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BB50A" w14:textId="4E101CC6" w:rsidR="00A14B47" w:rsidRPr="00B84477" w:rsidRDefault="00A14B47" w:rsidP="00F62ED8">
      <w:pPr>
        <w:spacing w:after="0" w:line="240" w:lineRule="auto"/>
        <w:jc w:val="center"/>
        <w:rPr>
          <w:rFonts w:ascii="Times New Roman" w:hAnsi="Times New Roman" w:cs="Times New Roman"/>
          <w:b/>
          <w:bCs/>
          <w:color w:val="242424"/>
          <w:spacing w:val="-10"/>
          <w:sz w:val="24"/>
          <w:szCs w:val="24"/>
          <w:bdr w:val="none" w:sz="0" w:space="0" w:color="auto" w:frame="1"/>
          <w:shd w:val="clear" w:color="auto" w:fill="FFFFFF"/>
        </w:rPr>
      </w:pPr>
      <w:bookmarkStart w:id="0" w:name="_Toc159599883"/>
      <w:r w:rsidRPr="00B84477">
        <w:rPr>
          <w:rFonts w:ascii="Times New Roman" w:hAnsi="Times New Roman" w:cs="Times New Roman"/>
          <w:b/>
          <w:bCs/>
          <w:color w:val="242424"/>
          <w:spacing w:val="-10"/>
          <w:sz w:val="24"/>
          <w:szCs w:val="24"/>
          <w:bdr w:val="none" w:sz="0" w:space="0" w:color="auto" w:frame="1"/>
          <w:shd w:val="clear" w:color="auto" w:fill="FFFFFF"/>
        </w:rPr>
        <w:t>Uncovering the onset and progression of ferroptosis via live-cell imaging</w:t>
      </w:r>
    </w:p>
    <w:p w14:paraId="1FD31F58" w14:textId="12653EB7" w:rsidR="004A1BBD" w:rsidRPr="00B84477" w:rsidRDefault="004A1BBD" w:rsidP="00F62ED8">
      <w:pPr>
        <w:spacing w:line="240" w:lineRule="auto"/>
        <w:jc w:val="center"/>
        <w:rPr>
          <w:rFonts w:ascii="Times New Roman" w:hAnsi="Times New Roman" w:cs="Times New Roman"/>
          <w:b/>
          <w:bCs/>
          <w:sz w:val="24"/>
          <w:szCs w:val="24"/>
        </w:rPr>
      </w:pPr>
    </w:p>
    <w:p w14:paraId="5123AFB2" w14:textId="5311E969" w:rsidR="004A1BBD" w:rsidRPr="00F62ED8" w:rsidRDefault="004A1BBD" w:rsidP="00F62ED8">
      <w:pPr>
        <w:spacing w:line="240" w:lineRule="auto"/>
        <w:jc w:val="center"/>
        <w:rPr>
          <w:rFonts w:ascii="Times New Roman" w:hAnsi="Times New Roman" w:cs="Times New Roman"/>
          <w:sz w:val="24"/>
          <w:szCs w:val="24"/>
        </w:rPr>
      </w:pPr>
      <w:r w:rsidRPr="00F62ED8">
        <w:rPr>
          <w:rFonts w:ascii="Times New Roman" w:hAnsi="Times New Roman" w:cs="Times New Roman"/>
          <w:sz w:val="24"/>
          <w:szCs w:val="24"/>
        </w:rPr>
        <w:t>Laiyi Xu</w:t>
      </w:r>
      <w:r w:rsidR="009B402B" w:rsidRPr="00F62ED8">
        <w:rPr>
          <w:rFonts w:ascii="Times New Roman" w:hAnsi="Times New Roman" w:cs="Times New Roman"/>
          <w:color w:val="242424"/>
          <w:sz w:val="24"/>
          <w:szCs w:val="24"/>
          <w:bdr w:val="none" w:sz="0" w:space="0" w:color="auto" w:frame="1"/>
          <w:vertAlign w:val="superscript"/>
        </w:rPr>
        <w:t>‡</w:t>
      </w:r>
      <w:r w:rsidRPr="00F62ED8">
        <w:rPr>
          <w:rFonts w:ascii="Times New Roman" w:hAnsi="Times New Roman" w:cs="Times New Roman"/>
          <w:sz w:val="24"/>
          <w:szCs w:val="24"/>
        </w:rPr>
        <w:t>, Wenzhou Zhang</w:t>
      </w:r>
      <w:r w:rsidR="009B402B" w:rsidRPr="00F62ED8">
        <w:rPr>
          <w:rFonts w:ascii="Times New Roman" w:hAnsi="Times New Roman" w:cs="Times New Roman"/>
          <w:color w:val="242424"/>
          <w:sz w:val="24"/>
          <w:szCs w:val="24"/>
          <w:bdr w:val="none" w:sz="0" w:space="0" w:color="auto" w:frame="1"/>
          <w:vertAlign w:val="superscript"/>
        </w:rPr>
        <w:t>‡</w:t>
      </w:r>
      <w:r w:rsidRPr="00F62ED8">
        <w:rPr>
          <w:rFonts w:ascii="Times New Roman" w:hAnsi="Times New Roman" w:cs="Times New Roman"/>
          <w:sz w:val="24"/>
          <w:szCs w:val="24"/>
        </w:rPr>
        <w:t>, Julia McCain, Terri Lovell, Gonzalo Cosa</w:t>
      </w:r>
      <w:r w:rsidR="00650B0E" w:rsidRPr="00F62ED8">
        <w:rPr>
          <w:rFonts w:ascii="Times New Roman" w:hAnsi="Times New Roman" w:cs="Times New Roman"/>
          <w:sz w:val="24"/>
          <w:szCs w:val="24"/>
        </w:rPr>
        <w:t>*</w:t>
      </w:r>
    </w:p>
    <w:p w14:paraId="45F4F660" w14:textId="77777777" w:rsidR="00BC03D0" w:rsidRPr="00F62ED8" w:rsidRDefault="00BC03D0" w:rsidP="00F62ED8">
      <w:pPr>
        <w:spacing w:line="240" w:lineRule="auto"/>
        <w:jc w:val="center"/>
        <w:rPr>
          <w:rFonts w:ascii="Times New Roman" w:hAnsi="Times New Roman" w:cs="Times New Roman"/>
          <w:sz w:val="24"/>
          <w:szCs w:val="24"/>
        </w:rPr>
      </w:pPr>
    </w:p>
    <w:p w14:paraId="2A27719E" w14:textId="31F3BB3F" w:rsidR="004A1BBD" w:rsidRPr="00F62ED8" w:rsidRDefault="004A1BBD" w:rsidP="00013051">
      <w:pPr>
        <w:spacing w:line="240" w:lineRule="auto"/>
        <w:jc w:val="center"/>
        <w:rPr>
          <w:rFonts w:ascii="Times New Roman" w:hAnsi="Times New Roman" w:cs="Times New Roman"/>
          <w:sz w:val="24"/>
          <w:szCs w:val="24"/>
        </w:rPr>
      </w:pPr>
      <w:r w:rsidRPr="00F62ED8">
        <w:rPr>
          <w:rFonts w:ascii="Times New Roman" w:hAnsi="Times New Roman" w:cs="Times New Roman"/>
          <w:sz w:val="24"/>
          <w:szCs w:val="24"/>
        </w:rPr>
        <w:t>Department of Chemistry</w:t>
      </w:r>
      <w:r w:rsidR="00C72E51" w:rsidRPr="00F62ED8">
        <w:rPr>
          <w:rFonts w:ascii="Times New Roman" w:hAnsi="Times New Roman" w:cs="Times New Roman"/>
          <w:sz w:val="24"/>
          <w:szCs w:val="24"/>
        </w:rPr>
        <w:t xml:space="preserve"> and Quebec Center for Advanced materials (QCAM)</w:t>
      </w:r>
      <w:r w:rsidRPr="00F62ED8">
        <w:rPr>
          <w:rFonts w:ascii="Times New Roman" w:hAnsi="Times New Roman" w:cs="Times New Roman"/>
          <w:sz w:val="24"/>
          <w:szCs w:val="24"/>
        </w:rPr>
        <w:t>, McGill University</w:t>
      </w:r>
      <w:r w:rsidR="00C72E51" w:rsidRPr="00F62ED8">
        <w:rPr>
          <w:rFonts w:ascii="Times New Roman" w:hAnsi="Times New Roman" w:cs="Times New Roman"/>
          <w:sz w:val="24"/>
          <w:szCs w:val="24"/>
        </w:rPr>
        <w:t>, Montreal, QC, H3A 0B8, Canada</w:t>
      </w:r>
    </w:p>
    <w:p w14:paraId="4BC2FCB3" w14:textId="14FC28E8" w:rsidR="004A1BBD" w:rsidRPr="00F62ED8" w:rsidRDefault="004A1BBD" w:rsidP="00F62ED8">
      <w:pPr>
        <w:spacing w:line="240" w:lineRule="auto"/>
        <w:jc w:val="both"/>
        <w:rPr>
          <w:rFonts w:ascii="Times New Roman" w:hAnsi="Times New Roman" w:cs="Times New Roman"/>
          <w:sz w:val="24"/>
          <w:szCs w:val="24"/>
        </w:rPr>
      </w:pPr>
    </w:p>
    <w:p w14:paraId="2EC3B73E" w14:textId="77777777" w:rsidR="00610979" w:rsidRPr="00F62ED8" w:rsidRDefault="00610979"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t>This section includes:</w:t>
      </w:r>
    </w:p>
    <w:p w14:paraId="279422F8" w14:textId="77777777" w:rsidR="00993378" w:rsidRPr="00F62ED8" w:rsidRDefault="00993378" w:rsidP="00F62ED8">
      <w:pPr>
        <w:spacing w:line="240" w:lineRule="auto"/>
        <w:jc w:val="both"/>
        <w:rPr>
          <w:rFonts w:ascii="Times New Roman" w:hAnsi="Times New Roman" w:cs="Times New Roman"/>
          <w:sz w:val="24"/>
          <w:szCs w:val="24"/>
        </w:rPr>
      </w:pPr>
    </w:p>
    <w:p w14:paraId="1F44E775" w14:textId="63BC626B" w:rsidR="00610979" w:rsidRPr="00F62ED8" w:rsidRDefault="00610979" w:rsidP="00F62ED8">
      <w:pPr>
        <w:spacing w:line="240" w:lineRule="auto"/>
        <w:jc w:val="both"/>
        <w:rPr>
          <w:rFonts w:ascii="Times New Roman" w:hAnsi="Times New Roman" w:cs="Times New Roman"/>
          <w:b/>
          <w:bCs/>
          <w:sz w:val="24"/>
          <w:szCs w:val="24"/>
        </w:rPr>
      </w:pPr>
      <w:r w:rsidRPr="00F62ED8">
        <w:rPr>
          <w:rFonts w:ascii="Times New Roman" w:hAnsi="Times New Roman" w:cs="Times New Roman"/>
          <w:b/>
          <w:bCs/>
          <w:sz w:val="24"/>
          <w:szCs w:val="24"/>
        </w:rPr>
        <w:t xml:space="preserve">Supplementary </w:t>
      </w:r>
      <w:r w:rsidR="00993378" w:rsidRPr="00F62ED8">
        <w:rPr>
          <w:rFonts w:ascii="Times New Roman" w:hAnsi="Times New Roman" w:cs="Times New Roman"/>
          <w:b/>
          <w:bCs/>
          <w:sz w:val="24"/>
          <w:szCs w:val="24"/>
        </w:rPr>
        <w:t>M</w:t>
      </w:r>
      <w:r w:rsidRPr="00F62ED8">
        <w:rPr>
          <w:rFonts w:ascii="Times New Roman" w:hAnsi="Times New Roman" w:cs="Times New Roman"/>
          <w:b/>
          <w:bCs/>
          <w:sz w:val="24"/>
          <w:szCs w:val="24"/>
        </w:rPr>
        <w:t>ethods</w:t>
      </w:r>
    </w:p>
    <w:p w14:paraId="32776CBA" w14:textId="11BC221B" w:rsidR="002B3960" w:rsidRPr="00F62ED8" w:rsidRDefault="002B3960"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tab/>
        <w:t xml:space="preserve">Synthesis </w:t>
      </w:r>
      <w:r w:rsidR="00CE001E" w:rsidRPr="00F62ED8">
        <w:rPr>
          <w:rFonts w:ascii="Times New Roman" w:hAnsi="Times New Roman" w:cs="Times New Roman"/>
          <w:sz w:val="24"/>
          <w:szCs w:val="24"/>
        </w:rPr>
        <w:t xml:space="preserve">of fluorogenic RTAs </w:t>
      </w:r>
      <w:r w:rsidRPr="00F62ED8">
        <w:rPr>
          <w:rFonts w:ascii="Times New Roman" w:hAnsi="Times New Roman" w:cs="Times New Roman"/>
          <w:sz w:val="24"/>
          <w:szCs w:val="24"/>
        </w:rPr>
        <w:t>(Page S</w:t>
      </w:r>
      <w:r w:rsidR="001A14C1" w:rsidRPr="00F62ED8">
        <w:rPr>
          <w:rFonts w:ascii="Times New Roman" w:hAnsi="Times New Roman" w:cs="Times New Roman"/>
          <w:sz w:val="24"/>
          <w:szCs w:val="24"/>
        </w:rPr>
        <w:t>2</w:t>
      </w:r>
      <w:r w:rsidRPr="00F62ED8">
        <w:rPr>
          <w:rFonts w:ascii="Times New Roman" w:hAnsi="Times New Roman" w:cs="Times New Roman"/>
          <w:sz w:val="24"/>
          <w:szCs w:val="24"/>
        </w:rPr>
        <w:t>)</w:t>
      </w:r>
    </w:p>
    <w:p w14:paraId="63B38437" w14:textId="68D88019" w:rsidR="00CE001E" w:rsidRPr="00F62ED8" w:rsidRDefault="00CE001E"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tab/>
        <w:t>Synthesis of fluorescent control analogues (Page S13)</w:t>
      </w:r>
    </w:p>
    <w:p w14:paraId="4BA3C666" w14:textId="190B4B5E" w:rsidR="00C776B3" w:rsidRPr="00F62ED8" w:rsidRDefault="00C776B3"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tab/>
        <w:t>References (Page S21)</w:t>
      </w:r>
    </w:p>
    <w:p w14:paraId="474645FA" w14:textId="32B41E82" w:rsidR="002B3960" w:rsidRPr="00F62ED8" w:rsidRDefault="002B3960"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tab/>
        <w:t>NMR (Page S</w:t>
      </w:r>
      <w:r w:rsidR="00C776B3" w:rsidRPr="00F62ED8">
        <w:rPr>
          <w:rFonts w:ascii="Times New Roman" w:hAnsi="Times New Roman" w:cs="Times New Roman"/>
          <w:sz w:val="24"/>
          <w:szCs w:val="24"/>
        </w:rPr>
        <w:t>22</w:t>
      </w:r>
      <w:r w:rsidRPr="00F62ED8">
        <w:rPr>
          <w:rFonts w:ascii="Times New Roman" w:hAnsi="Times New Roman" w:cs="Times New Roman"/>
          <w:sz w:val="24"/>
          <w:szCs w:val="24"/>
        </w:rPr>
        <w:t>)</w:t>
      </w:r>
    </w:p>
    <w:p w14:paraId="7FA48E54" w14:textId="6157039A" w:rsidR="00BC5C85" w:rsidRPr="00F62ED8" w:rsidRDefault="00BC5C85" w:rsidP="00F62ED8">
      <w:pPr>
        <w:spacing w:line="240" w:lineRule="auto"/>
        <w:ind w:firstLine="720"/>
        <w:jc w:val="both"/>
        <w:rPr>
          <w:rFonts w:ascii="Times New Roman" w:hAnsi="Times New Roman" w:cs="Times New Roman"/>
          <w:sz w:val="24"/>
          <w:szCs w:val="24"/>
        </w:rPr>
      </w:pPr>
      <w:r w:rsidRPr="00F62ED8">
        <w:rPr>
          <w:rFonts w:ascii="Times New Roman" w:hAnsi="Times New Roman" w:cs="Times New Roman"/>
          <w:sz w:val="24"/>
          <w:szCs w:val="24"/>
        </w:rPr>
        <w:br w:type="page"/>
      </w:r>
    </w:p>
    <w:p w14:paraId="195DED97" w14:textId="37A4F3A0" w:rsidR="00E54982" w:rsidRPr="00F62ED8" w:rsidRDefault="00E54982" w:rsidP="00F62ED8">
      <w:pPr>
        <w:pStyle w:val="NormalWeb"/>
        <w:jc w:val="both"/>
        <w:rPr>
          <w:color w:val="000000"/>
          <w:lang w:val="en-US"/>
        </w:rPr>
      </w:pPr>
      <w:bookmarkStart w:id="1" w:name="_Toc160892374"/>
      <w:r w:rsidRPr="00F62ED8">
        <w:rPr>
          <w:b/>
          <w:bCs/>
          <w:color w:val="000000"/>
          <w:lang w:val="en-US"/>
        </w:rPr>
        <w:lastRenderedPageBreak/>
        <w:t xml:space="preserve">General </w:t>
      </w:r>
      <w:r w:rsidR="00BA1C4A" w:rsidRPr="00F62ED8">
        <w:rPr>
          <w:b/>
          <w:bCs/>
          <w:color w:val="000000"/>
          <w:lang w:val="en-US"/>
        </w:rPr>
        <w:t>Synthetic</w:t>
      </w:r>
      <w:r w:rsidRPr="00F62ED8">
        <w:rPr>
          <w:b/>
          <w:bCs/>
          <w:color w:val="000000"/>
          <w:lang w:val="en-US"/>
        </w:rPr>
        <w:t xml:space="preserve"> Details</w:t>
      </w:r>
      <w:r w:rsidRPr="00F62ED8">
        <w:rPr>
          <w:color w:val="000000"/>
          <w:lang w:val="en-US"/>
        </w:rPr>
        <w:t xml:space="preserve">. Moisture sensitive reactions were carried out under argon atmosphere using Schlenk and standard syringe/septa techniques. Tetrahydrofuran, dichloromethane, and toluene were dried by filtration through alumina according to the methods describes by Grubbs. Silica column chromatography was conducted with </w:t>
      </w:r>
      <w:proofErr w:type="spellStart"/>
      <w:r w:rsidRPr="00F62ED8">
        <w:rPr>
          <w:color w:val="000000"/>
          <w:lang w:val="en-US"/>
        </w:rPr>
        <w:t>Silicycle</w:t>
      </w:r>
      <w:proofErr w:type="spellEnd"/>
      <w:r w:rsidRPr="00F62ED8">
        <w:rPr>
          <w:color w:val="000000"/>
          <w:lang w:val="en-US"/>
        </w:rPr>
        <w:t xml:space="preserve"> 230-400 Grade 60 A silica gel. Automated flash chromatography was performed using a </w:t>
      </w:r>
      <w:proofErr w:type="spellStart"/>
      <w:r w:rsidRPr="00F62ED8">
        <w:rPr>
          <w:color w:val="000000"/>
          <w:lang w:val="en-US"/>
        </w:rPr>
        <w:t>Biotage</w:t>
      </w:r>
      <w:proofErr w:type="spellEnd"/>
      <w:r w:rsidRPr="00F62ED8">
        <w:rPr>
          <w:color w:val="000000"/>
          <w:lang w:val="en-US"/>
        </w:rPr>
        <w:t xml:space="preserve"> </w:t>
      </w:r>
      <w:proofErr w:type="spellStart"/>
      <w:r w:rsidRPr="00F62ED8">
        <w:rPr>
          <w:color w:val="000000"/>
          <w:lang w:val="en-US"/>
        </w:rPr>
        <w:t>Isolera</w:t>
      </w:r>
      <w:proofErr w:type="spellEnd"/>
      <w:r w:rsidRPr="00F62ED8">
        <w:rPr>
          <w:color w:val="000000"/>
          <w:lang w:val="en-US"/>
        </w:rPr>
        <w:t xml:space="preserve"> One. Thin Layer Chromatography (TLC) was performed using </w:t>
      </w:r>
      <w:proofErr w:type="spellStart"/>
      <w:r w:rsidRPr="00F62ED8">
        <w:rPr>
          <w:color w:val="000000"/>
          <w:lang w:val="en-US"/>
        </w:rPr>
        <w:t>Silicycle</w:t>
      </w:r>
      <w:proofErr w:type="spellEnd"/>
      <w:r w:rsidRPr="00F62ED8">
        <w:rPr>
          <w:color w:val="000000"/>
          <w:lang w:val="en-US"/>
        </w:rPr>
        <w:t xml:space="preserve"> TLC Glass Plates SG60 250 um F254. Developed plates were visualized using UV light at wavelengths of 254 and 365 nm. </w:t>
      </w:r>
      <w:r w:rsidRPr="00F62ED8">
        <w:rPr>
          <w:color w:val="000000"/>
          <w:vertAlign w:val="superscript"/>
          <w:lang w:val="en-US"/>
        </w:rPr>
        <w:t>1</w:t>
      </w:r>
      <w:r w:rsidRPr="00F62ED8">
        <w:rPr>
          <w:color w:val="000000"/>
          <w:lang w:val="en-US"/>
        </w:rPr>
        <w:t xml:space="preserve">H NMR spectra were recorded at 500 MHz on a Bruker AVIIIHD, a Varian Inova QANUC, a Varian VNMRS, or at 400 MHz on a Varian Mercury NMR spectrometer. </w:t>
      </w:r>
      <w:r w:rsidRPr="00F62ED8">
        <w:rPr>
          <w:color w:val="000000"/>
          <w:vertAlign w:val="superscript"/>
          <w:lang w:val="en-US"/>
        </w:rPr>
        <w:t>13</w:t>
      </w:r>
      <w:r w:rsidRPr="00F62ED8">
        <w:rPr>
          <w:color w:val="000000"/>
          <w:lang w:val="en-US"/>
        </w:rPr>
        <w:t xml:space="preserve">C NMR spectra were recorded at 126 MHz on a Bruker AVIIIHD, a Varian Inova QANUC, a Varian VNMRS NMR spectrometer. All </w:t>
      </w:r>
      <w:r w:rsidRPr="00F62ED8">
        <w:rPr>
          <w:color w:val="000000"/>
          <w:vertAlign w:val="superscript"/>
          <w:lang w:val="en-US"/>
        </w:rPr>
        <w:t>1</w:t>
      </w:r>
      <w:r w:rsidRPr="00F62ED8">
        <w:rPr>
          <w:color w:val="000000"/>
          <w:lang w:val="en-US"/>
        </w:rPr>
        <w:t>H NMR spectra were taken in either CDCl</w:t>
      </w:r>
      <w:r w:rsidRPr="00F62ED8">
        <w:rPr>
          <w:color w:val="000000"/>
          <w:vertAlign w:val="subscript"/>
          <w:lang w:val="en-US"/>
        </w:rPr>
        <w:t>3</w:t>
      </w:r>
      <w:r w:rsidRPr="00F62ED8">
        <w:rPr>
          <w:color w:val="000000"/>
          <w:lang w:val="en-US"/>
        </w:rPr>
        <w:t xml:space="preserve"> (referenced to TMS, δ 0.00 ppm) or CD</w:t>
      </w:r>
      <w:r w:rsidRPr="00F62ED8">
        <w:rPr>
          <w:color w:val="000000"/>
          <w:vertAlign w:val="subscript"/>
          <w:lang w:val="en-US"/>
        </w:rPr>
        <w:t>3</w:t>
      </w:r>
      <w:r w:rsidRPr="00F62ED8">
        <w:rPr>
          <w:color w:val="000000"/>
          <w:lang w:val="en-US"/>
        </w:rPr>
        <w:t xml:space="preserve">OD. All </w:t>
      </w:r>
      <w:r w:rsidRPr="00F62ED8">
        <w:rPr>
          <w:color w:val="000000"/>
          <w:vertAlign w:val="superscript"/>
          <w:lang w:val="en-US"/>
        </w:rPr>
        <w:t>13</w:t>
      </w:r>
      <w:r w:rsidRPr="00F62ED8">
        <w:rPr>
          <w:color w:val="000000"/>
          <w:lang w:val="en-US"/>
        </w:rPr>
        <w:t>C NMR spectra were taken in CDCl</w:t>
      </w:r>
      <w:r w:rsidRPr="00F62ED8">
        <w:rPr>
          <w:color w:val="000000"/>
          <w:vertAlign w:val="subscript"/>
          <w:lang w:val="en-US"/>
        </w:rPr>
        <w:t>3</w:t>
      </w:r>
      <w:r w:rsidRPr="00F62ED8">
        <w:rPr>
          <w:color w:val="000000"/>
          <w:lang w:val="en-US"/>
        </w:rPr>
        <w:t xml:space="preserve"> (referenced to chloroform, δ 77.16 ppm) or CD</w:t>
      </w:r>
      <w:r w:rsidRPr="00F62ED8">
        <w:rPr>
          <w:color w:val="000000"/>
          <w:vertAlign w:val="subscript"/>
          <w:lang w:val="en-US"/>
        </w:rPr>
        <w:t>3</w:t>
      </w:r>
      <w:r w:rsidRPr="00F62ED8">
        <w:rPr>
          <w:color w:val="000000"/>
          <w:lang w:val="en-US"/>
        </w:rPr>
        <w:t xml:space="preserve">OD. </w:t>
      </w:r>
      <w:r w:rsidRPr="00F62ED8">
        <w:t xml:space="preserve">Electrospray ionization (ESI) mass spectra were measured on a Bruker </w:t>
      </w:r>
      <w:proofErr w:type="spellStart"/>
      <w:r w:rsidRPr="00F62ED8">
        <w:t>maXis</w:t>
      </w:r>
      <w:proofErr w:type="spellEnd"/>
      <w:r w:rsidRPr="00F62ED8">
        <w:t xml:space="preserve"> impact. Absorption spectra were recorded using a Hitachi U-2800 UV−vis−NIR spectrophotometer. Luminescence spectra were recorded using a PTI </w:t>
      </w:r>
      <w:proofErr w:type="spellStart"/>
      <w:r w:rsidRPr="00F62ED8">
        <w:t>QuantaMaster</w:t>
      </w:r>
      <w:proofErr w:type="spellEnd"/>
      <w:r w:rsidRPr="00F62ED8">
        <w:t xml:space="preserve"> </w:t>
      </w:r>
      <w:proofErr w:type="spellStart"/>
      <w:r w:rsidRPr="00F62ED8">
        <w:t>spectrofluorimeter</w:t>
      </w:r>
      <w:proofErr w:type="spellEnd"/>
      <w:r w:rsidRPr="00F62ED8">
        <w:t xml:space="preserve"> using 1 cm × 1 cm quartz cuvettes. Spectra were corrected for detector sensitivity.</w:t>
      </w:r>
    </w:p>
    <w:p w14:paraId="55E61069" w14:textId="746BA5C5" w:rsidR="00DE08C8" w:rsidRPr="00F62ED8" w:rsidRDefault="00DE08C8"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br w:type="page"/>
      </w:r>
    </w:p>
    <w:p w14:paraId="723B9724" w14:textId="2A6211DF" w:rsidR="00DE08C8" w:rsidRPr="00F62ED8" w:rsidRDefault="00DE08C8" w:rsidP="00013051">
      <w:pPr>
        <w:spacing w:line="240" w:lineRule="auto"/>
        <w:jc w:val="center"/>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2A349351" wp14:editId="3E0452A8">
            <wp:extent cx="3967200" cy="925200"/>
            <wp:effectExtent l="0" t="0" r="0" b="1905"/>
            <wp:docPr id="176260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07646" name=""/>
                    <pic:cNvPicPr/>
                  </pic:nvPicPr>
                  <pic:blipFill>
                    <a:blip r:embed="rId10"/>
                    <a:stretch>
                      <a:fillRect/>
                    </a:stretch>
                  </pic:blipFill>
                  <pic:spPr>
                    <a:xfrm>
                      <a:off x="0" y="0"/>
                      <a:ext cx="3967200" cy="925200"/>
                    </a:xfrm>
                    <a:prstGeom prst="rect">
                      <a:avLst/>
                    </a:prstGeom>
                  </pic:spPr>
                </pic:pic>
              </a:graphicData>
            </a:graphic>
          </wp:inline>
        </w:drawing>
      </w:r>
    </w:p>
    <w:p w14:paraId="4381E379" w14:textId="7D79DCD8" w:rsidR="00DE08C8" w:rsidRPr="00F62ED8" w:rsidRDefault="00DE08C8" w:rsidP="00F62ED8">
      <w:pPr>
        <w:pStyle w:val="NormalWeb"/>
        <w:spacing w:before="0" w:beforeAutospacing="0" w:after="0" w:afterAutospacing="0"/>
        <w:jc w:val="both"/>
        <w:rPr>
          <w:ins w:id="2" w:author="Laiyi Xu" w:date="2023-08-03T22:07:00Z"/>
          <w:lang w:val="en-US"/>
        </w:rPr>
      </w:pPr>
      <w:r w:rsidRPr="00F62ED8">
        <w:rPr>
          <w:b/>
          <w:bCs/>
        </w:rPr>
        <w:t>3</w:t>
      </w:r>
      <w:r w:rsidR="00E403E5" w:rsidRPr="00F62ED8">
        <w:rPr>
          <w:vertAlign w:val="superscript"/>
        </w:rPr>
        <w:t>18</w:t>
      </w:r>
      <w:r w:rsidRPr="00F62ED8">
        <w:rPr>
          <w:b/>
          <w:bCs/>
        </w:rPr>
        <w:t>.</w:t>
      </w:r>
      <w:r w:rsidRPr="00F62ED8">
        <w:t xml:space="preserve"> </w:t>
      </w:r>
      <w:r w:rsidRPr="00F62ED8">
        <w:rPr>
          <w:color w:val="000000"/>
          <w:lang w:val="en-US"/>
        </w:rPr>
        <w:t xml:space="preserve">Anhydrous toluene (8 mL) was added to </w:t>
      </w:r>
      <w:r w:rsidRPr="00F62ED8">
        <w:rPr>
          <w:b/>
          <w:bCs/>
        </w:rPr>
        <w:t>1</w:t>
      </w:r>
      <w:r w:rsidRPr="00F62ED8">
        <w:rPr>
          <w:vertAlign w:val="superscript"/>
        </w:rPr>
        <w:t>1</w:t>
      </w:r>
      <w:r w:rsidRPr="00F62ED8">
        <w:t xml:space="preserve"> </w:t>
      </w:r>
      <w:r w:rsidRPr="00F62ED8">
        <w:rPr>
          <w:color w:val="000000"/>
          <w:lang w:val="en-US"/>
        </w:rPr>
        <w:t xml:space="preserve">(0.3 g, 1 mmol, 1 equiv.). The flask was equipped with a stir bar and septa. It was then evacuated and filled with argon 3 times. Dimethylformamide (1 drop) was added while stirring, followed by thionyl chloride (0.09 mL, 1.3 mmol, 1.2 equiv.). The reaction was stirred at 50 </w:t>
      </w:r>
      <m:oMath>
        <m:r>
          <w:rPr>
            <w:rFonts w:ascii="Cambria Math" w:hAnsi="Cambria Math"/>
          </w:rPr>
          <m:t>℃</m:t>
        </m:r>
      </m:oMath>
      <w:r w:rsidRPr="00F62ED8">
        <w:t xml:space="preserve"> f</w:t>
      </w:r>
      <w:r w:rsidRPr="00F62ED8">
        <w:rPr>
          <w:color w:val="000000"/>
          <w:lang w:val="en-US"/>
        </w:rPr>
        <w:t xml:space="preserve">or 1 h. Volatiles were removed under reduced pressure. Residue thionyl chloride was then removed by co-evaporation with anhydrous toluene (8 mL, 2 times), and the flask was left on a vacuum pump overnight. The flask was filled with argon. Anhydrous dichloromethane (8 mL) was added, followed by phosphorus oxychloride (0.47 mL, 5 mmol, 5 equiv.) and freshly distilled pyrrole (0.14 mL, 2 mmol, 2 equiv.). The reaction mixture was stirred for 16 h at 35 °C. It was then allowed to cool to room temperature, diluted with dichloromethane, and washed with brine. The organic layer was dried over sodium sulfate, and solvent was removed under reduced pressure. Anhydrous dichloromethane (16 mL) was </w:t>
      </w:r>
      <w:r w:rsidRPr="00F62ED8">
        <w:rPr>
          <w:lang w:val="en-US"/>
        </w:rPr>
        <w:t>added to the resulting red oil</w:t>
      </w:r>
      <w:r w:rsidRPr="00F62ED8">
        <w:rPr>
          <w:color w:val="000000"/>
          <w:lang w:val="en-US"/>
        </w:rPr>
        <w:t xml:space="preserve">. The flask was equipped with a stir bar and septa. It was then evacuated and filled with argon 3 times and cooled to 0 °C. </w:t>
      </w:r>
      <w:r w:rsidRPr="00F62ED8">
        <w:rPr>
          <w:lang w:val="en-US"/>
        </w:rPr>
        <w:t xml:space="preserve">Diisopropylethylamine (0.7 mL, 4 mmol, 4 equiv.) was added dropwise, and the solution was stirred at </w:t>
      </w:r>
      <w:r w:rsidRPr="00F62ED8">
        <w:rPr>
          <w:color w:val="000000"/>
          <w:lang w:val="en-US"/>
        </w:rPr>
        <w:t xml:space="preserve">0 °C </w:t>
      </w:r>
      <w:r w:rsidRPr="00F62ED8">
        <w:rPr>
          <w:lang w:val="en-US"/>
        </w:rPr>
        <w:t>for 10 min. Boron trifluoride diethyl etherate (1 mL, 8 mmol, 8 equiv.) was</w:t>
      </w:r>
      <w:r w:rsidRPr="00F62ED8">
        <w:rPr>
          <w:color w:val="000000"/>
          <w:lang w:val="en-US"/>
        </w:rPr>
        <w:t xml:space="preserve"> </w:t>
      </w:r>
      <w:r w:rsidRPr="00F62ED8">
        <w:rPr>
          <w:lang w:val="en-US"/>
        </w:rPr>
        <w:t>added dropwise. The reaction was allowed to warm to room temperature and stirred for 1 h. It was then quenched</w:t>
      </w:r>
      <w:r w:rsidRPr="00F62ED8">
        <w:rPr>
          <w:color w:val="000000"/>
          <w:lang w:val="en-US"/>
        </w:rPr>
        <w:t xml:space="preserve"> </w:t>
      </w:r>
      <w:r w:rsidRPr="00F62ED8">
        <w:rPr>
          <w:lang w:val="en-US"/>
        </w:rPr>
        <w:t>with water and extracted with ethyl acetate. The organic layer was</w:t>
      </w:r>
      <w:r w:rsidRPr="00F62ED8">
        <w:rPr>
          <w:color w:val="000000"/>
          <w:lang w:val="en-US"/>
        </w:rPr>
        <w:t xml:space="preserve"> </w:t>
      </w:r>
      <w:r w:rsidRPr="00F62ED8">
        <w:rPr>
          <w:lang w:val="en-US"/>
        </w:rPr>
        <w:t>washed with brine and dried over sodium sulfate. Solvent was removed</w:t>
      </w:r>
      <w:r w:rsidRPr="00F62ED8">
        <w:rPr>
          <w:color w:val="000000"/>
          <w:lang w:val="en-US"/>
        </w:rPr>
        <w:t xml:space="preserve"> </w:t>
      </w:r>
      <w:r w:rsidRPr="00F62ED8">
        <w:rPr>
          <w:lang w:val="en-US"/>
        </w:rPr>
        <w:t xml:space="preserve">under reduced pressure. The resulting red residue was purified by silica gel column chromatography (10% ethyl acetate in hexanes) to afford </w:t>
      </w:r>
      <w:r w:rsidRPr="00F62ED8">
        <w:rPr>
          <w:b/>
          <w:bCs/>
          <w:lang w:val="en-US"/>
        </w:rPr>
        <w:t>3</w:t>
      </w:r>
      <w:r w:rsidRPr="00F62ED8">
        <w:rPr>
          <w:lang w:val="en-US"/>
        </w:rPr>
        <w:t xml:space="preserve"> (50 mg, 12% yield) as an orange solid.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7.86 (s, 2H), 7.23 (d, </w:t>
      </w:r>
      <w:r w:rsidRPr="00F62ED8">
        <w:rPr>
          <w:i/>
          <w:iCs/>
          <w:color w:val="000000"/>
        </w:rPr>
        <w:t>J</w:t>
      </w:r>
      <w:r w:rsidRPr="00F62ED8">
        <w:rPr>
          <w:color w:val="000000"/>
        </w:rPr>
        <w:t xml:space="preserve"> = 4.2 Hz, 2H), 6.50 (dd, </w:t>
      </w:r>
      <w:r w:rsidRPr="00F62ED8">
        <w:rPr>
          <w:i/>
          <w:iCs/>
          <w:color w:val="000000"/>
        </w:rPr>
        <w:t>J</w:t>
      </w:r>
      <w:r w:rsidRPr="00F62ED8">
        <w:rPr>
          <w:color w:val="000000"/>
        </w:rPr>
        <w:t xml:space="preserve"> = 4.4, 1.8 Hz, 2H), 3.64 (s, 3H), 3.40 – 3.18 (m, 2H), 2.68 (qt, </w:t>
      </w:r>
      <w:r w:rsidRPr="00F62ED8">
        <w:rPr>
          <w:i/>
          <w:iCs/>
          <w:color w:val="000000"/>
        </w:rPr>
        <w:t>J</w:t>
      </w:r>
      <w:r w:rsidRPr="00F62ED8">
        <w:rPr>
          <w:color w:val="000000"/>
        </w:rPr>
        <w:t xml:space="preserve"> = 16.4, 7.4 Hz, 2H), 2.17 (s, 3H), 2.15 (s, 3H), 1.92 (s, 5H), 1.33 (s, 3H).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w:t>
      </w:r>
      <w:r w:rsidRPr="00F62ED8">
        <w:rPr>
          <w:color w:val="000000"/>
          <w:lang w:val="el-GR"/>
        </w:rPr>
        <w:t>δ 150.21, 147.08, 145.22, 143.79, 136.86, 130.34, 128.59, 126.16, 123.51, 117.84, 116.93, 74.71, 60.56, 41.48, 33.11, 24.93, 20.74, 12.72, 12.36, 11.87.</w:t>
      </w:r>
      <w:r w:rsidRPr="00F62ED8">
        <w:rPr>
          <w:color w:val="000000"/>
        </w:rPr>
        <w:t xml:space="preserve"> </w:t>
      </w:r>
      <w:r w:rsidRPr="00F62ED8">
        <w:rPr>
          <w:lang w:val="en-US"/>
        </w:rPr>
        <w:t xml:space="preserve">HRMS (ESI for C24H27BF2N2O2) (M - H): </w:t>
      </w:r>
      <w:proofErr w:type="spellStart"/>
      <w:r w:rsidRPr="00F62ED8">
        <w:rPr>
          <w:lang w:val="en-US"/>
        </w:rPr>
        <w:t>calcd</w:t>
      </w:r>
      <w:proofErr w:type="spellEnd"/>
      <w:r w:rsidRPr="00F62ED8">
        <w:rPr>
          <w:lang w:val="en-US"/>
        </w:rPr>
        <w:t xml:space="preserve"> 423.2060, found 423.2064.</w:t>
      </w:r>
      <w:ins w:id="3" w:author="Laiyi Xu" w:date="2023-08-03T22:00:00Z">
        <w:r w:rsidRPr="00F62ED8">
          <w:rPr>
            <w:color w:val="000000"/>
          </w:rPr>
          <w:br w:type="page"/>
        </w:r>
      </w:ins>
    </w:p>
    <w:p w14:paraId="528B5EE8" w14:textId="12D36EA2" w:rsidR="00DE08C8" w:rsidRPr="00F62ED8" w:rsidRDefault="00DE08C8" w:rsidP="00B84477">
      <w:pPr>
        <w:autoSpaceDE w:val="0"/>
        <w:autoSpaceDN w:val="0"/>
        <w:adjustRightInd w:val="0"/>
        <w:spacing w:line="240" w:lineRule="auto"/>
        <w:jc w:val="center"/>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46E3D4C4" wp14:editId="2D6645F6">
            <wp:extent cx="3567600" cy="1080000"/>
            <wp:effectExtent l="0" t="0" r="1270" b="0"/>
            <wp:docPr id="31284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6917" name=""/>
                    <pic:cNvPicPr/>
                  </pic:nvPicPr>
                  <pic:blipFill>
                    <a:blip r:embed="rId11"/>
                    <a:stretch>
                      <a:fillRect/>
                    </a:stretch>
                  </pic:blipFill>
                  <pic:spPr>
                    <a:xfrm>
                      <a:off x="0" y="0"/>
                      <a:ext cx="3567600" cy="1080000"/>
                    </a:xfrm>
                    <a:prstGeom prst="rect">
                      <a:avLst/>
                    </a:prstGeom>
                  </pic:spPr>
                </pic:pic>
              </a:graphicData>
            </a:graphic>
          </wp:inline>
        </w:drawing>
      </w:r>
    </w:p>
    <w:p w14:paraId="47C4DC79" w14:textId="2585BEC1" w:rsidR="00DE08C8" w:rsidRPr="00F62ED8" w:rsidRDefault="00DE08C8" w:rsidP="00F62ED8">
      <w:pPr>
        <w:pStyle w:val="NormalWeb"/>
        <w:spacing w:before="0" w:beforeAutospacing="0" w:after="0" w:afterAutospacing="0"/>
        <w:jc w:val="both"/>
        <w:rPr>
          <w:ins w:id="4" w:author="Laiyi Xu" w:date="2023-08-03T22:00:00Z"/>
          <w:lang w:val="en-US"/>
        </w:rPr>
      </w:pPr>
      <w:r w:rsidRPr="00F62ED8">
        <w:rPr>
          <w:b/>
          <w:bCs/>
        </w:rPr>
        <w:t>5</w:t>
      </w:r>
      <w:r w:rsidR="007C7BB3" w:rsidRPr="00F62ED8">
        <w:rPr>
          <w:vertAlign w:val="superscript"/>
        </w:rPr>
        <w:t>21</w:t>
      </w:r>
      <w:r w:rsidRPr="00F62ED8">
        <w:rPr>
          <w:b/>
          <w:bCs/>
        </w:rPr>
        <w:t>.</w:t>
      </w:r>
      <w:r w:rsidRPr="00F62ED8">
        <w:t xml:space="preserve"> Copper (II) acetylacetonate (3 mg, 0.01 mmol, 0.1 equiv.) was added to a round bottom flask containing </w:t>
      </w:r>
      <w:r w:rsidRPr="00F62ED8">
        <w:rPr>
          <w:b/>
          <w:bCs/>
        </w:rPr>
        <w:t>3</w:t>
      </w:r>
      <w:r w:rsidRPr="00F62ED8">
        <w:t xml:space="preserve"> (50 mg, 0.1 mmol, 1 equiv.). The flask was equipped with a stir bar and septa, and then evacuated and filled with argon 3 times. Chlorobenzene (1 mL) was added, followed by </w:t>
      </w:r>
      <w:r w:rsidRPr="00F62ED8">
        <w:rPr>
          <w:b/>
          <w:bCs/>
        </w:rPr>
        <w:t>4</w:t>
      </w:r>
      <w:r w:rsidRPr="00F62ED8">
        <w:t xml:space="preserve"> (94 mg, 0.2 mmol, 2 equiv.) pre-dissolved in chlorobenzene (1 mL). The reaction was heated to 90 </w:t>
      </w:r>
      <w:r w:rsidRPr="00F62ED8">
        <w:rPr>
          <w:color w:val="000000"/>
          <w:lang w:val="en-US"/>
        </w:rPr>
        <w:t xml:space="preserve">°C for 2 h and cooled to room temperature. It was then diluted with dichloromethane and wash with water. The organic layer was dried over sodium sulfate. Solvent was removed under reduced pressure. The resulting black residue was purified </w:t>
      </w:r>
      <w:r w:rsidRPr="00F62ED8">
        <w:rPr>
          <w:lang w:val="en-US"/>
        </w:rPr>
        <w:t>by silica gel flash</w:t>
      </w:r>
      <w:r w:rsidRPr="00F62ED8">
        <w:rPr>
          <w:color w:val="000000"/>
          <w:lang w:val="en-US"/>
        </w:rPr>
        <w:t xml:space="preserve"> </w:t>
      </w:r>
      <w:r w:rsidRPr="00F62ED8">
        <w:rPr>
          <w:lang w:val="en-US"/>
        </w:rPr>
        <w:t xml:space="preserve">column chromatography (10% ethyl acetate in hexanes) to afford </w:t>
      </w:r>
      <w:r w:rsidRPr="00F62ED8">
        <w:rPr>
          <w:b/>
          <w:bCs/>
          <w:lang w:val="en-US"/>
        </w:rPr>
        <w:t>5</w:t>
      </w:r>
      <w:r w:rsidRPr="00F62ED8">
        <w:rPr>
          <w:lang w:val="en-US"/>
        </w:rPr>
        <w:t xml:space="preserve"> (28 mg, 40% yield) as an orange solid.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3.62 (s, 3H), 3.43 (t, </w:t>
      </w:r>
      <w:r w:rsidRPr="00F62ED8">
        <w:rPr>
          <w:i/>
          <w:iCs/>
          <w:color w:val="000000"/>
        </w:rPr>
        <w:t>J</w:t>
      </w:r>
      <w:r w:rsidRPr="00F62ED8">
        <w:rPr>
          <w:color w:val="000000"/>
        </w:rPr>
        <w:t xml:space="preserve"> = 6.9 Hz, 2H), 3.29 – 3.15 (m, 2H), 3.01 (q, </w:t>
      </w:r>
      <w:r w:rsidRPr="00F62ED8">
        <w:rPr>
          <w:i/>
          <w:iCs/>
          <w:color w:val="000000"/>
        </w:rPr>
        <w:t>J</w:t>
      </w:r>
      <w:r w:rsidRPr="00F62ED8">
        <w:rPr>
          <w:color w:val="000000"/>
        </w:rPr>
        <w:t xml:space="preserve"> = 8.9 Hz, 2H), 2.64 (</w:t>
      </w:r>
      <w:proofErr w:type="spellStart"/>
      <w:r w:rsidRPr="00F62ED8">
        <w:rPr>
          <w:color w:val="000000"/>
        </w:rPr>
        <w:t>qd</w:t>
      </w:r>
      <w:proofErr w:type="spellEnd"/>
      <w:r w:rsidRPr="00F62ED8">
        <w:rPr>
          <w:color w:val="000000"/>
        </w:rPr>
        <w:t xml:space="preserve">, </w:t>
      </w:r>
      <w:r w:rsidRPr="00F62ED8">
        <w:rPr>
          <w:i/>
          <w:iCs/>
          <w:color w:val="000000"/>
        </w:rPr>
        <w:t>J</w:t>
      </w:r>
      <w:r w:rsidRPr="00F62ED8">
        <w:rPr>
          <w:color w:val="000000"/>
        </w:rPr>
        <w:t xml:space="preserve"> = 17.1, 9.3 Hz, 2H), 2.16 (s, 3H), 2.14 (s, 3H), 1.98 – 1.86 (m, 7H), 1.78 (p, </w:t>
      </w:r>
      <w:r w:rsidRPr="00F62ED8">
        <w:rPr>
          <w:i/>
          <w:iCs/>
          <w:color w:val="000000"/>
        </w:rPr>
        <w:t>J</w:t>
      </w:r>
      <w:r w:rsidRPr="00F62ED8">
        <w:rPr>
          <w:color w:val="000000"/>
        </w:rPr>
        <w:t xml:space="preserve"> = 7.8 Hz, 2H), 1.64 – 1.55 (m, 2H), 1.30 (s, 3H). </w:t>
      </w:r>
      <w:r w:rsidRPr="00F62ED8">
        <w:rPr>
          <w:color w:val="000000"/>
          <w:vertAlign w:val="superscript"/>
        </w:rPr>
        <w:t>13</w:t>
      </w:r>
      <w:r w:rsidRPr="00F62ED8">
        <w:rPr>
          <w:color w:val="000000"/>
        </w:rPr>
        <w:t>C NMR (101 MHz, CDCl</w:t>
      </w:r>
      <w:r w:rsidRPr="00F62ED8">
        <w:rPr>
          <w:color w:val="000000"/>
          <w:vertAlign w:val="subscript"/>
        </w:rPr>
        <w:t>3</w:t>
      </w:r>
      <w:r w:rsidRPr="00F62ED8">
        <w:rPr>
          <w:color w:val="000000"/>
        </w:rPr>
        <w:t xml:space="preserve">) δ 164.80, 150.01, 147.04, 141.87, 140.20, 137.24, 135.41, 131.95, 128.38, 127.18, 126.02, 123.31, 118.56, 116.87, 116.40, 74.56, 60.43, 41.09, 33.63, 32.82, 32.40, 28.75, 28.01, 27.54, 24.71, 20.62, 12.60, 12.29, 11.74. </w:t>
      </w:r>
      <w:r w:rsidRPr="00F62ED8">
        <w:rPr>
          <w:lang w:val="en-US"/>
        </w:rPr>
        <w:t xml:space="preserve">HRMS (ESI for C29H36BBrF2N2O2Na) (M + Na): </w:t>
      </w:r>
      <w:proofErr w:type="spellStart"/>
      <w:r w:rsidRPr="00F62ED8">
        <w:rPr>
          <w:lang w:val="en-US"/>
        </w:rPr>
        <w:t>calcd</w:t>
      </w:r>
      <w:proofErr w:type="spellEnd"/>
      <w:r w:rsidRPr="00F62ED8">
        <w:rPr>
          <w:lang w:val="en-US"/>
        </w:rPr>
        <w:t xml:space="preserve"> 595.1914, found 595.1919.</w:t>
      </w:r>
    </w:p>
    <w:p w14:paraId="664AE0E7" w14:textId="77777777" w:rsidR="00DE08C8" w:rsidRPr="00F62ED8" w:rsidRDefault="00DE08C8" w:rsidP="00F62ED8">
      <w:pPr>
        <w:spacing w:line="240" w:lineRule="auto"/>
        <w:jc w:val="both"/>
        <w:rPr>
          <w:ins w:id="5" w:author="Laiyi Xu" w:date="2023-08-03T22:00:00Z"/>
          <w:rFonts w:ascii="Times New Roman" w:eastAsia="Times New Roman" w:hAnsi="Times New Roman" w:cs="Times New Roman"/>
          <w:sz w:val="24"/>
          <w:szCs w:val="24"/>
          <w:lang w:val="en-US"/>
        </w:rPr>
      </w:pPr>
      <w:ins w:id="6" w:author="Laiyi Xu" w:date="2023-08-03T22:00:00Z">
        <w:r w:rsidRPr="00F62ED8">
          <w:rPr>
            <w:rFonts w:ascii="Times New Roman" w:hAnsi="Times New Roman" w:cs="Times New Roman"/>
            <w:sz w:val="24"/>
            <w:szCs w:val="24"/>
            <w:lang w:val="en-US"/>
          </w:rPr>
          <w:br w:type="page"/>
        </w:r>
      </w:ins>
    </w:p>
    <w:p w14:paraId="3FAC1A1B" w14:textId="2493945D" w:rsidR="00DE08C8" w:rsidRPr="00F62ED8" w:rsidRDefault="00DE08C8" w:rsidP="00B84477">
      <w:pPr>
        <w:spacing w:line="240" w:lineRule="auto"/>
        <w:jc w:val="center"/>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4796B147" wp14:editId="7B1BD27F">
            <wp:extent cx="3679200" cy="1101600"/>
            <wp:effectExtent l="0" t="0" r="3810" b="3810"/>
            <wp:docPr id="199055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57217" name=""/>
                    <pic:cNvPicPr/>
                  </pic:nvPicPr>
                  <pic:blipFill>
                    <a:blip r:embed="rId12"/>
                    <a:stretch>
                      <a:fillRect/>
                    </a:stretch>
                  </pic:blipFill>
                  <pic:spPr>
                    <a:xfrm>
                      <a:off x="0" y="0"/>
                      <a:ext cx="3679200" cy="1101600"/>
                    </a:xfrm>
                    <a:prstGeom prst="rect">
                      <a:avLst/>
                    </a:prstGeom>
                  </pic:spPr>
                </pic:pic>
              </a:graphicData>
            </a:graphic>
          </wp:inline>
        </w:drawing>
      </w:r>
    </w:p>
    <w:p w14:paraId="48724FEE" w14:textId="77777777" w:rsidR="00DE08C8" w:rsidRPr="00F62ED8" w:rsidRDefault="00DE08C8" w:rsidP="00F62ED8">
      <w:pPr>
        <w:pStyle w:val="NormalWeb"/>
        <w:spacing w:before="0" w:beforeAutospacing="0" w:after="0" w:afterAutospacing="0"/>
        <w:jc w:val="both"/>
        <w:rPr>
          <w:lang w:val="en-US"/>
        </w:rPr>
      </w:pPr>
      <w:r w:rsidRPr="00F62ED8">
        <w:rPr>
          <w:b/>
          <w:bCs/>
        </w:rPr>
        <w:t>6.</w:t>
      </w:r>
      <w:r w:rsidRPr="00F62ED8">
        <w:t xml:space="preserve"> Anhydrous dichloromethane (0.3 mL) was added to </w:t>
      </w:r>
      <w:r w:rsidRPr="00F62ED8">
        <w:rPr>
          <w:b/>
          <w:bCs/>
        </w:rPr>
        <w:t>5</w:t>
      </w:r>
      <w:r w:rsidRPr="00F62ED8">
        <w:t xml:space="preserve"> (27 mg, 0.05 mmol, 1 equiv.). The flask was equipped with a stir bar and septa, and then evacuated and filled with argon 3 times. The reaction was cooled to 0 </w:t>
      </w:r>
      <w:r w:rsidRPr="00F62ED8">
        <w:rPr>
          <w:color w:val="000000"/>
          <w:lang w:val="en-US"/>
        </w:rPr>
        <w:t xml:space="preserve">°C. </w:t>
      </w:r>
      <w:proofErr w:type="spellStart"/>
      <w:r w:rsidRPr="00F62ED8">
        <w:rPr>
          <w:color w:val="000000"/>
          <w:lang w:val="en-US"/>
        </w:rPr>
        <w:t>Borontribromide</w:t>
      </w:r>
      <w:proofErr w:type="spellEnd"/>
      <w:r w:rsidRPr="00F62ED8">
        <w:rPr>
          <w:color w:val="000000"/>
          <w:lang w:val="en-US"/>
        </w:rPr>
        <w:t xml:space="preserve"> (0.24 mL, 1 M in dichloromethane, 0.24 mmol, 5 equiv.) was added dropwise. The reaction was slowly warmed up to room temperature and stirred for 1.5 h. It was then quenched with water, and the mixture was extracted with ethyl acetate 3 times. The combined organic fractions were washed with brine and dried over anhydrous sodium sulfate. Solvent was removed under reduced pressure. The resulting red oil was re-dissolved in anhydrous dichloromethane (0.3 mL) and anhydrous toluene (0.6 mL). The flask was </w:t>
      </w:r>
      <w:r w:rsidRPr="00F62ED8">
        <w:t xml:space="preserve">equipped with a stir bar and septa, and then evacuated and filled with argon 3 times. The reaction was </w:t>
      </w:r>
      <w:r w:rsidRPr="00F62ED8">
        <w:rPr>
          <w:color w:val="000000"/>
          <w:lang w:val="en-US"/>
        </w:rPr>
        <w:t xml:space="preserve">cooled to </w:t>
      </w:r>
      <w:r w:rsidRPr="00F62ED8">
        <w:t xml:space="preserve">0 </w:t>
      </w:r>
      <w:r w:rsidRPr="00F62ED8">
        <w:rPr>
          <w:color w:val="000000"/>
          <w:lang w:val="en-US"/>
        </w:rPr>
        <w:t xml:space="preserve">°C. </w:t>
      </w:r>
      <w:r w:rsidRPr="00F62ED8">
        <w:rPr>
          <w:lang w:val="en-US"/>
        </w:rPr>
        <w:t>Diisopropylethylamine (0.03 mL, 0.2 mmol, 4 equiv.) was added dropwise, and the reaction was stirred at</w:t>
      </w:r>
      <w:r w:rsidRPr="00F62ED8">
        <w:rPr>
          <w:color w:val="000000"/>
          <w:lang w:val="en-US"/>
        </w:rPr>
        <w:t xml:space="preserve"> </w:t>
      </w:r>
      <w:r w:rsidRPr="00F62ED8">
        <w:t xml:space="preserve">0 </w:t>
      </w:r>
      <w:r w:rsidRPr="00F62ED8">
        <w:rPr>
          <w:color w:val="000000"/>
          <w:lang w:val="en-US"/>
        </w:rPr>
        <w:t>°C</w:t>
      </w:r>
      <w:r w:rsidRPr="00F62ED8">
        <w:rPr>
          <w:lang w:val="en-US"/>
        </w:rPr>
        <w:t xml:space="preserve"> for</w:t>
      </w:r>
      <w:r w:rsidRPr="00F62ED8">
        <w:rPr>
          <w:color w:val="000000"/>
          <w:lang w:val="en-US"/>
        </w:rPr>
        <w:t xml:space="preserve"> </w:t>
      </w:r>
      <w:r w:rsidRPr="00F62ED8">
        <w:rPr>
          <w:lang w:val="en-US"/>
        </w:rPr>
        <w:t>10 min. Boron trifluoride diethyl etherate (0.05 mL, 0.4 mmol, 8 equiv.) was</w:t>
      </w:r>
      <w:r w:rsidRPr="00F62ED8">
        <w:rPr>
          <w:color w:val="000000"/>
          <w:lang w:val="en-US"/>
        </w:rPr>
        <w:t xml:space="preserve"> </w:t>
      </w:r>
      <w:r w:rsidRPr="00F62ED8">
        <w:rPr>
          <w:lang w:val="en-US"/>
        </w:rPr>
        <w:t>added dropwise. The reaction was allowed to warm to room temperature and stirred for 1 h. It was then quenched</w:t>
      </w:r>
      <w:r w:rsidRPr="00F62ED8">
        <w:rPr>
          <w:color w:val="000000"/>
          <w:lang w:val="en-US"/>
        </w:rPr>
        <w:t xml:space="preserve"> </w:t>
      </w:r>
      <w:r w:rsidRPr="00F62ED8">
        <w:rPr>
          <w:lang w:val="en-US"/>
        </w:rPr>
        <w:t>with water. The mixture was extracted with ethyl acetate for 3 times. The combined organic fractions were</w:t>
      </w:r>
      <w:r w:rsidRPr="00F62ED8">
        <w:rPr>
          <w:color w:val="000000"/>
          <w:lang w:val="en-US"/>
        </w:rPr>
        <w:t xml:space="preserve"> </w:t>
      </w:r>
      <w:r w:rsidRPr="00F62ED8">
        <w:rPr>
          <w:lang w:val="en-US"/>
        </w:rPr>
        <w:t>washed with brine and dried over sodium sulfate. Solvent was removed</w:t>
      </w:r>
      <w:r w:rsidRPr="00F62ED8">
        <w:rPr>
          <w:color w:val="000000"/>
          <w:lang w:val="en-US"/>
        </w:rPr>
        <w:t xml:space="preserve"> </w:t>
      </w:r>
      <w:r w:rsidRPr="00F62ED8">
        <w:rPr>
          <w:lang w:val="en-US"/>
        </w:rPr>
        <w:t>under reduced pressure. The resulting orange residue was purified by silica gel flash</w:t>
      </w:r>
      <w:r w:rsidRPr="00F62ED8">
        <w:rPr>
          <w:color w:val="000000"/>
          <w:lang w:val="en-US"/>
        </w:rPr>
        <w:t xml:space="preserve"> </w:t>
      </w:r>
      <w:r w:rsidRPr="00F62ED8">
        <w:rPr>
          <w:lang w:val="en-US"/>
        </w:rPr>
        <w:t xml:space="preserve">column chromatography (15% ethyl acetate in hexanes) to afford </w:t>
      </w:r>
      <w:r w:rsidRPr="00F62ED8">
        <w:rPr>
          <w:b/>
          <w:bCs/>
          <w:lang w:val="en-US"/>
        </w:rPr>
        <w:t>6</w:t>
      </w:r>
      <w:r w:rsidRPr="00F62ED8">
        <w:rPr>
          <w:lang w:val="en-US"/>
        </w:rPr>
        <w:t xml:space="preserve"> (14 mg, 55% yield) as an orange solid.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7.69 (s, 1H), 7.22 (d, </w:t>
      </w:r>
      <w:r w:rsidRPr="00F62ED8">
        <w:rPr>
          <w:i/>
          <w:iCs/>
          <w:color w:val="000000"/>
        </w:rPr>
        <w:t>J</w:t>
      </w:r>
      <w:r w:rsidRPr="00F62ED8">
        <w:rPr>
          <w:color w:val="000000"/>
        </w:rPr>
        <w:t xml:space="preserve"> = 4.4 Hz, 1H), 7.08 (d, </w:t>
      </w:r>
      <w:r w:rsidRPr="00F62ED8">
        <w:rPr>
          <w:i/>
          <w:iCs/>
          <w:color w:val="000000"/>
        </w:rPr>
        <w:t>J</w:t>
      </w:r>
      <w:r w:rsidRPr="00F62ED8">
        <w:rPr>
          <w:color w:val="000000"/>
        </w:rPr>
        <w:t xml:space="preserve"> = 4.2 Hz, 1H), 6.43 (dd, </w:t>
      </w:r>
      <w:r w:rsidRPr="00F62ED8">
        <w:rPr>
          <w:i/>
          <w:iCs/>
          <w:color w:val="000000"/>
        </w:rPr>
        <w:t>J</w:t>
      </w:r>
      <w:r w:rsidRPr="00F62ED8">
        <w:rPr>
          <w:color w:val="000000"/>
        </w:rPr>
        <w:t xml:space="preserve"> = 4.1, 2.0 Hz, 1H), 6.35 (d, </w:t>
      </w:r>
      <w:r w:rsidRPr="00F62ED8">
        <w:rPr>
          <w:i/>
          <w:iCs/>
          <w:color w:val="000000"/>
        </w:rPr>
        <w:t>J</w:t>
      </w:r>
      <w:r w:rsidRPr="00F62ED8">
        <w:rPr>
          <w:color w:val="000000"/>
        </w:rPr>
        <w:t xml:space="preserve"> = 4.4 Hz, 1H), 4.24 (s, 1H), 3.43 (t, </w:t>
      </w:r>
      <w:r w:rsidRPr="00F62ED8">
        <w:rPr>
          <w:i/>
          <w:iCs/>
          <w:color w:val="000000"/>
        </w:rPr>
        <w:t>J</w:t>
      </w:r>
      <w:r w:rsidRPr="00F62ED8">
        <w:rPr>
          <w:color w:val="000000"/>
        </w:rPr>
        <w:t xml:space="preserve"> = 6.8 Hz, 2H), 3.28 – 3.11 (m, 2H), 3.02 (dd, </w:t>
      </w:r>
      <w:r w:rsidRPr="00F62ED8">
        <w:rPr>
          <w:i/>
          <w:iCs/>
          <w:color w:val="000000"/>
        </w:rPr>
        <w:t>J</w:t>
      </w:r>
      <w:r w:rsidRPr="00F62ED8">
        <w:rPr>
          <w:color w:val="000000"/>
        </w:rPr>
        <w:t xml:space="preserve"> = 8.8, 6.9 Hz, 2H), 2.67 (</w:t>
      </w:r>
      <w:proofErr w:type="spellStart"/>
      <w:r w:rsidRPr="00F62ED8">
        <w:rPr>
          <w:color w:val="000000"/>
        </w:rPr>
        <w:t>qd</w:t>
      </w:r>
      <w:proofErr w:type="spellEnd"/>
      <w:r w:rsidRPr="00F62ED8">
        <w:rPr>
          <w:color w:val="000000"/>
        </w:rPr>
        <w:t xml:space="preserve">, </w:t>
      </w:r>
      <w:r w:rsidRPr="00F62ED8">
        <w:rPr>
          <w:i/>
          <w:iCs/>
          <w:color w:val="000000"/>
        </w:rPr>
        <w:t>J</w:t>
      </w:r>
      <w:r w:rsidRPr="00F62ED8">
        <w:rPr>
          <w:color w:val="000000"/>
        </w:rPr>
        <w:t xml:space="preserve"> = 16.8, 9.1 Hz, 2H), 2.14 (s, 3H), 2.11 (s, 3H), 1.98 – 1.84 (m, 7H), 1.78 (p, </w:t>
      </w:r>
      <w:r w:rsidRPr="00F62ED8">
        <w:rPr>
          <w:i/>
          <w:iCs/>
          <w:color w:val="000000"/>
        </w:rPr>
        <w:t>J</w:t>
      </w:r>
      <w:r w:rsidRPr="00F62ED8">
        <w:rPr>
          <w:color w:val="000000"/>
        </w:rPr>
        <w:t xml:space="preserve"> = 7.7 Hz, 2H), 1.64 – 1.54 (m, 2H), 1.29 (s, 3H).</w:t>
      </w:r>
      <w:r w:rsidRPr="00F62ED8">
        <w:t xml:space="preserve">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164.75, 145.16, 144.80, 142.04, 140.17, 137.26, 135.43, 131.95, 127.19, 122.96, 121.54, 118.63, 118.55, 116.60, 116.40, 77.29, 77.04, 76.78, 74.35, 40.92, 33.63, 33.12, 32.40, 28.75, 28.01, 27.55, 24.59, 20.71, 12.29, 12.25, 11.33. </w:t>
      </w:r>
      <w:r w:rsidRPr="00F62ED8">
        <w:rPr>
          <w:lang w:val="en-US"/>
        </w:rPr>
        <w:t xml:space="preserve">HRMS (ESI for C28H34BBrF2N2O2Na) (M + Na): </w:t>
      </w:r>
      <w:proofErr w:type="spellStart"/>
      <w:r w:rsidRPr="00F62ED8">
        <w:rPr>
          <w:lang w:val="en-US"/>
        </w:rPr>
        <w:t>calcd</w:t>
      </w:r>
      <w:proofErr w:type="spellEnd"/>
      <w:r w:rsidRPr="00F62ED8">
        <w:rPr>
          <w:lang w:val="en-US"/>
        </w:rPr>
        <w:t xml:space="preserve"> 581.1757, found 581.1762.</w:t>
      </w:r>
    </w:p>
    <w:p w14:paraId="64713A4C" w14:textId="77777777" w:rsidR="00DE08C8" w:rsidRPr="00F62ED8" w:rsidRDefault="00DE08C8" w:rsidP="00F62ED8">
      <w:pPr>
        <w:spacing w:line="240" w:lineRule="auto"/>
        <w:jc w:val="both"/>
        <w:rPr>
          <w:rFonts w:ascii="Times New Roman" w:eastAsia="Times New Roman" w:hAnsi="Times New Roman" w:cs="Times New Roman"/>
          <w:sz w:val="24"/>
          <w:szCs w:val="24"/>
          <w:lang w:val="en-US"/>
        </w:rPr>
      </w:pPr>
      <w:r w:rsidRPr="00F62ED8">
        <w:rPr>
          <w:rFonts w:ascii="Times New Roman" w:hAnsi="Times New Roman" w:cs="Times New Roman"/>
          <w:sz w:val="24"/>
          <w:szCs w:val="24"/>
          <w:lang w:val="en-US"/>
        </w:rPr>
        <w:br w:type="page"/>
      </w:r>
    </w:p>
    <w:p w14:paraId="47005CF5" w14:textId="59EFCC5E" w:rsidR="00DE08C8" w:rsidRPr="00F62ED8" w:rsidRDefault="00DE08C8" w:rsidP="00B84477">
      <w:pPr>
        <w:pStyle w:val="NormalWeb"/>
        <w:spacing w:after="0"/>
        <w:jc w:val="center"/>
      </w:pPr>
      <w:r w:rsidRPr="00F62ED8">
        <w:rPr>
          <w:noProof/>
        </w:rPr>
        <w:lastRenderedPageBreak/>
        <w:drawing>
          <wp:inline distT="0" distB="0" distL="0" distR="0" wp14:anchorId="75674CF1" wp14:editId="16FFAEAB">
            <wp:extent cx="3607200" cy="1166400"/>
            <wp:effectExtent l="0" t="0" r="0" b="2540"/>
            <wp:docPr id="190526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66293" name=""/>
                    <pic:cNvPicPr/>
                  </pic:nvPicPr>
                  <pic:blipFill>
                    <a:blip r:embed="rId13"/>
                    <a:stretch>
                      <a:fillRect/>
                    </a:stretch>
                  </pic:blipFill>
                  <pic:spPr>
                    <a:xfrm>
                      <a:off x="0" y="0"/>
                      <a:ext cx="3607200" cy="1166400"/>
                    </a:xfrm>
                    <a:prstGeom prst="rect">
                      <a:avLst/>
                    </a:prstGeom>
                  </pic:spPr>
                </pic:pic>
              </a:graphicData>
            </a:graphic>
          </wp:inline>
        </w:drawing>
      </w:r>
    </w:p>
    <w:p w14:paraId="73FB0036" w14:textId="77777777" w:rsidR="00DE08C8" w:rsidRPr="00F62ED8" w:rsidRDefault="00DE08C8" w:rsidP="00F62ED8">
      <w:pPr>
        <w:pStyle w:val="NormalWeb"/>
        <w:spacing w:before="0" w:beforeAutospacing="0" w:after="0" w:afterAutospacing="0"/>
        <w:jc w:val="both"/>
        <w:rPr>
          <w:lang w:val="en-US"/>
        </w:rPr>
      </w:pPr>
      <w:r w:rsidRPr="00F62ED8">
        <w:rPr>
          <w:b/>
          <w:bCs/>
        </w:rPr>
        <w:t>mito-H</w:t>
      </w:r>
      <w:r w:rsidRPr="00F62ED8">
        <w:rPr>
          <w:b/>
          <w:bCs/>
          <w:vertAlign w:val="subscript"/>
        </w:rPr>
        <w:t>5</w:t>
      </w:r>
      <w:r w:rsidRPr="00F62ED8">
        <w:rPr>
          <w:b/>
          <w:bCs/>
        </w:rPr>
        <w:t>B-PMHC.</w:t>
      </w:r>
      <w:r w:rsidRPr="00F62ED8">
        <w:t xml:space="preserve"> A round bottom flask containing </w:t>
      </w:r>
      <w:r w:rsidRPr="00F62ED8">
        <w:rPr>
          <w:b/>
          <w:bCs/>
        </w:rPr>
        <w:t>6</w:t>
      </w:r>
      <w:r w:rsidRPr="00F62ED8">
        <w:t xml:space="preserve"> (14 mg, 0.03 mmol, 1 equiv.) was equipped with a stir bar and septa. It was evacuated and filled with argon 3 times. Anhydrous acetonitrile (3 mL) was </w:t>
      </w:r>
      <w:commentRangeStart w:id="7"/>
      <w:r w:rsidRPr="00F62ED8">
        <w:t xml:space="preserve">freeze-pump-thawed 3 times </w:t>
      </w:r>
      <w:commentRangeEnd w:id="7"/>
      <w:r w:rsidRPr="00F62ED8">
        <w:rPr>
          <w:rStyle w:val="CommentReference"/>
          <w:rFonts w:eastAsiaTheme="minorEastAsia"/>
          <w:sz w:val="24"/>
          <w:szCs w:val="24"/>
        </w:rPr>
        <w:commentReference w:id="7"/>
      </w:r>
      <w:r w:rsidRPr="00F62ED8">
        <w:t xml:space="preserve">and added to the flask. Sodium iodide (39 mg, 0.3 mmol, 10 equiv.) and triphenylphosphine (68 mg, 0.003 mmol, 10 equiv.) were added and the reaction was stirred at 60 </w:t>
      </w:r>
      <w:r w:rsidRPr="00F62ED8">
        <w:rPr>
          <w:color w:val="000000"/>
          <w:lang w:val="en-US"/>
        </w:rPr>
        <w:t xml:space="preserve">°C for 16 h. The reaction was cooled down to room temperature, and solvent was removed under reduced pressure. The orange residue was dissolved in dichloromethane and washed with water. The aqueous layer was back-extracted twice with dichloromethane. The combined organic layers were dried over anhydrous sodium sulfate. Solvent was removed under reduced pressure. </w:t>
      </w:r>
      <w:r w:rsidRPr="00F62ED8">
        <w:rPr>
          <w:lang w:val="en-US"/>
        </w:rPr>
        <w:t>The residue was redissolved in dichloromethane (0.5 mL) and precipitated from diethyl ether (15 mL). The red precipitate was collected by filtration and further purified by silica gel flash chromatography (5</w:t>
      </w:r>
      <w:r w:rsidRPr="00F62ED8">
        <w:t>% methanol in dichloromethane)</w:t>
      </w:r>
      <w:r w:rsidRPr="00F62ED8">
        <w:rPr>
          <w:lang w:val="en-US"/>
        </w:rPr>
        <w:t xml:space="preserve"> to afford </w:t>
      </w:r>
      <w:r w:rsidRPr="00F62ED8">
        <w:rPr>
          <w:b/>
          <w:bCs/>
        </w:rPr>
        <w:t>mito-H</w:t>
      </w:r>
      <w:r w:rsidRPr="00F62ED8">
        <w:rPr>
          <w:b/>
          <w:bCs/>
          <w:vertAlign w:val="subscript"/>
        </w:rPr>
        <w:t>5</w:t>
      </w:r>
      <w:r w:rsidRPr="00F62ED8">
        <w:rPr>
          <w:b/>
          <w:bCs/>
        </w:rPr>
        <w:t>B-PMHC</w:t>
      </w:r>
      <w:r w:rsidRPr="00F62ED8">
        <w:rPr>
          <w:lang w:val="en-US"/>
        </w:rPr>
        <w:t xml:space="preserve"> as an orange solid (10 mg, 47% yield). </w:t>
      </w:r>
      <w:r w:rsidRPr="00F62ED8">
        <w:rPr>
          <w:color w:val="000000"/>
          <w:vertAlign w:val="superscript"/>
        </w:rPr>
        <w:t>1</w:t>
      </w:r>
      <w:r w:rsidRPr="00F62ED8">
        <w:rPr>
          <w:color w:val="000000"/>
        </w:rPr>
        <w:t>H NMR (500 MHz, cd</w:t>
      </w:r>
      <w:r w:rsidRPr="00F62ED8">
        <w:rPr>
          <w:color w:val="000000"/>
          <w:vertAlign w:val="subscript"/>
        </w:rPr>
        <w:t>3</w:t>
      </w:r>
      <w:r w:rsidRPr="00F62ED8">
        <w:rPr>
          <w:color w:val="000000"/>
        </w:rPr>
        <w:t xml:space="preserve">od) δ 7.89 – 7.68 (m, 14H), 7.60 (s, 1H), 7.28 (d, </w:t>
      </w:r>
      <w:r w:rsidRPr="00F62ED8">
        <w:rPr>
          <w:i/>
          <w:iCs/>
          <w:color w:val="000000"/>
        </w:rPr>
        <w:t>J</w:t>
      </w:r>
      <w:r w:rsidRPr="00F62ED8">
        <w:rPr>
          <w:color w:val="000000"/>
        </w:rPr>
        <w:t xml:space="preserve"> = 4.5 Hz, 1H), 7.20 (d, </w:t>
      </w:r>
      <w:r w:rsidRPr="00F62ED8">
        <w:rPr>
          <w:i/>
          <w:iCs/>
          <w:color w:val="000000"/>
        </w:rPr>
        <w:t>J</w:t>
      </w:r>
      <w:r w:rsidRPr="00F62ED8">
        <w:rPr>
          <w:color w:val="000000"/>
        </w:rPr>
        <w:t xml:space="preserve"> = 4.1 Hz, 1H), 6.46 (dd, </w:t>
      </w:r>
      <w:r w:rsidRPr="00F62ED8">
        <w:rPr>
          <w:i/>
          <w:iCs/>
          <w:color w:val="000000"/>
        </w:rPr>
        <w:t>J</w:t>
      </w:r>
      <w:r w:rsidRPr="00F62ED8">
        <w:rPr>
          <w:color w:val="000000"/>
        </w:rPr>
        <w:t xml:space="preserve"> = 4.1, 2.0 Hz, 1H), 6.41 (d, </w:t>
      </w:r>
      <w:r w:rsidRPr="00F62ED8">
        <w:rPr>
          <w:i/>
          <w:iCs/>
          <w:color w:val="000000"/>
        </w:rPr>
        <w:t>J</w:t>
      </w:r>
      <w:r w:rsidRPr="00F62ED8">
        <w:rPr>
          <w:color w:val="000000"/>
        </w:rPr>
        <w:t xml:space="preserve"> = 4.4 Hz, 1H), 3.44 – 3.35 (m, 2H), 3.31 (dt, </w:t>
      </w:r>
      <w:r w:rsidRPr="00F62ED8">
        <w:rPr>
          <w:i/>
          <w:iCs/>
          <w:color w:val="000000"/>
        </w:rPr>
        <w:t>J</w:t>
      </w:r>
      <w:r w:rsidRPr="00F62ED8">
        <w:rPr>
          <w:color w:val="000000"/>
        </w:rPr>
        <w:t xml:space="preserve"> = 3.3, 1.7 Hz, 3H), 3.21 (d, </w:t>
      </w:r>
      <w:r w:rsidRPr="00F62ED8">
        <w:rPr>
          <w:i/>
          <w:iCs/>
          <w:color w:val="000000"/>
        </w:rPr>
        <w:t>J</w:t>
      </w:r>
      <w:r w:rsidRPr="00F62ED8">
        <w:rPr>
          <w:color w:val="000000"/>
        </w:rPr>
        <w:t xml:space="preserve"> = 13.3 Hz, 1H), 2.93 (t, </w:t>
      </w:r>
      <w:r w:rsidRPr="00F62ED8">
        <w:rPr>
          <w:i/>
          <w:iCs/>
          <w:color w:val="000000"/>
        </w:rPr>
        <w:t>J</w:t>
      </w:r>
      <w:r w:rsidRPr="00F62ED8">
        <w:rPr>
          <w:color w:val="000000"/>
        </w:rPr>
        <w:t xml:space="preserve"> = 7.6 Hz, 2H), 2.69 (p, </w:t>
      </w:r>
      <w:r w:rsidRPr="00F62ED8">
        <w:rPr>
          <w:i/>
          <w:iCs/>
          <w:color w:val="000000"/>
        </w:rPr>
        <w:t>J</w:t>
      </w:r>
      <w:r w:rsidRPr="00F62ED8">
        <w:rPr>
          <w:color w:val="000000"/>
        </w:rPr>
        <w:t xml:space="preserve"> = 9.3 Hz, 2H), 2.09 (d, </w:t>
      </w:r>
      <w:r w:rsidRPr="00F62ED8">
        <w:rPr>
          <w:i/>
          <w:iCs/>
          <w:color w:val="000000"/>
        </w:rPr>
        <w:t>J</w:t>
      </w:r>
      <w:r w:rsidRPr="00F62ED8">
        <w:rPr>
          <w:color w:val="000000"/>
        </w:rPr>
        <w:t xml:space="preserve"> = 4.7 Hz, 6H), 1.93 (</w:t>
      </w:r>
      <w:proofErr w:type="spellStart"/>
      <w:r w:rsidRPr="00F62ED8">
        <w:rPr>
          <w:color w:val="000000"/>
        </w:rPr>
        <w:t>hept</w:t>
      </w:r>
      <w:proofErr w:type="spellEnd"/>
      <w:r w:rsidRPr="00F62ED8">
        <w:rPr>
          <w:color w:val="000000"/>
        </w:rPr>
        <w:t xml:space="preserve">, </w:t>
      </w:r>
      <w:r w:rsidRPr="00F62ED8">
        <w:rPr>
          <w:i/>
          <w:iCs/>
          <w:color w:val="000000"/>
        </w:rPr>
        <w:t>J</w:t>
      </w:r>
      <w:r w:rsidRPr="00F62ED8">
        <w:rPr>
          <w:color w:val="000000"/>
        </w:rPr>
        <w:t xml:space="preserve"> = 7.0 Hz, 2H), 1.84 – 1.63 (m, 9H), 1.25 (s, 3H).</w:t>
      </w:r>
      <w:r w:rsidRPr="00F62ED8">
        <w:t xml:space="preserve"> </w:t>
      </w:r>
      <w:r w:rsidRPr="00F62ED8">
        <w:rPr>
          <w:color w:val="000000"/>
          <w:vertAlign w:val="superscript"/>
        </w:rPr>
        <w:t>13</w:t>
      </w:r>
      <w:r w:rsidRPr="00F62ED8">
        <w:rPr>
          <w:color w:val="000000"/>
        </w:rPr>
        <w:t>C NMR (126 MHz, CD</w:t>
      </w:r>
      <w:r w:rsidRPr="00F62ED8">
        <w:rPr>
          <w:color w:val="000000"/>
          <w:vertAlign w:val="subscript"/>
        </w:rPr>
        <w:t>3</w:t>
      </w:r>
      <w:r w:rsidRPr="00F62ED8">
        <w:rPr>
          <w:color w:val="000000"/>
        </w:rPr>
        <w:t xml:space="preserve">OD) δ 164.08, 145.25, 144.71, 143.29, 139.56, 135.52, 134.86 (d, </w:t>
      </w:r>
      <w:r w:rsidRPr="00F62ED8">
        <w:rPr>
          <w:i/>
          <w:iCs/>
          <w:color w:val="000000"/>
        </w:rPr>
        <w:t>J</w:t>
      </w:r>
      <w:r w:rsidRPr="00F62ED8">
        <w:rPr>
          <w:color w:val="000000"/>
        </w:rPr>
        <w:t xml:space="preserve"> = 3.2 Hz), 133.40 (d, </w:t>
      </w:r>
      <w:r w:rsidRPr="00F62ED8">
        <w:rPr>
          <w:i/>
          <w:iCs/>
          <w:color w:val="000000"/>
        </w:rPr>
        <w:t>J</w:t>
      </w:r>
      <w:r w:rsidRPr="00F62ED8">
        <w:rPr>
          <w:color w:val="000000"/>
        </w:rPr>
        <w:t xml:space="preserve"> = 10.0 Hz), 132.27, 130.11 (d, </w:t>
      </w:r>
      <w:r w:rsidRPr="00F62ED8">
        <w:rPr>
          <w:i/>
          <w:iCs/>
          <w:color w:val="000000"/>
        </w:rPr>
        <w:t>J</w:t>
      </w:r>
      <w:r w:rsidRPr="00F62ED8">
        <w:rPr>
          <w:color w:val="000000"/>
        </w:rPr>
        <w:t xml:space="preserve"> = 12.5 Hz), 127.70, 123.41, 122.02, 120.77, 118.87, 118.35, 118.18, 116.34, 115.94, 74.19, 48.11, 47.95, 47.77, 47.60, 47.43, 47.26, 47.09, 39.16, 32.93, 29.50 (d, </w:t>
      </w:r>
      <w:r w:rsidRPr="00F62ED8">
        <w:rPr>
          <w:i/>
          <w:iCs/>
          <w:color w:val="000000"/>
        </w:rPr>
        <w:t>J</w:t>
      </w:r>
      <w:r w:rsidRPr="00F62ED8">
        <w:rPr>
          <w:color w:val="000000"/>
        </w:rPr>
        <w:t xml:space="preserve"> = 16.3 Hz), 27.61, 27.06, 23.94, 21.46, 21.38 (d, </w:t>
      </w:r>
      <w:r w:rsidRPr="00F62ED8">
        <w:rPr>
          <w:i/>
          <w:iCs/>
          <w:color w:val="000000"/>
        </w:rPr>
        <w:t>J</w:t>
      </w:r>
      <w:r w:rsidRPr="00F62ED8">
        <w:rPr>
          <w:color w:val="000000"/>
        </w:rPr>
        <w:t xml:space="preserve"> = 11.5 Hz), 20.93, 20.29, 11.43, 11.13, 10.47.</w:t>
      </w:r>
      <w:r w:rsidRPr="00F62ED8">
        <w:t xml:space="preserve"> </w:t>
      </w:r>
      <w:r w:rsidRPr="00F62ED8">
        <w:rPr>
          <w:lang w:val="en-US"/>
        </w:rPr>
        <w:t xml:space="preserve">HRMS (ESI for C46H49BF2N2O2P) (M): </w:t>
      </w:r>
      <w:proofErr w:type="spellStart"/>
      <w:r w:rsidRPr="00F62ED8">
        <w:rPr>
          <w:lang w:val="en-US"/>
        </w:rPr>
        <w:t>calcd</w:t>
      </w:r>
      <w:proofErr w:type="spellEnd"/>
      <w:r w:rsidRPr="00F62ED8">
        <w:rPr>
          <w:lang w:val="en-US"/>
        </w:rPr>
        <w:t xml:space="preserve"> 741.3588, found 741.3588.</w:t>
      </w:r>
    </w:p>
    <w:p w14:paraId="7219279F" w14:textId="4F733076" w:rsidR="00DE08C8" w:rsidRPr="00F62ED8" w:rsidRDefault="00DE08C8" w:rsidP="00B84477">
      <w:pPr>
        <w:spacing w:line="240" w:lineRule="auto"/>
        <w:jc w:val="center"/>
        <w:rPr>
          <w:rFonts w:ascii="Times New Roman" w:hAnsi="Times New Roman" w:cs="Times New Roman"/>
          <w:sz w:val="24"/>
          <w:szCs w:val="24"/>
        </w:rPr>
      </w:pPr>
      <w:r w:rsidRPr="00F62ED8">
        <w:rPr>
          <w:rFonts w:ascii="Times New Roman" w:hAnsi="Times New Roman" w:cs="Times New Roman"/>
          <w:sz w:val="24"/>
          <w:szCs w:val="24"/>
        </w:rPr>
        <w:br w:type="page"/>
      </w:r>
      <w:r w:rsidRPr="00F62ED8">
        <w:rPr>
          <w:rFonts w:ascii="Times New Roman" w:hAnsi="Times New Roman" w:cs="Times New Roman"/>
          <w:noProof/>
          <w:sz w:val="24"/>
          <w:szCs w:val="24"/>
        </w:rPr>
        <w:lastRenderedPageBreak/>
        <w:drawing>
          <wp:inline distT="0" distB="0" distL="0" distR="0" wp14:anchorId="69DC8600" wp14:editId="4C0D8A76">
            <wp:extent cx="4521600" cy="1044000"/>
            <wp:effectExtent l="0" t="0" r="0" b="0"/>
            <wp:docPr id="191286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8717" name=""/>
                    <pic:cNvPicPr/>
                  </pic:nvPicPr>
                  <pic:blipFill>
                    <a:blip r:embed="rId18"/>
                    <a:stretch>
                      <a:fillRect/>
                    </a:stretch>
                  </pic:blipFill>
                  <pic:spPr>
                    <a:xfrm>
                      <a:off x="0" y="0"/>
                      <a:ext cx="4521600" cy="1044000"/>
                    </a:xfrm>
                    <a:prstGeom prst="rect">
                      <a:avLst/>
                    </a:prstGeom>
                  </pic:spPr>
                </pic:pic>
              </a:graphicData>
            </a:graphic>
          </wp:inline>
        </w:drawing>
      </w:r>
    </w:p>
    <w:p w14:paraId="4A11E4E4" w14:textId="2DF63328" w:rsidR="00DE08C8" w:rsidRPr="00F62ED8" w:rsidRDefault="00DE08C8" w:rsidP="00F62ED8">
      <w:pPr>
        <w:pStyle w:val="NormalWeb"/>
        <w:spacing w:before="0" w:beforeAutospacing="0" w:after="0" w:afterAutospacing="0"/>
        <w:jc w:val="both"/>
        <w:rPr>
          <w:lang w:val="en-US"/>
        </w:rPr>
      </w:pPr>
      <w:r w:rsidRPr="00F62ED8">
        <w:rPr>
          <w:b/>
          <w:bCs/>
        </w:rPr>
        <w:t>8</w:t>
      </w:r>
      <w:r w:rsidR="007C7BB3" w:rsidRPr="00F62ED8">
        <w:rPr>
          <w:vertAlign w:val="superscript"/>
        </w:rPr>
        <w:t>18</w:t>
      </w:r>
      <w:r w:rsidR="007C7BB3" w:rsidRPr="00F62ED8">
        <w:rPr>
          <w:b/>
          <w:bCs/>
        </w:rPr>
        <w:t>.</w:t>
      </w:r>
      <w:r w:rsidRPr="00F62ED8">
        <w:t xml:space="preserve"> </w:t>
      </w:r>
      <w:r w:rsidRPr="00F62ED8">
        <w:rPr>
          <w:color w:val="000000"/>
          <w:lang w:val="en-US"/>
        </w:rPr>
        <w:t xml:space="preserve">Anhydrous toluene (8 mL) was added to </w:t>
      </w:r>
      <w:r w:rsidRPr="00F62ED8">
        <w:rPr>
          <w:b/>
          <w:bCs/>
        </w:rPr>
        <w:t>1</w:t>
      </w:r>
      <w:r w:rsidRPr="00F62ED8">
        <w:t xml:space="preserve"> </w:t>
      </w:r>
      <w:r w:rsidRPr="00F62ED8">
        <w:rPr>
          <w:color w:val="000000"/>
          <w:lang w:val="en-US"/>
        </w:rPr>
        <w:t xml:space="preserve">(0.2 g, 0.7 mmol, 1 equiv.). The flask was equipped with a stir bar and septa. It was then evacuated and filled with argon 3 times. Dimethylformamide (1 drop) was added while stirring, followed by thionyl chloride (0.06 mL, 0.9 mmol, 1.2 equiv.). The reaction was stirred at 50 °C for 1 h. Volatiles were removed under reduced pressure. Residue thionyl chloride was then removed by co-evaporation with anhydrous toluene (8 mL, 2 times), and the flask was left on a vacuum pump overnight to remove residual thionyl chloride. The flask was filled with argon. Anhydrous dichloromethane (8 mL) was added, followed by phosphorus oxychloride (0.34 mL, 3.6 mmol, 5 equiv.) and </w:t>
      </w:r>
      <w:r w:rsidRPr="00F62ED8">
        <w:rPr>
          <w:b/>
          <w:bCs/>
          <w:color w:val="000000"/>
          <w:lang w:val="en-US"/>
        </w:rPr>
        <w:t>6</w:t>
      </w:r>
      <w:r w:rsidRPr="00F62ED8">
        <w:rPr>
          <w:color w:val="000000"/>
          <w:lang w:val="en-US"/>
        </w:rPr>
        <w:t xml:space="preserve"> (0.43 g, 1.4 mmol, 2 equiv.) pre-dissolved in anhydrous dichloromethane (1 mL). The reaction mixture was stirred for 16 h at 35 °C. It was then allowed to cool to room temperature, diluted with dichloromethane, and washed with brine. The organic layer was dried over sodium sulfate, and solvent was removed under reduced pressure. Anhydrous dichloromethane (10 mL) was added to the resulting red oil. The flask was equipped with a stir bar and septa. It was then evacuated and filled with argon 3 times and cooled to -10 °C. </w:t>
      </w:r>
      <w:proofErr w:type="spellStart"/>
      <w:r w:rsidRPr="00F62ED8">
        <w:rPr>
          <w:color w:val="000000"/>
          <w:lang w:val="en-US"/>
        </w:rPr>
        <w:t>Borontribromide</w:t>
      </w:r>
      <w:proofErr w:type="spellEnd"/>
      <w:r w:rsidRPr="00F62ED8">
        <w:rPr>
          <w:color w:val="000000"/>
          <w:lang w:val="en-US"/>
        </w:rPr>
        <w:t xml:space="preserve"> (3.6 mL, 1 M in dichloromethane, 3.6 mmol, 5 equiv.) was added dropwise while stirring. The reaction mixture was allowed to </w:t>
      </w:r>
      <w:r w:rsidRPr="00F62ED8">
        <w:rPr>
          <w:lang w:val="en-US"/>
        </w:rPr>
        <w:t>slowly warm to room temperature and stir at room temperature for 1.5 h. It was then quenched with water, and the suspension was extracted</w:t>
      </w:r>
      <w:r w:rsidRPr="00F62ED8">
        <w:rPr>
          <w:color w:val="000000"/>
          <w:lang w:val="en-US"/>
        </w:rPr>
        <w:t xml:space="preserve"> </w:t>
      </w:r>
      <w:r w:rsidRPr="00F62ED8">
        <w:rPr>
          <w:lang w:val="en-US"/>
        </w:rPr>
        <w:t>with ethyl acetate. The organic fractions were washed with brine</w:t>
      </w:r>
      <w:r w:rsidRPr="00F62ED8">
        <w:rPr>
          <w:color w:val="000000"/>
          <w:lang w:val="en-US"/>
        </w:rPr>
        <w:t xml:space="preserve"> </w:t>
      </w:r>
      <w:r w:rsidRPr="00F62ED8">
        <w:rPr>
          <w:lang w:val="en-US"/>
        </w:rPr>
        <w:t>and dried over sodium sulfate. Solvent was removed under reduced</w:t>
      </w:r>
      <w:r w:rsidRPr="00F62ED8">
        <w:rPr>
          <w:color w:val="000000"/>
          <w:lang w:val="en-US"/>
        </w:rPr>
        <w:t xml:space="preserve"> </w:t>
      </w:r>
      <w:r w:rsidRPr="00F62ED8">
        <w:rPr>
          <w:lang w:val="en-US"/>
        </w:rPr>
        <w:t xml:space="preserve">pressure. Anhydrous dichloromethane (6 mL) and anhydrous toluene (12 mL) was added to the resulting red oil. The flask was equipped with a stir bar and septa. </w:t>
      </w:r>
      <w:r w:rsidRPr="00F62ED8">
        <w:rPr>
          <w:color w:val="000000"/>
          <w:lang w:val="en-US"/>
        </w:rPr>
        <w:t>It was then evacuated and filled with argon 3 times and cooled to 0 °C.</w:t>
      </w:r>
      <w:r w:rsidRPr="00F62ED8">
        <w:rPr>
          <w:lang w:val="en-US"/>
        </w:rPr>
        <w:t xml:space="preserve"> Diisopropylethylamine (0.5 mL, 2.8 mmol, 4 equiv.) was added dropwise, and the solution was stirred at </w:t>
      </w:r>
      <w:r w:rsidRPr="00F62ED8">
        <w:rPr>
          <w:color w:val="000000"/>
          <w:lang w:val="en-US"/>
        </w:rPr>
        <w:t xml:space="preserve">0 °C </w:t>
      </w:r>
      <w:r w:rsidRPr="00F62ED8">
        <w:rPr>
          <w:lang w:val="en-US"/>
        </w:rPr>
        <w:t>for 10 min. Boron trifluoride diethyl etherate (0.7 mL, 5.8 mmol, 8 equiv.) was</w:t>
      </w:r>
      <w:r w:rsidRPr="00F62ED8">
        <w:rPr>
          <w:color w:val="000000"/>
          <w:lang w:val="en-US"/>
        </w:rPr>
        <w:t xml:space="preserve"> </w:t>
      </w:r>
      <w:r w:rsidRPr="00F62ED8">
        <w:rPr>
          <w:lang w:val="en-US"/>
        </w:rPr>
        <w:t>added dropwise. The reaction was allowed to warm to room temperature and stirred for 1 h. It was then quenched</w:t>
      </w:r>
      <w:r w:rsidRPr="00F62ED8">
        <w:rPr>
          <w:color w:val="000000"/>
          <w:lang w:val="en-US"/>
        </w:rPr>
        <w:t xml:space="preserve"> </w:t>
      </w:r>
      <w:r w:rsidRPr="00F62ED8">
        <w:rPr>
          <w:lang w:val="en-US"/>
        </w:rPr>
        <w:t>with water and extracted with ethyl acetate. The organic layer was</w:t>
      </w:r>
      <w:r w:rsidRPr="00F62ED8">
        <w:rPr>
          <w:color w:val="000000"/>
          <w:lang w:val="en-US"/>
        </w:rPr>
        <w:t xml:space="preserve"> </w:t>
      </w:r>
      <w:r w:rsidRPr="00F62ED8">
        <w:rPr>
          <w:lang w:val="en-US"/>
        </w:rPr>
        <w:t>washed with brine and dried over sodium sulfate. Solvent was removed</w:t>
      </w:r>
      <w:r w:rsidRPr="00F62ED8">
        <w:rPr>
          <w:color w:val="000000"/>
          <w:lang w:val="en-US"/>
        </w:rPr>
        <w:t xml:space="preserve"> </w:t>
      </w:r>
      <w:r w:rsidRPr="00F62ED8">
        <w:rPr>
          <w:lang w:val="en-US"/>
        </w:rPr>
        <w:t xml:space="preserve">under reduced pressure. The resulting red residue was purified by silica gel column chromatography (10% ethyl acetate in hexanes). Further purification by silica gel column chromatography (50% dichloromethane in hexanes) to afford </w:t>
      </w:r>
      <w:r w:rsidRPr="00F62ED8">
        <w:rPr>
          <w:b/>
          <w:bCs/>
          <w:lang w:val="en-US"/>
        </w:rPr>
        <w:t>7b</w:t>
      </w:r>
      <w:r w:rsidRPr="00F62ED8">
        <w:rPr>
          <w:lang w:val="en-US"/>
        </w:rPr>
        <w:t xml:space="preserve"> (15 mg, 3% yield) as a red solid. </w:t>
      </w:r>
      <w:r w:rsidRPr="00F62ED8">
        <w:rPr>
          <w:color w:val="000000"/>
          <w:vertAlign w:val="superscript"/>
        </w:rPr>
        <w:t>1</w:t>
      </w:r>
      <w:r w:rsidRPr="00F62ED8">
        <w:rPr>
          <w:color w:val="000000"/>
        </w:rPr>
        <w:t>H NMR (400 MHz, cdcl</w:t>
      </w:r>
      <w:r w:rsidRPr="00F62ED8">
        <w:rPr>
          <w:color w:val="000000"/>
          <w:vertAlign w:val="subscript"/>
        </w:rPr>
        <w:t>3</w:t>
      </w:r>
      <w:r w:rsidRPr="00F62ED8">
        <w:rPr>
          <w:color w:val="000000"/>
        </w:rPr>
        <w:t xml:space="preserve">) δ 7.12 (d, </w:t>
      </w:r>
      <w:r w:rsidRPr="00F62ED8">
        <w:rPr>
          <w:i/>
          <w:iCs/>
          <w:color w:val="000000"/>
        </w:rPr>
        <w:t>J</w:t>
      </w:r>
      <w:r w:rsidRPr="00F62ED8">
        <w:rPr>
          <w:color w:val="000000"/>
        </w:rPr>
        <w:t xml:space="preserve"> = 4.2 Hz, 2H), 6.33 (d, </w:t>
      </w:r>
      <w:r w:rsidRPr="00F62ED8">
        <w:rPr>
          <w:i/>
          <w:iCs/>
          <w:color w:val="000000"/>
        </w:rPr>
        <w:t>J</w:t>
      </w:r>
      <w:r w:rsidRPr="00F62ED8">
        <w:rPr>
          <w:color w:val="000000"/>
        </w:rPr>
        <w:t xml:space="preserve"> = 4.2 Hz, 2H), 3.48 (t, </w:t>
      </w:r>
      <w:r w:rsidRPr="00F62ED8">
        <w:rPr>
          <w:i/>
          <w:iCs/>
          <w:color w:val="000000"/>
        </w:rPr>
        <w:t>J</w:t>
      </w:r>
      <w:r w:rsidRPr="00F62ED8">
        <w:rPr>
          <w:color w:val="000000"/>
        </w:rPr>
        <w:t xml:space="preserve"> = 6.8 Hz, 4H), 3.28 – 3.07 (m, 6H), 2.73 – 2.58 (m, 2H), 2.36 – 2.25 (m, 4H), 2.13 (d, </w:t>
      </w:r>
      <w:r w:rsidRPr="00F62ED8">
        <w:rPr>
          <w:i/>
          <w:iCs/>
          <w:color w:val="000000"/>
        </w:rPr>
        <w:t>J</w:t>
      </w:r>
      <w:r w:rsidRPr="00F62ED8">
        <w:rPr>
          <w:color w:val="000000"/>
        </w:rPr>
        <w:t xml:space="preserve"> = 14.4 Hz, 6H), 1.87 (dd, </w:t>
      </w:r>
      <w:r w:rsidRPr="00F62ED8">
        <w:rPr>
          <w:i/>
          <w:iCs/>
          <w:color w:val="000000"/>
        </w:rPr>
        <w:t>J</w:t>
      </w:r>
      <w:r w:rsidRPr="00F62ED8">
        <w:rPr>
          <w:color w:val="000000"/>
        </w:rPr>
        <w:t xml:space="preserve"> = 7.7, 6.1 Hz, 2H), 1.28 (s, 3H).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159.55, 145.28, 144.95, 140.74, 136.29, 129.69, 123.04, 121.66, 118.76, 117.65, 116.72, 77.42, 77.16, 76.91, 74.45, 40.91, 33.17, 33.03, 31.98, 27.50, 24.70, 20.83, 12.43, 12.38, 11.46. </w:t>
      </w:r>
      <w:r w:rsidRPr="00F62ED8">
        <w:rPr>
          <w:lang w:val="en-US"/>
        </w:rPr>
        <w:t xml:space="preserve">HRMS (ESI for C29H35BF2N2O2Na) (M + Na): </w:t>
      </w:r>
      <w:proofErr w:type="spellStart"/>
      <w:r w:rsidRPr="00F62ED8">
        <w:rPr>
          <w:lang w:val="en-US"/>
        </w:rPr>
        <w:t>calcd</w:t>
      </w:r>
      <w:proofErr w:type="spellEnd"/>
      <w:r w:rsidRPr="00F62ED8">
        <w:rPr>
          <w:lang w:val="en-US"/>
        </w:rPr>
        <w:t xml:space="preserve"> 673.1019, found 673.1029.</w:t>
      </w:r>
    </w:p>
    <w:p w14:paraId="2B86C87C" w14:textId="77777777" w:rsidR="00DE08C8" w:rsidRPr="00F62ED8" w:rsidRDefault="00DE08C8" w:rsidP="00F62ED8">
      <w:pPr>
        <w:spacing w:line="240" w:lineRule="auto"/>
        <w:jc w:val="both"/>
        <w:rPr>
          <w:rFonts w:ascii="Times New Roman" w:eastAsia="Times New Roman" w:hAnsi="Times New Roman" w:cs="Times New Roman"/>
          <w:sz w:val="24"/>
          <w:szCs w:val="24"/>
          <w:lang w:val="en-US"/>
        </w:rPr>
      </w:pPr>
      <w:r w:rsidRPr="00F62ED8">
        <w:rPr>
          <w:rFonts w:ascii="Times New Roman" w:hAnsi="Times New Roman" w:cs="Times New Roman"/>
          <w:sz w:val="24"/>
          <w:szCs w:val="24"/>
          <w:lang w:val="en-US"/>
        </w:rPr>
        <w:br w:type="page"/>
      </w:r>
    </w:p>
    <w:p w14:paraId="03D691C2" w14:textId="4546B553" w:rsidR="00DE08C8" w:rsidRPr="00F62ED8" w:rsidRDefault="00DE08C8" w:rsidP="00B84477">
      <w:pPr>
        <w:spacing w:line="240" w:lineRule="auto"/>
        <w:jc w:val="center"/>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3E85B040" wp14:editId="29C769DB">
            <wp:extent cx="3596400" cy="1080000"/>
            <wp:effectExtent l="0" t="0" r="0" b="0"/>
            <wp:docPr id="370204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04491" name=""/>
                    <pic:cNvPicPr/>
                  </pic:nvPicPr>
                  <pic:blipFill>
                    <a:blip r:embed="rId19"/>
                    <a:stretch>
                      <a:fillRect/>
                    </a:stretch>
                  </pic:blipFill>
                  <pic:spPr>
                    <a:xfrm>
                      <a:off x="0" y="0"/>
                      <a:ext cx="3596400" cy="1080000"/>
                    </a:xfrm>
                    <a:prstGeom prst="rect">
                      <a:avLst/>
                    </a:prstGeom>
                  </pic:spPr>
                </pic:pic>
              </a:graphicData>
            </a:graphic>
          </wp:inline>
        </w:drawing>
      </w:r>
    </w:p>
    <w:p w14:paraId="59A26337" w14:textId="77777777" w:rsidR="00DE08C8" w:rsidRPr="00F62ED8" w:rsidRDefault="00DE08C8" w:rsidP="00F62ED8">
      <w:pPr>
        <w:pStyle w:val="NormalWeb"/>
        <w:spacing w:before="0" w:beforeAutospacing="0" w:after="0" w:afterAutospacing="0"/>
        <w:jc w:val="both"/>
        <w:rPr>
          <w:lang w:val="en-US"/>
        </w:rPr>
      </w:pPr>
      <w:r w:rsidRPr="00F62ED8">
        <w:rPr>
          <w:b/>
          <w:bCs/>
        </w:rPr>
        <w:t>lyso-H</w:t>
      </w:r>
      <w:r w:rsidRPr="00F62ED8">
        <w:rPr>
          <w:b/>
          <w:bCs/>
          <w:vertAlign w:val="subscript"/>
        </w:rPr>
        <w:t>4</w:t>
      </w:r>
      <w:r w:rsidRPr="00F62ED8">
        <w:rPr>
          <w:b/>
          <w:bCs/>
        </w:rPr>
        <w:t>B-PMHC.</w:t>
      </w:r>
      <w:r w:rsidRPr="00F62ED8">
        <w:t xml:space="preserve"> An oven-dried 25 mL round bottom flask was equipped with a stir bar and septa. Compound </w:t>
      </w:r>
      <w:r w:rsidRPr="00F62ED8">
        <w:rPr>
          <w:b/>
          <w:bCs/>
        </w:rPr>
        <w:t>9</w:t>
      </w:r>
      <w:r w:rsidRPr="00F62ED8">
        <w:t xml:space="preserve"> (53 mg, 0.08 mmol, 1 equiv.) pre-dissolved in anhydrous acetonitrile (4 mL) was added, followed by potassium carbonate (45 mg, 0.3 mmol, 4 equiv.). The flask was evacuated and filled with argon 3 times. Dimethylamine (2 M solution in THF, 0.16 mL, 0.3 mmol, 4 equiv.) were added while stirring. The reaction was stirred at 60 </w:t>
      </w:r>
      <m:oMath>
        <m:r>
          <w:rPr>
            <w:rFonts w:ascii="Cambria Math" w:hAnsi="Cambria Math"/>
          </w:rPr>
          <m:t>℃</m:t>
        </m:r>
      </m:oMath>
      <w:r w:rsidRPr="00F62ED8">
        <w:t xml:space="preserve"> for 2 h. Solvent was removed under reduced pressure. </w:t>
      </w:r>
      <w:r w:rsidRPr="00F62ED8">
        <w:rPr>
          <w:lang w:val="en-US"/>
        </w:rPr>
        <w:t>The resulting residue was purified using silica gel flash chromatography (1</w:t>
      </w:r>
      <w:r w:rsidRPr="00F62ED8">
        <w:t>0% methanol in dichloromethane)</w:t>
      </w:r>
      <w:r w:rsidRPr="00F62ED8">
        <w:rPr>
          <w:lang w:val="en-US"/>
        </w:rPr>
        <w:t xml:space="preserve"> to afford </w:t>
      </w:r>
      <w:r w:rsidRPr="00F62ED8">
        <w:rPr>
          <w:b/>
          <w:bCs/>
          <w:lang w:val="en-US"/>
        </w:rPr>
        <w:t>lyso-H</w:t>
      </w:r>
      <w:r w:rsidRPr="00F62ED8">
        <w:rPr>
          <w:b/>
          <w:bCs/>
          <w:vertAlign w:val="subscript"/>
          <w:lang w:val="en-US"/>
        </w:rPr>
        <w:t>4</w:t>
      </w:r>
      <w:r w:rsidRPr="00F62ED8">
        <w:rPr>
          <w:b/>
          <w:bCs/>
          <w:lang w:val="en-US"/>
        </w:rPr>
        <w:t>B-PMHC</w:t>
      </w:r>
      <w:r w:rsidRPr="00F62ED8">
        <w:rPr>
          <w:lang w:val="en-US"/>
        </w:rPr>
        <w:t xml:space="preserve"> as a red solid (8.3 mg, 19% yield).</w:t>
      </w:r>
      <w:r w:rsidRPr="00F62ED8">
        <w:rPr>
          <w:color w:val="000000"/>
          <w:vertAlign w:val="superscript"/>
        </w:rPr>
        <w:t xml:space="preserve"> 1</w:t>
      </w:r>
      <w:r w:rsidRPr="00F62ED8">
        <w:rPr>
          <w:color w:val="000000"/>
        </w:rPr>
        <w:t>H NMR (400 MHz, CDCl</w:t>
      </w:r>
      <w:r w:rsidRPr="00F62ED8">
        <w:rPr>
          <w:color w:val="000000"/>
          <w:vertAlign w:val="subscript"/>
        </w:rPr>
        <w:t>3</w:t>
      </w:r>
      <w:r w:rsidRPr="00F62ED8">
        <w:rPr>
          <w:color w:val="000000"/>
        </w:rPr>
        <w:t xml:space="preserve">) δ 7.11 (d, </w:t>
      </w:r>
      <w:r w:rsidRPr="00F62ED8">
        <w:rPr>
          <w:i/>
          <w:iCs/>
          <w:color w:val="000000"/>
        </w:rPr>
        <w:t>J</w:t>
      </w:r>
      <w:r w:rsidRPr="00F62ED8">
        <w:rPr>
          <w:color w:val="000000"/>
        </w:rPr>
        <w:t xml:space="preserve"> = 4.4 Hz, 1H), 7.03 (d, </w:t>
      </w:r>
      <w:r w:rsidRPr="00F62ED8">
        <w:rPr>
          <w:i/>
          <w:iCs/>
          <w:color w:val="000000"/>
        </w:rPr>
        <w:t>J</w:t>
      </w:r>
      <w:r w:rsidRPr="00F62ED8">
        <w:rPr>
          <w:color w:val="000000"/>
        </w:rPr>
        <w:t xml:space="preserve"> = 4.1 Hz, 1H), 6.30 (d, </w:t>
      </w:r>
      <w:r w:rsidRPr="00F62ED8">
        <w:rPr>
          <w:i/>
          <w:iCs/>
          <w:color w:val="000000"/>
        </w:rPr>
        <w:t>J</w:t>
      </w:r>
      <w:r w:rsidRPr="00F62ED8">
        <w:rPr>
          <w:color w:val="000000"/>
        </w:rPr>
        <w:t xml:space="preserve"> = 4.1 Hz, 1H), 5.93 (d, </w:t>
      </w:r>
      <w:r w:rsidRPr="00F62ED8">
        <w:rPr>
          <w:i/>
          <w:iCs/>
          <w:color w:val="000000"/>
        </w:rPr>
        <w:t>J</w:t>
      </w:r>
      <w:r w:rsidRPr="00F62ED8">
        <w:rPr>
          <w:color w:val="000000"/>
        </w:rPr>
        <w:t xml:space="preserve"> = 4.4 Hz, 1H), 3.21 – 2.97 (m, 4H), 2.81 – 2.73 (m, 2H), 2.73 – 2.57 (m, 2H), 2.56 (s, 7H), 2.12 (d, </w:t>
      </w:r>
      <w:r w:rsidRPr="00F62ED8">
        <w:rPr>
          <w:i/>
          <w:iCs/>
          <w:color w:val="000000"/>
        </w:rPr>
        <w:t>J</w:t>
      </w:r>
      <w:r w:rsidRPr="00F62ED8">
        <w:rPr>
          <w:color w:val="000000"/>
        </w:rPr>
        <w:t xml:space="preserve"> = 15.5 Hz, 8H), 1.95 (s, 3H), 1.84 (t, </w:t>
      </w:r>
      <w:r w:rsidRPr="00F62ED8">
        <w:rPr>
          <w:i/>
          <w:iCs/>
          <w:color w:val="000000"/>
        </w:rPr>
        <w:t>J</w:t>
      </w:r>
      <w:r w:rsidRPr="00F62ED8">
        <w:rPr>
          <w:color w:val="000000"/>
        </w:rPr>
        <w:t xml:space="preserve"> = 7.0 Hz, 2H), 1.26 (s, 5H), 0.91 (d, </w:t>
      </w:r>
      <w:r w:rsidRPr="00F62ED8">
        <w:rPr>
          <w:i/>
          <w:iCs/>
          <w:color w:val="000000"/>
        </w:rPr>
        <w:t>J</w:t>
      </w:r>
      <w:r w:rsidRPr="00F62ED8">
        <w:rPr>
          <w:color w:val="000000"/>
        </w:rPr>
        <w:t xml:space="preserve"> = 4.2 Hz, 2H).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166.11, 156.83, 145.28, 144.98, 138.58, 136.43, 135.55, 130.90, 127.86, 122.94, 121.80, 118.94, 116.74, 116.40, 113.05, 74.49, 58.34, 44.11, 40.72, 33.04, 26.01, 25.10, 24.74, 20.82, 12.47, 12.43, 11.49, 11.46, 11.41, 10.84. </w:t>
      </w:r>
      <w:r w:rsidRPr="00F62ED8">
        <w:rPr>
          <w:lang w:val="en-US"/>
        </w:rPr>
        <w:t xml:space="preserve">HRMS (ESI for C31H41BF2N3O2) (M + H): </w:t>
      </w:r>
      <w:proofErr w:type="spellStart"/>
      <w:r w:rsidRPr="00F62ED8">
        <w:rPr>
          <w:lang w:val="en-US"/>
        </w:rPr>
        <w:t>calcd</w:t>
      </w:r>
      <w:proofErr w:type="spellEnd"/>
      <w:r w:rsidRPr="00F62ED8">
        <w:rPr>
          <w:lang w:val="en-US"/>
        </w:rPr>
        <w:t xml:space="preserve"> 536.3255, found 536.3270.</w:t>
      </w:r>
    </w:p>
    <w:p w14:paraId="45C52779" w14:textId="77777777" w:rsidR="00DE08C8" w:rsidRPr="00F62ED8" w:rsidRDefault="00DE08C8" w:rsidP="00F62ED8">
      <w:pPr>
        <w:spacing w:line="240" w:lineRule="auto"/>
        <w:jc w:val="both"/>
        <w:rPr>
          <w:rFonts w:ascii="Times New Roman" w:hAnsi="Times New Roman" w:cs="Times New Roman"/>
          <w:sz w:val="24"/>
          <w:szCs w:val="24"/>
          <w:lang w:val="en-US"/>
        </w:rPr>
      </w:pPr>
    </w:p>
    <w:p w14:paraId="3788156A" w14:textId="77777777" w:rsidR="00DE08C8" w:rsidRPr="00F62ED8" w:rsidRDefault="00DE08C8" w:rsidP="00F62ED8">
      <w:pPr>
        <w:spacing w:line="240" w:lineRule="auto"/>
        <w:jc w:val="both"/>
        <w:rPr>
          <w:rFonts w:ascii="Times New Roman" w:eastAsia="Times New Roman" w:hAnsi="Times New Roman" w:cs="Times New Roman"/>
          <w:sz w:val="24"/>
          <w:szCs w:val="24"/>
          <w:lang w:val="en-US"/>
        </w:rPr>
      </w:pPr>
    </w:p>
    <w:p w14:paraId="7AAA4FC8" w14:textId="77777777" w:rsidR="00DE08C8" w:rsidRPr="00F62ED8" w:rsidRDefault="00DE08C8" w:rsidP="00B84477">
      <w:pPr>
        <w:pStyle w:val="NormalWeb"/>
        <w:spacing w:before="0" w:beforeAutospacing="0" w:after="0" w:afterAutospacing="0"/>
        <w:jc w:val="center"/>
        <w:rPr>
          <w:lang w:val="en-US"/>
        </w:rPr>
      </w:pPr>
      <w:r w:rsidRPr="00F62ED8">
        <w:rPr>
          <w:noProof/>
          <w:lang w:val="en-US"/>
        </w:rPr>
        <w:drawing>
          <wp:inline distT="0" distB="0" distL="0" distR="0" wp14:anchorId="6234D1E5" wp14:editId="1F652824">
            <wp:extent cx="4816800" cy="1101600"/>
            <wp:effectExtent l="0" t="0" r="0" b="3810"/>
            <wp:docPr id="163037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76520" name=""/>
                    <pic:cNvPicPr/>
                  </pic:nvPicPr>
                  <pic:blipFill>
                    <a:blip r:embed="rId20"/>
                    <a:stretch>
                      <a:fillRect/>
                    </a:stretch>
                  </pic:blipFill>
                  <pic:spPr>
                    <a:xfrm>
                      <a:off x="0" y="0"/>
                      <a:ext cx="4816800" cy="1101600"/>
                    </a:xfrm>
                    <a:prstGeom prst="rect">
                      <a:avLst/>
                    </a:prstGeom>
                  </pic:spPr>
                </pic:pic>
              </a:graphicData>
            </a:graphic>
          </wp:inline>
        </w:drawing>
      </w:r>
    </w:p>
    <w:p w14:paraId="72C3A869" w14:textId="77777777" w:rsidR="00DE08C8" w:rsidRPr="00F62ED8" w:rsidRDefault="00DE08C8" w:rsidP="00F62ED8">
      <w:pPr>
        <w:keepNext/>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Scheme S1.</w:t>
      </w:r>
      <w:r w:rsidRPr="00F62ED8">
        <w:rPr>
          <w:rFonts w:ascii="Times New Roman" w:hAnsi="Times New Roman" w:cs="Times New Roman"/>
          <w:sz w:val="24"/>
          <w:szCs w:val="24"/>
        </w:rPr>
        <w:t xml:space="preserve"> Plausible mechanism of cyclo-propyl side-chain formation.</w:t>
      </w:r>
    </w:p>
    <w:p w14:paraId="5720AE9E" w14:textId="77777777" w:rsidR="00DE08C8" w:rsidRPr="00F62ED8" w:rsidRDefault="00DE08C8" w:rsidP="00F62ED8">
      <w:pPr>
        <w:pStyle w:val="NormalWeb"/>
        <w:spacing w:before="0" w:beforeAutospacing="0" w:after="0" w:afterAutospacing="0"/>
        <w:jc w:val="both"/>
      </w:pPr>
    </w:p>
    <w:p w14:paraId="1BD7C196" w14:textId="77777777" w:rsidR="00DE08C8" w:rsidRPr="00F62ED8" w:rsidRDefault="00DE08C8"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sz w:val="24"/>
          <w:szCs w:val="24"/>
          <w:lang w:val="en-US"/>
        </w:rPr>
        <w:br w:type="page"/>
      </w:r>
    </w:p>
    <w:p w14:paraId="5665286D" w14:textId="5410DEDB" w:rsidR="00DE08C8" w:rsidRPr="00F62ED8" w:rsidRDefault="00DE08C8" w:rsidP="00B84477">
      <w:pPr>
        <w:spacing w:line="240" w:lineRule="auto"/>
        <w:jc w:val="center"/>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06C1C0C7" wp14:editId="520D41A6">
            <wp:extent cx="4464000" cy="1040400"/>
            <wp:effectExtent l="0" t="0" r="0" b="1270"/>
            <wp:docPr id="62405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51563" name=""/>
                    <pic:cNvPicPr/>
                  </pic:nvPicPr>
                  <pic:blipFill>
                    <a:blip r:embed="rId21"/>
                    <a:stretch>
                      <a:fillRect/>
                    </a:stretch>
                  </pic:blipFill>
                  <pic:spPr>
                    <a:xfrm>
                      <a:off x="0" y="0"/>
                      <a:ext cx="4464000" cy="1040400"/>
                    </a:xfrm>
                    <a:prstGeom prst="rect">
                      <a:avLst/>
                    </a:prstGeom>
                  </pic:spPr>
                </pic:pic>
              </a:graphicData>
            </a:graphic>
          </wp:inline>
        </w:drawing>
      </w:r>
    </w:p>
    <w:p w14:paraId="01CCC18E" w14:textId="105C3F51" w:rsidR="00DE08C8" w:rsidRPr="00F62ED8" w:rsidRDefault="00DE08C8" w:rsidP="00F62ED8">
      <w:pPr>
        <w:pStyle w:val="NormalWeb"/>
        <w:spacing w:before="0" w:beforeAutospacing="0" w:after="0" w:afterAutospacing="0"/>
        <w:jc w:val="both"/>
      </w:pPr>
      <w:r w:rsidRPr="00F62ED8">
        <w:rPr>
          <w:b/>
          <w:bCs/>
        </w:rPr>
        <w:t>10</w:t>
      </w:r>
      <w:r w:rsidR="00732C84" w:rsidRPr="00F62ED8">
        <w:rPr>
          <w:vertAlign w:val="superscript"/>
        </w:rPr>
        <w:t>18</w:t>
      </w:r>
      <w:r w:rsidRPr="00F62ED8">
        <w:t xml:space="preserve">. </w:t>
      </w:r>
      <w:r w:rsidRPr="00F62ED8">
        <w:rPr>
          <w:color w:val="000000"/>
          <w:lang w:val="en-US"/>
        </w:rPr>
        <w:t xml:space="preserve">Anhydrous toluene (8 mL) was added to </w:t>
      </w:r>
      <w:r w:rsidRPr="00F62ED8">
        <w:rPr>
          <w:b/>
          <w:bCs/>
        </w:rPr>
        <w:t>1</w:t>
      </w:r>
      <w:r w:rsidRPr="00F62ED8">
        <w:t xml:space="preserve"> </w:t>
      </w:r>
      <w:r w:rsidRPr="00F62ED8">
        <w:rPr>
          <w:color w:val="000000"/>
          <w:lang w:val="en-US"/>
        </w:rPr>
        <w:t xml:space="preserve">(0.25 g, 0.9 mmol, 1 equiv.). The flask was equipped with a stir bar and septa. It was then evacuated and filled with argon 3 times. Dimethylformamide (1 drop) was added while stirring, followed by thionyl chloride (0.08 mL, 1 mmol, 1.2 equiv.). The reaction was stirred at 50 °C for 1 h. Volatiles were removed under reduced pressure. Residue thionyl chloride was then removed by co-evaporation with anhydrous toluene (8 mL, 2 times), and the flask was left on a vacuum pump overnight. The flask was filled with argon. Anhydrous dichloromethane (9 mL) was added, followed by phosphorus oxychloride (0.42 mL, 4.5 mmol, 5 equiv.) and </w:t>
      </w:r>
      <w:r w:rsidRPr="00F62ED8">
        <w:rPr>
          <w:b/>
          <w:bCs/>
          <w:color w:val="000000"/>
          <w:lang w:val="en-US"/>
        </w:rPr>
        <w:t>9</w:t>
      </w:r>
      <w:r w:rsidRPr="00F62ED8">
        <w:rPr>
          <w:color w:val="000000"/>
          <w:lang w:val="en-US"/>
        </w:rPr>
        <w:t xml:space="preserve"> (0.54 g, 1.8 mmol, 2 equiv.) pre-dissolved in anhydrous dichloromethane (2 mL). The reaction mixture was stirred for 16 h at 35 °C. It was then allowed to cool to room temperature, diluted with dichloromethane, and washed with brine. The organic layer was dried over sodium sulfate, and solvent was removed under reduced pressure. Anhydrous dichloromethane (22 mL) was added to the resulting red oil. The flask was equipped with a stir bar and septa. It was then evacuated and filled with argon 3 times and cooled to -10 °C. </w:t>
      </w:r>
      <w:proofErr w:type="spellStart"/>
      <w:r w:rsidRPr="00F62ED8">
        <w:rPr>
          <w:color w:val="000000"/>
          <w:lang w:val="en-US"/>
        </w:rPr>
        <w:t>Borontribromide</w:t>
      </w:r>
      <w:proofErr w:type="spellEnd"/>
      <w:r w:rsidRPr="00F62ED8">
        <w:rPr>
          <w:color w:val="000000"/>
          <w:lang w:val="en-US"/>
        </w:rPr>
        <w:t xml:space="preserve"> (4.5 mL, 1 M in dichloromethane, 4.5 mmol, 5 equiv.) was added dropwise while stirring. The reaction mixture was allowed to </w:t>
      </w:r>
      <w:r w:rsidRPr="00F62ED8">
        <w:rPr>
          <w:lang w:val="en-US"/>
        </w:rPr>
        <w:t>slowly warm to room temperature and stir at room temperature for 1.5 h. It was then quenched with water, and the suspension was extracted</w:t>
      </w:r>
      <w:r w:rsidRPr="00F62ED8">
        <w:rPr>
          <w:color w:val="000000"/>
          <w:lang w:val="en-US"/>
        </w:rPr>
        <w:t xml:space="preserve"> </w:t>
      </w:r>
      <w:r w:rsidRPr="00F62ED8">
        <w:rPr>
          <w:lang w:val="en-US"/>
        </w:rPr>
        <w:t>with ethyl acetate. The organic fractions were washed with brine</w:t>
      </w:r>
      <w:r w:rsidRPr="00F62ED8">
        <w:rPr>
          <w:color w:val="000000"/>
          <w:lang w:val="en-US"/>
        </w:rPr>
        <w:t xml:space="preserve"> </w:t>
      </w:r>
      <w:r w:rsidRPr="00F62ED8">
        <w:rPr>
          <w:lang w:val="en-US"/>
        </w:rPr>
        <w:t>and dried over sodium sulfate. Solvent was removed under reduced</w:t>
      </w:r>
      <w:r w:rsidRPr="00F62ED8">
        <w:rPr>
          <w:color w:val="000000"/>
          <w:lang w:val="en-US"/>
        </w:rPr>
        <w:t xml:space="preserve"> </w:t>
      </w:r>
      <w:r w:rsidRPr="00F62ED8">
        <w:rPr>
          <w:lang w:val="en-US"/>
        </w:rPr>
        <w:t xml:space="preserve">pressure. Anhydrous dichloromethane (7 mL) and anhydrous toluene (14 mL) was added to the resulting red oil. The flask was equipped with a stir bar and septa. </w:t>
      </w:r>
      <w:r w:rsidRPr="00F62ED8">
        <w:rPr>
          <w:color w:val="000000"/>
          <w:lang w:val="en-US"/>
        </w:rPr>
        <w:t>It was then evacuated and filled with argon 3 times and cooled to 0 °C.</w:t>
      </w:r>
      <w:r w:rsidRPr="00F62ED8">
        <w:rPr>
          <w:lang w:val="en-US"/>
        </w:rPr>
        <w:t xml:space="preserve"> Diisopropylethylamine (0.63 mL, 3.6 mmol, 4 equiv.) was added dropwise, and the solution was stirred at </w:t>
      </w:r>
      <w:r w:rsidRPr="00F62ED8">
        <w:rPr>
          <w:color w:val="000000"/>
          <w:lang w:val="en-US"/>
        </w:rPr>
        <w:t xml:space="preserve">0 °C </w:t>
      </w:r>
      <w:r w:rsidRPr="00F62ED8">
        <w:rPr>
          <w:lang w:val="en-US"/>
        </w:rPr>
        <w:t>for 10 min. Boron trifluoride diethyl etherate (0.89 mL, 7.1 mmol, 8 equiv.) was</w:t>
      </w:r>
      <w:r w:rsidRPr="00F62ED8">
        <w:rPr>
          <w:color w:val="000000"/>
          <w:lang w:val="en-US"/>
        </w:rPr>
        <w:t xml:space="preserve"> </w:t>
      </w:r>
      <w:r w:rsidRPr="00F62ED8">
        <w:rPr>
          <w:lang w:val="en-US"/>
        </w:rPr>
        <w:t>added dropwise. The reaction was allowed to warm to room temperature and stirred for 1 h. It was then quenched</w:t>
      </w:r>
      <w:r w:rsidRPr="00F62ED8">
        <w:rPr>
          <w:color w:val="000000"/>
          <w:lang w:val="en-US"/>
        </w:rPr>
        <w:t xml:space="preserve"> </w:t>
      </w:r>
      <w:r w:rsidRPr="00F62ED8">
        <w:rPr>
          <w:lang w:val="en-US"/>
        </w:rPr>
        <w:t>with water and extracted with ethyl acetate. The organic layer was</w:t>
      </w:r>
      <w:r w:rsidRPr="00F62ED8">
        <w:rPr>
          <w:color w:val="000000"/>
          <w:lang w:val="en-US"/>
        </w:rPr>
        <w:t xml:space="preserve"> </w:t>
      </w:r>
      <w:r w:rsidRPr="00F62ED8">
        <w:rPr>
          <w:lang w:val="en-US"/>
        </w:rPr>
        <w:t>washed with brine and dried over sodium sulfate. Solvent was removed</w:t>
      </w:r>
      <w:r w:rsidRPr="00F62ED8">
        <w:rPr>
          <w:color w:val="000000"/>
          <w:lang w:val="en-US"/>
        </w:rPr>
        <w:t xml:space="preserve"> </w:t>
      </w:r>
      <w:r w:rsidRPr="00F62ED8">
        <w:rPr>
          <w:lang w:val="en-US"/>
        </w:rPr>
        <w:t xml:space="preserve">under reduced pressure. The resulting red residue was purified by silica gel column chromatography (5% ethyl acetate in hexanes). Further purification by silica gel column chromatography (50% dichloromethane in hexanes) to afford </w:t>
      </w:r>
      <w:r w:rsidRPr="00F62ED8">
        <w:rPr>
          <w:b/>
          <w:bCs/>
          <w:lang w:val="en-US"/>
        </w:rPr>
        <w:t>10</w:t>
      </w:r>
      <w:r w:rsidRPr="00F62ED8">
        <w:rPr>
          <w:lang w:val="en-US"/>
        </w:rPr>
        <w:t xml:space="preserve"> (77 mg, 10% yield) as a red solid.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7.07 (d, </w:t>
      </w:r>
      <w:r w:rsidRPr="00F62ED8">
        <w:rPr>
          <w:i/>
          <w:iCs/>
          <w:color w:val="000000"/>
        </w:rPr>
        <w:t>J</w:t>
      </w:r>
      <w:r w:rsidRPr="00F62ED8">
        <w:rPr>
          <w:color w:val="000000"/>
        </w:rPr>
        <w:t xml:space="preserve"> = 4.3 Hz, 2H), 6.29 (d, </w:t>
      </w:r>
      <w:r w:rsidRPr="00F62ED8">
        <w:rPr>
          <w:i/>
          <w:iCs/>
          <w:color w:val="000000"/>
        </w:rPr>
        <w:t>J</w:t>
      </w:r>
      <w:r w:rsidRPr="00F62ED8">
        <w:rPr>
          <w:color w:val="000000"/>
        </w:rPr>
        <w:t xml:space="preserve"> = 4.2 Hz, 2H), 4.26 (s, 1H), 3.41 (t, </w:t>
      </w:r>
      <w:r w:rsidRPr="00F62ED8">
        <w:rPr>
          <w:i/>
          <w:iCs/>
          <w:color w:val="000000"/>
        </w:rPr>
        <w:t>J</w:t>
      </w:r>
      <w:r w:rsidRPr="00F62ED8">
        <w:rPr>
          <w:color w:val="000000"/>
        </w:rPr>
        <w:t xml:space="preserve"> = 6.9 Hz, 4H), 3.24 – 3.06 (m, 2H), 2.99 (t, </w:t>
      </w:r>
      <w:r w:rsidRPr="00F62ED8">
        <w:rPr>
          <w:i/>
          <w:iCs/>
          <w:color w:val="000000"/>
        </w:rPr>
        <w:t>J</w:t>
      </w:r>
      <w:r w:rsidRPr="00F62ED8">
        <w:rPr>
          <w:color w:val="000000"/>
        </w:rPr>
        <w:t xml:space="preserve"> = 7.8 Hz, 4H), 2.67 (</w:t>
      </w:r>
      <w:proofErr w:type="spellStart"/>
      <w:r w:rsidRPr="00F62ED8">
        <w:rPr>
          <w:color w:val="000000"/>
        </w:rPr>
        <w:t>tq</w:t>
      </w:r>
      <w:proofErr w:type="spellEnd"/>
      <w:r w:rsidRPr="00F62ED8">
        <w:rPr>
          <w:color w:val="000000"/>
        </w:rPr>
        <w:t xml:space="preserve">, </w:t>
      </w:r>
      <w:r w:rsidRPr="00F62ED8">
        <w:rPr>
          <w:i/>
          <w:iCs/>
          <w:color w:val="000000"/>
        </w:rPr>
        <w:t>J</w:t>
      </w:r>
      <w:r w:rsidRPr="00F62ED8">
        <w:rPr>
          <w:color w:val="000000"/>
        </w:rPr>
        <w:t xml:space="preserve"> = 17.1, 7.4 Hz, 2H), 2.14 (s, 3H), 2.10 (s, 3H), 1.96 (s, 3H), 1.86 (h, </w:t>
      </w:r>
      <w:r w:rsidRPr="00F62ED8">
        <w:rPr>
          <w:i/>
          <w:iCs/>
          <w:color w:val="000000"/>
        </w:rPr>
        <w:t>J</w:t>
      </w:r>
      <w:r w:rsidRPr="00F62ED8">
        <w:rPr>
          <w:color w:val="000000"/>
        </w:rPr>
        <w:t xml:space="preserve"> = 7.0 Hz, 6H), 1.73 (p, </w:t>
      </w:r>
      <w:r w:rsidRPr="00F62ED8">
        <w:rPr>
          <w:i/>
          <w:iCs/>
          <w:color w:val="000000"/>
        </w:rPr>
        <w:t>J</w:t>
      </w:r>
      <w:r w:rsidRPr="00F62ED8">
        <w:rPr>
          <w:color w:val="000000"/>
        </w:rPr>
        <w:t xml:space="preserve"> = 7.8 Hz, 4H), 1.47 – 1.26 (m, 31H).</w:t>
      </w:r>
      <w:r w:rsidRPr="00F62ED8">
        <w:t xml:space="preserve">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161.75, 145.07, 144.89, 139.43, 135.77, 128.99, 122.94, 121.48, 118.59, 116.88, 116.62, 74.33, 40.63, 34.09, 33.01, 32.87, 29.60, 29.50, 29.45, 29.44, 28.77, 28.72, 28.51, 28.20, 24.48, 20.72, 12.30, 12.25, 11.32. </w:t>
      </w:r>
      <w:r w:rsidRPr="00F62ED8">
        <w:rPr>
          <w:lang w:val="en-US"/>
        </w:rPr>
        <w:t xml:space="preserve">HRMS (ESI for C45H67BBr2F2N2O2) (M + Na): </w:t>
      </w:r>
      <w:proofErr w:type="spellStart"/>
      <w:r w:rsidRPr="00F62ED8">
        <w:rPr>
          <w:lang w:val="en-US"/>
        </w:rPr>
        <w:t>calcd</w:t>
      </w:r>
      <w:proofErr w:type="spellEnd"/>
      <w:r w:rsidRPr="00F62ED8">
        <w:rPr>
          <w:lang w:val="en-US"/>
        </w:rPr>
        <w:t xml:space="preserve"> 899.3503, found 899.3502.</w:t>
      </w:r>
    </w:p>
    <w:p w14:paraId="7D0AB329" w14:textId="3799593C" w:rsidR="00DE08C8" w:rsidRPr="00F62ED8" w:rsidRDefault="00DE08C8" w:rsidP="00B84477">
      <w:pPr>
        <w:spacing w:line="240" w:lineRule="auto"/>
        <w:jc w:val="center"/>
        <w:rPr>
          <w:rFonts w:ascii="Times New Roman" w:eastAsia="Times New Roman" w:hAnsi="Times New Roman" w:cs="Times New Roman"/>
          <w:sz w:val="24"/>
          <w:szCs w:val="24"/>
          <w:lang w:val="en-US"/>
        </w:rPr>
      </w:pPr>
      <w:r w:rsidRPr="00F62ED8">
        <w:rPr>
          <w:rFonts w:ascii="Times New Roman" w:hAnsi="Times New Roman" w:cs="Times New Roman"/>
          <w:sz w:val="24"/>
          <w:szCs w:val="24"/>
          <w:lang w:val="en-US"/>
        </w:rPr>
        <w:br w:type="page"/>
      </w:r>
      <w:r w:rsidRPr="00F62ED8">
        <w:rPr>
          <w:rFonts w:ascii="Times New Roman" w:hAnsi="Times New Roman" w:cs="Times New Roman"/>
          <w:noProof/>
          <w:sz w:val="24"/>
          <w:szCs w:val="24"/>
          <w:lang w:val="en-US"/>
        </w:rPr>
        <w:lastRenderedPageBreak/>
        <w:drawing>
          <wp:inline distT="0" distB="0" distL="0" distR="0" wp14:anchorId="619C4F59" wp14:editId="449D0590">
            <wp:extent cx="3841200" cy="1040400"/>
            <wp:effectExtent l="0" t="0" r="0" b="1270"/>
            <wp:docPr id="118036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66949" name=""/>
                    <pic:cNvPicPr/>
                  </pic:nvPicPr>
                  <pic:blipFill>
                    <a:blip r:embed="rId22"/>
                    <a:stretch>
                      <a:fillRect/>
                    </a:stretch>
                  </pic:blipFill>
                  <pic:spPr>
                    <a:xfrm>
                      <a:off x="0" y="0"/>
                      <a:ext cx="3841200" cy="1040400"/>
                    </a:xfrm>
                    <a:prstGeom prst="rect">
                      <a:avLst/>
                    </a:prstGeom>
                  </pic:spPr>
                </pic:pic>
              </a:graphicData>
            </a:graphic>
          </wp:inline>
        </w:drawing>
      </w:r>
    </w:p>
    <w:p w14:paraId="1E882C40" w14:textId="77777777" w:rsidR="00DE08C8" w:rsidRPr="00F62ED8" w:rsidRDefault="00DE08C8" w:rsidP="00F62ED8">
      <w:pPr>
        <w:pStyle w:val="NormalWeb"/>
        <w:spacing w:before="0" w:beforeAutospacing="0" w:after="0" w:afterAutospacing="0"/>
        <w:jc w:val="both"/>
        <w:rPr>
          <w:lang w:val="en-US"/>
        </w:rPr>
      </w:pPr>
      <w:r w:rsidRPr="00F62ED8">
        <w:rPr>
          <w:b/>
          <w:bCs/>
        </w:rPr>
        <w:t>11</w:t>
      </w:r>
      <w:r w:rsidRPr="00F62ED8">
        <w:t xml:space="preserve">. An oven-dried 25 mL round bottom flask was equipped with a stir bar and septa. Compound </w:t>
      </w:r>
      <w:r w:rsidRPr="00F62ED8">
        <w:rPr>
          <w:b/>
          <w:bCs/>
        </w:rPr>
        <w:t xml:space="preserve">10 </w:t>
      </w:r>
      <w:r w:rsidRPr="00F62ED8">
        <w:t xml:space="preserve">(100 mg, 0.1 mmol, 1 equiv.) pre-dissolved in anhydrous acetonitrile (10 mL) was added, followed by potassium carbonate (63 mg, 0.5 mmol, 4 equiv.). The flask was evacuated and filled with argon 3 times. Dimethylamine (0.23 mL, 2 M solution in THF, 0.5 mmol, 4 equiv.) was added while stirring. The reaction was stirred at 60 </w:t>
      </w:r>
      <m:oMath>
        <m:r>
          <w:rPr>
            <w:rFonts w:ascii="Cambria Math" w:hAnsi="Cambria Math"/>
          </w:rPr>
          <m:t>℃</m:t>
        </m:r>
      </m:oMath>
      <w:r w:rsidRPr="00F62ED8">
        <w:t xml:space="preserve"> for 2 h. A second portion of dimethylamine (0.23 mL, 2 M solution in THF, 0.5 mmol, 4 equiv.) was added, and the reaction was stirred at 60 </w:t>
      </w:r>
      <m:oMath>
        <m:r>
          <w:rPr>
            <w:rFonts w:ascii="Cambria Math" w:hAnsi="Cambria Math"/>
          </w:rPr>
          <m:t>℃</m:t>
        </m:r>
      </m:oMath>
      <w:r w:rsidRPr="00F62ED8">
        <w:t xml:space="preserve"> for another hour. Solvent was removed under reduced pressure. </w:t>
      </w:r>
      <w:r w:rsidRPr="00F62ED8">
        <w:rPr>
          <w:lang w:val="en-US"/>
        </w:rPr>
        <w:t>The resulting residue was purified using silica gel column chromatography (5</w:t>
      </w:r>
      <w:r w:rsidRPr="00F62ED8">
        <w:t>% methanol in dichloromethane, 0.1% triethylamine)</w:t>
      </w:r>
      <w:r w:rsidRPr="00F62ED8">
        <w:rPr>
          <w:lang w:val="en-US"/>
        </w:rPr>
        <w:t xml:space="preserve"> to afford </w:t>
      </w:r>
      <w:r w:rsidRPr="00F62ED8">
        <w:rPr>
          <w:b/>
          <w:bCs/>
          <w:lang w:val="en-US"/>
        </w:rPr>
        <w:t>11</w:t>
      </w:r>
      <w:r w:rsidRPr="00F62ED8">
        <w:rPr>
          <w:lang w:val="en-US"/>
        </w:rPr>
        <w:t xml:space="preserve"> as a red film (55 mg, 59% yield).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7.07 (d, </w:t>
      </w:r>
      <w:r w:rsidRPr="00F62ED8">
        <w:rPr>
          <w:i/>
          <w:iCs/>
          <w:color w:val="000000"/>
        </w:rPr>
        <w:t>J</w:t>
      </w:r>
      <w:r w:rsidRPr="00F62ED8">
        <w:rPr>
          <w:color w:val="000000"/>
        </w:rPr>
        <w:t xml:space="preserve"> = 4.3 Hz, 2H), 6.27 (d, </w:t>
      </w:r>
      <w:r w:rsidRPr="00F62ED8">
        <w:rPr>
          <w:i/>
          <w:iCs/>
          <w:color w:val="000000"/>
        </w:rPr>
        <w:t>J</w:t>
      </w:r>
      <w:r w:rsidRPr="00F62ED8">
        <w:rPr>
          <w:color w:val="000000"/>
        </w:rPr>
        <w:t xml:space="preserve"> = 4.2 Hz, 2H), 3.24 – 3.04 (m, 2H), 2.97 (t, </w:t>
      </w:r>
      <w:r w:rsidRPr="00F62ED8">
        <w:rPr>
          <w:i/>
          <w:iCs/>
          <w:color w:val="000000"/>
        </w:rPr>
        <w:t>J</w:t>
      </w:r>
      <w:r w:rsidRPr="00F62ED8">
        <w:rPr>
          <w:color w:val="000000"/>
        </w:rPr>
        <w:t xml:space="preserve"> = 7.8 Hz, 4H), 2.76 – 2.39 (m, 18H), 2.13 (s, 3H), 2.10 (s, 3H), 1.93 (s, 3H), 1.86 (t, </w:t>
      </w:r>
      <w:r w:rsidRPr="00F62ED8">
        <w:rPr>
          <w:i/>
          <w:iCs/>
          <w:color w:val="000000"/>
        </w:rPr>
        <w:t>J</w:t>
      </w:r>
      <w:r w:rsidRPr="00F62ED8">
        <w:rPr>
          <w:color w:val="000000"/>
        </w:rPr>
        <w:t xml:space="preserve"> = 7.0 Hz, 2H), 1.71 (p, </w:t>
      </w:r>
      <w:r w:rsidRPr="00F62ED8">
        <w:rPr>
          <w:i/>
          <w:iCs/>
          <w:color w:val="000000"/>
        </w:rPr>
        <w:t>J</w:t>
      </w:r>
      <w:r w:rsidRPr="00F62ED8">
        <w:rPr>
          <w:color w:val="000000"/>
        </w:rPr>
        <w:t xml:space="preserve"> = 7.9 Hz, 4H), 1.66 – 1.54 (m, 4H), 1.45 – 1.21 (m, 31H).</w:t>
      </w:r>
      <w:r w:rsidRPr="00F62ED8">
        <w:t xml:space="preserve">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δ 161.67, 145.20, 144.86, 139.45, 135.75, 129.02, 122.80, 122.03, 119.18, 116.88, 116.52, 74.26, 59.07, 44.22, 40.65, 32.96, 29.52, 29.42, 29.39, 29.27, 28.69, 28.46, 27.09, 26.04, 24.50, 20.71, 12.41, 12.30, 11.46.</w:t>
      </w:r>
      <w:r w:rsidRPr="00F62ED8">
        <w:t xml:space="preserve"> </w:t>
      </w:r>
      <w:r w:rsidRPr="00F62ED8">
        <w:rPr>
          <w:lang w:val="en-US"/>
        </w:rPr>
        <w:t xml:space="preserve">HRMS (ESI for C49H81BF2N4O2) (M + 2H): </w:t>
      </w:r>
      <w:proofErr w:type="spellStart"/>
      <w:r w:rsidRPr="00F62ED8">
        <w:rPr>
          <w:lang w:val="en-US"/>
        </w:rPr>
        <w:t>calcd</w:t>
      </w:r>
      <w:proofErr w:type="spellEnd"/>
      <w:r w:rsidRPr="00F62ED8">
        <w:rPr>
          <w:lang w:val="en-US"/>
        </w:rPr>
        <w:t xml:space="preserve"> 403.3205, found 403.3208.</w:t>
      </w:r>
    </w:p>
    <w:p w14:paraId="17845528" w14:textId="7CE6455C" w:rsidR="00DE08C8" w:rsidRPr="00F62ED8" w:rsidRDefault="00DE08C8" w:rsidP="00B84477">
      <w:pPr>
        <w:pStyle w:val="NormalWeb"/>
        <w:spacing w:before="0" w:beforeAutospacing="0" w:after="0" w:afterAutospacing="0"/>
        <w:jc w:val="center"/>
      </w:pPr>
      <w:r w:rsidRPr="00F62ED8">
        <w:rPr>
          <w:lang w:val="en-US"/>
        </w:rPr>
        <w:br w:type="page"/>
      </w:r>
      <w:r w:rsidRPr="00F62ED8">
        <w:rPr>
          <w:noProof/>
        </w:rPr>
        <w:lastRenderedPageBreak/>
        <w:drawing>
          <wp:inline distT="0" distB="0" distL="0" distR="0" wp14:anchorId="56EB454B" wp14:editId="1ACE423D">
            <wp:extent cx="4190400" cy="1224000"/>
            <wp:effectExtent l="0" t="0" r="635" b="0"/>
            <wp:docPr id="3579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055" name=""/>
                    <pic:cNvPicPr/>
                  </pic:nvPicPr>
                  <pic:blipFill>
                    <a:blip r:embed="rId23"/>
                    <a:stretch>
                      <a:fillRect/>
                    </a:stretch>
                  </pic:blipFill>
                  <pic:spPr>
                    <a:xfrm>
                      <a:off x="0" y="0"/>
                      <a:ext cx="4190400" cy="1224000"/>
                    </a:xfrm>
                    <a:prstGeom prst="rect">
                      <a:avLst/>
                    </a:prstGeom>
                  </pic:spPr>
                </pic:pic>
              </a:graphicData>
            </a:graphic>
          </wp:inline>
        </w:drawing>
      </w:r>
    </w:p>
    <w:p w14:paraId="4AC3AA62" w14:textId="61A9F80E" w:rsidR="00C84FC2" w:rsidRPr="00F62ED8" w:rsidRDefault="00DE08C8" w:rsidP="00F62ED8">
      <w:pPr>
        <w:pStyle w:val="NormalWeb"/>
        <w:spacing w:before="0" w:beforeAutospacing="0" w:after="0" w:afterAutospacing="0"/>
        <w:jc w:val="both"/>
        <w:rPr>
          <w:lang w:val="en-US"/>
        </w:rPr>
      </w:pPr>
      <w:r w:rsidRPr="00F62ED8">
        <w:rPr>
          <w:b/>
          <w:bCs/>
        </w:rPr>
        <w:t>PM-H</w:t>
      </w:r>
      <w:r w:rsidRPr="00F62ED8">
        <w:rPr>
          <w:b/>
          <w:bCs/>
          <w:vertAlign w:val="subscript"/>
        </w:rPr>
        <w:t>4</w:t>
      </w:r>
      <w:r w:rsidRPr="00F62ED8">
        <w:rPr>
          <w:b/>
          <w:bCs/>
        </w:rPr>
        <w:t>B-PMHC</w:t>
      </w:r>
      <w:r w:rsidRPr="00F62ED8">
        <w:t xml:space="preserve">. Anhydrous toluene (4 mL) was added to </w:t>
      </w:r>
      <w:r w:rsidRPr="00F62ED8">
        <w:rPr>
          <w:b/>
          <w:bCs/>
        </w:rPr>
        <w:t>11</w:t>
      </w:r>
      <w:r w:rsidRPr="00F62ED8">
        <w:t xml:space="preserve"> (33 mg, 0.04 mmol, 1 equiv.). The flask was equipped with a stir bar and septa. 1,3-propane </w:t>
      </w:r>
      <w:proofErr w:type="spellStart"/>
      <w:r w:rsidRPr="00F62ED8">
        <w:t>sultone</w:t>
      </w:r>
      <w:proofErr w:type="spellEnd"/>
      <w:r w:rsidRPr="00F62ED8">
        <w:t xml:space="preserve"> (50 mg, 0.4 mmol, 10 equiv.) was added while stirring. The flask was evacuated and filled with argon 3 times. The solution was sonicated until all solid was dissolved and was then refluxed for 2 h, during which a red oily precipitate was formed. The reaction was then cooled to room temperature. The precipitate was washed with diethyl ether and ethyl acetate and dried under vacuum. </w:t>
      </w:r>
      <w:r w:rsidRPr="00F62ED8">
        <w:rPr>
          <w:lang w:val="en-US"/>
        </w:rPr>
        <w:t>The resulting residue was purified using silica gel column chromatography (2</w:t>
      </w:r>
      <w:r w:rsidRPr="00F62ED8">
        <w:t xml:space="preserve">0% water in methanol). The resulting red residue was redissolved in methanol and filtered </w:t>
      </w:r>
      <w:r w:rsidRPr="00F62ED8">
        <w:rPr>
          <w:lang w:val="en-US"/>
        </w:rPr>
        <w:t xml:space="preserve">to afford </w:t>
      </w:r>
      <w:r w:rsidRPr="00F62ED8">
        <w:rPr>
          <w:b/>
          <w:bCs/>
          <w:lang w:val="en-US"/>
        </w:rPr>
        <w:t>PM-H</w:t>
      </w:r>
      <w:r w:rsidRPr="00F62ED8">
        <w:rPr>
          <w:b/>
          <w:bCs/>
          <w:vertAlign w:val="subscript"/>
          <w:lang w:val="en-US"/>
        </w:rPr>
        <w:t>4</w:t>
      </w:r>
      <w:r w:rsidRPr="00F62ED8">
        <w:rPr>
          <w:b/>
          <w:bCs/>
          <w:lang w:val="en-US"/>
        </w:rPr>
        <w:t>B-</w:t>
      </w:r>
      <w:r w:rsidRPr="00F62ED8">
        <w:rPr>
          <w:b/>
          <w:bCs/>
        </w:rPr>
        <w:t>PMHC</w:t>
      </w:r>
      <w:r w:rsidRPr="00F62ED8">
        <w:rPr>
          <w:lang w:val="en-US"/>
        </w:rPr>
        <w:t xml:space="preserve"> as a red film (20 mg, 48% yield). </w:t>
      </w:r>
      <w:r w:rsidRPr="00F62ED8">
        <w:rPr>
          <w:color w:val="000000"/>
          <w:vertAlign w:val="superscript"/>
        </w:rPr>
        <w:t>1</w:t>
      </w:r>
      <w:r w:rsidRPr="00F62ED8">
        <w:rPr>
          <w:color w:val="000000"/>
        </w:rPr>
        <w:t>H NMR (500 MHz, CD</w:t>
      </w:r>
      <w:r w:rsidRPr="00F62ED8">
        <w:rPr>
          <w:color w:val="000000"/>
          <w:vertAlign w:val="subscript"/>
        </w:rPr>
        <w:t>3</w:t>
      </w:r>
      <w:r w:rsidRPr="00F62ED8">
        <w:rPr>
          <w:color w:val="000000"/>
        </w:rPr>
        <w:t xml:space="preserve">OD) δ 7.15 (d, </w:t>
      </w:r>
      <w:r w:rsidRPr="00F62ED8">
        <w:rPr>
          <w:i/>
          <w:iCs/>
          <w:color w:val="000000"/>
        </w:rPr>
        <w:t>J</w:t>
      </w:r>
      <w:r w:rsidRPr="00F62ED8">
        <w:rPr>
          <w:color w:val="000000"/>
        </w:rPr>
        <w:t xml:space="preserve"> = 4.3 Hz, 2H), 6.32 (d, </w:t>
      </w:r>
      <w:r w:rsidRPr="00F62ED8">
        <w:rPr>
          <w:i/>
          <w:iCs/>
          <w:color w:val="000000"/>
        </w:rPr>
        <w:t>J</w:t>
      </w:r>
      <w:r w:rsidRPr="00F62ED8">
        <w:rPr>
          <w:color w:val="000000"/>
        </w:rPr>
        <w:t xml:space="preserve"> = 4.2 Hz, 2H), 3.55 – 3.40 (m, 4H), 3.34 – 3.21 (m, 10H), 3.13 (d, </w:t>
      </w:r>
      <w:r w:rsidRPr="00F62ED8">
        <w:rPr>
          <w:i/>
          <w:iCs/>
          <w:color w:val="000000"/>
        </w:rPr>
        <w:t>J</w:t>
      </w:r>
      <w:r w:rsidRPr="00F62ED8">
        <w:rPr>
          <w:color w:val="000000"/>
        </w:rPr>
        <w:t xml:space="preserve"> = 13.5 Hz, 1H), 3.05 (s, 12H), 2.94 (</w:t>
      </w:r>
      <w:proofErr w:type="spellStart"/>
      <w:r w:rsidRPr="00F62ED8">
        <w:rPr>
          <w:color w:val="000000"/>
        </w:rPr>
        <w:t>hept</w:t>
      </w:r>
      <w:proofErr w:type="spellEnd"/>
      <w:r w:rsidRPr="00F62ED8">
        <w:rPr>
          <w:color w:val="000000"/>
        </w:rPr>
        <w:t xml:space="preserve">, </w:t>
      </w:r>
      <w:r w:rsidRPr="00F62ED8">
        <w:rPr>
          <w:i/>
          <w:iCs/>
          <w:color w:val="000000"/>
        </w:rPr>
        <w:t>J</w:t>
      </w:r>
      <w:r w:rsidRPr="00F62ED8">
        <w:rPr>
          <w:color w:val="000000"/>
        </w:rPr>
        <w:t xml:space="preserve"> = 7.7 Hz, 4H), 2.86 (t, </w:t>
      </w:r>
      <w:r w:rsidRPr="00F62ED8">
        <w:rPr>
          <w:i/>
          <w:iCs/>
          <w:color w:val="000000"/>
        </w:rPr>
        <w:t>J</w:t>
      </w:r>
      <w:r w:rsidRPr="00F62ED8">
        <w:rPr>
          <w:color w:val="000000"/>
        </w:rPr>
        <w:t xml:space="preserve"> = 6.8 Hz, 4H), 2.67 (</w:t>
      </w:r>
      <w:proofErr w:type="spellStart"/>
      <w:r w:rsidRPr="00F62ED8">
        <w:rPr>
          <w:color w:val="000000"/>
        </w:rPr>
        <w:t>tq</w:t>
      </w:r>
      <w:proofErr w:type="spellEnd"/>
      <w:r w:rsidRPr="00F62ED8">
        <w:rPr>
          <w:color w:val="000000"/>
        </w:rPr>
        <w:t xml:space="preserve">, </w:t>
      </w:r>
      <w:r w:rsidRPr="00F62ED8">
        <w:rPr>
          <w:i/>
          <w:iCs/>
          <w:color w:val="000000"/>
        </w:rPr>
        <w:t>J</w:t>
      </w:r>
      <w:r w:rsidRPr="00F62ED8">
        <w:rPr>
          <w:color w:val="000000"/>
        </w:rPr>
        <w:t xml:space="preserve"> = 16.0, 8.6 Hz, 2H), 2.16 (</w:t>
      </w:r>
      <w:proofErr w:type="spellStart"/>
      <w:r w:rsidRPr="00F62ED8">
        <w:rPr>
          <w:color w:val="000000"/>
        </w:rPr>
        <w:t>dq</w:t>
      </w:r>
      <w:proofErr w:type="spellEnd"/>
      <w:r w:rsidRPr="00F62ED8">
        <w:rPr>
          <w:color w:val="000000"/>
        </w:rPr>
        <w:t xml:space="preserve">, </w:t>
      </w:r>
      <w:r w:rsidRPr="00F62ED8">
        <w:rPr>
          <w:i/>
          <w:iCs/>
          <w:color w:val="000000"/>
        </w:rPr>
        <w:t>J</w:t>
      </w:r>
      <w:r w:rsidRPr="00F62ED8">
        <w:rPr>
          <w:color w:val="000000"/>
        </w:rPr>
        <w:t xml:space="preserve"> = 14.5, 6.7 Hz, 4H), 2.10 (s, 6H), 1.90 (td, </w:t>
      </w:r>
      <w:r w:rsidRPr="00F62ED8">
        <w:rPr>
          <w:i/>
          <w:iCs/>
          <w:color w:val="000000"/>
        </w:rPr>
        <w:t>J</w:t>
      </w:r>
      <w:r w:rsidRPr="00F62ED8">
        <w:rPr>
          <w:color w:val="000000"/>
        </w:rPr>
        <w:t xml:space="preserve"> = 6.9, 4.0 Hz, 2H), 1.83 (s, 3H), 1.74 (q, </w:t>
      </w:r>
      <w:r w:rsidRPr="00F62ED8">
        <w:rPr>
          <w:i/>
          <w:iCs/>
          <w:color w:val="000000"/>
        </w:rPr>
        <w:t>J</w:t>
      </w:r>
      <w:r w:rsidRPr="00F62ED8">
        <w:rPr>
          <w:color w:val="000000"/>
        </w:rPr>
        <w:t xml:space="preserve"> = 7.8 Hz, 8H), 1.45 – 1.32 (m, 28H), 1.24 (s, 3H).</w:t>
      </w:r>
      <w:r w:rsidRPr="00F62ED8">
        <w:t xml:space="preserve"> </w:t>
      </w:r>
      <w:r w:rsidRPr="00F62ED8">
        <w:rPr>
          <w:color w:val="000000"/>
          <w:vertAlign w:val="superscript"/>
        </w:rPr>
        <w:t>13</w:t>
      </w:r>
      <w:r w:rsidRPr="00F62ED8">
        <w:rPr>
          <w:color w:val="000000"/>
        </w:rPr>
        <w:t>C NMR (126 MHz, cd</w:t>
      </w:r>
      <w:r w:rsidRPr="00F62ED8">
        <w:rPr>
          <w:color w:val="000000"/>
          <w:vertAlign w:val="subscript"/>
        </w:rPr>
        <w:t>3</w:t>
      </w:r>
      <w:r w:rsidRPr="00F62ED8">
        <w:rPr>
          <w:color w:val="000000"/>
        </w:rPr>
        <w:t>od) δ 162.53, 146.58, 146.21, 142.03, 137.16, 130.80, 124.72, 123.50, 122.12, 118.04, 117.77, 75.49, 65.58, 63.79, 51.24, 49.51, 49.46, 49.34, 49.28, 49.17, 49.11, 49.00, 48.85, 48.83, 48.68, 48.66, 48.62, 48.49, 40.40, 34.28, 30.64, 30.52, 30.50, 30.48, 30.41, 30.14, 29.87, 29.66, 27.38, 25.20, 23.47, 21.71, 19.90, 12.90, 12.62, 11.92.</w:t>
      </w:r>
      <w:r w:rsidRPr="00F62ED8">
        <w:t xml:space="preserve"> </w:t>
      </w:r>
      <w:r w:rsidRPr="00F62ED8">
        <w:rPr>
          <w:lang w:val="en-US"/>
        </w:rPr>
        <w:t xml:space="preserve">HRMS (ESI for C55H90BF2N4O8S2) (M - H): </w:t>
      </w:r>
      <w:proofErr w:type="spellStart"/>
      <w:r w:rsidRPr="00F62ED8">
        <w:rPr>
          <w:lang w:val="en-US"/>
        </w:rPr>
        <w:t>calcd</w:t>
      </w:r>
      <w:proofErr w:type="spellEnd"/>
      <w:r w:rsidRPr="00F62ED8">
        <w:rPr>
          <w:lang w:val="en-US"/>
        </w:rPr>
        <w:t xml:space="preserve"> 1047.6266, found 1047.6326. IR (neat) 2922.79, 2851.07, 1570.44, 1486.44, 1434.59, 1186.57, 1140.41, 1082.59, 1033.19, 946.66, 723.16, 603.09, 521.41 cm</w:t>
      </w:r>
      <w:r w:rsidRPr="00F62ED8">
        <w:rPr>
          <w:vertAlign w:val="superscript"/>
          <w:lang w:val="en-US"/>
        </w:rPr>
        <w:t>-1</w:t>
      </w:r>
      <w:r w:rsidRPr="00F62ED8">
        <w:rPr>
          <w:lang w:val="en-US"/>
        </w:rPr>
        <w:t>.</w:t>
      </w:r>
    </w:p>
    <w:p w14:paraId="5E8ACD62" w14:textId="64963468" w:rsidR="00DE08C8" w:rsidRPr="00F62ED8" w:rsidRDefault="00DE08C8"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sz w:val="24"/>
          <w:szCs w:val="24"/>
          <w:lang w:val="en-US"/>
        </w:rPr>
        <w:br w:type="page"/>
      </w:r>
    </w:p>
    <w:p w14:paraId="6F1ACB58" w14:textId="2ED97779" w:rsidR="001636EA" w:rsidRPr="00F62ED8" w:rsidRDefault="001636EA" w:rsidP="00B84477">
      <w:pPr>
        <w:pStyle w:val="NormalWeb"/>
        <w:spacing w:before="0" w:beforeAutospacing="0" w:after="0" w:afterAutospacing="0"/>
        <w:jc w:val="center"/>
        <w:rPr>
          <w:b/>
          <w:bCs/>
          <w:color w:val="000000" w:themeColor="text1"/>
        </w:rPr>
      </w:pPr>
      <w:r w:rsidRPr="00F62ED8">
        <w:rPr>
          <w:noProof/>
          <w:color w:val="000000"/>
        </w:rPr>
        <w:lastRenderedPageBreak/>
        <w:drawing>
          <wp:inline distT="0" distB="0" distL="0" distR="0" wp14:anchorId="67C92C87" wp14:editId="2BBE3380">
            <wp:extent cx="3744000" cy="518400"/>
            <wp:effectExtent l="0" t="0" r="2540" b="2540"/>
            <wp:docPr id="1538012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61372" name=""/>
                    <pic:cNvPicPr/>
                  </pic:nvPicPr>
                  <pic:blipFill>
                    <a:blip r:embed="rId24"/>
                    <a:stretch>
                      <a:fillRect/>
                    </a:stretch>
                  </pic:blipFill>
                  <pic:spPr>
                    <a:xfrm>
                      <a:off x="0" y="0"/>
                      <a:ext cx="3744000" cy="518400"/>
                    </a:xfrm>
                    <a:prstGeom prst="rect">
                      <a:avLst/>
                    </a:prstGeom>
                  </pic:spPr>
                </pic:pic>
              </a:graphicData>
            </a:graphic>
          </wp:inline>
        </w:drawing>
      </w:r>
    </w:p>
    <w:p w14:paraId="3E3B0530" w14:textId="0D4B4AA6" w:rsidR="001636EA" w:rsidRPr="00F62ED8" w:rsidRDefault="001636EA" w:rsidP="00F62ED8">
      <w:pPr>
        <w:pStyle w:val="NormalWeb"/>
        <w:spacing w:before="0" w:beforeAutospacing="0" w:after="0" w:afterAutospacing="0"/>
        <w:jc w:val="both"/>
        <w:rPr>
          <w:color w:val="000000" w:themeColor="text1"/>
          <w:lang w:val="en-US"/>
        </w:rPr>
      </w:pPr>
      <w:r w:rsidRPr="00F62ED8">
        <w:rPr>
          <w:b/>
          <w:bCs/>
          <w:color w:val="000000" w:themeColor="text1"/>
        </w:rPr>
        <w:t>4</w:t>
      </w:r>
      <w:r w:rsidR="00EA06F5" w:rsidRPr="00F62ED8">
        <w:rPr>
          <w:color w:val="000000" w:themeColor="text1"/>
          <w:vertAlign w:val="superscript"/>
        </w:rPr>
        <w:t>21</w:t>
      </w:r>
      <w:r w:rsidRPr="00F62ED8">
        <w:rPr>
          <w:color w:val="000000" w:themeColor="text1"/>
        </w:rPr>
        <w:t>. To a 50 mL round bottom flask equipped with a stir bar, 6-bromohexanoic acid (1.95 g, 10 mmol, 1 equiv.) and dichloromethane (15 mL) were added, followed by 4-dimethylaminopyridine (0.12 g, 1 mmol, 0.1 equiv.) and hydrogen peroxide (30% in H</w:t>
      </w:r>
      <w:r w:rsidRPr="00F62ED8">
        <w:rPr>
          <w:color w:val="000000" w:themeColor="text1"/>
          <w:vertAlign w:val="subscript"/>
        </w:rPr>
        <w:t>2</w:t>
      </w:r>
      <w:r w:rsidRPr="00F62ED8">
        <w:rPr>
          <w:color w:val="000000" w:themeColor="text1"/>
        </w:rPr>
        <w:t xml:space="preserve">O, 1.5 mL, 13 mmol, 1.3 equiv.). The reaction was cooled to 0 </w:t>
      </w:r>
      <m:oMath>
        <m:r>
          <w:rPr>
            <w:rFonts w:ascii="Cambria Math" w:hAnsi="Cambria Math"/>
            <w:color w:val="000000" w:themeColor="text1"/>
          </w:rPr>
          <m:t>℃</m:t>
        </m:r>
      </m:oMath>
      <w:r w:rsidRPr="00F62ED8">
        <w:rPr>
          <w:color w:val="000000" w:themeColor="text1"/>
        </w:rPr>
        <w:t xml:space="preserve">. </w:t>
      </w:r>
      <w:proofErr w:type="gramStart"/>
      <w:r w:rsidRPr="00F62ED8">
        <w:rPr>
          <w:color w:val="000000" w:themeColor="text1"/>
        </w:rPr>
        <w:t>N,N</w:t>
      </w:r>
      <w:proofErr w:type="gramEnd"/>
      <w:r w:rsidRPr="00F62ED8">
        <w:rPr>
          <w:color w:val="000000" w:themeColor="text1"/>
        </w:rPr>
        <w:t xml:space="preserve">’-dicyclohexylcarbodiimide (2.48 g, 12 mmol, 1.2 equiv.) was added, and the reaction was stirred at 0 </w:t>
      </w:r>
      <m:oMath>
        <m:r>
          <w:rPr>
            <w:rFonts w:ascii="Cambria Math" w:hAnsi="Cambria Math"/>
            <w:color w:val="000000" w:themeColor="text1"/>
          </w:rPr>
          <m:t>℃</m:t>
        </m:r>
      </m:oMath>
      <w:r w:rsidRPr="00F62ED8">
        <w:rPr>
          <w:color w:val="000000" w:themeColor="text1"/>
        </w:rPr>
        <w:t xml:space="preserve"> for 1.5 h. The reaction was then diluted with dichloromethane (25 mL) and filtered through a short pad of silica gel. Solvent was removed under reduced pressure. The resulting pale-yellow oil was further purified by automated silica gel column chromatography (5% ethyl acetate in hexanes) to afford </w:t>
      </w:r>
      <w:r w:rsidRPr="00F62ED8">
        <w:rPr>
          <w:b/>
          <w:bCs/>
          <w:color w:val="000000" w:themeColor="text1"/>
        </w:rPr>
        <w:t>4</w:t>
      </w:r>
      <w:r w:rsidRPr="00F62ED8">
        <w:rPr>
          <w:color w:val="000000" w:themeColor="text1"/>
        </w:rPr>
        <w:t xml:space="preserve"> as a colorless oil (1.87 g, 48% yield). </w:t>
      </w:r>
      <w:r w:rsidRPr="00F62ED8">
        <w:rPr>
          <w:color w:val="000000" w:themeColor="text1"/>
          <w:vertAlign w:val="superscript"/>
        </w:rPr>
        <w:t>1</w:t>
      </w:r>
      <w:r w:rsidRPr="00F62ED8">
        <w:rPr>
          <w:color w:val="000000" w:themeColor="text1"/>
        </w:rPr>
        <w:t>H NMR (500 MHz, CDCl</w:t>
      </w:r>
      <w:r w:rsidRPr="00F62ED8">
        <w:rPr>
          <w:color w:val="000000" w:themeColor="text1"/>
          <w:vertAlign w:val="subscript"/>
        </w:rPr>
        <w:t>3</w:t>
      </w:r>
      <w:r w:rsidRPr="00F62ED8">
        <w:rPr>
          <w:color w:val="000000" w:themeColor="text1"/>
        </w:rPr>
        <w:t xml:space="preserve">) δ 3.38 (t, </w:t>
      </w:r>
      <w:r w:rsidRPr="00F62ED8">
        <w:rPr>
          <w:i/>
          <w:iCs/>
          <w:color w:val="000000" w:themeColor="text1"/>
        </w:rPr>
        <w:t>J</w:t>
      </w:r>
      <w:r w:rsidRPr="00F62ED8">
        <w:rPr>
          <w:color w:val="000000" w:themeColor="text1"/>
        </w:rPr>
        <w:t xml:space="preserve"> = 6.8 Hz, 2H), 2.43 (t, </w:t>
      </w:r>
      <w:r w:rsidRPr="00F62ED8">
        <w:rPr>
          <w:i/>
          <w:iCs/>
          <w:color w:val="000000" w:themeColor="text1"/>
        </w:rPr>
        <w:t>J</w:t>
      </w:r>
      <w:r w:rsidRPr="00F62ED8">
        <w:rPr>
          <w:color w:val="000000" w:themeColor="text1"/>
        </w:rPr>
        <w:t xml:space="preserve"> = 7.4 Hz, 2H), 1.86 (dt, </w:t>
      </w:r>
      <w:r w:rsidRPr="00F62ED8">
        <w:rPr>
          <w:i/>
          <w:iCs/>
          <w:color w:val="000000" w:themeColor="text1"/>
        </w:rPr>
        <w:t>J</w:t>
      </w:r>
      <w:r w:rsidRPr="00F62ED8">
        <w:rPr>
          <w:color w:val="000000" w:themeColor="text1"/>
        </w:rPr>
        <w:t xml:space="preserve"> = 15.1, 6.9 Hz, 2H), 1.77 – 1.66 (m, 2H), 1.56 – 1.46 (m, 2H). </w:t>
      </w:r>
      <w:r w:rsidRPr="00F62ED8">
        <w:rPr>
          <w:color w:val="000000" w:themeColor="text1"/>
          <w:vertAlign w:val="superscript"/>
        </w:rPr>
        <w:t>13</w:t>
      </w:r>
      <w:r w:rsidRPr="00F62ED8">
        <w:rPr>
          <w:color w:val="000000" w:themeColor="text1"/>
        </w:rPr>
        <w:t>C NMR (126 MHz, CDCl</w:t>
      </w:r>
      <w:r w:rsidRPr="00F62ED8">
        <w:rPr>
          <w:color w:val="000000" w:themeColor="text1"/>
          <w:vertAlign w:val="subscript"/>
        </w:rPr>
        <w:t>3</w:t>
      </w:r>
      <w:r w:rsidRPr="00F62ED8">
        <w:rPr>
          <w:color w:val="000000" w:themeColor="text1"/>
        </w:rPr>
        <w:t xml:space="preserve">) δ 168.91, 77.41, 77.16, 76.91, 33.28, 32.22, 29.81, 27.44, 24.01. The product was not submitted to </w:t>
      </w:r>
      <w:r w:rsidRPr="00F62ED8">
        <w:rPr>
          <w:color w:val="000000" w:themeColor="text1"/>
          <w:lang w:val="en-US"/>
        </w:rPr>
        <w:t>HRMS due to safety considerations.</w:t>
      </w:r>
    </w:p>
    <w:p w14:paraId="6F33AD25" w14:textId="5EE04BDB" w:rsidR="001636EA" w:rsidRPr="00F62ED8" w:rsidRDefault="001636EA" w:rsidP="00F62ED8">
      <w:pPr>
        <w:spacing w:line="240" w:lineRule="auto"/>
        <w:jc w:val="both"/>
        <w:rPr>
          <w:rFonts w:ascii="Times New Roman" w:eastAsia="Times New Roman" w:hAnsi="Times New Roman" w:cs="Times New Roman"/>
          <w:color w:val="000000" w:themeColor="text1"/>
          <w:sz w:val="24"/>
          <w:szCs w:val="24"/>
          <w:lang w:val="en-US"/>
        </w:rPr>
      </w:pPr>
      <w:r w:rsidRPr="00F62ED8">
        <w:rPr>
          <w:rFonts w:ascii="Times New Roman" w:hAnsi="Times New Roman" w:cs="Times New Roman"/>
          <w:color w:val="000000" w:themeColor="text1"/>
          <w:sz w:val="24"/>
          <w:szCs w:val="24"/>
          <w:lang w:val="en-US"/>
        </w:rPr>
        <w:br w:type="page"/>
      </w:r>
    </w:p>
    <w:p w14:paraId="0DF62164" w14:textId="77777777" w:rsidR="00DE08C8" w:rsidRPr="00F62ED8" w:rsidRDefault="00DE08C8" w:rsidP="00B84477">
      <w:pPr>
        <w:keepNext/>
        <w:spacing w:line="240" w:lineRule="auto"/>
        <w:jc w:val="center"/>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7CB08AF1" wp14:editId="1BCF3E2F">
            <wp:extent cx="5245200" cy="1699200"/>
            <wp:effectExtent l="0" t="0" r="0" b="3175"/>
            <wp:docPr id="166741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63366" name=""/>
                    <pic:cNvPicPr/>
                  </pic:nvPicPr>
                  <pic:blipFill>
                    <a:blip r:embed="rId25"/>
                    <a:stretch>
                      <a:fillRect/>
                    </a:stretch>
                  </pic:blipFill>
                  <pic:spPr>
                    <a:xfrm>
                      <a:off x="0" y="0"/>
                      <a:ext cx="5245200" cy="1699200"/>
                    </a:xfrm>
                    <a:prstGeom prst="rect">
                      <a:avLst/>
                    </a:prstGeom>
                  </pic:spPr>
                </pic:pic>
              </a:graphicData>
            </a:graphic>
          </wp:inline>
        </w:drawing>
      </w:r>
    </w:p>
    <w:p w14:paraId="5AB1B970" w14:textId="139C5C8B" w:rsidR="00DE08C8" w:rsidRPr="00F62ED8" w:rsidRDefault="00DE08C8" w:rsidP="00F62ED8">
      <w:pPr>
        <w:keepNext/>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Scheme S2.</w:t>
      </w:r>
      <w:r w:rsidRPr="00F62ED8">
        <w:rPr>
          <w:rFonts w:ascii="Times New Roman" w:hAnsi="Times New Roman" w:cs="Times New Roman"/>
          <w:sz w:val="24"/>
          <w:szCs w:val="24"/>
        </w:rPr>
        <w:t xml:space="preserve"> Synthetic route to </w:t>
      </w:r>
      <w:r w:rsidRPr="00F62ED8">
        <w:rPr>
          <w:rFonts w:ascii="Times New Roman" w:hAnsi="Times New Roman" w:cs="Times New Roman"/>
          <w:b/>
          <w:bCs/>
          <w:sz w:val="24"/>
          <w:szCs w:val="24"/>
        </w:rPr>
        <w:t>mito-H</w:t>
      </w:r>
      <w:r w:rsidRPr="00F62ED8">
        <w:rPr>
          <w:rFonts w:ascii="Times New Roman" w:hAnsi="Times New Roman" w:cs="Times New Roman"/>
          <w:b/>
          <w:bCs/>
          <w:sz w:val="24"/>
          <w:szCs w:val="24"/>
          <w:vertAlign w:val="subscript"/>
        </w:rPr>
        <w:t>5</w:t>
      </w:r>
      <w:r w:rsidRPr="00F62ED8">
        <w:rPr>
          <w:rFonts w:ascii="Times New Roman" w:hAnsi="Times New Roman" w:cs="Times New Roman"/>
          <w:b/>
          <w:bCs/>
          <w:sz w:val="24"/>
          <w:szCs w:val="24"/>
        </w:rPr>
        <w:t>B-CH</w:t>
      </w:r>
      <w:r w:rsidRPr="00F62ED8">
        <w:rPr>
          <w:rFonts w:ascii="Times New Roman" w:hAnsi="Times New Roman" w:cs="Times New Roman"/>
          <w:b/>
          <w:bCs/>
          <w:sz w:val="24"/>
          <w:szCs w:val="24"/>
          <w:vertAlign w:val="subscript"/>
        </w:rPr>
        <w:t>3</w:t>
      </w:r>
      <w:r w:rsidRPr="00F62ED8">
        <w:rPr>
          <w:rFonts w:ascii="Times New Roman" w:hAnsi="Times New Roman" w:cs="Times New Roman"/>
          <w:sz w:val="24"/>
          <w:szCs w:val="24"/>
        </w:rPr>
        <w:t>.</w:t>
      </w:r>
    </w:p>
    <w:p w14:paraId="47BBB339" w14:textId="197045F2" w:rsidR="00A7419E" w:rsidRPr="00F62ED8" w:rsidRDefault="00DE08C8" w:rsidP="00F62ED8">
      <w:pPr>
        <w:pStyle w:val="NormalWeb"/>
        <w:spacing w:before="0" w:beforeAutospacing="0" w:after="0" w:afterAutospacing="0"/>
        <w:jc w:val="both"/>
        <w:rPr>
          <w:lang w:val="en-US"/>
        </w:rPr>
      </w:pPr>
      <w:r w:rsidRPr="00F62ED8">
        <w:rPr>
          <w:b/>
          <w:bCs/>
        </w:rPr>
        <w:t>S1</w:t>
      </w:r>
      <w:r w:rsidR="00EA06F5" w:rsidRPr="00F62ED8">
        <w:rPr>
          <w:vertAlign w:val="superscript"/>
        </w:rPr>
        <w:t>18</w:t>
      </w:r>
      <w:r w:rsidRPr="00F62ED8">
        <w:t>.</w:t>
      </w:r>
      <w:r w:rsidR="00271476" w:rsidRPr="00F62ED8">
        <w:t xml:space="preserve"> </w:t>
      </w:r>
      <w:r w:rsidRPr="00F62ED8">
        <w:t xml:space="preserve">Anhydrous dichloromethane (34 mL) was added to an oven-dried 100 mL round bottom flask. The flask was equipped with a stir bar and septa. It was then evacuated and filled with argon 3 times. </w:t>
      </w:r>
      <w:r w:rsidRPr="00F62ED8">
        <w:rPr>
          <w:lang w:val="en-US"/>
        </w:rPr>
        <w:t xml:space="preserve">Acetyl chloride (0.25 mL, 3.5 mmol, 1 equiv.) was added, and the reaction was cooled to </w:t>
      </w:r>
      <w:r w:rsidRPr="00F62ED8">
        <w:t xml:space="preserve">0 </w:t>
      </w:r>
      <m:oMath>
        <m:r>
          <w:rPr>
            <w:rFonts w:ascii="Cambria Math" w:hAnsi="Cambria Math"/>
          </w:rPr>
          <m:t>℃</m:t>
        </m:r>
      </m:oMath>
      <w:r w:rsidRPr="00F62ED8">
        <w:rPr>
          <w:lang w:val="en-US"/>
        </w:rPr>
        <w:t xml:space="preserve">. Phosphorus oxychloride (1.63 mL, 17.5 mmol, 5 equiv.) and freshly distilled pyrrole (0.49 mL, 7 mmol, 2 equiv.) were added dropwise. The bath was allowed to expire, and the reaction stirred at room temperature for 16 h. The reaction was again cooled to </w:t>
      </w:r>
      <w:r w:rsidRPr="00F62ED8">
        <w:t xml:space="preserve">0 </w:t>
      </w:r>
      <m:oMath>
        <m:r>
          <w:rPr>
            <w:rFonts w:ascii="Cambria Math" w:hAnsi="Cambria Math"/>
          </w:rPr>
          <m:t>℃</m:t>
        </m:r>
      </m:oMath>
      <w:r w:rsidRPr="00F62ED8">
        <w:rPr>
          <w:lang w:val="en-US"/>
        </w:rPr>
        <w:t>. Diisopropylethylamine (2.44 mL, 14 mmol, 4 equiv.) was added dropwise, and the solution was stirred for 10 min at</w:t>
      </w:r>
      <w:r w:rsidRPr="00F62ED8">
        <w:t xml:space="preserve"> 0 </w:t>
      </w:r>
      <m:oMath>
        <m:r>
          <w:rPr>
            <w:rFonts w:ascii="Cambria Math" w:hAnsi="Cambria Math"/>
          </w:rPr>
          <m:t>℃</m:t>
        </m:r>
      </m:oMath>
      <w:r w:rsidRPr="00F62ED8">
        <w:rPr>
          <w:lang w:val="en-US"/>
        </w:rPr>
        <w:t xml:space="preserve">.  Boron trifluoride diethyl etherate (3.46 mL, 28 mmol, 8 equiv.) was added dropwise. The solution was allowed to warm to room temperature and stirred for 1 h. The reaction was then filtered through a short pad of silica gel and eluted with dichloromethane until the red color stopped coming through. Solvent was removed under reduced pressure. The resulting residue was purified using </w:t>
      </w:r>
      <w:r w:rsidRPr="00F62ED8">
        <w:t>silica gel column chromatography</w:t>
      </w:r>
      <w:r w:rsidRPr="00F62ED8">
        <w:rPr>
          <w:lang w:val="en-US"/>
        </w:rPr>
        <w:t xml:space="preserve"> (10</w:t>
      </w:r>
      <w:r w:rsidRPr="00F62ED8">
        <w:t>% ethyl acetate in hexanes)</w:t>
      </w:r>
      <w:r w:rsidRPr="00F62ED8">
        <w:rPr>
          <w:lang w:val="en-US"/>
        </w:rPr>
        <w:t xml:space="preserve"> to afford </w:t>
      </w:r>
      <w:r w:rsidRPr="00F62ED8">
        <w:rPr>
          <w:b/>
          <w:bCs/>
          <w:lang w:val="en-US"/>
        </w:rPr>
        <w:t>S1</w:t>
      </w:r>
      <w:r w:rsidRPr="00F62ED8">
        <w:rPr>
          <w:lang w:val="en-US"/>
        </w:rPr>
        <w:t xml:space="preserve"> as a red solid (30.6 mg, 4.2% yield).</w:t>
      </w:r>
      <w:r w:rsidRPr="00F62ED8">
        <w:t xml:space="preserve"> </w:t>
      </w:r>
      <w:r w:rsidRPr="00F62ED8">
        <w:rPr>
          <w:vertAlign w:val="superscript"/>
        </w:rPr>
        <w:t>1</w:t>
      </w:r>
      <w:r w:rsidRPr="00F62ED8">
        <w:t>H NMR (500 MHz, Chloroform-</w:t>
      </w:r>
      <w:r w:rsidRPr="00F62ED8">
        <w:rPr>
          <w:i/>
          <w:iCs/>
        </w:rPr>
        <w:t>d</w:t>
      </w:r>
      <w:r w:rsidRPr="00F62ED8">
        <w:t xml:space="preserve">) </w:t>
      </w:r>
      <w:r w:rsidRPr="00F62ED8">
        <w:rPr>
          <w:lang w:val="el-GR"/>
        </w:rPr>
        <w:t>δ 7.85 (</w:t>
      </w:r>
      <w:r w:rsidRPr="00F62ED8">
        <w:t xml:space="preserve">s, 2H), 7.30 (d, </w:t>
      </w:r>
      <w:r w:rsidRPr="00F62ED8">
        <w:rPr>
          <w:i/>
          <w:iCs/>
        </w:rPr>
        <w:t>J</w:t>
      </w:r>
      <w:r w:rsidRPr="00F62ED8">
        <w:t xml:space="preserve"> = 4.3 Hz, 2H), 6.54 (m, 2H), 2.63 (s, 3H). </w:t>
      </w:r>
      <w:r w:rsidRPr="00F62ED8">
        <w:rPr>
          <w:vertAlign w:val="superscript"/>
        </w:rPr>
        <w:t>13</w:t>
      </w:r>
      <w:r w:rsidRPr="00F62ED8">
        <w:t>C NMR (126 MHz, CDCl</w:t>
      </w:r>
      <w:r w:rsidRPr="00F62ED8">
        <w:rPr>
          <w:vertAlign w:val="subscript"/>
        </w:rPr>
        <w:t>3</w:t>
      </w:r>
      <w:r w:rsidRPr="00F62ED8">
        <w:t xml:space="preserve">) </w:t>
      </w:r>
      <w:r w:rsidRPr="00F62ED8">
        <w:rPr>
          <w:lang w:val="el-GR"/>
        </w:rPr>
        <w:t>δ 146.02, 143.56, 135.69, 128.17, 118.12, 16.29.</w:t>
      </w:r>
      <w:r w:rsidRPr="00F62ED8">
        <w:rPr>
          <w:lang w:val="en-US"/>
        </w:rPr>
        <w:t xml:space="preserve"> HRMS (ESI for C10H8BF2N2) (M - H): </w:t>
      </w:r>
      <w:proofErr w:type="spellStart"/>
      <w:r w:rsidRPr="00F62ED8">
        <w:rPr>
          <w:lang w:val="en-US"/>
        </w:rPr>
        <w:t>calcd</w:t>
      </w:r>
      <w:proofErr w:type="spellEnd"/>
      <w:r w:rsidRPr="00F62ED8">
        <w:rPr>
          <w:lang w:val="en-US"/>
        </w:rPr>
        <w:t xml:space="preserve"> 205.0754, found 205.0743.</w:t>
      </w:r>
    </w:p>
    <w:p w14:paraId="3B6D0022" w14:textId="77777777" w:rsidR="00A7419E" w:rsidRPr="00F62ED8" w:rsidRDefault="00A7419E" w:rsidP="00F62ED8">
      <w:pPr>
        <w:pStyle w:val="NormalWeb"/>
        <w:spacing w:before="0" w:beforeAutospacing="0" w:after="0" w:afterAutospacing="0"/>
        <w:jc w:val="both"/>
        <w:rPr>
          <w:lang w:val="en-US"/>
        </w:rPr>
      </w:pPr>
    </w:p>
    <w:p w14:paraId="1AAF23FB" w14:textId="2AC86C67" w:rsidR="00DE08C8" w:rsidRPr="00F62ED8" w:rsidRDefault="00DE08C8" w:rsidP="00F62ED8">
      <w:pPr>
        <w:pStyle w:val="NormalWeb"/>
        <w:spacing w:before="0" w:beforeAutospacing="0" w:after="0" w:afterAutospacing="0"/>
        <w:jc w:val="both"/>
      </w:pPr>
      <w:r w:rsidRPr="00F62ED8">
        <w:rPr>
          <w:b/>
          <w:bCs/>
        </w:rPr>
        <w:t>S2</w:t>
      </w:r>
      <w:r w:rsidR="00271476" w:rsidRPr="00F62ED8">
        <w:rPr>
          <w:vertAlign w:val="superscript"/>
        </w:rPr>
        <w:t>21</w:t>
      </w:r>
      <w:r w:rsidRPr="00F62ED8">
        <w:t>.</w:t>
      </w:r>
      <w:r w:rsidR="00271476" w:rsidRPr="00F62ED8">
        <w:t xml:space="preserve"> </w:t>
      </w:r>
      <w:r w:rsidRPr="00F62ED8">
        <w:t xml:space="preserve">Copper (II) acetylacetonate (16.1 mg, 0.06 mmol, 0.1 equiv.) was added to a round bottom flask containing </w:t>
      </w:r>
      <w:r w:rsidRPr="00F62ED8">
        <w:rPr>
          <w:b/>
          <w:bCs/>
        </w:rPr>
        <w:t>S1</w:t>
      </w:r>
      <w:r w:rsidRPr="00F62ED8">
        <w:t xml:space="preserve"> (127 mg, 0.62 mmol, 1 equiv.). The flask was equipped with a stir bar and septa, and then evacuated and filled with argon 3 times. Chlorobenzene (4 mL) was added, followed by </w:t>
      </w:r>
      <w:r w:rsidRPr="00F62ED8">
        <w:rPr>
          <w:b/>
          <w:bCs/>
        </w:rPr>
        <w:t>4</w:t>
      </w:r>
      <w:r w:rsidRPr="00F62ED8">
        <w:t xml:space="preserve"> (480 mg, 1.2 mmol, 2 equiv.) pre-dissolved in chlorobenzene (1 mL). The reaction was heated to 90 </w:t>
      </w:r>
      <m:oMath>
        <m:r>
          <w:rPr>
            <w:rFonts w:ascii="Cambria Math" w:hAnsi="Cambria Math"/>
          </w:rPr>
          <m:t>℃</m:t>
        </m:r>
      </m:oMath>
      <w:r w:rsidRPr="00F62ED8">
        <w:rPr>
          <w:color w:val="000000"/>
          <w:lang w:val="en-US"/>
        </w:rPr>
        <w:t xml:space="preserve"> for 2 h and cooled to room temperature. It was then diluted with dichloromethane and the mixture was washed with water. The organic layer was dried over sodium sulfate. Solvent was removed under reduced pressure. The resulting black residue was purified </w:t>
      </w:r>
      <w:r w:rsidRPr="00F62ED8">
        <w:rPr>
          <w:lang w:val="en-US"/>
        </w:rPr>
        <w:t>by silica gel flash</w:t>
      </w:r>
      <w:r w:rsidRPr="00F62ED8">
        <w:rPr>
          <w:color w:val="000000"/>
          <w:lang w:val="en-US"/>
        </w:rPr>
        <w:t xml:space="preserve"> </w:t>
      </w:r>
      <w:r w:rsidRPr="00F62ED8">
        <w:rPr>
          <w:lang w:val="en-US"/>
        </w:rPr>
        <w:t xml:space="preserve">column chromatography (10% ethyl acetate in hexanes) to afford </w:t>
      </w:r>
      <w:r w:rsidRPr="00F62ED8">
        <w:rPr>
          <w:b/>
          <w:bCs/>
          <w:lang w:val="en-US"/>
        </w:rPr>
        <w:t>S2</w:t>
      </w:r>
      <w:r w:rsidRPr="00F62ED8">
        <w:rPr>
          <w:lang w:val="en-US"/>
        </w:rPr>
        <w:t xml:space="preserve"> (68.5 mg, 31% yield) as an orange solid.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7.69 (s, 1H), 7.28 (d, </w:t>
      </w:r>
      <w:r w:rsidRPr="00F62ED8">
        <w:rPr>
          <w:i/>
          <w:iCs/>
          <w:color w:val="000000"/>
        </w:rPr>
        <w:t>J</w:t>
      </w:r>
      <w:r w:rsidRPr="00F62ED8">
        <w:rPr>
          <w:color w:val="000000"/>
        </w:rPr>
        <w:t xml:space="preserve"> = 4.4 Hz, 1H), 7.15 (d, </w:t>
      </w:r>
      <w:r w:rsidRPr="00F62ED8">
        <w:rPr>
          <w:i/>
          <w:iCs/>
          <w:color w:val="000000"/>
        </w:rPr>
        <w:t>J</w:t>
      </w:r>
      <w:r w:rsidRPr="00F62ED8">
        <w:rPr>
          <w:color w:val="000000"/>
        </w:rPr>
        <w:t xml:space="preserve"> = 4.1 Hz, 1H), 6.47 (dd, </w:t>
      </w:r>
      <w:r w:rsidRPr="00F62ED8">
        <w:rPr>
          <w:i/>
          <w:iCs/>
          <w:color w:val="000000"/>
        </w:rPr>
        <w:t>J</w:t>
      </w:r>
      <w:r w:rsidRPr="00F62ED8">
        <w:rPr>
          <w:color w:val="000000"/>
        </w:rPr>
        <w:t xml:space="preserve"> = 4.2, 2.0 Hz, 1H), 6.41 (d, </w:t>
      </w:r>
      <w:r w:rsidRPr="00F62ED8">
        <w:rPr>
          <w:i/>
          <w:iCs/>
          <w:color w:val="000000"/>
        </w:rPr>
        <w:t>J</w:t>
      </w:r>
      <w:r w:rsidRPr="00F62ED8">
        <w:rPr>
          <w:color w:val="000000"/>
        </w:rPr>
        <w:t xml:space="preserve"> = 4.4 Hz, 1H), 3.42 (t, </w:t>
      </w:r>
      <w:r w:rsidRPr="00F62ED8">
        <w:rPr>
          <w:i/>
          <w:iCs/>
          <w:color w:val="000000"/>
        </w:rPr>
        <w:t>J</w:t>
      </w:r>
      <w:r w:rsidRPr="00F62ED8">
        <w:rPr>
          <w:color w:val="000000"/>
        </w:rPr>
        <w:t xml:space="preserve"> = 6.8 Hz, 2H), 3.02 (t, </w:t>
      </w:r>
      <w:r w:rsidRPr="00F62ED8">
        <w:rPr>
          <w:i/>
          <w:iCs/>
          <w:color w:val="000000"/>
        </w:rPr>
        <w:t>J</w:t>
      </w:r>
      <w:r w:rsidRPr="00F62ED8">
        <w:rPr>
          <w:color w:val="000000"/>
        </w:rPr>
        <w:t xml:space="preserve"> = 7.8 Hz, 2H), 2.56 (s, 3H), 1.98 – 1.88 (m, 2H), 1.78 (p, </w:t>
      </w:r>
      <w:r w:rsidRPr="00F62ED8">
        <w:rPr>
          <w:i/>
          <w:iCs/>
          <w:color w:val="000000"/>
        </w:rPr>
        <w:t>J</w:t>
      </w:r>
      <w:r w:rsidRPr="00F62ED8">
        <w:rPr>
          <w:color w:val="000000"/>
        </w:rPr>
        <w:t xml:space="preserve"> = 7.7 Hz, 2H), 1.63 – 1.55 (m, 2H).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δ 164.51, 142.87, 140.19, 136.04, 134.50, 129.65, 125.39, 118.93, 116.77, 33.76, 32.52, 28.80, 28.11, 27.74, 15.86.</w:t>
      </w:r>
      <w:r w:rsidRPr="00F62ED8">
        <w:t xml:space="preserve"> </w:t>
      </w:r>
      <w:r w:rsidRPr="00F62ED8">
        <w:rPr>
          <w:lang w:val="en-US"/>
        </w:rPr>
        <w:t xml:space="preserve">HRMS (ESI for C15H17BBrF2N2) (M - H): </w:t>
      </w:r>
      <w:proofErr w:type="spellStart"/>
      <w:r w:rsidRPr="00F62ED8">
        <w:rPr>
          <w:lang w:val="en-US"/>
        </w:rPr>
        <w:t>calcd</w:t>
      </w:r>
      <w:proofErr w:type="spellEnd"/>
      <w:r w:rsidRPr="00F62ED8">
        <w:rPr>
          <w:lang w:val="en-US"/>
        </w:rPr>
        <w:t xml:space="preserve"> 353.0641, found 353.0650.</w:t>
      </w:r>
    </w:p>
    <w:p w14:paraId="4C041512" w14:textId="77777777" w:rsidR="00DE08C8" w:rsidRPr="00F62ED8" w:rsidRDefault="00DE08C8" w:rsidP="00F62ED8">
      <w:pPr>
        <w:spacing w:line="240" w:lineRule="auto"/>
        <w:jc w:val="both"/>
        <w:rPr>
          <w:rFonts w:ascii="Times New Roman" w:hAnsi="Times New Roman" w:cs="Times New Roman"/>
          <w:sz w:val="24"/>
          <w:szCs w:val="24"/>
        </w:rPr>
      </w:pPr>
    </w:p>
    <w:p w14:paraId="53A938EB" w14:textId="77777777" w:rsidR="00DE08C8" w:rsidRPr="00F62ED8" w:rsidRDefault="00DE08C8" w:rsidP="00F62ED8">
      <w:pPr>
        <w:pStyle w:val="NormalWeb"/>
        <w:spacing w:before="0" w:beforeAutospacing="0" w:after="0" w:afterAutospacing="0"/>
        <w:jc w:val="both"/>
        <w:rPr>
          <w:lang w:val="en-US"/>
        </w:rPr>
      </w:pPr>
      <w:r w:rsidRPr="00F62ED8">
        <w:rPr>
          <w:b/>
          <w:bCs/>
        </w:rPr>
        <w:t>mito-H</w:t>
      </w:r>
      <w:r w:rsidRPr="00F62ED8">
        <w:rPr>
          <w:b/>
          <w:bCs/>
          <w:vertAlign w:val="subscript"/>
        </w:rPr>
        <w:t>5</w:t>
      </w:r>
      <w:r w:rsidRPr="00F62ED8">
        <w:rPr>
          <w:b/>
          <w:bCs/>
        </w:rPr>
        <w:t>B-CH</w:t>
      </w:r>
      <w:r w:rsidRPr="00F62ED8">
        <w:rPr>
          <w:b/>
          <w:bCs/>
          <w:vertAlign w:val="subscript"/>
        </w:rPr>
        <w:t>3</w:t>
      </w:r>
      <w:r w:rsidRPr="00F62ED8">
        <w:t xml:space="preserve">. Anhydrous acetonitrile (6 mL) was added to </w:t>
      </w:r>
      <w:r w:rsidRPr="00F62ED8">
        <w:rPr>
          <w:b/>
          <w:bCs/>
        </w:rPr>
        <w:t>S2</w:t>
      </w:r>
      <w:r w:rsidRPr="00F62ED8">
        <w:t xml:space="preserve"> (20 mg, 0.06 mmol, 1 equiv.) at room temperature. The flask was equipped with a stir bar and septa. Sodium iodide (84 mg, 0.6 mmol, 10 equiv.) was added, followed by triphenylphosphine (148 mg, 0.6 mmol, 10 equiv.). The </w:t>
      </w:r>
      <w:r w:rsidRPr="00F62ED8">
        <w:lastRenderedPageBreak/>
        <w:t xml:space="preserve">flask was evacuated and filled with argon 3 times, and the reaction was refluxed for 16 h. Solvent was removed under reduced pressure. The residue was redissolved in dichloromethane and washed with water. The aqueous layer was back-extracted twice with dichloromethane. The organic fractions were combined and </w:t>
      </w:r>
      <w:r w:rsidRPr="00F62ED8">
        <w:rPr>
          <w:lang w:val="en-US"/>
        </w:rPr>
        <w:t>dried over sodium sulfate. Solvent was removed under reduced pressure. The residue was redissolved in dichloromethane (0.5 mL) and precipitated from diethyl ether (15 mL). The red precipitate was collected by filtration and further purified by silica gel flash chromatography (5</w:t>
      </w:r>
      <w:r w:rsidRPr="00F62ED8">
        <w:t>% methanol in dichloromethane)</w:t>
      </w:r>
      <w:r w:rsidRPr="00F62ED8">
        <w:rPr>
          <w:lang w:val="en-US"/>
        </w:rPr>
        <w:t xml:space="preserve"> to afford </w:t>
      </w:r>
      <w:r w:rsidRPr="00F62ED8">
        <w:rPr>
          <w:b/>
          <w:bCs/>
        </w:rPr>
        <w:t>mito-H</w:t>
      </w:r>
      <w:r w:rsidRPr="00F62ED8">
        <w:rPr>
          <w:b/>
          <w:bCs/>
          <w:vertAlign w:val="subscript"/>
        </w:rPr>
        <w:t>5</w:t>
      </w:r>
      <w:r w:rsidRPr="00F62ED8">
        <w:rPr>
          <w:b/>
          <w:bCs/>
        </w:rPr>
        <w:t>B-CH</w:t>
      </w:r>
      <w:r w:rsidRPr="00F62ED8">
        <w:rPr>
          <w:b/>
          <w:bCs/>
          <w:vertAlign w:val="subscript"/>
        </w:rPr>
        <w:t>3</w:t>
      </w:r>
      <w:r w:rsidRPr="00F62ED8">
        <w:rPr>
          <w:lang w:val="en-US"/>
        </w:rPr>
        <w:t xml:space="preserve"> as a brown film (21 mg, 60% yield).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7.86 – 7.65 (m, 15H), 7.58 (s, 1H), 7.29 (d, </w:t>
      </w:r>
      <w:r w:rsidRPr="00F62ED8">
        <w:rPr>
          <w:i/>
          <w:iCs/>
          <w:color w:val="000000"/>
        </w:rPr>
        <w:t>J</w:t>
      </w:r>
      <w:r w:rsidRPr="00F62ED8">
        <w:rPr>
          <w:color w:val="000000"/>
        </w:rPr>
        <w:t xml:space="preserve"> = 4.4 Hz, 1H), 7.12 (d, </w:t>
      </w:r>
      <w:r w:rsidRPr="00F62ED8">
        <w:rPr>
          <w:i/>
          <w:iCs/>
          <w:color w:val="000000"/>
        </w:rPr>
        <w:t>J</w:t>
      </w:r>
      <w:r w:rsidRPr="00F62ED8">
        <w:rPr>
          <w:color w:val="000000"/>
        </w:rPr>
        <w:t xml:space="preserve"> = 4.0 Hz, 1H), 6.56 (d, </w:t>
      </w:r>
      <w:r w:rsidRPr="00F62ED8">
        <w:rPr>
          <w:i/>
          <w:iCs/>
          <w:color w:val="000000"/>
        </w:rPr>
        <w:t>J</w:t>
      </w:r>
      <w:r w:rsidRPr="00F62ED8">
        <w:rPr>
          <w:color w:val="000000"/>
        </w:rPr>
        <w:t xml:space="preserve"> = 4.4 Hz, 1H), 6.45 (dd, </w:t>
      </w:r>
      <w:r w:rsidRPr="00F62ED8">
        <w:rPr>
          <w:i/>
          <w:iCs/>
          <w:color w:val="000000"/>
        </w:rPr>
        <w:t>J</w:t>
      </w:r>
      <w:r w:rsidRPr="00F62ED8">
        <w:rPr>
          <w:color w:val="000000"/>
        </w:rPr>
        <w:t xml:space="preserve"> = 4.1, 2.1 Hz, 1H), 3.67 (</w:t>
      </w:r>
      <w:proofErr w:type="spellStart"/>
      <w:r w:rsidRPr="00F62ED8">
        <w:rPr>
          <w:color w:val="000000"/>
        </w:rPr>
        <w:t>ddd</w:t>
      </w:r>
      <w:proofErr w:type="spellEnd"/>
      <w:r w:rsidRPr="00F62ED8">
        <w:rPr>
          <w:color w:val="000000"/>
        </w:rPr>
        <w:t xml:space="preserve">, </w:t>
      </w:r>
      <w:r w:rsidRPr="00F62ED8">
        <w:rPr>
          <w:i/>
          <w:iCs/>
          <w:color w:val="000000"/>
        </w:rPr>
        <w:t>J</w:t>
      </w:r>
      <w:r w:rsidRPr="00F62ED8">
        <w:rPr>
          <w:color w:val="000000"/>
        </w:rPr>
        <w:t xml:space="preserve"> = 12.6, 9.5, 6.0 Hz, 2H), 2.92 (t, </w:t>
      </w:r>
      <w:r w:rsidRPr="00F62ED8">
        <w:rPr>
          <w:i/>
          <w:iCs/>
          <w:color w:val="000000"/>
        </w:rPr>
        <w:t>J</w:t>
      </w:r>
      <w:r w:rsidRPr="00F62ED8">
        <w:rPr>
          <w:color w:val="000000"/>
        </w:rPr>
        <w:t xml:space="preserve"> = 7.2 Hz, 2H), 2.54 (s, 3H), 1.87 – 1.69 (m, 6H).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164.85, 142.59, 139.12, 135.05 (d, </w:t>
      </w:r>
      <w:r w:rsidRPr="00F62ED8">
        <w:rPr>
          <w:i/>
          <w:iCs/>
          <w:color w:val="000000"/>
        </w:rPr>
        <w:t>J</w:t>
      </w:r>
      <w:r w:rsidRPr="00F62ED8">
        <w:rPr>
          <w:color w:val="000000"/>
        </w:rPr>
        <w:t xml:space="preserve"> = 3.1 Hz), 133.74 (d, </w:t>
      </w:r>
      <w:r w:rsidRPr="00F62ED8">
        <w:rPr>
          <w:i/>
          <w:iCs/>
          <w:color w:val="000000"/>
        </w:rPr>
        <w:t>J</w:t>
      </w:r>
      <w:r w:rsidRPr="00F62ED8">
        <w:rPr>
          <w:color w:val="000000"/>
        </w:rPr>
        <w:t xml:space="preserve"> = 10.0 Hz), 130.51 (d, </w:t>
      </w:r>
      <w:r w:rsidRPr="00F62ED8">
        <w:rPr>
          <w:i/>
          <w:iCs/>
          <w:color w:val="000000"/>
        </w:rPr>
        <w:t>J</w:t>
      </w:r>
      <w:r w:rsidRPr="00F62ED8">
        <w:rPr>
          <w:color w:val="000000"/>
        </w:rPr>
        <w:t xml:space="preserve"> = 12.6 Hz), 130.16, 124.84, 120.13, 118.50, 117.82, 116.32, 29.58 (d, </w:t>
      </w:r>
      <w:r w:rsidRPr="00F62ED8">
        <w:rPr>
          <w:i/>
          <w:iCs/>
          <w:color w:val="000000"/>
        </w:rPr>
        <w:t>J</w:t>
      </w:r>
      <w:r w:rsidRPr="00F62ED8">
        <w:rPr>
          <w:color w:val="000000"/>
        </w:rPr>
        <w:t xml:space="preserve"> = 16.2 Hz), 28.10, 27.54, 22.81 (d, </w:t>
      </w:r>
      <w:r w:rsidRPr="00F62ED8">
        <w:rPr>
          <w:i/>
          <w:iCs/>
          <w:color w:val="000000"/>
        </w:rPr>
        <w:t>J</w:t>
      </w:r>
      <w:r w:rsidRPr="00F62ED8">
        <w:rPr>
          <w:color w:val="000000"/>
        </w:rPr>
        <w:t xml:space="preserve"> = 50.1 Hz), 21.78, 15.77. </w:t>
      </w:r>
      <w:r w:rsidRPr="00F62ED8">
        <w:rPr>
          <w:lang w:val="en-US"/>
        </w:rPr>
        <w:t xml:space="preserve">HRMS (ESI for C33H33BF2N2P) (M): </w:t>
      </w:r>
      <w:proofErr w:type="spellStart"/>
      <w:r w:rsidRPr="00F62ED8">
        <w:rPr>
          <w:lang w:val="en-US"/>
        </w:rPr>
        <w:t>calcd</w:t>
      </w:r>
      <w:proofErr w:type="spellEnd"/>
      <w:r w:rsidRPr="00F62ED8">
        <w:rPr>
          <w:lang w:val="en-US"/>
        </w:rPr>
        <w:t xml:space="preserve"> 537.2437, found 537.2441.</w:t>
      </w:r>
    </w:p>
    <w:p w14:paraId="1DF95FFF" w14:textId="77777777" w:rsidR="00DE08C8" w:rsidRPr="00F62ED8" w:rsidRDefault="00DE08C8"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sz w:val="24"/>
          <w:szCs w:val="24"/>
          <w:lang w:val="en-US"/>
        </w:rPr>
        <w:br w:type="page"/>
      </w:r>
    </w:p>
    <w:p w14:paraId="12CA25B9" w14:textId="437AA4FC" w:rsidR="00DE08C8" w:rsidRPr="00F62ED8" w:rsidRDefault="00DE08C8" w:rsidP="00B84477">
      <w:pPr>
        <w:spacing w:line="240" w:lineRule="auto"/>
        <w:jc w:val="center"/>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789143A6" wp14:editId="77DD2871">
            <wp:extent cx="2419200" cy="572400"/>
            <wp:effectExtent l="0" t="0" r="0" b="0"/>
            <wp:docPr id="46183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62934" name=""/>
                    <pic:cNvPicPr/>
                  </pic:nvPicPr>
                  <pic:blipFill>
                    <a:blip r:embed="rId26"/>
                    <a:stretch>
                      <a:fillRect/>
                    </a:stretch>
                  </pic:blipFill>
                  <pic:spPr>
                    <a:xfrm>
                      <a:off x="0" y="0"/>
                      <a:ext cx="2419200" cy="572400"/>
                    </a:xfrm>
                    <a:prstGeom prst="rect">
                      <a:avLst/>
                    </a:prstGeom>
                  </pic:spPr>
                </pic:pic>
              </a:graphicData>
            </a:graphic>
          </wp:inline>
        </w:drawing>
      </w:r>
    </w:p>
    <w:p w14:paraId="7015F0B7" w14:textId="77777777" w:rsidR="00DE08C8" w:rsidRPr="00F62ED8" w:rsidRDefault="00DE08C8" w:rsidP="00F62ED8">
      <w:pPr>
        <w:pStyle w:val="NormalWeb"/>
        <w:spacing w:before="0" w:beforeAutospacing="0" w:after="0" w:afterAutospacing="0"/>
        <w:jc w:val="both"/>
        <w:rPr>
          <w:lang w:val="en-US"/>
        </w:rPr>
      </w:pPr>
      <w:r w:rsidRPr="00F62ED8">
        <w:rPr>
          <w:b/>
          <w:bCs/>
        </w:rPr>
        <w:t>7.</w:t>
      </w:r>
      <w:r w:rsidRPr="00F62ED8">
        <w:t xml:space="preserve"> Carbon tetrabromide (1.6 g, 4.8 mmol, 1.2 equiv.) was added to</w:t>
      </w:r>
      <w:r w:rsidRPr="00F62ED8">
        <w:rPr>
          <w:b/>
          <w:bCs/>
        </w:rPr>
        <w:t xml:space="preserve"> S3</w:t>
      </w:r>
      <w:r w:rsidRPr="00F62ED8">
        <w:rPr>
          <w:vertAlign w:val="superscript"/>
        </w:rPr>
        <w:t>1</w:t>
      </w:r>
      <w:r w:rsidRPr="00F62ED8">
        <w:t xml:space="preserve"> (0.5 g, 4 mmol, 1 equiv.). The flask was equipped with a stir bar. Dichloromethane (84 mL) was added, and the reaction was cooled to 0 </w:t>
      </w:r>
      <m:oMath>
        <m:r>
          <w:rPr>
            <w:rFonts w:ascii="Cambria Math" w:hAnsi="Cambria Math"/>
          </w:rPr>
          <m:t>℃</m:t>
        </m:r>
      </m:oMath>
      <w:r w:rsidRPr="00F62ED8">
        <w:t xml:space="preserve">. Triphenylphosphine (1.26 g, 4.8 mmol, 1.2 equiv.) was added in one portion. The flask was evacuated and filled with argon 3 times. The reaction was left in bath to thaw and stirred at room temperature for 16 h. Solvent was removed under reduced pressure. The resulting brown oil was purified by automated silica gel chromatography (10% ethyl acetate in hexanes) to afford </w:t>
      </w:r>
      <w:r w:rsidRPr="00F62ED8">
        <w:rPr>
          <w:b/>
          <w:bCs/>
        </w:rPr>
        <w:t>7</w:t>
      </w:r>
      <w:r w:rsidRPr="00F62ED8">
        <w:t xml:space="preserve"> as a colorless oil (0.68 g, 90% yield).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7.99 (s, 1H), 6.69 (td, </w:t>
      </w:r>
      <w:r w:rsidRPr="00F62ED8">
        <w:rPr>
          <w:i/>
          <w:iCs/>
          <w:color w:val="000000"/>
        </w:rPr>
        <w:t>J</w:t>
      </w:r>
      <w:r w:rsidRPr="00F62ED8">
        <w:rPr>
          <w:color w:val="000000"/>
        </w:rPr>
        <w:t xml:space="preserve"> = 2.6, 1.5 Hz, 1H), 6.15 (q, </w:t>
      </w:r>
      <w:r w:rsidRPr="00F62ED8">
        <w:rPr>
          <w:i/>
          <w:iCs/>
          <w:color w:val="000000"/>
        </w:rPr>
        <w:t>J</w:t>
      </w:r>
      <w:r w:rsidRPr="00F62ED8">
        <w:rPr>
          <w:color w:val="000000"/>
        </w:rPr>
        <w:t xml:space="preserve"> = 2.9 Hz, 1H), 5.95 (</w:t>
      </w:r>
      <w:proofErr w:type="spellStart"/>
      <w:r w:rsidRPr="00F62ED8">
        <w:rPr>
          <w:color w:val="000000"/>
        </w:rPr>
        <w:t>tdt</w:t>
      </w:r>
      <w:proofErr w:type="spellEnd"/>
      <w:r w:rsidRPr="00F62ED8">
        <w:rPr>
          <w:color w:val="000000"/>
        </w:rPr>
        <w:t xml:space="preserve">, </w:t>
      </w:r>
      <w:r w:rsidRPr="00F62ED8">
        <w:rPr>
          <w:i/>
          <w:iCs/>
          <w:color w:val="000000"/>
        </w:rPr>
        <w:t>J</w:t>
      </w:r>
      <w:r w:rsidRPr="00F62ED8">
        <w:rPr>
          <w:color w:val="000000"/>
        </w:rPr>
        <w:t xml:space="preserve"> = 2.3, 1.5, 0.8 Hz, 1H), 3.44 (t, </w:t>
      </w:r>
      <w:r w:rsidRPr="00F62ED8">
        <w:rPr>
          <w:i/>
          <w:iCs/>
          <w:color w:val="000000"/>
        </w:rPr>
        <w:t>J</w:t>
      </w:r>
      <w:r w:rsidRPr="00F62ED8">
        <w:rPr>
          <w:color w:val="000000"/>
        </w:rPr>
        <w:t xml:space="preserve"> = 6.4 Hz, 2H), 2.80 (t, </w:t>
      </w:r>
      <w:r w:rsidRPr="00F62ED8">
        <w:rPr>
          <w:i/>
          <w:iCs/>
          <w:color w:val="000000"/>
        </w:rPr>
        <w:t>J</w:t>
      </w:r>
      <w:r w:rsidRPr="00F62ED8">
        <w:rPr>
          <w:color w:val="000000"/>
        </w:rPr>
        <w:t xml:space="preserve"> = 7.2 Hz, 2H), 2.15 (</w:t>
      </w:r>
      <w:proofErr w:type="spellStart"/>
      <w:r w:rsidRPr="00F62ED8">
        <w:rPr>
          <w:color w:val="000000"/>
        </w:rPr>
        <w:t>tt</w:t>
      </w:r>
      <w:proofErr w:type="spellEnd"/>
      <w:r w:rsidRPr="00F62ED8">
        <w:rPr>
          <w:color w:val="000000"/>
        </w:rPr>
        <w:t xml:space="preserve">, </w:t>
      </w:r>
      <w:r w:rsidRPr="00F62ED8">
        <w:rPr>
          <w:i/>
          <w:iCs/>
          <w:color w:val="000000"/>
        </w:rPr>
        <w:t>J</w:t>
      </w:r>
      <w:r w:rsidRPr="00F62ED8">
        <w:rPr>
          <w:color w:val="000000"/>
        </w:rPr>
        <w:t xml:space="preserve"> = 7.1, 6.4 Hz, 3H).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130.39, 116.55, 108.57, 105.62, 33.42, 32.57, 25.87. </w:t>
      </w:r>
      <w:r w:rsidRPr="00F62ED8">
        <w:rPr>
          <w:lang w:val="en-US"/>
        </w:rPr>
        <w:t xml:space="preserve">HRMS (ESI for C7H11NBr) (M): </w:t>
      </w:r>
      <w:proofErr w:type="spellStart"/>
      <w:r w:rsidRPr="00F62ED8">
        <w:rPr>
          <w:lang w:val="en-US"/>
        </w:rPr>
        <w:t>calcd</w:t>
      </w:r>
      <w:proofErr w:type="spellEnd"/>
      <w:r w:rsidRPr="00F62ED8">
        <w:rPr>
          <w:lang w:val="en-US"/>
        </w:rPr>
        <w:t xml:space="preserve"> 188.0070, found 188.0077.</w:t>
      </w:r>
    </w:p>
    <w:p w14:paraId="14C08A67" w14:textId="77777777" w:rsidR="00DE08C8" w:rsidRPr="00F62ED8" w:rsidRDefault="00DE08C8" w:rsidP="00F62ED8">
      <w:pPr>
        <w:spacing w:line="240" w:lineRule="auto"/>
        <w:jc w:val="both"/>
        <w:rPr>
          <w:rFonts w:ascii="Times New Roman" w:eastAsia="Times New Roman" w:hAnsi="Times New Roman" w:cs="Times New Roman"/>
          <w:sz w:val="24"/>
          <w:szCs w:val="24"/>
          <w:lang w:val="en-US"/>
        </w:rPr>
      </w:pPr>
      <w:r w:rsidRPr="00F62ED8">
        <w:rPr>
          <w:rFonts w:ascii="Times New Roman" w:hAnsi="Times New Roman" w:cs="Times New Roman"/>
          <w:sz w:val="24"/>
          <w:szCs w:val="24"/>
          <w:lang w:val="en-US"/>
        </w:rPr>
        <w:br w:type="page"/>
      </w:r>
    </w:p>
    <w:p w14:paraId="398A56E1" w14:textId="77777777" w:rsidR="00DE08C8" w:rsidRPr="00F62ED8" w:rsidRDefault="00DE08C8" w:rsidP="00F62ED8">
      <w:pPr>
        <w:keepNext/>
        <w:spacing w:line="240" w:lineRule="auto"/>
        <w:jc w:val="both"/>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7A65820A" wp14:editId="233AB7BD">
            <wp:extent cx="5938450" cy="795600"/>
            <wp:effectExtent l="0" t="0" r="0" b="5080"/>
            <wp:docPr id="35961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0987" name=""/>
                    <pic:cNvPicPr/>
                  </pic:nvPicPr>
                  <pic:blipFill>
                    <a:blip r:embed="rId27"/>
                    <a:stretch>
                      <a:fillRect/>
                    </a:stretch>
                  </pic:blipFill>
                  <pic:spPr>
                    <a:xfrm>
                      <a:off x="0" y="0"/>
                      <a:ext cx="5938450" cy="795600"/>
                    </a:xfrm>
                    <a:prstGeom prst="rect">
                      <a:avLst/>
                    </a:prstGeom>
                  </pic:spPr>
                </pic:pic>
              </a:graphicData>
            </a:graphic>
          </wp:inline>
        </w:drawing>
      </w:r>
    </w:p>
    <w:p w14:paraId="5A1FFB6F" w14:textId="7C906E8D" w:rsidR="00DE08C8" w:rsidRPr="00F62ED8" w:rsidRDefault="00DE08C8" w:rsidP="00F62ED8">
      <w:pPr>
        <w:keepNext/>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Scheme S3.</w:t>
      </w:r>
      <w:r w:rsidRPr="00F62ED8">
        <w:rPr>
          <w:rFonts w:ascii="Times New Roman" w:hAnsi="Times New Roman" w:cs="Times New Roman"/>
          <w:sz w:val="24"/>
          <w:szCs w:val="24"/>
        </w:rPr>
        <w:t xml:space="preserve"> Synthetic route to </w:t>
      </w:r>
      <w:r w:rsidRPr="00F62ED8">
        <w:rPr>
          <w:rFonts w:ascii="Times New Roman" w:hAnsi="Times New Roman" w:cs="Times New Roman"/>
          <w:b/>
          <w:bCs/>
          <w:sz w:val="24"/>
          <w:szCs w:val="24"/>
        </w:rPr>
        <w:t>lyso-H</w:t>
      </w:r>
      <w:r w:rsidRPr="00F62ED8">
        <w:rPr>
          <w:rFonts w:ascii="Times New Roman" w:hAnsi="Times New Roman" w:cs="Times New Roman"/>
          <w:b/>
          <w:bCs/>
          <w:sz w:val="24"/>
          <w:szCs w:val="24"/>
          <w:vertAlign w:val="subscript"/>
        </w:rPr>
        <w:t>4</w:t>
      </w:r>
      <w:r w:rsidRPr="00F62ED8">
        <w:rPr>
          <w:rFonts w:ascii="Times New Roman" w:hAnsi="Times New Roman" w:cs="Times New Roman"/>
          <w:b/>
          <w:bCs/>
          <w:sz w:val="24"/>
          <w:szCs w:val="24"/>
        </w:rPr>
        <w:t>B-CH</w:t>
      </w:r>
      <w:r w:rsidRPr="00F62ED8">
        <w:rPr>
          <w:rFonts w:ascii="Times New Roman" w:hAnsi="Times New Roman" w:cs="Times New Roman"/>
          <w:b/>
          <w:bCs/>
          <w:sz w:val="24"/>
          <w:szCs w:val="24"/>
          <w:vertAlign w:val="subscript"/>
        </w:rPr>
        <w:t>3</w:t>
      </w:r>
      <w:r w:rsidRPr="00F62ED8">
        <w:rPr>
          <w:rFonts w:ascii="Times New Roman" w:hAnsi="Times New Roman" w:cs="Times New Roman"/>
          <w:sz w:val="24"/>
          <w:szCs w:val="24"/>
        </w:rPr>
        <w:t>.</w:t>
      </w:r>
    </w:p>
    <w:p w14:paraId="773C7333" w14:textId="77777777" w:rsidR="004C5478" w:rsidRPr="00F62ED8" w:rsidRDefault="004C5478" w:rsidP="00F62ED8">
      <w:pPr>
        <w:pStyle w:val="NormalWeb"/>
        <w:spacing w:before="0" w:beforeAutospacing="0" w:after="0" w:afterAutospacing="0"/>
        <w:jc w:val="both"/>
        <w:rPr>
          <w:b/>
          <w:bCs/>
        </w:rPr>
      </w:pPr>
    </w:p>
    <w:p w14:paraId="17FDACBD" w14:textId="1A53604D" w:rsidR="00DE08C8" w:rsidRPr="00F62ED8" w:rsidRDefault="00DE08C8" w:rsidP="00F62ED8">
      <w:pPr>
        <w:pStyle w:val="NormalWeb"/>
        <w:spacing w:before="0" w:beforeAutospacing="0" w:after="0" w:afterAutospacing="0"/>
        <w:jc w:val="both"/>
      </w:pPr>
      <w:r w:rsidRPr="00F62ED8">
        <w:rPr>
          <w:b/>
          <w:bCs/>
        </w:rPr>
        <w:t>S</w:t>
      </w:r>
      <w:r w:rsidR="00CC505F" w:rsidRPr="00F62ED8">
        <w:rPr>
          <w:b/>
          <w:bCs/>
        </w:rPr>
        <w:t>4</w:t>
      </w:r>
      <w:r w:rsidR="00CC505F" w:rsidRPr="00F62ED8">
        <w:rPr>
          <w:vertAlign w:val="superscript"/>
        </w:rPr>
        <w:t>18</w:t>
      </w:r>
      <w:r w:rsidRPr="00F62ED8">
        <w:rPr>
          <w:b/>
          <w:bCs/>
        </w:rPr>
        <w:t>.</w:t>
      </w:r>
      <w:r w:rsidRPr="00F62ED8">
        <w:t xml:space="preserve"> Anhydrous dichloromethane (16 mL) was added to an oven-dried 25 mL round bottom flask. The flask was equipped with a stir bar and septa. It was then evacuated and filled with argon 3 times. </w:t>
      </w:r>
      <w:r w:rsidRPr="00F62ED8">
        <w:rPr>
          <w:lang w:val="en-US"/>
        </w:rPr>
        <w:t>Acetyl chloride (0.15 mL, 2.1 mmol, 1 equiv.) was added, followed by phosphorus oxychloride (1.0 mL, 10.7 mmol, 5 equiv.). Compound</w:t>
      </w:r>
      <w:r w:rsidRPr="00F62ED8">
        <w:rPr>
          <w:b/>
          <w:bCs/>
          <w:lang w:val="en-US"/>
        </w:rPr>
        <w:t xml:space="preserve"> 7</w:t>
      </w:r>
      <w:r w:rsidRPr="00F62ED8">
        <w:rPr>
          <w:lang w:val="en-US"/>
        </w:rPr>
        <w:t xml:space="preserve"> (0.79 g, 4.2 mmol, 2 equiv.) pre-dissolved in dichloromethane (3 mL) was then added dropwise to the reaction. The reaction mixture was refluxed for 16 h. It was allowed to cool to room temperature, diluted with dichloromethane, and washed with brine. The organic fraction was dried over sodium sulfate and solvent was removed under reduced pressure. Anhydrous dichloromethane (15 mL) and anhydrous toluene (30 mL) was added to the resulting red residue. The flask was equipped with a stir bar and septa. It was evacuated and </w:t>
      </w:r>
      <w:r w:rsidRPr="00F62ED8">
        <w:t xml:space="preserve">filled with argon 3 times and </w:t>
      </w:r>
      <w:r w:rsidRPr="00F62ED8">
        <w:rPr>
          <w:lang w:val="en-US"/>
        </w:rPr>
        <w:t xml:space="preserve">cooled to </w:t>
      </w:r>
      <w:commentRangeStart w:id="8"/>
      <w:r w:rsidRPr="00F62ED8">
        <w:t>0</w:t>
      </w:r>
      <m:oMath>
        <m:r>
          <w:rPr>
            <w:rFonts w:ascii="Cambria Math" w:hAnsi="Cambria Math"/>
          </w:rPr>
          <m:t xml:space="preserve"> ℃</m:t>
        </m:r>
      </m:oMath>
      <w:r w:rsidR="00E03A29" w:rsidRPr="00F62ED8">
        <w:t>.</w:t>
      </w:r>
      <w:r w:rsidRPr="00F62ED8">
        <w:rPr>
          <w:lang w:val="en-US"/>
        </w:rPr>
        <w:t xml:space="preserve"> </w:t>
      </w:r>
      <w:commentRangeEnd w:id="8"/>
      <w:r w:rsidRPr="00F62ED8">
        <w:rPr>
          <w:rStyle w:val="CommentReference"/>
          <w:rFonts w:eastAsiaTheme="minorEastAsia"/>
          <w:sz w:val="24"/>
          <w:szCs w:val="24"/>
        </w:rPr>
        <w:commentReference w:id="8"/>
      </w:r>
      <w:r w:rsidRPr="00F62ED8">
        <w:rPr>
          <w:lang w:val="en-US"/>
        </w:rPr>
        <w:t>Diisopropylethylamine (1.5 mL, 8.5 mmol, 4 equiv.) was added dropwise, and the solution was stirred for 10 min at</w:t>
      </w:r>
      <w:r w:rsidRPr="00F62ED8">
        <w:t xml:space="preserve"> 0 </w:t>
      </w:r>
      <m:oMath>
        <m:r>
          <w:rPr>
            <w:rFonts w:ascii="Cambria Math" w:hAnsi="Cambria Math"/>
          </w:rPr>
          <m:t>℃</m:t>
        </m:r>
      </m:oMath>
      <w:r w:rsidRPr="00F62ED8">
        <w:rPr>
          <w:lang w:val="en-US"/>
        </w:rPr>
        <w:t xml:space="preserve">. Boron trifluoride diethyl etherate (2.1 mL, 17 mmol, 8 equiv.) was added dropwise. The solution was allowed to warm to room temperature and stirred for 1 h. The solution was then quenched with water. The suspension was extracted with ethyl acetate. The organic layer was dried over sodium sulfate, and solvent was removed under reduced pressure. Solvent was removed under reduced pressure. The resulting residue was purified using </w:t>
      </w:r>
      <w:r w:rsidRPr="00F62ED8">
        <w:t>alumina</w:t>
      </w:r>
      <w:r w:rsidRPr="00F62ED8">
        <w:rPr>
          <w:lang w:val="en-US"/>
        </w:rPr>
        <w:t xml:space="preserve"> column chromatography (1</w:t>
      </w:r>
      <w:r w:rsidRPr="00F62ED8">
        <w:t>0% ethyl acetate in hexanes)</w:t>
      </w:r>
      <w:r w:rsidRPr="00F62ED8">
        <w:rPr>
          <w:lang w:val="en-US"/>
        </w:rPr>
        <w:t xml:space="preserve"> to afford </w:t>
      </w:r>
      <w:r w:rsidRPr="00F62ED8">
        <w:rPr>
          <w:b/>
          <w:bCs/>
          <w:lang w:val="en-US"/>
        </w:rPr>
        <w:t>S4</w:t>
      </w:r>
      <w:r w:rsidRPr="00F62ED8">
        <w:rPr>
          <w:lang w:val="en-US"/>
        </w:rPr>
        <w:t xml:space="preserve"> as a red solid (0.2 g, 20% yield).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7.17 (d, </w:t>
      </w:r>
      <w:r w:rsidRPr="00F62ED8">
        <w:rPr>
          <w:i/>
          <w:iCs/>
          <w:color w:val="000000"/>
        </w:rPr>
        <w:t>J</w:t>
      </w:r>
      <w:r w:rsidRPr="00F62ED8">
        <w:rPr>
          <w:color w:val="000000"/>
        </w:rPr>
        <w:t xml:space="preserve"> = 4.2 Hz, 2H), 6.37 (d, </w:t>
      </w:r>
      <w:r w:rsidRPr="00F62ED8">
        <w:rPr>
          <w:i/>
          <w:iCs/>
          <w:color w:val="000000"/>
        </w:rPr>
        <w:t>J</w:t>
      </w:r>
      <w:r w:rsidRPr="00F62ED8">
        <w:rPr>
          <w:color w:val="000000"/>
        </w:rPr>
        <w:t xml:space="preserve"> = 4.2 Hz, 2H), 3.48 (t, </w:t>
      </w:r>
      <w:r w:rsidRPr="00F62ED8">
        <w:rPr>
          <w:i/>
          <w:iCs/>
          <w:color w:val="000000"/>
        </w:rPr>
        <w:t>J</w:t>
      </w:r>
      <w:r w:rsidRPr="00F62ED8">
        <w:rPr>
          <w:color w:val="000000"/>
        </w:rPr>
        <w:t xml:space="preserve"> = 6.7 Hz, 4H), 3.13 (t, </w:t>
      </w:r>
      <w:r w:rsidRPr="00F62ED8">
        <w:rPr>
          <w:i/>
          <w:iCs/>
          <w:color w:val="000000"/>
        </w:rPr>
        <w:t>J</w:t>
      </w:r>
      <w:r w:rsidRPr="00F62ED8">
        <w:rPr>
          <w:color w:val="000000"/>
        </w:rPr>
        <w:t xml:space="preserve"> = 7.6 Hz, 5H), 2.51 (s, 3H), 2.34 – 2.27 (m, 4H).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δ 159.20, 141.28, 134.98, 127.37, 117.78, 77.28, 77.23, 77.03, 76.77, 32.86, 31.89, 27.31, 15.48.</w:t>
      </w:r>
      <w:r w:rsidRPr="00F62ED8">
        <w:t xml:space="preserve"> </w:t>
      </w:r>
      <w:r w:rsidRPr="00F62ED8">
        <w:rPr>
          <w:lang w:val="en-US"/>
        </w:rPr>
        <w:t xml:space="preserve">HRMS (ESI for C16H19BBr2F2N2Na) (M): </w:t>
      </w:r>
      <w:proofErr w:type="spellStart"/>
      <w:r w:rsidRPr="00F62ED8">
        <w:rPr>
          <w:lang w:val="en-US"/>
        </w:rPr>
        <w:t>calcd</w:t>
      </w:r>
      <w:proofErr w:type="spellEnd"/>
      <w:r w:rsidRPr="00F62ED8">
        <w:rPr>
          <w:lang w:val="en-US"/>
        </w:rPr>
        <w:t xml:space="preserve"> 470.9848, found 470.9850.</w:t>
      </w:r>
    </w:p>
    <w:p w14:paraId="79D89936" w14:textId="77777777" w:rsidR="00DE08C8" w:rsidRPr="00F62ED8" w:rsidRDefault="00DE08C8" w:rsidP="00F62ED8">
      <w:pPr>
        <w:spacing w:line="240" w:lineRule="auto"/>
        <w:jc w:val="both"/>
        <w:rPr>
          <w:rFonts w:ascii="Times New Roman" w:hAnsi="Times New Roman" w:cs="Times New Roman"/>
          <w:sz w:val="24"/>
          <w:szCs w:val="24"/>
        </w:rPr>
      </w:pPr>
    </w:p>
    <w:p w14:paraId="057AA28F" w14:textId="77777777" w:rsidR="00DE08C8" w:rsidRPr="00F62ED8" w:rsidRDefault="00DE08C8" w:rsidP="00F62ED8">
      <w:pPr>
        <w:pStyle w:val="NormalWeb"/>
        <w:spacing w:before="0" w:beforeAutospacing="0" w:after="0" w:afterAutospacing="0"/>
        <w:jc w:val="both"/>
        <w:rPr>
          <w:lang w:val="en-US"/>
        </w:rPr>
      </w:pPr>
      <w:r w:rsidRPr="00F62ED8">
        <w:rPr>
          <w:b/>
          <w:bCs/>
        </w:rPr>
        <w:t>lyso-H</w:t>
      </w:r>
      <w:r w:rsidRPr="00F62ED8">
        <w:rPr>
          <w:b/>
          <w:bCs/>
          <w:vertAlign w:val="subscript"/>
        </w:rPr>
        <w:t>4</w:t>
      </w:r>
      <w:r w:rsidRPr="00F62ED8">
        <w:rPr>
          <w:b/>
          <w:bCs/>
        </w:rPr>
        <w:t>B-CH</w:t>
      </w:r>
      <w:r w:rsidRPr="00F62ED8">
        <w:rPr>
          <w:b/>
          <w:bCs/>
          <w:vertAlign w:val="subscript"/>
        </w:rPr>
        <w:t>3</w:t>
      </w:r>
      <w:r w:rsidRPr="00F62ED8">
        <w:rPr>
          <w:b/>
          <w:bCs/>
        </w:rPr>
        <w:t>.</w:t>
      </w:r>
      <w:r w:rsidRPr="00F62ED8">
        <w:t xml:space="preserve"> An oven-dried 25 mL round bottom flask was equipped with a stir bar and septa. Compound </w:t>
      </w:r>
      <w:r w:rsidRPr="00F62ED8">
        <w:rPr>
          <w:b/>
          <w:bCs/>
        </w:rPr>
        <w:t>S4</w:t>
      </w:r>
      <w:r w:rsidRPr="00F62ED8">
        <w:t xml:space="preserve"> (49 mg, 0.1 mmol, 1 equiv.) pre-dissolved in anhydrous acetonitrile (5 mL) was added, followed by potassium carbonate (61 mg, 0.4 mmol, 4 equiv.). The flask was evacuated and filled with argon 3 times. Dimethylamine (2 M solution in THF, 0.22 mL, 0.4 mmol, 4 equiv.) was added while stirring. The reaction was stirred at 60 </w:t>
      </w:r>
      <m:oMath>
        <m:r>
          <w:rPr>
            <w:rFonts w:ascii="Cambria Math" w:hAnsi="Cambria Math"/>
          </w:rPr>
          <m:t>℃</m:t>
        </m:r>
      </m:oMath>
      <w:r w:rsidRPr="00F62ED8">
        <w:t xml:space="preserve"> for 2 h. Solvent was removed under reduced pressure. </w:t>
      </w:r>
      <w:r w:rsidRPr="00F62ED8">
        <w:rPr>
          <w:lang w:val="en-US"/>
        </w:rPr>
        <w:t>The resulting residue was purified using silica gel column chromatography (1</w:t>
      </w:r>
      <w:r w:rsidRPr="00F62ED8">
        <w:t>0% methanol in dichloromethane)</w:t>
      </w:r>
      <w:r w:rsidRPr="00F62ED8">
        <w:rPr>
          <w:lang w:val="en-US"/>
        </w:rPr>
        <w:t xml:space="preserve"> to afford </w:t>
      </w:r>
      <w:r w:rsidRPr="00F62ED8">
        <w:rPr>
          <w:b/>
          <w:bCs/>
          <w:lang w:val="en-US"/>
        </w:rPr>
        <w:t>lyso-H</w:t>
      </w:r>
      <w:r w:rsidRPr="00F62ED8">
        <w:rPr>
          <w:b/>
          <w:bCs/>
          <w:vertAlign w:val="subscript"/>
          <w:lang w:val="en-US"/>
        </w:rPr>
        <w:t>4</w:t>
      </w:r>
      <w:r w:rsidRPr="00F62ED8">
        <w:rPr>
          <w:b/>
          <w:bCs/>
          <w:lang w:val="en-US"/>
        </w:rPr>
        <w:t>B-CH</w:t>
      </w:r>
      <w:r w:rsidRPr="00F62ED8">
        <w:rPr>
          <w:b/>
          <w:bCs/>
          <w:vertAlign w:val="subscript"/>
          <w:lang w:val="en-US"/>
        </w:rPr>
        <w:t>3</w:t>
      </w:r>
      <w:r w:rsidRPr="00F62ED8">
        <w:rPr>
          <w:lang w:val="en-US"/>
        </w:rPr>
        <w:t xml:space="preserve"> as a red solid (18 mg, 49% yield). </w:t>
      </w:r>
      <w:r w:rsidRPr="00F62ED8">
        <w:rPr>
          <w:color w:val="000000"/>
          <w:vertAlign w:val="superscript"/>
        </w:rPr>
        <w:t>1</w:t>
      </w:r>
      <w:r w:rsidRPr="00F62ED8">
        <w:rPr>
          <w:color w:val="000000"/>
        </w:rPr>
        <w:t>H NMR (400 MHz, cdcl</w:t>
      </w:r>
      <w:r w:rsidRPr="00F62ED8">
        <w:rPr>
          <w:color w:val="000000"/>
          <w:vertAlign w:val="subscript"/>
        </w:rPr>
        <w:t>3</w:t>
      </w:r>
      <w:r w:rsidRPr="00F62ED8">
        <w:rPr>
          <w:color w:val="000000"/>
        </w:rPr>
        <w:t xml:space="preserve">) δ 7.16 (d, </w:t>
      </w:r>
      <w:r w:rsidRPr="00F62ED8">
        <w:rPr>
          <w:i/>
          <w:iCs/>
          <w:color w:val="000000"/>
        </w:rPr>
        <w:t>J</w:t>
      </w:r>
      <w:r w:rsidRPr="00F62ED8">
        <w:rPr>
          <w:color w:val="000000"/>
        </w:rPr>
        <w:t xml:space="preserve"> = 4.5 Hz, 1H), 7.09 (d, </w:t>
      </w:r>
      <w:r w:rsidRPr="00F62ED8">
        <w:rPr>
          <w:i/>
          <w:iCs/>
          <w:color w:val="000000"/>
        </w:rPr>
        <w:t>J</w:t>
      </w:r>
      <w:r w:rsidRPr="00F62ED8">
        <w:rPr>
          <w:color w:val="000000"/>
        </w:rPr>
        <w:t xml:space="preserve"> = 4.2 Hz, 1H), 6.35 (d, </w:t>
      </w:r>
      <w:r w:rsidRPr="00F62ED8">
        <w:rPr>
          <w:i/>
          <w:iCs/>
          <w:color w:val="000000"/>
        </w:rPr>
        <w:t>J</w:t>
      </w:r>
      <w:r w:rsidRPr="00F62ED8">
        <w:rPr>
          <w:color w:val="000000"/>
        </w:rPr>
        <w:t xml:space="preserve"> = 4.2 Hz, 1H), 5.98 (d, </w:t>
      </w:r>
      <w:r w:rsidRPr="00F62ED8">
        <w:rPr>
          <w:i/>
          <w:iCs/>
          <w:color w:val="000000"/>
        </w:rPr>
        <w:t>J</w:t>
      </w:r>
      <w:r w:rsidRPr="00F62ED8">
        <w:rPr>
          <w:color w:val="000000"/>
        </w:rPr>
        <w:t xml:space="preserve"> = 4.5 Hz, 1H), 3.05 (t, </w:t>
      </w:r>
      <w:r w:rsidRPr="00F62ED8">
        <w:rPr>
          <w:i/>
          <w:iCs/>
          <w:color w:val="000000"/>
        </w:rPr>
        <w:t>J</w:t>
      </w:r>
      <w:r w:rsidRPr="00F62ED8">
        <w:rPr>
          <w:color w:val="000000"/>
        </w:rPr>
        <w:t xml:space="preserve"> = 7.4 Hz, 2H), 2.89 – 2.78 (m, 2H), 2.61 (s, 7H), 2.47 (s, 3H), 2.19 (p, </w:t>
      </w:r>
      <w:r w:rsidRPr="00F62ED8">
        <w:rPr>
          <w:i/>
          <w:iCs/>
          <w:color w:val="000000"/>
        </w:rPr>
        <w:t>J</w:t>
      </w:r>
      <w:r w:rsidRPr="00F62ED8">
        <w:rPr>
          <w:color w:val="000000"/>
        </w:rPr>
        <w:t xml:space="preserve"> = 7.5 Hz, 2H), 1.31 – 1.21 (m, 2H), 0.96 – 0.85 (m, 2H). </w:t>
      </w:r>
      <w:r w:rsidRPr="00F62ED8">
        <w:rPr>
          <w:color w:val="000000"/>
          <w:vertAlign w:val="superscript"/>
        </w:rPr>
        <w:t>13</w:t>
      </w:r>
      <w:r w:rsidRPr="00F62ED8">
        <w:rPr>
          <w:color w:val="000000"/>
        </w:rPr>
        <w:t>C NMR (101 MHz, CDCl</w:t>
      </w:r>
      <w:r w:rsidRPr="00F62ED8">
        <w:rPr>
          <w:color w:val="000000"/>
          <w:vertAlign w:val="subscript"/>
        </w:rPr>
        <w:t>3</w:t>
      </w:r>
      <w:r w:rsidRPr="00F62ED8">
        <w:rPr>
          <w:color w:val="000000"/>
        </w:rPr>
        <w:t xml:space="preserve">) δ 165.90, 156.13, 139.17, 135.11, 134.32, 128.60, 125.70, 116.50, 113.28, 57.97, 43.77, 25.70, 24.76, 15.27, 11.27, 10.63. </w:t>
      </w:r>
      <w:r w:rsidRPr="00F62ED8">
        <w:rPr>
          <w:lang w:val="en-US"/>
        </w:rPr>
        <w:t xml:space="preserve">HRMS (ESI for C18H25N3BF2) (M): </w:t>
      </w:r>
      <w:proofErr w:type="spellStart"/>
      <w:r w:rsidRPr="00F62ED8">
        <w:rPr>
          <w:lang w:val="en-US"/>
        </w:rPr>
        <w:t>calcd</w:t>
      </w:r>
      <w:proofErr w:type="spellEnd"/>
      <w:r w:rsidRPr="00F62ED8">
        <w:rPr>
          <w:lang w:val="en-US"/>
        </w:rPr>
        <w:t xml:space="preserve"> 332.2105, found 332.2109.</w:t>
      </w:r>
    </w:p>
    <w:p w14:paraId="4CBAF7D4" w14:textId="77777777" w:rsidR="00DE08C8" w:rsidRPr="00F62ED8" w:rsidRDefault="00DE08C8" w:rsidP="00F62ED8">
      <w:pPr>
        <w:spacing w:line="240" w:lineRule="auto"/>
        <w:jc w:val="both"/>
        <w:rPr>
          <w:rFonts w:ascii="Times New Roman" w:eastAsia="Times New Roman" w:hAnsi="Times New Roman" w:cs="Times New Roman"/>
          <w:sz w:val="24"/>
          <w:szCs w:val="24"/>
          <w:lang w:val="en-US"/>
        </w:rPr>
      </w:pPr>
      <w:r w:rsidRPr="00F62ED8">
        <w:rPr>
          <w:rFonts w:ascii="Times New Roman" w:hAnsi="Times New Roman" w:cs="Times New Roman"/>
          <w:sz w:val="24"/>
          <w:szCs w:val="24"/>
          <w:lang w:val="en-US"/>
        </w:rPr>
        <w:br w:type="page"/>
      </w:r>
    </w:p>
    <w:p w14:paraId="3BC25C7A" w14:textId="77777777" w:rsidR="00DE08C8" w:rsidRPr="00F62ED8" w:rsidRDefault="00DE08C8" w:rsidP="00B84477">
      <w:pPr>
        <w:keepNext/>
        <w:spacing w:line="240" w:lineRule="auto"/>
        <w:jc w:val="center"/>
        <w:rPr>
          <w:rFonts w:ascii="Times New Roman" w:hAnsi="Times New Roman" w:cs="Times New Roman"/>
          <w:sz w:val="24"/>
          <w:szCs w:val="24"/>
        </w:rPr>
      </w:pPr>
      <w:r w:rsidRPr="00F62ED8">
        <w:rPr>
          <w:rFonts w:ascii="Times New Roman" w:hAnsi="Times New Roman" w:cs="Times New Roman"/>
          <w:noProof/>
          <w:sz w:val="24"/>
          <w:szCs w:val="24"/>
          <w:lang w:val="en-US"/>
        </w:rPr>
        <w:lastRenderedPageBreak/>
        <w:drawing>
          <wp:inline distT="0" distB="0" distL="0" distR="0" wp14:anchorId="1EA79C1D" wp14:editId="1F1CBED5">
            <wp:extent cx="5486400" cy="1616400"/>
            <wp:effectExtent l="0" t="0" r="0" b="0"/>
            <wp:docPr id="162384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47989" name=""/>
                    <pic:cNvPicPr/>
                  </pic:nvPicPr>
                  <pic:blipFill>
                    <a:blip r:embed="rId28"/>
                    <a:stretch>
                      <a:fillRect/>
                    </a:stretch>
                  </pic:blipFill>
                  <pic:spPr>
                    <a:xfrm>
                      <a:off x="0" y="0"/>
                      <a:ext cx="5486400" cy="1616400"/>
                    </a:xfrm>
                    <a:prstGeom prst="rect">
                      <a:avLst/>
                    </a:prstGeom>
                  </pic:spPr>
                </pic:pic>
              </a:graphicData>
            </a:graphic>
          </wp:inline>
        </w:drawing>
      </w:r>
    </w:p>
    <w:p w14:paraId="2A6293B5" w14:textId="421D5045" w:rsidR="00DE08C8" w:rsidRPr="00F62ED8" w:rsidRDefault="00DE08C8" w:rsidP="00F62ED8">
      <w:pPr>
        <w:keepNext/>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Scheme S4.</w:t>
      </w:r>
      <w:r w:rsidRPr="00F62ED8">
        <w:rPr>
          <w:rFonts w:ascii="Times New Roman" w:hAnsi="Times New Roman" w:cs="Times New Roman"/>
          <w:sz w:val="24"/>
          <w:szCs w:val="24"/>
        </w:rPr>
        <w:t xml:space="preserve"> Synthetic route to </w:t>
      </w:r>
      <w:r w:rsidR="00E864E0" w:rsidRPr="00F62ED8">
        <w:rPr>
          <w:rFonts w:ascii="Times New Roman" w:hAnsi="Times New Roman" w:cs="Times New Roman"/>
          <w:sz w:val="24"/>
          <w:szCs w:val="24"/>
        </w:rPr>
        <w:t>pyrrole</w:t>
      </w:r>
      <w:r w:rsidR="00E864E0" w:rsidRPr="00F62ED8">
        <w:rPr>
          <w:rFonts w:ascii="Times New Roman" w:hAnsi="Times New Roman" w:cs="Times New Roman"/>
          <w:b/>
          <w:bCs/>
          <w:sz w:val="24"/>
          <w:szCs w:val="24"/>
        </w:rPr>
        <w:t xml:space="preserve"> 9</w:t>
      </w:r>
      <w:r w:rsidRPr="00F62ED8">
        <w:rPr>
          <w:rFonts w:ascii="Times New Roman" w:hAnsi="Times New Roman" w:cs="Times New Roman"/>
          <w:sz w:val="24"/>
          <w:szCs w:val="24"/>
        </w:rPr>
        <w:t>.</w:t>
      </w:r>
    </w:p>
    <w:p w14:paraId="22C94300" w14:textId="77777777" w:rsidR="00DE08C8" w:rsidRPr="00F62ED8" w:rsidRDefault="00DE08C8" w:rsidP="00F62ED8">
      <w:pPr>
        <w:spacing w:line="240" w:lineRule="auto"/>
        <w:jc w:val="both"/>
        <w:rPr>
          <w:rFonts w:ascii="Times New Roman" w:hAnsi="Times New Roman" w:cs="Times New Roman"/>
          <w:b/>
          <w:bCs/>
          <w:sz w:val="24"/>
          <w:szCs w:val="24"/>
        </w:rPr>
      </w:pPr>
    </w:p>
    <w:p w14:paraId="1E1C0BFA" w14:textId="77777777" w:rsidR="00DE08C8" w:rsidRPr="00F62ED8" w:rsidRDefault="00DE08C8" w:rsidP="00F62ED8">
      <w:pPr>
        <w:spacing w:line="240" w:lineRule="auto"/>
        <w:jc w:val="both"/>
        <w:rPr>
          <w:ins w:id="9" w:author="Laiyi Xu" w:date="2023-05-15T19:48:00Z"/>
          <w:rFonts w:ascii="Times New Roman" w:hAnsi="Times New Roman" w:cs="Times New Roman"/>
          <w:sz w:val="24"/>
          <w:szCs w:val="24"/>
        </w:rPr>
      </w:pPr>
      <w:r w:rsidRPr="00F62ED8">
        <w:rPr>
          <w:rFonts w:ascii="Times New Roman" w:hAnsi="Times New Roman" w:cs="Times New Roman"/>
          <w:b/>
          <w:bCs/>
          <w:sz w:val="24"/>
          <w:szCs w:val="24"/>
        </w:rPr>
        <w:t>S5.</w:t>
      </w:r>
      <w:r w:rsidRPr="00F62ED8">
        <w:rPr>
          <w:rFonts w:ascii="Times New Roman" w:hAnsi="Times New Roman" w:cs="Times New Roman"/>
          <w:sz w:val="24"/>
          <w:szCs w:val="24"/>
        </w:rPr>
        <w:t xml:space="preserve"> </w:t>
      </w:r>
      <w:commentRangeStart w:id="10"/>
      <w:r w:rsidRPr="00F62ED8">
        <w:rPr>
          <w:rFonts w:ascii="Times New Roman" w:hAnsi="Times New Roman" w:cs="Times New Roman"/>
          <w:sz w:val="24"/>
          <w:szCs w:val="24"/>
        </w:rPr>
        <w:t>11</w:t>
      </w:r>
      <w:commentRangeEnd w:id="10"/>
      <w:r w:rsidRPr="00F62ED8">
        <w:rPr>
          <w:rStyle w:val="CommentReference"/>
          <w:rFonts w:ascii="Times New Roman" w:hAnsi="Times New Roman" w:cs="Times New Roman"/>
          <w:sz w:val="24"/>
          <w:szCs w:val="24"/>
        </w:rPr>
        <w:commentReference w:id="10"/>
      </w:r>
      <w:r w:rsidRPr="00F62ED8">
        <w:rPr>
          <w:rFonts w:ascii="Times New Roman" w:hAnsi="Times New Roman" w:cs="Times New Roman"/>
          <w:sz w:val="24"/>
          <w:szCs w:val="24"/>
        </w:rPr>
        <w:t xml:space="preserve">-Bromoundecanoic acid (5 g, 18.9 mmol, 1 equiv.) was added to a 100 mL flask equipped with a stir bar. Acetic acid (40 mL) and potassium acetate (2.78 g, 28.3 mmol, 1.5 equiv.) were added and the reaction was refluxed for 48 h. The reaction was cooled down to room temperature, and acetic acid was removed by co-evaporation with toluene. The residue was dissolved in water and acidified with 2 M HCl to pH &lt; 1. The solution was extracted with ethyl acetate. The organic layer was dried over anhydrous sodium sulfate. Solvent was removed under reduced pressure to afford </w:t>
      </w:r>
      <w:r w:rsidRPr="00F62ED8">
        <w:rPr>
          <w:rFonts w:ascii="Times New Roman" w:hAnsi="Times New Roman" w:cs="Times New Roman"/>
          <w:b/>
          <w:bCs/>
          <w:sz w:val="24"/>
          <w:szCs w:val="24"/>
        </w:rPr>
        <w:t>S5</w:t>
      </w:r>
      <w:r w:rsidRPr="00F62ED8">
        <w:rPr>
          <w:rFonts w:ascii="Times New Roman" w:hAnsi="Times New Roman" w:cs="Times New Roman"/>
          <w:sz w:val="24"/>
          <w:szCs w:val="24"/>
        </w:rPr>
        <w:t xml:space="preserve"> as a white solid. The crude product was used as is for the following reaction.</w:t>
      </w:r>
    </w:p>
    <w:p w14:paraId="35043968" w14:textId="77777777" w:rsidR="00DE08C8" w:rsidRPr="00F62ED8" w:rsidRDefault="00DE08C8" w:rsidP="00F62ED8">
      <w:pPr>
        <w:spacing w:line="240" w:lineRule="auto"/>
        <w:jc w:val="both"/>
        <w:rPr>
          <w:rFonts w:ascii="Times New Roman" w:hAnsi="Times New Roman" w:cs="Times New Roman"/>
          <w:sz w:val="24"/>
          <w:szCs w:val="24"/>
        </w:rPr>
      </w:pPr>
    </w:p>
    <w:p w14:paraId="7E1B1E79" w14:textId="77777777" w:rsidR="00DE08C8" w:rsidRPr="00F62ED8" w:rsidRDefault="00DE08C8" w:rsidP="00F62ED8">
      <w:pPr>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S6</w:t>
      </w:r>
      <w:r w:rsidRPr="00F62ED8">
        <w:rPr>
          <w:rFonts w:ascii="Times New Roman" w:hAnsi="Times New Roman" w:cs="Times New Roman"/>
          <w:sz w:val="24"/>
          <w:szCs w:val="24"/>
        </w:rPr>
        <w:t xml:space="preserve">. Compound </w:t>
      </w:r>
      <w:r w:rsidRPr="00F62ED8">
        <w:rPr>
          <w:rFonts w:ascii="Times New Roman" w:hAnsi="Times New Roman" w:cs="Times New Roman"/>
          <w:b/>
          <w:bCs/>
          <w:sz w:val="24"/>
          <w:szCs w:val="24"/>
        </w:rPr>
        <w:t>S5</w:t>
      </w:r>
      <w:r w:rsidRPr="00F62ED8">
        <w:rPr>
          <w:rFonts w:ascii="Times New Roman" w:hAnsi="Times New Roman" w:cs="Times New Roman"/>
          <w:sz w:val="24"/>
          <w:szCs w:val="24"/>
        </w:rPr>
        <w:t xml:space="preserve"> (18.9 mmol, 1 equiv.) was added to an oven-dried 250 mL round bottom flask. Anhydrous toluene (170 mL) was added. The flask was evacuated and filled with argon 3 times. Dimethylformamide (1 drop) was added, followed by thionyl chloride (1.65 mL, 22.6 mmol, 1.2 equiv.). The reaction was then stirred at 50 </w:t>
      </w:r>
      <m:oMath>
        <m:r>
          <w:rPr>
            <w:rFonts w:ascii="Cambria Math" w:hAnsi="Cambria Math" w:cs="Times New Roman"/>
            <w:sz w:val="24"/>
            <w:szCs w:val="24"/>
          </w:rPr>
          <m:t>℃</m:t>
        </m:r>
      </m:oMath>
      <w:r w:rsidRPr="00F62ED8">
        <w:rPr>
          <w:rFonts w:ascii="Times New Roman" w:hAnsi="Times New Roman" w:cs="Times New Roman"/>
          <w:sz w:val="24"/>
          <w:szCs w:val="24"/>
        </w:rPr>
        <w:t xml:space="preserve"> for 1 h. It was then cooled to room temperature, and volatiles were removed under reduced pressure. </w:t>
      </w:r>
      <w:r w:rsidRPr="00F62ED8">
        <w:rPr>
          <w:rFonts w:ascii="Times New Roman" w:hAnsi="Times New Roman" w:cs="Times New Roman"/>
          <w:color w:val="000000"/>
          <w:sz w:val="24"/>
          <w:szCs w:val="24"/>
          <w:lang w:val="en-US"/>
        </w:rPr>
        <w:t xml:space="preserve">The flask was left on a vacuum pump overnight to remove residual thionyl chloride, affording </w:t>
      </w:r>
      <w:r w:rsidRPr="00F62ED8">
        <w:rPr>
          <w:rFonts w:ascii="Times New Roman" w:hAnsi="Times New Roman" w:cs="Times New Roman"/>
          <w:b/>
          <w:bCs/>
          <w:color w:val="000000"/>
          <w:sz w:val="24"/>
          <w:szCs w:val="24"/>
          <w:lang w:val="en-US"/>
        </w:rPr>
        <w:t>S6</w:t>
      </w:r>
      <w:r w:rsidRPr="00F62ED8">
        <w:rPr>
          <w:rFonts w:ascii="Times New Roman" w:hAnsi="Times New Roman" w:cs="Times New Roman"/>
          <w:color w:val="000000"/>
          <w:sz w:val="24"/>
          <w:szCs w:val="24"/>
          <w:lang w:val="en-US"/>
        </w:rPr>
        <w:t xml:space="preserve"> as a colorless oil. </w:t>
      </w:r>
      <w:r w:rsidRPr="00F62ED8">
        <w:rPr>
          <w:rFonts w:ascii="Times New Roman" w:hAnsi="Times New Roman" w:cs="Times New Roman"/>
          <w:sz w:val="24"/>
          <w:szCs w:val="24"/>
        </w:rPr>
        <w:t>The crude product was used as is for the following reaction.</w:t>
      </w:r>
    </w:p>
    <w:p w14:paraId="716D0409" w14:textId="77777777" w:rsidR="00DE08C8" w:rsidRPr="00F62ED8" w:rsidRDefault="00DE08C8" w:rsidP="00F62ED8">
      <w:pPr>
        <w:spacing w:line="240" w:lineRule="auto"/>
        <w:jc w:val="both"/>
        <w:rPr>
          <w:rFonts w:ascii="Times New Roman" w:hAnsi="Times New Roman" w:cs="Times New Roman"/>
          <w:b/>
          <w:bCs/>
          <w:sz w:val="24"/>
          <w:szCs w:val="24"/>
        </w:rPr>
      </w:pPr>
    </w:p>
    <w:p w14:paraId="7E40C5AD" w14:textId="77777777" w:rsidR="00DE08C8" w:rsidRPr="00F62ED8" w:rsidRDefault="00DE08C8" w:rsidP="00F62ED8">
      <w:pPr>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S7</w:t>
      </w:r>
      <w:r w:rsidRPr="00F62ED8">
        <w:rPr>
          <w:rFonts w:ascii="Times New Roman" w:hAnsi="Times New Roman" w:cs="Times New Roman"/>
          <w:sz w:val="24"/>
          <w:szCs w:val="24"/>
        </w:rPr>
        <w:t xml:space="preserve">. Anhydrous dichloromethane (35 mL) was added to an oven-dried 250 mL round bottom flask equipped with a stir bar. The flask was evacuated and filled with argon 3 times. Dimethylamine (11.3 mL, 2 M in THF, 22.7 mmol, 1.2 equiv.) was added, followed by triethylamine (7.9 mL, 56.7 mmol, 3 equiv.). The mixture was cooled to -40 </w:t>
      </w:r>
      <m:oMath>
        <m:r>
          <w:rPr>
            <w:rFonts w:ascii="Cambria Math" w:hAnsi="Cambria Math" w:cs="Times New Roman"/>
            <w:sz w:val="24"/>
            <w:szCs w:val="24"/>
          </w:rPr>
          <m:t>℃</m:t>
        </m:r>
      </m:oMath>
      <w:r w:rsidRPr="00F62ED8">
        <w:rPr>
          <w:rFonts w:ascii="Times New Roman" w:hAnsi="Times New Roman" w:cs="Times New Roman"/>
          <w:sz w:val="24"/>
          <w:szCs w:val="24"/>
        </w:rPr>
        <w:t xml:space="preserve">. Compound </w:t>
      </w:r>
      <w:r w:rsidRPr="00F62ED8">
        <w:rPr>
          <w:rFonts w:ascii="Times New Roman" w:hAnsi="Times New Roman" w:cs="Times New Roman"/>
          <w:b/>
          <w:bCs/>
          <w:sz w:val="24"/>
          <w:szCs w:val="24"/>
        </w:rPr>
        <w:t>S6</w:t>
      </w:r>
      <w:r w:rsidRPr="00F62ED8">
        <w:rPr>
          <w:rFonts w:ascii="Times New Roman" w:hAnsi="Times New Roman" w:cs="Times New Roman"/>
          <w:sz w:val="24"/>
          <w:szCs w:val="24"/>
        </w:rPr>
        <w:t xml:space="preserve"> (18.9 mmol, 1 equiv.) pre-dissolved in anhydrous dichloromethane (50 mL) was added dropwise to the reaction over 20 minutes. The reaction was allowed to warm up to -10 </w:t>
      </w:r>
      <m:oMath>
        <m:r>
          <w:rPr>
            <w:rFonts w:ascii="Cambria Math" w:hAnsi="Cambria Math" w:cs="Times New Roman"/>
            <w:sz w:val="24"/>
            <w:szCs w:val="24"/>
          </w:rPr>
          <m:t>℃</m:t>
        </m:r>
      </m:oMath>
      <w:r w:rsidRPr="00F62ED8">
        <w:rPr>
          <w:rFonts w:ascii="Times New Roman" w:hAnsi="Times New Roman" w:cs="Times New Roman"/>
          <w:sz w:val="24"/>
          <w:szCs w:val="24"/>
        </w:rPr>
        <w:t xml:space="preserve"> and stirred for 3 h. Water was added, and the organic layer was dried over anhydrous sodium sulfate. Solvent was removed under reduced pressure to afford </w:t>
      </w:r>
      <w:r w:rsidRPr="00F62ED8">
        <w:rPr>
          <w:rFonts w:ascii="Times New Roman" w:hAnsi="Times New Roman" w:cs="Times New Roman"/>
          <w:b/>
          <w:bCs/>
          <w:sz w:val="24"/>
          <w:szCs w:val="24"/>
        </w:rPr>
        <w:t>S7</w:t>
      </w:r>
      <w:r w:rsidRPr="00F62ED8">
        <w:rPr>
          <w:rFonts w:ascii="Times New Roman" w:hAnsi="Times New Roman" w:cs="Times New Roman"/>
          <w:sz w:val="24"/>
          <w:szCs w:val="24"/>
        </w:rPr>
        <w:t xml:space="preserve"> was a white solid. The crude product was used as is for the following reaction.</w:t>
      </w:r>
    </w:p>
    <w:p w14:paraId="15EC7A28" w14:textId="77777777" w:rsidR="00DE08C8" w:rsidRPr="00F62ED8" w:rsidRDefault="00DE08C8" w:rsidP="00F62ED8">
      <w:pPr>
        <w:spacing w:line="240" w:lineRule="auto"/>
        <w:jc w:val="both"/>
        <w:rPr>
          <w:rFonts w:ascii="Times New Roman" w:hAnsi="Times New Roman" w:cs="Times New Roman"/>
          <w:sz w:val="24"/>
          <w:szCs w:val="24"/>
        </w:rPr>
      </w:pPr>
    </w:p>
    <w:p w14:paraId="2C171132" w14:textId="77777777" w:rsidR="00DE08C8" w:rsidRPr="00F62ED8" w:rsidRDefault="00DE08C8" w:rsidP="00F62ED8">
      <w:pPr>
        <w:pStyle w:val="NormalWeb"/>
        <w:spacing w:before="0" w:beforeAutospacing="0" w:after="0" w:afterAutospacing="0"/>
        <w:jc w:val="both"/>
      </w:pPr>
      <w:r w:rsidRPr="00F62ED8">
        <w:rPr>
          <w:b/>
          <w:bCs/>
        </w:rPr>
        <w:t>S8</w:t>
      </w:r>
      <w:r w:rsidRPr="00F62ED8">
        <w:t xml:space="preserve">. Diethyl ether (14 mL) was added to </w:t>
      </w:r>
      <w:r w:rsidRPr="00F62ED8">
        <w:rPr>
          <w:b/>
          <w:bCs/>
        </w:rPr>
        <w:t>S7</w:t>
      </w:r>
      <w:r w:rsidRPr="00F62ED8">
        <w:t xml:space="preserve"> (18.9 mmol, 1.2 equiv.) and the flask was equipped with a stir bar and septa. The flask was evacuated and filled with argon 3 times. The reaction was cooled to 0 </w:t>
      </w:r>
      <m:oMath>
        <m:r>
          <w:rPr>
            <w:rFonts w:ascii="Cambria Math" w:hAnsi="Cambria Math"/>
          </w:rPr>
          <m:t>℃</m:t>
        </m:r>
      </m:oMath>
      <w:r w:rsidRPr="00F62ED8">
        <w:t xml:space="preserve">. </w:t>
      </w:r>
      <w:r w:rsidRPr="00F62ED8">
        <w:rPr>
          <w:color w:val="000000"/>
          <w:lang w:val="en-US"/>
        </w:rPr>
        <w:t xml:space="preserve">Phosphorus oxychloride (1.58 mL, 17 mmol, 1.2 equiv.) was added dropwise. The reaction was allowed to warm up to room temperature and stirred for 1 h. The reaction was then cooled to </w:t>
      </w:r>
      <w:r w:rsidRPr="00F62ED8">
        <w:t xml:space="preserve">0 </w:t>
      </w:r>
      <m:oMath>
        <m:r>
          <w:rPr>
            <w:rFonts w:ascii="Cambria Math" w:hAnsi="Cambria Math"/>
          </w:rPr>
          <m:t>℃</m:t>
        </m:r>
      </m:oMath>
      <w:r w:rsidRPr="00F62ED8">
        <w:t xml:space="preserve">, and pyrrole (0.88 mL, 14 mmol, 1 equiv.) was added dropwise. The reaction was </w:t>
      </w:r>
      <w:r w:rsidRPr="00F62ED8">
        <w:lastRenderedPageBreak/>
        <w:t xml:space="preserve">left in bath to thaw and stirred at room temperature for 16 h. An aqueous solution of sodium acetate (7 g, 85 mmol, 5 equiv.) was added. The biphasic mixture was stirred at room temperature for 1 h and extracted with dichloromethane. The organic layer was dried over anhydrous sodium sulfate, and solvent was removed under reduced pressure. The brown residue was purified </w:t>
      </w:r>
      <w:r w:rsidRPr="00F62ED8">
        <w:rPr>
          <w:lang w:val="en-US"/>
        </w:rPr>
        <w:t>by silica gel flash chromatography (1</w:t>
      </w:r>
      <w:r w:rsidRPr="00F62ED8">
        <w:t>0% ethyl acetate in hexanes)</w:t>
      </w:r>
      <w:r w:rsidRPr="00F62ED8">
        <w:rPr>
          <w:lang w:val="en-US"/>
        </w:rPr>
        <w:t xml:space="preserve"> to afford </w:t>
      </w:r>
      <w:r w:rsidRPr="00F62ED8">
        <w:rPr>
          <w:b/>
          <w:bCs/>
          <w:lang w:val="en-US"/>
        </w:rPr>
        <w:t>S8</w:t>
      </w:r>
      <w:r w:rsidRPr="00F62ED8">
        <w:rPr>
          <w:lang w:val="en-US"/>
        </w:rPr>
        <w:t xml:space="preserve"> as a white solid (</w:t>
      </w:r>
      <w:r w:rsidRPr="00F62ED8">
        <w:t>1.45 g, 26</w:t>
      </w:r>
      <w:r w:rsidRPr="00F62ED8">
        <w:rPr>
          <w:lang w:val="en-US"/>
        </w:rPr>
        <w:t>% yield from 11-</w:t>
      </w:r>
      <w:proofErr w:type="spellStart"/>
      <w:r w:rsidRPr="00F62ED8">
        <w:t>bromoundecanoic</w:t>
      </w:r>
      <w:proofErr w:type="spellEnd"/>
      <w:r w:rsidRPr="00F62ED8">
        <w:t xml:space="preserve"> acid, over 4 steps</w:t>
      </w:r>
      <w:r w:rsidRPr="00F62ED8">
        <w:rPr>
          <w:lang w:val="en-US"/>
        </w:rPr>
        <w:t xml:space="preserve">).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9.36 (s, 1H), 7.03 (td, </w:t>
      </w:r>
      <w:r w:rsidRPr="00F62ED8">
        <w:rPr>
          <w:i/>
          <w:iCs/>
          <w:color w:val="000000"/>
        </w:rPr>
        <w:t>J</w:t>
      </w:r>
      <w:r w:rsidRPr="00F62ED8">
        <w:rPr>
          <w:color w:val="000000"/>
        </w:rPr>
        <w:t xml:space="preserve"> = 2.7, 1.3 Hz, 1H), 6.91 (</w:t>
      </w:r>
      <w:proofErr w:type="spellStart"/>
      <w:r w:rsidRPr="00F62ED8">
        <w:rPr>
          <w:color w:val="000000"/>
        </w:rPr>
        <w:t>ddd</w:t>
      </w:r>
      <w:proofErr w:type="spellEnd"/>
      <w:r w:rsidRPr="00F62ED8">
        <w:rPr>
          <w:color w:val="000000"/>
        </w:rPr>
        <w:t xml:space="preserve">, </w:t>
      </w:r>
      <w:r w:rsidRPr="00F62ED8">
        <w:rPr>
          <w:i/>
          <w:iCs/>
          <w:color w:val="000000"/>
        </w:rPr>
        <w:t>J</w:t>
      </w:r>
      <w:r w:rsidRPr="00F62ED8">
        <w:rPr>
          <w:color w:val="000000"/>
        </w:rPr>
        <w:t xml:space="preserve"> = 3.8, 2.4, 1.3 Hz, 1H), 6.29 (dt, </w:t>
      </w:r>
      <w:r w:rsidRPr="00F62ED8">
        <w:rPr>
          <w:i/>
          <w:iCs/>
          <w:color w:val="000000"/>
        </w:rPr>
        <w:t>J</w:t>
      </w:r>
      <w:r w:rsidRPr="00F62ED8">
        <w:rPr>
          <w:color w:val="000000"/>
        </w:rPr>
        <w:t xml:space="preserve"> = 3.8, 2.5 Hz, 1H), 4.06 (t, </w:t>
      </w:r>
      <w:r w:rsidRPr="00F62ED8">
        <w:rPr>
          <w:i/>
          <w:iCs/>
          <w:color w:val="000000"/>
        </w:rPr>
        <w:t>J</w:t>
      </w:r>
      <w:r w:rsidRPr="00F62ED8">
        <w:rPr>
          <w:color w:val="000000"/>
        </w:rPr>
        <w:t xml:space="preserve"> = 6.8 Hz, 2H), 2.80 – 2.73 (m, 2H), 2.06 (s, 3H), 1.72 (p, </w:t>
      </w:r>
      <w:r w:rsidRPr="00F62ED8">
        <w:rPr>
          <w:i/>
          <w:iCs/>
          <w:color w:val="000000"/>
        </w:rPr>
        <w:t>J</w:t>
      </w:r>
      <w:r w:rsidRPr="00F62ED8">
        <w:rPr>
          <w:color w:val="000000"/>
        </w:rPr>
        <w:t xml:space="preserve"> = 7.5 Hz, 2H), 1.67 – 1.57 (m, 2H), 1.39 – 1.25 (m, 12H).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191.09, 171.28, 132.11, 124.16, 115.82, 110.57, 64.67, 38.02, 29.45, 29.43, 29.40, 29.37, 29.22, 28.60, 25.90, 25.25, 21.05. </w:t>
      </w:r>
      <w:r w:rsidRPr="00F62ED8">
        <w:rPr>
          <w:lang w:val="en-US"/>
        </w:rPr>
        <w:t>HRMS (ESI for C17H27NNaO3) (M + Na</w:t>
      </w:r>
      <w:r w:rsidRPr="00F62ED8">
        <w:rPr>
          <w:vertAlign w:val="superscript"/>
          <w:lang w:val="en-US"/>
        </w:rPr>
        <w:t>+</w:t>
      </w:r>
      <w:r w:rsidRPr="00F62ED8">
        <w:rPr>
          <w:lang w:val="en-US"/>
        </w:rPr>
        <w:t xml:space="preserve">): </w:t>
      </w:r>
      <w:proofErr w:type="spellStart"/>
      <w:r w:rsidRPr="00F62ED8">
        <w:rPr>
          <w:lang w:val="en-US"/>
        </w:rPr>
        <w:t>calcd</w:t>
      </w:r>
      <w:proofErr w:type="spellEnd"/>
      <w:r w:rsidRPr="00F62ED8">
        <w:rPr>
          <w:lang w:val="en-US"/>
        </w:rPr>
        <w:t xml:space="preserve"> </w:t>
      </w:r>
      <w:r w:rsidRPr="00F62ED8">
        <w:t>316.1884</w:t>
      </w:r>
      <w:r w:rsidRPr="00F62ED8">
        <w:rPr>
          <w:lang w:val="en-US"/>
        </w:rPr>
        <w:t>, found 316.1882.</w:t>
      </w:r>
    </w:p>
    <w:p w14:paraId="0BFB7BA4" w14:textId="77777777" w:rsidR="00DE08C8" w:rsidRPr="00F62ED8" w:rsidRDefault="00DE08C8" w:rsidP="00F62ED8">
      <w:pPr>
        <w:spacing w:line="240" w:lineRule="auto"/>
        <w:jc w:val="both"/>
        <w:rPr>
          <w:rFonts w:ascii="Times New Roman" w:hAnsi="Times New Roman" w:cs="Times New Roman"/>
          <w:b/>
          <w:bCs/>
          <w:sz w:val="24"/>
          <w:szCs w:val="24"/>
        </w:rPr>
      </w:pPr>
    </w:p>
    <w:p w14:paraId="49C2F933" w14:textId="5DD809D9" w:rsidR="00DE08C8" w:rsidRPr="00F62ED8" w:rsidRDefault="00DE08C8" w:rsidP="00F62ED8">
      <w:pPr>
        <w:pStyle w:val="NormalWeb"/>
        <w:spacing w:before="0" w:beforeAutospacing="0" w:after="0" w:afterAutospacing="0"/>
        <w:jc w:val="both"/>
      </w:pPr>
      <w:r w:rsidRPr="00F62ED8">
        <w:rPr>
          <w:b/>
          <w:bCs/>
        </w:rPr>
        <w:t>S9</w:t>
      </w:r>
      <w:r w:rsidR="008E4A40" w:rsidRPr="00F62ED8">
        <w:rPr>
          <w:vertAlign w:val="superscript"/>
        </w:rPr>
        <w:t>33</w:t>
      </w:r>
      <w:r w:rsidR="00436566" w:rsidRPr="00F62ED8">
        <w:rPr>
          <w:lang w:val="en-US"/>
        </w:rPr>
        <w:t xml:space="preserve">. </w:t>
      </w:r>
      <w:r w:rsidRPr="00F62ED8">
        <w:t xml:space="preserve">Isopropanol (290 mL) was added to </w:t>
      </w:r>
      <w:r w:rsidRPr="00F62ED8">
        <w:rPr>
          <w:b/>
          <w:bCs/>
        </w:rPr>
        <w:t>S8</w:t>
      </w:r>
      <w:r w:rsidRPr="00F62ED8">
        <w:t xml:space="preserve"> (1.45 g, 5.0 mmol, 1 equiv.). The flask was equipped with a stir bar. Sodium borohydride (2.25 g, 59.5 mmol, 12 equiv.) was added to the solution while stirring. The flask was then equipped with septa, evacuated, and filled with argon 3 times. The reaction was refluxed for 16 h. The hot reaction mixture was poured into 300 mL ice water and acidified with 2 M HCl to pH &lt; 1. Volatiles were removed under reduced pressure. Water was added to the oily residue, and the suspension was extracted with dichloromethane. The organic layer was washed with brine and dried over anhydrous </w:t>
      </w:r>
      <w:r w:rsidRPr="00F62ED8">
        <w:rPr>
          <w:lang w:val="en-US"/>
        </w:rPr>
        <w:t xml:space="preserve">sodium sulfate. </w:t>
      </w:r>
      <w:r w:rsidRPr="00F62ED8">
        <w:t xml:space="preserve">Solvent was removed under reduced pressure. The resulting white solid was purified by automated flash silica gel chromatography (10% ethyl acetate in hexanes) to afford </w:t>
      </w:r>
      <w:r w:rsidRPr="00F62ED8">
        <w:rPr>
          <w:b/>
          <w:bCs/>
        </w:rPr>
        <w:t>S9</w:t>
      </w:r>
      <w:r w:rsidRPr="00F62ED8">
        <w:t xml:space="preserve"> as a while solid (0.86 g, 73% yield).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7.98 (s, 1H), 6.69 (td, </w:t>
      </w:r>
      <w:r w:rsidRPr="00F62ED8">
        <w:rPr>
          <w:i/>
          <w:iCs/>
          <w:color w:val="000000"/>
        </w:rPr>
        <w:t>J</w:t>
      </w:r>
      <w:r w:rsidRPr="00F62ED8">
        <w:rPr>
          <w:color w:val="000000"/>
        </w:rPr>
        <w:t xml:space="preserve"> = 2.6, 1.5 Hz, 1H), 6.16 (q, </w:t>
      </w:r>
      <w:r w:rsidRPr="00F62ED8">
        <w:rPr>
          <w:i/>
          <w:iCs/>
          <w:color w:val="000000"/>
        </w:rPr>
        <w:t>J</w:t>
      </w:r>
      <w:r w:rsidRPr="00F62ED8">
        <w:rPr>
          <w:color w:val="000000"/>
        </w:rPr>
        <w:t xml:space="preserve"> = 2.9 Hz, 1H), 5.94 (q, </w:t>
      </w:r>
      <w:r w:rsidRPr="00F62ED8">
        <w:rPr>
          <w:i/>
          <w:iCs/>
          <w:color w:val="000000"/>
        </w:rPr>
        <w:t>J</w:t>
      </w:r>
      <w:r w:rsidRPr="00F62ED8">
        <w:rPr>
          <w:color w:val="000000"/>
        </w:rPr>
        <w:t xml:space="preserve"> = 2.4 Hz, 1H), 3.67 (t, </w:t>
      </w:r>
      <w:r w:rsidRPr="00F62ED8">
        <w:rPr>
          <w:i/>
          <w:iCs/>
          <w:color w:val="000000"/>
        </w:rPr>
        <w:t>J</w:t>
      </w:r>
      <w:r w:rsidRPr="00F62ED8">
        <w:rPr>
          <w:color w:val="000000"/>
        </w:rPr>
        <w:t xml:space="preserve"> = 6.6 Hz, 2H), 2.65 – 2.59 (m, 2H), 1.68 – 1.56 (m, 4H), 1.46 – 1.22 (m, 14H).</w:t>
      </w:r>
      <w:r w:rsidRPr="00F62ED8">
        <w:t xml:space="preserve">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133.01, 116.09, 108.33, 104.95, 77.41, 77.36, 77.16, 76.91, 63.22, 32.92, 29.80, 29.70, 29.66, 29.55, 29.53, 29.50, 27.86, 25.86. </w:t>
      </w:r>
      <w:r w:rsidRPr="00F62ED8">
        <w:rPr>
          <w:lang w:val="en-US"/>
        </w:rPr>
        <w:t>HRMS (ESI for C17H27NNaO3) (M + Na</w:t>
      </w:r>
      <w:r w:rsidRPr="00F62ED8">
        <w:rPr>
          <w:vertAlign w:val="superscript"/>
          <w:lang w:val="en-US"/>
        </w:rPr>
        <w:t>+</w:t>
      </w:r>
      <w:r w:rsidRPr="00F62ED8">
        <w:rPr>
          <w:lang w:val="en-US"/>
        </w:rPr>
        <w:t xml:space="preserve">): </w:t>
      </w:r>
      <w:proofErr w:type="spellStart"/>
      <w:r w:rsidRPr="00F62ED8">
        <w:rPr>
          <w:lang w:val="en-US"/>
        </w:rPr>
        <w:t>calcd</w:t>
      </w:r>
      <w:proofErr w:type="spellEnd"/>
      <w:r w:rsidRPr="00F62ED8">
        <w:rPr>
          <w:lang w:val="en-US"/>
        </w:rPr>
        <w:t xml:space="preserve"> </w:t>
      </w:r>
      <w:r w:rsidRPr="00F62ED8">
        <w:t>238.2166</w:t>
      </w:r>
      <w:r w:rsidRPr="00F62ED8">
        <w:rPr>
          <w:lang w:val="en-US"/>
        </w:rPr>
        <w:t>, found 238.2173.</w:t>
      </w:r>
    </w:p>
    <w:p w14:paraId="17462264" w14:textId="77777777" w:rsidR="00DE08C8" w:rsidRPr="00F62ED8" w:rsidRDefault="00DE08C8" w:rsidP="00F62ED8">
      <w:pPr>
        <w:spacing w:line="240" w:lineRule="auto"/>
        <w:jc w:val="both"/>
        <w:rPr>
          <w:rFonts w:ascii="Times New Roman" w:hAnsi="Times New Roman" w:cs="Times New Roman"/>
          <w:b/>
          <w:bCs/>
          <w:sz w:val="24"/>
          <w:szCs w:val="24"/>
        </w:rPr>
      </w:pPr>
    </w:p>
    <w:p w14:paraId="7FD70208" w14:textId="2995D22F" w:rsidR="00DE08C8" w:rsidRPr="00F62ED8" w:rsidRDefault="00DE08C8" w:rsidP="00F62ED8">
      <w:pPr>
        <w:autoSpaceDE w:val="0"/>
        <w:autoSpaceDN w:val="0"/>
        <w:adjustRightInd w:val="0"/>
        <w:spacing w:line="240" w:lineRule="auto"/>
        <w:jc w:val="both"/>
        <w:rPr>
          <w:rFonts w:ascii="Times New Roman" w:hAnsi="Times New Roman" w:cs="Times New Roman"/>
          <w:sz w:val="24"/>
          <w:szCs w:val="24"/>
          <w:lang w:val="en-US"/>
        </w:rPr>
      </w:pPr>
      <w:r w:rsidRPr="00F62ED8">
        <w:rPr>
          <w:rFonts w:ascii="Times New Roman" w:hAnsi="Times New Roman" w:cs="Times New Roman"/>
          <w:b/>
          <w:bCs/>
          <w:sz w:val="24"/>
          <w:szCs w:val="24"/>
        </w:rPr>
        <w:t>9</w:t>
      </w:r>
      <w:r w:rsidRPr="00F62ED8">
        <w:rPr>
          <w:rFonts w:ascii="Times New Roman" w:hAnsi="Times New Roman" w:cs="Times New Roman"/>
          <w:sz w:val="24"/>
          <w:szCs w:val="24"/>
        </w:rPr>
        <w:t xml:space="preserve">. Carbon tetrabromide (1.35 g, 4.1 mmol, 1.2 equiv.) was added to </w:t>
      </w:r>
      <w:r w:rsidRPr="00F62ED8">
        <w:rPr>
          <w:rFonts w:ascii="Times New Roman" w:hAnsi="Times New Roman" w:cs="Times New Roman"/>
          <w:b/>
          <w:bCs/>
          <w:sz w:val="24"/>
          <w:szCs w:val="24"/>
        </w:rPr>
        <w:t xml:space="preserve">S9 </w:t>
      </w:r>
      <w:r w:rsidRPr="00F62ED8">
        <w:rPr>
          <w:rFonts w:ascii="Times New Roman" w:hAnsi="Times New Roman" w:cs="Times New Roman"/>
          <w:sz w:val="24"/>
          <w:szCs w:val="24"/>
        </w:rPr>
        <w:t xml:space="preserve">(0.86 g, 3.4 mmol, 1 equiv.). The flask was equipped with a stir bar. Anhydrous dichloromethane (72 mL) was added, and the reaction was cooled to 0 </w:t>
      </w:r>
      <m:oMath>
        <m:r>
          <w:rPr>
            <w:rFonts w:ascii="Cambria Math" w:hAnsi="Cambria Math" w:cs="Times New Roman"/>
            <w:sz w:val="24"/>
            <w:szCs w:val="24"/>
          </w:rPr>
          <m:t>℃</m:t>
        </m:r>
      </m:oMath>
      <w:r w:rsidRPr="00F62ED8">
        <w:rPr>
          <w:rFonts w:ascii="Times New Roman" w:hAnsi="Times New Roman" w:cs="Times New Roman"/>
          <w:sz w:val="24"/>
          <w:szCs w:val="24"/>
        </w:rPr>
        <w:t xml:space="preserve"> while stirring. Triphenylphosphine (1.07 g, 4.1 mmol, 1.2 equiv.) was added in one portion. The flask was evacuated and filled with argon 3 times. The reaction was left in bath to thaw and stirred at room temperature for 16 h. Solvent was removed under reduced pressure. The resulting brown oil was purified by automated flash silica gel chromatography (5% ethyl acetate in hexanes) to afford </w:t>
      </w:r>
      <w:r w:rsidRPr="00F62ED8">
        <w:rPr>
          <w:rFonts w:ascii="Times New Roman" w:hAnsi="Times New Roman" w:cs="Times New Roman"/>
          <w:b/>
          <w:bCs/>
          <w:sz w:val="24"/>
          <w:szCs w:val="24"/>
        </w:rPr>
        <w:t>9</w:t>
      </w:r>
      <w:r w:rsidRPr="00F62ED8">
        <w:rPr>
          <w:rFonts w:ascii="Times New Roman" w:hAnsi="Times New Roman" w:cs="Times New Roman"/>
          <w:sz w:val="24"/>
          <w:szCs w:val="24"/>
        </w:rPr>
        <w:t xml:space="preserve"> as a yellow solid (0.77 g, 75% yield). </w:t>
      </w:r>
      <w:r w:rsidRPr="00F62ED8">
        <w:rPr>
          <w:rFonts w:ascii="Times New Roman" w:hAnsi="Times New Roman" w:cs="Times New Roman"/>
          <w:color w:val="000000"/>
          <w:sz w:val="24"/>
          <w:szCs w:val="24"/>
          <w:vertAlign w:val="superscript"/>
        </w:rPr>
        <w:t>1</w:t>
      </w:r>
      <w:r w:rsidRPr="00F62ED8">
        <w:rPr>
          <w:rFonts w:ascii="Times New Roman" w:hAnsi="Times New Roman" w:cs="Times New Roman"/>
          <w:color w:val="000000"/>
          <w:sz w:val="24"/>
          <w:szCs w:val="24"/>
        </w:rPr>
        <w:t>H NMR (500 MHz, CDCl</w:t>
      </w:r>
      <w:r w:rsidRPr="00F62ED8">
        <w:rPr>
          <w:rFonts w:ascii="Times New Roman" w:hAnsi="Times New Roman" w:cs="Times New Roman"/>
          <w:color w:val="000000"/>
          <w:sz w:val="24"/>
          <w:szCs w:val="24"/>
          <w:vertAlign w:val="subscript"/>
        </w:rPr>
        <w:t>3</w:t>
      </w:r>
      <w:r w:rsidRPr="00F62ED8">
        <w:rPr>
          <w:rFonts w:ascii="Times New Roman" w:hAnsi="Times New Roman" w:cs="Times New Roman"/>
          <w:color w:val="000000"/>
          <w:sz w:val="24"/>
          <w:szCs w:val="24"/>
        </w:rPr>
        <w:t xml:space="preserve">) δ 7.90 (s, 1H), 6.66 (td,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2.6, 1.6 Hz, 1H), 6.13 (q,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2.9 Hz, 1H), 5.94 – 5.89 (m, 1H), 3.41 (t,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6.9 Hz, 2H), 2.60 (t,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7.7 Hz, 2H), 1.85 (</w:t>
      </w:r>
      <w:proofErr w:type="spellStart"/>
      <w:r w:rsidRPr="00F62ED8">
        <w:rPr>
          <w:rFonts w:ascii="Times New Roman" w:hAnsi="Times New Roman" w:cs="Times New Roman"/>
          <w:color w:val="000000"/>
          <w:sz w:val="24"/>
          <w:szCs w:val="24"/>
        </w:rPr>
        <w:t>dq</w:t>
      </w:r>
      <w:proofErr w:type="spellEnd"/>
      <w:r w:rsidRPr="00F62ED8">
        <w:rPr>
          <w:rFonts w:ascii="Times New Roman" w:hAnsi="Times New Roman" w:cs="Times New Roman"/>
          <w:color w:val="000000"/>
          <w:sz w:val="24"/>
          <w:szCs w:val="24"/>
        </w:rPr>
        <w:t xml:space="preserve">,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8.6, 6.9 Hz, 2H), 1.67 – 1.57 (m, 2H), 1.46 – 1.26 (m, 14H). </w:t>
      </w:r>
      <w:r w:rsidRPr="00F62ED8">
        <w:rPr>
          <w:rFonts w:ascii="Times New Roman" w:hAnsi="Times New Roman" w:cs="Times New Roman"/>
          <w:color w:val="000000"/>
          <w:sz w:val="24"/>
          <w:szCs w:val="24"/>
          <w:vertAlign w:val="superscript"/>
        </w:rPr>
        <w:t>13</w:t>
      </w:r>
      <w:r w:rsidRPr="00F62ED8">
        <w:rPr>
          <w:rFonts w:ascii="Times New Roman" w:hAnsi="Times New Roman" w:cs="Times New Roman"/>
          <w:color w:val="000000"/>
          <w:sz w:val="24"/>
          <w:szCs w:val="24"/>
        </w:rPr>
        <w:t>C NMR (126 MHz, CDCl</w:t>
      </w:r>
      <w:r w:rsidRPr="00F62ED8">
        <w:rPr>
          <w:rFonts w:ascii="Times New Roman" w:hAnsi="Times New Roman" w:cs="Times New Roman"/>
          <w:color w:val="000000"/>
          <w:sz w:val="24"/>
          <w:szCs w:val="24"/>
          <w:vertAlign w:val="subscript"/>
        </w:rPr>
        <w:t>3</w:t>
      </w:r>
      <w:r w:rsidRPr="00F62ED8">
        <w:rPr>
          <w:rFonts w:ascii="Times New Roman" w:hAnsi="Times New Roman" w:cs="Times New Roman"/>
          <w:color w:val="000000"/>
          <w:sz w:val="24"/>
          <w:szCs w:val="24"/>
        </w:rPr>
        <w:t xml:space="preserve">) δ 132.87, 115.97, 108.26, 104.87, 77.29, 77.24, 77.04, 76.79, 34.09, 32.85, 29.68, 29.52, 29.43, 29.38, 28.77, 28.19, 27.75. </w:t>
      </w:r>
      <w:r w:rsidRPr="00F62ED8">
        <w:rPr>
          <w:rFonts w:ascii="Times New Roman" w:hAnsi="Times New Roman" w:cs="Times New Roman"/>
          <w:sz w:val="24"/>
          <w:szCs w:val="24"/>
          <w:lang w:val="en-US"/>
        </w:rPr>
        <w:t>HRMS (ESI for C15H26BrNCl) (M + Cl</w:t>
      </w:r>
      <w:r w:rsidRPr="00F62ED8">
        <w:rPr>
          <w:rFonts w:ascii="Times New Roman" w:hAnsi="Times New Roman" w:cs="Times New Roman"/>
          <w:sz w:val="24"/>
          <w:szCs w:val="24"/>
          <w:vertAlign w:val="superscript"/>
          <w:lang w:val="en-US"/>
        </w:rPr>
        <w:t>-</w:t>
      </w:r>
      <w:r w:rsidRPr="00F62ED8">
        <w:rPr>
          <w:rFonts w:ascii="Times New Roman" w:hAnsi="Times New Roman" w:cs="Times New Roman"/>
          <w:sz w:val="24"/>
          <w:szCs w:val="24"/>
          <w:lang w:val="en-US"/>
        </w:rPr>
        <w:t xml:space="preserve">): </w:t>
      </w:r>
      <w:proofErr w:type="spellStart"/>
      <w:r w:rsidRPr="00F62ED8">
        <w:rPr>
          <w:rFonts w:ascii="Times New Roman" w:hAnsi="Times New Roman" w:cs="Times New Roman"/>
          <w:sz w:val="24"/>
          <w:szCs w:val="24"/>
          <w:lang w:val="en-US"/>
        </w:rPr>
        <w:t>calcd</w:t>
      </w:r>
      <w:proofErr w:type="spellEnd"/>
      <w:r w:rsidRPr="00F62ED8">
        <w:rPr>
          <w:rFonts w:ascii="Times New Roman" w:hAnsi="Times New Roman" w:cs="Times New Roman"/>
          <w:sz w:val="24"/>
          <w:szCs w:val="24"/>
          <w:lang w:val="en-US"/>
        </w:rPr>
        <w:t xml:space="preserve"> 334.0942, found 334.0939.</w:t>
      </w:r>
    </w:p>
    <w:p w14:paraId="7675F619" w14:textId="77777777" w:rsidR="00DE08C8" w:rsidRPr="00F62ED8" w:rsidRDefault="00DE08C8"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sz w:val="24"/>
          <w:szCs w:val="24"/>
          <w:lang w:val="en-US"/>
        </w:rPr>
        <w:br w:type="page"/>
      </w:r>
    </w:p>
    <w:p w14:paraId="266F0D67" w14:textId="77777777" w:rsidR="00DE08C8" w:rsidRPr="00F62ED8" w:rsidRDefault="00DE08C8" w:rsidP="00B84477">
      <w:pPr>
        <w:keepNext/>
        <w:spacing w:line="240" w:lineRule="auto"/>
        <w:jc w:val="center"/>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2CD1B0FF" wp14:editId="037FE249">
            <wp:extent cx="5407200" cy="1789200"/>
            <wp:effectExtent l="0" t="0" r="3175" b="1905"/>
            <wp:docPr id="34347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77477" name=""/>
                    <pic:cNvPicPr/>
                  </pic:nvPicPr>
                  <pic:blipFill>
                    <a:blip r:embed="rId29"/>
                    <a:stretch>
                      <a:fillRect/>
                    </a:stretch>
                  </pic:blipFill>
                  <pic:spPr>
                    <a:xfrm>
                      <a:off x="0" y="0"/>
                      <a:ext cx="5407200" cy="1789200"/>
                    </a:xfrm>
                    <a:prstGeom prst="rect">
                      <a:avLst/>
                    </a:prstGeom>
                  </pic:spPr>
                </pic:pic>
              </a:graphicData>
            </a:graphic>
          </wp:inline>
        </w:drawing>
      </w:r>
    </w:p>
    <w:p w14:paraId="0D61E6B0" w14:textId="503A14E5" w:rsidR="00DE08C8" w:rsidRPr="00F62ED8" w:rsidRDefault="00DE08C8" w:rsidP="00F62ED8">
      <w:pPr>
        <w:keepNext/>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Scheme S</w:t>
      </w:r>
      <w:r w:rsidR="005920A6">
        <w:rPr>
          <w:rFonts w:ascii="Times New Roman" w:hAnsi="Times New Roman" w:cs="Times New Roman"/>
          <w:b/>
          <w:bCs/>
          <w:sz w:val="24"/>
          <w:szCs w:val="24"/>
        </w:rPr>
        <w:t>5</w:t>
      </w:r>
      <w:r w:rsidRPr="00F62ED8">
        <w:rPr>
          <w:rFonts w:ascii="Times New Roman" w:hAnsi="Times New Roman" w:cs="Times New Roman"/>
          <w:b/>
          <w:bCs/>
          <w:sz w:val="24"/>
          <w:szCs w:val="24"/>
        </w:rPr>
        <w:t>.</w:t>
      </w:r>
      <w:r w:rsidRPr="00F62ED8">
        <w:rPr>
          <w:rFonts w:ascii="Times New Roman" w:hAnsi="Times New Roman" w:cs="Times New Roman"/>
          <w:sz w:val="24"/>
          <w:szCs w:val="24"/>
        </w:rPr>
        <w:t xml:space="preserve"> Synthetic route to </w:t>
      </w:r>
      <w:r w:rsidRPr="00F62ED8">
        <w:rPr>
          <w:rFonts w:ascii="Times New Roman" w:hAnsi="Times New Roman" w:cs="Times New Roman"/>
          <w:b/>
          <w:bCs/>
          <w:sz w:val="24"/>
          <w:szCs w:val="24"/>
        </w:rPr>
        <w:t>PM-H</w:t>
      </w:r>
      <w:r w:rsidRPr="00F62ED8">
        <w:rPr>
          <w:rFonts w:ascii="Times New Roman" w:hAnsi="Times New Roman" w:cs="Times New Roman"/>
          <w:b/>
          <w:bCs/>
          <w:sz w:val="24"/>
          <w:szCs w:val="24"/>
          <w:vertAlign w:val="subscript"/>
        </w:rPr>
        <w:t>4</w:t>
      </w:r>
      <w:r w:rsidRPr="00F62ED8">
        <w:rPr>
          <w:rFonts w:ascii="Times New Roman" w:hAnsi="Times New Roman" w:cs="Times New Roman"/>
          <w:b/>
          <w:bCs/>
          <w:sz w:val="24"/>
          <w:szCs w:val="24"/>
        </w:rPr>
        <w:t>B-CH</w:t>
      </w:r>
      <w:r w:rsidRPr="00F62ED8">
        <w:rPr>
          <w:rFonts w:ascii="Times New Roman" w:hAnsi="Times New Roman" w:cs="Times New Roman"/>
          <w:b/>
          <w:bCs/>
          <w:sz w:val="24"/>
          <w:szCs w:val="24"/>
          <w:vertAlign w:val="subscript"/>
        </w:rPr>
        <w:t>3</w:t>
      </w:r>
      <w:r w:rsidRPr="00F62ED8">
        <w:rPr>
          <w:rFonts w:ascii="Times New Roman" w:hAnsi="Times New Roman" w:cs="Times New Roman"/>
          <w:sz w:val="24"/>
          <w:szCs w:val="24"/>
        </w:rPr>
        <w:t>.</w:t>
      </w:r>
    </w:p>
    <w:p w14:paraId="7FDB9F3D" w14:textId="77777777" w:rsidR="00DE08C8" w:rsidRPr="00F62ED8" w:rsidRDefault="00DE08C8" w:rsidP="00F62ED8">
      <w:pPr>
        <w:pStyle w:val="NormalWeb"/>
        <w:spacing w:before="0" w:beforeAutospacing="0" w:after="0" w:afterAutospacing="0"/>
        <w:jc w:val="both"/>
        <w:rPr>
          <w:b/>
          <w:bCs/>
        </w:rPr>
      </w:pPr>
    </w:p>
    <w:p w14:paraId="2778D4EF" w14:textId="77777777" w:rsidR="00DE08C8" w:rsidRPr="00F62ED8" w:rsidRDefault="00DE08C8" w:rsidP="00F62ED8">
      <w:pPr>
        <w:pStyle w:val="NormalWeb"/>
        <w:spacing w:before="0" w:beforeAutospacing="0" w:after="0" w:afterAutospacing="0"/>
        <w:jc w:val="both"/>
      </w:pPr>
      <w:r w:rsidRPr="00F62ED8">
        <w:rPr>
          <w:b/>
          <w:bCs/>
        </w:rPr>
        <w:t>S10</w:t>
      </w:r>
      <w:r w:rsidRPr="00F62ED8">
        <w:t xml:space="preserve">. Anhydrous dichloromethane (7 mL) was added to an oven-dried 25 mL round bottom flask. The flask was equipped with a stir bar and septa. It was then evacuated and filled with argon 3 times. </w:t>
      </w:r>
      <w:r w:rsidRPr="00F62ED8">
        <w:rPr>
          <w:lang w:val="en-US"/>
        </w:rPr>
        <w:t xml:space="preserve">Acetyl chloride (0.06 mL, 0.8 mmol, 1 equiv.) was added, followed by phosphorus oxychloride (0.39 mL, 4.1 mmol, 5 equiv.). Compound </w:t>
      </w:r>
      <w:r w:rsidRPr="00F62ED8">
        <w:rPr>
          <w:b/>
          <w:bCs/>
          <w:lang w:val="en-US"/>
        </w:rPr>
        <w:t>9</w:t>
      </w:r>
      <w:r w:rsidRPr="00F62ED8">
        <w:rPr>
          <w:lang w:val="en-US"/>
        </w:rPr>
        <w:t xml:space="preserve"> (0.50 g, 1.7 mmol, 2 equiv.) pre-dissolved in anhydrous dichloromethane (1 mL) was then added dropwise to the reaction. The reaction was refluxed for 16 h. It was allowed to cool to room temperature, diluted with dichloromethane, and washed with brine. The organic fraction was dried over sodium sulfate and solvent was removed under reduced pressure. Anhydrous dichloromethane (6 mL) and anhydrous toluene (12 mL) was added to the resulting red residue. The flask was equipped with a stir bar and septa. It was evacuated and </w:t>
      </w:r>
      <w:r w:rsidRPr="00F62ED8">
        <w:t xml:space="preserve">filled with argon 3 times and </w:t>
      </w:r>
      <w:r w:rsidRPr="00F62ED8">
        <w:rPr>
          <w:lang w:val="en-US"/>
        </w:rPr>
        <w:t xml:space="preserve">cooled to </w:t>
      </w:r>
      <w:r w:rsidRPr="00F62ED8">
        <w:t xml:space="preserve">0 </w:t>
      </w:r>
      <m:oMath>
        <m:r>
          <w:rPr>
            <w:rFonts w:ascii="Cambria Math" w:hAnsi="Cambria Math"/>
          </w:rPr>
          <m:t>℃</m:t>
        </m:r>
      </m:oMath>
      <w:r w:rsidRPr="00F62ED8">
        <w:rPr>
          <w:lang w:val="en-US"/>
        </w:rPr>
        <w:t>. Diisopropylethylamine (0.58 mL, 3.3 mmol, 4 equiv.) was added dropwise, and the solution was stirred for 10 min at</w:t>
      </w:r>
      <w:r w:rsidRPr="00F62ED8">
        <w:t xml:space="preserve"> 0 </w:t>
      </w:r>
      <m:oMath>
        <m:r>
          <w:rPr>
            <w:rFonts w:ascii="Cambria Math" w:hAnsi="Cambria Math"/>
          </w:rPr>
          <m:t>℃</m:t>
        </m:r>
      </m:oMath>
      <w:r w:rsidRPr="00F62ED8">
        <w:rPr>
          <w:lang w:val="en-US"/>
        </w:rPr>
        <w:t xml:space="preserve">.  Boron trifluoride diethyl etherate (0.82 mL, 6.7 mmol, 8 equiv.) was added dropwise. The solution was allowed to warm to room temperature and stirred for 1 h. The solution was then quenched with water. The suspension was extracted with ethyl acetate. The organic layer was dried over sodium sulfate, and solvent was removed under reduced pressure. The resulting residue was purified using </w:t>
      </w:r>
      <w:r w:rsidRPr="00F62ED8">
        <w:t>alumina column chromatography</w:t>
      </w:r>
      <w:r w:rsidRPr="00F62ED8">
        <w:rPr>
          <w:lang w:val="en-US"/>
        </w:rPr>
        <w:t xml:space="preserve"> (5</w:t>
      </w:r>
      <w:r w:rsidRPr="00F62ED8">
        <w:t>% ethyl acetate in hexanes)</w:t>
      </w:r>
      <w:r w:rsidRPr="00F62ED8">
        <w:rPr>
          <w:lang w:val="en-US"/>
        </w:rPr>
        <w:t xml:space="preserve"> to afford </w:t>
      </w:r>
      <w:r w:rsidRPr="00F62ED8">
        <w:rPr>
          <w:b/>
          <w:bCs/>
          <w:lang w:val="en-US"/>
        </w:rPr>
        <w:t>S10</w:t>
      </w:r>
      <w:r w:rsidRPr="00F62ED8">
        <w:rPr>
          <w:lang w:val="en-US"/>
        </w:rPr>
        <w:t xml:space="preserve"> as an orange film (0.1 g, 19% yield) </w:t>
      </w:r>
      <w:r w:rsidRPr="00F62ED8">
        <w:rPr>
          <w:color w:val="000000"/>
          <w:vertAlign w:val="superscript"/>
        </w:rPr>
        <w:t>1</w:t>
      </w:r>
      <w:r w:rsidRPr="00F62ED8">
        <w:rPr>
          <w:color w:val="000000"/>
        </w:rPr>
        <w:t>H NMR (500 MHz, CDCl</w:t>
      </w:r>
      <w:r w:rsidRPr="00F62ED8">
        <w:rPr>
          <w:color w:val="000000"/>
          <w:vertAlign w:val="subscript"/>
        </w:rPr>
        <w:t>3</w:t>
      </w:r>
      <w:r w:rsidRPr="00F62ED8">
        <w:rPr>
          <w:color w:val="000000"/>
        </w:rPr>
        <w:t xml:space="preserve">) δ 7.13 (d, </w:t>
      </w:r>
      <w:r w:rsidRPr="00F62ED8">
        <w:rPr>
          <w:i/>
          <w:iCs/>
          <w:color w:val="000000"/>
        </w:rPr>
        <w:t>J</w:t>
      </w:r>
      <w:r w:rsidRPr="00F62ED8">
        <w:rPr>
          <w:color w:val="000000"/>
        </w:rPr>
        <w:t xml:space="preserve"> = 4.3 Hz, 2H), 6.32 (d, </w:t>
      </w:r>
      <w:r w:rsidRPr="00F62ED8">
        <w:rPr>
          <w:i/>
          <w:iCs/>
          <w:color w:val="000000"/>
        </w:rPr>
        <w:t>J</w:t>
      </w:r>
      <w:r w:rsidRPr="00F62ED8">
        <w:rPr>
          <w:color w:val="000000"/>
        </w:rPr>
        <w:t xml:space="preserve"> = 4.2 Hz, 2H), 3.40 (t, </w:t>
      </w:r>
      <w:r w:rsidRPr="00F62ED8">
        <w:rPr>
          <w:i/>
          <w:iCs/>
          <w:color w:val="000000"/>
        </w:rPr>
        <w:t>J</w:t>
      </w:r>
      <w:r w:rsidRPr="00F62ED8">
        <w:rPr>
          <w:color w:val="000000"/>
        </w:rPr>
        <w:t xml:space="preserve"> = 6.9 Hz, 4H), 2.98 (t, </w:t>
      </w:r>
      <w:r w:rsidRPr="00F62ED8">
        <w:rPr>
          <w:i/>
          <w:iCs/>
          <w:color w:val="000000"/>
        </w:rPr>
        <w:t>J</w:t>
      </w:r>
      <w:r w:rsidRPr="00F62ED8">
        <w:rPr>
          <w:color w:val="000000"/>
        </w:rPr>
        <w:t xml:space="preserve"> = 7.9 Hz, 4H), 2.49 (s, 3H), 1.90 – 1.80 (m, 4H), 1.72 (p, </w:t>
      </w:r>
      <w:r w:rsidRPr="00F62ED8">
        <w:rPr>
          <w:i/>
          <w:iCs/>
          <w:color w:val="000000"/>
        </w:rPr>
        <w:t>J</w:t>
      </w:r>
      <w:r w:rsidRPr="00F62ED8">
        <w:rPr>
          <w:color w:val="000000"/>
        </w:rPr>
        <w:t xml:space="preserve"> = 7.5 Hz, 4H), 1.45 – 1.27 (m, </w:t>
      </w:r>
      <w:commentRangeStart w:id="11"/>
      <w:r w:rsidRPr="00F62ED8">
        <w:rPr>
          <w:color w:val="000000"/>
        </w:rPr>
        <w:t>28H</w:t>
      </w:r>
      <w:commentRangeEnd w:id="11"/>
      <w:r w:rsidRPr="00F62ED8">
        <w:rPr>
          <w:rStyle w:val="CommentReference"/>
          <w:rFonts w:eastAsiaTheme="minorEastAsia"/>
          <w:sz w:val="24"/>
          <w:szCs w:val="24"/>
        </w:rPr>
        <w:commentReference w:id="11"/>
      </w:r>
      <w:r w:rsidRPr="00F62ED8">
        <w:rPr>
          <w:color w:val="000000"/>
        </w:rPr>
        <w:t xml:space="preserve">). </w:t>
      </w:r>
      <w:r w:rsidRPr="00F62ED8">
        <w:rPr>
          <w:color w:val="000000"/>
          <w:vertAlign w:val="superscript"/>
        </w:rPr>
        <w:t>13</w:t>
      </w:r>
      <w:r w:rsidRPr="00F62ED8">
        <w:rPr>
          <w:color w:val="000000"/>
        </w:rPr>
        <w:t>C NMR (126 MHz, CDCl</w:t>
      </w:r>
      <w:r w:rsidRPr="00F62ED8">
        <w:rPr>
          <w:color w:val="000000"/>
          <w:vertAlign w:val="subscript"/>
        </w:rPr>
        <w:t>3</w:t>
      </w:r>
      <w:r w:rsidRPr="00F62ED8">
        <w:rPr>
          <w:color w:val="000000"/>
        </w:rPr>
        <w:t xml:space="preserve">) δ 161.55, 140.11, 134.59, 126.79, 117.12, 34.09, 32.87, 29.57, 29.49, 29.44, 29.43, 28.77, 28.67, 28.60, 28.20, 15.33. </w:t>
      </w:r>
      <w:r w:rsidRPr="00F62ED8">
        <w:rPr>
          <w:lang w:val="en-US"/>
        </w:rPr>
        <w:t xml:space="preserve">HRMS (ESI for C32H51BBr2F2N2) (M - H): </w:t>
      </w:r>
      <w:proofErr w:type="spellStart"/>
      <w:r w:rsidRPr="00F62ED8">
        <w:rPr>
          <w:lang w:val="en-US"/>
        </w:rPr>
        <w:t>calcd</w:t>
      </w:r>
      <w:proofErr w:type="spellEnd"/>
      <w:r w:rsidRPr="00F62ED8">
        <w:rPr>
          <w:lang w:val="en-US"/>
        </w:rPr>
        <w:t xml:space="preserve"> 671.2386, found 671.23608.</w:t>
      </w:r>
    </w:p>
    <w:p w14:paraId="618D8C58" w14:textId="77777777" w:rsidR="00DE08C8" w:rsidRPr="00F62ED8" w:rsidRDefault="00DE08C8" w:rsidP="00F62ED8">
      <w:pPr>
        <w:spacing w:line="240" w:lineRule="auto"/>
        <w:jc w:val="both"/>
        <w:rPr>
          <w:rFonts w:ascii="Times New Roman" w:hAnsi="Times New Roman" w:cs="Times New Roman"/>
          <w:b/>
          <w:bCs/>
          <w:sz w:val="24"/>
          <w:szCs w:val="24"/>
        </w:rPr>
      </w:pPr>
    </w:p>
    <w:p w14:paraId="0E4DFCAA" w14:textId="77777777" w:rsidR="00DE08C8" w:rsidRPr="00F62ED8" w:rsidRDefault="00DE08C8" w:rsidP="00F62ED8">
      <w:pPr>
        <w:autoSpaceDE w:val="0"/>
        <w:autoSpaceDN w:val="0"/>
        <w:adjustRightInd w:val="0"/>
        <w:spacing w:line="240" w:lineRule="auto"/>
        <w:jc w:val="both"/>
        <w:rPr>
          <w:rFonts w:ascii="Times New Roman" w:hAnsi="Times New Roman" w:cs="Times New Roman"/>
          <w:sz w:val="24"/>
          <w:szCs w:val="24"/>
        </w:rPr>
      </w:pPr>
      <w:r w:rsidRPr="00F62ED8">
        <w:rPr>
          <w:rFonts w:ascii="Times New Roman" w:hAnsi="Times New Roman" w:cs="Times New Roman"/>
          <w:b/>
          <w:bCs/>
          <w:sz w:val="24"/>
          <w:szCs w:val="24"/>
        </w:rPr>
        <w:t>S11</w:t>
      </w:r>
      <w:r w:rsidRPr="00F62ED8">
        <w:rPr>
          <w:rFonts w:ascii="Times New Roman" w:hAnsi="Times New Roman" w:cs="Times New Roman"/>
          <w:sz w:val="24"/>
          <w:szCs w:val="24"/>
        </w:rPr>
        <w:t xml:space="preserve">. An oven-dried 25 mL round bottom flask was equipped with a stir bar and septa. Compound </w:t>
      </w:r>
      <w:r w:rsidRPr="00F62ED8">
        <w:rPr>
          <w:rFonts w:ascii="Times New Roman" w:hAnsi="Times New Roman" w:cs="Times New Roman"/>
          <w:b/>
          <w:bCs/>
          <w:sz w:val="24"/>
          <w:szCs w:val="24"/>
        </w:rPr>
        <w:t>S10</w:t>
      </w:r>
      <w:r w:rsidRPr="00F62ED8">
        <w:rPr>
          <w:rFonts w:ascii="Times New Roman" w:hAnsi="Times New Roman" w:cs="Times New Roman"/>
          <w:sz w:val="24"/>
          <w:szCs w:val="24"/>
        </w:rPr>
        <w:t xml:space="preserve"> (96 mg, 0.1 mmol, 1 equiv.) pre-dissolved in anhydrous acetonitrile (10 mL) was added, followed by potassium carbonate (80 mg, 0.6 mmol, 4 equiv.). The flask was evacuated and filled with argon 3 times. Dimethylamine (2 M solution in THF, 0.29 mL, 0.6 mmol, 4 equiv.) was added while stirring. The reaction was stirred at 60 </w:t>
      </w:r>
      <m:oMath>
        <m:r>
          <w:rPr>
            <w:rFonts w:ascii="Cambria Math" w:hAnsi="Cambria Math" w:cs="Times New Roman"/>
            <w:sz w:val="24"/>
            <w:szCs w:val="24"/>
          </w:rPr>
          <m:t>℃</m:t>
        </m:r>
      </m:oMath>
      <w:r w:rsidRPr="00F62ED8">
        <w:rPr>
          <w:rFonts w:ascii="Times New Roman" w:hAnsi="Times New Roman" w:cs="Times New Roman"/>
          <w:sz w:val="24"/>
          <w:szCs w:val="24"/>
        </w:rPr>
        <w:t xml:space="preserve"> for 2 h. A second portion of dimethylamine (2 M solution in THF, 0.29 mL, 0.6 mmol, 4 equiv.) was added, and the reaction was stirred at 60 </w:t>
      </w:r>
      <m:oMath>
        <m:r>
          <w:rPr>
            <w:rFonts w:ascii="Cambria Math" w:hAnsi="Cambria Math" w:cs="Times New Roman"/>
            <w:sz w:val="24"/>
            <w:szCs w:val="24"/>
          </w:rPr>
          <m:t>℃</m:t>
        </m:r>
      </m:oMath>
      <w:r w:rsidRPr="00F62ED8">
        <w:rPr>
          <w:rFonts w:ascii="Times New Roman" w:hAnsi="Times New Roman" w:cs="Times New Roman"/>
          <w:sz w:val="24"/>
          <w:szCs w:val="24"/>
        </w:rPr>
        <w:t xml:space="preserve"> for another hour. Solvent was removed under reduced pressure. </w:t>
      </w:r>
      <w:r w:rsidRPr="00F62ED8">
        <w:rPr>
          <w:rFonts w:ascii="Times New Roman" w:hAnsi="Times New Roman" w:cs="Times New Roman"/>
          <w:sz w:val="24"/>
          <w:szCs w:val="24"/>
          <w:lang w:val="en-US"/>
        </w:rPr>
        <w:t xml:space="preserve">The resulting residue was purified using </w:t>
      </w:r>
      <w:r w:rsidRPr="00F62ED8">
        <w:rPr>
          <w:rFonts w:ascii="Times New Roman" w:hAnsi="Times New Roman" w:cs="Times New Roman"/>
          <w:sz w:val="24"/>
          <w:szCs w:val="24"/>
        </w:rPr>
        <w:t xml:space="preserve">silica gel column chromatography </w:t>
      </w:r>
      <w:r w:rsidRPr="00F62ED8">
        <w:rPr>
          <w:rFonts w:ascii="Times New Roman" w:hAnsi="Times New Roman" w:cs="Times New Roman"/>
          <w:sz w:val="24"/>
          <w:szCs w:val="24"/>
          <w:lang w:val="en-US"/>
        </w:rPr>
        <w:t>(5</w:t>
      </w:r>
      <w:r w:rsidRPr="00F62ED8">
        <w:rPr>
          <w:rFonts w:ascii="Times New Roman" w:hAnsi="Times New Roman" w:cs="Times New Roman"/>
          <w:sz w:val="24"/>
          <w:szCs w:val="24"/>
        </w:rPr>
        <w:t>% methanol in dichloromethane, 0.1% triethylamine)</w:t>
      </w:r>
      <w:r w:rsidRPr="00F62ED8">
        <w:rPr>
          <w:rFonts w:ascii="Times New Roman" w:hAnsi="Times New Roman" w:cs="Times New Roman"/>
          <w:sz w:val="24"/>
          <w:szCs w:val="24"/>
          <w:lang w:val="en-US"/>
        </w:rPr>
        <w:t xml:space="preserve"> to afford </w:t>
      </w:r>
      <w:r w:rsidRPr="00F62ED8">
        <w:rPr>
          <w:rFonts w:ascii="Times New Roman" w:hAnsi="Times New Roman" w:cs="Times New Roman"/>
          <w:b/>
          <w:bCs/>
          <w:sz w:val="24"/>
          <w:szCs w:val="24"/>
          <w:lang w:val="en-US"/>
        </w:rPr>
        <w:t>S11</w:t>
      </w:r>
      <w:r w:rsidRPr="00F62ED8">
        <w:rPr>
          <w:rFonts w:ascii="Times New Roman" w:hAnsi="Times New Roman" w:cs="Times New Roman"/>
          <w:sz w:val="24"/>
          <w:szCs w:val="24"/>
          <w:lang w:val="en-US"/>
        </w:rPr>
        <w:t xml:space="preserve"> as an orange film (60 mg, 70% yield). </w:t>
      </w:r>
      <w:r w:rsidRPr="00F62ED8">
        <w:rPr>
          <w:rFonts w:ascii="Times New Roman" w:hAnsi="Times New Roman" w:cs="Times New Roman"/>
          <w:color w:val="000000"/>
          <w:sz w:val="24"/>
          <w:szCs w:val="24"/>
          <w:vertAlign w:val="superscript"/>
        </w:rPr>
        <w:t>1</w:t>
      </w:r>
      <w:r w:rsidRPr="00F62ED8">
        <w:rPr>
          <w:rFonts w:ascii="Times New Roman" w:hAnsi="Times New Roman" w:cs="Times New Roman"/>
          <w:color w:val="000000"/>
          <w:sz w:val="24"/>
          <w:szCs w:val="24"/>
        </w:rPr>
        <w:t>H NMR (500 MHz, cdcl</w:t>
      </w:r>
      <w:r w:rsidRPr="00F62ED8">
        <w:rPr>
          <w:rFonts w:ascii="Times New Roman" w:hAnsi="Times New Roman" w:cs="Times New Roman"/>
          <w:color w:val="000000"/>
          <w:sz w:val="24"/>
          <w:szCs w:val="24"/>
          <w:vertAlign w:val="subscript"/>
        </w:rPr>
        <w:t>3</w:t>
      </w:r>
      <w:r w:rsidRPr="00F62ED8">
        <w:rPr>
          <w:rFonts w:ascii="Times New Roman" w:hAnsi="Times New Roman" w:cs="Times New Roman"/>
          <w:color w:val="000000"/>
          <w:sz w:val="24"/>
          <w:szCs w:val="24"/>
        </w:rPr>
        <w:t xml:space="preserve">) δ 7.12 (d,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4.3 Hz, 2H), 6.32 (d,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4.2 Hz, 2H), 2.98 (t,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7.8 Hz, 4H), 2.48 (s, 3H), 2.36 – 2.30 (m, 4H), 2.28 </w:t>
      </w:r>
      <w:r w:rsidRPr="00F62ED8">
        <w:rPr>
          <w:rFonts w:ascii="Times New Roman" w:hAnsi="Times New Roman" w:cs="Times New Roman"/>
          <w:color w:val="000000"/>
          <w:sz w:val="24"/>
          <w:szCs w:val="24"/>
        </w:rPr>
        <w:lastRenderedPageBreak/>
        <w:t xml:space="preserve">(s, 12H), 1.72 (p, </w:t>
      </w:r>
      <w:r w:rsidRPr="00F62ED8">
        <w:rPr>
          <w:rFonts w:ascii="Times New Roman" w:hAnsi="Times New Roman" w:cs="Times New Roman"/>
          <w:i/>
          <w:iCs/>
          <w:color w:val="000000"/>
          <w:sz w:val="24"/>
          <w:szCs w:val="24"/>
        </w:rPr>
        <w:t>J</w:t>
      </w:r>
      <w:r w:rsidRPr="00F62ED8">
        <w:rPr>
          <w:rFonts w:ascii="Times New Roman" w:hAnsi="Times New Roman" w:cs="Times New Roman"/>
          <w:color w:val="000000"/>
          <w:sz w:val="24"/>
          <w:szCs w:val="24"/>
        </w:rPr>
        <w:t xml:space="preserve"> = 7.5 Hz, 4H), 1.53 – 1.46 (m, 4H), 1.45 – 1.37 (m, 4H), 1.34 – 1.26 (m, 24H). </w:t>
      </w:r>
      <w:r w:rsidRPr="00F62ED8">
        <w:rPr>
          <w:rFonts w:ascii="Times New Roman" w:hAnsi="Times New Roman" w:cs="Times New Roman"/>
          <w:color w:val="000000"/>
          <w:sz w:val="24"/>
          <w:szCs w:val="24"/>
          <w:vertAlign w:val="superscript"/>
        </w:rPr>
        <w:t>13</w:t>
      </w:r>
      <w:r w:rsidRPr="00F62ED8">
        <w:rPr>
          <w:rFonts w:ascii="Times New Roman" w:hAnsi="Times New Roman" w:cs="Times New Roman"/>
          <w:color w:val="000000"/>
          <w:sz w:val="24"/>
          <w:szCs w:val="24"/>
        </w:rPr>
        <w:t>C NMR (126 MHz, cdcl</w:t>
      </w:r>
      <w:r w:rsidRPr="00F62ED8">
        <w:rPr>
          <w:rFonts w:ascii="Times New Roman" w:hAnsi="Times New Roman" w:cs="Times New Roman"/>
          <w:color w:val="000000"/>
          <w:sz w:val="24"/>
          <w:szCs w:val="24"/>
          <w:vertAlign w:val="subscript"/>
        </w:rPr>
        <w:t>3</w:t>
      </w:r>
      <w:r w:rsidRPr="00F62ED8">
        <w:rPr>
          <w:rFonts w:ascii="Times New Roman" w:hAnsi="Times New Roman" w:cs="Times New Roman"/>
          <w:color w:val="000000"/>
          <w:sz w:val="24"/>
          <w:szCs w:val="24"/>
        </w:rPr>
        <w:t xml:space="preserve">) δ 161.52, 140.09, 134.57, 126.77, 117.11, 59.64, 45.04, 29.58, 29.54, 29.50, 29.46, 28.66, 28.59, 27.38, 27.16, 15.30. </w:t>
      </w:r>
      <w:r w:rsidRPr="00F62ED8">
        <w:rPr>
          <w:rFonts w:ascii="Times New Roman" w:hAnsi="Times New Roman" w:cs="Times New Roman"/>
          <w:sz w:val="24"/>
          <w:szCs w:val="24"/>
          <w:lang w:val="en-US"/>
        </w:rPr>
        <w:t xml:space="preserve">HRMS (ESI for C36H63BF2N4) (M + H): </w:t>
      </w:r>
      <w:proofErr w:type="spellStart"/>
      <w:r w:rsidRPr="00F62ED8">
        <w:rPr>
          <w:rFonts w:ascii="Times New Roman" w:hAnsi="Times New Roman" w:cs="Times New Roman"/>
          <w:sz w:val="24"/>
          <w:szCs w:val="24"/>
          <w:lang w:val="en-US"/>
        </w:rPr>
        <w:t>calcd</w:t>
      </w:r>
      <w:proofErr w:type="spellEnd"/>
      <w:r w:rsidRPr="00F62ED8">
        <w:rPr>
          <w:rFonts w:ascii="Times New Roman" w:hAnsi="Times New Roman" w:cs="Times New Roman"/>
          <w:sz w:val="24"/>
          <w:szCs w:val="24"/>
          <w:lang w:val="en-US"/>
        </w:rPr>
        <w:t xml:space="preserve"> 601.5187, found 601.5208.</w:t>
      </w:r>
    </w:p>
    <w:p w14:paraId="60E2C06D" w14:textId="77777777" w:rsidR="00DE08C8" w:rsidRPr="00F62ED8" w:rsidRDefault="00DE08C8" w:rsidP="00F62ED8">
      <w:pPr>
        <w:spacing w:line="240" w:lineRule="auto"/>
        <w:jc w:val="both"/>
        <w:rPr>
          <w:rFonts w:ascii="Times New Roman" w:hAnsi="Times New Roman" w:cs="Times New Roman"/>
          <w:b/>
          <w:bCs/>
          <w:sz w:val="24"/>
          <w:szCs w:val="24"/>
        </w:rPr>
      </w:pPr>
    </w:p>
    <w:p w14:paraId="75FCF80D" w14:textId="77777777" w:rsidR="00DE08C8" w:rsidRPr="00F62ED8" w:rsidRDefault="00DE08C8" w:rsidP="00F62ED8">
      <w:pPr>
        <w:pStyle w:val="NormalWeb"/>
        <w:spacing w:before="0" w:beforeAutospacing="0" w:after="0" w:afterAutospacing="0"/>
        <w:jc w:val="both"/>
        <w:rPr>
          <w:color w:val="FF0000"/>
          <w:lang w:val="en-US"/>
        </w:rPr>
      </w:pPr>
      <w:r w:rsidRPr="00F62ED8">
        <w:rPr>
          <w:b/>
          <w:bCs/>
        </w:rPr>
        <w:t>PM-H</w:t>
      </w:r>
      <w:r w:rsidRPr="00F62ED8">
        <w:rPr>
          <w:b/>
          <w:bCs/>
          <w:vertAlign w:val="subscript"/>
        </w:rPr>
        <w:t>4</w:t>
      </w:r>
      <w:r w:rsidRPr="00F62ED8">
        <w:rPr>
          <w:b/>
          <w:bCs/>
        </w:rPr>
        <w:t>B-CH</w:t>
      </w:r>
      <w:r w:rsidRPr="00F62ED8">
        <w:rPr>
          <w:b/>
          <w:bCs/>
          <w:vertAlign w:val="subscript"/>
        </w:rPr>
        <w:t>3</w:t>
      </w:r>
      <w:r w:rsidRPr="00F62ED8">
        <w:t xml:space="preserve">. Anhydrous toluene (3 mL) was added to </w:t>
      </w:r>
      <w:r w:rsidRPr="00F62ED8">
        <w:rPr>
          <w:b/>
          <w:bCs/>
        </w:rPr>
        <w:t xml:space="preserve">S11 </w:t>
      </w:r>
      <w:r w:rsidRPr="00F62ED8">
        <w:t xml:space="preserve">(18 mg, 0.03 mmol, 1 equiv.). The flask was equipped with a stir bar and septa. 1,3-propane </w:t>
      </w:r>
      <w:proofErr w:type="spellStart"/>
      <w:r w:rsidRPr="00F62ED8">
        <w:t>sultone</w:t>
      </w:r>
      <w:proofErr w:type="spellEnd"/>
      <w:r w:rsidRPr="00F62ED8">
        <w:t xml:space="preserve"> (36 mg, 0.3 mmol, 10 equiv.) was added while stirring. The flask was evacuated and filled with argon 3 times. The solution was sonicated until all solid was dissolved and refluxed for 2 h, during which a red oily precipitate was formed. The reaction was then cooled to room temperature. The precipitate was washed with diethyl ether and ethyl acetate and dried under vacuum. </w:t>
      </w:r>
      <w:r w:rsidRPr="00F62ED8">
        <w:rPr>
          <w:lang w:val="en-US"/>
        </w:rPr>
        <w:t>The resulting residue was purified using silica gel column chromatography (2</w:t>
      </w:r>
      <w:r w:rsidRPr="00F62ED8">
        <w:t xml:space="preserve">0% water in methanol). The resulting orange residue was redissolved in methanol and filtered </w:t>
      </w:r>
      <w:r w:rsidRPr="00F62ED8">
        <w:rPr>
          <w:lang w:val="en-US"/>
        </w:rPr>
        <w:t xml:space="preserve">to afford </w:t>
      </w:r>
      <w:r w:rsidRPr="00F62ED8">
        <w:rPr>
          <w:b/>
          <w:bCs/>
          <w:lang w:val="en-US"/>
        </w:rPr>
        <w:t>PM-H</w:t>
      </w:r>
      <w:r w:rsidRPr="00F62ED8">
        <w:rPr>
          <w:b/>
          <w:bCs/>
          <w:vertAlign w:val="subscript"/>
          <w:lang w:val="en-US"/>
        </w:rPr>
        <w:t>4</w:t>
      </w:r>
      <w:r w:rsidRPr="00F62ED8">
        <w:rPr>
          <w:b/>
          <w:bCs/>
          <w:lang w:val="en-US"/>
        </w:rPr>
        <w:t>B-CH</w:t>
      </w:r>
      <w:r w:rsidRPr="00F62ED8">
        <w:rPr>
          <w:b/>
          <w:bCs/>
          <w:vertAlign w:val="subscript"/>
          <w:lang w:val="en-US"/>
        </w:rPr>
        <w:t>3</w:t>
      </w:r>
      <w:r w:rsidRPr="00F62ED8">
        <w:rPr>
          <w:lang w:val="en-US"/>
        </w:rPr>
        <w:t xml:space="preserve"> as an orange film (20 mg, 80% yield). </w:t>
      </w:r>
      <w:r w:rsidRPr="00F62ED8">
        <w:rPr>
          <w:color w:val="000000"/>
          <w:vertAlign w:val="superscript"/>
        </w:rPr>
        <w:t>1</w:t>
      </w:r>
      <w:r w:rsidRPr="00F62ED8">
        <w:rPr>
          <w:color w:val="000000"/>
        </w:rPr>
        <w:t>H NMR (500 MHz, cd</w:t>
      </w:r>
      <w:r w:rsidRPr="00F62ED8">
        <w:rPr>
          <w:color w:val="000000"/>
          <w:vertAlign w:val="subscript"/>
        </w:rPr>
        <w:t>3</w:t>
      </w:r>
      <w:r w:rsidRPr="00F62ED8">
        <w:rPr>
          <w:color w:val="000000"/>
        </w:rPr>
        <w:t xml:space="preserve">od) δ 7.31 (d, </w:t>
      </w:r>
      <w:r w:rsidRPr="00F62ED8">
        <w:rPr>
          <w:i/>
          <w:iCs/>
          <w:color w:val="000000"/>
        </w:rPr>
        <w:t>J</w:t>
      </w:r>
      <w:r w:rsidRPr="00F62ED8">
        <w:rPr>
          <w:color w:val="000000"/>
        </w:rPr>
        <w:t xml:space="preserve"> = 4.3 Hz, 2H), 6.39 (d, </w:t>
      </w:r>
      <w:r w:rsidRPr="00F62ED8">
        <w:rPr>
          <w:i/>
          <w:iCs/>
          <w:color w:val="000000"/>
        </w:rPr>
        <w:t>J</w:t>
      </w:r>
      <w:r w:rsidRPr="00F62ED8">
        <w:rPr>
          <w:color w:val="000000"/>
        </w:rPr>
        <w:t xml:space="preserve"> = 4.3 Hz, 2H), 3.57 – 3.41 (m, 4H), 3.33 – 3.24 (m, 5H</w:t>
      </w:r>
      <w:r w:rsidRPr="00F62ED8">
        <w:rPr>
          <w:color w:val="FF0000"/>
        </w:rPr>
        <w:t>),</w:t>
      </w:r>
      <w:r w:rsidRPr="00F62ED8">
        <w:rPr>
          <w:color w:val="000000"/>
        </w:rPr>
        <w:t xml:space="preserve"> 3.07 (s, 12H), 2.93 (t, </w:t>
      </w:r>
      <w:r w:rsidRPr="00F62ED8">
        <w:rPr>
          <w:i/>
          <w:iCs/>
          <w:color w:val="000000"/>
        </w:rPr>
        <w:t>J</w:t>
      </w:r>
      <w:r w:rsidRPr="00F62ED8">
        <w:rPr>
          <w:color w:val="000000"/>
        </w:rPr>
        <w:t xml:space="preserve"> = 7.8 Hz, 4H), 2.86 (t, </w:t>
      </w:r>
      <w:r w:rsidRPr="00F62ED8">
        <w:rPr>
          <w:i/>
          <w:iCs/>
          <w:color w:val="000000"/>
        </w:rPr>
        <w:t>J</w:t>
      </w:r>
      <w:r w:rsidRPr="00F62ED8">
        <w:rPr>
          <w:color w:val="000000"/>
        </w:rPr>
        <w:t xml:space="preserve"> = 6.8 Hz, 4H), 2.53 (s, 3H), 2.18 (</w:t>
      </w:r>
      <w:proofErr w:type="spellStart"/>
      <w:r w:rsidRPr="00F62ED8">
        <w:rPr>
          <w:color w:val="000000"/>
        </w:rPr>
        <w:t>dq</w:t>
      </w:r>
      <w:proofErr w:type="spellEnd"/>
      <w:r w:rsidRPr="00F62ED8">
        <w:rPr>
          <w:color w:val="000000"/>
        </w:rPr>
        <w:t xml:space="preserve">, </w:t>
      </w:r>
      <w:r w:rsidRPr="00F62ED8">
        <w:rPr>
          <w:i/>
          <w:iCs/>
          <w:color w:val="000000"/>
        </w:rPr>
        <w:t>J</w:t>
      </w:r>
      <w:r w:rsidRPr="00F62ED8">
        <w:rPr>
          <w:color w:val="000000"/>
        </w:rPr>
        <w:t xml:space="preserve"> = 14.8, 6.7 Hz, 4H), 1.81 – 1.68 (m, 8H), 1.48 – 1.27 (m, 28H). </w:t>
      </w:r>
      <w:r w:rsidRPr="00F62ED8">
        <w:rPr>
          <w:color w:val="000000"/>
          <w:vertAlign w:val="superscript"/>
        </w:rPr>
        <w:t>13</w:t>
      </w:r>
      <w:r w:rsidRPr="00F62ED8">
        <w:rPr>
          <w:color w:val="000000"/>
        </w:rPr>
        <w:t>C NMR (126 MHz, CD</w:t>
      </w:r>
      <w:r w:rsidRPr="00F62ED8">
        <w:rPr>
          <w:color w:val="000000"/>
          <w:vertAlign w:val="subscript"/>
        </w:rPr>
        <w:t>3</w:t>
      </w:r>
      <w:r w:rsidRPr="00F62ED8">
        <w:rPr>
          <w:color w:val="000000"/>
        </w:rPr>
        <w:t>OD) δ 160.98, 141.05, 134.47, 127.11, 116.98, 64.16, 62.37, 29.27, 29.13, 29.09, 29.02, 28.75, 28.50, 28.20, 25.98, 22.07, 18.51, 13.92.</w:t>
      </w:r>
      <w:r w:rsidRPr="00F62ED8">
        <w:t xml:space="preserve"> </w:t>
      </w:r>
      <w:r w:rsidRPr="00F62ED8">
        <w:rPr>
          <w:lang w:val="en-US"/>
        </w:rPr>
        <w:t xml:space="preserve">HRMS (ESI for C42H75BF2N4O6S2) (M + Na): </w:t>
      </w:r>
      <w:proofErr w:type="spellStart"/>
      <w:r w:rsidRPr="00F62ED8">
        <w:rPr>
          <w:lang w:val="en-US"/>
        </w:rPr>
        <w:t>calcd</w:t>
      </w:r>
      <w:proofErr w:type="spellEnd"/>
      <w:r w:rsidRPr="00F62ED8">
        <w:rPr>
          <w:lang w:val="en-US"/>
        </w:rPr>
        <w:t xml:space="preserve"> 867.5082, found 867.5082. IR (neat): 2924.16, 2853.21, 1579.09, 1488.38, 1467.29, 1440.55, 1406.28, 1345.63, 1282.36, 1194.27, 1142.25, 1090.51, 1038.84 cm</w:t>
      </w:r>
      <w:r w:rsidRPr="00F62ED8">
        <w:rPr>
          <w:vertAlign w:val="superscript"/>
          <w:lang w:val="en-US"/>
        </w:rPr>
        <w:t>-1</w:t>
      </w:r>
      <w:r w:rsidRPr="00F62ED8">
        <w:rPr>
          <w:color w:val="FF0000"/>
          <w:lang w:val="en-US"/>
        </w:rPr>
        <w:t xml:space="preserve">. </w:t>
      </w:r>
    </w:p>
    <w:p w14:paraId="04C4FE7E" w14:textId="77777777" w:rsidR="00DE08C8" w:rsidRPr="00F62ED8" w:rsidRDefault="00DE08C8" w:rsidP="00F62ED8">
      <w:pPr>
        <w:pStyle w:val="NormalWeb"/>
        <w:spacing w:before="0" w:beforeAutospacing="0" w:after="0" w:afterAutospacing="0"/>
        <w:jc w:val="both"/>
        <w:rPr>
          <w:color w:val="FF0000"/>
          <w:lang w:val="en-US"/>
        </w:rPr>
      </w:pPr>
    </w:p>
    <w:p w14:paraId="1463CD51" w14:textId="77777777" w:rsidR="00DE08C8" w:rsidRPr="00F62ED8" w:rsidRDefault="00DE08C8" w:rsidP="00F62ED8">
      <w:pPr>
        <w:pStyle w:val="NormalWeb"/>
        <w:spacing w:before="0" w:beforeAutospacing="0" w:after="0" w:afterAutospacing="0"/>
        <w:jc w:val="both"/>
        <w:rPr>
          <w:color w:val="FF0000"/>
          <w:lang w:val="en-US"/>
        </w:rPr>
      </w:pPr>
    </w:p>
    <w:p w14:paraId="53C84FFA" w14:textId="07F90755" w:rsidR="00DE08C8" w:rsidRPr="00F62ED8" w:rsidRDefault="00C829D2" w:rsidP="00B84477">
      <w:pPr>
        <w:pStyle w:val="NormalWeb"/>
        <w:spacing w:before="0" w:beforeAutospacing="0" w:after="0" w:afterAutospacing="0"/>
        <w:jc w:val="center"/>
        <w:rPr>
          <w:color w:val="FF0000"/>
          <w:lang w:val="en-US"/>
        </w:rPr>
      </w:pPr>
      <w:r w:rsidRPr="00C829D2">
        <w:rPr>
          <w:color w:val="FF0000"/>
          <w:lang w:val="en-US"/>
        </w:rPr>
        <w:drawing>
          <wp:inline distT="0" distB="0" distL="0" distR="0" wp14:anchorId="779AF9DA" wp14:editId="5C7AD0A9">
            <wp:extent cx="3027600" cy="961200"/>
            <wp:effectExtent l="0" t="0" r="0" b="4445"/>
            <wp:docPr id="129512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29314" name=""/>
                    <pic:cNvPicPr/>
                  </pic:nvPicPr>
                  <pic:blipFill>
                    <a:blip r:embed="rId30"/>
                    <a:stretch>
                      <a:fillRect/>
                    </a:stretch>
                  </pic:blipFill>
                  <pic:spPr>
                    <a:xfrm>
                      <a:off x="0" y="0"/>
                      <a:ext cx="3027600" cy="961200"/>
                    </a:xfrm>
                    <a:prstGeom prst="rect">
                      <a:avLst/>
                    </a:prstGeom>
                  </pic:spPr>
                </pic:pic>
              </a:graphicData>
            </a:graphic>
          </wp:inline>
        </w:drawing>
      </w:r>
    </w:p>
    <w:p w14:paraId="10D4789F" w14:textId="47E1A134" w:rsidR="00A645A7" w:rsidRPr="00F62ED8" w:rsidRDefault="00DE08C8" w:rsidP="00F62ED8">
      <w:pPr>
        <w:pStyle w:val="NormalWeb"/>
        <w:spacing w:before="0" w:beforeAutospacing="0" w:after="0" w:afterAutospacing="0"/>
        <w:jc w:val="both"/>
        <w:rPr>
          <w:lang w:val="en-US"/>
        </w:rPr>
      </w:pPr>
      <w:r w:rsidRPr="00F62ED8">
        <w:rPr>
          <w:b/>
          <w:bCs/>
          <w:lang w:val="en-US"/>
        </w:rPr>
        <w:t>Scheme S</w:t>
      </w:r>
      <w:r w:rsidR="005920A6">
        <w:rPr>
          <w:b/>
          <w:bCs/>
          <w:lang w:val="en-US"/>
        </w:rPr>
        <w:t>6</w:t>
      </w:r>
      <w:r w:rsidRPr="00F62ED8">
        <w:rPr>
          <w:b/>
          <w:bCs/>
          <w:lang w:val="en-US"/>
        </w:rPr>
        <w:t>.</w:t>
      </w:r>
      <w:r w:rsidRPr="00F62ED8">
        <w:rPr>
          <w:lang w:val="en-US"/>
        </w:rPr>
        <w:t xml:space="preserve"> Structures of </w:t>
      </w:r>
      <w:r w:rsidRPr="00F62ED8">
        <w:rPr>
          <w:b/>
          <w:bCs/>
          <w:lang w:val="en-US"/>
        </w:rPr>
        <w:t>QA</w:t>
      </w:r>
      <w:r w:rsidRPr="00F62ED8">
        <w:rPr>
          <w:b/>
          <w:bCs/>
          <w:vertAlign w:val="subscript"/>
          <w:lang w:val="en-US"/>
        </w:rPr>
        <w:t>2</w:t>
      </w:r>
      <w:r w:rsidRPr="00F62ED8">
        <w:rPr>
          <w:b/>
          <w:bCs/>
          <w:lang w:val="en-US"/>
        </w:rPr>
        <w:t>-H</w:t>
      </w:r>
      <w:r w:rsidRPr="00F62ED8">
        <w:rPr>
          <w:b/>
          <w:bCs/>
          <w:vertAlign w:val="subscript"/>
          <w:lang w:val="en-US"/>
        </w:rPr>
        <w:t>4</w:t>
      </w:r>
      <w:r w:rsidRPr="00F62ED8">
        <w:rPr>
          <w:b/>
          <w:bCs/>
          <w:lang w:val="en-US"/>
        </w:rPr>
        <w:t>B-CH</w:t>
      </w:r>
      <w:r w:rsidRPr="00F62ED8">
        <w:rPr>
          <w:b/>
          <w:bCs/>
          <w:vertAlign w:val="subscript"/>
          <w:lang w:val="en-US"/>
        </w:rPr>
        <w:t>3</w:t>
      </w:r>
      <w:r w:rsidRPr="00F62ED8">
        <w:rPr>
          <w:lang w:val="en-US"/>
        </w:rPr>
        <w:t xml:space="preserve"> and </w:t>
      </w:r>
      <w:r w:rsidRPr="00F62ED8">
        <w:rPr>
          <w:b/>
          <w:bCs/>
          <w:lang w:val="en-US"/>
        </w:rPr>
        <w:t>QA</w:t>
      </w:r>
      <w:r w:rsidRPr="00F62ED8">
        <w:rPr>
          <w:b/>
          <w:bCs/>
          <w:vertAlign w:val="subscript"/>
          <w:lang w:val="en-US"/>
        </w:rPr>
        <w:t>2</w:t>
      </w:r>
      <w:r w:rsidRPr="00F62ED8">
        <w:rPr>
          <w:b/>
          <w:bCs/>
          <w:lang w:val="en-US"/>
        </w:rPr>
        <w:t>-H</w:t>
      </w:r>
      <w:r w:rsidRPr="00F62ED8">
        <w:rPr>
          <w:b/>
          <w:bCs/>
          <w:vertAlign w:val="subscript"/>
          <w:lang w:val="en-US"/>
        </w:rPr>
        <w:t>3</w:t>
      </w:r>
      <w:r w:rsidRPr="00F62ED8">
        <w:rPr>
          <w:b/>
          <w:bCs/>
          <w:lang w:val="en-US"/>
        </w:rPr>
        <w:t>B-CH</w:t>
      </w:r>
      <w:r w:rsidRPr="00F62ED8">
        <w:rPr>
          <w:b/>
          <w:bCs/>
          <w:vertAlign w:val="subscript"/>
          <w:lang w:val="en-US"/>
        </w:rPr>
        <w:t>3</w:t>
      </w:r>
      <w:r w:rsidRPr="00F62ED8">
        <w:rPr>
          <w:lang w:val="en-US"/>
        </w:rPr>
        <w:t>.</w:t>
      </w:r>
      <w:bookmarkEnd w:id="0"/>
      <w:bookmarkEnd w:id="1"/>
    </w:p>
    <w:p w14:paraId="62F0EDC3" w14:textId="29069586" w:rsidR="00C776B3" w:rsidRPr="00F62ED8" w:rsidRDefault="00A645A7" w:rsidP="00F62ED8">
      <w:pPr>
        <w:spacing w:line="240" w:lineRule="auto"/>
        <w:jc w:val="both"/>
        <w:rPr>
          <w:rFonts w:ascii="Times New Roman" w:hAnsi="Times New Roman" w:cs="Times New Roman"/>
          <w:sz w:val="24"/>
          <w:szCs w:val="24"/>
          <w:lang w:val="es-AR"/>
        </w:rPr>
      </w:pPr>
      <w:r w:rsidRPr="00F62ED8">
        <w:rPr>
          <w:rFonts w:ascii="Times New Roman" w:hAnsi="Times New Roman" w:cs="Times New Roman"/>
          <w:sz w:val="24"/>
          <w:szCs w:val="24"/>
          <w:lang w:val="es-AR"/>
        </w:rPr>
        <w:br w:type="page"/>
      </w:r>
    </w:p>
    <w:p w14:paraId="3AA18DC8" w14:textId="77777777" w:rsidR="00C776B3" w:rsidRPr="00F62ED8" w:rsidRDefault="00C776B3" w:rsidP="00F62ED8">
      <w:pPr>
        <w:spacing w:line="240" w:lineRule="auto"/>
        <w:jc w:val="both"/>
        <w:rPr>
          <w:rFonts w:ascii="Times New Roman" w:hAnsi="Times New Roman" w:cs="Times New Roman"/>
          <w:b/>
          <w:bCs/>
          <w:sz w:val="24"/>
          <w:szCs w:val="24"/>
        </w:rPr>
      </w:pPr>
      <w:r w:rsidRPr="00F62ED8">
        <w:rPr>
          <w:rFonts w:ascii="Times New Roman" w:hAnsi="Times New Roman" w:cs="Times New Roman"/>
          <w:b/>
          <w:bCs/>
          <w:sz w:val="24"/>
          <w:szCs w:val="24"/>
        </w:rPr>
        <w:lastRenderedPageBreak/>
        <w:t>Reference</w:t>
      </w:r>
    </w:p>
    <w:p w14:paraId="52C59B99" w14:textId="2A5E92FC" w:rsidR="00C776B3" w:rsidRPr="00F62ED8" w:rsidRDefault="00C776B3" w:rsidP="00F62ED8">
      <w:pPr>
        <w:pStyle w:val="EndNoteBibliography"/>
        <w:spacing w:after="0"/>
        <w:jc w:val="both"/>
        <w:rPr>
          <w:rFonts w:ascii="Times New Roman" w:hAnsi="Times New Roman" w:cs="Times New Roman"/>
          <w:sz w:val="24"/>
          <w:szCs w:val="24"/>
        </w:rPr>
      </w:pPr>
      <w:r w:rsidRPr="00F62ED8">
        <w:rPr>
          <w:rFonts w:ascii="Times New Roman" w:hAnsi="Times New Roman" w:cs="Times New Roman"/>
          <w:sz w:val="24"/>
          <w:szCs w:val="24"/>
        </w:rPr>
        <w:fldChar w:fldCharType="begin"/>
      </w:r>
      <w:r w:rsidRPr="00F62ED8">
        <w:rPr>
          <w:rFonts w:ascii="Times New Roman" w:hAnsi="Times New Roman" w:cs="Times New Roman"/>
          <w:sz w:val="24"/>
          <w:szCs w:val="24"/>
        </w:rPr>
        <w:instrText xml:space="preserve"> ADDIN EN.REFLIST </w:instrText>
      </w:r>
      <w:r w:rsidRPr="00F62ED8">
        <w:rPr>
          <w:rFonts w:ascii="Times New Roman" w:hAnsi="Times New Roman" w:cs="Times New Roman"/>
          <w:sz w:val="24"/>
          <w:szCs w:val="24"/>
        </w:rPr>
        <w:fldChar w:fldCharType="separate"/>
      </w:r>
    </w:p>
    <w:p w14:paraId="01EF1201" w14:textId="7E960F28" w:rsidR="00C776B3" w:rsidRPr="00F62ED8" w:rsidRDefault="00C776B3" w:rsidP="00F62ED8">
      <w:pPr>
        <w:pStyle w:val="EndNoteBibliography"/>
        <w:jc w:val="both"/>
        <w:rPr>
          <w:rFonts w:ascii="Times New Roman" w:hAnsi="Times New Roman" w:cs="Times New Roman"/>
          <w:sz w:val="24"/>
          <w:szCs w:val="24"/>
        </w:rPr>
      </w:pPr>
      <w:r w:rsidRPr="00F62ED8">
        <w:rPr>
          <w:rFonts w:ascii="Times New Roman" w:hAnsi="Times New Roman" w:cs="Times New Roman"/>
          <w:sz w:val="24"/>
          <w:szCs w:val="24"/>
        </w:rPr>
        <w:t>3</w:t>
      </w:r>
      <w:r w:rsidR="008E4A40" w:rsidRPr="00F62ED8">
        <w:rPr>
          <w:rFonts w:ascii="Times New Roman" w:hAnsi="Times New Roman" w:cs="Times New Roman"/>
          <w:sz w:val="24"/>
          <w:szCs w:val="24"/>
        </w:rPr>
        <w:t>3</w:t>
      </w:r>
      <w:r w:rsidRPr="00F62ED8">
        <w:rPr>
          <w:rFonts w:ascii="Times New Roman" w:hAnsi="Times New Roman" w:cs="Times New Roman"/>
          <w:sz w:val="24"/>
          <w:szCs w:val="24"/>
        </w:rPr>
        <w:t>.</w:t>
      </w:r>
      <w:r w:rsidRPr="00F62ED8">
        <w:rPr>
          <w:rFonts w:ascii="Times New Roman" w:hAnsi="Times New Roman" w:cs="Times New Roman"/>
          <w:sz w:val="24"/>
          <w:szCs w:val="24"/>
        </w:rPr>
        <w:tab/>
        <w:t xml:space="preserve">Kancharla, P.;  Lu, W.;  Salem, S. M.;  Kelly, J. X.; Reynolds, K. A., Stereospecific Synthesis of 23-Hydroxyundecylprodiginines and Analogues and Conversion to Antimalarial Premarineosins via a Rieske Oxygenase Catalyzed Bicyclization. </w:t>
      </w:r>
      <w:r w:rsidRPr="00F62ED8">
        <w:rPr>
          <w:rFonts w:ascii="Times New Roman" w:hAnsi="Times New Roman" w:cs="Times New Roman"/>
          <w:i/>
          <w:sz w:val="24"/>
          <w:szCs w:val="24"/>
        </w:rPr>
        <w:t xml:space="preserve">The Journal of Organic Chemistry </w:t>
      </w:r>
      <w:r w:rsidRPr="00F62ED8">
        <w:rPr>
          <w:rFonts w:ascii="Times New Roman" w:hAnsi="Times New Roman" w:cs="Times New Roman"/>
          <w:b/>
          <w:sz w:val="24"/>
          <w:szCs w:val="24"/>
        </w:rPr>
        <w:t>2014,</w:t>
      </w:r>
      <w:r w:rsidRPr="00F62ED8">
        <w:rPr>
          <w:rFonts w:ascii="Times New Roman" w:hAnsi="Times New Roman" w:cs="Times New Roman"/>
          <w:sz w:val="24"/>
          <w:szCs w:val="24"/>
        </w:rPr>
        <w:t xml:space="preserve"> </w:t>
      </w:r>
      <w:r w:rsidRPr="00F62ED8">
        <w:rPr>
          <w:rFonts w:ascii="Times New Roman" w:hAnsi="Times New Roman" w:cs="Times New Roman"/>
          <w:i/>
          <w:sz w:val="24"/>
          <w:szCs w:val="24"/>
        </w:rPr>
        <w:t>79</w:t>
      </w:r>
      <w:r w:rsidRPr="00F62ED8">
        <w:rPr>
          <w:rFonts w:ascii="Times New Roman" w:hAnsi="Times New Roman" w:cs="Times New Roman"/>
          <w:sz w:val="24"/>
          <w:szCs w:val="24"/>
        </w:rPr>
        <w:t xml:space="preserve"> (23), 11674-11689.</w:t>
      </w:r>
    </w:p>
    <w:p w14:paraId="6F40EE65" w14:textId="5025A7CF" w:rsidR="00A645A7" w:rsidRPr="00F62ED8" w:rsidRDefault="00C776B3" w:rsidP="00F62ED8">
      <w:pPr>
        <w:spacing w:line="240" w:lineRule="auto"/>
        <w:jc w:val="both"/>
        <w:rPr>
          <w:rFonts w:ascii="Times New Roman" w:hAnsi="Times New Roman" w:cs="Times New Roman"/>
          <w:sz w:val="24"/>
          <w:szCs w:val="24"/>
          <w:lang w:val="es-AR"/>
        </w:rPr>
      </w:pPr>
      <w:r w:rsidRPr="00F62ED8">
        <w:rPr>
          <w:rFonts w:ascii="Times New Roman" w:hAnsi="Times New Roman" w:cs="Times New Roman"/>
          <w:sz w:val="24"/>
          <w:szCs w:val="24"/>
        </w:rPr>
        <w:fldChar w:fldCharType="end"/>
      </w:r>
      <w:r w:rsidRPr="00F62ED8">
        <w:rPr>
          <w:rFonts w:ascii="Times New Roman" w:hAnsi="Times New Roman" w:cs="Times New Roman"/>
          <w:sz w:val="24"/>
          <w:szCs w:val="24"/>
          <w:lang w:val="es-AR"/>
        </w:rPr>
        <w:br w:type="page"/>
      </w:r>
    </w:p>
    <w:p w14:paraId="4FDE424E"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2FB9283D" wp14:editId="6D497AFB">
            <wp:extent cx="5555992" cy="3880884"/>
            <wp:effectExtent l="0" t="0" r="0" b="5715"/>
            <wp:docPr id="47990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07811" name=""/>
                    <pic:cNvPicPr/>
                  </pic:nvPicPr>
                  <pic:blipFill>
                    <a:blip r:embed="rId31"/>
                    <a:stretch>
                      <a:fillRect/>
                    </a:stretch>
                  </pic:blipFill>
                  <pic:spPr>
                    <a:xfrm>
                      <a:off x="0" y="0"/>
                      <a:ext cx="5568931" cy="3889922"/>
                    </a:xfrm>
                    <a:prstGeom prst="rect">
                      <a:avLst/>
                    </a:prstGeom>
                  </pic:spPr>
                </pic:pic>
              </a:graphicData>
            </a:graphic>
          </wp:inline>
        </w:drawing>
      </w:r>
      <w:commentRangeStart w:id="12"/>
      <w:commentRangeStart w:id="13"/>
      <w:commentRangeStart w:id="14"/>
      <w:commentRangeEnd w:id="12"/>
      <w:r w:rsidRPr="00F62ED8">
        <w:rPr>
          <w:rStyle w:val="CommentReference"/>
          <w:rFonts w:ascii="Times New Roman" w:hAnsi="Times New Roman" w:cs="Times New Roman"/>
          <w:sz w:val="24"/>
          <w:szCs w:val="24"/>
        </w:rPr>
        <w:commentReference w:id="12"/>
      </w:r>
      <w:commentRangeEnd w:id="13"/>
      <w:r w:rsidRPr="00F62ED8">
        <w:rPr>
          <w:rStyle w:val="CommentReference"/>
          <w:rFonts w:ascii="Times New Roman" w:hAnsi="Times New Roman" w:cs="Times New Roman"/>
          <w:sz w:val="24"/>
          <w:szCs w:val="24"/>
        </w:rPr>
        <w:commentReference w:id="13"/>
      </w:r>
      <w:commentRangeEnd w:id="14"/>
      <w:r w:rsidRPr="00F62ED8">
        <w:rPr>
          <w:rStyle w:val="CommentReference"/>
          <w:rFonts w:ascii="Times New Roman" w:hAnsi="Times New Roman" w:cs="Times New Roman"/>
          <w:sz w:val="24"/>
          <w:szCs w:val="24"/>
        </w:rPr>
        <w:commentReference w:id="14"/>
      </w:r>
    </w:p>
    <w:p w14:paraId="25673979" w14:textId="4C908A13"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36FFF2AF" wp14:editId="140DF506">
            <wp:extent cx="5497033" cy="3839701"/>
            <wp:effectExtent l="0" t="0" r="2540" b="0"/>
            <wp:docPr id="189520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3244" name=""/>
                    <pic:cNvPicPr/>
                  </pic:nvPicPr>
                  <pic:blipFill>
                    <a:blip r:embed="rId32"/>
                    <a:stretch>
                      <a:fillRect/>
                    </a:stretch>
                  </pic:blipFill>
                  <pic:spPr>
                    <a:xfrm>
                      <a:off x="0" y="0"/>
                      <a:ext cx="5516330" cy="3853180"/>
                    </a:xfrm>
                    <a:prstGeom prst="rect">
                      <a:avLst/>
                    </a:prstGeom>
                  </pic:spPr>
                </pic:pic>
              </a:graphicData>
            </a:graphic>
          </wp:inline>
        </w:drawing>
      </w:r>
    </w:p>
    <w:p w14:paraId="0414A33D" w14:textId="7785D4CA"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767DABA9" wp14:editId="57DAABDE">
            <wp:extent cx="5701553" cy="3982559"/>
            <wp:effectExtent l="0" t="0" r="1270" b="5715"/>
            <wp:docPr id="166085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56002" name=""/>
                    <pic:cNvPicPr/>
                  </pic:nvPicPr>
                  <pic:blipFill>
                    <a:blip r:embed="rId33"/>
                    <a:stretch>
                      <a:fillRect/>
                    </a:stretch>
                  </pic:blipFill>
                  <pic:spPr>
                    <a:xfrm>
                      <a:off x="0" y="0"/>
                      <a:ext cx="5704414" cy="3984557"/>
                    </a:xfrm>
                    <a:prstGeom prst="rect">
                      <a:avLst/>
                    </a:prstGeom>
                  </pic:spPr>
                </pic:pic>
              </a:graphicData>
            </a:graphic>
          </wp:inline>
        </w:drawing>
      </w:r>
    </w:p>
    <w:p w14:paraId="26C70B31" w14:textId="2CB012D4" w:rsidR="00A645A7" w:rsidRPr="00F62ED8" w:rsidRDefault="00CC3468"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79CF2661" wp14:editId="1B004F80">
            <wp:extent cx="5699051" cy="3980811"/>
            <wp:effectExtent l="0" t="0" r="3810" b="0"/>
            <wp:docPr id="104073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37051" name=""/>
                    <pic:cNvPicPr/>
                  </pic:nvPicPr>
                  <pic:blipFill>
                    <a:blip r:embed="rId34"/>
                    <a:stretch>
                      <a:fillRect/>
                    </a:stretch>
                  </pic:blipFill>
                  <pic:spPr>
                    <a:xfrm>
                      <a:off x="0" y="0"/>
                      <a:ext cx="5701200" cy="3982312"/>
                    </a:xfrm>
                    <a:prstGeom prst="rect">
                      <a:avLst/>
                    </a:prstGeom>
                  </pic:spPr>
                </pic:pic>
              </a:graphicData>
            </a:graphic>
          </wp:inline>
        </w:drawing>
      </w:r>
    </w:p>
    <w:p w14:paraId="3D051AD6"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1DFE8C82" wp14:editId="49612680">
            <wp:extent cx="5616879" cy="3923414"/>
            <wp:effectExtent l="0" t="0" r="0" b="1270"/>
            <wp:docPr id="126778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82740" name=""/>
                    <pic:cNvPicPr/>
                  </pic:nvPicPr>
                  <pic:blipFill>
                    <a:blip r:embed="rId35"/>
                    <a:stretch>
                      <a:fillRect/>
                    </a:stretch>
                  </pic:blipFill>
                  <pic:spPr>
                    <a:xfrm>
                      <a:off x="0" y="0"/>
                      <a:ext cx="5631045" cy="3933309"/>
                    </a:xfrm>
                    <a:prstGeom prst="rect">
                      <a:avLst/>
                    </a:prstGeom>
                  </pic:spPr>
                </pic:pic>
              </a:graphicData>
            </a:graphic>
          </wp:inline>
        </w:drawing>
      </w:r>
    </w:p>
    <w:p w14:paraId="07E35AE3"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2F0EDD15" wp14:editId="68444DA3">
            <wp:extent cx="5586436" cy="3902149"/>
            <wp:effectExtent l="0" t="0" r="1905" b="0"/>
            <wp:docPr id="78612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29962" name=""/>
                    <pic:cNvPicPr/>
                  </pic:nvPicPr>
                  <pic:blipFill>
                    <a:blip r:embed="rId36"/>
                    <a:stretch>
                      <a:fillRect/>
                    </a:stretch>
                  </pic:blipFill>
                  <pic:spPr>
                    <a:xfrm>
                      <a:off x="0" y="0"/>
                      <a:ext cx="5593938" cy="3907389"/>
                    </a:xfrm>
                    <a:prstGeom prst="rect">
                      <a:avLst/>
                    </a:prstGeom>
                  </pic:spPr>
                </pic:pic>
              </a:graphicData>
            </a:graphic>
          </wp:inline>
        </w:drawing>
      </w:r>
    </w:p>
    <w:p w14:paraId="38227375"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sz w:val="24"/>
          <w:szCs w:val="24"/>
          <w:lang w:val="en-US"/>
        </w:rPr>
        <w:br w:type="page"/>
      </w:r>
      <w:r w:rsidRPr="00F62ED8">
        <w:rPr>
          <w:rFonts w:ascii="Times New Roman" w:hAnsi="Times New Roman" w:cs="Times New Roman"/>
          <w:noProof/>
          <w:sz w:val="24"/>
          <w:szCs w:val="24"/>
          <w:lang w:val="en-US"/>
        </w:rPr>
        <w:lastRenderedPageBreak/>
        <w:drawing>
          <wp:inline distT="0" distB="0" distL="0" distR="0" wp14:anchorId="1F634C58" wp14:editId="3F74958C">
            <wp:extent cx="5692989" cy="3976577"/>
            <wp:effectExtent l="0" t="0" r="0" b="0"/>
            <wp:docPr id="5845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1501" name=""/>
                    <pic:cNvPicPr/>
                  </pic:nvPicPr>
                  <pic:blipFill>
                    <a:blip r:embed="rId37"/>
                    <a:stretch>
                      <a:fillRect/>
                    </a:stretch>
                  </pic:blipFill>
                  <pic:spPr>
                    <a:xfrm>
                      <a:off x="0" y="0"/>
                      <a:ext cx="5698043" cy="3980107"/>
                    </a:xfrm>
                    <a:prstGeom prst="rect">
                      <a:avLst/>
                    </a:prstGeom>
                  </pic:spPr>
                </pic:pic>
              </a:graphicData>
            </a:graphic>
          </wp:inline>
        </w:drawing>
      </w:r>
    </w:p>
    <w:p w14:paraId="1CB423CD"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769A03EF" wp14:editId="0D95CD21">
            <wp:extent cx="5692775" cy="3976428"/>
            <wp:effectExtent l="0" t="0" r="0" b="0"/>
            <wp:docPr id="55592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29325" name=""/>
                    <pic:cNvPicPr/>
                  </pic:nvPicPr>
                  <pic:blipFill>
                    <a:blip r:embed="rId38"/>
                    <a:stretch>
                      <a:fillRect/>
                    </a:stretch>
                  </pic:blipFill>
                  <pic:spPr>
                    <a:xfrm>
                      <a:off x="0" y="0"/>
                      <a:ext cx="5697972" cy="3980058"/>
                    </a:xfrm>
                    <a:prstGeom prst="rect">
                      <a:avLst/>
                    </a:prstGeom>
                  </pic:spPr>
                </pic:pic>
              </a:graphicData>
            </a:graphic>
          </wp:inline>
        </w:drawing>
      </w:r>
    </w:p>
    <w:p w14:paraId="121C5F10"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46EB34A5" wp14:editId="484F669F">
            <wp:extent cx="5586650" cy="3902299"/>
            <wp:effectExtent l="0" t="0" r="1905" b="0"/>
            <wp:docPr id="123296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68614" name=""/>
                    <pic:cNvPicPr/>
                  </pic:nvPicPr>
                  <pic:blipFill>
                    <a:blip r:embed="rId39"/>
                    <a:stretch>
                      <a:fillRect/>
                    </a:stretch>
                  </pic:blipFill>
                  <pic:spPr>
                    <a:xfrm>
                      <a:off x="0" y="0"/>
                      <a:ext cx="5597771" cy="3910067"/>
                    </a:xfrm>
                    <a:prstGeom prst="rect">
                      <a:avLst/>
                    </a:prstGeom>
                  </pic:spPr>
                </pic:pic>
              </a:graphicData>
            </a:graphic>
          </wp:inline>
        </w:drawing>
      </w:r>
      <w:commentRangeStart w:id="15"/>
      <w:commentRangeEnd w:id="15"/>
      <w:r w:rsidRPr="00F62ED8">
        <w:rPr>
          <w:rStyle w:val="CommentReference"/>
          <w:rFonts w:ascii="Times New Roman" w:hAnsi="Times New Roman" w:cs="Times New Roman"/>
          <w:sz w:val="24"/>
          <w:szCs w:val="24"/>
        </w:rPr>
        <w:commentReference w:id="15"/>
      </w:r>
    </w:p>
    <w:p w14:paraId="65779B50"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2920C2F2" wp14:editId="68E387F1">
            <wp:extent cx="5752592" cy="4018209"/>
            <wp:effectExtent l="0" t="0" r="635" b="0"/>
            <wp:docPr id="61738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86199" name=""/>
                    <pic:cNvPicPr/>
                  </pic:nvPicPr>
                  <pic:blipFill>
                    <a:blip r:embed="rId40"/>
                    <a:stretch>
                      <a:fillRect/>
                    </a:stretch>
                  </pic:blipFill>
                  <pic:spPr>
                    <a:xfrm>
                      <a:off x="0" y="0"/>
                      <a:ext cx="5761763" cy="4024615"/>
                    </a:xfrm>
                    <a:prstGeom prst="rect">
                      <a:avLst/>
                    </a:prstGeom>
                  </pic:spPr>
                </pic:pic>
              </a:graphicData>
            </a:graphic>
          </wp:inline>
        </w:drawing>
      </w:r>
    </w:p>
    <w:p w14:paraId="42C38466" w14:textId="77777777" w:rsidR="00A645A7" w:rsidRPr="00F62ED8" w:rsidRDefault="00A645A7" w:rsidP="00F62ED8">
      <w:pPr>
        <w:spacing w:line="240" w:lineRule="auto"/>
        <w:jc w:val="both"/>
        <w:rPr>
          <w:rFonts w:ascii="Times New Roman" w:hAnsi="Times New Roman" w:cs="Times New Roman"/>
          <w:sz w:val="24"/>
          <w:szCs w:val="24"/>
          <w:lang w:val="en-US"/>
        </w:rPr>
      </w:pPr>
      <w:ins w:id="16" w:author="Laiyi Xu" w:date="2023-07-31T22:41:00Z">
        <w:r w:rsidRPr="00F62ED8">
          <w:rPr>
            <w:rFonts w:ascii="Times New Roman" w:hAnsi="Times New Roman" w:cs="Times New Roman"/>
            <w:noProof/>
            <w:sz w:val="24"/>
            <w:szCs w:val="24"/>
            <w:lang w:val="en-US"/>
          </w:rPr>
          <w:lastRenderedPageBreak/>
          <w:drawing>
            <wp:inline distT="0" distB="0" distL="0" distR="0" wp14:anchorId="7BE31412" wp14:editId="5185E97A">
              <wp:extent cx="5807903" cy="4056845"/>
              <wp:effectExtent l="0" t="0" r="0" b="0"/>
              <wp:docPr id="114569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97610" name=""/>
                      <pic:cNvPicPr/>
                    </pic:nvPicPr>
                    <pic:blipFill>
                      <a:blip r:embed="rId41"/>
                      <a:stretch>
                        <a:fillRect/>
                      </a:stretch>
                    </pic:blipFill>
                    <pic:spPr>
                      <a:xfrm>
                        <a:off x="0" y="0"/>
                        <a:ext cx="5810898" cy="4058937"/>
                      </a:xfrm>
                      <a:prstGeom prst="rect">
                        <a:avLst/>
                      </a:prstGeom>
                    </pic:spPr>
                  </pic:pic>
                </a:graphicData>
              </a:graphic>
            </wp:inline>
          </w:drawing>
        </w:r>
      </w:ins>
    </w:p>
    <w:p w14:paraId="61BB0668"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195ADFBD" wp14:editId="4E461726">
            <wp:extent cx="5705341" cy="3985205"/>
            <wp:effectExtent l="0" t="0" r="0" b="3175"/>
            <wp:docPr id="188625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51401" name=""/>
                    <pic:cNvPicPr/>
                  </pic:nvPicPr>
                  <pic:blipFill>
                    <a:blip r:embed="rId42"/>
                    <a:stretch>
                      <a:fillRect/>
                    </a:stretch>
                  </pic:blipFill>
                  <pic:spPr>
                    <a:xfrm>
                      <a:off x="0" y="0"/>
                      <a:ext cx="5708097" cy="3987130"/>
                    </a:xfrm>
                    <a:prstGeom prst="rect">
                      <a:avLst/>
                    </a:prstGeom>
                  </pic:spPr>
                </pic:pic>
              </a:graphicData>
            </a:graphic>
          </wp:inline>
        </w:drawing>
      </w:r>
    </w:p>
    <w:p w14:paraId="5EF1BD50"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71F2DD33" wp14:editId="0D1CE9E9">
            <wp:extent cx="5605086" cy="3915177"/>
            <wp:effectExtent l="0" t="0" r="0" b="0"/>
            <wp:docPr id="61332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5614" name=""/>
                    <pic:cNvPicPr/>
                  </pic:nvPicPr>
                  <pic:blipFill>
                    <a:blip r:embed="rId43"/>
                    <a:stretch>
                      <a:fillRect/>
                    </a:stretch>
                  </pic:blipFill>
                  <pic:spPr>
                    <a:xfrm>
                      <a:off x="0" y="0"/>
                      <a:ext cx="5618352" cy="3924444"/>
                    </a:xfrm>
                    <a:prstGeom prst="rect">
                      <a:avLst/>
                    </a:prstGeom>
                  </pic:spPr>
                </pic:pic>
              </a:graphicData>
            </a:graphic>
          </wp:inline>
        </w:drawing>
      </w:r>
    </w:p>
    <w:p w14:paraId="7AF897BA" w14:textId="77777777" w:rsidR="00A645A7" w:rsidRPr="00F62ED8" w:rsidRDefault="00A645A7" w:rsidP="00F62ED8">
      <w:pPr>
        <w:spacing w:line="240" w:lineRule="auto"/>
        <w:jc w:val="both"/>
        <w:rPr>
          <w:rFonts w:ascii="Times New Roman" w:hAnsi="Times New Roman" w:cs="Times New Roman"/>
          <w:sz w:val="24"/>
          <w:szCs w:val="24"/>
          <w:lang w:val="en-US"/>
        </w:rPr>
      </w:pPr>
      <w:ins w:id="17" w:author="Laiyi Xu" w:date="2023-07-31T23:00:00Z">
        <w:r w:rsidRPr="00F62ED8">
          <w:rPr>
            <w:rFonts w:ascii="Times New Roman" w:hAnsi="Times New Roman" w:cs="Times New Roman"/>
            <w:noProof/>
            <w:sz w:val="24"/>
            <w:szCs w:val="24"/>
            <w:lang w:val="en-US"/>
          </w:rPr>
          <w:drawing>
            <wp:inline distT="0" distB="0" distL="0" distR="0" wp14:anchorId="29465734" wp14:editId="0A8C2B47">
              <wp:extent cx="5623523" cy="3928056"/>
              <wp:effectExtent l="0" t="0" r="3175" b="0"/>
              <wp:docPr id="2136383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83994" name=""/>
                      <pic:cNvPicPr/>
                    </pic:nvPicPr>
                    <pic:blipFill>
                      <a:blip r:embed="rId44"/>
                      <a:stretch>
                        <a:fillRect/>
                      </a:stretch>
                    </pic:blipFill>
                    <pic:spPr>
                      <a:xfrm>
                        <a:off x="0" y="0"/>
                        <a:ext cx="5643257" cy="3941840"/>
                      </a:xfrm>
                      <a:prstGeom prst="rect">
                        <a:avLst/>
                      </a:prstGeom>
                    </pic:spPr>
                  </pic:pic>
                </a:graphicData>
              </a:graphic>
            </wp:inline>
          </w:drawing>
        </w:r>
      </w:ins>
    </w:p>
    <w:p w14:paraId="452F0D7A"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3E64FDE9" wp14:editId="436DB98C">
            <wp:extent cx="5641963" cy="3940935"/>
            <wp:effectExtent l="0" t="0" r="0" b="0"/>
            <wp:docPr id="77420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00511" name=""/>
                    <pic:cNvPicPr/>
                  </pic:nvPicPr>
                  <pic:blipFill>
                    <a:blip r:embed="rId45"/>
                    <a:stretch>
                      <a:fillRect/>
                    </a:stretch>
                  </pic:blipFill>
                  <pic:spPr>
                    <a:xfrm>
                      <a:off x="0" y="0"/>
                      <a:ext cx="5646139" cy="3943852"/>
                    </a:xfrm>
                    <a:prstGeom prst="rect">
                      <a:avLst/>
                    </a:prstGeom>
                  </pic:spPr>
                </pic:pic>
              </a:graphicData>
            </a:graphic>
          </wp:inline>
        </w:drawing>
      </w:r>
    </w:p>
    <w:p w14:paraId="3924D398"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63740AE5" wp14:editId="75D2E7A1">
            <wp:extent cx="5641340" cy="3940501"/>
            <wp:effectExtent l="0" t="0" r="0" b="0"/>
            <wp:docPr id="114076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65657" name=""/>
                    <pic:cNvPicPr/>
                  </pic:nvPicPr>
                  <pic:blipFill>
                    <a:blip r:embed="rId46"/>
                    <a:stretch>
                      <a:fillRect/>
                    </a:stretch>
                  </pic:blipFill>
                  <pic:spPr>
                    <a:xfrm>
                      <a:off x="0" y="0"/>
                      <a:ext cx="5651538" cy="3947625"/>
                    </a:xfrm>
                    <a:prstGeom prst="rect">
                      <a:avLst/>
                    </a:prstGeom>
                  </pic:spPr>
                </pic:pic>
              </a:graphicData>
            </a:graphic>
          </wp:inline>
        </w:drawing>
      </w:r>
    </w:p>
    <w:p w14:paraId="38611E1C"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370CEFAB" wp14:editId="30439CAA">
            <wp:extent cx="5558118" cy="3882369"/>
            <wp:effectExtent l="0" t="0" r="5080" b="4445"/>
            <wp:docPr id="59760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05113" name=""/>
                    <pic:cNvPicPr/>
                  </pic:nvPicPr>
                  <pic:blipFill>
                    <a:blip r:embed="rId47"/>
                    <a:stretch>
                      <a:fillRect/>
                    </a:stretch>
                  </pic:blipFill>
                  <pic:spPr>
                    <a:xfrm>
                      <a:off x="0" y="0"/>
                      <a:ext cx="5569400" cy="3890249"/>
                    </a:xfrm>
                    <a:prstGeom prst="rect">
                      <a:avLst/>
                    </a:prstGeom>
                  </pic:spPr>
                </pic:pic>
              </a:graphicData>
            </a:graphic>
          </wp:inline>
        </w:drawing>
      </w:r>
    </w:p>
    <w:p w14:paraId="00CCE6ED" w14:textId="77777777" w:rsidR="00A645A7" w:rsidRPr="00F62ED8" w:rsidRDefault="00A645A7" w:rsidP="00F62ED8">
      <w:pPr>
        <w:spacing w:line="240" w:lineRule="auto"/>
        <w:jc w:val="both"/>
        <w:rPr>
          <w:rFonts w:ascii="Times New Roman" w:hAnsi="Times New Roman" w:cs="Times New Roman"/>
          <w:sz w:val="24"/>
          <w:szCs w:val="24"/>
        </w:rPr>
      </w:pPr>
      <w:r w:rsidRPr="00F62ED8">
        <w:rPr>
          <w:rFonts w:ascii="Times New Roman" w:hAnsi="Times New Roman" w:cs="Times New Roman"/>
          <w:noProof/>
          <w:sz w:val="24"/>
          <w:szCs w:val="24"/>
          <w:lang w:val="en-US"/>
        </w:rPr>
        <w:drawing>
          <wp:inline distT="0" distB="0" distL="0" distR="0" wp14:anchorId="43E7949C" wp14:editId="263CFC1D">
            <wp:extent cx="5943600" cy="4151630"/>
            <wp:effectExtent l="0" t="0" r="0" b="1270"/>
            <wp:docPr id="44525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54180" name=""/>
                    <pic:cNvPicPr/>
                  </pic:nvPicPr>
                  <pic:blipFill>
                    <a:blip r:embed="rId48"/>
                    <a:stretch>
                      <a:fillRect/>
                    </a:stretch>
                  </pic:blipFill>
                  <pic:spPr>
                    <a:xfrm>
                      <a:off x="0" y="0"/>
                      <a:ext cx="5943600" cy="4151630"/>
                    </a:xfrm>
                    <a:prstGeom prst="rect">
                      <a:avLst/>
                    </a:prstGeom>
                  </pic:spPr>
                </pic:pic>
              </a:graphicData>
            </a:graphic>
          </wp:inline>
        </w:drawing>
      </w:r>
    </w:p>
    <w:p w14:paraId="4FC3C1E7" w14:textId="77777777" w:rsidR="00A645A7" w:rsidRPr="00F62ED8" w:rsidRDefault="00A645A7"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br w:type="page"/>
      </w:r>
      <w:r w:rsidRPr="00F62ED8">
        <w:rPr>
          <w:rFonts w:ascii="Times New Roman" w:hAnsi="Times New Roman" w:cs="Times New Roman"/>
          <w:noProof/>
          <w:sz w:val="24"/>
          <w:szCs w:val="24"/>
        </w:rPr>
        <w:lastRenderedPageBreak/>
        <w:drawing>
          <wp:inline distT="0" distB="0" distL="0" distR="0" wp14:anchorId="0CA0BD67" wp14:editId="0D8EDC3B">
            <wp:extent cx="5559552" cy="3883370"/>
            <wp:effectExtent l="0" t="0" r="3175" b="3175"/>
            <wp:docPr id="182783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39191" name=""/>
                    <pic:cNvPicPr/>
                  </pic:nvPicPr>
                  <pic:blipFill>
                    <a:blip r:embed="rId49"/>
                    <a:stretch>
                      <a:fillRect/>
                    </a:stretch>
                  </pic:blipFill>
                  <pic:spPr>
                    <a:xfrm>
                      <a:off x="0" y="0"/>
                      <a:ext cx="5565985" cy="3887863"/>
                    </a:xfrm>
                    <a:prstGeom prst="rect">
                      <a:avLst/>
                    </a:prstGeom>
                  </pic:spPr>
                </pic:pic>
              </a:graphicData>
            </a:graphic>
          </wp:inline>
        </w:drawing>
      </w:r>
    </w:p>
    <w:p w14:paraId="23F2906A" w14:textId="77777777" w:rsidR="00A645A7" w:rsidRPr="00F62ED8" w:rsidRDefault="00A645A7" w:rsidP="00F62ED8">
      <w:pPr>
        <w:spacing w:line="240" w:lineRule="auto"/>
        <w:jc w:val="both"/>
        <w:rPr>
          <w:ins w:id="18" w:author="Laiyi Xu" w:date="2023-07-31T23:47:00Z"/>
          <w:rFonts w:ascii="Times New Roman" w:hAnsi="Times New Roman" w:cs="Times New Roman"/>
          <w:sz w:val="24"/>
          <w:szCs w:val="24"/>
        </w:rPr>
      </w:pPr>
      <w:r w:rsidRPr="00F62ED8">
        <w:rPr>
          <w:rFonts w:ascii="Times New Roman" w:hAnsi="Times New Roman" w:cs="Times New Roman"/>
          <w:noProof/>
          <w:sz w:val="24"/>
          <w:szCs w:val="24"/>
        </w:rPr>
        <w:drawing>
          <wp:inline distT="0" distB="0" distL="0" distR="0" wp14:anchorId="3CA385AC" wp14:editId="684BE0D6">
            <wp:extent cx="5474208" cy="3823757"/>
            <wp:effectExtent l="0" t="0" r="0" b="0"/>
            <wp:docPr id="28155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59191" name=""/>
                    <pic:cNvPicPr/>
                  </pic:nvPicPr>
                  <pic:blipFill>
                    <a:blip r:embed="rId50"/>
                    <a:stretch>
                      <a:fillRect/>
                    </a:stretch>
                  </pic:blipFill>
                  <pic:spPr>
                    <a:xfrm>
                      <a:off x="0" y="0"/>
                      <a:ext cx="5484009" cy="3830603"/>
                    </a:xfrm>
                    <a:prstGeom prst="rect">
                      <a:avLst/>
                    </a:prstGeom>
                  </pic:spPr>
                </pic:pic>
              </a:graphicData>
            </a:graphic>
          </wp:inline>
        </w:drawing>
      </w:r>
    </w:p>
    <w:p w14:paraId="73A061BF" w14:textId="5FD03C6F" w:rsidR="00A645A7" w:rsidRPr="00F62ED8" w:rsidRDefault="00A645A7" w:rsidP="00F62ED8">
      <w:pPr>
        <w:spacing w:line="240" w:lineRule="auto"/>
        <w:jc w:val="both"/>
        <w:rPr>
          <w:rFonts w:ascii="Times New Roman" w:hAnsi="Times New Roman" w:cs="Times New Roman"/>
          <w:sz w:val="24"/>
          <w:szCs w:val="24"/>
        </w:rPr>
      </w:pPr>
      <w:ins w:id="19" w:author="Laiyi Xu" w:date="2023-07-31T23:48:00Z">
        <w:r w:rsidRPr="00F62ED8">
          <w:rPr>
            <w:rFonts w:ascii="Times New Roman" w:hAnsi="Times New Roman" w:cs="Times New Roman"/>
            <w:sz w:val="24"/>
            <w:szCs w:val="24"/>
          </w:rPr>
          <w:br w:type="page"/>
        </w:r>
      </w:ins>
    </w:p>
    <w:p w14:paraId="6AD2D0E6" w14:textId="77777777" w:rsidR="00A645A7" w:rsidRPr="00F62ED8" w:rsidRDefault="00A645A7" w:rsidP="00F62ED8">
      <w:pPr>
        <w:spacing w:line="240" w:lineRule="auto"/>
        <w:jc w:val="both"/>
        <w:rPr>
          <w:ins w:id="20" w:author="Laiyi Xu" w:date="2023-07-31T23:42:00Z"/>
          <w:rFonts w:ascii="Times New Roman" w:hAnsi="Times New Roman" w:cs="Times New Roman"/>
          <w:sz w:val="24"/>
          <w:szCs w:val="24"/>
        </w:rPr>
      </w:pPr>
      <w:ins w:id="21" w:author="Laiyi Xu" w:date="2023-07-31T23:42:00Z">
        <w:r w:rsidRPr="00F62ED8">
          <w:rPr>
            <w:rFonts w:ascii="Times New Roman" w:hAnsi="Times New Roman" w:cs="Times New Roman"/>
            <w:noProof/>
            <w:sz w:val="24"/>
            <w:szCs w:val="24"/>
          </w:rPr>
          <w:lastRenderedPageBreak/>
          <w:drawing>
            <wp:inline distT="0" distB="0" distL="0" distR="0" wp14:anchorId="41FD6B47" wp14:editId="32094E19">
              <wp:extent cx="5628068" cy="3931230"/>
              <wp:effectExtent l="0" t="0" r="0" b="6350"/>
              <wp:docPr id="28644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46488" name=""/>
                      <pic:cNvPicPr/>
                    </pic:nvPicPr>
                    <pic:blipFill>
                      <a:blip r:embed="rId51"/>
                      <a:stretch>
                        <a:fillRect/>
                      </a:stretch>
                    </pic:blipFill>
                    <pic:spPr>
                      <a:xfrm>
                        <a:off x="0" y="0"/>
                        <a:ext cx="5638244" cy="3938338"/>
                      </a:xfrm>
                      <a:prstGeom prst="rect">
                        <a:avLst/>
                      </a:prstGeom>
                    </pic:spPr>
                  </pic:pic>
                </a:graphicData>
              </a:graphic>
            </wp:inline>
          </w:drawing>
        </w:r>
      </w:ins>
    </w:p>
    <w:p w14:paraId="34A4F2C7" w14:textId="77777777" w:rsidR="00A645A7" w:rsidRPr="00F62ED8" w:rsidRDefault="00A645A7" w:rsidP="00F62ED8">
      <w:pPr>
        <w:spacing w:line="240" w:lineRule="auto"/>
        <w:jc w:val="both"/>
        <w:rPr>
          <w:rFonts w:ascii="Times New Roman" w:hAnsi="Times New Roman" w:cs="Times New Roman"/>
          <w:sz w:val="24"/>
          <w:szCs w:val="24"/>
        </w:rPr>
      </w:pPr>
      <w:ins w:id="22" w:author="Laiyi Xu" w:date="2023-07-31T23:44:00Z">
        <w:r w:rsidRPr="00F62ED8">
          <w:rPr>
            <w:rFonts w:ascii="Times New Roman" w:hAnsi="Times New Roman" w:cs="Times New Roman"/>
            <w:noProof/>
            <w:sz w:val="24"/>
            <w:szCs w:val="24"/>
          </w:rPr>
          <w:drawing>
            <wp:inline distT="0" distB="0" distL="0" distR="0" wp14:anchorId="2A05DD9D" wp14:editId="3E13A348">
              <wp:extent cx="5661358" cy="3954483"/>
              <wp:effectExtent l="0" t="0" r="3175" b="0"/>
              <wp:docPr id="104291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19784" name=""/>
                      <pic:cNvPicPr/>
                    </pic:nvPicPr>
                    <pic:blipFill>
                      <a:blip r:embed="rId52"/>
                      <a:stretch>
                        <a:fillRect/>
                      </a:stretch>
                    </pic:blipFill>
                    <pic:spPr>
                      <a:xfrm>
                        <a:off x="0" y="0"/>
                        <a:ext cx="5668575" cy="3959524"/>
                      </a:xfrm>
                      <a:prstGeom prst="rect">
                        <a:avLst/>
                      </a:prstGeom>
                    </pic:spPr>
                  </pic:pic>
                </a:graphicData>
              </a:graphic>
            </wp:inline>
          </w:drawing>
        </w:r>
      </w:ins>
    </w:p>
    <w:p w14:paraId="3702936F" w14:textId="77777777" w:rsidR="00A645A7" w:rsidRPr="00F62ED8" w:rsidRDefault="00A645A7" w:rsidP="00F62ED8">
      <w:pPr>
        <w:spacing w:line="240" w:lineRule="auto"/>
        <w:jc w:val="both"/>
        <w:rPr>
          <w:rFonts w:ascii="Times New Roman" w:hAnsi="Times New Roman" w:cs="Times New Roman"/>
          <w:sz w:val="24"/>
          <w:szCs w:val="24"/>
        </w:rPr>
      </w:pPr>
      <w:r w:rsidRPr="00F62ED8">
        <w:rPr>
          <w:rFonts w:ascii="Times New Roman" w:hAnsi="Times New Roman" w:cs="Times New Roman"/>
          <w:sz w:val="24"/>
          <w:szCs w:val="24"/>
        </w:rPr>
        <w:br w:type="page"/>
      </w:r>
      <w:r w:rsidRPr="00F62ED8">
        <w:rPr>
          <w:rFonts w:ascii="Times New Roman" w:hAnsi="Times New Roman" w:cs="Times New Roman"/>
          <w:noProof/>
          <w:sz w:val="24"/>
          <w:szCs w:val="24"/>
        </w:rPr>
        <w:lastRenderedPageBreak/>
        <w:drawing>
          <wp:inline distT="0" distB="0" distL="0" distR="0" wp14:anchorId="126BD36E" wp14:editId="4D9AE75F">
            <wp:extent cx="5672692" cy="3962400"/>
            <wp:effectExtent l="0" t="0" r="4445" b="0"/>
            <wp:docPr id="118024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48254" name=""/>
                    <pic:cNvPicPr/>
                  </pic:nvPicPr>
                  <pic:blipFill>
                    <a:blip r:embed="rId53"/>
                    <a:stretch>
                      <a:fillRect/>
                    </a:stretch>
                  </pic:blipFill>
                  <pic:spPr>
                    <a:xfrm>
                      <a:off x="0" y="0"/>
                      <a:ext cx="5676751" cy="3965235"/>
                    </a:xfrm>
                    <a:prstGeom prst="rect">
                      <a:avLst/>
                    </a:prstGeom>
                  </pic:spPr>
                </pic:pic>
              </a:graphicData>
            </a:graphic>
          </wp:inline>
        </w:drawing>
      </w:r>
    </w:p>
    <w:p w14:paraId="78DEECAD" w14:textId="77777777" w:rsidR="00A645A7" w:rsidRPr="00F62ED8" w:rsidRDefault="00A645A7" w:rsidP="00F62ED8">
      <w:pPr>
        <w:spacing w:line="240" w:lineRule="auto"/>
        <w:jc w:val="both"/>
        <w:rPr>
          <w:rFonts w:ascii="Times New Roman" w:hAnsi="Times New Roman" w:cs="Times New Roman"/>
          <w:sz w:val="24"/>
          <w:szCs w:val="24"/>
        </w:rPr>
      </w:pPr>
      <w:r w:rsidRPr="00F62ED8">
        <w:rPr>
          <w:rFonts w:ascii="Times New Roman" w:hAnsi="Times New Roman" w:cs="Times New Roman"/>
          <w:noProof/>
          <w:sz w:val="24"/>
          <w:szCs w:val="24"/>
        </w:rPr>
        <w:drawing>
          <wp:inline distT="0" distB="0" distL="0" distR="0" wp14:anchorId="4AAAFB22" wp14:editId="1C71161B">
            <wp:extent cx="5602875" cy="3913632"/>
            <wp:effectExtent l="0" t="0" r="0" b="0"/>
            <wp:docPr id="1243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758" name=""/>
                    <pic:cNvPicPr/>
                  </pic:nvPicPr>
                  <pic:blipFill>
                    <a:blip r:embed="rId54"/>
                    <a:stretch>
                      <a:fillRect/>
                    </a:stretch>
                  </pic:blipFill>
                  <pic:spPr>
                    <a:xfrm>
                      <a:off x="0" y="0"/>
                      <a:ext cx="5612666" cy="3920471"/>
                    </a:xfrm>
                    <a:prstGeom prst="rect">
                      <a:avLst/>
                    </a:prstGeom>
                  </pic:spPr>
                </pic:pic>
              </a:graphicData>
            </a:graphic>
          </wp:inline>
        </w:drawing>
      </w:r>
    </w:p>
    <w:p w14:paraId="4DCF730A" w14:textId="77777777" w:rsidR="00A645A7" w:rsidRPr="00F62ED8" w:rsidRDefault="00A645A7" w:rsidP="00F62ED8">
      <w:pPr>
        <w:spacing w:line="240" w:lineRule="auto"/>
        <w:jc w:val="both"/>
        <w:rPr>
          <w:rFonts w:ascii="Times New Roman" w:hAnsi="Times New Roman" w:cs="Times New Roman"/>
          <w:sz w:val="24"/>
          <w:szCs w:val="24"/>
        </w:rPr>
      </w:pPr>
      <w:r w:rsidRPr="00F62ED8">
        <w:rPr>
          <w:rFonts w:ascii="Times New Roman" w:hAnsi="Times New Roman" w:cs="Times New Roman"/>
          <w:noProof/>
          <w:sz w:val="24"/>
          <w:szCs w:val="24"/>
        </w:rPr>
        <w:lastRenderedPageBreak/>
        <w:drawing>
          <wp:inline distT="0" distB="0" distL="0" distR="0" wp14:anchorId="3969B99D" wp14:editId="28029188">
            <wp:extent cx="5585420" cy="3901440"/>
            <wp:effectExtent l="0" t="0" r="3175" b="0"/>
            <wp:docPr id="128423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36893" name=""/>
                    <pic:cNvPicPr/>
                  </pic:nvPicPr>
                  <pic:blipFill>
                    <a:blip r:embed="rId55"/>
                    <a:stretch>
                      <a:fillRect/>
                    </a:stretch>
                  </pic:blipFill>
                  <pic:spPr>
                    <a:xfrm>
                      <a:off x="0" y="0"/>
                      <a:ext cx="5594105" cy="3907506"/>
                    </a:xfrm>
                    <a:prstGeom prst="rect">
                      <a:avLst/>
                    </a:prstGeom>
                  </pic:spPr>
                </pic:pic>
              </a:graphicData>
            </a:graphic>
          </wp:inline>
        </w:drawing>
      </w:r>
    </w:p>
    <w:p w14:paraId="2A7D250B" w14:textId="77777777" w:rsidR="00A645A7" w:rsidRPr="00F62ED8" w:rsidRDefault="00A645A7" w:rsidP="00F62ED8">
      <w:pPr>
        <w:spacing w:line="240" w:lineRule="auto"/>
        <w:jc w:val="both"/>
        <w:rPr>
          <w:rFonts w:ascii="Times New Roman" w:hAnsi="Times New Roman" w:cs="Times New Roman"/>
          <w:sz w:val="24"/>
          <w:szCs w:val="24"/>
        </w:rPr>
      </w:pPr>
      <w:r w:rsidRPr="00F62ED8">
        <w:rPr>
          <w:rFonts w:ascii="Times New Roman" w:hAnsi="Times New Roman" w:cs="Times New Roman"/>
          <w:noProof/>
          <w:sz w:val="24"/>
          <w:szCs w:val="24"/>
        </w:rPr>
        <w:drawing>
          <wp:inline distT="0" distB="0" distL="0" distR="0" wp14:anchorId="0595CB8D" wp14:editId="5EAE9C17">
            <wp:extent cx="5678359" cy="3966358"/>
            <wp:effectExtent l="0" t="0" r="0" b="0"/>
            <wp:docPr id="185040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08668" name=""/>
                    <pic:cNvPicPr/>
                  </pic:nvPicPr>
                  <pic:blipFill>
                    <a:blip r:embed="rId56"/>
                    <a:stretch>
                      <a:fillRect/>
                    </a:stretch>
                  </pic:blipFill>
                  <pic:spPr>
                    <a:xfrm>
                      <a:off x="0" y="0"/>
                      <a:ext cx="5684784" cy="3970846"/>
                    </a:xfrm>
                    <a:prstGeom prst="rect">
                      <a:avLst/>
                    </a:prstGeom>
                  </pic:spPr>
                </pic:pic>
              </a:graphicData>
            </a:graphic>
          </wp:inline>
        </w:drawing>
      </w:r>
      <w:commentRangeStart w:id="23"/>
      <w:commentRangeEnd w:id="23"/>
      <w:r w:rsidRPr="00F62ED8">
        <w:rPr>
          <w:rStyle w:val="CommentReference"/>
          <w:rFonts w:ascii="Times New Roman" w:hAnsi="Times New Roman" w:cs="Times New Roman"/>
          <w:sz w:val="24"/>
          <w:szCs w:val="24"/>
        </w:rPr>
        <w:commentReference w:id="23"/>
      </w:r>
    </w:p>
    <w:p w14:paraId="711A9C35"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6BA6FD36" wp14:editId="004CFF2D">
            <wp:extent cx="5655239" cy="3950208"/>
            <wp:effectExtent l="0" t="0" r="0" b="0"/>
            <wp:docPr id="68928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84237" name=""/>
                    <pic:cNvPicPr/>
                  </pic:nvPicPr>
                  <pic:blipFill>
                    <a:blip r:embed="rId57"/>
                    <a:stretch>
                      <a:fillRect/>
                    </a:stretch>
                  </pic:blipFill>
                  <pic:spPr>
                    <a:xfrm>
                      <a:off x="0" y="0"/>
                      <a:ext cx="5677923" cy="3966053"/>
                    </a:xfrm>
                    <a:prstGeom prst="rect">
                      <a:avLst/>
                    </a:prstGeom>
                  </pic:spPr>
                </pic:pic>
              </a:graphicData>
            </a:graphic>
          </wp:inline>
        </w:drawing>
      </w:r>
    </w:p>
    <w:p w14:paraId="24E78256"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24E60CE2" wp14:editId="28890209">
            <wp:extent cx="5690147" cy="3974592"/>
            <wp:effectExtent l="0" t="0" r="0" b="635"/>
            <wp:docPr id="1865235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35895" name=""/>
                    <pic:cNvPicPr/>
                  </pic:nvPicPr>
                  <pic:blipFill>
                    <a:blip r:embed="rId58"/>
                    <a:stretch>
                      <a:fillRect/>
                    </a:stretch>
                  </pic:blipFill>
                  <pic:spPr>
                    <a:xfrm>
                      <a:off x="0" y="0"/>
                      <a:ext cx="5692751" cy="3976411"/>
                    </a:xfrm>
                    <a:prstGeom prst="rect">
                      <a:avLst/>
                    </a:prstGeom>
                  </pic:spPr>
                </pic:pic>
              </a:graphicData>
            </a:graphic>
          </wp:inline>
        </w:drawing>
      </w:r>
    </w:p>
    <w:p w14:paraId="22AAB231"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2B1FE385" wp14:editId="01682D67">
            <wp:extent cx="5585419" cy="3901440"/>
            <wp:effectExtent l="0" t="0" r="3175" b="0"/>
            <wp:docPr id="143285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53499" name=""/>
                    <pic:cNvPicPr/>
                  </pic:nvPicPr>
                  <pic:blipFill>
                    <a:blip r:embed="rId59"/>
                    <a:stretch>
                      <a:fillRect/>
                    </a:stretch>
                  </pic:blipFill>
                  <pic:spPr>
                    <a:xfrm>
                      <a:off x="0" y="0"/>
                      <a:ext cx="5600803" cy="3912186"/>
                    </a:xfrm>
                    <a:prstGeom prst="rect">
                      <a:avLst/>
                    </a:prstGeom>
                  </pic:spPr>
                </pic:pic>
              </a:graphicData>
            </a:graphic>
          </wp:inline>
        </w:drawing>
      </w:r>
    </w:p>
    <w:p w14:paraId="0982B761"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drawing>
          <wp:inline distT="0" distB="0" distL="0" distR="0" wp14:anchorId="14A271DB" wp14:editId="36F6A332">
            <wp:extent cx="5585421" cy="3901440"/>
            <wp:effectExtent l="0" t="0" r="3175" b="0"/>
            <wp:docPr id="7846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32998" name=""/>
                    <pic:cNvPicPr/>
                  </pic:nvPicPr>
                  <pic:blipFill>
                    <a:blip r:embed="rId60"/>
                    <a:stretch>
                      <a:fillRect/>
                    </a:stretch>
                  </pic:blipFill>
                  <pic:spPr>
                    <a:xfrm>
                      <a:off x="0" y="0"/>
                      <a:ext cx="5605370" cy="3915375"/>
                    </a:xfrm>
                    <a:prstGeom prst="rect">
                      <a:avLst/>
                    </a:prstGeom>
                  </pic:spPr>
                </pic:pic>
              </a:graphicData>
            </a:graphic>
          </wp:inline>
        </w:drawing>
      </w:r>
    </w:p>
    <w:p w14:paraId="76C1B2D7"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sz w:val="24"/>
          <w:szCs w:val="24"/>
          <w:lang w:val="en-US"/>
        </w:rPr>
        <w:br w:type="page"/>
      </w:r>
    </w:p>
    <w:p w14:paraId="7FF6E18E" w14:textId="77777777" w:rsidR="00A645A7" w:rsidRPr="00F62ED8" w:rsidRDefault="00A645A7" w:rsidP="00F62ED8">
      <w:pPr>
        <w:spacing w:line="240" w:lineRule="auto"/>
        <w:jc w:val="both"/>
        <w:rPr>
          <w:rFonts w:ascii="Times New Roman" w:hAnsi="Times New Roman" w:cs="Times New Roman"/>
          <w:sz w:val="24"/>
          <w:szCs w:val="24"/>
          <w:lang w:val="en-US"/>
        </w:rPr>
      </w:pPr>
      <w:r w:rsidRPr="00F62ED8">
        <w:rPr>
          <w:rFonts w:ascii="Times New Roman" w:hAnsi="Times New Roman" w:cs="Times New Roman"/>
          <w:noProof/>
          <w:sz w:val="24"/>
          <w:szCs w:val="24"/>
          <w:lang w:val="en-US"/>
        </w:rPr>
        <w:lastRenderedPageBreak/>
        <w:drawing>
          <wp:inline distT="0" distB="0" distL="0" distR="0" wp14:anchorId="2EDF82D4" wp14:editId="4FAAD016">
            <wp:extent cx="5616879" cy="3923414"/>
            <wp:effectExtent l="0" t="0" r="0" b="1270"/>
            <wp:docPr id="151655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54242" name=""/>
                    <pic:cNvPicPr/>
                  </pic:nvPicPr>
                  <pic:blipFill>
                    <a:blip r:embed="rId61"/>
                    <a:stretch>
                      <a:fillRect/>
                    </a:stretch>
                  </pic:blipFill>
                  <pic:spPr>
                    <a:xfrm>
                      <a:off x="0" y="0"/>
                      <a:ext cx="5624651" cy="3928843"/>
                    </a:xfrm>
                    <a:prstGeom prst="rect">
                      <a:avLst/>
                    </a:prstGeom>
                  </pic:spPr>
                </pic:pic>
              </a:graphicData>
            </a:graphic>
          </wp:inline>
        </w:drawing>
      </w:r>
      <w:r w:rsidRPr="00F62ED8">
        <w:rPr>
          <w:rFonts w:ascii="Times New Roman" w:hAnsi="Times New Roman" w:cs="Times New Roman"/>
          <w:noProof/>
          <w:sz w:val="24"/>
          <w:szCs w:val="24"/>
          <w:lang w:val="en-US"/>
        </w:rPr>
        <w:drawing>
          <wp:inline distT="0" distB="0" distL="0" distR="0" wp14:anchorId="66FDCA5C" wp14:editId="31491A9E">
            <wp:extent cx="5602605" cy="3913444"/>
            <wp:effectExtent l="0" t="0" r="0" b="0"/>
            <wp:docPr id="16294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86" name=""/>
                    <pic:cNvPicPr/>
                  </pic:nvPicPr>
                  <pic:blipFill>
                    <a:blip r:embed="rId62"/>
                    <a:stretch>
                      <a:fillRect/>
                    </a:stretch>
                  </pic:blipFill>
                  <pic:spPr>
                    <a:xfrm>
                      <a:off x="0" y="0"/>
                      <a:ext cx="5610215" cy="3918760"/>
                    </a:xfrm>
                    <a:prstGeom prst="rect">
                      <a:avLst/>
                    </a:prstGeom>
                  </pic:spPr>
                </pic:pic>
              </a:graphicData>
            </a:graphic>
          </wp:inline>
        </w:drawing>
      </w:r>
    </w:p>
    <w:p w14:paraId="3D3803BD" w14:textId="77777777" w:rsidR="00A645A7" w:rsidRPr="00F62ED8" w:rsidRDefault="00A645A7" w:rsidP="00F62ED8">
      <w:pPr>
        <w:spacing w:line="240" w:lineRule="auto"/>
        <w:jc w:val="both"/>
        <w:rPr>
          <w:rFonts w:ascii="Times New Roman" w:hAnsi="Times New Roman" w:cs="Times New Roman"/>
          <w:color w:val="FF0000"/>
          <w:sz w:val="24"/>
          <w:szCs w:val="24"/>
          <w:lang w:val="en-US"/>
        </w:rPr>
      </w:pPr>
      <w:r w:rsidRPr="00F62ED8">
        <w:rPr>
          <w:rFonts w:ascii="Times New Roman" w:hAnsi="Times New Roman" w:cs="Times New Roman"/>
          <w:color w:val="FF0000"/>
          <w:sz w:val="24"/>
          <w:szCs w:val="24"/>
          <w:lang w:val="en-US"/>
        </w:rPr>
        <w:br w:type="page"/>
      </w:r>
    </w:p>
    <w:p w14:paraId="28F44CF1" w14:textId="77777777" w:rsidR="00A645A7" w:rsidRPr="00F62ED8" w:rsidRDefault="00A645A7" w:rsidP="00F62ED8">
      <w:pPr>
        <w:spacing w:line="240" w:lineRule="auto"/>
        <w:jc w:val="both"/>
        <w:rPr>
          <w:rFonts w:ascii="Times New Roman" w:hAnsi="Times New Roman" w:cs="Times New Roman"/>
          <w:color w:val="FF0000"/>
          <w:sz w:val="24"/>
          <w:szCs w:val="24"/>
          <w:lang w:val="en-US"/>
        </w:rPr>
      </w:pPr>
      <w:r w:rsidRPr="00F62ED8">
        <w:rPr>
          <w:rFonts w:ascii="Times New Roman" w:hAnsi="Times New Roman" w:cs="Times New Roman"/>
          <w:noProof/>
          <w:color w:val="FF0000"/>
          <w:sz w:val="24"/>
          <w:szCs w:val="24"/>
          <w:lang w:val="en-US"/>
        </w:rPr>
        <w:lastRenderedPageBreak/>
        <w:drawing>
          <wp:inline distT="0" distB="0" distL="0" distR="0" wp14:anchorId="5C8EE827" wp14:editId="716D0851">
            <wp:extent cx="5602875" cy="3913632"/>
            <wp:effectExtent l="0" t="0" r="0" b="0"/>
            <wp:docPr id="1622577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77210" name=""/>
                    <pic:cNvPicPr/>
                  </pic:nvPicPr>
                  <pic:blipFill>
                    <a:blip r:embed="rId63"/>
                    <a:stretch>
                      <a:fillRect/>
                    </a:stretch>
                  </pic:blipFill>
                  <pic:spPr>
                    <a:xfrm>
                      <a:off x="0" y="0"/>
                      <a:ext cx="5615122" cy="3922186"/>
                    </a:xfrm>
                    <a:prstGeom prst="rect">
                      <a:avLst/>
                    </a:prstGeom>
                  </pic:spPr>
                </pic:pic>
              </a:graphicData>
            </a:graphic>
          </wp:inline>
        </w:drawing>
      </w:r>
    </w:p>
    <w:p w14:paraId="3F3886E1" w14:textId="77777777" w:rsidR="00A645A7" w:rsidRPr="00F62ED8" w:rsidRDefault="00A645A7" w:rsidP="00F62ED8">
      <w:pPr>
        <w:spacing w:line="240" w:lineRule="auto"/>
        <w:jc w:val="both"/>
        <w:rPr>
          <w:rFonts w:ascii="Times New Roman" w:hAnsi="Times New Roman" w:cs="Times New Roman"/>
          <w:color w:val="FF0000"/>
          <w:sz w:val="24"/>
          <w:szCs w:val="24"/>
          <w:lang w:val="en-US"/>
        </w:rPr>
      </w:pPr>
      <w:r w:rsidRPr="00F62ED8">
        <w:rPr>
          <w:rFonts w:ascii="Times New Roman" w:hAnsi="Times New Roman" w:cs="Times New Roman"/>
          <w:noProof/>
          <w:color w:val="FF0000"/>
          <w:sz w:val="24"/>
          <w:szCs w:val="24"/>
          <w:lang w:val="en-US"/>
        </w:rPr>
        <w:drawing>
          <wp:inline distT="0" distB="0" distL="0" distR="0" wp14:anchorId="7EE4F7B2" wp14:editId="30FF53A3">
            <wp:extent cx="5522976" cy="3857822"/>
            <wp:effectExtent l="0" t="0" r="1905" b="3175"/>
            <wp:docPr id="787468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68216" name=""/>
                    <pic:cNvPicPr/>
                  </pic:nvPicPr>
                  <pic:blipFill>
                    <a:blip r:embed="rId64"/>
                    <a:stretch>
                      <a:fillRect/>
                    </a:stretch>
                  </pic:blipFill>
                  <pic:spPr>
                    <a:xfrm>
                      <a:off x="0" y="0"/>
                      <a:ext cx="5530450" cy="3863042"/>
                    </a:xfrm>
                    <a:prstGeom prst="rect">
                      <a:avLst/>
                    </a:prstGeom>
                  </pic:spPr>
                </pic:pic>
              </a:graphicData>
            </a:graphic>
          </wp:inline>
        </w:drawing>
      </w:r>
    </w:p>
    <w:p w14:paraId="769B2A98" w14:textId="77777777" w:rsidR="00A645A7" w:rsidRPr="00F62ED8" w:rsidRDefault="00A645A7" w:rsidP="00F62ED8">
      <w:pPr>
        <w:spacing w:line="240" w:lineRule="auto"/>
        <w:jc w:val="both"/>
        <w:rPr>
          <w:rFonts w:ascii="Times New Roman" w:hAnsi="Times New Roman" w:cs="Times New Roman"/>
          <w:color w:val="FF0000"/>
          <w:sz w:val="24"/>
          <w:szCs w:val="24"/>
          <w:lang w:val="en-US"/>
        </w:rPr>
      </w:pPr>
      <w:r w:rsidRPr="00F62ED8">
        <w:rPr>
          <w:rFonts w:ascii="Times New Roman" w:hAnsi="Times New Roman" w:cs="Times New Roman"/>
          <w:color w:val="FF0000"/>
          <w:sz w:val="24"/>
          <w:szCs w:val="24"/>
          <w:lang w:val="en-US"/>
        </w:rPr>
        <w:br w:type="page"/>
      </w:r>
    </w:p>
    <w:p w14:paraId="39BE06A6" w14:textId="77777777" w:rsidR="00A645A7" w:rsidRPr="00F62ED8" w:rsidRDefault="00A645A7" w:rsidP="00F62ED8">
      <w:pPr>
        <w:spacing w:line="240" w:lineRule="auto"/>
        <w:jc w:val="both"/>
        <w:rPr>
          <w:rFonts w:ascii="Times New Roman" w:hAnsi="Times New Roman" w:cs="Times New Roman"/>
          <w:color w:val="FF0000"/>
          <w:sz w:val="24"/>
          <w:szCs w:val="24"/>
          <w:lang w:val="en-US"/>
        </w:rPr>
      </w:pPr>
      <w:r w:rsidRPr="00F62ED8">
        <w:rPr>
          <w:rFonts w:ascii="Times New Roman" w:hAnsi="Times New Roman" w:cs="Times New Roman"/>
          <w:noProof/>
          <w:color w:val="FF0000"/>
          <w:sz w:val="24"/>
          <w:szCs w:val="24"/>
          <w:lang w:val="en-US"/>
        </w:rPr>
        <w:lastRenderedPageBreak/>
        <w:drawing>
          <wp:inline distT="0" distB="0" distL="0" distR="0" wp14:anchorId="4E386450" wp14:editId="646D3191">
            <wp:extent cx="5616879" cy="3923414"/>
            <wp:effectExtent l="0" t="0" r="0" b="1270"/>
            <wp:docPr id="491431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31352" name=""/>
                    <pic:cNvPicPr/>
                  </pic:nvPicPr>
                  <pic:blipFill>
                    <a:blip r:embed="rId65"/>
                    <a:stretch>
                      <a:fillRect/>
                    </a:stretch>
                  </pic:blipFill>
                  <pic:spPr>
                    <a:xfrm>
                      <a:off x="0" y="0"/>
                      <a:ext cx="5626165" cy="3929901"/>
                    </a:xfrm>
                    <a:prstGeom prst="rect">
                      <a:avLst/>
                    </a:prstGeom>
                  </pic:spPr>
                </pic:pic>
              </a:graphicData>
            </a:graphic>
          </wp:inline>
        </w:drawing>
      </w:r>
    </w:p>
    <w:p w14:paraId="4A11EAD7" w14:textId="77777777" w:rsidR="00A645A7" w:rsidRPr="00F62ED8" w:rsidRDefault="00A645A7" w:rsidP="00F62ED8">
      <w:pPr>
        <w:spacing w:line="240" w:lineRule="auto"/>
        <w:jc w:val="both"/>
        <w:rPr>
          <w:rFonts w:ascii="Times New Roman" w:hAnsi="Times New Roman" w:cs="Times New Roman"/>
          <w:color w:val="FF0000"/>
          <w:sz w:val="24"/>
          <w:szCs w:val="24"/>
          <w:lang w:val="en-US"/>
        </w:rPr>
      </w:pPr>
      <w:r w:rsidRPr="00F62ED8">
        <w:rPr>
          <w:rFonts w:ascii="Times New Roman" w:hAnsi="Times New Roman" w:cs="Times New Roman"/>
          <w:noProof/>
          <w:color w:val="FF0000"/>
          <w:sz w:val="24"/>
          <w:szCs w:val="24"/>
          <w:lang w:val="en-US"/>
        </w:rPr>
        <w:drawing>
          <wp:inline distT="0" distB="0" distL="0" distR="0" wp14:anchorId="4C138614" wp14:editId="240B9784">
            <wp:extent cx="5647323" cy="3944679"/>
            <wp:effectExtent l="0" t="0" r="4445" b="5080"/>
            <wp:docPr id="83711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19638" name=""/>
                    <pic:cNvPicPr/>
                  </pic:nvPicPr>
                  <pic:blipFill>
                    <a:blip r:embed="rId66"/>
                    <a:stretch>
                      <a:fillRect/>
                    </a:stretch>
                  </pic:blipFill>
                  <pic:spPr>
                    <a:xfrm>
                      <a:off x="0" y="0"/>
                      <a:ext cx="5654389" cy="3949615"/>
                    </a:xfrm>
                    <a:prstGeom prst="rect">
                      <a:avLst/>
                    </a:prstGeom>
                  </pic:spPr>
                </pic:pic>
              </a:graphicData>
            </a:graphic>
          </wp:inline>
        </w:drawing>
      </w:r>
    </w:p>
    <w:p w14:paraId="24C906FE" w14:textId="77777777" w:rsidR="00A645A7" w:rsidRPr="00F62ED8" w:rsidRDefault="00A645A7" w:rsidP="00F62ED8">
      <w:pPr>
        <w:spacing w:line="240" w:lineRule="auto"/>
        <w:jc w:val="both"/>
        <w:rPr>
          <w:rFonts w:ascii="Times New Roman" w:hAnsi="Times New Roman" w:cs="Times New Roman"/>
          <w:color w:val="FF0000"/>
          <w:sz w:val="24"/>
          <w:szCs w:val="24"/>
          <w:lang w:val="en-US"/>
        </w:rPr>
      </w:pPr>
      <w:r w:rsidRPr="00F62ED8">
        <w:rPr>
          <w:rFonts w:ascii="Times New Roman" w:hAnsi="Times New Roman" w:cs="Times New Roman"/>
          <w:noProof/>
          <w:color w:val="FF0000"/>
          <w:sz w:val="24"/>
          <w:szCs w:val="24"/>
          <w:lang w:val="en-US"/>
        </w:rPr>
        <w:lastRenderedPageBreak/>
        <w:drawing>
          <wp:inline distT="0" distB="0" distL="0" distR="0" wp14:anchorId="6BC06C28" wp14:editId="50022621">
            <wp:extent cx="5434216" cy="3795823"/>
            <wp:effectExtent l="0" t="0" r="1905" b="1905"/>
            <wp:docPr id="937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58" name=""/>
                    <pic:cNvPicPr/>
                  </pic:nvPicPr>
                  <pic:blipFill>
                    <a:blip r:embed="rId67"/>
                    <a:stretch>
                      <a:fillRect/>
                    </a:stretch>
                  </pic:blipFill>
                  <pic:spPr>
                    <a:xfrm>
                      <a:off x="0" y="0"/>
                      <a:ext cx="5439359" cy="3799415"/>
                    </a:xfrm>
                    <a:prstGeom prst="rect">
                      <a:avLst/>
                    </a:prstGeom>
                  </pic:spPr>
                </pic:pic>
              </a:graphicData>
            </a:graphic>
          </wp:inline>
        </w:drawing>
      </w:r>
    </w:p>
    <w:p w14:paraId="4F1DF39F" w14:textId="77777777" w:rsidR="00A645A7" w:rsidRPr="00ED3FA9" w:rsidRDefault="00A645A7" w:rsidP="00ED3FA9">
      <w:pPr>
        <w:spacing w:line="240" w:lineRule="auto"/>
        <w:rPr>
          <w:rFonts w:ascii="Times New Roman" w:hAnsi="Times New Roman" w:cs="Times New Roman"/>
          <w:color w:val="FF0000"/>
          <w:sz w:val="24"/>
          <w:szCs w:val="24"/>
        </w:rPr>
      </w:pPr>
      <w:r w:rsidRPr="00ED3FA9">
        <w:rPr>
          <w:rFonts w:ascii="Times New Roman" w:hAnsi="Times New Roman" w:cs="Times New Roman"/>
          <w:noProof/>
          <w:color w:val="FF0000"/>
          <w:sz w:val="24"/>
          <w:szCs w:val="24"/>
        </w:rPr>
        <w:drawing>
          <wp:inline distT="0" distB="0" distL="0" distR="0" wp14:anchorId="7D7D9388" wp14:editId="5591B68D">
            <wp:extent cx="5464661" cy="3817089"/>
            <wp:effectExtent l="0" t="0" r="0" b="5715"/>
            <wp:docPr id="165291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16962" name=""/>
                    <pic:cNvPicPr/>
                  </pic:nvPicPr>
                  <pic:blipFill>
                    <a:blip r:embed="rId68"/>
                    <a:stretch>
                      <a:fillRect/>
                    </a:stretch>
                  </pic:blipFill>
                  <pic:spPr>
                    <a:xfrm>
                      <a:off x="0" y="0"/>
                      <a:ext cx="5468924" cy="3820067"/>
                    </a:xfrm>
                    <a:prstGeom prst="rect">
                      <a:avLst/>
                    </a:prstGeom>
                  </pic:spPr>
                </pic:pic>
              </a:graphicData>
            </a:graphic>
          </wp:inline>
        </w:drawing>
      </w:r>
    </w:p>
    <w:p w14:paraId="4B180130" w14:textId="77777777" w:rsidR="00A645A7" w:rsidRPr="00ED3FA9" w:rsidRDefault="00A645A7" w:rsidP="00ED3FA9">
      <w:pPr>
        <w:spacing w:line="240" w:lineRule="auto"/>
        <w:rPr>
          <w:rFonts w:ascii="Times New Roman" w:hAnsi="Times New Roman" w:cs="Times New Roman"/>
          <w:color w:val="FF0000"/>
          <w:sz w:val="24"/>
          <w:szCs w:val="24"/>
        </w:rPr>
      </w:pPr>
      <w:r w:rsidRPr="00ED3FA9">
        <w:rPr>
          <w:rFonts w:ascii="Times New Roman" w:hAnsi="Times New Roman" w:cs="Times New Roman"/>
          <w:color w:val="FF0000"/>
          <w:sz w:val="24"/>
          <w:szCs w:val="24"/>
        </w:rPr>
        <w:br w:type="page"/>
      </w:r>
    </w:p>
    <w:p w14:paraId="72F273E3" w14:textId="77777777" w:rsidR="00A645A7" w:rsidRPr="00ED3FA9" w:rsidRDefault="00A645A7" w:rsidP="00ED3FA9">
      <w:pPr>
        <w:spacing w:line="240" w:lineRule="auto"/>
        <w:rPr>
          <w:rFonts w:ascii="Times New Roman" w:hAnsi="Times New Roman" w:cs="Times New Roman"/>
          <w:color w:val="FF0000"/>
          <w:sz w:val="24"/>
          <w:szCs w:val="24"/>
        </w:rPr>
      </w:pPr>
      <w:r w:rsidRPr="00ED3FA9">
        <w:rPr>
          <w:rFonts w:ascii="Times New Roman" w:hAnsi="Times New Roman" w:cs="Times New Roman"/>
          <w:noProof/>
          <w:color w:val="FF0000"/>
          <w:sz w:val="24"/>
          <w:szCs w:val="24"/>
        </w:rPr>
        <w:lastRenderedPageBreak/>
        <w:drawing>
          <wp:inline distT="0" distB="0" distL="0" distR="0" wp14:anchorId="521519A9" wp14:editId="0E864B74">
            <wp:extent cx="5540768" cy="3870251"/>
            <wp:effectExtent l="0" t="0" r="0" b="3810"/>
            <wp:docPr id="5901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5152" name=""/>
                    <pic:cNvPicPr/>
                  </pic:nvPicPr>
                  <pic:blipFill>
                    <a:blip r:embed="rId69"/>
                    <a:stretch>
                      <a:fillRect/>
                    </a:stretch>
                  </pic:blipFill>
                  <pic:spPr>
                    <a:xfrm>
                      <a:off x="0" y="0"/>
                      <a:ext cx="5549588" cy="3876412"/>
                    </a:xfrm>
                    <a:prstGeom prst="rect">
                      <a:avLst/>
                    </a:prstGeom>
                  </pic:spPr>
                </pic:pic>
              </a:graphicData>
            </a:graphic>
          </wp:inline>
        </w:drawing>
      </w:r>
      <w:commentRangeStart w:id="24"/>
      <w:commentRangeEnd w:id="24"/>
      <w:r w:rsidRPr="00ED3FA9">
        <w:rPr>
          <w:rStyle w:val="CommentReference"/>
          <w:rFonts w:ascii="Times New Roman" w:hAnsi="Times New Roman" w:cs="Times New Roman"/>
          <w:sz w:val="24"/>
          <w:szCs w:val="24"/>
        </w:rPr>
        <w:commentReference w:id="24"/>
      </w:r>
    </w:p>
    <w:p w14:paraId="5A54C96B" w14:textId="77777777" w:rsidR="00A645A7" w:rsidRPr="00ED3FA9" w:rsidRDefault="00A645A7" w:rsidP="00ED3FA9">
      <w:pPr>
        <w:spacing w:line="240" w:lineRule="auto"/>
        <w:rPr>
          <w:ins w:id="25" w:author="Laiyi Xu" w:date="2023-08-01T23:49:00Z"/>
          <w:rFonts w:ascii="Times New Roman" w:hAnsi="Times New Roman" w:cs="Times New Roman"/>
          <w:color w:val="FF0000"/>
          <w:sz w:val="24"/>
          <w:szCs w:val="24"/>
        </w:rPr>
      </w:pPr>
    </w:p>
    <w:p w14:paraId="01BFF4C0" w14:textId="77777777" w:rsidR="00A645A7" w:rsidRPr="00ED3FA9" w:rsidRDefault="00A645A7" w:rsidP="00ED3FA9">
      <w:pPr>
        <w:spacing w:line="240" w:lineRule="auto"/>
        <w:rPr>
          <w:rFonts w:ascii="Times New Roman" w:hAnsi="Times New Roman" w:cs="Times New Roman"/>
          <w:color w:val="FF0000"/>
          <w:sz w:val="24"/>
          <w:szCs w:val="24"/>
        </w:rPr>
      </w:pPr>
      <w:ins w:id="26" w:author="Laiyi Xu" w:date="2023-08-01T23:49:00Z">
        <w:r w:rsidRPr="00ED3FA9">
          <w:rPr>
            <w:rFonts w:ascii="Times New Roman" w:hAnsi="Times New Roman" w:cs="Times New Roman"/>
            <w:color w:val="FF0000"/>
            <w:sz w:val="24"/>
            <w:szCs w:val="24"/>
          </w:rPr>
          <w:t xml:space="preserve"> </w:t>
        </w:r>
        <w:r w:rsidRPr="00ED3FA9">
          <w:rPr>
            <w:rFonts w:ascii="Times New Roman" w:hAnsi="Times New Roman" w:cs="Times New Roman"/>
            <w:noProof/>
            <w:color w:val="FF0000"/>
            <w:sz w:val="24"/>
            <w:szCs w:val="24"/>
          </w:rPr>
          <w:drawing>
            <wp:inline distT="0" distB="0" distL="0" distR="0" wp14:anchorId="51095990" wp14:editId="6EBDBA88">
              <wp:extent cx="5433237" cy="3795139"/>
              <wp:effectExtent l="0" t="0" r="2540" b="2540"/>
              <wp:docPr id="151392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29106" name=""/>
                      <pic:cNvPicPr/>
                    </pic:nvPicPr>
                    <pic:blipFill>
                      <a:blip r:embed="rId70"/>
                      <a:stretch>
                        <a:fillRect/>
                      </a:stretch>
                    </pic:blipFill>
                    <pic:spPr>
                      <a:xfrm>
                        <a:off x="0" y="0"/>
                        <a:ext cx="5442385" cy="3801529"/>
                      </a:xfrm>
                      <a:prstGeom prst="rect">
                        <a:avLst/>
                      </a:prstGeom>
                    </pic:spPr>
                  </pic:pic>
                </a:graphicData>
              </a:graphic>
            </wp:inline>
          </w:drawing>
        </w:r>
      </w:ins>
    </w:p>
    <w:p w14:paraId="4638D1C0" w14:textId="77777777" w:rsidR="00A645A7" w:rsidRPr="00ED3FA9" w:rsidRDefault="00A645A7" w:rsidP="00ED3FA9">
      <w:pPr>
        <w:spacing w:line="240" w:lineRule="auto"/>
        <w:rPr>
          <w:rFonts w:ascii="Times New Roman" w:hAnsi="Times New Roman" w:cs="Times New Roman"/>
          <w:color w:val="FF0000"/>
          <w:sz w:val="24"/>
          <w:szCs w:val="24"/>
        </w:rPr>
      </w:pPr>
      <w:ins w:id="27" w:author="Laiyi Xu" w:date="2023-08-02T00:04:00Z">
        <w:r w:rsidRPr="00ED3FA9">
          <w:rPr>
            <w:rFonts w:ascii="Times New Roman" w:hAnsi="Times New Roman" w:cs="Times New Roman"/>
            <w:noProof/>
            <w:color w:val="FF0000"/>
            <w:sz w:val="24"/>
            <w:szCs w:val="24"/>
          </w:rPr>
          <w:lastRenderedPageBreak/>
          <w:drawing>
            <wp:inline distT="0" distB="0" distL="0" distR="0" wp14:anchorId="7FA9EFB5" wp14:editId="355E0025">
              <wp:extent cx="5643602" cy="3942080"/>
              <wp:effectExtent l="0" t="0" r="0" b="0"/>
              <wp:docPr id="52125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50955" name=""/>
                      <pic:cNvPicPr/>
                    </pic:nvPicPr>
                    <pic:blipFill>
                      <a:blip r:embed="rId71"/>
                      <a:stretch>
                        <a:fillRect/>
                      </a:stretch>
                    </pic:blipFill>
                    <pic:spPr>
                      <a:xfrm>
                        <a:off x="0" y="0"/>
                        <a:ext cx="5646538" cy="3944131"/>
                      </a:xfrm>
                      <a:prstGeom prst="rect">
                        <a:avLst/>
                      </a:prstGeom>
                    </pic:spPr>
                  </pic:pic>
                </a:graphicData>
              </a:graphic>
            </wp:inline>
          </w:drawing>
        </w:r>
      </w:ins>
    </w:p>
    <w:p w14:paraId="0CD38C71" w14:textId="77777777" w:rsidR="00A645A7" w:rsidRPr="00ED3FA9" w:rsidRDefault="00A645A7" w:rsidP="00ED3FA9">
      <w:pPr>
        <w:spacing w:line="240" w:lineRule="auto"/>
        <w:rPr>
          <w:rFonts w:ascii="Times New Roman" w:hAnsi="Times New Roman" w:cs="Times New Roman"/>
          <w:color w:val="FF0000"/>
          <w:sz w:val="24"/>
          <w:szCs w:val="24"/>
        </w:rPr>
      </w:pPr>
      <w:r w:rsidRPr="00ED3FA9">
        <w:rPr>
          <w:rFonts w:ascii="Times New Roman" w:hAnsi="Times New Roman" w:cs="Times New Roman"/>
          <w:noProof/>
          <w:color w:val="FF0000"/>
          <w:sz w:val="24"/>
          <w:szCs w:val="24"/>
        </w:rPr>
        <w:drawing>
          <wp:inline distT="0" distB="0" distL="0" distR="0" wp14:anchorId="72385BFD" wp14:editId="772DDCDD">
            <wp:extent cx="5701783" cy="3982720"/>
            <wp:effectExtent l="0" t="0" r="635" b="5080"/>
            <wp:docPr id="146073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36898" name=""/>
                    <pic:cNvPicPr/>
                  </pic:nvPicPr>
                  <pic:blipFill>
                    <a:blip r:embed="rId72"/>
                    <a:stretch>
                      <a:fillRect/>
                    </a:stretch>
                  </pic:blipFill>
                  <pic:spPr>
                    <a:xfrm>
                      <a:off x="0" y="0"/>
                      <a:ext cx="5708078" cy="3987117"/>
                    </a:xfrm>
                    <a:prstGeom prst="rect">
                      <a:avLst/>
                    </a:prstGeom>
                  </pic:spPr>
                </pic:pic>
              </a:graphicData>
            </a:graphic>
          </wp:inline>
        </w:drawing>
      </w:r>
    </w:p>
    <w:p w14:paraId="11D596A7" w14:textId="77777777" w:rsidR="00A645A7" w:rsidRPr="00ED3FA9" w:rsidRDefault="00A645A7" w:rsidP="00ED3FA9">
      <w:pPr>
        <w:spacing w:line="240" w:lineRule="auto"/>
        <w:rPr>
          <w:rFonts w:ascii="Times New Roman" w:hAnsi="Times New Roman" w:cs="Times New Roman"/>
          <w:color w:val="FF0000"/>
          <w:sz w:val="24"/>
          <w:szCs w:val="24"/>
        </w:rPr>
      </w:pPr>
      <w:r w:rsidRPr="00ED3FA9">
        <w:rPr>
          <w:rFonts w:ascii="Times New Roman" w:hAnsi="Times New Roman" w:cs="Times New Roman"/>
          <w:noProof/>
          <w:color w:val="FF0000"/>
          <w:sz w:val="24"/>
          <w:szCs w:val="24"/>
        </w:rPr>
        <w:lastRenderedPageBreak/>
        <w:drawing>
          <wp:inline distT="0" distB="0" distL="0" distR="0" wp14:anchorId="357EF01D" wp14:editId="61CE5CAE">
            <wp:extent cx="5585420" cy="3901440"/>
            <wp:effectExtent l="0" t="0" r="3175" b="0"/>
            <wp:docPr id="19659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693" name=""/>
                    <pic:cNvPicPr/>
                  </pic:nvPicPr>
                  <pic:blipFill>
                    <a:blip r:embed="rId73"/>
                    <a:stretch>
                      <a:fillRect/>
                    </a:stretch>
                  </pic:blipFill>
                  <pic:spPr>
                    <a:xfrm>
                      <a:off x="0" y="0"/>
                      <a:ext cx="5593830" cy="3907314"/>
                    </a:xfrm>
                    <a:prstGeom prst="rect">
                      <a:avLst/>
                    </a:prstGeom>
                  </pic:spPr>
                </pic:pic>
              </a:graphicData>
            </a:graphic>
          </wp:inline>
        </w:drawing>
      </w:r>
    </w:p>
    <w:p w14:paraId="4A015225" w14:textId="77777777" w:rsidR="00A645A7" w:rsidRPr="00ED3FA9" w:rsidRDefault="00A645A7" w:rsidP="00ED3FA9">
      <w:pPr>
        <w:spacing w:line="240" w:lineRule="auto"/>
        <w:rPr>
          <w:rFonts w:ascii="Times New Roman" w:hAnsi="Times New Roman" w:cs="Times New Roman"/>
          <w:color w:val="FF0000"/>
          <w:sz w:val="24"/>
          <w:szCs w:val="24"/>
        </w:rPr>
      </w:pPr>
      <w:r w:rsidRPr="00ED3FA9">
        <w:rPr>
          <w:rFonts w:ascii="Times New Roman" w:hAnsi="Times New Roman" w:cs="Times New Roman"/>
          <w:noProof/>
          <w:color w:val="FF0000"/>
          <w:sz w:val="24"/>
          <w:szCs w:val="24"/>
        </w:rPr>
        <w:drawing>
          <wp:inline distT="0" distB="0" distL="0" distR="0" wp14:anchorId="44C65860" wp14:editId="08393A90">
            <wp:extent cx="5547360" cy="3874855"/>
            <wp:effectExtent l="0" t="0" r="2540" b="0"/>
            <wp:docPr id="35189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97943" name=""/>
                    <pic:cNvPicPr/>
                  </pic:nvPicPr>
                  <pic:blipFill>
                    <a:blip r:embed="rId74"/>
                    <a:stretch>
                      <a:fillRect/>
                    </a:stretch>
                  </pic:blipFill>
                  <pic:spPr>
                    <a:xfrm>
                      <a:off x="0" y="0"/>
                      <a:ext cx="5551626" cy="3877835"/>
                    </a:xfrm>
                    <a:prstGeom prst="rect">
                      <a:avLst/>
                    </a:prstGeom>
                  </pic:spPr>
                </pic:pic>
              </a:graphicData>
            </a:graphic>
          </wp:inline>
        </w:drawing>
      </w:r>
      <w:commentRangeStart w:id="28"/>
      <w:commentRangeStart w:id="29"/>
      <w:commentRangeEnd w:id="28"/>
      <w:r w:rsidRPr="00ED3FA9">
        <w:rPr>
          <w:rStyle w:val="CommentReference"/>
          <w:rFonts w:ascii="Times New Roman" w:hAnsi="Times New Roman" w:cs="Times New Roman"/>
          <w:sz w:val="24"/>
          <w:szCs w:val="24"/>
        </w:rPr>
        <w:commentReference w:id="28"/>
      </w:r>
      <w:commentRangeEnd w:id="29"/>
      <w:r w:rsidRPr="00ED3FA9">
        <w:rPr>
          <w:rStyle w:val="CommentReference"/>
          <w:rFonts w:ascii="Times New Roman" w:hAnsi="Times New Roman" w:cs="Times New Roman"/>
          <w:sz w:val="24"/>
          <w:szCs w:val="24"/>
        </w:rPr>
        <w:commentReference w:id="29"/>
      </w:r>
    </w:p>
    <w:p w14:paraId="71391EA0" w14:textId="4640D8D5" w:rsidR="0073386A" w:rsidRPr="00ED3FA9" w:rsidRDefault="0073386A" w:rsidP="00436566">
      <w:pPr>
        <w:spacing w:line="240" w:lineRule="auto"/>
        <w:jc w:val="both"/>
        <w:rPr>
          <w:rFonts w:ascii="Times New Roman" w:hAnsi="Times New Roman" w:cs="Times New Roman"/>
          <w:sz w:val="24"/>
          <w:szCs w:val="24"/>
        </w:rPr>
      </w:pPr>
    </w:p>
    <w:sectPr w:rsidR="0073386A" w:rsidRPr="00ED3FA9">
      <w:footerReference w:type="default" r:id="rId7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Terri Christine Lovell" w:date="2023-05-12T08:28:00Z" w:initials="TCL">
    <w:p w14:paraId="53784C44" w14:textId="77777777" w:rsidR="00DE08C8" w:rsidRDefault="00DE08C8" w:rsidP="00DE08C8">
      <w:pPr>
        <w:pStyle w:val="CommentText"/>
      </w:pPr>
      <w:r>
        <w:rPr>
          <w:rStyle w:val="CommentReference"/>
        </w:rPr>
        <w:annotationRef/>
      </w:r>
      <w:r>
        <w:t>Are you doing this with argon? Just want to check because that's dangerous</w:t>
      </w:r>
    </w:p>
  </w:comment>
  <w:comment w:id="8" w:author="Terri Christine Lovell" w:date="2023-05-12T08:30:00Z" w:initials="TCL">
    <w:p w14:paraId="6F26AAA7" w14:textId="77777777" w:rsidR="00DE08C8" w:rsidRDefault="00DE08C8" w:rsidP="00DE08C8">
      <w:pPr>
        <w:pStyle w:val="CommentText"/>
      </w:pPr>
      <w:r>
        <w:rPr>
          <w:rStyle w:val="CommentReference"/>
        </w:rPr>
        <w:annotationRef/>
      </w:r>
      <w:r>
        <w:t xml:space="preserve">Your symbol switches throughout </w:t>
      </w:r>
    </w:p>
  </w:comment>
  <w:comment w:id="10" w:author="Terri Christine Lovell" w:date="2023-05-12T08:27:00Z" w:initials="TCL">
    <w:p w14:paraId="396DB5EA" w14:textId="77777777" w:rsidR="00DE08C8" w:rsidRDefault="00DE08C8" w:rsidP="00DE08C8">
      <w:pPr>
        <w:pStyle w:val="CommentText"/>
      </w:pPr>
      <w:r>
        <w:rPr>
          <w:rStyle w:val="CommentReference"/>
        </w:rPr>
        <w:annotationRef/>
      </w:r>
      <w:r>
        <w:t>You also need a general experimental details section including things like:</w:t>
      </w:r>
      <w:r>
        <w:br/>
      </w:r>
      <w:r>
        <w:rPr>
          <w:b/>
          <w:bCs/>
        </w:rPr>
        <w:t>General Experimental Details</w:t>
      </w:r>
      <w:r>
        <w:t xml:space="preserve">.  Moisture sensitive reactions were carried out under nitrogen atmosphere using Schlenk and standard syringe/septa techniques. Tetrahydrofuran, dichloromethane, and 1,4-dioxane were dried by filtration through alumina according to the methods describes by Grubbs. (REF) (I think this is true for you) Silica column chromatography was conducted with </w:t>
      </w:r>
      <w:r>
        <w:rPr>
          <w:highlight w:val="yellow"/>
        </w:rPr>
        <w:t>Zeochem Zeoprep 60 Eco 40-63 μm silica gel (you actually use something different)</w:t>
      </w:r>
      <w:r>
        <w:t xml:space="preserve">. Automated flash chromatography was performed using a Biotage Isolera One. Thin Layer Chromatography (TLC) was performed using Sorbent Technologies Silica Gel XHT TLC plates. Developed plates were visualized using UV light at wavelengths of 254 and 365 nm. </w:t>
      </w:r>
      <w:r>
        <w:rPr>
          <w:highlight w:val="yellow"/>
        </w:rPr>
        <w:t>1H NMR spectra were recorded at 500 MHz or 600 MHz on a Bruker Advance-III-HD NMR spectrometer. 13C NMR spectra were recorded at 150 or 126 MHz on a Bruker Advance-III-HD NMR spectrometer. All 1H NMR spectra were taken in CDCl3 (referenced to TMS, δ 0.00 ppm). All 13C NMR spectra were taken in CDCl3 (referenced to chloroform, δ 77.16 ppm) (Replace this info with what you used)</w:t>
      </w:r>
      <w:r>
        <w:t xml:space="preserve">. Mass spectra were obtained from McGill MC2. </w:t>
      </w:r>
      <w:r>
        <w:rPr>
          <w:highlight w:val="yellow"/>
        </w:rPr>
        <w:t>Absorbance and fluorescence spectra were taken with Tecan Spark® in a Nunc® 96-well plate. Fluorescent quantum yield of 4 was measured in dichloromethane at room temperature using a Hamamatsu absolute PL quantum yield measurement system. Fluorescent quantum yield of 6 and 7 were measured in a 1 cm Quartz cuvette with dimethyl sulfoxide (refractive index 1.479) at room temperature as described by Jobin Yvon Horiba with anthracene (ethanol, refractive index 1.361) and quinine sulfate (0.1 M H2SO4, refractive index 1.332) as standards using an Agilent Cary 100 UV-Vis spectrometer and a Horiba Jobin Yvon Fluoromax4 Fluorimeter (replace with your info)</w:t>
      </w:r>
      <w:r>
        <w:t>. All reagents were obtained commercially unless otherwise noted.</w:t>
      </w:r>
    </w:p>
  </w:comment>
  <w:comment w:id="11" w:author="Terri Christine Lovell" w:date="2023-05-11T19:27:00Z" w:initials="TCL">
    <w:p w14:paraId="3824005E" w14:textId="77777777" w:rsidR="00DE08C8" w:rsidRDefault="00DE08C8" w:rsidP="00DE08C8">
      <w:pPr>
        <w:pStyle w:val="CommentText"/>
      </w:pPr>
      <w:r>
        <w:rPr>
          <w:rStyle w:val="CommentReference"/>
        </w:rPr>
        <w:annotationRef/>
      </w:r>
      <w:r>
        <w:t>I would just put it as 28. What if you set this multiplet to 28, all the other integrations would still be good, right?</w:t>
      </w:r>
    </w:p>
  </w:comment>
  <w:comment w:id="12" w:author="Terri Christine Lovell" w:date="2023-05-12T08:41:00Z" w:initials="TCL">
    <w:p w14:paraId="16885811" w14:textId="77777777" w:rsidR="00A645A7" w:rsidRDefault="00A645A7" w:rsidP="00A645A7">
      <w:pPr>
        <w:pStyle w:val="CommentText"/>
      </w:pPr>
      <w:r>
        <w:rPr>
          <w:rStyle w:val="CommentReference"/>
        </w:rPr>
        <w:annotationRef/>
      </w:r>
      <w:r>
        <w:t>Make the size of the spectra such that the proton and carbon fit on one page</w:t>
      </w:r>
    </w:p>
  </w:comment>
  <w:comment w:id="13" w:author="Terri Christine Lovell" w:date="2023-05-12T08:34:00Z" w:initials="TCL">
    <w:p w14:paraId="07A74F08" w14:textId="77777777" w:rsidR="00A645A7" w:rsidRDefault="00A645A7" w:rsidP="00A645A7">
      <w:pPr>
        <w:pStyle w:val="CommentText"/>
      </w:pPr>
      <w:r>
        <w:rPr>
          <w:rStyle w:val="CommentReference"/>
        </w:rPr>
        <w:annotationRef/>
      </w:r>
      <w:r>
        <w:t>What journal are you submitting to? Typically the  multiplicity has to be shown (ie little box that has the letter, multiplicity, and shift)</w:t>
      </w:r>
    </w:p>
  </w:comment>
  <w:comment w:id="14" w:author="Terri Christine Lovell" w:date="2023-05-12T08:35:00Z" w:initials="TCL">
    <w:p w14:paraId="388FAAFE" w14:textId="77777777" w:rsidR="00A645A7" w:rsidRDefault="00A645A7" w:rsidP="00A645A7">
      <w:pPr>
        <w:pStyle w:val="CommentText"/>
      </w:pPr>
      <w:r>
        <w:rPr>
          <w:rStyle w:val="CommentReference"/>
        </w:rPr>
        <w:annotationRef/>
      </w:r>
      <w:r>
        <w:t>Either way, the chemical shift values and solvent peak definitely has to be shown</w:t>
      </w:r>
    </w:p>
  </w:comment>
  <w:comment w:id="15" w:author="Terri Christine Lovell" w:date="2023-05-12T08:38:00Z" w:initials="TCL">
    <w:p w14:paraId="7A9F97E1" w14:textId="77777777" w:rsidR="00A645A7" w:rsidRDefault="00A645A7" w:rsidP="00A645A7">
      <w:pPr>
        <w:pStyle w:val="CommentText"/>
      </w:pPr>
      <w:r>
        <w:rPr>
          <w:rStyle w:val="CommentReference"/>
        </w:rPr>
        <w:annotationRef/>
      </w:r>
      <w:r>
        <w:t>The biggest peak looks out of the scale</w:t>
      </w:r>
    </w:p>
  </w:comment>
  <w:comment w:id="23" w:author="Terri Christine Lovell" w:date="2023-05-12T08:40:00Z" w:initials="TCL">
    <w:p w14:paraId="57928920" w14:textId="77777777" w:rsidR="00A645A7" w:rsidRDefault="00A645A7" w:rsidP="00A645A7">
      <w:pPr>
        <w:pStyle w:val="CommentText"/>
      </w:pPr>
      <w:r>
        <w:rPr>
          <w:rStyle w:val="CommentReference"/>
        </w:rPr>
        <w:annotationRef/>
      </w:r>
      <w:r>
        <w:t>Scale height</w:t>
      </w:r>
    </w:p>
  </w:comment>
  <w:comment w:id="24" w:author="Terri Christine Lovell" w:date="2023-05-12T08:42:00Z" w:initials="TCL">
    <w:p w14:paraId="2BA36A2A" w14:textId="77777777" w:rsidR="00A645A7" w:rsidRDefault="00A645A7" w:rsidP="00A645A7">
      <w:pPr>
        <w:pStyle w:val="CommentText"/>
      </w:pPr>
      <w:r>
        <w:rPr>
          <w:rStyle w:val="CommentReference"/>
        </w:rPr>
        <w:annotationRef/>
      </w:r>
      <w:r>
        <w:t>Fix this one</w:t>
      </w:r>
    </w:p>
  </w:comment>
  <w:comment w:id="28" w:author="Terri Christine Lovell" w:date="2023-05-12T08:44:00Z" w:initials="TCL">
    <w:p w14:paraId="372CA96C" w14:textId="77777777" w:rsidR="00A645A7" w:rsidRDefault="00A645A7" w:rsidP="00A645A7">
      <w:pPr>
        <w:pStyle w:val="CommentText"/>
      </w:pPr>
      <w:r>
        <w:rPr>
          <w:rStyle w:val="CommentReference"/>
        </w:rPr>
        <w:annotationRef/>
      </w:r>
      <w:r>
        <w:t>What is the big peak here?</w:t>
      </w:r>
    </w:p>
  </w:comment>
  <w:comment w:id="29" w:author="Terri Christine Lovell" w:date="2023-05-12T08:44:00Z" w:initials="TCL">
    <w:p w14:paraId="476C57BF" w14:textId="77777777" w:rsidR="00A645A7" w:rsidRDefault="00A645A7" w:rsidP="00A645A7">
      <w:pPr>
        <w:pStyle w:val="CommentText"/>
      </w:pPr>
      <w:r>
        <w:rPr>
          <w:rStyle w:val="CommentReference"/>
        </w:rPr>
        <w:annotationRef/>
      </w:r>
      <w:r>
        <w:t>NMR solvent? If so, it's not concentrated enough...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784C44" w15:done="1"/>
  <w15:commentEx w15:paraId="6F26AAA7" w15:done="1"/>
  <w15:commentEx w15:paraId="396DB5EA" w15:done="1"/>
  <w15:commentEx w15:paraId="3824005E" w15:done="1"/>
  <w15:commentEx w15:paraId="16885811" w15:done="1"/>
  <w15:commentEx w15:paraId="07A74F08" w15:done="1"/>
  <w15:commentEx w15:paraId="388FAAFE" w15:paraIdParent="07A74F08" w15:done="1"/>
  <w15:commentEx w15:paraId="7A9F97E1" w15:done="1"/>
  <w15:commentEx w15:paraId="57928920" w15:done="1"/>
  <w15:commentEx w15:paraId="2BA36A2A" w15:done="1"/>
  <w15:commentEx w15:paraId="372CA96C" w15:done="1"/>
  <w15:commentEx w15:paraId="476C57BF" w15:paraIdParent="372CA96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087743" w16cex:dateUtc="2023-05-12T12:28:00Z"/>
  <w16cex:commentExtensible w16cex:durableId="69E27361" w16cex:dateUtc="2023-05-12T12:30:00Z"/>
  <w16cex:commentExtensible w16cex:durableId="3B91A852" w16cex:dateUtc="2023-05-12T12:27:00Z"/>
  <w16cex:commentExtensible w16cex:durableId="2807C02C" w16cex:dateUtc="2023-05-11T23:27:00Z"/>
  <w16cex:commentExtensible w16cex:durableId="28087A25" w16cex:dateUtc="2023-05-12T12:41:00Z"/>
  <w16cex:commentExtensible w16cex:durableId="2808787F" w16cex:dateUtc="2023-05-12T12:34:00Z"/>
  <w16cex:commentExtensible w16cex:durableId="280878E4" w16cex:dateUtc="2023-05-12T12:35:00Z"/>
  <w16cex:commentExtensible w16cex:durableId="2808798E" w16cex:dateUtc="2023-05-12T12:38:00Z"/>
  <w16cex:commentExtensible w16cex:durableId="280879E0" w16cex:dateUtc="2023-05-12T12:40:00Z"/>
  <w16cex:commentExtensible w16cex:durableId="28087A71" w16cex:dateUtc="2023-05-12T12:42:00Z"/>
  <w16cex:commentExtensible w16cex:durableId="28087ADF" w16cex:dateUtc="2023-05-12T12:44:00Z"/>
  <w16cex:commentExtensible w16cex:durableId="28087B01" w16cex:dateUtc="2023-05-12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784C44" w16cid:durableId="28087743"/>
  <w16cid:commentId w16cid:paraId="6F26AAA7" w16cid:durableId="69E27361"/>
  <w16cid:commentId w16cid:paraId="396DB5EA" w16cid:durableId="3B91A852"/>
  <w16cid:commentId w16cid:paraId="3824005E" w16cid:durableId="2807C02C"/>
  <w16cid:commentId w16cid:paraId="16885811" w16cid:durableId="28087A25"/>
  <w16cid:commentId w16cid:paraId="07A74F08" w16cid:durableId="2808787F"/>
  <w16cid:commentId w16cid:paraId="388FAAFE" w16cid:durableId="280878E4"/>
  <w16cid:commentId w16cid:paraId="7A9F97E1" w16cid:durableId="2808798E"/>
  <w16cid:commentId w16cid:paraId="57928920" w16cid:durableId="280879E0"/>
  <w16cid:commentId w16cid:paraId="2BA36A2A" w16cid:durableId="28087A71"/>
  <w16cid:commentId w16cid:paraId="372CA96C" w16cid:durableId="28087ADF"/>
  <w16cid:commentId w16cid:paraId="476C57BF" w16cid:durableId="28087B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A37B0" w14:textId="77777777" w:rsidR="0090646D" w:rsidRDefault="0090646D" w:rsidP="00C72E51">
      <w:pPr>
        <w:spacing w:after="0" w:line="240" w:lineRule="auto"/>
      </w:pPr>
      <w:r>
        <w:separator/>
      </w:r>
    </w:p>
  </w:endnote>
  <w:endnote w:type="continuationSeparator" w:id="0">
    <w:p w14:paraId="6FD4B12C" w14:textId="77777777" w:rsidR="0090646D" w:rsidRDefault="0090646D" w:rsidP="00C72E51">
      <w:pPr>
        <w:spacing w:after="0" w:line="240" w:lineRule="auto"/>
      </w:pPr>
      <w:r>
        <w:continuationSeparator/>
      </w:r>
    </w:p>
  </w:endnote>
  <w:endnote w:type="continuationNotice" w:id="1">
    <w:p w14:paraId="3D1DB7CE" w14:textId="77777777" w:rsidR="0090646D" w:rsidRDefault="009064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5497825"/>
      <w:docPartObj>
        <w:docPartGallery w:val="Page Numbers (Bottom of Page)"/>
        <w:docPartUnique/>
      </w:docPartObj>
    </w:sdtPr>
    <w:sdtEndPr>
      <w:rPr>
        <w:noProof/>
      </w:rPr>
    </w:sdtEndPr>
    <w:sdtContent>
      <w:p w14:paraId="46D37E12" w14:textId="3B907200" w:rsidR="00C72E51" w:rsidRDefault="00C72E51">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681F8E66" w14:textId="77777777" w:rsidR="00C72E51" w:rsidRDefault="00C72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64FD0" w14:textId="77777777" w:rsidR="0090646D" w:rsidRDefault="0090646D" w:rsidP="00C72E51">
      <w:pPr>
        <w:spacing w:after="0" w:line="240" w:lineRule="auto"/>
      </w:pPr>
      <w:r>
        <w:separator/>
      </w:r>
    </w:p>
  </w:footnote>
  <w:footnote w:type="continuationSeparator" w:id="0">
    <w:p w14:paraId="22963744" w14:textId="77777777" w:rsidR="0090646D" w:rsidRDefault="0090646D" w:rsidP="00C72E51">
      <w:pPr>
        <w:spacing w:after="0" w:line="240" w:lineRule="auto"/>
      </w:pPr>
      <w:r>
        <w:continuationSeparator/>
      </w:r>
    </w:p>
  </w:footnote>
  <w:footnote w:type="continuationNotice" w:id="1">
    <w:p w14:paraId="7191C4D1" w14:textId="77777777" w:rsidR="0090646D" w:rsidRDefault="0090646D">
      <w:pPr>
        <w:spacing w:after="0" w:line="240" w:lineRule="auto"/>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iyi Xu">
    <w15:presenceInfo w15:providerId="AD" w15:userId="S::laiyi.xu@mail.mcgill.ca::10d2720b-f643-4531-95c0-8e8c94d91cdd"/>
  </w15:person>
  <w15:person w15:author="Terri Christine Lovell">
    <w15:presenceInfo w15:providerId="AD" w15:userId="S::terri.lovell@mail.mcgill.ca::286e75f4-f584-4efa-a8ff-b813712681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A4D0C"/>
    <w:rsid w:val="00013051"/>
    <w:rsid w:val="00017D91"/>
    <w:rsid w:val="00033D69"/>
    <w:rsid w:val="00066EFA"/>
    <w:rsid w:val="0007370F"/>
    <w:rsid w:val="000738A0"/>
    <w:rsid w:val="00074D98"/>
    <w:rsid w:val="00081DA7"/>
    <w:rsid w:val="00086750"/>
    <w:rsid w:val="000B6FD4"/>
    <w:rsid w:val="000B7E1B"/>
    <w:rsid w:val="000C40CB"/>
    <w:rsid w:val="000E2505"/>
    <w:rsid w:val="000F157B"/>
    <w:rsid w:val="001014BB"/>
    <w:rsid w:val="00101590"/>
    <w:rsid w:val="00107188"/>
    <w:rsid w:val="00107FC7"/>
    <w:rsid w:val="001134D1"/>
    <w:rsid w:val="00115DD6"/>
    <w:rsid w:val="00123F21"/>
    <w:rsid w:val="0013714A"/>
    <w:rsid w:val="0015530A"/>
    <w:rsid w:val="001601C1"/>
    <w:rsid w:val="001636EA"/>
    <w:rsid w:val="00164BAD"/>
    <w:rsid w:val="00166686"/>
    <w:rsid w:val="00176D33"/>
    <w:rsid w:val="0018144C"/>
    <w:rsid w:val="00184657"/>
    <w:rsid w:val="00193033"/>
    <w:rsid w:val="001A14C1"/>
    <w:rsid w:val="001A2A59"/>
    <w:rsid w:val="001A53C7"/>
    <w:rsid w:val="001C7999"/>
    <w:rsid w:val="001D450A"/>
    <w:rsid w:val="001E1BD0"/>
    <w:rsid w:val="001F0129"/>
    <w:rsid w:val="00200ADA"/>
    <w:rsid w:val="00222693"/>
    <w:rsid w:val="0022641F"/>
    <w:rsid w:val="002317D4"/>
    <w:rsid w:val="002371B7"/>
    <w:rsid w:val="00244906"/>
    <w:rsid w:val="00244BD5"/>
    <w:rsid w:val="00257CC9"/>
    <w:rsid w:val="00261D32"/>
    <w:rsid w:val="00262565"/>
    <w:rsid w:val="0026371A"/>
    <w:rsid w:val="002655E0"/>
    <w:rsid w:val="00271476"/>
    <w:rsid w:val="00276325"/>
    <w:rsid w:val="00283383"/>
    <w:rsid w:val="00283861"/>
    <w:rsid w:val="002917C3"/>
    <w:rsid w:val="0029457D"/>
    <w:rsid w:val="002B0475"/>
    <w:rsid w:val="002B3960"/>
    <w:rsid w:val="002B651D"/>
    <w:rsid w:val="002C180D"/>
    <w:rsid w:val="002C6129"/>
    <w:rsid w:val="002C63CD"/>
    <w:rsid w:val="002D2404"/>
    <w:rsid w:val="002E4D3F"/>
    <w:rsid w:val="002F1491"/>
    <w:rsid w:val="002F5C8E"/>
    <w:rsid w:val="00300D4D"/>
    <w:rsid w:val="00310E10"/>
    <w:rsid w:val="00321017"/>
    <w:rsid w:val="00324F6A"/>
    <w:rsid w:val="003368F6"/>
    <w:rsid w:val="00336B1F"/>
    <w:rsid w:val="00366E77"/>
    <w:rsid w:val="00383823"/>
    <w:rsid w:val="0038632D"/>
    <w:rsid w:val="00392465"/>
    <w:rsid w:val="00393BBA"/>
    <w:rsid w:val="003A4188"/>
    <w:rsid w:val="003B0519"/>
    <w:rsid w:val="003B47B3"/>
    <w:rsid w:val="003C0D90"/>
    <w:rsid w:val="003C1FA7"/>
    <w:rsid w:val="003D19CD"/>
    <w:rsid w:val="003D53F3"/>
    <w:rsid w:val="003E1190"/>
    <w:rsid w:val="004165F6"/>
    <w:rsid w:val="0043221C"/>
    <w:rsid w:val="00436566"/>
    <w:rsid w:val="00441DC7"/>
    <w:rsid w:val="004538B0"/>
    <w:rsid w:val="00467A3A"/>
    <w:rsid w:val="00475B4B"/>
    <w:rsid w:val="00486D8B"/>
    <w:rsid w:val="004922C8"/>
    <w:rsid w:val="004A1BBD"/>
    <w:rsid w:val="004A311D"/>
    <w:rsid w:val="004A59A7"/>
    <w:rsid w:val="004A5BFB"/>
    <w:rsid w:val="004A6E1C"/>
    <w:rsid w:val="004A7751"/>
    <w:rsid w:val="004C3154"/>
    <w:rsid w:val="004C3BE1"/>
    <w:rsid w:val="004C5478"/>
    <w:rsid w:val="004C75B5"/>
    <w:rsid w:val="004D1EE5"/>
    <w:rsid w:val="00501FF9"/>
    <w:rsid w:val="00504A4A"/>
    <w:rsid w:val="005114A5"/>
    <w:rsid w:val="00537DF4"/>
    <w:rsid w:val="00565FE1"/>
    <w:rsid w:val="00571055"/>
    <w:rsid w:val="005920A6"/>
    <w:rsid w:val="005A5A1A"/>
    <w:rsid w:val="005A5C0A"/>
    <w:rsid w:val="005A6833"/>
    <w:rsid w:val="005A699A"/>
    <w:rsid w:val="005A7AED"/>
    <w:rsid w:val="005D09B8"/>
    <w:rsid w:val="005D164E"/>
    <w:rsid w:val="005E0F68"/>
    <w:rsid w:val="005E327A"/>
    <w:rsid w:val="005E79E3"/>
    <w:rsid w:val="005E7FB0"/>
    <w:rsid w:val="00610979"/>
    <w:rsid w:val="00610B5E"/>
    <w:rsid w:val="00613F9D"/>
    <w:rsid w:val="00623B0D"/>
    <w:rsid w:val="006357D2"/>
    <w:rsid w:val="00641E7E"/>
    <w:rsid w:val="00644BF8"/>
    <w:rsid w:val="00650B0E"/>
    <w:rsid w:val="00663EC8"/>
    <w:rsid w:val="00674B8E"/>
    <w:rsid w:val="00692662"/>
    <w:rsid w:val="00695C87"/>
    <w:rsid w:val="006A17B1"/>
    <w:rsid w:val="006A417F"/>
    <w:rsid w:val="006B0325"/>
    <w:rsid w:val="006C0210"/>
    <w:rsid w:val="006E74E1"/>
    <w:rsid w:val="006E750A"/>
    <w:rsid w:val="006F46DD"/>
    <w:rsid w:val="007011BF"/>
    <w:rsid w:val="007011F0"/>
    <w:rsid w:val="00702238"/>
    <w:rsid w:val="00705D7F"/>
    <w:rsid w:val="007139D5"/>
    <w:rsid w:val="00723FA5"/>
    <w:rsid w:val="00731B23"/>
    <w:rsid w:val="00732C84"/>
    <w:rsid w:val="0073386A"/>
    <w:rsid w:val="0073607F"/>
    <w:rsid w:val="007519AA"/>
    <w:rsid w:val="007604B4"/>
    <w:rsid w:val="00766582"/>
    <w:rsid w:val="0077663D"/>
    <w:rsid w:val="0078083F"/>
    <w:rsid w:val="00782026"/>
    <w:rsid w:val="007855AE"/>
    <w:rsid w:val="00790BEF"/>
    <w:rsid w:val="007A127F"/>
    <w:rsid w:val="007A5200"/>
    <w:rsid w:val="007B160C"/>
    <w:rsid w:val="007B3B63"/>
    <w:rsid w:val="007B7782"/>
    <w:rsid w:val="007C41AF"/>
    <w:rsid w:val="007C7BB3"/>
    <w:rsid w:val="007D226D"/>
    <w:rsid w:val="007D6154"/>
    <w:rsid w:val="007E1ECA"/>
    <w:rsid w:val="007F3F5F"/>
    <w:rsid w:val="007F4081"/>
    <w:rsid w:val="0080472F"/>
    <w:rsid w:val="00806D3D"/>
    <w:rsid w:val="0081330E"/>
    <w:rsid w:val="00817A89"/>
    <w:rsid w:val="0083168F"/>
    <w:rsid w:val="00837771"/>
    <w:rsid w:val="00843503"/>
    <w:rsid w:val="00845842"/>
    <w:rsid w:val="00862544"/>
    <w:rsid w:val="00872CF2"/>
    <w:rsid w:val="008770DA"/>
    <w:rsid w:val="00890386"/>
    <w:rsid w:val="00891203"/>
    <w:rsid w:val="00891326"/>
    <w:rsid w:val="008A6050"/>
    <w:rsid w:val="008A74AD"/>
    <w:rsid w:val="008B1D70"/>
    <w:rsid w:val="008B6511"/>
    <w:rsid w:val="008C753F"/>
    <w:rsid w:val="008D0C44"/>
    <w:rsid w:val="008D6A64"/>
    <w:rsid w:val="008E33C6"/>
    <w:rsid w:val="008E4A40"/>
    <w:rsid w:val="00901054"/>
    <w:rsid w:val="0090646D"/>
    <w:rsid w:val="009112DA"/>
    <w:rsid w:val="00922046"/>
    <w:rsid w:val="00925277"/>
    <w:rsid w:val="0095544C"/>
    <w:rsid w:val="0095586E"/>
    <w:rsid w:val="00955CE7"/>
    <w:rsid w:val="009667A2"/>
    <w:rsid w:val="00966CD2"/>
    <w:rsid w:val="009673C1"/>
    <w:rsid w:val="0099023B"/>
    <w:rsid w:val="00990317"/>
    <w:rsid w:val="00991442"/>
    <w:rsid w:val="00993378"/>
    <w:rsid w:val="009A23CA"/>
    <w:rsid w:val="009B402B"/>
    <w:rsid w:val="009C70AA"/>
    <w:rsid w:val="009D57D0"/>
    <w:rsid w:val="009E568A"/>
    <w:rsid w:val="009E662E"/>
    <w:rsid w:val="009E7DFA"/>
    <w:rsid w:val="00A0259C"/>
    <w:rsid w:val="00A144CE"/>
    <w:rsid w:val="00A14B47"/>
    <w:rsid w:val="00A21885"/>
    <w:rsid w:val="00A22789"/>
    <w:rsid w:val="00A238F9"/>
    <w:rsid w:val="00A31C31"/>
    <w:rsid w:val="00A34066"/>
    <w:rsid w:val="00A4089B"/>
    <w:rsid w:val="00A431AF"/>
    <w:rsid w:val="00A44F7A"/>
    <w:rsid w:val="00A645A7"/>
    <w:rsid w:val="00A65AA5"/>
    <w:rsid w:val="00A673DF"/>
    <w:rsid w:val="00A726D8"/>
    <w:rsid w:val="00A73250"/>
    <w:rsid w:val="00A7397A"/>
    <w:rsid w:val="00A7419E"/>
    <w:rsid w:val="00A75CDF"/>
    <w:rsid w:val="00A93FB6"/>
    <w:rsid w:val="00A954CE"/>
    <w:rsid w:val="00A96D1F"/>
    <w:rsid w:val="00AA1741"/>
    <w:rsid w:val="00AA4D0C"/>
    <w:rsid w:val="00AB04CE"/>
    <w:rsid w:val="00AB18B6"/>
    <w:rsid w:val="00AC0263"/>
    <w:rsid w:val="00AC1927"/>
    <w:rsid w:val="00AD1BDC"/>
    <w:rsid w:val="00AE1396"/>
    <w:rsid w:val="00AF4AEB"/>
    <w:rsid w:val="00AF526C"/>
    <w:rsid w:val="00B03A81"/>
    <w:rsid w:val="00B37ECE"/>
    <w:rsid w:val="00B407B6"/>
    <w:rsid w:val="00B56C0A"/>
    <w:rsid w:val="00B706ED"/>
    <w:rsid w:val="00B7175A"/>
    <w:rsid w:val="00B722AD"/>
    <w:rsid w:val="00B84477"/>
    <w:rsid w:val="00B94E04"/>
    <w:rsid w:val="00B972E0"/>
    <w:rsid w:val="00B97BBD"/>
    <w:rsid w:val="00BA0F76"/>
    <w:rsid w:val="00BA1C4A"/>
    <w:rsid w:val="00BA1E00"/>
    <w:rsid w:val="00BA77E1"/>
    <w:rsid w:val="00BB6E48"/>
    <w:rsid w:val="00BC03D0"/>
    <w:rsid w:val="00BC5C85"/>
    <w:rsid w:val="00BD087B"/>
    <w:rsid w:val="00BE643B"/>
    <w:rsid w:val="00C035ED"/>
    <w:rsid w:val="00C21660"/>
    <w:rsid w:val="00C32A65"/>
    <w:rsid w:val="00C3356E"/>
    <w:rsid w:val="00C43B6C"/>
    <w:rsid w:val="00C5670C"/>
    <w:rsid w:val="00C72E51"/>
    <w:rsid w:val="00C736F9"/>
    <w:rsid w:val="00C7682A"/>
    <w:rsid w:val="00C776B3"/>
    <w:rsid w:val="00C7771A"/>
    <w:rsid w:val="00C829D2"/>
    <w:rsid w:val="00C84FC2"/>
    <w:rsid w:val="00C90021"/>
    <w:rsid w:val="00CA19F2"/>
    <w:rsid w:val="00CA5229"/>
    <w:rsid w:val="00CA68C5"/>
    <w:rsid w:val="00CA7240"/>
    <w:rsid w:val="00CB0333"/>
    <w:rsid w:val="00CB2AE1"/>
    <w:rsid w:val="00CC3468"/>
    <w:rsid w:val="00CC3A71"/>
    <w:rsid w:val="00CC505F"/>
    <w:rsid w:val="00CE001E"/>
    <w:rsid w:val="00CE608B"/>
    <w:rsid w:val="00CE73A3"/>
    <w:rsid w:val="00CF612B"/>
    <w:rsid w:val="00CF6673"/>
    <w:rsid w:val="00D03965"/>
    <w:rsid w:val="00D06D73"/>
    <w:rsid w:val="00D210B0"/>
    <w:rsid w:val="00D34DAA"/>
    <w:rsid w:val="00D63DC0"/>
    <w:rsid w:val="00D774A3"/>
    <w:rsid w:val="00D84B18"/>
    <w:rsid w:val="00D9341B"/>
    <w:rsid w:val="00D93C41"/>
    <w:rsid w:val="00DA5BE5"/>
    <w:rsid w:val="00DC62B2"/>
    <w:rsid w:val="00DC7483"/>
    <w:rsid w:val="00DD1F1A"/>
    <w:rsid w:val="00DD58E3"/>
    <w:rsid w:val="00DD6021"/>
    <w:rsid w:val="00DE08C8"/>
    <w:rsid w:val="00DF512B"/>
    <w:rsid w:val="00E03A29"/>
    <w:rsid w:val="00E050CE"/>
    <w:rsid w:val="00E0705F"/>
    <w:rsid w:val="00E0733E"/>
    <w:rsid w:val="00E078B7"/>
    <w:rsid w:val="00E10ED6"/>
    <w:rsid w:val="00E14EB1"/>
    <w:rsid w:val="00E15DDE"/>
    <w:rsid w:val="00E22930"/>
    <w:rsid w:val="00E34491"/>
    <w:rsid w:val="00E403E5"/>
    <w:rsid w:val="00E42FDE"/>
    <w:rsid w:val="00E52096"/>
    <w:rsid w:val="00E52C18"/>
    <w:rsid w:val="00E54982"/>
    <w:rsid w:val="00E628D9"/>
    <w:rsid w:val="00E64E79"/>
    <w:rsid w:val="00E845F2"/>
    <w:rsid w:val="00E864E0"/>
    <w:rsid w:val="00EA06F5"/>
    <w:rsid w:val="00EB114A"/>
    <w:rsid w:val="00EB3FCF"/>
    <w:rsid w:val="00ED3FA9"/>
    <w:rsid w:val="00EE1E00"/>
    <w:rsid w:val="00EE1EE2"/>
    <w:rsid w:val="00EE2AF2"/>
    <w:rsid w:val="00EF00B2"/>
    <w:rsid w:val="00F040A6"/>
    <w:rsid w:val="00F178FC"/>
    <w:rsid w:val="00F259EB"/>
    <w:rsid w:val="00F573A4"/>
    <w:rsid w:val="00F60D7E"/>
    <w:rsid w:val="00F62ED8"/>
    <w:rsid w:val="00F660BB"/>
    <w:rsid w:val="00F81EEA"/>
    <w:rsid w:val="00FA10FA"/>
    <w:rsid w:val="00FB108D"/>
    <w:rsid w:val="00FB589F"/>
    <w:rsid w:val="00FC148B"/>
    <w:rsid w:val="00FC17A4"/>
    <w:rsid w:val="00FC4629"/>
    <w:rsid w:val="00FE3743"/>
    <w:rsid w:val="00FF589A"/>
    <w:rsid w:val="00FF61A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2AE1B"/>
  <w15:chartTrackingRefBased/>
  <w15:docId w15:val="{C23E1301-A746-704C-802F-F524CBAB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D0C"/>
    <w:rPr>
      <w:lang w:eastAsia="zh-CN"/>
    </w:rPr>
  </w:style>
  <w:style w:type="paragraph" w:styleId="Heading1">
    <w:name w:val="heading 1"/>
    <w:basedOn w:val="Normal"/>
    <w:next w:val="Normal"/>
    <w:link w:val="Heading1Char"/>
    <w:uiPriority w:val="9"/>
    <w:qFormat/>
    <w:rsid w:val="00C72E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0C"/>
    <w:pPr>
      <w:keepNext/>
      <w:keepLines/>
      <w:spacing w:before="40" w:after="0"/>
      <w:outlineLvl w:val="1"/>
    </w:pPr>
    <w:rPr>
      <w:rFonts w:ascii="Gill Sans MT" w:eastAsiaTheme="majorEastAsia" w:hAnsi="Gill Sans MT" w:cstheme="majorBidi"/>
      <w:color w:val="000000" w:themeColor="text1"/>
      <w:sz w:val="32"/>
      <w:szCs w:val="26"/>
    </w:rPr>
  </w:style>
  <w:style w:type="paragraph" w:styleId="Heading3">
    <w:name w:val="heading 3"/>
    <w:basedOn w:val="Normal"/>
    <w:next w:val="Normal"/>
    <w:link w:val="Heading3Char"/>
    <w:uiPriority w:val="9"/>
    <w:unhideWhenUsed/>
    <w:qFormat/>
    <w:rsid w:val="00AA4D0C"/>
    <w:pPr>
      <w:keepNext/>
      <w:keepLines/>
      <w:spacing w:before="40" w:after="0"/>
      <w:outlineLvl w:val="2"/>
    </w:pPr>
    <w:rPr>
      <w:rFonts w:ascii="Gill Sans MT" w:eastAsiaTheme="majorEastAsia" w:hAnsi="Gill Sans MT" w:cstheme="majorBidi"/>
      <w:sz w:val="28"/>
      <w:szCs w:val="24"/>
    </w:rPr>
  </w:style>
  <w:style w:type="paragraph" w:styleId="Heading4">
    <w:name w:val="heading 4"/>
    <w:basedOn w:val="Normal"/>
    <w:next w:val="Normal"/>
    <w:link w:val="Heading4Char"/>
    <w:uiPriority w:val="9"/>
    <w:unhideWhenUsed/>
    <w:qFormat/>
    <w:rsid w:val="00650B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50B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4D0C"/>
    <w:rPr>
      <w:rFonts w:ascii="Gill Sans MT" w:eastAsiaTheme="majorEastAsia" w:hAnsi="Gill Sans MT" w:cstheme="majorBidi"/>
      <w:color w:val="000000" w:themeColor="text1"/>
      <w:sz w:val="32"/>
      <w:szCs w:val="26"/>
      <w:lang w:eastAsia="zh-CN"/>
    </w:rPr>
  </w:style>
  <w:style w:type="character" w:customStyle="1" w:styleId="Heading3Char">
    <w:name w:val="Heading 3 Char"/>
    <w:basedOn w:val="DefaultParagraphFont"/>
    <w:link w:val="Heading3"/>
    <w:uiPriority w:val="9"/>
    <w:rsid w:val="00AA4D0C"/>
    <w:rPr>
      <w:rFonts w:ascii="Gill Sans MT" w:eastAsiaTheme="majorEastAsia" w:hAnsi="Gill Sans MT" w:cstheme="majorBidi"/>
      <w:sz w:val="28"/>
      <w:szCs w:val="24"/>
      <w:lang w:eastAsia="zh-CN"/>
    </w:rPr>
  </w:style>
  <w:style w:type="paragraph" w:styleId="NoSpacing">
    <w:name w:val="No Spacing"/>
    <w:uiPriority w:val="1"/>
    <w:qFormat/>
    <w:rsid w:val="00AA4D0C"/>
    <w:pPr>
      <w:spacing w:after="0" w:line="240" w:lineRule="auto"/>
    </w:pPr>
    <w:rPr>
      <w:lang w:eastAsia="zh-CN"/>
    </w:rPr>
  </w:style>
  <w:style w:type="table" w:styleId="TableGrid">
    <w:name w:val="Table Grid"/>
    <w:basedOn w:val="TableNormal"/>
    <w:uiPriority w:val="39"/>
    <w:rsid w:val="00AA4D0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A1B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1BBD"/>
    <w:rPr>
      <w:rFonts w:asciiTheme="majorHAnsi" w:eastAsiaTheme="majorEastAsia" w:hAnsiTheme="majorHAnsi" w:cstheme="majorBidi"/>
      <w:spacing w:val="-10"/>
      <w:kern w:val="28"/>
      <w:sz w:val="56"/>
      <w:szCs w:val="56"/>
      <w:lang w:eastAsia="zh-CN"/>
    </w:rPr>
  </w:style>
  <w:style w:type="character" w:customStyle="1" w:styleId="Heading1Char">
    <w:name w:val="Heading 1 Char"/>
    <w:basedOn w:val="DefaultParagraphFont"/>
    <w:link w:val="Heading1"/>
    <w:uiPriority w:val="9"/>
    <w:rsid w:val="00C72E51"/>
    <w:rPr>
      <w:rFonts w:asciiTheme="majorHAnsi" w:eastAsiaTheme="majorEastAsia" w:hAnsiTheme="majorHAnsi" w:cstheme="majorBidi"/>
      <w:color w:val="2F5496" w:themeColor="accent1" w:themeShade="BF"/>
      <w:sz w:val="32"/>
      <w:szCs w:val="32"/>
      <w:lang w:eastAsia="zh-CN"/>
    </w:rPr>
  </w:style>
  <w:style w:type="paragraph" w:styleId="TOCHeading">
    <w:name w:val="TOC Heading"/>
    <w:basedOn w:val="Heading1"/>
    <w:next w:val="Normal"/>
    <w:uiPriority w:val="39"/>
    <w:unhideWhenUsed/>
    <w:qFormat/>
    <w:rsid w:val="00C72E51"/>
    <w:pPr>
      <w:outlineLvl w:val="9"/>
    </w:pPr>
    <w:rPr>
      <w:lang w:val="en-US" w:eastAsia="en-US"/>
    </w:rPr>
  </w:style>
  <w:style w:type="paragraph" w:styleId="TOC2">
    <w:name w:val="toc 2"/>
    <w:basedOn w:val="Normal"/>
    <w:next w:val="Normal"/>
    <w:autoRedefine/>
    <w:uiPriority w:val="39"/>
    <w:unhideWhenUsed/>
    <w:rsid w:val="00C72E51"/>
    <w:pPr>
      <w:spacing w:after="100"/>
      <w:ind w:left="220"/>
    </w:pPr>
  </w:style>
  <w:style w:type="paragraph" w:styleId="TOC3">
    <w:name w:val="toc 3"/>
    <w:basedOn w:val="Normal"/>
    <w:next w:val="Normal"/>
    <w:autoRedefine/>
    <w:uiPriority w:val="39"/>
    <w:unhideWhenUsed/>
    <w:rsid w:val="00C72E51"/>
    <w:pPr>
      <w:spacing w:after="100"/>
      <w:ind w:left="440"/>
    </w:pPr>
  </w:style>
  <w:style w:type="character" w:styleId="Hyperlink">
    <w:name w:val="Hyperlink"/>
    <w:basedOn w:val="DefaultParagraphFont"/>
    <w:uiPriority w:val="99"/>
    <w:unhideWhenUsed/>
    <w:rsid w:val="00C72E51"/>
    <w:rPr>
      <w:color w:val="0563C1" w:themeColor="hyperlink"/>
      <w:u w:val="single"/>
    </w:rPr>
  </w:style>
  <w:style w:type="paragraph" w:styleId="Header">
    <w:name w:val="header"/>
    <w:basedOn w:val="Normal"/>
    <w:link w:val="HeaderChar"/>
    <w:uiPriority w:val="99"/>
    <w:unhideWhenUsed/>
    <w:rsid w:val="00C72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E51"/>
    <w:rPr>
      <w:lang w:eastAsia="zh-CN"/>
    </w:rPr>
  </w:style>
  <w:style w:type="paragraph" w:styleId="Footer">
    <w:name w:val="footer"/>
    <w:basedOn w:val="Normal"/>
    <w:link w:val="FooterChar"/>
    <w:uiPriority w:val="99"/>
    <w:unhideWhenUsed/>
    <w:rsid w:val="00C72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E51"/>
    <w:rPr>
      <w:lang w:eastAsia="zh-CN"/>
    </w:rPr>
  </w:style>
  <w:style w:type="character" w:customStyle="1" w:styleId="Heading4Char">
    <w:name w:val="Heading 4 Char"/>
    <w:basedOn w:val="DefaultParagraphFont"/>
    <w:link w:val="Heading4"/>
    <w:uiPriority w:val="9"/>
    <w:rsid w:val="00650B0E"/>
    <w:rPr>
      <w:rFonts w:asciiTheme="majorHAnsi" w:eastAsiaTheme="majorEastAsia" w:hAnsiTheme="majorHAnsi" w:cstheme="majorBidi"/>
      <w:i/>
      <w:iCs/>
      <w:color w:val="2F5496" w:themeColor="accent1" w:themeShade="BF"/>
      <w:lang w:eastAsia="zh-CN"/>
    </w:rPr>
  </w:style>
  <w:style w:type="character" w:customStyle="1" w:styleId="Heading5Char">
    <w:name w:val="Heading 5 Char"/>
    <w:basedOn w:val="DefaultParagraphFont"/>
    <w:link w:val="Heading5"/>
    <w:uiPriority w:val="9"/>
    <w:rsid w:val="00650B0E"/>
    <w:rPr>
      <w:rFonts w:asciiTheme="majorHAnsi" w:eastAsiaTheme="majorEastAsia" w:hAnsiTheme="majorHAnsi" w:cstheme="majorBidi"/>
      <w:color w:val="2F5496" w:themeColor="accent1" w:themeShade="BF"/>
      <w:lang w:eastAsia="zh-CN"/>
    </w:rPr>
  </w:style>
  <w:style w:type="paragraph" w:styleId="TOC1">
    <w:name w:val="toc 1"/>
    <w:basedOn w:val="Normal"/>
    <w:next w:val="Normal"/>
    <w:autoRedefine/>
    <w:uiPriority w:val="39"/>
    <w:unhideWhenUsed/>
    <w:rsid w:val="00650B0E"/>
    <w:pPr>
      <w:spacing w:after="100"/>
    </w:pPr>
    <w:rPr>
      <w:rFonts w:cs="Times New Roman"/>
      <w:lang w:val="en-US" w:eastAsia="en-US"/>
    </w:rPr>
  </w:style>
  <w:style w:type="paragraph" w:styleId="Caption">
    <w:name w:val="caption"/>
    <w:basedOn w:val="Normal"/>
    <w:next w:val="Normal"/>
    <w:uiPriority w:val="35"/>
    <w:unhideWhenUsed/>
    <w:qFormat/>
    <w:rsid w:val="002D240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2D2404"/>
    <w:rPr>
      <w:color w:val="666666"/>
    </w:rPr>
  </w:style>
  <w:style w:type="paragraph" w:styleId="NormalWeb">
    <w:name w:val="Normal (Web)"/>
    <w:basedOn w:val="Normal"/>
    <w:uiPriority w:val="99"/>
    <w:unhideWhenUsed/>
    <w:rsid w:val="00A96D1F"/>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644B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62544"/>
    <w:rPr>
      <w:sz w:val="16"/>
      <w:szCs w:val="16"/>
    </w:rPr>
  </w:style>
  <w:style w:type="paragraph" w:styleId="CommentText">
    <w:name w:val="annotation text"/>
    <w:basedOn w:val="Normal"/>
    <w:link w:val="CommentTextChar"/>
    <w:uiPriority w:val="99"/>
    <w:unhideWhenUsed/>
    <w:rsid w:val="00862544"/>
    <w:pPr>
      <w:spacing w:line="240" w:lineRule="auto"/>
    </w:pPr>
    <w:rPr>
      <w:sz w:val="20"/>
      <w:szCs w:val="20"/>
    </w:rPr>
  </w:style>
  <w:style w:type="character" w:customStyle="1" w:styleId="CommentTextChar">
    <w:name w:val="Comment Text Char"/>
    <w:basedOn w:val="DefaultParagraphFont"/>
    <w:link w:val="CommentText"/>
    <w:uiPriority w:val="99"/>
    <w:rsid w:val="00862544"/>
    <w:rPr>
      <w:sz w:val="20"/>
      <w:szCs w:val="20"/>
      <w:lang w:eastAsia="zh-CN"/>
    </w:rPr>
  </w:style>
  <w:style w:type="paragraph" w:styleId="CommentSubject">
    <w:name w:val="annotation subject"/>
    <w:basedOn w:val="CommentText"/>
    <w:next w:val="CommentText"/>
    <w:link w:val="CommentSubjectChar"/>
    <w:uiPriority w:val="99"/>
    <w:semiHidden/>
    <w:unhideWhenUsed/>
    <w:rsid w:val="00862544"/>
    <w:rPr>
      <w:b/>
      <w:bCs/>
    </w:rPr>
  </w:style>
  <w:style w:type="character" w:customStyle="1" w:styleId="CommentSubjectChar">
    <w:name w:val="Comment Subject Char"/>
    <w:basedOn w:val="CommentTextChar"/>
    <w:link w:val="CommentSubject"/>
    <w:uiPriority w:val="99"/>
    <w:semiHidden/>
    <w:rsid w:val="00862544"/>
    <w:rPr>
      <w:b/>
      <w:bCs/>
      <w:sz w:val="20"/>
      <w:szCs w:val="20"/>
      <w:lang w:eastAsia="zh-CN"/>
    </w:rPr>
  </w:style>
  <w:style w:type="paragraph" w:customStyle="1" w:styleId="EndNoteBibliographyTitle">
    <w:name w:val="EndNote Bibliography Title"/>
    <w:basedOn w:val="Normal"/>
    <w:link w:val="EndNoteBibliographyTitleChar"/>
    <w:rsid w:val="001F0129"/>
    <w:pPr>
      <w:spacing w:after="0"/>
      <w:jc w:val="center"/>
    </w:pPr>
    <w:rPr>
      <w:rFonts w:ascii="Calibri" w:hAnsi="Calibri" w:cs="Calibri"/>
      <w:noProof/>
    </w:rPr>
  </w:style>
  <w:style w:type="character" w:customStyle="1" w:styleId="EndNoteBibliographyTitleChar">
    <w:name w:val="EndNote Bibliography Title Char"/>
    <w:basedOn w:val="Heading2Char"/>
    <w:link w:val="EndNoteBibliographyTitle"/>
    <w:rsid w:val="001F0129"/>
    <w:rPr>
      <w:rFonts w:ascii="Calibri" w:eastAsiaTheme="majorEastAsia" w:hAnsi="Calibri" w:cs="Calibri"/>
      <w:noProof/>
      <w:color w:val="000000" w:themeColor="text1"/>
      <w:sz w:val="32"/>
      <w:szCs w:val="26"/>
      <w:lang w:eastAsia="zh-CN"/>
    </w:rPr>
  </w:style>
  <w:style w:type="paragraph" w:customStyle="1" w:styleId="EndNoteBibliography">
    <w:name w:val="EndNote Bibliography"/>
    <w:basedOn w:val="Normal"/>
    <w:link w:val="EndNoteBibliographyChar"/>
    <w:rsid w:val="001F0129"/>
    <w:pPr>
      <w:spacing w:line="240" w:lineRule="auto"/>
    </w:pPr>
    <w:rPr>
      <w:rFonts w:ascii="Calibri" w:hAnsi="Calibri" w:cs="Calibri"/>
      <w:noProof/>
    </w:rPr>
  </w:style>
  <w:style w:type="character" w:customStyle="1" w:styleId="EndNoteBibliographyChar">
    <w:name w:val="EndNote Bibliography Char"/>
    <w:basedOn w:val="Heading2Char"/>
    <w:link w:val="EndNoteBibliography"/>
    <w:rsid w:val="001F0129"/>
    <w:rPr>
      <w:rFonts w:ascii="Calibri" w:eastAsiaTheme="majorEastAsia" w:hAnsi="Calibri" w:cs="Calibri"/>
      <w:noProof/>
      <w:color w:val="000000" w:themeColor="text1"/>
      <w:sz w:val="32"/>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837398">
      <w:bodyDiv w:val="1"/>
      <w:marLeft w:val="0"/>
      <w:marRight w:val="0"/>
      <w:marTop w:val="0"/>
      <w:marBottom w:val="0"/>
      <w:divBdr>
        <w:top w:val="none" w:sz="0" w:space="0" w:color="auto"/>
        <w:left w:val="none" w:sz="0" w:space="0" w:color="auto"/>
        <w:bottom w:val="none" w:sz="0" w:space="0" w:color="auto"/>
        <w:right w:val="none" w:sz="0" w:space="0" w:color="auto"/>
      </w:divBdr>
      <w:divsChild>
        <w:div w:id="780686049">
          <w:marLeft w:val="0"/>
          <w:marRight w:val="0"/>
          <w:marTop w:val="0"/>
          <w:marBottom w:val="0"/>
          <w:divBdr>
            <w:top w:val="none" w:sz="0" w:space="0" w:color="auto"/>
            <w:left w:val="none" w:sz="0" w:space="0" w:color="auto"/>
            <w:bottom w:val="none" w:sz="0" w:space="0" w:color="auto"/>
            <w:right w:val="none" w:sz="0" w:space="0" w:color="auto"/>
          </w:divBdr>
          <w:divsChild>
            <w:div w:id="372048921">
              <w:marLeft w:val="0"/>
              <w:marRight w:val="0"/>
              <w:marTop w:val="0"/>
              <w:marBottom w:val="0"/>
              <w:divBdr>
                <w:top w:val="none" w:sz="0" w:space="0" w:color="auto"/>
                <w:left w:val="none" w:sz="0" w:space="0" w:color="auto"/>
                <w:bottom w:val="none" w:sz="0" w:space="0" w:color="auto"/>
                <w:right w:val="none" w:sz="0" w:space="0" w:color="auto"/>
              </w:divBdr>
              <w:divsChild>
                <w:div w:id="4184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1780">
          <w:marLeft w:val="0"/>
          <w:marRight w:val="0"/>
          <w:marTop w:val="0"/>
          <w:marBottom w:val="0"/>
          <w:divBdr>
            <w:top w:val="none" w:sz="0" w:space="0" w:color="auto"/>
            <w:left w:val="none" w:sz="0" w:space="0" w:color="auto"/>
            <w:bottom w:val="none" w:sz="0" w:space="0" w:color="auto"/>
            <w:right w:val="none" w:sz="0" w:space="0" w:color="auto"/>
          </w:divBdr>
          <w:divsChild>
            <w:div w:id="1834252200">
              <w:marLeft w:val="0"/>
              <w:marRight w:val="0"/>
              <w:marTop w:val="0"/>
              <w:marBottom w:val="0"/>
              <w:divBdr>
                <w:top w:val="none" w:sz="0" w:space="0" w:color="auto"/>
                <w:left w:val="none" w:sz="0" w:space="0" w:color="auto"/>
                <w:bottom w:val="none" w:sz="0" w:space="0" w:color="auto"/>
                <w:right w:val="none" w:sz="0" w:space="0" w:color="auto"/>
              </w:divBdr>
              <w:divsChild>
                <w:div w:id="1267232024">
                  <w:marLeft w:val="0"/>
                  <w:marRight w:val="0"/>
                  <w:marTop w:val="0"/>
                  <w:marBottom w:val="0"/>
                  <w:divBdr>
                    <w:top w:val="none" w:sz="0" w:space="0" w:color="auto"/>
                    <w:left w:val="none" w:sz="0" w:space="0" w:color="auto"/>
                    <w:bottom w:val="none" w:sz="0" w:space="0" w:color="auto"/>
                    <w:right w:val="none" w:sz="0" w:space="0" w:color="auto"/>
                  </w:divBdr>
                </w:div>
              </w:divsChild>
            </w:div>
            <w:div w:id="2133135978">
              <w:marLeft w:val="0"/>
              <w:marRight w:val="0"/>
              <w:marTop w:val="0"/>
              <w:marBottom w:val="0"/>
              <w:divBdr>
                <w:top w:val="none" w:sz="0" w:space="0" w:color="auto"/>
                <w:left w:val="none" w:sz="0" w:space="0" w:color="auto"/>
                <w:bottom w:val="none" w:sz="0" w:space="0" w:color="auto"/>
                <w:right w:val="none" w:sz="0" w:space="0" w:color="auto"/>
              </w:divBdr>
              <w:divsChild>
                <w:div w:id="2371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68244">
      <w:bodyDiv w:val="1"/>
      <w:marLeft w:val="0"/>
      <w:marRight w:val="0"/>
      <w:marTop w:val="0"/>
      <w:marBottom w:val="0"/>
      <w:divBdr>
        <w:top w:val="none" w:sz="0" w:space="0" w:color="auto"/>
        <w:left w:val="none" w:sz="0" w:space="0" w:color="auto"/>
        <w:bottom w:val="none" w:sz="0" w:space="0" w:color="auto"/>
        <w:right w:val="none" w:sz="0" w:space="0" w:color="auto"/>
      </w:divBdr>
      <w:divsChild>
        <w:div w:id="408625382">
          <w:marLeft w:val="0"/>
          <w:marRight w:val="0"/>
          <w:marTop w:val="0"/>
          <w:marBottom w:val="0"/>
          <w:divBdr>
            <w:top w:val="none" w:sz="0" w:space="0" w:color="auto"/>
            <w:left w:val="none" w:sz="0" w:space="0" w:color="auto"/>
            <w:bottom w:val="none" w:sz="0" w:space="0" w:color="auto"/>
            <w:right w:val="none" w:sz="0" w:space="0" w:color="auto"/>
          </w:divBdr>
          <w:divsChild>
            <w:div w:id="1654946662">
              <w:marLeft w:val="0"/>
              <w:marRight w:val="0"/>
              <w:marTop w:val="0"/>
              <w:marBottom w:val="0"/>
              <w:divBdr>
                <w:top w:val="none" w:sz="0" w:space="0" w:color="auto"/>
                <w:left w:val="none" w:sz="0" w:space="0" w:color="auto"/>
                <w:bottom w:val="none" w:sz="0" w:space="0" w:color="auto"/>
                <w:right w:val="none" w:sz="0" w:space="0" w:color="auto"/>
              </w:divBdr>
              <w:divsChild>
                <w:div w:id="14324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5678">
      <w:bodyDiv w:val="1"/>
      <w:marLeft w:val="0"/>
      <w:marRight w:val="0"/>
      <w:marTop w:val="0"/>
      <w:marBottom w:val="0"/>
      <w:divBdr>
        <w:top w:val="none" w:sz="0" w:space="0" w:color="auto"/>
        <w:left w:val="none" w:sz="0" w:space="0" w:color="auto"/>
        <w:bottom w:val="none" w:sz="0" w:space="0" w:color="auto"/>
        <w:right w:val="none" w:sz="0" w:space="0" w:color="auto"/>
      </w:divBdr>
      <w:divsChild>
        <w:div w:id="407076418">
          <w:marLeft w:val="0"/>
          <w:marRight w:val="0"/>
          <w:marTop w:val="0"/>
          <w:marBottom w:val="0"/>
          <w:divBdr>
            <w:top w:val="none" w:sz="0" w:space="0" w:color="auto"/>
            <w:left w:val="none" w:sz="0" w:space="0" w:color="auto"/>
            <w:bottom w:val="none" w:sz="0" w:space="0" w:color="auto"/>
            <w:right w:val="none" w:sz="0" w:space="0" w:color="auto"/>
          </w:divBdr>
          <w:divsChild>
            <w:div w:id="888565712">
              <w:marLeft w:val="0"/>
              <w:marRight w:val="0"/>
              <w:marTop w:val="0"/>
              <w:marBottom w:val="0"/>
              <w:divBdr>
                <w:top w:val="none" w:sz="0" w:space="0" w:color="auto"/>
                <w:left w:val="none" w:sz="0" w:space="0" w:color="auto"/>
                <w:bottom w:val="none" w:sz="0" w:space="0" w:color="auto"/>
                <w:right w:val="none" w:sz="0" w:space="0" w:color="auto"/>
              </w:divBdr>
              <w:divsChild>
                <w:div w:id="5785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16" Type="http://schemas.microsoft.com/office/2016/09/relationships/commentsIds" Target="commentsId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5" Type="http://schemas.openxmlformats.org/officeDocument/2006/relationships/styles" Target="styles.xml"/><Relationship Id="rId61" Type="http://schemas.openxmlformats.org/officeDocument/2006/relationships/image" Target="media/image48.emf"/><Relationship Id="rId19" Type="http://schemas.openxmlformats.org/officeDocument/2006/relationships/image" Target="media/image6.emf"/><Relationship Id="rId14" Type="http://schemas.openxmlformats.org/officeDocument/2006/relationships/comments" Target="comments.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38.emf"/><Relationship Id="rId72" Type="http://schemas.openxmlformats.org/officeDocument/2006/relationships/image" Target="media/image59.emf"/><Relationship Id="rId3" Type="http://schemas.openxmlformats.org/officeDocument/2006/relationships/customXml" Target="../customXml/item3.xml"/><Relationship Id="rId12" Type="http://schemas.openxmlformats.org/officeDocument/2006/relationships/image" Target="media/image3.emf"/><Relationship Id="rId17" Type="http://schemas.microsoft.com/office/2018/08/relationships/commentsExtensible" Target="commentsExtensible.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1.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5.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ba4c84-c36b-48e8-a6e3-562f4883d190">
      <Terms xmlns="http://schemas.microsoft.com/office/infopath/2007/PartnerControls"/>
    </lcf76f155ced4ddcb4097134ff3c332f>
    <TaxCatchAll xmlns="7e1a8676-18a2-46d0-b693-f3eb54725db7" xsi:nil="true"/>
    <SharedWithUsers xmlns="7e1a8676-18a2-46d0-b693-f3eb54725db7">
      <UserInfo>
        <DisplayName>Laiyi Xu, Ms</DisplayName>
        <AccountId>78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1DB12B01E36A499FB754B71BF27340" ma:contentTypeVersion="17" ma:contentTypeDescription="Create a new document." ma:contentTypeScope="" ma:versionID="adcb47aa6e79fe019765f4ac40807fce">
  <xsd:schema xmlns:xsd="http://www.w3.org/2001/XMLSchema" xmlns:xs="http://www.w3.org/2001/XMLSchema" xmlns:p="http://schemas.microsoft.com/office/2006/metadata/properties" xmlns:ns2="72ba4c84-c36b-48e8-a6e3-562f4883d190" xmlns:ns3="7e1a8676-18a2-46d0-b693-f3eb54725db7" targetNamespace="http://schemas.microsoft.com/office/2006/metadata/properties" ma:root="true" ma:fieldsID="6e1583433233a712058ce06eec530b0a" ns2:_="" ns3:_="">
    <xsd:import namespace="72ba4c84-c36b-48e8-a6e3-562f4883d190"/>
    <xsd:import namespace="7e1a8676-18a2-46d0-b693-f3eb54725db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a4c84-c36b-48e8-a6e3-562f4883d1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baaf764-73f0-4b4c-b8e1-b7d465e0804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1a8676-18a2-46d0-b693-f3eb54725db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71296db-85e0-4f74-89f8-2aee8018d768}" ma:internalName="TaxCatchAll" ma:showField="CatchAllData" ma:web="7e1a8676-18a2-46d0-b693-f3eb54725db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91B2E-E37F-4D99-BC53-BAA3905E03E9}">
  <ds:schemaRefs>
    <ds:schemaRef ds:uri="http://schemas.microsoft.com/office/2006/metadata/properties"/>
    <ds:schemaRef ds:uri="http://schemas.microsoft.com/office/infopath/2007/PartnerControls"/>
    <ds:schemaRef ds:uri="72ba4c84-c36b-48e8-a6e3-562f4883d190"/>
    <ds:schemaRef ds:uri="7e1a8676-18a2-46d0-b693-f3eb54725db7"/>
  </ds:schemaRefs>
</ds:datastoreItem>
</file>

<file path=customXml/itemProps2.xml><?xml version="1.0" encoding="utf-8"?>
<ds:datastoreItem xmlns:ds="http://schemas.openxmlformats.org/officeDocument/2006/customXml" ds:itemID="{82A8B7FC-853F-4C96-B1B8-E12234D83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a4c84-c36b-48e8-a6e3-562f4883d190"/>
    <ds:schemaRef ds:uri="7e1a8676-18a2-46d0-b693-f3eb54725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DCF408-2C2D-4566-9F16-383D4D1C5669}">
  <ds:schemaRefs>
    <ds:schemaRef ds:uri="http://schemas.openxmlformats.org/officeDocument/2006/bibliography"/>
  </ds:schemaRefs>
</ds:datastoreItem>
</file>

<file path=customXml/itemProps4.xml><?xml version="1.0" encoding="utf-8"?>
<ds:datastoreItem xmlns:ds="http://schemas.openxmlformats.org/officeDocument/2006/customXml" ds:itemID="{C7FCAAA8-1123-41AD-BA7D-E871CF372E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43</Pages>
  <Words>6117</Words>
  <Characters>34868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Zhang</dc:creator>
  <cp:keywords/>
  <dc:description/>
  <cp:lastModifiedBy>Laiyi Xu</cp:lastModifiedBy>
  <cp:revision>28</cp:revision>
  <dcterms:created xsi:type="dcterms:W3CDTF">2024-10-04T19:14:00Z</dcterms:created>
  <dcterms:modified xsi:type="dcterms:W3CDTF">2024-10-05T03:04:00Z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0x010100DA1DB12B01E36A499FB754B71BF27340</vt:lpwstr>
  </property>
  <property fmtid="{D5CDD505-2E9C-101B-9397-08002B2CF9AE}" pid="3" name="MediaServiceImageTags">
    <vt:lpwstr/>
  </property>
</Properties>
</file>