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2E9A47" w14:textId="77777777" w:rsidR="008A77CC" w:rsidRPr="001E53BA" w:rsidRDefault="008A77CC" w:rsidP="008A77CC">
      <w:pPr>
        <w:rPr>
          <w:ins w:id="0" w:author=" " w:date="2020-07-04T21:30:00Z"/>
          <w:color w:val="000000" w:themeColor="text1"/>
        </w:rPr>
      </w:pPr>
      <w:ins w:id="1" w:author=" " w:date="2020-07-04T21:30:00Z">
        <w:r>
          <w:rPr>
            <w:color w:val="000000" w:themeColor="text1"/>
          </w:rPr>
          <w:t xml:space="preserve">Supplemental Table </w:t>
        </w:r>
        <w:r>
          <w:rPr>
            <w:rFonts w:hint="eastAsia"/>
            <w:color w:val="000000" w:themeColor="text1"/>
            <w:lang w:eastAsia="zh-CN"/>
          </w:rPr>
          <w:t>1</w:t>
        </w:r>
        <w:r w:rsidRPr="003C3A1A">
          <w:rPr>
            <w:rFonts w:hint="eastAsia"/>
            <w:color w:val="000000" w:themeColor="text1"/>
          </w:rPr>
          <w:t xml:space="preserve"> </w:t>
        </w:r>
        <w:r w:rsidRPr="003C3A1A">
          <w:rPr>
            <w:color w:val="000000" w:themeColor="text1"/>
          </w:rPr>
          <w:t>Univariate analysis</w:t>
        </w:r>
        <w:r>
          <w:rPr>
            <w:color w:val="000000" w:themeColor="text1"/>
          </w:rPr>
          <w:t xml:space="preserve"> </w:t>
        </w:r>
        <w:r>
          <w:rPr>
            <w:rFonts w:hint="eastAsia"/>
            <w:color w:val="000000" w:themeColor="text1"/>
            <w:lang w:eastAsia="zh-CN"/>
          </w:rPr>
          <w:t>o</w:t>
        </w:r>
        <w:r>
          <w:rPr>
            <w:color w:val="000000" w:themeColor="text1"/>
          </w:rPr>
          <w:t>f the</w:t>
        </w:r>
        <w:r w:rsidRPr="003C3A1A">
          <w:rPr>
            <w:color w:val="000000" w:themeColor="text1"/>
          </w:rPr>
          <w:t xml:space="preserve"> </w:t>
        </w:r>
        <w:r>
          <w:rPr>
            <w:color w:val="000000" w:themeColor="text1"/>
          </w:rPr>
          <w:t>risk factors</w:t>
        </w:r>
        <w:r w:rsidRPr="003C3A1A">
          <w:rPr>
            <w:color w:val="000000" w:themeColor="text1"/>
          </w:rPr>
          <w:t xml:space="preserve"> </w:t>
        </w:r>
        <w:r>
          <w:rPr>
            <w:color w:val="000000" w:themeColor="text1"/>
          </w:rPr>
          <w:t>in aneurysms with recanalization and complications.</w:t>
        </w:r>
      </w:ins>
    </w:p>
    <w:tbl>
      <w:tblPr>
        <w:tblStyle w:val="a9"/>
        <w:tblW w:w="10915" w:type="dxa"/>
        <w:tblInd w:w="-1139" w:type="dxa"/>
        <w:tblLook w:val="04A0" w:firstRow="1" w:lastRow="0" w:firstColumn="1" w:lastColumn="0" w:noHBand="0" w:noVBand="1"/>
      </w:tblPr>
      <w:tblGrid>
        <w:gridCol w:w="1917"/>
        <w:gridCol w:w="2046"/>
        <w:gridCol w:w="1698"/>
        <w:gridCol w:w="860"/>
        <w:gridCol w:w="1843"/>
        <w:gridCol w:w="1701"/>
        <w:gridCol w:w="850"/>
      </w:tblGrid>
      <w:tr w:rsidR="008A77CC" w:rsidRPr="00B1660B" w14:paraId="56A26D9D" w14:textId="77777777" w:rsidTr="00B01258">
        <w:trPr>
          <w:ins w:id="2" w:author=" " w:date="2020-07-04T21:30:00Z"/>
        </w:trPr>
        <w:tc>
          <w:tcPr>
            <w:tcW w:w="1917" w:type="dxa"/>
          </w:tcPr>
          <w:p w14:paraId="06E167FE" w14:textId="77777777" w:rsidR="008A77CC" w:rsidRPr="00B1660B" w:rsidRDefault="008A77CC" w:rsidP="00B01258">
            <w:pPr>
              <w:spacing w:line="360" w:lineRule="auto"/>
              <w:rPr>
                <w:ins w:id="3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4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Characteristics</w:t>
              </w:r>
            </w:ins>
          </w:p>
        </w:tc>
        <w:tc>
          <w:tcPr>
            <w:tcW w:w="2046" w:type="dxa"/>
          </w:tcPr>
          <w:p w14:paraId="105F38B8" w14:textId="77777777" w:rsidR="008A77CC" w:rsidRPr="00B1660B" w:rsidRDefault="008A77CC" w:rsidP="00B01258">
            <w:pPr>
              <w:spacing w:line="360" w:lineRule="auto"/>
              <w:rPr>
                <w:ins w:id="5" w:author=" " w:date="2020-07-04T21:30:00Z"/>
                <w:rFonts w:eastAsia="Times New Roman" w:cs="Times New Roman"/>
                <w:sz w:val="18"/>
                <w:szCs w:val="18"/>
              </w:rPr>
            </w:pPr>
            <w:ins w:id="6" w:author=" " w:date="2020-07-04T21:30:00Z">
              <w:r w:rsidRPr="00B1660B">
                <w:rPr>
                  <w:rFonts w:cs="Times New Roman"/>
                  <w:color w:val="000000" w:themeColor="text1"/>
                  <w:sz w:val="18"/>
                  <w:szCs w:val="18"/>
                </w:rPr>
                <w:t>Non-recanalized aneurysms (N=39)</w:t>
              </w:r>
            </w:ins>
          </w:p>
        </w:tc>
        <w:tc>
          <w:tcPr>
            <w:tcW w:w="1698" w:type="dxa"/>
          </w:tcPr>
          <w:p w14:paraId="300F9C39" w14:textId="77777777" w:rsidR="008A77CC" w:rsidRPr="00B1660B" w:rsidRDefault="008A77CC" w:rsidP="00B01258">
            <w:pPr>
              <w:spacing w:line="360" w:lineRule="auto"/>
              <w:rPr>
                <w:ins w:id="7" w:author=" " w:date="2020-07-04T21:30:00Z"/>
                <w:rFonts w:eastAsia="Times New Roman" w:cs="Times New Roman"/>
                <w:sz w:val="18"/>
                <w:szCs w:val="18"/>
              </w:rPr>
            </w:pPr>
            <w:ins w:id="8" w:author=" " w:date="2020-07-04T21:30:00Z">
              <w:r w:rsidRPr="00B1660B">
                <w:rPr>
                  <w:rFonts w:cs="Times New Roman"/>
                  <w:color w:val="000000" w:themeColor="text1"/>
                  <w:sz w:val="18"/>
                  <w:szCs w:val="18"/>
                </w:rPr>
                <w:t>Recanalized aneurysms (N=4)</w:t>
              </w:r>
            </w:ins>
          </w:p>
        </w:tc>
        <w:tc>
          <w:tcPr>
            <w:tcW w:w="860" w:type="dxa"/>
          </w:tcPr>
          <w:p w14:paraId="61E90515" w14:textId="77777777" w:rsidR="008A77CC" w:rsidRPr="00B1660B" w:rsidRDefault="008A77CC" w:rsidP="00B01258">
            <w:pPr>
              <w:spacing w:line="360" w:lineRule="auto"/>
              <w:rPr>
                <w:ins w:id="9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0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P value</w:t>
              </w:r>
            </w:ins>
          </w:p>
        </w:tc>
        <w:tc>
          <w:tcPr>
            <w:tcW w:w="1843" w:type="dxa"/>
          </w:tcPr>
          <w:p w14:paraId="4374D051" w14:textId="77777777" w:rsidR="008A77CC" w:rsidRPr="00B1660B" w:rsidRDefault="008A77CC" w:rsidP="00B01258">
            <w:pPr>
              <w:spacing w:line="360" w:lineRule="auto"/>
              <w:rPr>
                <w:ins w:id="11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2" w:author=" " w:date="2020-07-04T21:30:00Z">
              <w:r w:rsidRPr="00B1660B">
                <w:rPr>
                  <w:rFonts w:eastAsia="Arial Unicode MS" w:cs="Times New Roman"/>
                  <w:color w:val="000000" w:themeColor="text1"/>
                  <w:sz w:val="18"/>
                  <w:szCs w:val="18"/>
                </w:rPr>
                <w:t xml:space="preserve">Aneurysms without complication (N=57) </w:t>
              </w:r>
            </w:ins>
          </w:p>
        </w:tc>
        <w:tc>
          <w:tcPr>
            <w:tcW w:w="1701" w:type="dxa"/>
          </w:tcPr>
          <w:p w14:paraId="73689D85" w14:textId="77777777" w:rsidR="008A77CC" w:rsidRPr="00B1660B" w:rsidRDefault="008A77CC" w:rsidP="00B01258">
            <w:pPr>
              <w:spacing w:line="360" w:lineRule="auto"/>
              <w:rPr>
                <w:ins w:id="13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4" w:author=" " w:date="2020-07-04T21:30:00Z">
              <w:r w:rsidRPr="00B1660B">
                <w:rPr>
                  <w:rFonts w:eastAsia="Arial Unicode MS" w:cs="Times New Roman"/>
                  <w:color w:val="000000" w:themeColor="text1"/>
                  <w:sz w:val="18"/>
                  <w:szCs w:val="18"/>
                </w:rPr>
                <w:t>Aneurysms with complication (N=6)</w:t>
              </w:r>
            </w:ins>
          </w:p>
        </w:tc>
        <w:tc>
          <w:tcPr>
            <w:tcW w:w="850" w:type="dxa"/>
          </w:tcPr>
          <w:p w14:paraId="0F6FFF51" w14:textId="77777777" w:rsidR="008A77CC" w:rsidRPr="00B1660B" w:rsidRDefault="008A77CC" w:rsidP="00B01258">
            <w:pPr>
              <w:spacing w:line="360" w:lineRule="auto"/>
              <w:rPr>
                <w:ins w:id="15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6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P value</w:t>
              </w:r>
            </w:ins>
          </w:p>
        </w:tc>
      </w:tr>
      <w:tr w:rsidR="008A77CC" w:rsidRPr="00B1660B" w14:paraId="3FE01FDC" w14:textId="77777777" w:rsidTr="00B01258">
        <w:trPr>
          <w:ins w:id="17" w:author=" " w:date="2020-07-04T21:30:00Z"/>
        </w:trPr>
        <w:tc>
          <w:tcPr>
            <w:tcW w:w="1917" w:type="dxa"/>
          </w:tcPr>
          <w:p w14:paraId="3053F9CD" w14:textId="77777777" w:rsidR="008A77CC" w:rsidRPr="00B1660B" w:rsidRDefault="008A77CC" w:rsidP="00B01258">
            <w:pPr>
              <w:spacing w:line="360" w:lineRule="auto"/>
              <w:rPr>
                <w:ins w:id="18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9" w:author=" " w:date="2020-07-04T21:30:00Z">
              <w:r w:rsidRPr="00B1660B">
                <w:rPr>
                  <w:rFonts w:eastAsia="Times New Roman" w:cs="Times New Roman"/>
                  <w:sz w:val="18"/>
                  <w:szCs w:val="18"/>
                </w:rPr>
                <w:t>Mean age (years) (mean ± SD)</w:t>
              </w:r>
            </w:ins>
          </w:p>
        </w:tc>
        <w:tc>
          <w:tcPr>
            <w:tcW w:w="2046" w:type="dxa"/>
          </w:tcPr>
          <w:p w14:paraId="20A2F82E" w14:textId="77777777" w:rsidR="008A77CC" w:rsidRPr="00B1660B" w:rsidRDefault="008A77CC" w:rsidP="00B01258">
            <w:pPr>
              <w:spacing w:line="360" w:lineRule="auto"/>
              <w:rPr>
                <w:ins w:id="20" w:author=" " w:date="2020-07-04T21:30:00Z"/>
                <w:rFonts w:cs="Times New Roman"/>
                <w:color w:val="000000" w:themeColor="text1"/>
                <w:sz w:val="18"/>
                <w:szCs w:val="18"/>
                <w:lang w:eastAsia="zh-CN"/>
              </w:rPr>
            </w:pPr>
            <w:ins w:id="21" w:author=" " w:date="2020-07-04T21:30:00Z">
              <w:r w:rsidRPr="00B1660B">
                <w:rPr>
                  <w:rFonts w:cs="Times New Roman"/>
                  <w:color w:val="000000" w:themeColor="text1"/>
                  <w:sz w:val="18"/>
                  <w:szCs w:val="18"/>
                  <w:lang w:eastAsia="zh-CN"/>
                </w:rPr>
                <w:t xml:space="preserve">52.10 </w:t>
              </w:r>
              <w:r w:rsidRPr="00B1660B">
                <w:rPr>
                  <w:rFonts w:eastAsia="Times New Roman" w:cs="Times New Roman"/>
                  <w:sz w:val="18"/>
                  <w:szCs w:val="18"/>
                </w:rPr>
                <w:t>± 11.85</w:t>
              </w:r>
            </w:ins>
          </w:p>
        </w:tc>
        <w:tc>
          <w:tcPr>
            <w:tcW w:w="1698" w:type="dxa"/>
          </w:tcPr>
          <w:p w14:paraId="2717B3DC" w14:textId="77777777" w:rsidR="008A77CC" w:rsidRPr="00B1660B" w:rsidRDefault="008A77CC" w:rsidP="00B01258">
            <w:pPr>
              <w:spacing w:line="360" w:lineRule="auto"/>
              <w:rPr>
                <w:ins w:id="22" w:author=" " w:date="2020-07-04T21:30:00Z"/>
                <w:rFonts w:cs="Times New Roman"/>
                <w:color w:val="000000" w:themeColor="text1"/>
                <w:sz w:val="18"/>
                <w:szCs w:val="18"/>
                <w:lang w:eastAsia="zh-CN"/>
              </w:rPr>
            </w:pPr>
            <w:ins w:id="23" w:author=" " w:date="2020-07-04T21:30:00Z">
              <w:r w:rsidRPr="00B1660B">
                <w:rPr>
                  <w:rFonts w:cs="Times New Roman"/>
                  <w:color w:val="000000" w:themeColor="text1"/>
                  <w:sz w:val="18"/>
                  <w:szCs w:val="18"/>
                  <w:lang w:eastAsia="zh-CN"/>
                </w:rPr>
                <w:t xml:space="preserve">54.00 </w:t>
              </w:r>
              <w:r w:rsidRPr="00B1660B">
                <w:rPr>
                  <w:rFonts w:eastAsia="Times New Roman" w:cs="Times New Roman"/>
                  <w:sz w:val="18"/>
                  <w:szCs w:val="18"/>
                </w:rPr>
                <w:t>± 6.16</w:t>
              </w:r>
            </w:ins>
          </w:p>
        </w:tc>
        <w:tc>
          <w:tcPr>
            <w:tcW w:w="860" w:type="dxa"/>
          </w:tcPr>
          <w:p w14:paraId="535BCCC6" w14:textId="77777777" w:rsidR="008A77CC" w:rsidRPr="00B1660B" w:rsidRDefault="008A77CC" w:rsidP="00B01258">
            <w:pPr>
              <w:spacing w:line="360" w:lineRule="auto"/>
              <w:rPr>
                <w:ins w:id="24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25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0.967</w:t>
              </w:r>
            </w:ins>
          </w:p>
        </w:tc>
        <w:tc>
          <w:tcPr>
            <w:tcW w:w="1843" w:type="dxa"/>
          </w:tcPr>
          <w:p w14:paraId="03CB9735" w14:textId="77777777" w:rsidR="008A77CC" w:rsidRPr="00B1660B" w:rsidRDefault="008A77CC" w:rsidP="00B01258">
            <w:pPr>
              <w:spacing w:line="360" w:lineRule="auto"/>
              <w:rPr>
                <w:ins w:id="26" w:author=" " w:date="2020-07-04T21:30:00Z"/>
                <w:rFonts w:eastAsia="Arial Unicode MS" w:cs="Times New Roman"/>
                <w:color w:val="000000" w:themeColor="text1"/>
                <w:sz w:val="18"/>
                <w:szCs w:val="18"/>
                <w:lang w:eastAsia="zh-CN"/>
              </w:rPr>
            </w:pPr>
            <w:ins w:id="27" w:author=" " w:date="2020-07-04T21:30:00Z">
              <w:r w:rsidRPr="00B1660B">
                <w:rPr>
                  <w:rFonts w:eastAsia="Arial Unicode MS" w:cs="Times New Roman"/>
                  <w:color w:val="000000" w:themeColor="text1"/>
                  <w:sz w:val="18"/>
                  <w:szCs w:val="18"/>
                  <w:lang w:eastAsia="zh-CN"/>
                </w:rPr>
                <w:t>51.93</w:t>
              </w:r>
              <w:r w:rsidRPr="00B1660B">
                <w:rPr>
                  <w:rFonts w:cs="Times New Roman"/>
                  <w:color w:val="000000" w:themeColor="text1"/>
                  <w:sz w:val="18"/>
                  <w:szCs w:val="18"/>
                  <w:lang w:eastAsia="zh-CN"/>
                </w:rPr>
                <w:t xml:space="preserve"> </w:t>
              </w:r>
              <w:r w:rsidRPr="00B1660B">
                <w:rPr>
                  <w:rFonts w:eastAsia="Times New Roman" w:cs="Times New Roman"/>
                  <w:sz w:val="18"/>
                  <w:szCs w:val="18"/>
                </w:rPr>
                <w:t>± 11.18</w:t>
              </w:r>
            </w:ins>
          </w:p>
        </w:tc>
        <w:tc>
          <w:tcPr>
            <w:tcW w:w="1701" w:type="dxa"/>
          </w:tcPr>
          <w:p w14:paraId="34748679" w14:textId="77777777" w:rsidR="008A77CC" w:rsidRPr="00B1660B" w:rsidRDefault="008A77CC" w:rsidP="00B01258">
            <w:pPr>
              <w:spacing w:line="360" w:lineRule="auto"/>
              <w:rPr>
                <w:ins w:id="28" w:author=" " w:date="2020-07-04T21:30:00Z"/>
                <w:rFonts w:eastAsia="Arial Unicode MS" w:cs="Times New Roman"/>
                <w:color w:val="000000" w:themeColor="text1"/>
                <w:sz w:val="18"/>
                <w:szCs w:val="18"/>
                <w:lang w:eastAsia="zh-CN"/>
              </w:rPr>
            </w:pPr>
            <w:ins w:id="29" w:author=" " w:date="2020-07-04T21:30:00Z">
              <w:r w:rsidRPr="00B1660B">
                <w:rPr>
                  <w:rFonts w:eastAsia="Arial Unicode MS" w:cs="Times New Roman"/>
                  <w:color w:val="000000" w:themeColor="text1"/>
                  <w:sz w:val="18"/>
                  <w:szCs w:val="18"/>
                  <w:lang w:eastAsia="zh-CN"/>
                </w:rPr>
                <w:t>54.50</w:t>
              </w:r>
              <w:r w:rsidRPr="00B1660B">
                <w:rPr>
                  <w:rFonts w:cs="Times New Roman"/>
                  <w:color w:val="000000" w:themeColor="text1"/>
                  <w:sz w:val="18"/>
                  <w:szCs w:val="18"/>
                  <w:lang w:eastAsia="zh-CN"/>
                </w:rPr>
                <w:t xml:space="preserve"> </w:t>
              </w:r>
              <w:r w:rsidRPr="00B1660B">
                <w:rPr>
                  <w:rFonts w:eastAsia="Times New Roman" w:cs="Times New Roman"/>
                  <w:sz w:val="18"/>
                  <w:szCs w:val="18"/>
                </w:rPr>
                <w:t>± 7.87</w:t>
              </w:r>
            </w:ins>
          </w:p>
        </w:tc>
        <w:tc>
          <w:tcPr>
            <w:tcW w:w="850" w:type="dxa"/>
          </w:tcPr>
          <w:p w14:paraId="7557AEF7" w14:textId="77777777" w:rsidR="008A77CC" w:rsidRPr="00B1660B" w:rsidRDefault="008A77CC" w:rsidP="00B01258">
            <w:pPr>
              <w:spacing w:line="360" w:lineRule="auto"/>
              <w:rPr>
                <w:ins w:id="30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31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0.645</w:t>
              </w:r>
            </w:ins>
          </w:p>
        </w:tc>
      </w:tr>
      <w:tr w:rsidR="008A77CC" w:rsidRPr="00B1660B" w14:paraId="0CCF2704" w14:textId="77777777" w:rsidTr="00B01258">
        <w:trPr>
          <w:ins w:id="32" w:author=" " w:date="2020-07-04T21:30:00Z"/>
        </w:trPr>
        <w:tc>
          <w:tcPr>
            <w:tcW w:w="1917" w:type="dxa"/>
          </w:tcPr>
          <w:p w14:paraId="14330494" w14:textId="77777777" w:rsidR="008A77CC" w:rsidRPr="00B1660B" w:rsidRDefault="008A77CC" w:rsidP="00B01258">
            <w:pPr>
              <w:spacing w:line="360" w:lineRule="auto"/>
              <w:rPr>
                <w:ins w:id="33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34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Female, %</w:t>
              </w:r>
            </w:ins>
          </w:p>
        </w:tc>
        <w:tc>
          <w:tcPr>
            <w:tcW w:w="2046" w:type="dxa"/>
          </w:tcPr>
          <w:p w14:paraId="04436A73" w14:textId="77777777" w:rsidR="008A77CC" w:rsidRPr="00B1660B" w:rsidRDefault="008A77CC" w:rsidP="00B01258">
            <w:pPr>
              <w:spacing w:line="360" w:lineRule="auto"/>
              <w:rPr>
                <w:ins w:id="35" w:author=" " w:date="2020-07-04T21:30:00Z"/>
                <w:rFonts w:eastAsia="Times New Roman" w:cs="Times New Roman"/>
                <w:sz w:val="18"/>
                <w:szCs w:val="18"/>
              </w:rPr>
            </w:pPr>
            <w:ins w:id="36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11 (28.2)</w:t>
              </w:r>
            </w:ins>
          </w:p>
        </w:tc>
        <w:tc>
          <w:tcPr>
            <w:tcW w:w="1698" w:type="dxa"/>
          </w:tcPr>
          <w:p w14:paraId="29577899" w14:textId="77777777" w:rsidR="008A77CC" w:rsidRPr="00B1660B" w:rsidRDefault="008A77CC" w:rsidP="00B01258">
            <w:pPr>
              <w:spacing w:line="360" w:lineRule="auto"/>
              <w:rPr>
                <w:ins w:id="37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38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1 (25.0)</w:t>
              </w:r>
            </w:ins>
          </w:p>
        </w:tc>
        <w:tc>
          <w:tcPr>
            <w:tcW w:w="860" w:type="dxa"/>
          </w:tcPr>
          <w:p w14:paraId="1BBA4F9D" w14:textId="77777777" w:rsidR="008A77CC" w:rsidRPr="00B1660B" w:rsidRDefault="008A77CC" w:rsidP="00B01258">
            <w:pPr>
              <w:spacing w:line="360" w:lineRule="auto"/>
              <w:rPr>
                <w:ins w:id="39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40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0.892</w:t>
              </w:r>
            </w:ins>
          </w:p>
        </w:tc>
        <w:tc>
          <w:tcPr>
            <w:tcW w:w="1843" w:type="dxa"/>
          </w:tcPr>
          <w:p w14:paraId="558CFF31" w14:textId="77777777" w:rsidR="008A77CC" w:rsidRPr="00B1660B" w:rsidRDefault="008A77CC" w:rsidP="00B01258">
            <w:pPr>
              <w:spacing w:line="360" w:lineRule="auto"/>
              <w:rPr>
                <w:ins w:id="41" w:author=" " w:date="2020-07-04T21:30:00Z"/>
                <w:rFonts w:eastAsia="Times New Roman" w:cs="Times New Roman"/>
                <w:sz w:val="18"/>
                <w:szCs w:val="18"/>
              </w:rPr>
            </w:pPr>
            <w:ins w:id="42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17 (29.3)</w:t>
              </w:r>
            </w:ins>
          </w:p>
        </w:tc>
        <w:tc>
          <w:tcPr>
            <w:tcW w:w="1701" w:type="dxa"/>
          </w:tcPr>
          <w:p w14:paraId="1D26EDBE" w14:textId="77777777" w:rsidR="008A77CC" w:rsidRPr="00B1660B" w:rsidRDefault="008A77CC" w:rsidP="00B01258">
            <w:pPr>
              <w:spacing w:line="360" w:lineRule="auto"/>
              <w:rPr>
                <w:ins w:id="43" w:author=" " w:date="2020-07-04T21:30:00Z"/>
                <w:rFonts w:eastAsia="Times New Roman" w:cs="Times New Roman"/>
                <w:sz w:val="18"/>
                <w:szCs w:val="18"/>
              </w:rPr>
            </w:pPr>
            <w:ins w:id="44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2 (33.3)</w:t>
              </w:r>
            </w:ins>
          </w:p>
        </w:tc>
        <w:tc>
          <w:tcPr>
            <w:tcW w:w="850" w:type="dxa"/>
          </w:tcPr>
          <w:p w14:paraId="797B5DEC" w14:textId="77777777" w:rsidR="008A77CC" w:rsidRPr="00B1660B" w:rsidRDefault="008A77CC" w:rsidP="00B01258">
            <w:pPr>
              <w:spacing w:line="360" w:lineRule="auto"/>
              <w:rPr>
                <w:ins w:id="45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46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0.837</w:t>
              </w:r>
            </w:ins>
          </w:p>
        </w:tc>
      </w:tr>
      <w:tr w:rsidR="008A77CC" w:rsidRPr="00B1660B" w14:paraId="69DBED70" w14:textId="77777777" w:rsidTr="00B01258">
        <w:trPr>
          <w:ins w:id="47" w:author=" " w:date="2020-07-04T21:30:00Z"/>
        </w:trPr>
        <w:tc>
          <w:tcPr>
            <w:tcW w:w="1917" w:type="dxa"/>
          </w:tcPr>
          <w:p w14:paraId="021876BC" w14:textId="77777777" w:rsidR="008A77CC" w:rsidRPr="00B1660B" w:rsidRDefault="008A77CC" w:rsidP="00B01258">
            <w:pPr>
              <w:spacing w:line="360" w:lineRule="auto"/>
              <w:rPr>
                <w:ins w:id="48" w:author=" " w:date="2020-07-04T21:30:00Z"/>
                <w:rFonts w:eastAsia="Times New Roman" w:cs="Times New Roman"/>
                <w:sz w:val="18"/>
                <w:szCs w:val="18"/>
              </w:rPr>
            </w:pPr>
            <w:ins w:id="49" w:author=" " w:date="2020-07-04T21:30:00Z">
              <w:r w:rsidRPr="00B1660B">
                <w:rPr>
                  <w:rFonts w:eastAsia="Times New Roman" w:cs="Times New Roman"/>
                  <w:sz w:val="18"/>
                  <w:szCs w:val="18"/>
                </w:rPr>
                <w:t>Symptoms, %</w:t>
              </w:r>
            </w:ins>
          </w:p>
        </w:tc>
        <w:tc>
          <w:tcPr>
            <w:tcW w:w="2046" w:type="dxa"/>
          </w:tcPr>
          <w:p w14:paraId="7F8FB933" w14:textId="77777777" w:rsidR="008A77CC" w:rsidRPr="00B1660B" w:rsidRDefault="008A77CC" w:rsidP="00B01258">
            <w:pPr>
              <w:spacing w:line="360" w:lineRule="auto"/>
              <w:rPr>
                <w:ins w:id="50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51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30 (76.9)</w:t>
              </w:r>
            </w:ins>
          </w:p>
        </w:tc>
        <w:tc>
          <w:tcPr>
            <w:tcW w:w="1698" w:type="dxa"/>
          </w:tcPr>
          <w:p w14:paraId="47C0CE7E" w14:textId="77777777" w:rsidR="008A77CC" w:rsidRPr="00B1660B" w:rsidRDefault="008A77CC" w:rsidP="00B01258">
            <w:pPr>
              <w:spacing w:line="360" w:lineRule="auto"/>
              <w:rPr>
                <w:ins w:id="52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53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3 (75.0)</w:t>
              </w:r>
            </w:ins>
          </w:p>
        </w:tc>
        <w:tc>
          <w:tcPr>
            <w:tcW w:w="860" w:type="dxa"/>
          </w:tcPr>
          <w:p w14:paraId="4ABE9702" w14:textId="77777777" w:rsidR="008A77CC" w:rsidRPr="00B1660B" w:rsidRDefault="008A77CC" w:rsidP="00B01258">
            <w:pPr>
              <w:spacing w:line="360" w:lineRule="auto"/>
              <w:rPr>
                <w:ins w:id="54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55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0.931</w:t>
              </w:r>
            </w:ins>
          </w:p>
        </w:tc>
        <w:tc>
          <w:tcPr>
            <w:tcW w:w="1843" w:type="dxa"/>
          </w:tcPr>
          <w:p w14:paraId="0CB3FC66" w14:textId="77777777" w:rsidR="008A77CC" w:rsidRPr="00B1660B" w:rsidRDefault="008A77CC" w:rsidP="00B01258">
            <w:pPr>
              <w:spacing w:line="360" w:lineRule="auto"/>
              <w:rPr>
                <w:ins w:id="56" w:author=" " w:date="2020-07-04T21:30:00Z"/>
                <w:rFonts w:eastAsia="Times New Roman" w:cs="Times New Roman"/>
                <w:sz w:val="18"/>
                <w:szCs w:val="18"/>
              </w:rPr>
            </w:pPr>
            <w:ins w:id="57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21 (36.2)</w:t>
              </w:r>
            </w:ins>
          </w:p>
        </w:tc>
        <w:tc>
          <w:tcPr>
            <w:tcW w:w="1701" w:type="dxa"/>
          </w:tcPr>
          <w:p w14:paraId="6FE69245" w14:textId="77777777" w:rsidR="008A77CC" w:rsidRPr="00B1660B" w:rsidRDefault="008A77CC" w:rsidP="00B01258">
            <w:pPr>
              <w:spacing w:line="360" w:lineRule="auto"/>
              <w:jc w:val="both"/>
              <w:rPr>
                <w:ins w:id="58" w:author=" " w:date="2020-07-04T21:30:00Z"/>
                <w:rFonts w:eastAsia="Times New Roman" w:cs="Times New Roman"/>
                <w:sz w:val="18"/>
                <w:szCs w:val="18"/>
              </w:rPr>
            </w:pPr>
            <w:ins w:id="59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 (0.0)</w:t>
              </w:r>
            </w:ins>
          </w:p>
        </w:tc>
        <w:tc>
          <w:tcPr>
            <w:tcW w:w="850" w:type="dxa"/>
          </w:tcPr>
          <w:p w14:paraId="7B864A43" w14:textId="77777777" w:rsidR="008A77CC" w:rsidRPr="00B1660B" w:rsidRDefault="008A77CC" w:rsidP="00B01258">
            <w:pPr>
              <w:spacing w:line="360" w:lineRule="auto"/>
              <w:rPr>
                <w:ins w:id="60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61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0.072</w:t>
              </w:r>
            </w:ins>
          </w:p>
        </w:tc>
      </w:tr>
      <w:tr w:rsidR="008A77CC" w:rsidRPr="00B1660B" w14:paraId="11AD4258" w14:textId="77777777" w:rsidTr="00B01258">
        <w:trPr>
          <w:ins w:id="62" w:author=" " w:date="2020-07-04T21:30:00Z"/>
        </w:trPr>
        <w:tc>
          <w:tcPr>
            <w:tcW w:w="1917" w:type="dxa"/>
            <w:vAlign w:val="center"/>
          </w:tcPr>
          <w:p w14:paraId="3530E0B1" w14:textId="77777777" w:rsidR="008A77CC" w:rsidRPr="00B1660B" w:rsidRDefault="008A77CC" w:rsidP="00B01258">
            <w:pPr>
              <w:spacing w:line="360" w:lineRule="auto"/>
              <w:rPr>
                <w:ins w:id="63" w:author=" " w:date="2020-07-04T21:30:00Z"/>
                <w:rFonts w:eastAsia="Times New Roman" w:cs="Times New Roman"/>
                <w:sz w:val="18"/>
                <w:szCs w:val="18"/>
              </w:rPr>
            </w:pPr>
            <w:ins w:id="64" w:author=" " w:date="2020-07-04T21:30:00Z">
              <w:r w:rsidRPr="00B1660B">
                <w:rPr>
                  <w:rFonts w:eastAsia="Times New Roman" w:cs="Times New Roman"/>
                  <w:sz w:val="18"/>
                  <w:szCs w:val="18"/>
                </w:rPr>
                <w:t>Smoking, %</w:t>
              </w:r>
            </w:ins>
          </w:p>
        </w:tc>
        <w:tc>
          <w:tcPr>
            <w:tcW w:w="2046" w:type="dxa"/>
          </w:tcPr>
          <w:p w14:paraId="2F28BB92" w14:textId="77777777" w:rsidR="008A77CC" w:rsidRPr="00B1660B" w:rsidRDefault="008A77CC" w:rsidP="00B01258">
            <w:pPr>
              <w:spacing w:line="360" w:lineRule="auto"/>
              <w:rPr>
                <w:ins w:id="65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66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12 (30.8)</w:t>
              </w:r>
            </w:ins>
          </w:p>
        </w:tc>
        <w:tc>
          <w:tcPr>
            <w:tcW w:w="1698" w:type="dxa"/>
          </w:tcPr>
          <w:p w14:paraId="48B09EA3" w14:textId="77777777" w:rsidR="008A77CC" w:rsidRPr="00B1660B" w:rsidRDefault="008A77CC" w:rsidP="00B01258">
            <w:pPr>
              <w:spacing w:line="360" w:lineRule="auto"/>
              <w:rPr>
                <w:ins w:id="67" w:author=" " w:date="2020-07-04T21:30:00Z"/>
                <w:rFonts w:eastAsia="Times New Roman" w:cs="Times New Roman"/>
                <w:sz w:val="18"/>
                <w:szCs w:val="18"/>
              </w:rPr>
            </w:pPr>
            <w:ins w:id="68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3 (75.0)</w:t>
              </w:r>
            </w:ins>
          </w:p>
        </w:tc>
        <w:tc>
          <w:tcPr>
            <w:tcW w:w="860" w:type="dxa"/>
          </w:tcPr>
          <w:p w14:paraId="3AC2C1CF" w14:textId="77777777" w:rsidR="008A77CC" w:rsidRPr="00B1660B" w:rsidRDefault="008A77CC" w:rsidP="00B01258">
            <w:pPr>
              <w:spacing w:line="360" w:lineRule="auto"/>
              <w:rPr>
                <w:ins w:id="69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70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0.077</w:t>
              </w:r>
            </w:ins>
          </w:p>
        </w:tc>
        <w:tc>
          <w:tcPr>
            <w:tcW w:w="1843" w:type="dxa"/>
          </w:tcPr>
          <w:p w14:paraId="5C91FFEF" w14:textId="77777777" w:rsidR="008A77CC" w:rsidRPr="00B1660B" w:rsidRDefault="008A77CC" w:rsidP="00B01258">
            <w:pPr>
              <w:spacing w:line="360" w:lineRule="auto"/>
              <w:rPr>
                <w:ins w:id="71" w:author=" " w:date="2020-07-04T21:30:00Z"/>
                <w:rFonts w:eastAsia="Times New Roman" w:cs="Times New Roman"/>
                <w:sz w:val="18"/>
                <w:szCs w:val="18"/>
              </w:rPr>
            </w:pPr>
            <w:ins w:id="72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24 (41.4)</w:t>
              </w:r>
            </w:ins>
          </w:p>
        </w:tc>
        <w:tc>
          <w:tcPr>
            <w:tcW w:w="1701" w:type="dxa"/>
          </w:tcPr>
          <w:p w14:paraId="68145694" w14:textId="77777777" w:rsidR="008A77CC" w:rsidRPr="00B1660B" w:rsidRDefault="008A77CC" w:rsidP="00B01258">
            <w:pPr>
              <w:spacing w:line="360" w:lineRule="auto"/>
              <w:rPr>
                <w:ins w:id="73" w:author=" " w:date="2020-07-04T21:30:00Z"/>
                <w:rFonts w:eastAsia="Times New Roman" w:cs="Times New Roman"/>
                <w:sz w:val="18"/>
                <w:szCs w:val="18"/>
              </w:rPr>
            </w:pPr>
            <w:ins w:id="74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1 (16.7)</w:t>
              </w:r>
            </w:ins>
          </w:p>
        </w:tc>
        <w:tc>
          <w:tcPr>
            <w:tcW w:w="850" w:type="dxa"/>
          </w:tcPr>
          <w:p w14:paraId="6F4A550A" w14:textId="77777777" w:rsidR="008A77CC" w:rsidRPr="00B1660B" w:rsidRDefault="008A77CC" w:rsidP="00B01258">
            <w:pPr>
              <w:spacing w:line="360" w:lineRule="auto"/>
              <w:rPr>
                <w:ins w:id="75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76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0.238</w:t>
              </w:r>
            </w:ins>
          </w:p>
        </w:tc>
      </w:tr>
      <w:tr w:rsidR="008A77CC" w:rsidRPr="00B1660B" w14:paraId="2E7DE35F" w14:textId="77777777" w:rsidTr="00B01258">
        <w:trPr>
          <w:ins w:id="77" w:author=" " w:date="2020-07-04T21:30:00Z"/>
        </w:trPr>
        <w:tc>
          <w:tcPr>
            <w:tcW w:w="1917" w:type="dxa"/>
            <w:vAlign w:val="center"/>
          </w:tcPr>
          <w:p w14:paraId="3ED6D80D" w14:textId="77777777" w:rsidR="008A77CC" w:rsidRPr="00B1660B" w:rsidRDefault="008A77CC" w:rsidP="00B01258">
            <w:pPr>
              <w:spacing w:line="360" w:lineRule="auto"/>
              <w:rPr>
                <w:ins w:id="78" w:author=" " w:date="2020-07-04T21:30:00Z"/>
                <w:rFonts w:eastAsia="Times New Roman" w:cs="Times New Roman"/>
                <w:sz w:val="18"/>
                <w:szCs w:val="18"/>
              </w:rPr>
            </w:pPr>
            <w:bookmarkStart w:id="79" w:name="OLE_LINK1"/>
            <w:ins w:id="80" w:author=" " w:date="2020-07-04T21:30:00Z">
              <w:r w:rsidRPr="00B1660B">
                <w:rPr>
                  <w:rFonts w:eastAsia="Times New Roman" w:cs="Times New Roman"/>
                  <w:sz w:val="18"/>
                  <w:szCs w:val="18"/>
                </w:rPr>
                <w:t>DM</w:t>
              </w:r>
              <w:bookmarkEnd w:id="79"/>
              <w:r w:rsidRPr="00B1660B">
                <w:rPr>
                  <w:rFonts w:eastAsia="Times New Roman" w:cs="Times New Roman"/>
                  <w:sz w:val="18"/>
                  <w:szCs w:val="18"/>
                </w:rPr>
                <w:t>, %</w:t>
              </w:r>
            </w:ins>
          </w:p>
        </w:tc>
        <w:tc>
          <w:tcPr>
            <w:tcW w:w="2046" w:type="dxa"/>
          </w:tcPr>
          <w:p w14:paraId="532B3966" w14:textId="77777777" w:rsidR="008A77CC" w:rsidRPr="00B1660B" w:rsidRDefault="008A77CC" w:rsidP="00B01258">
            <w:pPr>
              <w:spacing w:line="360" w:lineRule="auto"/>
              <w:rPr>
                <w:ins w:id="81" w:author=" " w:date="2020-07-04T21:30:00Z"/>
                <w:rFonts w:eastAsia="Times New Roman" w:cs="Times New Roman"/>
                <w:sz w:val="18"/>
                <w:szCs w:val="18"/>
              </w:rPr>
            </w:pPr>
            <w:ins w:id="82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3 (7.7)</w:t>
              </w:r>
            </w:ins>
          </w:p>
        </w:tc>
        <w:tc>
          <w:tcPr>
            <w:tcW w:w="1698" w:type="dxa"/>
          </w:tcPr>
          <w:p w14:paraId="3C45CD41" w14:textId="77777777" w:rsidR="008A77CC" w:rsidRPr="00B1660B" w:rsidRDefault="008A77CC" w:rsidP="00B01258">
            <w:pPr>
              <w:spacing w:line="360" w:lineRule="auto"/>
              <w:rPr>
                <w:ins w:id="83" w:author=" " w:date="2020-07-04T21:30:00Z"/>
                <w:rFonts w:eastAsia="Times New Roman" w:cs="Times New Roman"/>
                <w:sz w:val="18"/>
                <w:szCs w:val="18"/>
              </w:rPr>
            </w:pPr>
            <w:ins w:id="84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1 (25.0)</w:t>
              </w:r>
            </w:ins>
          </w:p>
        </w:tc>
        <w:tc>
          <w:tcPr>
            <w:tcW w:w="860" w:type="dxa"/>
          </w:tcPr>
          <w:p w14:paraId="5CE0103A" w14:textId="77777777" w:rsidR="008A77CC" w:rsidRPr="00B1660B" w:rsidRDefault="008A77CC" w:rsidP="00B01258">
            <w:pPr>
              <w:spacing w:line="360" w:lineRule="auto"/>
              <w:rPr>
                <w:ins w:id="85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86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0.256</w:t>
              </w:r>
            </w:ins>
          </w:p>
        </w:tc>
        <w:tc>
          <w:tcPr>
            <w:tcW w:w="1843" w:type="dxa"/>
          </w:tcPr>
          <w:p w14:paraId="1ADB6434" w14:textId="77777777" w:rsidR="008A77CC" w:rsidRPr="00B1660B" w:rsidRDefault="008A77CC" w:rsidP="00B01258">
            <w:pPr>
              <w:spacing w:line="360" w:lineRule="auto"/>
              <w:rPr>
                <w:ins w:id="87" w:author=" " w:date="2020-07-04T21:30:00Z"/>
                <w:rFonts w:eastAsia="Times New Roman" w:cs="Times New Roman"/>
                <w:sz w:val="18"/>
                <w:szCs w:val="18"/>
              </w:rPr>
            </w:pPr>
            <w:ins w:id="88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5 (8.6)</w:t>
              </w:r>
            </w:ins>
          </w:p>
        </w:tc>
        <w:tc>
          <w:tcPr>
            <w:tcW w:w="1701" w:type="dxa"/>
          </w:tcPr>
          <w:p w14:paraId="6D9FDE47" w14:textId="77777777" w:rsidR="008A77CC" w:rsidRPr="00B1660B" w:rsidRDefault="008A77CC" w:rsidP="00B01258">
            <w:pPr>
              <w:spacing w:line="360" w:lineRule="auto"/>
              <w:rPr>
                <w:ins w:id="89" w:author=" " w:date="2020-07-04T21:30:00Z"/>
                <w:rFonts w:eastAsia="Times New Roman" w:cs="Times New Roman"/>
                <w:sz w:val="18"/>
                <w:szCs w:val="18"/>
              </w:rPr>
            </w:pPr>
            <w:ins w:id="90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 (0.0)</w:t>
              </w:r>
            </w:ins>
          </w:p>
        </w:tc>
        <w:tc>
          <w:tcPr>
            <w:tcW w:w="850" w:type="dxa"/>
          </w:tcPr>
          <w:p w14:paraId="291F3D42" w14:textId="77777777" w:rsidR="008A77CC" w:rsidRPr="00B1660B" w:rsidRDefault="008A77CC" w:rsidP="00B01258">
            <w:pPr>
              <w:spacing w:line="360" w:lineRule="auto"/>
              <w:rPr>
                <w:ins w:id="91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92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0.454</w:t>
              </w:r>
            </w:ins>
          </w:p>
        </w:tc>
      </w:tr>
      <w:tr w:rsidR="008A77CC" w:rsidRPr="00B1660B" w14:paraId="12F0FB2B" w14:textId="77777777" w:rsidTr="00B01258">
        <w:trPr>
          <w:ins w:id="93" w:author=" " w:date="2020-07-04T21:30:00Z"/>
        </w:trPr>
        <w:tc>
          <w:tcPr>
            <w:tcW w:w="1917" w:type="dxa"/>
            <w:vAlign w:val="center"/>
          </w:tcPr>
          <w:p w14:paraId="2E88778C" w14:textId="77777777" w:rsidR="008A77CC" w:rsidRPr="00B1660B" w:rsidRDefault="008A77CC" w:rsidP="00B01258">
            <w:pPr>
              <w:spacing w:line="360" w:lineRule="auto"/>
              <w:rPr>
                <w:ins w:id="94" w:author=" " w:date="2020-07-04T21:30:00Z"/>
                <w:rFonts w:eastAsia="Times New Roman" w:cs="Times New Roman"/>
                <w:sz w:val="18"/>
                <w:szCs w:val="18"/>
              </w:rPr>
            </w:pPr>
            <w:bookmarkStart w:id="95" w:name="_Hlk23409990"/>
            <w:ins w:id="96" w:author=" " w:date="2020-07-04T21:30:00Z">
              <w:r w:rsidRPr="00B1660B">
                <w:rPr>
                  <w:rFonts w:eastAsia="Times New Roman" w:cs="Times New Roman"/>
                  <w:sz w:val="18"/>
                  <w:szCs w:val="18"/>
                </w:rPr>
                <w:t>Hyperlipidemia</w:t>
              </w:r>
              <w:bookmarkEnd w:id="95"/>
              <w:r w:rsidRPr="00B1660B">
                <w:rPr>
                  <w:rFonts w:eastAsia="Times New Roman" w:cs="Times New Roman"/>
                  <w:sz w:val="18"/>
                  <w:szCs w:val="18"/>
                </w:rPr>
                <w:t>, %</w:t>
              </w:r>
            </w:ins>
          </w:p>
        </w:tc>
        <w:tc>
          <w:tcPr>
            <w:tcW w:w="2046" w:type="dxa"/>
          </w:tcPr>
          <w:p w14:paraId="445F0D00" w14:textId="77777777" w:rsidR="008A77CC" w:rsidRPr="00B1660B" w:rsidRDefault="008A77CC" w:rsidP="00B01258">
            <w:pPr>
              <w:spacing w:line="360" w:lineRule="auto"/>
              <w:rPr>
                <w:ins w:id="97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98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4 (10.3)</w:t>
              </w:r>
            </w:ins>
          </w:p>
        </w:tc>
        <w:tc>
          <w:tcPr>
            <w:tcW w:w="1698" w:type="dxa"/>
          </w:tcPr>
          <w:p w14:paraId="0D829C5C" w14:textId="77777777" w:rsidR="008A77CC" w:rsidRPr="00B1660B" w:rsidRDefault="008A77CC" w:rsidP="00B01258">
            <w:pPr>
              <w:spacing w:line="360" w:lineRule="auto"/>
              <w:rPr>
                <w:ins w:id="99" w:author=" " w:date="2020-07-04T21:30:00Z"/>
                <w:rFonts w:eastAsia="Times New Roman" w:cs="Times New Roman"/>
                <w:sz w:val="18"/>
                <w:szCs w:val="18"/>
              </w:rPr>
            </w:pPr>
            <w:ins w:id="100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 (0.0)</w:t>
              </w:r>
            </w:ins>
          </w:p>
        </w:tc>
        <w:tc>
          <w:tcPr>
            <w:tcW w:w="860" w:type="dxa"/>
          </w:tcPr>
          <w:p w14:paraId="66B5235A" w14:textId="77777777" w:rsidR="008A77CC" w:rsidRPr="00B1660B" w:rsidRDefault="008A77CC" w:rsidP="00B01258">
            <w:pPr>
              <w:spacing w:line="360" w:lineRule="auto"/>
              <w:rPr>
                <w:ins w:id="101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02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0.501</w:t>
              </w:r>
            </w:ins>
          </w:p>
        </w:tc>
        <w:tc>
          <w:tcPr>
            <w:tcW w:w="1843" w:type="dxa"/>
          </w:tcPr>
          <w:p w14:paraId="4E1A1ACC" w14:textId="77777777" w:rsidR="008A77CC" w:rsidRPr="00B1660B" w:rsidRDefault="008A77CC" w:rsidP="00B01258">
            <w:pPr>
              <w:spacing w:line="360" w:lineRule="auto"/>
              <w:rPr>
                <w:ins w:id="103" w:author=" " w:date="2020-07-04T21:30:00Z"/>
                <w:rFonts w:eastAsia="Times New Roman" w:cs="Times New Roman"/>
                <w:sz w:val="18"/>
                <w:szCs w:val="18"/>
              </w:rPr>
            </w:pPr>
            <w:ins w:id="104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5 (8.6)</w:t>
              </w:r>
            </w:ins>
          </w:p>
        </w:tc>
        <w:tc>
          <w:tcPr>
            <w:tcW w:w="1701" w:type="dxa"/>
          </w:tcPr>
          <w:p w14:paraId="5A82DB8D" w14:textId="77777777" w:rsidR="008A77CC" w:rsidRPr="00B1660B" w:rsidRDefault="008A77CC" w:rsidP="00B01258">
            <w:pPr>
              <w:spacing w:line="360" w:lineRule="auto"/>
              <w:rPr>
                <w:ins w:id="105" w:author=" " w:date="2020-07-04T21:30:00Z"/>
                <w:rFonts w:eastAsia="Times New Roman" w:cs="Times New Roman"/>
                <w:sz w:val="18"/>
                <w:szCs w:val="18"/>
              </w:rPr>
            </w:pPr>
            <w:ins w:id="106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1 (16.7)</w:t>
              </w:r>
            </w:ins>
          </w:p>
        </w:tc>
        <w:tc>
          <w:tcPr>
            <w:tcW w:w="850" w:type="dxa"/>
          </w:tcPr>
          <w:p w14:paraId="692D8916" w14:textId="77777777" w:rsidR="008A77CC" w:rsidRPr="00B1660B" w:rsidRDefault="008A77CC" w:rsidP="00B01258">
            <w:pPr>
              <w:spacing w:line="360" w:lineRule="auto"/>
              <w:rPr>
                <w:ins w:id="107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08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0.520</w:t>
              </w:r>
            </w:ins>
          </w:p>
        </w:tc>
      </w:tr>
      <w:tr w:rsidR="008A77CC" w:rsidRPr="00B1660B" w14:paraId="4BDADC4F" w14:textId="77777777" w:rsidTr="00B01258">
        <w:trPr>
          <w:ins w:id="109" w:author=" " w:date="2020-07-04T21:30:00Z"/>
        </w:trPr>
        <w:tc>
          <w:tcPr>
            <w:tcW w:w="1917" w:type="dxa"/>
            <w:vAlign w:val="center"/>
          </w:tcPr>
          <w:p w14:paraId="41E062DC" w14:textId="77777777" w:rsidR="008A77CC" w:rsidRPr="00B1660B" w:rsidRDefault="008A77CC" w:rsidP="00B01258">
            <w:pPr>
              <w:spacing w:line="360" w:lineRule="auto"/>
              <w:rPr>
                <w:ins w:id="110" w:author=" " w:date="2020-07-04T21:30:00Z"/>
                <w:rFonts w:eastAsia="Times New Roman" w:cs="Times New Roman"/>
                <w:sz w:val="18"/>
                <w:szCs w:val="18"/>
              </w:rPr>
            </w:pPr>
            <w:ins w:id="111" w:author=" " w:date="2020-07-04T21:30:00Z">
              <w:r w:rsidRPr="00B1660B">
                <w:rPr>
                  <w:rFonts w:eastAsia="Times New Roman" w:cs="Times New Roman"/>
                  <w:sz w:val="18"/>
                  <w:szCs w:val="18"/>
                </w:rPr>
                <w:t>HBP, %</w:t>
              </w:r>
            </w:ins>
          </w:p>
        </w:tc>
        <w:tc>
          <w:tcPr>
            <w:tcW w:w="2046" w:type="dxa"/>
          </w:tcPr>
          <w:p w14:paraId="583D5B47" w14:textId="77777777" w:rsidR="008A77CC" w:rsidRPr="00B1660B" w:rsidRDefault="008A77CC" w:rsidP="00B01258">
            <w:pPr>
              <w:spacing w:line="360" w:lineRule="auto"/>
              <w:rPr>
                <w:ins w:id="112" w:author=" " w:date="2020-07-04T21:30:00Z"/>
                <w:rFonts w:eastAsia="Times New Roman" w:cs="Times New Roman"/>
                <w:sz w:val="18"/>
                <w:szCs w:val="18"/>
              </w:rPr>
            </w:pPr>
            <w:ins w:id="113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20 (51.3)</w:t>
              </w:r>
            </w:ins>
          </w:p>
        </w:tc>
        <w:tc>
          <w:tcPr>
            <w:tcW w:w="1698" w:type="dxa"/>
          </w:tcPr>
          <w:p w14:paraId="44E385F7" w14:textId="77777777" w:rsidR="008A77CC" w:rsidRPr="00B1660B" w:rsidRDefault="008A77CC" w:rsidP="00B01258">
            <w:pPr>
              <w:spacing w:line="360" w:lineRule="auto"/>
              <w:rPr>
                <w:ins w:id="114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15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1 (25.0)</w:t>
              </w:r>
            </w:ins>
          </w:p>
        </w:tc>
        <w:tc>
          <w:tcPr>
            <w:tcW w:w="860" w:type="dxa"/>
          </w:tcPr>
          <w:p w14:paraId="67972008" w14:textId="77777777" w:rsidR="008A77CC" w:rsidRPr="00B1660B" w:rsidRDefault="008A77CC" w:rsidP="00B01258">
            <w:pPr>
              <w:spacing w:line="360" w:lineRule="auto"/>
              <w:rPr>
                <w:ins w:id="116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17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0.317</w:t>
              </w:r>
            </w:ins>
          </w:p>
        </w:tc>
        <w:tc>
          <w:tcPr>
            <w:tcW w:w="1843" w:type="dxa"/>
          </w:tcPr>
          <w:p w14:paraId="2BB4C1CD" w14:textId="77777777" w:rsidR="008A77CC" w:rsidRPr="00B1660B" w:rsidRDefault="008A77CC" w:rsidP="00B01258">
            <w:pPr>
              <w:spacing w:line="360" w:lineRule="auto"/>
              <w:rPr>
                <w:ins w:id="118" w:author=" " w:date="2020-07-04T21:30:00Z"/>
                <w:rFonts w:eastAsia="Times New Roman" w:cs="Times New Roman"/>
                <w:sz w:val="18"/>
                <w:szCs w:val="18"/>
              </w:rPr>
            </w:pPr>
            <w:ins w:id="119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31 (54.3)</w:t>
              </w:r>
            </w:ins>
          </w:p>
        </w:tc>
        <w:tc>
          <w:tcPr>
            <w:tcW w:w="1701" w:type="dxa"/>
          </w:tcPr>
          <w:p w14:paraId="507BA8B8" w14:textId="77777777" w:rsidR="008A77CC" w:rsidRPr="00B1660B" w:rsidRDefault="008A77CC" w:rsidP="00B01258">
            <w:pPr>
              <w:spacing w:line="360" w:lineRule="auto"/>
              <w:rPr>
                <w:ins w:id="120" w:author=" " w:date="2020-07-04T21:30:00Z"/>
                <w:rFonts w:eastAsia="Times New Roman" w:cs="Times New Roman"/>
                <w:sz w:val="18"/>
                <w:szCs w:val="18"/>
              </w:rPr>
            </w:pPr>
            <w:ins w:id="121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3 (50.0)</w:t>
              </w:r>
            </w:ins>
          </w:p>
        </w:tc>
        <w:tc>
          <w:tcPr>
            <w:tcW w:w="850" w:type="dxa"/>
          </w:tcPr>
          <w:p w14:paraId="33046D1E" w14:textId="77777777" w:rsidR="008A77CC" w:rsidRPr="00B1660B" w:rsidRDefault="008A77CC" w:rsidP="00B01258">
            <w:pPr>
              <w:spacing w:line="360" w:lineRule="auto"/>
              <w:rPr>
                <w:ins w:id="122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23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0.872</w:t>
              </w:r>
            </w:ins>
          </w:p>
        </w:tc>
      </w:tr>
      <w:tr w:rsidR="008A77CC" w:rsidRPr="00B1660B" w14:paraId="14A08A1D" w14:textId="77777777" w:rsidTr="00B01258">
        <w:trPr>
          <w:ins w:id="124" w:author=" " w:date="2020-07-04T21:30:00Z"/>
        </w:trPr>
        <w:tc>
          <w:tcPr>
            <w:tcW w:w="1917" w:type="dxa"/>
            <w:vAlign w:val="center"/>
          </w:tcPr>
          <w:p w14:paraId="26429652" w14:textId="77777777" w:rsidR="008A77CC" w:rsidRPr="00B1660B" w:rsidRDefault="008A77CC" w:rsidP="00B01258">
            <w:pPr>
              <w:spacing w:line="360" w:lineRule="auto"/>
              <w:rPr>
                <w:ins w:id="125" w:author=" " w:date="2020-07-04T21:30:00Z"/>
                <w:rFonts w:eastAsia="Times New Roman" w:cs="Times New Roman"/>
                <w:sz w:val="18"/>
                <w:szCs w:val="18"/>
              </w:rPr>
            </w:pPr>
            <w:ins w:id="126" w:author=" " w:date="2020-07-04T21:30:00Z">
              <w:r w:rsidRPr="00B1660B">
                <w:rPr>
                  <w:rFonts w:eastAsia="Times New Roman" w:cs="Times New Roman"/>
                  <w:sz w:val="18"/>
                  <w:szCs w:val="18"/>
                </w:rPr>
                <w:t xml:space="preserve">Pre-operative </w:t>
              </w:r>
              <w:proofErr w:type="spellStart"/>
              <w:r w:rsidRPr="00B1660B">
                <w:rPr>
                  <w:rFonts w:eastAsia="Times New Roman" w:cs="Times New Roman"/>
                  <w:sz w:val="18"/>
                  <w:szCs w:val="18"/>
                </w:rPr>
                <w:t>mRS</w:t>
              </w:r>
              <w:proofErr w:type="spellEnd"/>
              <w:r w:rsidRPr="00B1660B">
                <w:rPr>
                  <w:rFonts w:eastAsia="Times New Roman" w:cs="Times New Roman"/>
                  <w:sz w:val="18"/>
                  <w:szCs w:val="18"/>
                </w:rPr>
                <w:t xml:space="preserve"> (mean ± SD)</w:t>
              </w:r>
            </w:ins>
          </w:p>
        </w:tc>
        <w:tc>
          <w:tcPr>
            <w:tcW w:w="2046" w:type="dxa"/>
          </w:tcPr>
          <w:p w14:paraId="638D9689" w14:textId="77777777" w:rsidR="008A77CC" w:rsidRPr="00B1660B" w:rsidRDefault="008A77CC" w:rsidP="00B01258">
            <w:pPr>
              <w:spacing w:line="360" w:lineRule="auto"/>
              <w:rPr>
                <w:ins w:id="127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28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 xml:space="preserve">0.72 </w:t>
              </w:r>
              <w:r w:rsidRPr="00B1660B">
                <w:rPr>
                  <w:rFonts w:eastAsia="Times New Roman" w:cs="Times New Roman"/>
                  <w:sz w:val="18"/>
                  <w:szCs w:val="18"/>
                </w:rPr>
                <w:t>± 0.79</w:t>
              </w:r>
            </w:ins>
          </w:p>
        </w:tc>
        <w:tc>
          <w:tcPr>
            <w:tcW w:w="1698" w:type="dxa"/>
          </w:tcPr>
          <w:p w14:paraId="49D5024D" w14:textId="77777777" w:rsidR="008A77CC" w:rsidRPr="00B1660B" w:rsidRDefault="008A77CC" w:rsidP="00B01258">
            <w:pPr>
              <w:spacing w:line="360" w:lineRule="auto"/>
              <w:rPr>
                <w:ins w:id="129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30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 xml:space="preserve">1.00 </w:t>
              </w:r>
              <w:r w:rsidRPr="00B1660B">
                <w:rPr>
                  <w:rFonts w:eastAsia="Times New Roman" w:cs="Times New Roman"/>
                  <w:sz w:val="18"/>
                  <w:szCs w:val="18"/>
                </w:rPr>
                <w:t>± 0.82</w:t>
              </w:r>
            </w:ins>
          </w:p>
        </w:tc>
        <w:tc>
          <w:tcPr>
            <w:tcW w:w="860" w:type="dxa"/>
          </w:tcPr>
          <w:p w14:paraId="0BC61978" w14:textId="77777777" w:rsidR="008A77CC" w:rsidRPr="00B1660B" w:rsidRDefault="008A77CC" w:rsidP="00B01258">
            <w:pPr>
              <w:spacing w:line="360" w:lineRule="auto"/>
              <w:rPr>
                <w:ins w:id="131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32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0.395</w:t>
              </w:r>
            </w:ins>
          </w:p>
        </w:tc>
        <w:tc>
          <w:tcPr>
            <w:tcW w:w="1843" w:type="dxa"/>
          </w:tcPr>
          <w:p w14:paraId="49CBCDBC" w14:textId="77777777" w:rsidR="008A77CC" w:rsidRPr="00B1660B" w:rsidRDefault="008A77CC" w:rsidP="00B01258">
            <w:pPr>
              <w:spacing w:line="360" w:lineRule="auto"/>
              <w:rPr>
                <w:ins w:id="133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34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0.85</w:t>
              </w:r>
              <w:r w:rsidRPr="00B1660B">
                <w:rPr>
                  <w:rFonts w:cs="Times New Roman"/>
                  <w:color w:val="000000" w:themeColor="text1"/>
                  <w:sz w:val="18"/>
                  <w:szCs w:val="18"/>
                  <w:lang w:eastAsia="zh-CN"/>
                </w:rPr>
                <w:t xml:space="preserve"> </w:t>
              </w:r>
              <w:r w:rsidRPr="00B1660B">
                <w:rPr>
                  <w:rFonts w:eastAsia="Times New Roman" w:cs="Times New Roman"/>
                  <w:sz w:val="18"/>
                  <w:szCs w:val="18"/>
                </w:rPr>
                <w:t>± 1.02</w:t>
              </w:r>
            </w:ins>
          </w:p>
        </w:tc>
        <w:tc>
          <w:tcPr>
            <w:tcW w:w="1701" w:type="dxa"/>
          </w:tcPr>
          <w:p w14:paraId="2AA08788" w14:textId="77777777" w:rsidR="008A77CC" w:rsidRPr="00B1660B" w:rsidRDefault="008A77CC" w:rsidP="00B01258">
            <w:pPr>
              <w:spacing w:line="360" w:lineRule="auto"/>
              <w:rPr>
                <w:ins w:id="135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36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1.17</w:t>
              </w:r>
              <w:r w:rsidRPr="00B1660B">
                <w:rPr>
                  <w:rFonts w:cs="Times New Roman"/>
                  <w:color w:val="000000" w:themeColor="text1"/>
                  <w:sz w:val="18"/>
                  <w:szCs w:val="18"/>
                  <w:lang w:eastAsia="zh-CN"/>
                </w:rPr>
                <w:t xml:space="preserve"> </w:t>
              </w:r>
              <w:r w:rsidRPr="00B1660B">
                <w:rPr>
                  <w:rFonts w:eastAsia="Times New Roman" w:cs="Times New Roman"/>
                  <w:sz w:val="18"/>
                  <w:szCs w:val="18"/>
                </w:rPr>
                <w:t>± 0.41</w:t>
              </w:r>
            </w:ins>
          </w:p>
        </w:tc>
        <w:tc>
          <w:tcPr>
            <w:tcW w:w="850" w:type="dxa"/>
          </w:tcPr>
          <w:p w14:paraId="6B7C24E6" w14:textId="77777777" w:rsidR="008A77CC" w:rsidRPr="00B1660B" w:rsidRDefault="008A77CC" w:rsidP="00B01258">
            <w:pPr>
              <w:spacing w:line="360" w:lineRule="auto"/>
              <w:rPr>
                <w:ins w:id="137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38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0.120</w:t>
              </w:r>
            </w:ins>
          </w:p>
        </w:tc>
      </w:tr>
      <w:tr w:rsidR="008A77CC" w:rsidRPr="00B1660B" w14:paraId="247446CE" w14:textId="77777777" w:rsidTr="00B01258">
        <w:trPr>
          <w:ins w:id="139" w:author=" " w:date="2020-07-04T21:30:00Z"/>
        </w:trPr>
        <w:tc>
          <w:tcPr>
            <w:tcW w:w="1917" w:type="dxa"/>
            <w:vAlign w:val="center"/>
          </w:tcPr>
          <w:p w14:paraId="6DDF2611" w14:textId="77777777" w:rsidR="008A77CC" w:rsidRPr="00B1660B" w:rsidRDefault="008A77CC" w:rsidP="00B01258">
            <w:pPr>
              <w:spacing w:line="360" w:lineRule="auto"/>
              <w:rPr>
                <w:ins w:id="140" w:author=" " w:date="2020-07-04T21:30:00Z"/>
                <w:rFonts w:eastAsia="Times New Roman" w:cs="Times New Roman"/>
                <w:sz w:val="18"/>
                <w:szCs w:val="18"/>
              </w:rPr>
            </w:pPr>
            <w:ins w:id="141" w:author=" " w:date="2020-07-04T21:30:00Z">
              <w:r w:rsidRPr="00B1660B">
                <w:rPr>
                  <w:rFonts w:eastAsia="Times New Roman" w:cs="Times New Roman"/>
                  <w:sz w:val="18"/>
                  <w:szCs w:val="18"/>
                </w:rPr>
                <w:t>Dissecting aneurysm, %</w:t>
              </w:r>
            </w:ins>
          </w:p>
        </w:tc>
        <w:tc>
          <w:tcPr>
            <w:tcW w:w="2046" w:type="dxa"/>
          </w:tcPr>
          <w:p w14:paraId="24C44879" w14:textId="77777777" w:rsidR="008A77CC" w:rsidRPr="00B1660B" w:rsidRDefault="008A77CC" w:rsidP="00B01258">
            <w:pPr>
              <w:spacing w:line="360" w:lineRule="auto"/>
              <w:rPr>
                <w:ins w:id="142" w:author=" " w:date="2020-07-04T21:30:00Z"/>
                <w:rFonts w:eastAsia="Times New Roman" w:cs="Times New Roman"/>
                <w:sz w:val="18"/>
                <w:szCs w:val="18"/>
              </w:rPr>
            </w:pPr>
            <w:ins w:id="143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36 (92.3)</w:t>
              </w:r>
            </w:ins>
          </w:p>
        </w:tc>
        <w:tc>
          <w:tcPr>
            <w:tcW w:w="1698" w:type="dxa"/>
          </w:tcPr>
          <w:p w14:paraId="191D0BD2" w14:textId="77777777" w:rsidR="008A77CC" w:rsidRPr="00B1660B" w:rsidRDefault="008A77CC" w:rsidP="00B01258">
            <w:pPr>
              <w:spacing w:line="360" w:lineRule="auto"/>
              <w:rPr>
                <w:ins w:id="144" w:author=" " w:date="2020-07-04T21:30:00Z"/>
                <w:rFonts w:eastAsia="Times New Roman" w:cs="Times New Roman"/>
                <w:sz w:val="18"/>
                <w:szCs w:val="18"/>
              </w:rPr>
            </w:pPr>
            <w:ins w:id="145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3 (75.0)</w:t>
              </w:r>
            </w:ins>
          </w:p>
        </w:tc>
        <w:tc>
          <w:tcPr>
            <w:tcW w:w="860" w:type="dxa"/>
          </w:tcPr>
          <w:p w14:paraId="0A5B442B" w14:textId="77777777" w:rsidR="008A77CC" w:rsidRPr="00B1660B" w:rsidRDefault="008A77CC" w:rsidP="00B01258">
            <w:pPr>
              <w:spacing w:line="360" w:lineRule="auto"/>
              <w:rPr>
                <w:ins w:id="146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47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0.256</w:t>
              </w:r>
            </w:ins>
          </w:p>
        </w:tc>
        <w:tc>
          <w:tcPr>
            <w:tcW w:w="1843" w:type="dxa"/>
          </w:tcPr>
          <w:p w14:paraId="6A52E708" w14:textId="77777777" w:rsidR="008A77CC" w:rsidRPr="00B1660B" w:rsidRDefault="008A77CC" w:rsidP="00B01258">
            <w:pPr>
              <w:spacing w:line="360" w:lineRule="auto"/>
              <w:rPr>
                <w:ins w:id="148" w:author=" " w:date="2020-07-04T21:30:00Z"/>
                <w:rFonts w:eastAsia="Times New Roman" w:cs="Times New Roman"/>
                <w:sz w:val="18"/>
                <w:szCs w:val="18"/>
              </w:rPr>
            </w:pPr>
            <w:ins w:id="149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52 (89.7)</w:t>
              </w:r>
            </w:ins>
          </w:p>
        </w:tc>
        <w:tc>
          <w:tcPr>
            <w:tcW w:w="1701" w:type="dxa"/>
          </w:tcPr>
          <w:p w14:paraId="09760DB4" w14:textId="77777777" w:rsidR="008A77CC" w:rsidRPr="00B1660B" w:rsidRDefault="008A77CC" w:rsidP="00B01258">
            <w:pPr>
              <w:spacing w:line="360" w:lineRule="auto"/>
              <w:rPr>
                <w:ins w:id="150" w:author=" " w:date="2020-07-04T21:30:00Z"/>
                <w:rFonts w:eastAsia="Times New Roman" w:cs="Times New Roman"/>
                <w:sz w:val="18"/>
                <w:szCs w:val="18"/>
              </w:rPr>
            </w:pPr>
            <w:ins w:id="151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5 (83.3)</w:t>
              </w:r>
            </w:ins>
          </w:p>
        </w:tc>
        <w:tc>
          <w:tcPr>
            <w:tcW w:w="850" w:type="dxa"/>
          </w:tcPr>
          <w:p w14:paraId="10F8662B" w14:textId="77777777" w:rsidR="008A77CC" w:rsidRPr="00B1660B" w:rsidRDefault="008A77CC" w:rsidP="00B01258">
            <w:pPr>
              <w:spacing w:line="360" w:lineRule="auto"/>
              <w:rPr>
                <w:ins w:id="152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53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0.637</w:t>
              </w:r>
            </w:ins>
          </w:p>
        </w:tc>
      </w:tr>
      <w:tr w:rsidR="008A77CC" w:rsidRPr="00B1660B" w14:paraId="20725D40" w14:textId="77777777" w:rsidTr="00B01258">
        <w:trPr>
          <w:ins w:id="154" w:author=" " w:date="2020-07-04T21:30:00Z"/>
        </w:trPr>
        <w:tc>
          <w:tcPr>
            <w:tcW w:w="1917" w:type="dxa"/>
            <w:vAlign w:val="center"/>
          </w:tcPr>
          <w:p w14:paraId="1BCD15BE" w14:textId="77777777" w:rsidR="008A77CC" w:rsidRPr="00B1660B" w:rsidRDefault="008A77CC" w:rsidP="00B01258">
            <w:pPr>
              <w:spacing w:line="360" w:lineRule="auto"/>
              <w:rPr>
                <w:ins w:id="155" w:author=" " w:date="2020-07-04T21:30:00Z"/>
                <w:rFonts w:eastAsia="Times New Roman" w:cs="Times New Roman"/>
                <w:sz w:val="18"/>
                <w:szCs w:val="18"/>
              </w:rPr>
            </w:pPr>
            <w:ins w:id="156" w:author=" " w:date="2020-07-04T21:30:00Z">
              <w:r w:rsidRPr="00B1660B">
                <w:rPr>
                  <w:rFonts w:eastAsia="Times New Roman" w:cs="Times New Roman"/>
                  <w:sz w:val="18"/>
                  <w:szCs w:val="18"/>
                </w:rPr>
                <w:t>Prior SAH, %</w:t>
              </w:r>
            </w:ins>
          </w:p>
        </w:tc>
        <w:tc>
          <w:tcPr>
            <w:tcW w:w="2046" w:type="dxa"/>
          </w:tcPr>
          <w:p w14:paraId="25C7E9C0" w14:textId="77777777" w:rsidR="008A77CC" w:rsidRPr="00B1660B" w:rsidRDefault="008A77CC" w:rsidP="00B01258">
            <w:pPr>
              <w:spacing w:line="360" w:lineRule="auto"/>
              <w:rPr>
                <w:ins w:id="157" w:author=" " w:date="2020-07-04T21:30:00Z"/>
                <w:rFonts w:eastAsia="Times New Roman" w:cs="Times New Roman"/>
                <w:sz w:val="18"/>
                <w:szCs w:val="18"/>
              </w:rPr>
            </w:pPr>
            <w:ins w:id="158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7 (17.9)</w:t>
              </w:r>
            </w:ins>
          </w:p>
        </w:tc>
        <w:tc>
          <w:tcPr>
            <w:tcW w:w="1698" w:type="dxa"/>
          </w:tcPr>
          <w:p w14:paraId="015F286C" w14:textId="77777777" w:rsidR="008A77CC" w:rsidRPr="00B1660B" w:rsidRDefault="008A77CC" w:rsidP="00B01258">
            <w:pPr>
              <w:spacing w:line="360" w:lineRule="auto"/>
              <w:rPr>
                <w:ins w:id="159" w:author=" " w:date="2020-07-04T21:30:00Z"/>
                <w:rFonts w:eastAsia="Times New Roman" w:cs="Times New Roman"/>
                <w:sz w:val="18"/>
                <w:szCs w:val="18"/>
              </w:rPr>
            </w:pPr>
            <w:ins w:id="160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1 (25.0)</w:t>
              </w:r>
            </w:ins>
          </w:p>
        </w:tc>
        <w:tc>
          <w:tcPr>
            <w:tcW w:w="860" w:type="dxa"/>
          </w:tcPr>
          <w:p w14:paraId="3A9E5728" w14:textId="77777777" w:rsidR="008A77CC" w:rsidRPr="00B1660B" w:rsidRDefault="008A77CC" w:rsidP="00B01258">
            <w:pPr>
              <w:spacing w:line="360" w:lineRule="auto"/>
              <w:rPr>
                <w:ins w:id="161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62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0.730</w:t>
              </w:r>
            </w:ins>
          </w:p>
        </w:tc>
        <w:tc>
          <w:tcPr>
            <w:tcW w:w="1843" w:type="dxa"/>
          </w:tcPr>
          <w:p w14:paraId="67825B8B" w14:textId="77777777" w:rsidR="008A77CC" w:rsidRPr="00B1660B" w:rsidRDefault="008A77CC" w:rsidP="00B01258">
            <w:pPr>
              <w:spacing w:line="360" w:lineRule="auto"/>
              <w:rPr>
                <w:ins w:id="163" w:author=" " w:date="2020-07-04T21:30:00Z"/>
                <w:rFonts w:eastAsia="Times New Roman" w:cs="Times New Roman"/>
                <w:sz w:val="18"/>
                <w:szCs w:val="18"/>
              </w:rPr>
            </w:pPr>
            <w:ins w:id="164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13 (22.4)</w:t>
              </w:r>
            </w:ins>
          </w:p>
        </w:tc>
        <w:tc>
          <w:tcPr>
            <w:tcW w:w="1701" w:type="dxa"/>
          </w:tcPr>
          <w:p w14:paraId="0EFEC9C7" w14:textId="77777777" w:rsidR="008A77CC" w:rsidRPr="00B1660B" w:rsidRDefault="008A77CC" w:rsidP="00B01258">
            <w:pPr>
              <w:spacing w:line="360" w:lineRule="auto"/>
              <w:rPr>
                <w:ins w:id="165" w:author=" " w:date="2020-07-04T21:30:00Z"/>
                <w:rFonts w:eastAsia="Times New Roman" w:cs="Times New Roman"/>
                <w:sz w:val="18"/>
                <w:szCs w:val="18"/>
              </w:rPr>
            </w:pPr>
            <w:ins w:id="166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1 (16.7)</w:t>
              </w:r>
            </w:ins>
          </w:p>
        </w:tc>
        <w:tc>
          <w:tcPr>
            <w:tcW w:w="850" w:type="dxa"/>
          </w:tcPr>
          <w:p w14:paraId="5F8F8872" w14:textId="77777777" w:rsidR="008A77CC" w:rsidRPr="00B1660B" w:rsidRDefault="008A77CC" w:rsidP="00B01258">
            <w:pPr>
              <w:spacing w:line="360" w:lineRule="auto"/>
              <w:rPr>
                <w:ins w:id="167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68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0.746</w:t>
              </w:r>
            </w:ins>
          </w:p>
        </w:tc>
      </w:tr>
      <w:tr w:rsidR="008A77CC" w:rsidRPr="00B1660B" w14:paraId="21334C22" w14:textId="77777777" w:rsidTr="00B01258">
        <w:trPr>
          <w:ins w:id="169" w:author=" " w:date="2020-07-04T21:30:00Z"/>
        </w:trPr>
        <w:tc>
          <w:tcPr>
            <w:tcW w:w="1917" w:type="dxa"/>
            <w:vAlign w:val="center"/>
          </w:tcPr>
          <w:p w14:paraId="5E701FF0" w14:textId="77777777" w:rsidR="008A77CC" w:rsidRPr="00B1660B" w:rsidRDefault="008A77CC" w:rsidP="00B01258">
            <w:pPr>
              <w:spacing w:line="360" w:lineRule="auto"/>
              <w:rPr>
                <w:ins w:id="170" w:author=" " w:date="2020-07-04T21:30:00Z"/>
                <w:rFonts w:eastAsia="Times New Roman" w:cs="Times New Roman"/>
                <w:sz w:val="18"/>
                <w:szCs w:val="18"/>
              </w:rPr>
            </w:pPr>
            <w:ins w:id="171" w:author=" " w:date="2020-07-04T21:30:00Z">
              <w:r w:rsidRPr="00B1660B">
                <w:rPr>
                  <w:rFonts w:eastAsia="Times New Roman" w:cs="Times New Roman"/>
                  <w:sz w:val="18"/>
                  <w:szCs w:val="18"/>
                </w:rPr>
                <w:t>BA aneurysm, %</w:t>
              </w:r>
            </w:ins>
          </w:p>
        </w:tc>
        <w:tc>
          <w:tcPr>
            <w:tcW w:w="2046" w:type="dxa"/>
          </w:tcPr>
          <w:p w14:paraId="0E86232A" w14:textId="77777777" w:rsidR="008A77CC" w:rsidRPr="00B1660B" w:rsidRDefault="008A77CC" w:rsidP="00B01258">
            <w:pPr>
              <w:spacing w:line="360" w:lineRule="auto"/>
              <w:rPr>
                <w:ins w:id="172" w:author=" " w:date="2020-07-04T21:30:00Z"/>
                <w:rFonts w:eastAsia="Times New Roman" w:cs="Times New Roman"/>
                <w:sz w:val="18"/>
                <w:szCs w:val="18"/>
              </w:rPr>
            </w:pPr>
            <w:ins w:id="173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9 (23.1)</w:t>
              </w:r>
            </w:ins>
          </w:p>
        </w:tc>
        <w:tc>
          <w:tcPr>
            <w:tcW w:w="1698" w:type="dxa"/>
          </w:tcPr>
          <w:p w14:paraId="4AFFC817" w14:textId="77777777" w:rsidR="008A77CC" w:rsidRPr="00B1660B" w:rsidRDefault="008A77CC" w:rsidP="00B01258">
            <w:pPr>
              <w:spacing w:line="360" w:lineRule="auto"/>
              <w:rPr>
                <w:ins w:id="174" w:author=" " w:date="2020-07-04T21:30:00Z"/>
                <w:rFonts w:eastAsia="Times New Roman" w:cs="Times New Roman"/>
                <w:sz w:val="18"/>
                <w:szCs w:val="18"/>
              </w:rPr>
            </w:pPr>
            <w:ins w:id="175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2 (50.0)</w:t>
              </w:r>
            </w:ins>
          </w:p>
        </w:tc>
        <w:tc>
          <w:tcPr>
            <w:tcW w:w="860" w:type="dxa"/>
          </w:tcPr>
          <w:p w14:paraId="51ABFF48" w14:textId="77777777" w:rsidR="008A77CC" w:rsidRPr="00B1660B" w:rsidRDefault="008A77CC" w:rsidP="00B01258">
            <w:pPr>
              <w:spacing w:line="360" w:lineRule="auto"/>
              <w:rPr>
                <w:ins w:id="176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77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0.240</w:t>
              </w:r>
            </w:ins>
          </w:p>
        </w:tc>
        <w:tc>
          <w:tcPr>
            <w:tcW w:w="1843" w:type="dxa"/>
          </w:tcPr>
          <w:p w14:paraId="4E6D60B2" w14:textId="77777777" w:rsidR="008A77CC" w:rsidRPr="00B1660B" w:rsidRDefault="008A77CC" w:rsidP="00B01258">
            <w:pPr>
              <w:spacing w:line="360" w:lineRule="auto"/>
              <w:rPr>
                <w:ins w:id="178" w:author=" " w:date="2020-07-04T21:30:00Z"/>
                <w:rFonts w:eastAsia="Times New Roman" w:cs="Times New Roman"/>
                <w:sz w:val="18"/>
                <w:szCs w:val="18"/>
              </w:rPr>
            </w:pPr>
            <w:ins w:id="179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16 (27.6)</w:t>
              </w:r>
            </w:ins>
          </w:p>
        </w:tc>
        <w:tc>
          <w:tcPr>
            <w:tcW w:w="1701" w:type="dxa"/>
          </w:tcPr>
          <w:p w14:paraId="552369F3" w14:textId="77777777" w:rsidR="008A77CC" w:rsidRPr="00B1660B" w:rsidRDefault="008A77CC" w:rsidP="00B01258">
            <w:pPr>
              <w:spacing w:line="360" w:lineRule="auto"/>
              <w:rPr>
                <w:ins w:id="180" w:author=" " w:date="2020-07-04T21:30:00Z"/>
                <w:rFonts w:eastAsia="Times New Roman" w:cs="Times New Roman"/>
                <w:sz w:val="18"/>
                <w:szCs w:val="18"/>
              </w:rPr>
            </w:pPr>
            <w:ins w:id="181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2 (33.3)</w:t>
              </w:r>
            </w:ins>
          </w:p>
        </w:tc>
        <w:tc>
          <w:tcPr>
            <w:tcW w:w="850" w:type="dxa"/>
          </w:tcPr>
          <w:p w14:paraId="4AA46E96" w14:textId="77777777" w:rsidR="008A77CC" w:rsidRPr="00B1660B" w:rsidRDefault="008A77CC" w:rsidP="00B01258">
            <w:pPr>
              <w:spacing w:line="360" w:lineRule="auto"/>
              <w:rPr>
                <w:ins w:id="182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83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0.766</w:t>
              </w:r>
            </w:ins>
          </w:p>
        </w:tc>
      </w:tr>
      <w:tr w:rsidR="008A77CC" w:rsidRPr="00B1660B" w14:paraId="0146C709" w14:textId="77777777" w:rsidTr="00B01258">
        <w:trPr>
          <w:ins w:id="184" w:author=" " w:date="2020-07-04T21:30:00Z"/>
        </w:trPr>
        <w:tc>
          <w:tcPr>
            <w:tcW w:w="1917" w:type="dxa"/>
            <w:vAlign w:val="center"/>
          </w:tcPr>
          <w:p w14:paraId="47FC6D72" w14:textId="77777777" w:rsidR="008A77CC" w:rsidRPr="00B1660B" w:rsidRDefault="008A77CC" w:rsidP="00B01258">
            <w:pPr>
              <w:spacing w:line="360" w:lineRule="auto"/>
              <w:rPr>
                <w:ins w:id="185" w:author=" " w:date="2020-07-04T21:30:00Z"/>
                <w:rFonts w:eastAsia="Times New Roman" w:cs="Times New Roman"/>
                <w:sz w:val="18"/>
                <w:szCs w:val="18"/>
              </w:rPr>
            </w:pPr>
            <w:ins w:id="186" w:author=" " w:date="2020-07-04T21:30:00Z">
              <w:r w:rsidRPr="00B1660B">
                <w:rPr>
                  <w:rFonts w:eastAsia="Times New Roman" w:cs="Times New Roman"/>
                  <w:sz w:val="18"/>
                  <w:szCs w:val="18"/>
                </w:rPr>
                <w:t>Aneurysm length (mm) (mean ± SD)</w:t>
              </w:r>
            </w:ins>
          </w:p>
        </w:tc>
        <w:tc>
          <w:tcPr>
            <w:tcW w:w="2046" w:type="dxa"/>
          </w:tcPr>
          <w:p w14:paraId="39FF97FD" w14:textId="77777777" w:rsidR="008A77CC" w:rsidRPr="00B1660B" w:rsidRDefault="008A77CC" w:rsidP="00B01258">
            <w:pPr>
              <w:spacing w:line="360" w:lineRule="auto"/>
              <w:rPr>
                <w:ins w:id="187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88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 xml:space="preserve">9.85 </w:t>
              </w:r>
              <w:r w:rsidRPr="00B1660B">
                <w:rPr>
                  <w:rFonts w:eastAsia="Times New Roman" w:cs="Times New Roman"/>
                  <w:sz w:val="18"/>
                  <w:szCs w:val="18"/>
                </w:rPr>
                <w:t>± 5.38</w:t>
              </w:r>
            </w:ins>
          </w:p>
        </w:tc>
        <w:tc>
          <w:tcPr>
            <w:tcW w:w="1698" w:type="dxa"/>
          </w:tcPr>
          <w:p w14:paraId="1D769C21" w14:textId="77777777" w:rsidR="008A77CC" w:rsidRPr="00B1660B" w:rsidRDefault="008A77CC" w:rsidP="00B01258">
            <w:pPr>
              <w:spacing w:line="360" w:lineRule="auto"/>
              <w:rPr>
                <w:ins w:id="189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90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 xml:space="preserve">22.25 </w:t>
              </w:r>
              <w:r w:rsidRPr="00B1660B">
                <w:rPr>
                  <w:rFonts w:eastAsia="Times New Roman" w:cs="Times New Roman"/>
                  <w:sz w:val="18"/>
                  <w:szCs w:val="18"/>
                </w:rPr>
                <w:t>± 15.99</w:t>
              </w:r>
            </w:ins>
          </w:p>
        </w:tc>
        <w:tc>
          <w:tcPr>
            <w:tcW w:w="860" w:type="dxa"/>
          </w:tcPr>
          <w:p w14:paraId="6A5061F2" w14:textId="77777777" w:rsidR="008A77CC" w:rsidRPr="00B1660B" w:rsidRDefault="008A77CC" w:rsidP="00B01258">
            <w:pPr>
              <w:spacing w:line="360" w:lineRule="auto"/>
              <w:rPr>
                <w:ins w:id="191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92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0.076</w:t>
              </w:r>
            </w:ins>
          </w:p>
        </w:tc>
        <w:tc>
          <w:tcPr>
            <w:tcW w:w="1843" w:type="dxa"/>
          </w:tcPr>
          <w:p w14:paraId="28CA7774" w14:textId="77777777" w:rsidR="008A77CC" w:rsidRPr="00B1660B" w:rsidRDefault="008A77CC" w:rsidP="00B01258">
            <w:pPr>
              <w:spacing w:line="360" w:lineRule="auto"/>
              <w:rPr>
                <w:ins w:id="193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94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 xml:space="preserve">10.98 </w:t>
              </w:r>
              <w:r w:rsidRPr="00B1660B">
                <w:rPr>
                  <w:rFonts w:eastAsia="Times New Roman" w:cs="Times New Roman"/>
                  <w:sz w:val="18"/>
                  <w:szCs w:val="18"/>
                </w:rPr>
                <w:t>± 7.34</w:t>
              </w:r>
            </w:ins>
          </w:p>
        </w:tc>
        <w:tc>
          <w:tcPr>
            <w:tcW w:w="1701" w:type="dxa"/>
          </w:tcPr>
          <w:p w14:paraId="7A555E40" w14:textId="77777777" w:rsidR="008A77CC" w:rsidRPr="00B1660B" w:rsidRDefault="008A77CC" w:rsidP="00B01258">
            <w:pPr>
              <w:spacing w:line="360" w:lineRule="auto"/>
              <w:rPr>
                <w:ins w:id="195" w:author=" " w:date="2020-07-04T21:30:00Z"/>
                <w:rFonts w:eastAsia="Times New Roman" w:cs="Times New Roman"/>
                <w:sz w:val="18"/>
                <w:szCs w:val="18"/>
              </w:rPr>
            </w:pPr>
            <w:ins w:id="196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12.70</w:t>
              </w:r>
              <w:r w:rsidRPr="00B1660B">
                <w:rPr>
                  <w:rFonts w:cs="Times New Roman"/>
                  <w:color w:val="000000" w:themeColor="text1"/>
                  <w:sz w:val="18"/>
                  <w:szCs w:val="18"/>
                  <w:lang w:eastAsia="zh-CN"/>
                </w:rPr>
                <w:t xml:space="preserve"> </w:t>
              </w:r>
              <w:r w:rsidRPr="00B1660B">
                <w:rPr>
                  <w:rFonts w:eastAsia="Times New Roman" w:cs="Times New Roman"/>
                  <w:sz w:val="18"/>
                  <w:szCs w:val="18"/>
                </w:rPr>
                <w:t>± 8.37</w:t>
              </w:r>
            </w:ins>
          </w:p>
        </w:tc>
        <w:tc>
          <w:tcPr>
            <w:tcW w:w="850" w:type="dxa"/>
          </w:tcPr>
          <w:p w14:paraId="380DB789" w14:textId="77777777" w:rsidR="008A77CC" w:rsidRPr="00B1660B" w:rsidRDefault="008A77CC" w:rsidP="00B01258">
            <w:pPr>
              <w:spacing w:line="360" w:lineRule="auto"/>
              <w:rPr>
                <w:ins w:id="197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198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0.573</w:t>
              </w:r>
            </w:ins>
          </w:p>
        </w:tc>
      </w:tr>
      <w:tr w:rsidR="008A77CC" w:rsidRPr="00B1660B" w14:paraId="19794F37" w14:textId="77777777" w:rsidTr="00B01258">
        <w:trPr>
          <w:ins w:id="199" w:author=" " w:date="2020-07-04T21:30:00Z"/>
        </w:trPr>
        <w:tc>
          <w:tcPr>
            <w:tcW w:w="1917" w:type="dxa"/>
            <w:vAlign w:val="center"/>
          </w:tcPr>
          <w:p w14:paraId="134E4398" w14:textId="77777777" w:rsidR="008A77CC" w:rsidRPr="00B1660B" w:rsidRDefault="008A77CC" w:rsidP="00B01258">
            <w:pPr>
              <w:spacing w:line="360" w:lineRule="auto"/>
              <w:rPr>
                <w:ins w:id="200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201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Aneurysm diameter</w:t>
              </w:r>
              <w:r w:rsidRPr="00B1660B">
                <w:rPr>
                  <w:rFonts w:eastAsia="Times New Roman" w:cs="Times New Roman"/>
                  <w:sz w:val="18"/>
                  <w:szCs w:val="18"/>
                </w:rPr>
                <w:t>(mm) (mean ± SD)</w:t>
              </w:r>
            </w:ins>
          </w:p>
        </w:tc>
        <w:tc>
          <w:tcPr>
            <w:tcW w:w="2046" w:type="dxa"/>
          </w:tcPr>
          <w:p w14:paraId="3C83CED9" w14:textId="77777777" w:rsidR="008A77CC" w:rsidRPr="00B1660B" w:rsidRDefault="008A77CC" w:rsidP="00B01258">
            <w:pPr>
              <w:spacing w:line="360" w:lineRule="auto"/>
              <w:rPr>
                <w:ins w:id="202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203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 xml:space="preserve">7.62 </w:t>
              </w:r>
              <w:r w:rsidRPr="00B1660B">
                <w:rPr>
                  <w:rFonts w:eastAsia="Times New Roman" w:cs="Times New Roman"/>
                  <w:sz w:val="18"/>
                  <w:szCs w:val="18"/>
                </w:rPr>
                <w:t>± 4.21</w:t>
              </w:r>
            </w:ins>
          </w:p>
        </w:tc>
        <w:tc>
          <w:tcPr>
            <w:tcW w:w="1698" w:type="dxa"/>
          </w:tcPr>
          <w:p w14:paraId="27A33BC1" w14:textId="77777777" w:rsidR="008A77CC" w:rsidRPr="00B1660B" w:rsidRDefault="008A77CC" w:rsidP="00B01258">
            <w:pPr>
              <w:spacing w:line="360" w:lineRule="auto"/>
              <w:rPr>
                <w:ins w:id="204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205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 xml:space="preserve">11.91 </w:t>
              </w:r>
              <w:r w:rsidRPr="00B1660B">
                <w:rPr>
                  <w:rFonts w:eastAsia="Times New Roman" w:cs="Times New Roman"/>
                  <w:sz w:val="18"/>
                  <w:szCs w:val="18"/>
                </w:rPr>
                <w:t>± 5.91</w:t>
              </w:r>
            </w:ins>
          </w:p>
        </w:tc>
        <w:tc>
          <w:tcPr>
            <w:tcW w:w="860" w:type="dxa"/>
          </w:tcPr>
          <w:p w14:paraId="3C381FE6" w14:textId="77777777" w:rsidR="008A77CC" w:rsidRPr="00B1660B" w:rsidRDefault="008A77CC" w:rsidP="00B01258">
            <w:pPr>
              <w:spacing w:line="360" w:lineRule="auto"/>
              <w:rPr>
                <w:ins w:id="206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207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0.202</w:t>
              </w:r>
            </w:ins>
          </w:p>
        </w:tc>
        <w:tc>
          <w:tcPr>
            <w:tcW w:w="1843" w:type="dxa"/>
          </w:tcPr>
          <w:p w14:paraId="502C8AA7" w14:textId="77777777" w:rsidR="008A77CC" w:rsidRPr="00B1660B" w:rsidRDefault="008A77CC" w:rsidP="00B01258">
            <w:pPr>
              <w:spacing w:line="360" w:lineRule="auto"/>
              <w:rPr>
                <w:ins w:id="208" w:author=" " w:date="2020-07-04T21:30:00Z"/>
                <w:rFonts w:eastAsia="Times New Roman" w:cs="Times New Roman"/>
                <w:sz w:val="18"/>
                <w:szCs w:val="18"/>
              </w:rPr>
            </w:pPr>
            <w:ins w:id="209" w:author=" " w:date="2020-07-04T21:30:00Z">
              <w:r w:rsidRPr="00B1660B">
                <w:rPr>
                  <w:rFonts w:eastAsia="Times New Roman" w:cs="Times New Roman"/>
                  <w:sz w:val="18"/>
                  <w:szCs w:val="18"/>
                </w:rPr>
                <w:t>7.67 ± 3.91</w:t>
              </w:r>
            </w:ins>
          </w:p>
        </w:tc>
        <w:tc>
          <w:tcPr>
            <w:tcW w:w="1701" w:type="dxa"/>
          </w:tcPr>
          <w:p w14:paraId="57D0092D" w14:textId="77777777" w:rsidR="008A77CC" w:rsidRPr="00B1660B" w:rsidRDefault="008A77CC" w:rsidP="00B01258">
            <w:pPr>
              <w:spacing w:line="360" w:lineRule="auto"/>
              <w:rPr>
                <w:ins w:id="210" w:author=" " w:date="2020-07-04T21:30:00Z"/>
                <w:rFonts w:eastAsia="Times New Roman" w:cs="Times New Roman"/>
                <w:sz w:val="18"/>
                <w:szCs w:val="18"/>
              </w:rPr>
            </w:pPr>
            <w:ins w:id="211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10.16</w:t>
              </w:r>
              <w:r w:rsidRPr="00B1660B">
                <w:rPr>
                  <w:rFonts w:cs="Times New Roman"/>
                  <w:color w:val="000000" w:themeColor="text1"/>
                  <w:sz w:val="18"/>
                  <w:szCs w:val="18"/>
                  <w:lang w:eastAsia="zh-CN"/>
                </w:rPr>
                <w:t xml:space="preserve"> </w:t>
              </w:r>
              <w:r w:rsidRPr="00B1660B">
                <w:rPr>
                  <w:rFonts w:eastAsia="Times New Roman" w:cs="Times New Roman"/>
                  <w:sz w:val="18"/>
                  <w:szCs w:val="18"/>
                </w:rPr>
                <w:t>± 7.43</w:t>
              </w:r>
            </w:ins>
          </w:p>
        </w:tc>
        <w:tc>
          <w:tcPr>
            <w:tcW w:w="850" w:type="dxa"/>
          </w:tcPr>
          <w:p w14:paraId="62FCDB63" w14:textId="77777777" w:rsidR="008A77CC" w:rsidRPr="00B1660B" w:rsidRDefault="008A77CC" w:rsidP="00B01258">
            <w:pPr>
              <w:spacing w:line="360" w:lineRule="auto"/>
              <w:rPr>
                <w:ins w:id="212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213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0.730</w:t>
              </w:r>
            </w:ins>
          </w:p>
        </w:tc>
      </w:tr>
      <w:tr w:rsidR="008A77CC" w:rsidRPr="00B1660B" w14:paraId="4DA61398" w14:textId="77777777" w:rsidTr="00B01258">
        <w:trPr>
          <w:ins w:id="214" w:author=" " w:date="2020-07-04T21:30:00Z"/>
        </w:trPr>
        <w:tc>
          <w:tcPr>
            <w:tcW w:w="1917" w:type="dxa"/>
            <w:vAlign w:val="center"/>
          </w:tcPr>
          <w:p w14:paraId="5DE0BA2F" w14:textId="77777777" w:rsidR="008A77CC" w:rsidRPr="00B1660B" w:rsidRDefault="008A77CC" w:rsidP="00B01258">
            <w:pPr>
              <w:spacing w:line="360" w:lineRule="auto"/>
              <w:rPr>
                <w:ins w:id="215" w:author=" " w:date="2020-07-04T21:30:00Z"/>
                <w:rFonts w:eastAsia="Times New Roman" w:cs="Times New Roman"/>
                <w:sz w:val="18"/>
                <w:szCs w:val="18"/>
              </w:rPr>
            </w:pPr>
            <w:ins w:id="216" w:author=" " w:date="2020-07-04T21:30:00Z">
              <w:r w:rsidRPr="00B1660B">
                <w:rPr>
                  <w:rFonts w:eastAsia="Times New Roman" w:cs="Times New Roman"/>
                  <w:sz w:val="18"/>
                  <w:szCs w:val="18"/>
                </w:rPr>
                <w:lastRenderedPageBreak/>
                <w:t>SAC, %</w:t>
              </w:r>
            </w:ins>
          </w:p>
        </w:tc>
        <w:tc>
          <w:tcPr>
            <w:tcW w:w="2046" w:type="dxa"/>
          </w:tcPr>
          <w:p w14:paraId="115388AD" w14:textId="77777777" w:rsidR="008A77CC" w:rsidRPr="00B1660B" w:rsidRDefault="008A77CC" w:rsidP="00B01258">
            <w:pPr>
              <w:spacing w:line="360" w:lineRule="auto"/>
              <w:rPr>
                <w:ins w:id="217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218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34 (87.2)</w:t>
              </w:r>
            </w:ins>
          </w:p>
        </w:tc>
        <w:tc>
          <w:tcPr>
            <w:tcW w:w="1698" w:type="dxa"/>
          </w:tcPr>
          <w:p w14:paraId="4CAF0207" w14:textId="77777777" w:rsidR="008A77CC" w:rsidRPr="00B1660B" w:rsidRDefault="008A77CC" w:rsidP="00B01258">
            <w:pPr>
              <w:spacing w:line="360" w:lineRule="auto"/>
              <w:rPr>
                <w:ins w:id="219" w:author=" " w:date="2020-07-04T21:30:00Z"/>
                <w:rFonts w:eastAsia="Times New Roman" w:cs="Times New Roman"/>
                <w:sz w:val="18"/>
                <w:szCs w:val="18"/>
              </w:rPr>
            </w:pPr>
            <w:ins w:id="220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4 (100.0)</w:t>
              </w:r>
            </w:ins>
          </w:p>
        </w:tc>
        <w:tc>
          <w:tcPr>
            <w:tcW w:w="860" w:type="dxa"/>
          </w:tcPr>
          <w:p w14:paraId="70EDB4AF" w14:textId="77777777" w:rsidR="008A77CC" w:rsidRPr="00B1660B" w:rsidRDefault="008A77CC" w:rsidP="00B01258">
            <w:pPr>
              <w:spacing w:line="360" w:lineRule="auto"/>
              <w:rPr>
                <w:ins w:id="221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222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0.446</w:t>
              </w:r>
            </w:ins>
          </w:p>
        </w:tc>
        <w:tc>
          <w:tcPr>
            <w:tcW w:w="1843" w:type="dxa"/>
          </w:tcPr>
          <w:p w14:paraId="6A399E39" w14:textId="77777777" w:rsidR="008A77CC" w:rsidRPr="00B1660B" w:rsidRDefault="008A77CC" w:rsidP="00B01258">
            <w:pPr>
              <w:spacing w:line="360" w:lineRule="auto"/>
              <w:rPr>
                <w:ins w:id="223" w:author=" " w:date="2020-07-04T21:30:00Z"/>
                <w:rFonts w:eastAsia="Times New Roman" w:cs="Times New Roman"/>
                <w:sz w:val="18"/>
                <w:szCs w:val="18"/>
              </w:rPr>
            </w:pPr>
            <w:ins w:id="224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4 (6.9)</w:t>
              </w:r>
            </w:ins>
          </w:p>
        </w:tc>
        <w:tc>
          <w:tcPr>
            <w:tcW w:w="1701" w:type="dxa"/>
          </w:tcPr>
          <w:p w14:paraId="3F77EC44" w14:textId="77777777" w:rsidR="008A77CC" w:rsidRPr="00B1660B" w:rsidRDefault="008A77CC" w:rsidP="00B01258">
            <w:pPr>
              <w:spacing w:line="360" w:lineRule="auto"/>
              <w:rPr>
                <w:ins w:id="225" w:author=" " w:date="2020-07-04T21:30:00Z"/>
                <w:rFonts w:eastAsia="Times New Roman" w:cs="Times New Roman"/>
                <w:sz w:val="18"/>
                <w:szCs w:val="18"/>
              </w:rPr>
            </w:pPr>
            <w:ins w:id="226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1 (16.7)</w:t>
              </w:r>
            </w:ins>
          </w:p>
        </w:tc>
        <w:tc>
          <w:tcPr>
            <w:tcW w:w="850" w:type="dxa"/>
          </w:tcPr>
          <w:p w14:paraId="76AFB455" w14:textId="77777777" w:rsidR="008A77CC" w:rsidRPr="00B1660B" w:rsidRDefault="008A77CC" w:rsidP="00B01258">
            <w:pPr>
              <w:spacing w:line="360" w:lineRule="auto"/>
              <w:rPr>
                <w:ins w:id="227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228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0.396</w:t>
              </w:r>
            </w:ins>
          </w:p>
        </w:tc>
      </w:tr>
      <w:tr w:rsidR="008A77CC" w:rsidRPr="00B1660B" w14:paraId="44D3D5F2" w14:textId="77777777" w:rsidTr="00B01258">
        <w:trPr>
          <w:ins w:id="229" w:author=" " w:date="2020-07-04T21:30:00Z"/>
        </w:trPr>
        <w:tc>
          <w:tcPr>
            <w:tcW w:w="1917" w:type="dxa"/>
            <w:vAlign w:val="center"/>
          </w:tcPr>
          <w:p w14:paraId="774A8BA7" w14:textId="77777777" w:rsidR="008A77CC" w:rsidRPr="00B1660B" w:rsidRDefault="008A77CC" w:rsidP="00B01258">
            <w:pPr>
              <w:spacing w:line="360" w:lineRule="auto"/>
              <w:rPr>
                <w:ins w:id="230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231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Multiple stents, %</w:t>
              </w:r>
            </w:ins>
          </w:p>
        </w:tc>
        <w:tc>
          <w:tcPr>
            <w:tcW w:w="2046" w:type="dxa"/>
          </w:tcPr>
          <w:p w14:paraId="01DC72EB" w14:textId="77777777" w:rsidR="008A77CC" w:rsidRPr="00B1660B" w:rsidRDefault="008A77CC" w:rsidP="00B01258">
            <w:pPr>
              <w:spacing w:line="360" w:lineRule="auto"/>
              <w:rPr>
                <w:ins w:id="232" w:author=" " w:date="2020-07-04T21:30:00Z"/>
                <w:rFonts w:eastAsia="Times New Roman" w:cs="Times New Roman"/>
                <w:sz w:val="18"/>
                <w:szCs w:val="18"/>
              </w:rPr>
            </w:pPr>
            <w:ins w:id="233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7 (17.9)</w:t>
              </w:r>
            </w:ins>
          </w:p>
        </w:tc>
        <w:tc>
          <w:tcPr>
            <w:tcW w:w="1698" w:type="dxa"/>
          </w:tcPr>
          <w:p w14:paraId="01314E8F" w14:textId="77777777" w:rsidR="008A77CC" w:rsidRPr="00B1660B" w:rsidRDefault="008A77CC" w:rsidP="00B01258">
            <w:pPr>
              <w:spacing w:line="360" w:lineRule="auto"/>
              <w:rPr>
                <w:ins w:id="234" w:author=" " w:date="2020-07-04T21:30:00Z"/>
                <w:rFonts w:eastAsia="Times New Roman" w:cs="Times New Roman"/>
                <w:sz w:val="18"/>
                <w:szCs w:val="18"/>
              </w:rPr>
            </w:pPr>
            <w:ins w:id="235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2 (50.0)</w:t>
              </w:r>
            </w:ins>
          </w:p>
        </w:tc>
        <w:tc>
          <w:tcPr>
            <w:tcW w:w="860" w:type="dxa"/>
          </w:tcPr>
          <w:p w14:paraId="5B9F655E" w14:textId="77777777" w:rsidR="008A77CC" w:rsidRPr="00B1660B" w:rsidRDefault="008A77CC" w:rsidP="00B01258">
            <w:pPr>
              <w:spacing w:line="360" w:lineRule="auto"/>
              <w:rPr>
                <w:ins w:id="236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237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0.133</w:t>
              </w:r>
            </w:ins>
          </w:p>
        </w:tc>
        <w:tc>
          <w:tcPr>
            <w:tcW w:w="1843" w:type="dxa"/>
          </w:tcPr>
          <w:p w14:paraId="0D00B870" w14:textId="77777777" w:rsidR="008A77CC" w:rsidRPr="00B1660B" w:rsidRDefault="008A77CC" w:rsidP="00B01258">
            <w:pPr>
              <w:spacing w:line="360" w:lineRule="auto"/>
              <w:rPr>
                <w:ins w:id="238" w:author=" " w:date="2020-07-04T21:30:00Z"/>
                <w:rFonts w:eastAsia="Times New Roman" w:cs="Times New Roman"/>
                <w:sz w:val="18"/>
                <w:szCs w:val="18"/>
              </w:rPr>
            </w:pPr>
            <w:ins w:id="239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15 (25.9)</w:t>
              </w:r>
            </w:ins>
          </w:p>
        </w:tc>
        <w:tc>
          <w:tcPr>
            <w:tcW w:w="1701" w:type="dxa"/>
          </w:tcPr>
          <w:p w14:paraId="6FB059A1" w14:textId="77777777" w:rsidR="008A77CC" w:rsidRPr="00B1660B" w:rsidRDefault="008A77CC" w:rsidP="00B01258">
            <w:pPr>
              <w:spacing w:line="360" w:lineRule="auto"/>
              <w:rPr>
                <w:ins w:id="240" w:author=" " w:date="2020-07-04T21:30:00Z"/>
                <w:rFonts w:eastAsia="Times New Roman" w:cs="Times New Roman"/>
                <w:sz w:val="18"/>
                <w:szCs w:val="18"/>
              </w:rPr>
            </w:pPr>
            <w:ins w:id="241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1 (16.7)</w:t>
              </w:r>
            </w:ins>
          </w:p>
        </w:tc>
        <w:tc>
          <w:tcPr>
            <w:tcW w:w="850" w:type="dxa"/>
          </w:tcPr>
          <w:p w14:paraId="5B6B777D" w14:textId="77777777" w:rsidR="008A77CC" w:rsidRPr="00B1660B" w:rsidRDefault="008A77CC" w:rsidP="00B01258">
            <w:pPr>
              <w:spacing w:line="360" w:lineRule="auto"/>
              <w:rPr>
                <w:ins w:id="242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243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0.620</w:t>
              </w:r>
            </w:ins>
          </w:p>
        </w:tc>
      </w:tr>
      <w:tr w:rsidR="008A77CC" w:rsidRPr="00B1660B" w14:paraId="50CDD52E" w14:textId="77777777" w:rsidTr="00B01258">
        <w:trPr>
          <w:ins w:id="244" w:author=" " w:date="2020-07-04T21:30:00Z"/>
        </w:trPr>
        <w:tc>
          <w:tcPr>
            <w:tcW w:w="1917" w:type="dxa"/>
            <w:vAlign w:val="center"/>
          </w:tcPr>
          <w:p w14:paraId="0DC36F19" w14:textId="77777777" w:rsidR="008A77CC" w:rsidRPr="00B1660B" w:rsidRDefault="008A77CC" w:rsidP="00B01258">
            <w:pPr>
              <w:spacing w:line="360" w:lineRule="auto"/>
              <w:rPr>
                <w:ins w:id="245" w:author=" " w:date="2020-07-04T21:30:00Z"/>
                <w:rFonts w:eastAsia="Times New Roman" w:cs="Times New Roman"/>
                <w:sz w:val="18"/>
                <w:szCs w:val="18"/>
              </w:rPr>
            </w:pPr>
            <w:ins w:id="246" w:author=" " w:date="2020-07-04T21:30:00Z">
              <w:r w:rsidRPr="00B1660B">
                <w:rPr>
                  <w:rFonts w:eastAsia="Times New Roman" w:cs="Times New Roman"/>
                  <w:sz w:val="18"/>
                  <w:szCs w:val="18"/>
                </w:rPr>
                <w:t>Immediate angiograph</w:t>
              </w:r>
            </w:ins>
          </w:p>
        </w:tc>
        <w:tc>
          <w:tcPr>
            <w:tcW w:w="2046" w:type="dxa"/>
          </w:tcPr>
          <w:p w14:paraId="1D89BED1" w14:textId="77777777" w:rsidR="008A77CC" w:rsidRPr="00B1660B" w:rsidRDefault="008A77CC" w:rsidP="00B01258">
            <w:pPr>
              <w:spacing w:line="360" w:lineRule="auto"/>
              <w:rPr>
                <w:ins w:id="247" w:author=" " w:date="2020-07-04T21:30:00Z"/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698" w:type="dxa"/>
          </w:tcPr>
          <w:p w14:paraId="486A1C43" w14:textId="77777777" w:rsidR="008A77CC" w:rsidRPr="00B1660B" w:rsidRDefault="008A77CC" w:rsidP="00B01258">
            <w:pPr>
              <w:spacing w:line="360" w:lineRule="auto"/>
              <w:rPr>
                <w:ins w:id="248" w:author=" " w:date="2020-07-04T21:30:00Z"/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60" w:type="dxa"/>
          </w:tcPr>
          <w:p w14:paraId="29CB02FE" w14:textId="77777777" w:rsidR="008A77CC" w:rsidRPr="00B1660B" w:rsidRDefault="008A77CC" w:rsidP="00B01258">
            <w:pPr>
              <w:spacing w:line="360" w:lineRule="auto"/>
              <w:rPr>
                <w:ins w:id="249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250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0.076</w:t>
              </w:r>
            </w:ins>
          </w:p>
        </w:tc>
        <w:tc>
          <w:tcPr>
            <w:tcW w:w="1843" w:type="dxa"/>
          </w:tcPr>
          <w:p w14:paraId="6C3E9D24" w14:textId="77777777" w:rsidR="008A77CC" w:rsidRPr="00B1660B" w:rsidRDefault="008A77CC" w:rsidP="00B01258">
            <w:pPr>
              <w:spacing w:line="360" w:lineRule="auto"/>
              <w:rPr>
                <w:ins w:id="251" w:author=" " w:date="2020-07-04T21:30:00Z"/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91F6A3C" w14:textId="77777777" w:rsidR="008A77CC" w:rsidRPr="00B1660B" w:rsidRDefault="008A77CC" w:rsidP="00B01258">
            <w:pPr>
              <w:spacing w:line="360" w:lineRule="auto"/>
              <w:rPr>
                <w:ins w:id="252" w:author=" " w:date="2020-07-04T21:30:00Z"/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14:paraId="053B58E4" w14:textId="77777777" w:rsidR="008A77CC" w:rsidRPr="00B1660B" w:rsidRDefault="008A77CC" w:rsidP="00B01258">
            <w:pPr>
              <w:spacing w:line="360" w:lineRule="auto"/>
              <w:rPr>
                <w:ins w:id="253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254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0.752</w:t>
              </w:r>
            </w:ins>
          </w:p>
        </w:tc>
      </w:tr>
      <w:tr w:rsidR="008A77CC" w:rsidRPr="00B1660B" w14:paraId="71FCE482" w14:textId="77777777" w:rsidTr="00B01258">
        <w:trPr>
          <w:ins w:id="255" w:author=" " w:date="2020-07-04T21:30:00Z"/>
        </w:trPr>
        <w:tc>
          <w:tcPr>
            <w:tcW w:w="1917" w:type="dxa"/>
            <w:vAlign w:val="center"/>
          </w:tcPr>
          <w:p w14:paraId="037821F4" w14:textId="77777777" w:rsidR="008A77CC" w:rsidRPr="00B1660B" w:rsidRDefault="008A77CC" w:rsidP="00B01258">
            <w:pPr>
              <w:spacing w:line="360" w:lineRule="auto"/>
              <w:rPr>
                <w:ins w:id="256" w:author=" " w:date="2020-07-04T21:30:00Z"/>
                <w:rFonts w:eastAsia="Times New Roman" w:cs="Times New Roman"/>
                <w:sz w:val="18"/>
                <w:szCs w:val="18"/>
              </w:rPr>
            </w:pPr>
            <w:ins w:id="257" w:author=" " w:date="2020-07-04T21:30:00Z">
              <w:r w:rsidRPr="00B1660B">
                <w:rPr>
                  <w:rFonts w:eastAsia="Times New Roman" w:cs="Times New Roman"/>
                  <w:sz w:val="18"/>
                  <w:szCs w:val="18"/>
                </w:rPr>
                <w:t>RS 1</w:t>
              </w:r>
            </w:ins>
          </w:p>
        </w:tc>
        <w:tc>
          <w:tcPr>
            <w:tcW w:w="2046" w:type="dxa"/>
          </w:tcPr>
          <w:p w14:paraId="32BB31C2" w14:textId="77777777" w:rsidR="008A77CC" w:rsidRPr="00B1660B" w:rsidRDefault="008A77CC" w:rsidP="00B01258">
            <w:pPr>
              <w:spacing w:line="360" w:lineRule="auto"/>
              <w:rPr>
                <w:ins w:id="258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259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21 (53.9)</w:t>
              </w:r>
            </w:ins>
          </w:p>
        </w:tc>
        <w:tc>
          <w:tcPr>
            <w:tcW w:w="1698" w:type="dxa"/>
          </w:tcPr>
          <w:p w14:paraId="5270A815" w14:textId="77777777" w:rsidR="008A77CC" w:rsidRPr="00B1660B" w:rsidRDefault="008A77CC" w:rsidP="00B01258">
            <w:pPr>
              <w:spacing w:line="360" w:lineRule="auto"/>
              <w:rPr>
                <w:ins w:id="260" w:author=" " w:date="2020-07-04T21:30:00Z"/>
                <w:rFonts w:eastAsia="Times New Roman" w:cs="Times New Roman"/>
                <w:sz w:val="18"/>
                <w:szCs w:val="18"/>
              </w:rPr>
            </w:pPr>
            <w:ins w:id="261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 (0.0)</w:t>
              </w:r>
            </w:ins>
          </w:p>
        </w:tc>
        <w:tc>
          <w:tcPr>
            <w:tcW w:w="860" w:type="dxa"/>
          </w:tcPr>
          <w:p w14:paraId="46ED07D8" w14:textId="77777777" w:rsidR="008A77CC" w:rsidRPr="00B1660B" w:rsidRDefault="008A77CC" w:rsidP="00B01258">
            <w:pPr>
              <w:spacing w:line="360" w:lineRule="auto"/>
              <w:rPr>
                <w:ins w:id="262" w:author=" " w:date="2020-07-04T21:30:00Z"/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14:paraId="0E52B79F" w14:textId="77777777" w:rsidR="008A77CC" w:rsidRPr="00B1660B" w:rsidRDefault="008A77CC" w:rsidP="00B01258">
            <w:pPr>
              <w:spacing w:line="360" w:lineRule="auto"/>
              <w:rPr>
                <w:ins w:id="263" w:author=" " w:date="2020-07-04T21:30:00Z"/>
                <w:rFonts w:eastAsia="Times New Roman" w:cs="Times New Roman"/>
                <w:sz w:val="18"/>
                <w:szCs w:val="18"/>
              </w:rPr>
            </w:pPr>
            <w:ins w:id="264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31 (53.4)</w:t>
              </w:r>
            </w:ins>
          </w:p>
        </w:tc>
        <w:tc>
          <w:tcPr>
            <w:tcW w:w="1701" w:type="dxa"/>
          </w:tcPr>
          <w:p w14:paraId="165B138C" w14:textId="77777777" w:rsidR="008A77CC" w:rsidRPr="00B1660B" w:rsidRDefault="008A77CC" w:rsidP="00B01258">
            <w:pPr>
              <w:spacing w:line="360" w:lineRule="auto"/>
              <w:rPr>
                <w:ins w:id="265" w:author=" " w:date="2020-07-04T21:30:00Z"/>
                <w:rFonts w:eastAsia="Times New Roman" w:cs="Times New Roman"/>
                <w:sz w:val="18"/>
                <w:szCs w:val="18"/>
              </w:rPr>
            </w:pPr>
            <w:ins w:id="266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3 (50.0)</w:t>
              </w:r>
            </w:ins>
          </w:p>
        </w:tc>
        <w:tc>
          <w:tcPr>
            <w:tcW w:w="850" w:type="dxa"/>
          </w:tcPr>
          <w:p w14:paraId="3F09B1F5" w14:textId="77777777" w:rsidR="008A77CC" w:rsidRPr="00B1660B" w:rsidRDefault="008A77CC" w:rsidP="00B01258">
            <w:pPr>
              <w:spacing w:line="360" w:lineRule="auto"/>
              <w:rPr>
                <w:ins w:id="267" w:author=" " w:date="2020-07-04T21:30:00Z"/>
                <w:rFonts w:eastAsia="Times New Roman" w:cs="Times New Roman"/>
                <w:sz w:val="18"/>
                <w:szCs w:val="18"/>
              </w:rPr>
            </w:pPr>
          </w:p>
        </w:tc>
      </w:tr>
      <w:tr w:rsidR="008A77CC" w:rsidRPr="00B1660B" w14:paraId="34B92D95" w14:textId="77777777" w:rsidTr="00B01258">
        <w:trPr>
          <w:ins w:id="268" w:author=" " w:date="2020-07-04T21:30:00Z"/>
        </w:trPr>
        <w:tc>
          <w:tcPr>
            <w:tcW w:w="1917" w:type="dxa"/>
            <w:vAlign w:val="center"/>
          </w:tcPr>
          <w:p w14:paraId="0DD74DA2" w14:textId="77777777" w:rsidR="008A77CC" w:rsidRPr="00B1660B" w:rsidRDefault="008A77CC" w:rsidP="00B01258">
            <w:pPr>
              <w:spacing w:line="360" w:lineRule="auto"/>
              <w:rPr>
                <w:ins w:id="269" w:author=" " w:date="2020-07-04T21:30:00Z"/>
                <w:rFonts w:eastAsia="Times New Roman" w:cs="Times New Roman"/>
                <w:sz w:val="18"/>
                <w:szCs w:val="18"/>
              </w:rPr>
            </w:pPr>
            <w:ins w:id="270" w:author=" " w:date="2020-07-04T21:30:00Z">
              <w:r w:rsidRPr="00B1660B">
                <w:rPr>
                  <w:rFonts w:eastAsia="Times New Roman" w:cs="Times New Roman"/>
                  <w:sz w:val="18"/>
                  <w:szCs w:val="18"/>
                </w:rPr>
                <w:t>RS 2</w:t>
              </w:r>
            </w:ins>
          </w:p>
        </w:tc>
        <w:tc>
          <w:tcPr>
            <w:tcW w:w="2046" w:type="dxa"/>
          </w:tcPr>
          <w:p w14:paraId="17CA03D0" w14:textId="77777777" w:rsidR="008A77CC" w:rsidRPr="00B1660B" w:rsidRDefault="008A77CC" w:rsidP="00B01258">
            <w:pPr>
              <w:spacing w:line="360" w:lineRule="auto"/>
              <w:rPr>
                <w:ins w:id="271" w:author=" " w:date="2020-07-04T21:30:00Z"/>
                <w:rFonts w:eastAsia="Times New Roman" w:cs="Times New Roman"/>
                <w:sz w:val="18"/>
                <w:szCs w:val="18"/>
              </w:rPr>
            </w:pPr>
            <w:ins w:id="272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16 (41.0)</w:t>
              </w:r>
            </w:ins>
          </w:p>
        </w:tc>
        <w:tc>
          <w:tcPr>
            <w:tcW w:w="1698" w:type="dxa"/>
          </w:tcPr>
          <w:p w14:paraId="3C0112BD" w14:textId="77777777" w:rsidR="008A77CC" w:rsidRPr="00B1660B" w:rsidRDefault="008A77CC" w:rsidP="00B01258">
            <w:pPr>
              <w:spacing w:line="360" w:lineRule="auto"/>
              <w:rPr>
                <w:ins w:id="273" w:author=" " w:date="2020-07-04T21:30:00Z"/>
                <w:rFonts w:eastAsia="Times New Roman" w:cs="Times New Roman"/>
                <w:sz w:val="18"/>
                <w:szCs w:val="18"/>
              </w:rPr>
            </w:pPr>
            <w:ins w:id="274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3 (75.0)</w:t>
              </w:r>
            </w:ins>
          </w:p>
        </w:tc>
        <w:tc>
          <w:tcPr>
            <w:tcW w:w="860" w:type="dxa"/>
          </w:tcPr>
          <w:p w14:paraId="10389DC7" w14:textId="77777777" w:rsidR="008A77CC" w:rsidRPr="00B1660B" w:rsidRDefault="008A77CC" w:rsidP="00B01258">
            <w:pPr>
              <w:spacing w:line="360" w:lineRule="auto"/>
              <w:rPr>
                <w:ins w:id="275" w:author=" " w:date="2020-07-04T21:30:00Z"/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14:paraId="670988D9" w14:textId="77777777" w:rsidR="008A77CC" w:rsidRPr="00B1660B" w:rsidRDefault="008A77CC" w:rsidP="00B01258">
            <w:pPr>
              <w:spacing w:line="360" w:lineRule="auto"/>
              <w:rPr>
                <w:ins w:id="276" w:author=" " w:date="2020-07-04T21:30:00Z"/>
                <w:rFonts w:eastAsia="Times New Roman" w:cs="Times New Roman"/>
                <w:sz w:val="18"/>
                <w:szCs w:val="18"/>
              </w:rPr>
            </w:pPr>
            <w:ins w:id="277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23 (39.7)</w:t>
              </w:r>
            </w:ins>
          </w:p>
        </w:tc>
        <w:tc>
          <w:tcPr>
            <w:tcW w:w="1701" w:type="dxa"/>
          </w:tcPr>
          <w:p w14:paraId="73D3D774" w14:textId="77777777" w:rsidR="008A77CC" w:rsidRPr="00B1660B" w:rsidRDefault="008A77CC" w:rsidP="00B01258">
            <w:pPr>
              <w:spacing w:line="360" w:lineRule="auto"/>
              <w:rPr>
                <w:ins w:id="278" w:author=" " w:date="2020-07-04T21:30:00Z"/>
                <w:rFonts w:eastAsia="Times New Roman" w:cs="Times New Roman"/>
                <w:sz w:val="18"/>
                <w:szCs w:val="18"/>
              </w:rPr>
            </w:pPr>
            <w:ins w:id="279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3 (50.0)</w:t>
              </w:r>
            </w:ins>
          </w:p>
        </w:tc>
        <w:tc>
          <w:tcPr>
            <w:tcW w:w="850" w:type="dxa"/>
          </w:tcPr>
          <w:p w14:paraId="20FD6931" w14:textId="77777777" w:rsidR="008A77CC" w:rsidRPr="00B1660B" w:rsidRDefault="008A77CC" w:rsidP="00B01258">
            <w:pPr>
              <w:spacing w:line="360" w:lineRule="auto"/>
              <w:rPr>
                <w:ins w:id="280" w:author=" " w:date="2020-07-04T21:30:00Z"/>
                <w:rFonts w:eastAsia="Times New Roman" w:cs="Times New Roman"/>
                <w:sz w:val="18"/>
                <w:szCs w:val="18"/>
              </w:rPr>
            </w:pPr>
          </w:p>
        </w:tc>
      </w:tr>
      <w:tr w:rsidR="008A77CC" w:rsidRPr="00B1660B" w14:paraId="4BDCB85B" w14:textId="77777777" w:rsidTr="00B01258">
        <w:trPr>
          <w:ins w:id="281" w:author=" " w:date="2020-07-04T21:30:00Z"/>
        </w:trPr>
        <w:tc>
          <w:tcPr>
            <w:tcW w:w="1917" w:type="dxa"/>
            <w:vAlign w:val="center"/>
          </w:tcPr>
          <w:p w14:paraId="3F166A1F" w14:textId="77777777" w:rsidR="008A77CC" w:rsidRPr="00B1660B" w:rsidRDefault="008A77CC" w:rsidP="00B01258">
            <w:pPr>
              <w:spacing w:line="360" w:lineRule="auto"/>
              <w:rPr>
                <w:ins w:id="282" w:author=" " w:date="2020-07-04T21:30:00Z"/>
                <w:rFonts w:eastAsia="Times New Roman" w:cs="Times New Roman"/>
                <w:sz w:val="18"/>
                <w:szCs w:val="18"/>
              </w:rPr>
            </w:pPr>
            <w:ins w:id="283" w:author=" " w:date="2020-07-04T21:30:00Z">
              <w:r w:rsidRPr="00B1660B">
                <w:rPr>
                  <w:rFonts w:eastAsia="Times New Roman" w:cs="Times New Roman"/>
                  <w:sz w:val="18"/>
                  <w:szCs w:val="18"/>
                </w:rPr>
                <w:t>RS 3</w:t>
              </w:r>
            </w:ins>
          </w:p>
        </w:tc>
        <w:tc>
          <w:tcPr>
            <w:tcW w:w="2046" w:type="dxa"/>
          </w:tcPr>
          <w:p w14:paraId="59F1FB8E" w14:textId="77777777" w:rsidR="008A77CC" w:rsidRPr="00B1660B" w:rsidRDefault="008A77CC" w:rsidP="00B01258">
            <w:pPr>
              <w:spacing w:line="360" w:lineRule="auto"/>
              <w:rPr>
                <w:ins w:id="284" w:author=" " w:date="2020-07-04T21:30:00Z"/>
                <w:rFonts w:eastAsia="Times New Roman" w:cs="Times New Roman"/>
                <w:sz w:val="18"/>
                <w:szCs w:val="18"/>
              </w:rPr>
            </w:pPr>
            <w:ins w:id="285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2 (5.1)</w:t>
              </w:r>
            </w:ins>
          </w:p>
        </w:tc>
        <w:tc>
          <w:tcPr>
            <w:tcW w:w="1698" w:type="dxa"/>
          </w:tcPr>
          <w:p w14:paraId="334C5DB0" w14:textId="77777777" w:rsidR="008A77CC" w:rsidRPr="00B1660B" w:rsidRDefault="008A77CC" w:rsidP="00B01258">
            <w:pPr>
              <w:spacing w:line="360" w:lineRule="auto"/>
              <w:rPr>
                <w:ins w:id="286" w:author=" " w:date="2020-07-04T21:30:00Z"/>
                <w:rFonts w:eastAsia="Times New Roman" w:cs="Times New Roman"/>
                <w:sz w:val="18"/>
                <w:szCs w:val="18"/>
              </w:rPr>
            </w:pPr>
            <w:ins w:id="287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1 (25.0)</w:t>
              </w:r>
            </w:ins>
          </w:p>
        </w:tc>
        <w:tc>
          <w:tcPr>
            <w:tcW w:w="860" w:type="dxa"/>
          </w:tcPr>
          <w:p w14:paraId="13B30062" w14:textId="77777777" w:rsidR="008A77CC" w:rsidRPr="00B1660B" w:rsidRDefault="008A77CC" w:rsidP="00B01258">
            <w:pPr>
              <w:spacing w:line="360" w:lineRule="auto"/>
              <w:rPr>
                <w:ins w:id="288" w:author=" " w:date="2020-07-04T21:30:00Z"/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</w:tcPr>
          <w:p w14:paraId="5522621A" w14:textId="77777777" w:rsidR="008A77CC" w:rsidRPr="00B1660B" w:rsidRDefault="008A77CC" w:rsidP="00B01258">
            <w:pPr>
              <w:spacing w:line="360" w:lineRule="auto"/>
              <w:rPr>
                <w:ins w:id="289" w:author=" " w:date="2020-07-04T21:30:00Z"/>
                <w:rFonts w:eastAsia="Times New Roman" w:cs="Times New Roman"/>
                <w:sz w:val="18"/>
                <w:szCs w:val="18"/>
              </w:rPr>
            </w:pPr>
            <w:ins w:id="290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4 (6.9)</w:t>
              </w:r>
            </w:ins>
          </w:p>
        </w:tc>
        <w:tc>
          <w:tcPr>
            <w:tcW w:w="1701" w:type="dxa"/>
          </w:tcPr>
          <w:p w14:paraId="231A699F" w14:textId="77777777" w:rsidR="008A77CC" w:rsidRPr="00B1660B" w:rsidRDefault="008A77CC" w:rsidP="00B01258">
            <w:pPr>
              <w:spacing w:line="360" w:lineRule="auto"/>
              <w:rPr>
                <w:ins w:id="291" w:author=" " w:date="2020-07-04T21:30:00Z"/>
                <w:rFonts w:eastAsia="Times New Roman" w:cs="Times New Roman"/>
                <w:sz w:val="18"/>
                <w:szCs w:val="18"/>
              </w:rPr>
            </w:pPr>
            <w:ins w:id="292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 (0.0)</w:t>
              </w:r>
            </w:ins>
          </w:p>
        </w:tc>
        <w:tc>
          <w:tcPr>
            <w:tcW w:w="850" w:type="dxa"/>
          </w:tcPr>
          <w:p w14:paraId="4752BB00" w14:textId="77777777" w:rsidR="008A77CC" w:rsidRPr="00B1660B" w:rsidRDefault="008A77CC" w:rsidP="00B01258">
            <w:pPr>
              <w:spacing w:line="360" w:lineRule="auto"/>
              <w:rPr>
                <w:ins w:id="293" w:author=" " w:date="2020-07-04T21:30:00Z"/>
                <w:rFonts w:eastAsia="Times New Roman" w:cs="Times New Roman"/>
                <w:sz w:val="18"/>
                <w:szCs w:val="18"/>
              </w:rPr>
            </w:pPr>
          </w:p>
        </w:tc>
      </w:tr>
      <w:tr w:rsidR="008A77CC" w:rsidRPr="00B1660B" w14:paraId="21AA4307" w14:textId="77777777" w:rsidTr="00B01258">
        <w:trPr>
          <w:ins w:id="294" w:author=" " w:date="2020-07-04T21:30:00Z"/>
        </w:trPr>
        <w:tc>
          <w:tcPr>
            <w:tcW w:w="1917" w:type="dxa"/>
            <w:vAlign w:val="center"/>
          </w:tcPr>
          <w:p w14:paraId="6D994E3A" w14:textId="77777777" w:rsidR="008A77CC" w:rsidRPr="00B1660B" w:rsidRDefault="008A77CC" w:rsidP="00B01258">
            <w:pPr>
              <w:spacing w:line="360" w:lineRule="auto"/>
              <w:rPr>
                <w:ins w:id="295" w:author=" " w:date="2020-07-04T21:30:00Z"/>
                <w:rFonts w:eastAsia="Times New Roman" w:cs="Times New Roman"/>
                <w:sz w:val="18"/>
                <w:szCs w:val="18"/>
              </w:rPr>
            </w:pPr>
            <w:ins w:id="296" w:author=" " w:date="2020-07-04T21:30:00Z">
              <w:r w:rsidRPr="00B1660B">
                <w:rPr>
                  <w:rFonts w:eastAsia="Times New Roman" w:cs="Times New Roman"/>
                  <w:sz w:val="18"/>
                  <w:szCs w:val="18"/>
                </w:rPr>
                <w:t>Follow-up duration (months) (mean± SD (range))</w:t>
              </w:r>
            </w:ins>
          </w:p>
        </w:tc>
        <w:tc>
          <w:tcPr>
            <w:tcW w:w="2046" w:type="dxa"/>
          </w:tcPr>
          <w:p w14:paraId="2D5AF8BD" w14:textId="77777777" w:rsidR="008A77CC" w:rsidRPr="00B1660B" w:rsidRDefault="008A77CC" w:rsidP="00B01258">
            <w:pPr>
              <w:spacing w:line="360" w:lineRule="auto"/>
              <w:rPr>
                <w:ins w:id="297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298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 xml:space="preserve">7.97 </w:t>
              </w:r>
              <w:r w:rsidRPr="00B1660B">
                <w:rPr>
                  <w:rFonts w:eastAsia="Times New Roman" w:cs="Times New Roman"/>
                  <w:sz w:val="18"/>
                  <w:szCs w:val="18"/>
                </w:rPr>
                <w:t>± 4.19</w:t>
              </w:r>
            </w:ins>
          </w:p>
        </w:tc>
        <w:tc>
          <w:tcPr>
            <w:tcW w:w="1698" w:type="dxa"/>
          </w:tcPr>
          <w:p w14:paraId="16053345" w14:textId="77777777" w:rsidR="008A77CC" w:rsidRPr="00B1660B" w:rsidRDefault="008A77CC" w:rsidP="00B01258">
            <w:pPr>
              <w:spacing w:line="360" w:lineRule="auto"/>
              <w:rPr>
                <w:ins w:id="299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300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 xml:space="preserve">5.25 </w:t>
              </w:r>
              <w:r w:rsidRPr="00B1660B">
                <w:rPr>
                  <w:rFonts w:eastAsia="Times New Roman" w:cs="Times New Roman"/>
                  <w:sz w:val="18"/>
                  <w:szCs w:val="18"/>
                </w:rPr>
                <w:t>± 2.50</w:t>
              </w:r>
            </w:ins>
          </w:p>
        </w:tc>
        <w:tc>
          <w:tcPr>
            <w:tcW w:w="860" w:type="dxa"/>
          </w:tcPr>
          <w:p w14:paraId="608C91EA" w14:textId="77777777" w:rsidR="008A77CC" w:rsidRPr="00B1660B" w:rsidRDefault="008A77CC" w:rsidP="00B01258">
            <w:pPr>
              <w:spacing w:line="360" w:lineRule="auto"/>
              <w:rPr>
                <w:ins w:id="301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302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0.138</w:t>
              </w:r>
            </w:ins>
          </w:p>
        </w:tc>
        <w:tc>
          <w:tcPr>
            <w:tcW w:w="1843" w:type="dxa"/>
          </w:tcPr>
          <w:p w14:paraId="0BC6B286" w14:textId="77777777" w:rsidR="008A77CC" w:rsidRPr="00B1660B" w:rsidRDefault="008A77CC" w:rsidP="00B01258">
            <w:pPr>
              <w:spacing w:line="360" w:lineRule="auto"/>
              <w:rPr>
                <w:ins w:id="303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304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 xml:space="preserve">7.54 </w:t>
              </w:r>
              <w:r w:rsidRPr="00B1660B">
                <w:rPr>
                  <w:rFonts w:eastAsia="Times New Roman" w:cs="Times New Roman"/>
                  <w:sz w:val="18"/>
                  <w:szCs w:val="18"/>
                </w:rPr>
                <w:t>± 3.41</w:t>
              </w:r>
            </w:ins>
          </w:p>
        </w:tc>
        <w:tc>
          <w:tcPr>
            <w:tcW w:w="1701" w:type="dxa"/>
          </w:tcPr>
          <w:p w14:paraId="60BB8376" w14:textId="77777777" w:rsidR="008A77CC" w:rsidRPr="00B1660B" w:rsidRDefault="008A77CC" w:rsidP="00B01258">
            <w:pPr>
              <w:spacing w:line="360" w:lineRule="auto"/>
              <w:rPr>
                <w:ins w:id="305" w:author=" " w:date="2020-07-04T21:30:00Z"/>
                <w:rFonts w:eastAsia="Times New Roman" w:cs="Times New Roman"/>
                <w:sz w:val="18"/>
                <w:szCs w:val="18"/>
              </w:rPr>
            </w:pPr>
            <w:ins w:id="306" w:author=" " w:date="2020-07-04T21:30:00Z">
              <w:r w:rsidRPr="00B1660B">
                <w:rPr>
                  <w:rFonts w:eastAsia="Times New Roman" w:cs="Times New Roman"/>
                  <w:sz w:val="18"/>
                  <w:szCs w:val="18"/>
                </w:rPr>
                <w:t>9.40 ± 8.30</w:t>
              </w:r>
            </w:ins>
          </w:p>
        </w:tc>
        <w:tc>
          <w:tcPr>
            <w:tcW w:w="850" w:type="dxa"/>
          </w:tcPr>
          <w:p w14:paraId="14AF3C55" w14:textId="77777777" w:rsidR="008A77CC" w:rsidRPr="00B1660B" w:rsidRDefault="008A77CC" w:rsidP="00B01258">
            <w:pPr>
              <w:spacing w:line="360" w:lineRule="auto"/>
              <w:rPr>
                <w:ins w:id="307" w:author=" " w:date="2020-07-04T21:30:00Z"/>
                <w:rFonts w:cs="Times New Roman"/>
                <w:sz w:val="18"/>
                <w:szCs w:val="18"/>
                <w:lang w:eastAsia="zh-CN"/>
              </w:rPr>
            </w:pPr>
            <w:ins w:id="308" w:author=" " w:date="2020-07-04T21:30:00Z">
              <w:r w:rsidRPr="00B1660B">
                <w:rPr>
                  <w:rFonts w:cs="Times New Roman"/>
                  <w:sz w:val="18"/>
                  <w:szCs w:val="18"/>
                  <w:lang w:eastAsia="zh-CN"/>
                </w:rPr>
                <w:t>0.768</w:t>
              </w:r>
            </w:ins>
          </w:p>
        </w:tc>
      </w:tr>
    </w:tbl>
    <w:p w14:paraId="1BDA1539" w14:textId="77777777" w:rsidR="008A77CC" w:rsidRDefault="008A77CC" w:rsidP="008A77CC">
      <w:pPr>
        <w:spacing w:line="360" w:lineRule="auto"/>
        <w:rPr>
          <w:ins w:id="309" w:author=" " w:date="2020-07-04T21:30:00Z"/>
        </w:rPr>
      </w:pPr>
      <w:ins w:id="310" w:author=" " w:date="2020-07-04T21:30:00Z">
        <w:r w:rsidRPr="00F11EE4">
          <w:rPr>
            <w:color w:val="000000" w:themeColor="text1"/>
          </w:rPr>
          <w:t xml:space="preserve">DM, diabetes mellitus; </w:t>
        </w:r>
        <w:proofErr w:type="spellStart"/>
        <w:r w:rsidRPr="00F11EE4">
          <w:rPr>
            <w:color w:val="000000" w:themeColor="text1"/>
          </w:rPr>
          <w:t>mRS</w:t>
        </w:r>
        <w:proofErr w:type="spellEnd"/>
        <w:r w:rsidRPr="00F11EE4">
          <w:rPr>
            <w:color w:val="000000" w:themeColor="text1"/>
          </w:rPr>
          <w:t xml:space="preserve">, modified Rankin Scale; SAH, subarachnoid hemorrhage; BA, basilar artery; SAC, stent assisted coiling; RS, Raymond </w:t>
        </w:r>
        <w:bookmarkStart w:id="311" w:name="OLE_LINK2"/>
        <w:r w:rsidRPr="00F11EE4">
          <w:rPr>
            <w:color w:val="000000" w:themeColor="text1"/>
          </w:rPr>
          <w:t>Scale</w:t>
        </w:r>
        <w:bookmarkEnd w:id="311"/>
        <w:r w:rsidRPr="00F11EE4">
          <w:rPr>
            <w:color w:val="000000" w:themeColor="text1"/>
          </w:rPr>
          <w:t>;</w:t>
        </w:r>
      </w:ins>
    </w:p>
    <w:p w14:paraId="412D2531" w14:textId="23815098" w:rsidR="00F70E83" w:rsidRPr="008A77CC" w:rsidRDefault="00F70E83" w:rsidP="008A77CC"/>
    <w:sectPr w:rsidR="00F70E83" w:rsidRPr="008A77CC" w:rsidSect="007A4E11">
      <w:headerReference w:type="even" r:id="rId6"/>
      <w:footerReference w:type="even" r:id="rId7"/>
      <w:footerReference w:type="default" r:id="rId8"/>
      <w:headerReference w:type="first" r:id="rId9"/>
      <w:pgSz w:w="12240" w:h="15840"/>
      <w:pgMar w:top="1138" w:right="1181" w:bottom="1138" w:left="1282" w:header="283" w:footer="51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7AAA6D" w14:textId="77777777" w:rsidR="009B0243" w:rsidRDefault="009B0243" w:rsidP="00700954">
      <w:pPr>
        <w:spacing w:before="0" w:after="0"/>
      </w:pPr>
      <w:r>
        <w:separator/>
      </w:r>
    </w:p>
  </w:endnote>
  <w:endnote w:type="continuationSeparator" w:id="0">
    <w:p w14:paraId="708584C6" w14:textId="77777777" w:rsidR="009B0243" w:rsidRDefault="009B0243" w:rsidP="0070095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altName w:val="Adobe 黑体 Std R"/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57F4A6" w14:textId="77777777" w:rsidR="007A4E11" w:rsidRPr="00577C4C" w:rsidRDefault="007A4E11">
    <w:pPr>
      <w:pStyle w:val="a5"/>
      <w:rPr>
        <w:color w:val="C00000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2504C07" wp14:editId="5D815AB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3464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346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B18637A" w14:textId="77777777" w:rsidR="007A4E11" w:rsidRPr="00577C4C" w:rsidRDefault="007A4E11">
                          <w:pPr>
                            <w:pStyle w:val="a5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B61BB9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20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504C0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26.3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" filled="f" stroked="f" strokeweight=".5pt">
              <v:textbox style="mso-fit-shape-to-text:t">
                <w:txbxContent>
                  <w:p w14:paraId="7B18637A" w14:textId="77777777" w:rsidR="007A4E11" w:rsidRPr="00577C4C" w:rsidRDefault="007A4E11">
                    <w:pPr>
                      <w:pStyle w:val="a5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B61BB9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20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D494C1" w14:textId="77777777" w:rsidR="007A4E11" w:rsidRPr="00577C4C" w:rsidRDefault="007A4E11">
    <w:pPr>
      <w:pStyle w:val="a5"/>
      <w:rPr>
        <w:b/>
        <w:sz w:val="20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6831FB0" wp14:editId="2F638CAA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3464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346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B48CD70" w14:textId="77777777" w:rsidR="007A4E11" w:rsidRPr="00577C4C" w:rsidRDefault="007A4E11">
                          <w:pPr>
                            <w:pStyle w:val="a5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Pr="0035274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831FB0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26.3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" filled="f" stroked="f" strokeweight=".5pt">
              <v:textbox style="mso-fit-shape-to-text:t">
                <w:txbxContent>
                  <w:p w14:paraId="1B48CD70" w14:textId="77777777" w:rsidR="007A4E11" w:rsidRPr="00577C4C" w:rsidRDefault="007A4E11">
                    <w:pPr>
                      <w:pStyle w:val="a5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Pr="0035274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686198" w14:textId="77777777" w:rsidR="009B0243" w:rsidRDefault="009B0243" w:rsidP="00700954">
      <w:pPr>
        <w:spacing w:before="0" w:after="0"/>
      </w:pPr>
      <w:r>
        <w:separator/>
      </w:r>
    </w:p>
  </w:footnote>
  <w:footnote w:type="continuationSeparator" w:id="0">
    <w:p w14:paraId="3192B203" w14:textId="77777777" w:rsidR="009B0243" w:rsidRDefault="009B0243" w:rsidP="00700954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79A083" w14:textId="77777777" w:rsidR="007A4E11" w:rsidRPr="00A054BD" w:rsidRDefault="007A4E11" w:rsidP="007A4E11">
    <w:pPr>
      <w:pStyle w:val="a3"/>
    </w:pPr>
    <w:r w:rsidRPr="00714342">
      <w:t>Endovascular Treatment of Posterior Circulation Aneurysms with L</w:t>
    </w:r>
    <w:r>
      <w:t>VIS</w:t>
    </w:r>
    <w:r w:rsidRPr="00714342">
      <w:t xml:space="preserve"> Device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E6C0D4" w14:textId="77777777" w:rsidR="007A4E11" w:rsidRDefault="007A4E11" w:rsidP="007A4E11">
    <w:pPr>
      <w:pStyle w:val="a3"/>
    </w:pPr>
    <w:r w:rsidRPr="005A1D84">
      <w:rPr>
        <w:noProof/>
        <w:color w:val="A6A6A6" w:themeColor="background1" w:themeShade="A6"/>
      </w:rPr>
      <w:drawing>
        <wp:inline distT="0" distB="0" distL="0" distR="0" wp14:anchorId="1918148D" wp14:editId="4BD920F1">
          <wp:extent cx="1382534" cy="497091"/>
          <wp:effectExtent l="0" t="0" r="0" b="0"/>
          <wp:docPr id="6" name="Picture 6" descr="C:\Users\Elaine.Scott\Documents\LaTex\____TEST____Frontiers_LaTeX_Templates_V2.5\Frontiers LaTeX (Science, Health and Engineering) V2.5 - with Supplementary material (V1.2)\logo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aine.Scott\Documents\LaTex\____TEST____Frontiers_LaTeX_Templates_V2.5\Frontiers LaTeX (Science, Health and Engineering) V2.5 - with Supplementary material (V1.2)\logo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909" cy="551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 ">
    <w15:presenceInfo w15:providerId="None" w15:userId=" 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821E2213-0DD0-44AB-A485-530662FB2F31}"/>
    <w:docVar w:name="KY_MEDREF_VERSION" w:val="3"/>
  </w:docVars>
  <w:rsids>
    <w:rsidRoot w:val="00F70E83"/>
    <w:rsid w:val="00044D4B"/>
    <w:rsid w:val="0005079D"/>
    <w:rsid w:val="00080245"/>
    <w:rsid w:val="00131DC8"/>
    <w:rsid w:val="00180CD7"/>
    <w:rsid w:val="0020375D"/>
    <w:rsid w:val="00232E19"/>
    <w:rsid w:val="002C4D0B"/>
    <w:rsid w:val="00332D35"/>
    <w:rsid w:val="00396990"/>
    <w:rsid w:val="003C3A1A"/>
    <w:rsid w:val="0045330C"/>
    <w:rsid w:val="004B1607"/>
    <w:rsid w:val="005019FA"/>
    <w:rsid w:val="0057055D"/>
    <w:rsid w:val="005B7EFE"/>
    <w:rsid w:val="00700954"/>
    <w:rsid w:val="00767079"/>
    <w:rsid w:val="00792DFA"/>
    <w:rsid w:val="0079315E"/>
    <w:rsid w:val="007A4E11"/>
    <w:rsid w:val="007D3D06"/>
    <w:rsid w:val="0086428B"/>
    <w:rsid w:val="008A77CC"/>
    <w:rsid w:val="008E480D"/>
    <w:rsid w:val="00990BAD"/>
    <w:rsid w:val="009B0243"/>
    <w:rsid w:val="009E6012"/>
    <w:rsid w:val="00A25A7E"/>
    <w:rsid w:val="00A714ED"/>
    <w:rsid w:val="00B1660B"/>
    <w:rsid w:val="00D22378"/>
    <w:rsid w:val="00E018C3"/>
    <w:rsid w:val="00E35B37"/>
    <w:rsid w:val="00EF6D87"/>
    <w:rsid w:val="00F11EE4"/>
    <w:rsid w:val="00F70E83"/>
    <w:rsid w:val="00F80E6A"/>
    <w:rsid w:val="00FB2C77"/>
    <w:rsid w:val="00FC7DCA"/>
    <w:rsid w:val="00FE5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43E34A"/>
  <w15:chartTrackingRefBased/>
  <w15:docId w15:val="{04F00F17-30E6-42F1-A6EA-971FCA4B5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0954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09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09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095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095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0095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00954"/>
    <w:rPr>
      <w:sz w:val="18"/>
      <w:szCs w:val="18"/>
    </w:rPr>
  </w:style>
  <w:style w:type="table" w:styleId="a9">
    <w:name w:val="Table Grid"/>
    <w:basedOn w:val="a1"/>
    <w:uiPriority w:val="39"/>
    <w:rsid w:val="00700954"/>
    <w:rPr>
      <w:rFonts w:asciiTheme="majorHAnsi" w:hAnsiTheme="majorHAnsi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line number"/>
    <w:basedOn w:val="a0"/>
    <w:uiPriority w:val="99"/>
    <w:semiHidden/>
    <w:unhideWhenUsed/>
    <w:rsid w:val="007009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8157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microsoft.com/office/2011/relationships/people" Target="people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2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7</cp:revision>
  <dcterms:created xsi:type="dcterms:W3CDTF">2020-07-03T07:37:00Z</dcterms:created>
  <dcterms:modified xsi:type="dcterms:W3CDTF">2020-07-04T13:30:00Z</dcterms:modified>
</cp:coreProperties>
</file>