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701" w:type="dxa"/>
        <w:tblInd w:w="-1281" w:type="dxa"/>
        <w:tblLook w:val="04A0" w:firstRow="1" w:lastRow="0" w:firstColumn="1" w:lastColumn="0" w:noHBand="0" w:noVBand="1"/>
      </w:tblPr>
      <w:tblGrid>
        <w:gridCol w:w="2355"/>
        <w:gridCol w:w="896"/>
        <w:gridCol w:w="819"/>
        <w:gridCol w:w="1045"/>
        <w:gridCol w:w="836"/>
        <w:gridCol w:w="950"/>
        <w:gridCol w:w="950"/>
        <w:gridCol w:w="950"/>
        <w:gridCol w:w="950"/>
        <w:gridCol w:w="950"/>
      </w:tblGrid>
      <w:tr w:rsidR="00D8692F" w:rsidRPr="008E690A" w14:paraId="354436DC" w14:textId="586514C7" w:rsidTr="007D1C17">
        <w:tc>
          <w:tcPr>
            <w:tcW w:w="10701" w:type="dxa"/>
            <w:gridSpan w:val="10"/>
          </w:tcPr>
          <w:p w14:paraId="7C28E145" w14:textId="6670A34C" w:rsidR="00D8692F" w:rsidRPr="003D5613" w:rsidRDefault="00D8692F" w:rsidP="00D869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Supplementary Table 1. Distribution </w:t>
            </w:r>
            <w:r w:rsidR="00CC7BAF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of s</w:t>
            </w: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urveillance </w:t>
            </w:r>
            <w:r w:rsidR="00211284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cultures </w:t>
            </w:r>
            <w:r w:rsidR="00CC7BAF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for </w:t>
            </w:r>
            <w:r w:rsidR="0035154A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multi</w:t>
            </w:r>
            <w:r w:rsidR="00CC7BAF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drug-resistant bacteria across sampling times</w:t>
            </w:r>
            <w:r w:rsidR="00211284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performed in patients attended </w:t>
            </w:r>
            <w:r w:rsid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="003D5613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11284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r w:rsidR="00211284" w:rsidRPr="003D561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Medical intensive care and Surgical critical care units</w:t>
            </w:r>
          </w:p>
        </w:tc>
      </w:tr>
      <w:tr w:rsidR="00CC7BAF" w:rsidRPr="008E690A" w14:paraId="3E2A72F7" w14:textId="47571086" w:rsidTr="007D1C17">
        <w:tc>
          <w:tcPr>
            <w:tcW w:w="2355" w:type="dxa"/>
            <w:vMerge w:val="restart"/>
            <w:vAlign w:val="bottom"/>
          </w:tcPr>
          <w:p w14:paraId="1E907D59" w14:textId="02C966F8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8346" w:type="dxa"/>
            <w:gridSpan w:val="9"/>
            <w:vAlign w:val="bottom"/>
          </w:tcPr>
          <w:p w14:paraId="7CF448B2" w14:textId="7C19E5BC" w:rsidR="00CC7BAF" w:rsidRPr="003D5613" w:rsidRDefault="0071721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="00CC7BAF" w:rsidRPr="003D5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ampling times (days</w:t>
            </w:r>
            <w:r w:rsidR="00211284" w:rsidRPr="003D5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following admission</w:t>
            </w:r>
            <w:r w:rsidR="00CC7BAF" w:rsidRPr="003D5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CC7BAF" w:rsidRPr="003D5613" w14:paraId="2D723B45" w14:textId="4295DDC8" w:rsidTr="007D1C17">
        <w:tc>
          <w:tcPr>
            <w:tcW w:w="2355" w:type="dxa"/>
            <w:vMerge/>
          </w:tcPr>
          <w:p w14:paraId="59290C7A" w14:textId="77777777" w:rsidR="00CC7BAF" w:rsidRPr="003D5613" w:rsidRDefault="00CC7BAF" w:rsidP="00D869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</w:tcPr>
          <w:p w14:paraId="16D09038" w14:textId="213BEF79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sym w:font="Symbol" w:char="F0A3"/>
            </w:r>
            <w:bookmarkStart w:id="0" w:name="_GoBack"/>
            <w:ins w:id="1" w:author="David Navarro Ortega" w:date="2024-09-24T10:04:00Z">
              <w:r w:rsidR="003A2EC9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3</w:t>
              </w:r>
            </w:ins>
            <w:bookmarkEnd w:id="0"/>
          </w:p>
        </w:tc>
        <w:tc>
          <w:tcPr>
            <w:tcW w:w="819" w:type="dxa"/>
          </w:tcPr>
          <w:p w14:paraId="5A397D66" w14:textId="621CD8CF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6-10</w:t>
            </w:r>
          </w:p>
        </w:tc>
        <w:tc>
          <w:tcPr>
            <w:tcW w:w="1045" w:type="dxa"/>
          </w:tcPr>
          <w:p w14:paraId="6A8C8FB6" w14:textId="1241ACE5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11-15</w:t>
            </w:r>
          </w:p>
        </w:tc>
        <w:tc>
          <w:tcPr>
            <w:tcW w:w="836" w:type="dxa"/>
          </w:tcPr>
          <w:p w14:paraId="532ADD71" w14:textId="1AF3A793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16-20</w:t>
            </w:r>
          </w:p>
        </w:tc>
        <w:tc>
          <w:tcPr>
            <w:tcW w:w="950" w:type="dxa"/>
          </w:tcPr>
          <w:p w14:paraId="2E7E24A0" w14:textId="0839BED3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21-25</w:t>
            </w:r>
          </w:p>
        </w:tc>
        <w:tc>
          <w:tcPr>
            <w:tcW w:w="950" w:type="dxa"/>
          </w:tcPr>
          <w:p w14:paraId="384FC92B" w14:textId="6BF3D290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26-30</w:t>
            </w:r>
          </w:p>
        </w:tc>
        <w:tc>
          <w:tcPr>
            <w:tcW w:w="950" w:type="dxa"/>
          </w:tcPr>
          <w:p w14:paraId="0A6A2B15" w14:textId="04368007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31-35</w:t>
            </w:r>
          </w:p>
        </w:tc>
        <w:tc>
          <w:tcPr>
            <w:tcW w:w="950" w:type="dxa"/>
          </w:tcPr>
          <w:p w14:paraId="26038DE9" w14:textId="03A1285A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36-40</w:t>
            </w:r>
          </w:p>
        </w:tc>
        <w:tc>
          <w:tcPr>
            <w:tcW w:w="950" w:type="dxa"/>
          </w:tcPr>
          <w:p w14:paraId="7167EFD8" w14:textId="040FDFD0" w:rsidR="00CC7BAF" w:rsidRPr="003D5613" w:rsidRDefault="00CC7BAF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41-6</w:t>
            </w:r>
            <w:r w:rsidR="00800C3A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8692F" w:rsidRPr="003D5613" w14:paraId="1218FDD6" w14:textId="3B692742" w:rsidTr="007D1C17">
        <w:tc>
          <w:tcPr>
            <w:tcW w:w="2355" w:type="dxa"/>
          </w:tcPr>
          <w:p w14:paraId="62868F79" w14:textId="088F4D78" w:rsidR="00D8692F" w:rsidRPr="003D5613" w:rsidRDefault="00A55BBC" w:rsidP="00D8692F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Total n</w:t>
            </w:r>
            <w:r w:rsidR="00D8692F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umber of admissions</w:t>
            </w:r>
            <w:r w:rsidR="00FE0430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C7BAF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with surveillance cultures </w:t>
            </w:r>
          </w:p>
        </w:tc>
        <w:tc>
          <w:tcPr>
            <w:tcW w:w="896" w:type="dxa"/>
            <w:vAlign w:val="center"/>
          </w:tcPr>
          <w:p w14:paraId="7452097C" w14:textId="466F773F" w:rsidR="00D8692F" w:rsidRPr="003D5613" w:rsidRDefault="00D8692F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377</w:t>
            </w:r>
            <w:r w:rsidR="00FE0430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9" w:type="dxa"/>
            <w:vAlign w:val="center"/>
          </w:tcPr>
          <w:p w14:paraId="3E96BF35" w14:textId="3D3E8E31" w:rsidR="00D8692F" w:rsidRPr="003D5613" w:rsidRDefault="00FE0430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403 </w:t>
            </w:r>
          </w:p>
        </w:tc>
        <w:tc>
          <w:tcPr>
            <w:tcW w:w="1045" w:type="dxa"/>
            <w:vAlign w:val="center"/>
          </w:tcPr>
          <w:p w14:paraId="396C623F" w14:textId="77777777" w:rsidR="00CC7BAF" w:rsidRPr="003D5613" w:rsidRDefault="00CC7BAF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00971B1E" w14:textId="45DC8F25" w:rsidR="00FE0430" w:rsidRPr="003D5613" w:rsidRDefault="00FE0430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316 </w:t>
            </w:r>
          </w:p>
          <w:p w14:paraId="798C2FF7" w14:textId="23E1D3A1" w:rsidR="00D8692F" w:rsidRPr="003D5613" w:rsidRDefault="00D8692F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" w:type="dxa"/>
            <w:vAlign w:val="center"/>
          </w:tcPr>
          <w:p w14:paraId="641007BE" w14:textId="29809B8F" w:rsidR="00D8692F" w:rsidRPr="003D5613" w:rsidRDefault="00FE0430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194 </w:t>
            </w:r>
          </w:p>
        </w:tc>
        <w:tc>
          <w:tcPr>
            <w:tcW w:w="950" w:type="dxa"/>
            <w:vAlign w:val="center"/>
          </w:tcPr>
          <w:p w14:paraId="5605F816" w14:textId="6C9B45A7" w:rsidR="00D8692F" w:rsidRPr="003D5613" w:rsidRDefault="00CC7BAF" w:rsidP="00CC7BA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FE0430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151 </w:t>
            </w:r>
          </w:p>
        </w:tc>
        <w:tc>
          <w:tcPr>
            <w:tcW w:w="950" w:type="dxa"/>
            <w:vAlign w:val="center"/>
          </w:tcPr>
          <w:p w14:paraId="3E0B4BB2" w14:textId="7F2CDE39" w:rsidR="00D8692F" w:rsidRPr="003D5613" w:rsidRDefault="00FE0430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131 </w:t>
            </w:r>
          </w:p>
        </w:tc>
        <w:tc>
          <w:tcPr>
            <w:tcW w:w="950" w:type="dxa"/>
            <w:vAlign w:val="center"/>
          </w:tcPr>
          <w:p w14:paraId="4C13D722" w14:textId="3DFBAAB5" w:rsidR="00D8692F" w:rsidRPr="003D5613" w:rsidRDefault="00FE0430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950" w:type="dxa"/>
            <w:vAlign w:val="center"/>
          </w:tcPr>
          <w:p w14:paraId="7DA0B23E" w14:textId="77777777" w:rsidR="00CC7BAF" w:rsidRPr="003D5613" w:rsidRDefault="00CC7BAF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1B5E2DA" w14:textId="3612785F" w:rsidR="00FE0430" w:rsidRPr="003D5613" w:rsidRDefault="00FE0430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57 </w:t>
            </w:r>
          </w:p>
          <w:p w14:paraId="30310A1F" w14:textId="7AD0C495" w:rsidR="00D8692F" w:rsidRPr="003D5613" w:rsidRDefault="00D8692F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6A3AFDA4" w14:textId="77777777" w:rsidR="00CC7BAF" w:rsidRPr="003D5613" w:rsidRDefault="00CC7BAF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6AAF473" w14:textId="57296600" w:rsidR="00FE0430" w:rsidRPr="003D5613" w:rsidRDefault="00FE0430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48 </w:t>
            </w:r>
          </w:p>
          <w:p w14:paraId="645E07C6" w14:textId="18E2FDA5" w:rsidR="00D8692F" w:rsidRPr="003D5613" w:rsidRDefault="00D8692F" w:rsidP="00FE04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5BBC" w:rsidRPr="003D5613" w14:paraId="4C3DBC86" w14:textId="77777777" w:rsidTr="007D1C17">
        <w:tc>
          <w:tcPr>
            <w:tcW w:w="2355" w:type="dxa"/>
          </w:tcPr>
          <w:p w14:paraId="2178E59B" w14:textId="452D92FC" w:rsidR="00A55BBC" w:rsidRPr="003D5613" w:rsidRDefault="00A55BBC" w:rsidP="00A55BBC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Number of </w:t>
            </w:r>
            <w:r w:rsidR="004444E2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MICU </w:t>
            </w: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admissions with surveillance cultures </w:t>
            </w:r>
          </w:p>
        </w:tc>
        <w:tc>
          <w:tcPr>
            <w:tcW w:w="896" w:type="dxa"/>
            <w:vAlign w:val="center"/>
          </w:tcPr>
          <w:p w14:paraId="360D28D3" w14:textId="2A300AC7" w:rsidR="00A55BBC" w:rsidRPr="003D5613" w:rsidRDefault="002B3E3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210</w:t>
            </w:r>
          </w:p>
        </w:tc>
        <w:tc>
          <w:tcPr>
            <w:tcW w:w="819" w:type="dxa"/>
            <w:vAlign w:val="center"/>
          </w:tcPr>
          <w:p w14:paraId="31E4055D" w14:textId="2701DCB3" w:rsidR="00A55BBC" w:rsidRPr="003D5613" w:rsidRDefault="002B3E3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219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14:paraId="28B95D3B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A3A5E3F" w14:textId="2722F6EC" w:rsidR="00A55BBC" w:rsidRPr="003D5613" w:rsidRDefault="002B3E3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160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3AE8B0B" w14:textId="0400AB54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36" w:type="dxa"/>
            <w:vAlign w:val="center"/>
          </w:tcPr>
          <w:p w14:paraId="2A18D8B3" w14:textId="5672C151" w:rsidR="00A55BBC" w:rsidRPr="003D5613" w:rsidRDefault="002B3E3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93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63E0B3E" w14:textId="5D075D8C" w:rsidR="00A55BBC" w:rsidRPr="003D5613" w:rsidRDefault="002B3E34" w:rsidP="002B3E3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950" w:type="dxa"/>
            <w:vAlign w:val="center"/>
          </w:tcPr>
          <w:p w14:paraId="6542168C" w14:textId="35AB243A" w:rsidR="00A55BBC" w:rsidRPr="003D5613" w:rsidRDefault="002B3E3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54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367EE93" w14:textId="7D4EA5AB" w:rsidR="00A55BBC" w:rsidRPr="003D5613" w:rsidRDefault="002B3E3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50" w:type="dxa"/>
            <w:vAlign w:val="center"/>
          </w:tcPr>
          <w:p w14:paraId="4F3BDB40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65704E2" w14:textId="6D23017E" w:rsidR="00A55BBC" w:rsidRPr="003D5613" w:rsidRDefault="002B3E3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5383E97" w14:textId="6DAADF0D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60F812EF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27FB4107" w14:textId="2C71BF06" w:rsidR="00A55BBC" w:rsidRPr="003D5613" w:rsidRDefault="002B3E3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9C601BE" w14:textId="13633BC1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5BBC" w:rsidRPr="003D5613" w14:paraId="0D6AFFFC" w14:textId="77777777" w:rsidTr="007D1C17">
        <w:tc>
          <w:tcPr>
            <w:tcW w:w="2355" w:type="dxa"/>
          </w:tcPr>
          <w:p w14:paraId="4A0F56EF" w14:textId="63F6ABC8" w:rsidR="00A55BBC" w:rsidRPr="003D5613" w:rsidRDefault="00A55BBC" w:rsidP="00A55BBC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Number of </w:t>
            </w:r>
            <w:r w:rsidR="004444E2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SCCU </w:t>
            </w: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admissions with surveillance cultures </w:t>
            </w:r>
          </w:p>
        </w:tc>
        <w:tc>
          <w:tcPr>
            <w:tcW w:w="896" w:type="dxa"/>
            <w:vAlign w:val="center"/>
          </w:tcPr>
          <w:p w14:paraId="4986EA03" w14:textId="272E1BB3" w:rsidR="00A55BBC" w:rsidRPr="003D5613" w:rsidRDefault="004A2BAB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167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9" w:type="dxa"/>
            <w:vAlign w:val="center"/>
          </w:tcPr>
          <w:p w14:paraId="57CC511A" w14:textId="0ECD107B" w:rsidR="00A55BBC" w:rsidRPr="003D5613" w:rsidRDefault="004A2BAB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184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14:paraId="13925560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FE1F4E0" w14:textId="35C4422B" w:rsidR="00A55BBC" w:rsidRPr="003D5613" w:rsidRDefault="004A2BAB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156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4502E62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36" w:type="dxa"/>
            <w:vAlign w:val="center"/>
          </w:tcPr>
          <w:p w14:paraId="23103A93" w14:textId="77632C00" w:rsidR="00A55BBC" w:rsidRPr="003D5613" w:rsidRDefault="004A2BAB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101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0A3CC21" w14:textId="63805136" w:rsidR="00A55BBC" w:rsidRPr="003D5613" w:rsidRDefault="004A2BAB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81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6DAE6B4" w14:textId="275A9E13" w:rsidR="00A55BBC" w:rsidRPr="003D5613" w:rsidRDefault="004A2BAB" w:rsidP="004A2BA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950" w:type="dxa"/>
            <w:vAlign w:val="center"/>
          </w:tcPr>
          <w:p w14:paraId="76D163A0" w14:textId="58C5B2AA" w:rsidR="00A55BBC" w:rsidRPr="003D5613" w:rsidRDefault="004A2BAB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lang w:val="en-US"/>
              </w:rPr>
              <w:t>40</w:t>
            </w:r>
          </w:p>
        </w:tc>
        <w:tc>
          <w:tcPr>
            <w:tcW w:w="950" w:type="dxa"/>
            <w:vAlign w:val="center"/>
          </w:tcPr>
          <w:p w14:paraId="0A7DBB9E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4936276" w14:textId="25650E5B" w:rsidR="00A55BBC" w:rsidRPr="003D5613" w:rsidRDefault="004A2BAB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9E7E1F7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50" w:type="dxa"/>
            <w:vAlign w:val="center"/>
          </w:tcPr>
          <w:p w14:paraId="7534F5F9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0BCD38A3" w14:textId="0E44F01F" w:rsidR="00A55BBC" w:rsidRPr="003D5613" w:rsidRDefault="004A2BAB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FD4AFDA" w14:textId="7777777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A55BBC" w:rsidRPr="003D5613" w14:paraId="0BAC30D0" w14:textId="77777777" w:rsidTr="007D1C17">
        <w:tc>
          <w:tcPr>
            <w:tcW w:w="2355" w:type="dxa"/>
          </w:tcPr>
          <w:p w14:paraId="5CEB2C74" w14:textId="0A5BBE7D" w:rsidR="00A55BBC" w:rsidRPr="003D5613" w:rsidRDefault="00A55BBC" w:rsidP="00A55BBC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Total number of specimens </w:t>
            </w:r>
          </w:p>
        </w:tc>
        <w:tc>
          <w:tcPr>
            <w:tcW w:w="896" w:type="dxa"/>
            <w:vAlign w:val="center"/>
          </w:tcPr>
          <w:p w14:paraId="45154A0A" w14:textId="1D47AF0B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866 </w:t>
            </w:r>
          </w:p>
        </w:tc>
        <w:tc>
          <w:tcPr>
            <w:tcW w:w="819" w:type="dxa"/>
            <w:vAlign w:val="center"/>
          </w:tcPr>
          <w:p w14:paraId="5CC62AB0" w14:textId="6212EB92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935 </w:t>
            </w:r>
          </w:p>
        </w:tc>
        <w:tc>
          <w:tcPr>
            <w:tcW w:w="1045" w:type="dxa"/>
            <w:vAlign w:val="center"/>
          </w:tcPr>
          <w:p w14:paraId="39607F99" w14:textId="0AE4312F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698 </w:t>
            </w:r>
          </w:p>
        </w:tc>
        <w:tc>
          <w:tcPr>
            <w:tcW w:w="836" w:type="dxa"/>
            <w:vAlign w:val="center"/>
          </w:tcPr>
          <w:p w14:paraId="460BEC5F" w14:textId="6F3F9630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417 </w:t>
            </w:r>
          </w:p>
        </w:tc>
        <w:tc>
          <w:tcPr>
            <w:tcW w:w="950" w:type="dxa"/>
            <w:vAlign w:val="center"/>
          </w:tcPr>
          <w:p w14:paraId="5277BF8B" w14:textId="75719F87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309 </w:t>
            </w:r>
          </w:p>
        </w:tc>
        <w:tc>
          <w:tcPr>
            <w:tcW w:w="950" w:type="dxa"/>
            <w:vAlign w:val="center"/>
          </w:tcPr>
          <w:p w14:paraId="56FC18D4" w14:textId="2301F40F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240 </w:t>
            </w:r>
          </w:p>
        </w:tc>
        <w:tc>
          <w:tcPr>
            <w:tcW w:w="950" w:type="dxa"/>
            <w:vAlign w:val="center"/>
          </w:tcPr>
          <w:p w14:paraId="205154FC" w14:textId="1CFC9A39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152 </w:t>
            </w:r>
          </w:p>
        </w:tc>
        <w:tc>
          <w:tcPr>
            <w:tcW w:w="950" w:type="dxa"/>
            <w:vAlign w:val="center"/>
          </w:tcPr>
          <w:p w14:paraId="6B360476" w14:textId="21B54E15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109 </w:t>
            </w:r>
          </w:p>
        </w:tc>
        <w:tc>
          <w:tcPr>
            <w:tcW w:w="950" w:type="dxa"/>
            <w:vAlign w:val="center"/>
          </w:tcPr>
          <w:p w14:paraId="1256168F" w14:textId="43813925" w:rsidR="00A55BBC" w:rsidRPr="003D5613" w:rsidRDefault="00A55BBC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102 </w:t>
            </w:r>
          </w:p>
        </w:tc>
      </w:tr>
      <w:tr w:rsidR="00A55BBC" w:rsidRPr="003D5613" w14:paraId="080F76F5" w14:textId="77777777" w:rsidTr="007D1C17">
        <w:tc>
          <w:tcPr>
            <w:tcW w:w="2355" w:type="dxa"/>
          </w:tcPr>
          <w:p w14:paraId="2C04D33B" w14:textId="04777EC0" w:rsidR="00A55BBC" w:rsidRPr="003D5613" w:rsidRDefault="00A55BBC" w:rsidP="00A55BBC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Total number of </w:t>
            </w:r>
            <w:r w:rsidR="004444E2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MICU </w:t>
            </w: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specimens </w:t>
            </w:r>
          </w:p>
        </w:tc>
        <w:tc>
          <w:tcPr>
            <w:tcW w:w="896" w:type="dxa"/>
            <w:vAlign w:val="center"/>
          </w:tcPr>
          <w:p w14:paraId="50283C8C" w14:textId="42C92693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607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9" w:type="dxa"/>
            <w:vAlign w:val="center"/>
          </w:tcPr>
          <w:p w14:paraId="32A7B6F4" w14:textId="0A58023E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641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14:paraId="67227E4A" w14:textId="19EAEB82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464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3153B9F2" w14:textId="2E190255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271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4114351" w14:textId="54AF14E7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550626D" w14:textId="23D6A83D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155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7DCCDF0" w14:textId="7A897A25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99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CD5179A" w14:textId="3F48FEF4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5F73740" w14:textId="533338DD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71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55BBC" w:rsidRPr="003D5613" w14:paraId="50B8B56B" w14:textId="77777777" w:rsidTr="007D1C17">
        <w:tc>
          <w:tcPr>
            <w:tcW w:w="2355" w:type="dxa"/>
          </w:tcPr>
          <w:p w14:paraId="54534D46" w14:textId="5A6AC2F8" w:rsidR="00A55BBC" w:rsidRPr="003D5613" w:rsidRDefault="00A55BBC" w:rsidP="00A55BBC">
            <w:pPr>
              <w:spacing w:line="36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Total number of </w:t>
            </w:r>
            <w:r w:rsidR="004444E2"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SCCU </w:t>
            </w:r>
            <w:r w:rsidRPr="003D561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specimens </w:t>
            </w:r>
          </w:p>
        </w:tc>
        <w:tc>
          <w:tcPr>
            <w:tcW w:w="896" w:type="dxa"/>
            <w:vAlign w:val="center"/>
          </w:tcPr>
          <w:p w14:paraId="1AC86015" w14:textId="468A078B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259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9" w:type="dxa"/>
            <w:vAlign w:val="center"/>
          </w:tcPr>
          <w:p w14:paraId="141ABD74" w14:textId="6EABB0B5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294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14:paraId="60E2CAFA" w14:textId="31F3661E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234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7791CFBA" w14:textId="52AAA0C4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146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FDB1CE4" w14:textId="15D3A652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107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3F0164C" w14:textId="47351100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85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C940F51" w14:textId="5279818B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71C689F" w14:textId="0FD2F032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7E67F91" w14:textId="1324A39F" w:rsidR="00A55BBC" w:rsidRPr="003D5613" w:rsidRDefault="00574294" w:rsidP="00A55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</w:t>
            </w:r>
            <w:r w:rsidR="00A55BBC" w:rsidRPr="003D56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24909" w:rsidRPr="008E690A" w14:paraId="6DB4B2EE" w14:textId="77777777" w:rsidTr="00BF31E1">
        <w:tc>
          <w:tcPr>
            <w:tcW w:w="10701" w:type="dxa"/>
            <w:gridSpan w:val="10"/>
          </w:tcPr>
          <w:p w14:paraId="2DD55F45" w14:textId="1115F568" w:rsidR="00A24909" w:rsidRPr="003D5613" w:rsidRDefault="00A24909" w:rsidP="00A24909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3D561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MICU, Medical </w:t>
            </w:r>
            <w:r w:rsidR="00046E48" w:rsidRPr="003D561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Intensive Care Unit</w:t>
            </w:r>
            <w:r w:rsidRPr="003D561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; SCCU, Surgical </w:t>
            </w:r>
            <w:r w:rsidR="00046E48" w:rsidRPr="003D561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Critical Care Unit</w:t>
            </w:r>
            <w:r w:rsidRPr="003D561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</w:tbl>
    <w:p w14:paraId="046857AF" w14:textId="77777777" w:rsidR="00D853B6" w:rsidRPr="003D5613" w:rsidRDefault="00D853B6">
      <w:pPr>
        <w:rPr>
          <w:lang w:val="en-US"/>
        </w:rPr>
      </w:pPr>
    </w:p>
    <w:sectPr w:rsidR="00D853B6" w:rsidRPr="003D56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 w:formatting="0"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2F"/>
    <w:rsid w:val="00012DE8"/>
    <w:rsid w:val="000203BB"/>
    <w:rsid w:val="00025748"/>
    <w:rsid w:val="00046E48"/>
    <w:rsid w:val="0005333B"/>
    <w:rsid w:val="000616A1"/>
    <w:rsid w:val="00061DBA"/>
    <w:rsid w:val="00066E26"/>
    <w:rsid w:val="000705AB"/>
    <w:rsid w:val="00072190"/>
    <w:rsid w:val="00072728"/>
    <w:rsid w:val="00072A99"/>
    <w:rsid w:val="00072AC3"/>
    <w:rsid w:val="00073510"/>
    <w:rsid w:val="000766C5"/>
    <w:rsid w:val="0008182D"/>
    <w:rsid w:val="00081A5E"/>
    <w:rsid w:val="00083757"/>
    <w:rsid w:val="000840F7"/>
    <w:rsid w:val="000B7D71"/>
    <w:rsid w:val="000C6655"/>
    <w:rsid w:val="000C7390"/>
    <w:rsid w:val="000E5C27"/>
    <w:rsid w:val="000F119B"/>
    <w:rsid w:val="001145F9"/>
    <w:rsid w:val="00123531"/>
    <w:rsid w:val="0015489C"/>
    <w:rsid w:val="00164DD9"/>
    <w:rsid w:val="00167E3B"/>
    <w:rsid w:val="00171822"/>
    <w:rsid w:val="00173E2E"/>
    <w:rsid w:val="00182B93"/>
    <w:rsid w:val="00196586"/>
    <w:rsid w:val="001B4F83"/>
    <w:rsid w:val="001C0B8C"/>
    <w:rsid w:val="001E16A9"/>
    <w:rsid w:val="001E1700"/>
    <w:rsid w:val="001E2D78"/>
    <w:rsid w:val="002052EE"/>
    <w:rsid w:val="00211284"/>
    <w:rsid w:val="00223B75"/>
    <w:rsid w:val="00227255"/>
    <w:rsid w:val="00232EEF"/>
    <w:rsid w:val="0023371E"/>
    <w:rsid w:val="00240343"/>
    <w:rsid w:val="00256E26"/>
    <w:rsid w:val="00284473"/>
    <w:rsid w:val="002851ED"/>
    <w:rsid w:val="002907AB"/>
    <w:rsid w:val="002972A0"/>
    <w:rsid w:val="002A156E"/>
    <w:rsid w:val="002A196D"/>
    <w:rsid w:val="002A50DA"/>
    <w:rsid w:val="002A6ADC"/>
    <w:rsid w:val="002A6AE3"/>
    <w:rsid w:val="002B343F"/>
    <w:rsid w:val="002B3E34"/>
    <w:rsid w:val="002C0951"/>
    <w:rsid w:val="002D38EA"/>
    <w:rsid w:val="002E5687"/>
    <w:rsid w:val="00303A27"/>
    <w:rsid w:val="00311706"/>
    <w:rsid w:val="003217A7"/>
    <w:rsid w:val="0035154A"/>
    <w:rsid w:val="00351CF7"/>
    <w:rsid w:val="00352788"/>
    <w:rsid w:val="0035776B"/>
    <w:rsid w:val="00366505"/>
    <w:rsid w:val="003745DB"/>
    <w:rsid w:val="00393102"/>
    <w:rsid w:val="003947DE"/>
    <w:rsid w:val="003A2EC9"/>
    <w:rsid w:val="003A6A20"/>
    <w:rsid w:val="003B0AE3"/>
    <w:rsid w:val="003D186D"/>
    <w:rsid w:val="003D5613"/>
    <w:rsid w:val="003D7E57"/>
    <w:rsid w:val="003E5895"/>
    <w:rsid w:val="003F023B"/>
    <w:rsid w:val="00403B0F"/>
    <w:rsid w:val="00412516"/>
    <w:rsid w:val="0042299E"/>
    <w:rsid w:val="004248C1"/>
    <w:rsid w:val="00425216"/>
    <w:rsid w:val="004313CA"/>
    <w:rsid w:val="00443AE6"/>
    <w:rsid w:val="004444E2"/>
    <w:rsid w:val="00445FB7"/>
    <w:rsid w:val="004503FB"/>
    <w:rsid w:val="004816E6"/>
    <w:rsid w:val="00482CB9"/>
    <w:rsid w:val="004854D1"/>
    <w:rsid w:val="00496588"/>
    <w:rsid w:val="004A2156"/>
    <w:rsid w:val="004A2BAB"/>
    <w:rsid w:val="004B770D"/>
    <w:rsid w:val="004D165D"/>
    <w:rsid w:val="004D284A"/>
    <w:rsid w:val="004E11B3"/>
    <w:rsid w:val="00513140"/>
    <w:rsid w:val="005223D5"/>
    <w:rsid w:val="00524592"/>
    <w:rsid w:val="00530C7C"/>
    <w:rsid w:val="0053239D"/>
    <w:rsid w:val="00532D0F"/>
    <w:rsid w:val="00544839"/>
    <w:rsid w:val="00551ECE"/>
    <w:rsid w:val="0055356B"/>
    <w:rsid w:val="005603F6"/>
    <w:rsid w:val="00573FEC"/>
    <w:rsid w:val="00574294"/>
    <w:rsid w:val="00580C46"/>
    <w:rsid w:val="0059654D"/>
    <w:rsid w:val="005A7909"/>
    <w:rsid w:val="005B242C"/>
    <w:rsid w:val="005B5A1C"/>
    <w:rsid w:val="005B6127"/>
    <w:rsid w:val="005D404D"/>
    <w:rsid w:val="005E76C1"/>
    <w:rsid w:val="005F5ECF"/>
    <w:rsid w:val="0060425B"/>
    <w:rsid w:val="00604806"/>
    <w:rsid w:val="006149E7"/>
    <w:rsid w:val="00623414"/>
    <w:rsid w:val="006274FA"/>
    <w:rsid w:val="0063458E"/>
    <w:rsid w:val="00636956"/>
    <w:rsid w:val="00636EBF"/>
    <w:rsid w:val="0064779C"/>
    <w:rsid w:val="00657D11"/>
    <w:rsid w:val="0066275B"/>
    <w:rsid w:val="00673362"/>
    <w:rsid w:val="00674D4C"/>
    <w:rsid w:val="006905FB"/>
    <w:rsid w:val="006B5ED2"/>
    <w:rsid w:val="006C3FF1"/>
    <w:rsid w:val="006D5048"/>
    <w:rsid w:val="006E1743"/>
    <w:rsid w:val="006E2134"/>
    <w:rsid w:val="006E351D"/>
    <w:rsid w:val="006F0CD9"/>
    <w:rsid w:val="00706308"/>
    <w:rsid w:val="007125FD"/>
    <w:rsid w:val="0071721F"/>
    <w:rsid w:val="00727A92"/>
    <w:rsid w:val="00732064"/>
    <w:rsid w:val="00746B6D"/>
    <w:rsid w:val="00751DDD"/>
    <w:rsid w:val="007565D7"/>
    <w:rsid w:val="00763B21"/>
    <w:rsid w:val="00764493"/>
    <w:rsid w:val="00787F66"/>
    <w:rsid w:val="00796981"/>
    <w:rsid w:val="007A30EC"/>
    <w:rsid w:val="007C563E"/>
    <w:rsid w:val="007D1C17"/>
    <w:rsid w:val="007D4CC4"/>
    <w:rsid w:val="007F0904"/>
    <w:rsid w:val="00800C3A"/>
    <w:rsid w:val="008033E3"/>
    <w:rsid w:val="0080363E"/>
    <w:rsid w:val="0082533D"/>
    <w:rsid w:val="00835F6C"/>
    <w:rsid w:val="008454C9"/>
    <w:rsid w:val="008457BB"/>
    <w:rsid w:val="00846E1C"/>
    <w:rsid w:val="00853231"/>
    <w:rsid w:val="008556E6"/>
    <w:rsid w:val="00861873"/>
    <w:rsid w:val="00893D1E"/>
    <w:rsid w:val="0089412A"/>
    <w:rsid w:val="008A6E82"/>
    <w:rsid w:val="008B0822"/>
    <w:rsid w:val="008B14FE"/>
    <w:rsid w:val="008D211C"/>
    <w:rsid w:val="008D640F"/>
    <w:rsid w:val="008D7915"/>
    <w:rsid w:val="008E690A"/>
    <w:rsid w:val="008E77E5"/>
    <w:rsid w:val="00903266"/>
    <w:rsid w:val="00905AE4"/>
    <w:rsid w:val="009145A8"/>
    <w:rsid w:val="00915637"/>
    <w:rsid w:val="0092272A"/>
    <w:rsid w:val="00943674"/>
    <w:rsid w:val="0095276A"/>
    <w:rsid w:val="0096008E"/>
    <w:rsid w:val="00971D49"/>
    <w:rsid w:val="00973720"/>
    <w:rsid w:val="0098061A"/>
    <w:rsid w:val="00984015"/>
    <w:rsid w:val="00993884"/>
    <w:rsid w:val="00994419"/>
    <w:rsid w:val="00994B15"/>
    <w:rsid w:val="0099568F"/>
    <w:rsid w:val="00997102"/>
    <w:rsid w:val="009A22EB"/>
    <w:rsid w:val="009A73C5"/>
    <w:rsid w:val="009B5AB4"/>
    <w:rsid w:val="009C2694"/>
    <w:rsid w:val="009C5E9D"/>
    <w:rsid w:val="009D1DCF"/>
    <w:rsid w:val="009F4480"/>
    <w:rsid w:val="00A00A9C"/>
    <w:rsid w:val="00A037C0"/>
    <w:rsid w:val="00A067B0"/>
    <w:rsid w:val="00A12A21"/>
    <w:rsid w:val="00A24909"/>
    <w:rsid w:val="00A25321"/>
    <w:rsid w:val="00A273E7"/>
    <w:rsid w:val="00A36F2B"/>
    <w:rsid w:val="00A44F8D"/>
    <w:rsid w:val="00A55BBC"/>
    <w:rsid w:val="00A57529"/>
    <w:rsid w:val="00A60C20"/>
    <w:rsid w:val="00A724EF"/>
    <w:rsid w:val="00A86FA6"/>
    <w:rsid w:val="00A92F59"/>
    <w:rsid w:val="00AA3857"/>
    <w:rsid w:val="00AB0D99"/>
    <w:rsid w:val="00AB463F"/>
    <w:rsid w:val="00AC572B"/>
    <w:rsid w:val="00AD0A50"/>
    <w:rsid w:val="00AD2466"/>
    <w:rsid w:val="00AD25CF"/>
    <w:rsid w:val="00AF741A"/>
    <w:rsid w:val="00B05554"/>
    <w:rsid w:val="00B0643A"/>
    <w:rsid w:val="00B11D55"/>
    <w:rsid w:val="00B16290"/>
    <w:rsid w:val="00B307DB"/>
    <w:rsid w:val="00B423D1"/>
    <w:rsid w:val="00B455B0"/>
    <w:rsid w:val="00B51E7B"/>
    <w:rsid w:val="00B5230B"/>
    <w:rsid w:val="00B72150"/>
    <w:rsid w:val="00B84DB3"/>
    <w:rsid w:val="00B90C63"/>
    <w:rsid w:val="00B9580B"/>
    <w:rsid w:val="00BA4370"/>
    <w:rsid w:val="00BB0A4C"/>
    <w:rsid w:val="00BB1AE7"/>
    <w:rsid w:val="00BD6CA2"/>
    <w:rsid w:val="00BE0D0E"/>
    <w:rsid w:val="00BE1A2B"/>
    <w:rsid w:val="00BE31E0"/>
    <w:rsid w:val="00C05FE1"/>
    <w:rsid w:val="00C12378"/>
    <w:rsid w:val="00C12598"/>
    <w:rsid w:val="00C36E4B"/>
    <w:rsid w:val="00C37695"/>
    <w:rsid w:val="00C501D6"/>
    <w:rsid w:val="00C51A5D"/>
    <w:rsid w:val="00C5254E"/>
    <w:rsid w:val="00C52F65"/>
    <w:rsid w:val="00C55AB8"/>
    <w:rsid w:val="00C7187B"/>
    <w:rsid w:val="00C84CA6"/>
    <w:rsid w:val="00C96C62"/>
    <w:rsid w:val="00CA55E4"/>
    <w:rsid w:val="00CA7755"/>
    <w:rsid w:val="00CB7891"/>
    <w:rsid w:val="00CC0AC3"/>
    <w:rsid w:val="00CC579E"/>
    <w:rsid w:val="00CC7BAF"/>
    <w:rsid w:val="00CD3883"/>
    <w:rsid w:val="00CE4066"/>
    <w:rsid w:val="00CE7527"/>
    <w:rsid w:val="00CF4A89"/>
    <w:rsid w:val="00D044D4"/>
    <w:rsid w:val="00D16D55"/>
    <w:rsid w:val="00D22BCD"/>
    <w:rsid w:val="00D2309E"/>
    <w:rsid w:val="00D23F28"/>
    <w:rsid w:val="00D33BBD"/>
    <w:rsid w:val="00D47744"/>
    <w:rsid w:val="00D51150"/>
    <w:rsid w:val="00D64047"/>
    <w:rsid w:val="00D6669C"/>
    <w:rsid w:val="00D74405"/>
    <w:rsid w:val="00D8338A"/>
    <w:rsid w:val="00D853B6"/>
    <w:rsid w:val="00D8692F"/>
    <w:rsid w:val="00D906DC"/>
    <w:rsid w:val="00D948DE"/>
    <w:rsid w:val="00D967F3"/>
    <w:rsid w:val="00D9772D"/>
    <w:rsid w:val="00DA5568"/>
    <w:rsid w:val="00DD3576"/>
    <w:rsid w:val="00DD7058"/>
    <w:rsid w:val="00DF5FE0"/>
    <w:rsid w:val="00E0398E"/>
    <w:rsid w:val="00E06F60"/>
    <w:rsid w:val="00E1108C"/>
    <w:rsid w:val="00E222C6"/>
    <w:rsid w:val="00E2744F"/>
    <w:rsid w:val="00E44368"/>
    <w:rsid w:val="00E44D9B"/>
    <w:rsid w:val="00E612CF"/>
    <w:rsid w:val="00E61C2F"/>
    <w:rsid w:val="00E9473C"/>
    <w:rsid w:val="00EA0C77"/>
    <w:rsid w:val="00EC22DF"/>
    <w:rsid w:val="00EC29C0"/>
    <w:rsid w:val="00EC2B8D"/>
    <w:rsid w:val="00ED5784"/>
    <w:rsid w:val="00EE4286"/>
    <w:rsid w:val="00EF130B"/>
    <w:rsid w:val="00F11D92"/>
    <w:rsid w:val="00F213E0"/>
    <w:rsid w:val="00F22670"/>
    <w:rsid w:val="00F24A58"/>
    <w:rsid w:val="00F2784B"/>
    <w:rsid w:val="00F311E8"/>
    <w:rsid w:val="00F56588"/>
    <w:rsid w:val="00F61806"/>
    <w:rsid w:val="00F67686"/>
    <w:rsid w:val="00F70C87"/>
    <w:rsid w:val="00F71B39"/>
    <w:rsid w:val="00F80FBE"/>
    <w:rsid w:val="00F85D3E"/>
    <w:rsid w:val="00F960BD"/>
    <w:rsid w:val="00F9661F"/>
    <w:rsid w:val="00FC17AB"/>
    <w:rsid w:val="00FC3ACD"/>
    <w:rsid w:val="00FC7D79"/>
    <w:rsid w:val="00FE0430"/>
    <w:rsid w:val="00FE1049"/>
    <w:rsid w:val="00FF4EB2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FC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692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n">
    <w:name w:val="Revision"/>
    <w:hidden/>
    <w:uiPriority w:val="99"/>
    <w:semiHidden/>
    <w:rsid w:val="003D56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692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n">
    <w:name w:val="Revision"/>
    <w:hidden/>
    <w:uiPriority w:val="99"/>
    <w:semiHidden/>
    <w:rsid w:val="003D5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Conselleria de Sanitat Valenciana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Dixie Huntley</dc:creator>
  <cp:lastModifiedBy>David Navarro Ortega</cp:lastModifiedBy>
  <cp:revision>2</cp:revision>
  <dcterms:created xsi:type="dcterms:W3CDTF">2024-09-24T08:04:00Z</dcterms:created>
  <dcterms:modified xsi:type="dcterms:W3CDTF">2024-09-24T08:04:00Z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c14befbca596828711fb54fce3eeec24f6831a367ec71056fa1bb4e938c36cf0</vt:lpwstr>
  </property>
</Properties>
</file>