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4D9B91" w14:textId="6EEA1B62" w:rsidR="00434DF2" w:rsidRPr="00BF4123" w:rsidRDefault="008E5B82" w:rsidP="00BF412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vertAlign w:val="superscript"/>
        </w:rPr>
      </w:pPr>
      <w:r w:rsidRPr="008E5B82">
        <w:rPr>
          <w:rFonts w:ascii="Times New Roman" w:hAnsi="Times New Roman" w:cs="Times New Roman"/>
          <w:b/>
          <w:bCs/>
          <w:sz w:val="24"/>
          <w:szCs w:val="24"/>
        </w:rPr>
        <w:t>Mixed Methods Reporting Checklist</w:t>
      </w:r>
    </w:p>
    <w:tbl>
      <w:tblPr>
        <w:tblStyle w:val="TableGrid"/>
        <w:tblW w:w="11057" w:type="dxa"/>
        <w:tblInd w:w="-714" w:type="dxa"/>
        <w:tblLook w:val="04A0" w:firstRow="1" w:lastRow="0" w:firstColumn="1" w:lastColumn="0" w:noHBand="0" w:noVBand="1"/>
      </w:tblPr>
      <w:tblGrid>
        <w:gridCol w:w="1843"/>
        <w:gridCol w:w="5529"/>
        <w:gridCol w:w="3685"/>
      </w:tblGrid>
      <w:tr w:rsidR="008E5B82" w14:paraId="139284AD" w14:textId="77777777" w:rsidTr="001A37F9">
        <w:tc>
          <w:tcPr>
            <w:tcW w:w="1843" w:type="dxa"/>
          </w:tcPr>
          <w:p w14:paraId="5A70FD15" w14:textId="725A40DE" w:rsidR="008E5B82" w:rsidRPr="008E5B82" w:rsidRDefault="008E5B82" w:rsidP="008E5B8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E5B8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Paper Element</w:t>
            </w:r>
          </w:p>
        </w:tc>
        <w:tc>
          <w:tcPr>
            <w:tcW w:w="5529" w:type="dxa"/>
          </w:tcPr>
          <w:p w14:paraId="3BA9EE3D" w14:textId="27AE5560" w:rsidR="008E5B82" w:rsidRPr="008E5B82" w:rsidRDefault="0047440E" w:rsidP="008E5B8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Key </w:t>
            </w:r>
            <w:r w:rsidR="008E5B82" w:rsidRPr="008E5B8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Recommendations</w:t>
            </w:r>
            <w:r w:rsidR="00BF41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8E5B82" w:rsidRPr="008E5B8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for Authors to </w:t>
            </w:r>
            <w:proofErr w:type="spellStart"/>
            <w:r w:rsidR="008E5B82" w:rsidRPr="008E5B8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Consider</w:t>
            </w:r>
            <w:r w:rsidR="00BF4123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a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3685" w:type="dxa"/>
          </w:tcPr>
          <w:p w14:paraId="01256B50" w14:textId="708FFC1F" w:rsidR="008E5B82" w:rsidRPr="008E5B82" w:rsidRDefault="008E5B82" w:rsidP="008E5B8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E5B8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Page #, Line # </w:t>
            </w:r>
          </w:p>
        </w:tc>
      </w:tr>
      <w:tr w:rsidR="008E5B82" w14:paraId="171BF603" w14:textId="77777777" w:rsidTr="001A37F9">
        <w:tc>
          <w:tcPr>
            <w:tcW w:w="1843" w:type="dxa"/>
          </w:tcPr>
          <w:p w14:paraId="76F8A58E" w14:textId="0A4405BB" w:rsidR="008E5B82" w:rsidRDefault="008E5B82" w:rsidP="008E5B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Title Page Title</w:t>
            </w:r>
          </w:p>
        </w:tc>
        <w:tc>
          <w:tcPr>
            <w:tcW w:w="5529" w:type="dxa"/>
          </w:tcPr>
          <w:p w14:paraId="3BF43395" w14:textId="16A08220" w:rsidR="008E5B82" w:rsidRDefault="008E5B82" w:rsidP="008E5B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-reference the terms ‘mixed methods or qualitative and quantitative’</w:t>
            </w:r>
          </w:p>
        </w:tc>
        <w:tc>
          <w:tcPr>
            <w:tcW w:w="3685" w:type="dxa"/>
          </w:tcPr>
          <w:p w14:paraId="226BA815" w14:textId="578AFAB4" w:rsidR="008E5B82" w:rsidRDefault="008E5B82" w:rsidP="008E5B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Page 1, Lines 4-6</w:t>
            </w:r>
          </w:p>
        </w:tc>
      </w:tr>
      <w:tr w:rsidR="008E5B82" w14:paraId="27D3AAB1" w14:textId="77777777" w:rsidTr="001A37F9">
        <w:tc>
          <w:tcPr>
            <w:tcW w:w="1843" w:type="dxa"/>
          </w:tcPr>
          <w:p w14:paraId="26B99666" w14:textId="02755AD1" w:rsidR="008E5B82" w:rsidRDefault="008E5B82" w:rsidP="008E5B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Abstract</w:t>
            </w:r>
          </w:p>
        </w:tc>
        <w:tc>
          <w:tcPr>
            <w:tcW w:w="5529" w:type="dxa"/>
          </w:tcPr>
          <w:p w14:paraId="784E89C7" w14:textId="77777777" w:rsidR="008E5B82" w:rsidRDefault="008E5B82" w:rsidP="008E5B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-specify the type of mixed methods design</w:t>
            </w:r>
          </w:p>
          <w:p w14:paraId="38CBA192" w14:textId="76591731" w:rsidR="008E5B82" w:rsidRDefault="008E5B82" w:rsidP="008E5B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-describe inquiry approach, unless too complicated to describe in the allotted word count</w:t>
            </w:r>
          </w:p>
        </w:tc>
        <w:tc>
          <w:tcPr>
            <w:tcW w:w="3685" w:type="dxa"/>
          </w:tcPr>
          <w:p w14:paraId="770221B2" w14:textId="2E70C4CE" w:rsidR="008E5B82" w:rsidRDefault="00857DD6" w:rsidP="008E5B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Page 2, Lines </w:t>
            </w:r>
            <w:ins w:id="0" w:author="Fisher, Kathryn" w:date="2025-04-01T08:57:00Z" w16du:dateUtc="2025-04-01T12:57:00Z">
              <w:r w:rsidR="00356A03">
                <w:rPr>
                  <w:rFonts w:ascii="Times New Roman" w:hAnsi="Times New Roman" w:cs="Times New Roman"/>
                  <w:sz w:val="24"/>
                  <w:szCs w:val="24"/>
                </w:rPr>
                <w:t>29</w:t>
              </w:r>
            </w:ins>
            <w:del w:id="1" w:author="Fisher, Kathryn" w:date="2025-04-01T08:57:00Z" w16du:dateUtc="2025-04-01T12:57:00Z">
              <w:r w:rsidDel="00356A03">
                <w:rPr>
                  <w:rFonts w:ascii="Times New Roman" w:hAnsi="Times New Roman" w:cs="Times New Roman"/>
                  <w:sz w:val="24"/>
                  <w:szCs w:val="24"/>
                </w:rPr>
                <w:delText>31</w:delText>
              </w:r>
            </w:del>
            <w:r>
              <w:rPr>
                <w:rFonts w:ascii="Times New Roman" w:hAnsi="Times New Roman" w:cs="Times New Roman"/>
                <w:sz w:val="24"/>
                <w:szCs w:val="24"/>
              </w:rPr>
              <w:t>-3</w:t>
            </w:r>
            <w:ins w:id="2" w:author="Fisher, Kathryn" w:date="2025-04-01T08:57:00Z" w16du:dateUtc="2025-04-01T12:57:00Z">
              <w:r w:rsidR="00356A03">
                <w:rPr>
                  <w:rFonts w:ascii="Times New Roman" w:hAnsi="Times New Roman" w:cs="Times New Roman"/>
                  <w:sz w:val="24"/>
                  <w:szCs w:val="24"/>
                </w:rPr>
                <w:t>0</w:t>
              </w:r>
            </w:ins>
            <w:del w:id="3" w:author="Fisher, Kathryn" w:date="2025-04-01T08:57:00Z" w16du:dateUtc="2025-04-01T12:57:00Z">
              <w:r w:rsidDel="00356A03">
                <w:rPr>
                  <w:rFonts w:ascii="Times New Roman" w:hAnsi="Times New Roman" w:cs="Times New Roman"/>
                  <w:sz w:val="24"/>
                  <w:szCs w:val="24"/>
                </w:rPr>
                <w:delText>2</w:delText>
              </w:r>
            </w:del>
          </w:p>
        </w:tc>
      </w:tr>
      <w:tr w:rsidR="008E5B82" w14:paraId="17C1F026" w14:textId="77777777" w:rsidTr="001A37F9">
        <w:tc>
          <w:tcPr>
            <w:tcW w:w="1843" w:type="dxa"/>
          </w:tcPr>
          <w:p w14:paraId="7E481A0B" w14:textId="2F54829D" w:rsidR="008E5B82" w:rsidRDefault="008E5B82" w:rsidP="008E5B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Introduction</w:t>
            </w:r>
          </w:p>
        </w:tc>
        <w:tc>
          <w:tcPr>
            <w:tcW w:w="5529" w:type="dxa"/>
          </w:tcPr>
          <w:p w14:paraId="2F1C1EB8" w14:textId="2D50E8E2" w:rsidR="008E5B82" w:rsidRDefault="008E5B82" w:rsidP="008E5B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-convey </w:t>
            </w:r>
            <w:r w:rsidR="00857DD6">
              <w:rPr>
                <w:rFonts w:ascii="Times New Roman" w:hAnsi="Times New Roman" w:cs="Times New Roman"/>
                <w:sz w:val="24"/>
                <w:szCs w:val="24"/>
              </w:rPr>
              <w:t>challenges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in the literature that suggest a need for both qualitative and quantitative data</w:t>
            </w:r>
          </w:p>
        </w:tc>
        <w:tc>
          <w:tcPr>
            <w:tcW w:w="3685" w:type="dxa"/>
          </w:tcPr>
          <w:p w14:paraId="64D34319" w14:textId="3BDA1AAD" w:rsidR="008E5B82" w:rsidRDefault="00857DD6" w:rsidP="008E5B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Pages 3-</w:t>
            </w:r>
            <w:ins w:id="4" w:author="Fisher, Kathryn" w:date="2025-04-01T08:58:00Z" w16du:dateUtc="2025-04-01T12:58:00Z">
              <w:r w:rsidR="00356A03">
                <w:rPr>
                  <w:rFonts w:ascii="Times New Roman" w:hAnsi="Times New Roman" w:cs="Times New Roman"/>
                  <w:sz w:val="24"/>
                  <w:szCs w:val="24"/>
                </w:rPr>
                <w:t>6</w:t>
              </w:r>
            </w:ins>
            <w:del w:id="5" w:author="Fisher, Kathryn" w:date="2025-04-01T08:58:00Z" w16du:dateUtc="2025-04-01T12:58:00Z">
              <w:r w:rsidDel="00356A03">
                <w:rPr>
                  <w:rFonts w:ascii="Times New Roman" w:hAnsi="Times New Roman" w:cs="Times New Roman"/>
                  <w:sz w:val="24"/>
                  <w:szCs w:val="24"/>
                </w:rPr>
                <w:delText>4</w:delText>
              </w:r>
            </w:del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Lines </w:t>
            </w:r>
            <w:ins w:id="6" w:author="Fisher, Kathryn" w:date="2025-04-01T08:57:00Z" w16du:dateUtc="2025-04-01T12:57:00Z">
              <w:r w:rsidR="00356A03">
                <w:rPr>
                  <w:rFonts w:ascii="Times New Roman" w:hAnsi="Times New Roman" w:cs="Times New Roman"/>
                  <w:sz w:val="24"/>
                  <w:szCs w:val="24"/>
                </w:rPr>
                <w:t>71</w:t>
              </w:r>
            </w:ins>
            <w:del w:id="7" w:author="Fisher, Kathryn" w:date="2025-04-01T08:57:00Z" w16du:dateUtc="2025-04-01T12:57:00Z">
              <w:r w:rsidDel="00356A03">
                <w:rPr>
                  <w:rFonts w:ascii="Times New Roman" w:hAnsi="Times New Roman" w:cs="Times New Roman"/>
                  <w:sz w:val="24"/>
                  <w:szCs w:val="24"/>
                </w:rPr>
                <w:delText>67</w:delText>
              </w:r>
            </w:del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ins w:id="8" w:author="Fisher, Kathryn" w:date="2025-04-01T08:58:00Z" w16du:dateUtc="2025-04-01T12:58:00Z">
              <w:r w:rsidR="00356A03">
                <w:rPr>
                  <w:rFonts w:ascii="Times New Roman" w:hAnsi="Times New Roman" w:cs="Times New Roman"/>
                  <w:sz w:val="24"/>
                  <w:szCs w:val="24"/>
                </w:rPr>
                <w:t>24</w:t>
              </w:r>
            </w:ins>
            <w:del w:id="9" w:author="Fisher, Kathryn" w:date="2025-04-01T08:58:00Z" w16du:dateUtc="2025-04-01T12:58:00Z">
              <w:r w:rsidDel="00356A03">
                <w:rPr>
                  <w:rFonts w:ascii="Times New Roman" w:hAnsi="Times New Roman" w:cs="Times New Roman"/>
                  <w:sz w:val="24"/>
                  <w:szCs w:val="24"/>
                </w:rPr>
                <w:delText>05</w:delText>
              </w:r>
            </w:del>
          </w:p>
        </w:tc>
      </w:tr>
      <w:tr w:rsidR="008E5B82" w14:paraId="1F12EE03" w14:textId="77777777" w:rsidTr="001A37F9">
        <w:tc>
          <w:tcPr>
            <w:tcW w:w="1843" w:type="dxa"/>
          </w:tcPr>
          <w:p w14:paraId="5E07B778" w14:textId="5FE47539" w:rsidR="008E5B82" w:rsidRDefault="008E5B82" w:rsidP="008E5B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Study Objectives, Aims, Goals of Research</w:t>
            </w:r>
          </w:p>
        </w:tc>
        <w:tc>
          <w:tcPr>
            <w:tcW w:w="5529" w:type="dxa"/>
          </w:tcPr>
          <w:p w14:paraId="69164FC2" w14:textId="664352E1" w:rsidR="008E5B82" w:rsidRDefault="008E5B82" w:rsidP="008E5B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-describe the results to be obtained from using ‘mixing’, e.g., the goal of the mixed methods could be to generate integrated support for a theory or action based upon quantitative and qualitative evidence</w:t>
            </w:r>
          </w:p>
        </w:tc>
        <w:tc>
          <w:tcPr>
            <w:tcW w:w="3685" w:type="dxa"/>
          </w:tcPr>
          <w:p w14:paraId="5A2C11AB" w14:textId="0B06D4E2" w:rsidR="008E5B82" w:rsidDel="00356A03" w:rsidRDefault="00857DD6" w:rsidP="008E5B82">
            <w:pPr>
              <w:rPr>
                <w:del w:id="10" w:author="Fisher, Kathryn" w:date="2025-04-01T09:00:00Z" w16du:dateUtc="2025-04-01T13:00:00Z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Page</w:t>
            </w:r>
            <w:ins w:id="11" w:author="Fisher, Kathryn" w:date="2025-04-01T09:00:00Z" w16du:dateUtc="2025-04-01T13:00:00Z">
              <w:r w:rsidR="00356A03">
                <w:rPr>
                  <w:rFonts w:ascii="Times New Roman" w:hAnsi="Times New Roman" w:cs="Times New Roman"/>
                  <w:sz w:val="24"/>
                  <w:szCs w:val="24"/>
                </w:rPr>
                <w:t>3</w:t>
              </w:r>
            </w:ins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ins w:id="12" w:author="Fisher, Kathryn" w:date="2025-04-01T08:59:00Z" w16du:dateUtc="2025-04-01T12:59:00Z">
              <w:r w:rsidR="00356A03">
                <w:rPr>
                  <w:rFonts w:ascii="Times New Roman" w:hAnsi="Times New Roman" w:cs="Times New Roman"/>
                  <w:sz w:val="24"/>
                  <w:szCs w:val="24"/>
                </w:rPr>
                <w:t>6</w:t>
              </w:r>
            </w:ins>
            <w:ins w:id="13" w:author="Fisher, Kathryn" w:date="2025-04-01T09:00:00Z" w16du:dateUtc="2025-04-01T13:00:00Z">
              <w:r w:rsidR="00356A03">
                <w:rPr>
                  <w:rFonts w:ascii="Times New Roman" w:hAnsi="Times New Roman" w:cs="Times New Roman"/>
                  <w:sz w:val="24"/>
                  <w:szCs w:val="24"/>
                </w:rPr>
                <w:t>-7</w:t>
              </w:r>
            </w:ins>
            <w:del w:id="14" w:author="Fisher, Kathryn" w:date="2025-04-01T08:59:00Z" w16du:dateUtc="2025-04-01T12:59:00Z">
              <w:r w:rsidDel="00356A03">
                <w:rPr>
                  <w:rFonts w:ascii="Times New Roman" w:hAnsi="Times New Roman" w:cs="Times New Roman"/>
                  <w:sz w:val="24"/>
                  <w:szCs w:val="24"/>
                </w:rPr>
                <w:delText>5</w:delText>
              </w:r>
            </w:del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Lines </w:t>
            </w:r>
            <w:ins w:id="15" w:author="Fisher, Kathryn" w:date="2025-04-01T08:59:00Z" w16du:dateUtc="2025-04-01T12:59:00Z">
              <w:r w:rsidR="00356A03">
                <w:rPr>
                  <w:rFonts w:ascii="Times New Roman" w:hAnsi="Times New Roman" w:cs="Times New Roman"/>
                  <w:sz w:val="24"/>
                  <w:szCs w:val="24"/>
                </w:rPr>
                <w:t>126</w:t>
              </w:r>
            </w:ins>
            <w:del w:id="16" w:author="Fisher, Kathryn" w:date="2025-04-01T08:59:00Z" w16du:dateUtc="2025-04-01T12:59:00Z">
              <w:r w:rsidDel="00356A03">
                <w:rPr>
                  <w:rFonts w:ascii="Times New Roman" w:hAnsi="Times New Roman" w:cs="Times New Roman"/>
                  <w:sz w:val="24"/>
                  <w:szCs w:val="24"/>
                </w:rPr>
                <w:delText>98</w:delText>
              </w:r>
            </w:del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ins w:id="17" w:author="Fisher, Kathryn" w:date="2025-04-01T08:59:00Z" w16du:dateUtc="2025-04-01T12:59:00Z">
              <w:r w:rsidR="00356A03">
                <w:rPr>
                  <w:rFonts w:ascii="Times New Roman" w:hAnsi="Times New Roman" w:cs="Times New Roman"/>
                  <w:sz w:val="24"/>
                  <w:szCs w:val="24"/>
                </w:rPr>
                <w:t>33</w:t>
              </w:r>
            </w:ins>
            <w:del w:id="18" w:author="Fisher, Kathryn" w:date="2025-04-01T08:59:00Z" w16du:dateUtc="2025-04-01T12:59:00Z">
              <w:r w:rsidDel="00356A03">
                <w:rPr>
                  <w:rFonts w:ascii="Times New Roman" w:hAnsi="Times New Roman" w:cs="Times New Roman"/>
                  <w:sz w:val="24"/>
                  <w:szCs w:val="24"/>
                </w:rPr>
                <w:delText>05</w:delText>
              </w:r>
            </w:del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ins w:id="19" w:author="Fisher, Kathryn" w:date="2025-04-01T09:00:00Z" w16du:dateUtc="2025-04-01T13:00:00Z">
              <w:r w:rsidR="00356A03">
                <w:rPr>
                  <w:rFonts w:ascii="Times New Roman" w:hAnsi="Times New Roman" w:cs="Times New Roman"/>
                  <w:sz w:val="24"/>
                  <w:szCs w:val="24"/>
                </w:rPr>
                <w:t xml:space="preserve"> </w:t>
              </w:r>
            </w:ins>
          </w:p>
          <w:p w14:paraId="17FEA52A" w14:textId="4DC17CD1" w:rsidR="00857DD6" w:rsidRDefault="00857DD6" w:rsidP="008E5B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del w:id="20" w:author="Fisher, Kathryn" w:date="2025-04-01T09:00:00Z" w16du:dateUtc="2025-04-01T13:00:00Z">
              <w:r w:rsidDel="00356A03">
                <w:rPr>
                  <w:rFonts w:ascii="Times New Roman" w:hAnsi="Times New Roman" w:cs="Times New Roman"/>
                  <w:sz w:val="24"/>
                  <w:szCs w:val="24"/>
                </w:rPr>
                <w:delText xml:space="preserve">Page 6, </w:delText>
              </w:r>
            </w:del>
            <w:r>
              <w:rPr>
                <w:rFonts w:ascii="Times New Roman" w:hAnsi="Times New Roman" w:cs="Times New Roman"/>
                <w:sz w:val="24"/>
                <w:szCs w:val="24"/>
              </w:rPr>
              <w:t>Lines 1</w:t>
            </w:r>
            <w:ins w:id="21" w:author="Fisher, Kathryn" w:date="2025-04-01T09:00:00Z" w16du:dateUtc="2025-04-01T13:00:00Z">
              <w:r w:rsidR="00356A03">
                <w:rPr>
                  <w:rFonts w:ascii="Times New Roman" w:hAnsi="Times New Roman" w:cs="Times New Roman"/>
                  <w:sz w:val="24"/>
                  <w:szCs w:val="24"/>
                </w:rPr>
                <w:t>35</w:t>
              </w:r>
            </w:ins>
            <w:del w:id="22" w:author="Fisher, Kathryn" w:date="2025-04-01T09:00:00Z" w16du:dateUtc="2025-04-01T13:00:00Z">
              <w:r w:rsidDel="00356A03">
                <w:rPr>
                  <w:rFonts w:ascii="Times New Roman" w:hAnsi="Times New Roman" w:cs="Times New Roman"/>
                  <w:sz w:val="24"/>
                  <w:szCs w:val="24"/>
                </w:rPr>
                <w:delText>17</w:delText>
              </w:r>
            </w:del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ins w:id="23" w:author="Fisher, Kathryn" w:date="2025-04-01T09:00:00Z" w16du:dateUtc="2025-04-01T13:00:00Z">
              <w:r w:rsidR="00356A03">
                <w:rPr>
                  <w:rFonts w:ascii="Times New Roman" w:hAnsi="Times New Roman" w:cs="Times New Roman"/>
                  <w:sz w:val="24"/>
                  <w:szCs w:val="24"/>
                </w:rPr>
                <w:t>58</w:t>
              </w:r>
            </w:ins>
            <w:del w:id="24" w:author="Fisher, Kathryn" w:date="2025-04-01T09:00:00Z" w16du:dateUtc="2025-04-01T13:00:00Z">
              <w:r w:rsidDel="00356A03">
                <w:rPr>
                  <w:rFonts w:ascii="Times New Roman" w:hAnsi="Times New Roman" w:cs="Times New Roman"/>
                  <w:sz w:val="24"/>
                  <w:szCs w:val="24"/>
                </w:rPr>
                <w:delText>29</w:delText>
              </w:r>
            </w:del>
          </w:p>
        </w:tc>
      </w:tr>
      <w:tr w:rsidR="008E5B82" w14:paraId="7A133277" w14:textId="77777777" w:rsidTr="001A37F9">
        <w:tc>
          <w:tcPr>
            <w:tcW w:w="1843" w:type="dxa"/>
          </w:tcPr>
          <w:p w14:paraId="7A4B51B1" w14:textId="1DA4F754" w:rsidR="008E5B82" w:rsidRDefault="008E5B82" w:rsidP="004744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Research Design Overview</w:t>
            </w:r>
          </w:p>
        </w:tc>
        <w:tc>
          <w:tcPr>
            <w:tcW w:w="5529" w:type="dxa"/>
          </w:tcPr>
          <w:p w14:paraId="3689F334" w14:textId="2930F931" w:rsidR="008E5B82" w:rsidRDefault="008E5B82" w:rsidP="008E5B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-describe the procedures for conducting the mixed methods study, which can be expanded by linking mixed methods to other designs (e.g., intervention or experimental trial mixed methods study)</w:t>
            </w:r>
          </w:p>
        </w:tc>
        <w:tc>
          <w:tcPr>
            <w:tcW w:w="3685" w:type="dxa"/>
          </w:tcPr>
          <w:p w14:paraId="6543EE20" w14:textId="4456CA55" w:rsidR="008E5B82" w:rsidRDefault="00857DD6" w:rsidP="008E5B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Pages 6-12, Lines 1</w:t>
            </w:r>
            <w:ins w:id="25" w:author="Fisher, Kathryn" w:date="2025-04-01T09:01:00Z" w16du:dateUtc="2025-04-01T13:01:00Z">
              <w:r w:rsidR="00536CE0">
                <w:rPr>
                  <w:rFonts w:ascii="Times New Roman" w:hAnsi="Times New Roman" w:cs="Times New Roman"/>
                  <w:sz w:val="24"/>
                  <w:szCs w:val="24"/>
                </w:rPr>
                <w:t>35</w:t>
              </w:r>
            </w:ins>
            <w:del w:id="26" w:author="Fisher, Kathryn" w:date="2025-04-01T09:01:00Z" w16du:dateUtc="2025-04-01T13:01:00Z">
              <w:r w:rsidDel="00536CE0">
                <w:rPr>
                  <w:rFonts w:ascii="Times New Roman" w:hAnsi="Times New Roman" w:cs="Times New Roman"/>
                  <w:sz w:val="24"/>
                  <w:szCs w:val="24"/>
                </w:rPr>
                <w:delText>59</w:delText>
              </w:r>
            </w:del>
            <w:r>
              <w:rPr>
                <w:rFonts w:ascii="Times New Roman" w:hAnsi="Times New Roman" w:cs="Times New Roman"/>
                <w:sz w:val="24"/>
                <w:szCs w:val="24"/>
              </w:rPr>
              <w:t>-26</w:t>
            </w:r>
            <w:ins w:id="27" w:author="Fisher, Kathryn" w:date="2025-04-01T09:02:00Z" w16du:dateUtc="2025-04-01T13:02:00Z">
              <w:r w:rsidR="00536CE0">
                <w:rPr>
                  <w:rFonts w:ascii="Times New Roman" w:hAnsi="Times New Roman" w:cs="Times New Roman"/>
                  <w:sz w:val="24"/>
                  <w:szCs w:val="24"/>
                </w:rPr>
                <w:t>9</w:t>
              </w:r>
            </w:ins>
            <w:del w:id="28" w:author="Fisher, Kathryn" w:date="2025-04-01T09:02:00Z" w16du:dateUtc="2025-04-01T13:02:00Z">
              <w:r w:rsidDel="00536CE0">
                <w:rPr>
                  <w:rFonts w:ascii="Times New Roman" w:hAnsi="Times New Roman" w:cs="Times New Roman"/>
                  <w:sz w:val="24"/>
                  <w:szCs w:val="24"/>
                </w:rPr>
                <w:delText>7</w:delText>
              </w:r>
            </w:del>
          </w:p>
        </w:tc>
      </w:tr>
      <w:tr w:rsidR="008E5B82" w14:paraId="59ADC977" w14:textId="77777777" w:rsidTr="001A37F9">
        <w:tc>
          <w:tcPr>
            <w:tcW w:w="1843" w:type="dxa"/>
          </w:tcPr>
          <w:p w14:paraId="2D834C06" w14:textId="21630D78" w:rsidR="008E5B82" w:rsidRDefault="0047440E" w:rsidP="008E5B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Participants or Other Data Sources, Data Collection</w:t>
            </w:r>
          </w:p>
        </w:tc>
        <w:tc>
          <w:tcPr>
            <w:tcW w:w="5529" w:type="dxa"/>
          </w:tcPr>
          <w:p w14:paraId="210852A8" w14:textId="140E7C22" w:rsidR="008E5B82" w:rsidRDefault="0047440E" w:rsidP="008E5B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-because multiple sources of data are collected, describe the quantitative and qualitative samples in terms of sources of data (e.g., semi-structured questions used in focus groups and interviews, closed-ended questions from instruments used to collect quantitative data, when it was collected and from whom it was collected)</w:t>
            </w:r>
          </w:p>
        </w:tc>
        <w:tc>
          <w:tcPr>
            <w:tcW w:w="3685" w:type="dxa"/>
          </w:tcPr>
          <w:p w14:paraId="5003DED3" w14:textId="33696D2F" w:rsidR="008E5B82" w:rsidRDefault="00857DD6" w:rsidP="008E5B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Quantitative evidence: Pages </w:t>
            </w:r>
            <w:ins w:id="29" w:author="Fisher, Kathryn" w:date="2025-04-01T09:03:00Z" w16du:dateUtc="2025-04-01T13:03:00Z">
              <w:r w:rsidR="00536CE0">
                <w:rPr>
                  <w:rFonts w:ascii="Times New Roman" w:hAnsi="Times New Roman" w:cs="Times New Roman"/>
                  <w:sz w:val="24"/>
                  <w:szCs w:val="24"/>
                </w:rPr>
                <w:t>8</w:t>
              </w:r>
            </w:ins>
            <w:del w:id="30" w:author="Fisher, Kathryn" w:date="2025-04-01T09:03:00Z" w16du:dateUtc="2025-04-01T13:03:00Z">
              <w:r w:rsidDel="00536CE0">
                <w:rPr>
                  <w:rFonts w:ascii="Times New Roman" w:hAnsi="Times New Roman" w:cs="Times New Roman"/>
                  <w:sz w:val="24"/>
                  <w:szCs w:val="24"/>
                </w:rPr>
                <w:delText>7</w:delText>
              </w:r>
            </w:del>
            <w:r>
              <w:rPr>
                <w:rFonts w:ascii="Times New Roman" w:hAnsi="Times New Roman" w:cs="Times New Roman"/>
                <w:sz w:val="24"/>
                <w:szCs w:val="24"/>
              </w:rPr>
              <w:t>-10, Lines 1</w:t>
            </w:r>
            <w:ins w:id="31" w:author="Fisher, Kathryn" w:date="2025-04-01T09:03:00Z" w16du:dateUtc="2025-04-01T13:03:00Z">
              <w:r w:rsidR="00536CE0">
                <w:rPr>
                  <w:rFonts w:ascii="Times New Roman" w:hAnsi="Times New Roman" w:cs="Times New Roman"/>
                  <w:sz w:val="24"/>
                  <w:szCs w:val="24"/>
                </w:rPr>
                <w:t>93</w:t>
              </w:r>
            </w:ins>
            <w:del w:id="32" w:author="Fisher, Kathryn" w:date="2025-04-01T09:03:00Z" w16du:dateUtc="2025-04-01T13:03:00Z">
              <w:r w:rsidDel="00536CE0">
                <w:rPr>
                  <w:rFonts w:ascii="Times New Roman" w:hAnsi="Times New Roman" w:cs="Times New Roman"/>
                  <w:sz w:val="24"/>
                  <w:szCs w:val="24"/>
                </w:rPr>
                <w:delText>59</w:delText>
              </w:r>
            </w:del>
            <w:r>
              <w:rPr>
                <w:rFonts w:ascii="Times New Roman" w:hAnsi="Times New Roman" w:cs="Times New Roman"/>
                <w:sz w:val="24"/>
                <w:szCs w:val="24"/>
              </w:rPr>
              <w:t>-2</w:t>
            </w:r>
            <w:ins w:id="33" w:author="Fisher, Kathryn" w:date="2025-04-01T09:03:00Z" w16du:dateUtc="2025-04-01T13:03:00Z">
              <w:r w:rsidR="00536CE0">
                <w:rPr>
                  <w:rFonts w:ascii="Times New Roman" w:hAnsi="Times New Roman" w:cs="Times New Roman"/>
                  <w:sz w:val="24"/>
                  <w:szCs w:val="24"/>
                </w:rPr>
                <w:t>49</w:t>
              </w:r>
            </w:ins>
            <w:del w:id="34" w:author="Fisher, Kathryn" w:date="2025-04-01T09:03:00Z" w16du:dateUtc="2025-04-01T13:03:00Z">
              <w:r w:rsidDel="00536CE0">
                <w:rPr>
                  <w:rFonts w:ascii="Times New Roman" w:hAnsi="Times New Roman" w:cs="Times New Roman"/>
                  <w:sz w:val="24"/>
                  <w:szCs w:val="24"/>
                </w:rPr>
                <w:delText>17</w:delText>
              </w:r>
            </w:del>
          </w:p>
          <w:p w14:paraId="5757ADA7" w14:textId="3D144804" w:rsidR="00857DD6" w:rsidRDefault="00857DD6" w:rsidP="008E5B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Qualitative evidence: Pages </w:t>
            </w:r>
            <w:ins w:id="35" w:author="Fisher, Kathryn" w:date="2025-04-01T09:03:00Z" w16du:dateUtc="2025-04-01T13:03:00Z">
              <w:r w:rsidR="00536CE0">
                <w:rPr>
                  <w:rFonts w:ascii="Times New Roman" w:hAnsi="Times New Roman" w:cs="Times New Roman"/>
                  <w:sz w:val="24"/>
                  <w:szCs w:val="24"/>
                </w:rPr>
                <w:t>11</w:t>
              </w:r>
            </w:ins>
            <w:del w:id="36" w:author="Fisher, Kathryn" w:date="2025-04-01T09:03:00Z" w16du:dateUtc="2025-04-01T13:03:00Z">
              <w:r w:rsidDel="00536CE0">
                <w:rPr>
                  <w:rFonts w:ascii="Times New Roman" w:hAnsi="Times New Roman" w:cs="Times New Roman"/>
                  <w:sz w:val="24"/>
                  <w:szCs w:val="24"/>
                </w:rPr>
                <w:delText>9</w:delText>
              </w:r>
            </w:del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ins w:id="37" w:author="Fisher, Kathryn" w:date="2025-04-01T09:04:00Z" w16du:dateUtc="2025-04-01T13:04:00Z">
              <w:r w:rsidR="00536CE0">
                <w:rPr>
                  <w:rFonts w:ascii="Times New Roman" w:hAnsi="Times New Roman" w:cs="Times New Roman"/>
                  <w:sz w:val="24"/>
                  <w:szCs w:val="24"/>
                </w:rPr>
                <w:t>2</w:t>
              </w:r>
            </w:ins>
            <w:del w:id="38" w:author="Fisher, Kathryn" w:date="2025-04-01T09:04:00Z" w16du:dateUtc="2025-04-01T13:04:00Z">
              <w:r w:rsidDel="00536CE0">
                <w:rPr>
                  <w:rFonts w:ascii="Times New Roman" w:hAnsi="Times New Roman" w:cs="Times New Roman"/>
                  <w:sz w:val="24"/>
                  <w:szCs w:val="24"/>
                </w:rPr>
                <w:delText>0</w:delText>
              </w:r>
            </w:del>
            <w:r>
              <w:rPr>
                <w:rFonts w:ascii="Times New Roman" w:hAnsi="Times New Roman" w:cs="Times New Roman"/>
                <w:sz w:val="24"/>
                <w:szCs w:val="24"/>
              </w:rPr>
              <w:t>, Line</w:t>
            </w:r>
            <w:ins w:id="39" w:author="Fisher, Kathryn" w:date="2025-04-01T09:03:00Z" w16du:dateUtc="2025-04-01T13:03:00Z">
              <w:r w:rsidR="00536CE0">
                <w:rPr>
                  <w:rFonts w:ascii="Times New Roman" w:hAnsi="Times New Roman" w:cs="Times New Roman"/>
                  <w:sz w:val="24"/>
                  <w:szCs w:val="24"/>
                </w:rPr>
                <w:t>s</w:t>
              </w:r>
            </w:ins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del w:id="40" w:author="Fisher, Kathryn" w:date="2025-04-01T09:03:00Z" w16du:dateUtc="2025-04-01T13:03:00Z">
              <w:r w:rsidDel="00536CE0">
                <w:rPr>
                  <w:rFonts w:ascii="Times New Roman" w:hAnsi="Times New Roman" w:cs="Times New Roman"/>
                  <w:sz w:val="24"/>
                  <w:szCs w:val="24"/>
                </w:rPr>
                <w:delText>1</w:delText>
              </w:r>
            </w:del>
            <w:ins w:id="41" w:author="Fisher, Kathryn" w:date="2025-04-01T09:03:00Z" w16du:dateUtc="2025-04-01T13:03:00Z">
              <w:r w:rsidR="00536CE0">
                <w:rPr>
                  <w:rFonts w:ascii="Times New Roman" w:hAnsi="Times New Roman" w:cs="Times New Roman"/>
                  <w:sz w:val="24"/>
                  <w:szCs w:val="24"/>
                </w:rPr>
                <w:t>251</w:t>
              </w:r>
            </w:ins>
            <w:del w:id="42" w:author="Fisher, Kathryn" w:date="2025-04-01T09:03:00Z" w16du:dateUtc="2025-04-01T13:03:00Z">
              <w:r w:rsidDel="00536CE0">
                <w:rPr>
                  <w:rFonts w:ascii="Times New Roman" w:hAnsi="Times New Roman" w:cs="Times New Roman"/>
                  <w:sz w:val="24"/>
                  <w:szCs w:val="24"/>
                </w:rPr>
                <w:delText>95</w:delText>
              </w:r>
            </w:del>
            <w:r>
              <w:rPr>
                <w:rFonts w:ascii="Times New Roman" w:hAnsi="Times New Roman" w:cs="Times New Roman"/>
                <w:sz w:val="24"/>
                <w:szCs w:val="24"/>
              </w:rPr>
              <w:t>-2</w:t>
            </w:r>
            <w:ins w:id="43" w:author="Fisher, Kathryn" w:date="2025-04-01T09:04:00Z" w16du:dateUtc="2025-04-01T13:04:00Z">
              <w:r w:rsidR="00536CE0">
                <w:rPr>
                  <w:rFonts w:ascii="Times New Roman" w:hAnsi="Times New Roman" w:cs="Times New Roman"/>
                  <w:sz w:val="24"/>
                  <w:szCs w:val="24"/>
                </w:rPr>
                <w:t>69</w:t>
              </w:r>
            </w:ins>
            <w:del w:id="44" w:author="Fisher, Kathryn" w:date="2025-04-01T09:04:00Z" w16du:dateUtc="2025-04-01T13:04:00Z">
              <w:r w:rsidDel="00536CE0">
                <w:rPr>
                  <w:rFonts w:ascii="Times New Roman" w:hAnsi="Times New Roman" w:cs="Times New Roman"/>
                  <w:sz w:val="24"/>
                  <w:szCs w:val="24"/>
                </w:rPr>
                <w:delText>25</w:delText>
              </w:r>
            </w:del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E5B82" w14:paraId="65BC126D" w14:textId="77777777" w:rsidTr="001A37F9">
        <w:tc>
          <w:tcPr>
            <w:tcW w:w="1843" w:type="dxa"/>
          </w:tcPr>
          <w:p w14:paraId="61E5012B" w14:textId="28EAFDB6" w:rsidR="008E5B82" w:rsidRDefault="0047440E" w:rsidP="008E5B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Participant recruitment, sampling</w:t>
            </w:r>
          </w:p>
        </w:tc>
        <w:tc>
          <w:tcPr>
            <w:tcW w:w="5529" w:type="dxa"/>
          </w:tcPr>
          <w:p w14:paraId="296AA936" w14:textId="20FD0B94" w:rsidR="008E5B82" w:rsidRDefault="0047440E" w:rsidP="008E5B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Describe the qualitative and quantitative sampling strategy.</w:t>
            </w:r>
          </w:p>
        </w:tc>
        <w:tc>
          <w:tcPr>
            <w:tcW w:w="3685" w:type="dxa"/>
          </w:tcPr>
          <w:p w14:paraId="7BEA473E" w14:textId="656DE337" w:rsidR="008E5B82" w:rsidRDefault="00F2763B" w:rsidP="008E5B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Pages </w:t>
            </w:r>
            <w:ins w:id="45" w:author="Fisher, Kathryn" w:date="2025-04-01T09:05:00Z" w16du:dateUtc="2025-04-01T13:05:00Z">
              <w:r w:rsidR="000D0F62">
                <w:rPr>
                  <w:rFonts w:ascii="Times New Roman" w:hAnsi="Times New Roman" w:cs="Times New Roman"/>
                  <w:sz w:val="24"/>
                  <w:szCs w:val="24"/>
                </w:rPr>
                <w:t>9</w:t>
              </w:r>
            </w:ins>
            <w:del w:id="46" w:author="Fisher, Kathryn" w:date="2025-04-01T09:04:00Z" w16du:dateUtc="2025-04-01T13:04:00Z">
              <w:r w:rsidR="000774D7" w:rsidDel="000D0F62">
                <w:rPr>
                  <w:rFonts w:ascii="Times New Roman" w:hAnsi="Times New Roman" w:cs="Times New Roman"/>
                  <w:sz w:val="24"/>
                  <w:szCs w:val="24"/>
                </w:rPr>
                <w:delText>8</w:delText>
              </w:r>
            </w:del>
            <w:r w:rsidR="000774D7">
              <w:rPr>
                <w:rFonts w:ascii="Times New Roman" w:hAnsi="Times New Roman" w:cs="Times New Roman"/>
                <w:sz w:val="24"/>
                <w:szCs w:val="24"/>
              </w:rPr>
              <w:t>-10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Lines </w:t>
            </w:r>
            <w:r w:rsidR="000774D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ins w:id="47" w:author="Fisher, Kathryn" w:date="2025-04-01T09:05:00Z" w16du:dateUtc="2025-04-01T13:05:00Z">
              <w:r w:rsidR="000D0F62">
                <w:rPr>
                  <w:rFonts w:ascii="Times New Roman" w:hAnsi="Times New Roman" w:cs="Times New Roman"/>
                  <w:sz w:val="24"/>
                  <w:szCs w:val="24"/>
                </w:rPr>
                <w:t>98</w:t>
              </w:r>
            </w:ins>
            <w:del w:id="48" w:author="Fisher, Kathryn" w:date="2025-04-01T09:05:00Z" w16du:dateUtc="2025-04-01T13:05:00Z">
              <w:r w:rsidR="000774D7" w:rsidDel="000D0F62">
                <w:rPr>
                  <w:rFonts w:ascii="Times New Roman" w:hAnsi="Times New Roman" w:cs="Times New Roman"/>
                  <w:sz w:val="24"/>
                  <w:szCs w:val="24"/>
                </w:rPr>
                <w:delText>71</w:delText>
              </w:r>
            </w:del>
            <w:r>
              <w:rPr>
                <w:rFonts w:ascii="Times New Roman" w:hAnsi="Times New Roman" w:cs="Times New Roman"/>
                <w:sz w:val="24"/>
                <w:szCs w:val="24"/>
              </w:rPr>
              <w:t>- 2</w:t>
            </w:r>
            <w:ins w:id="49" w:author="Fisher, Kathryn" w:date="2025-04-01T09:06:00Z" w16du:dateUtc="2025-04-01T13:06:00Z">
              <w:r w:rsidR="00715AED">
                <w:rPr>
                  <w:rFonts w:ascii="Times New Roman" w:hAnsi="Times New Roman" w:cs="Times New Roman"/>
                  <w:sz w:val="24"/>
                  <w:szCs w:val="24"/>
                </w:rPr>
                <w:t>56</w:t>
              </w:r>
            </w:ins>
            <w:del w:id="50" w:author="Fisher, Kathryn" w:date="2025-04-01T09:06:00Z" w16du:dateUtc="2025-04-01T13:06:00Z">
              <w:r w:rsidDel="00715AED">
                <w:rPr>
                  <w:rFonts w:ascii="Times New Roman" w:hAnsi="Times New Roman" w:cs="Times New Roman"/>
                  <w:sz w:val="24"/>
                  <w:szCs w:val="24"/>
                </w:rPr>
                <w:delText>17</w:delText>
              </w:r>
            </w:del>
          </w:p>
        </w:tc>
      </w:tr>
      <w:tr w:rsidR="008E5B82" w14:paraId="09036225" w14:textId="77777777" w:rsidTr="001A37F9">
        <w:tc>
          <w:tcPr>
            <w:tcW w:w="1843" w:type="dxa"/>
          </w:tcPr>
          <w:p w14:paraId="3F8CED55" w14:textId="287714D7" w:rsidR="008E5B82" w:rsidRDefault="0047440E" w:rsidP="008E5B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Data analysis</w:t>
            </w:r>
          </w:p>
        </w:tc>
        <w:tc>
          <w:tcPr>
            <w:tcW w:w="5529" w:type="dxa"/>
          </w:tcPr>
          <w:p w14:paraId="1C79B557" w14:textId="64CA272A" w:rsidR="008E5B82" w:rsidRDefault="0047440E" w:rsidP="008E5B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Describe the quantitative, qualitative and mixed methods analysis, including how the ‘mixing’ was done (e.g., sequential explanatory or exploratory design, merged in a convergent design)</w:t>
            </w:r>
          </w:p>
        </w:tc>
        <w:tc>
          <w:tcPr>
            <w:tcW w:w="3685" w:type="dxa"/>
          </w:tcPr>
          <w:p w14:paraId="042E8DD2" w14:textId="2C950B39" w:rsidR="008E5B82" w:rsidRDefault="00067EE3" w:rsidP="008E5B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Pages </w:t>
            </w:r>
            <w:ins w:id="51" w:author="Fisher, Kathryn" w:date="2025-04-01T09:06:00Z" w16du:dateUtc="2025-04-01T13:06:00Z">
              <w:r w:rsidR="00AC10B5">
                <w:rPr>
                  <w:rFonts w:ascii="Times New Roman" w:hAnsi="Times New Roman" w:cs="Times New Roman"/>
                  <w:sz w:val="24"/>
                  <w:szCs w:val="24"/>
                </w:rPr>
                <w:t>10</w:t>
              </w:r>
            </w:ins>
            <w:del w:id="52" w:author="Fisher, Kathryn" w:date="2025-04-01T09:06:00Z" w16du:dateUtc="2025-04-01T13:06:00Z">
              <w:r w:rsidDel="00AC10B5">
                <w:rPr>
                  <w:rFonts w:ascii="Times New Roman" w:hAnsi="Times New Roman" w:cs="Times New Roman"/>
                  <w:sz w:val="24"/>
                  <w:szCs w:val="24"/>
                </w:rPr>
                <w:delText>7</w:delText>
              </w:r>
            </w:del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ins w:id="53" w:author="Fisher, Kathryn" w:date="2025-04-01T09:06:00Z" w16du:dateUtc="2025-04-01T13:06:00Z">
              <w:r w:rsidR="00AC10B5">
                <w:rPr>
                  <w:rFonts w:ascii="Times New Roman" w:hAnsi="Times New Roman" w:cs="Times New Roman"/>
                  <w:sz w:val="24"/>
                  <w:szCs w:val="24"/>
                </w:rPr>
                <w:t>12</w:t>
              </w:r>
            </w:ins>
            <w:del w:id="54" w:author="Fisher, Kathryn" w:date="2025-04-01T09:06:00Z" w16du:dateUtc="2025-04-01T13:06:00Z">
              <w:r w:rsidDel="00AC10B5">
                <w:rPr>
                  <w:rFonts w:ascii="Times New Roman" w:hAnsi="Times New Roman" w:cs="Times New Roman"/>
                  <w:sz w:val="24"/>
                  <w:szCs w:val="24"/>
                </w:rPr>
                <w:delText>9</w:delText>
              </w:r>
            </w:del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Lines </w:t>
            </w:r>
            <w:ins w:id="55" w:author="Fisher, Kathryn" w:date="2025-04-01T09:06:00Z" w16du:dateUtc="2025-04-01T13:06:00Z">
              <w:r w:rsidR="00AC10B5">
                <w:rPr>
                  <w:rFonts w:ascii="Times New Roman" w:hAnsi="Times New Roman" w:cs="Times New Roman"/>
                  <w:sz w:val="24"/>
                  <w:szCs w:val="24"/>
                </w:rPr>
                <w:t>235</w:t>
              </w:r>
            </w:ins>
            <w:del w:id="56" w:author="Fisher, Kathryn" w:date="2025-04-01T09:06:00Z" w16du:dateUtc="2025-04-01T13:06:00Z">
              <w:r w:rsidDel="00AC10B5">
                <w:rPr>
                  <w:rFonts w:ascii="Times New Roman" w:hAnsi="Times New Roman" w:cs="Times New Roman"/>
                  <w:sz w:val="24"/>
                  <w:szCs w:val="24"/>
                </w:rPr>
                <w:delText>159</w:delText>
              </w:r>
            </w:del>
            <w:r>
              <w:rPr>
                <w:rFonts w:ascii="Times New Roman" w:hAnsi="Times New Roman" w:cs="Times New Roman"/>
                <w:sz w:val="24"/>
                <w:szCs w:val="24"/>
              </w:rPr>
              <w:t>-2</w:t>
            </w:r>
            <w:ins w:id="57" w:author="Fisher, Kathryn" w:date="2025-04-01T09:07:00Z" w16du:dateUtc="2025-04-01T13:07:00Z">
              <w:r w:rsidR="00AC10B5">
                <w:rPr>
                  <w:rFonts w:ascii="Times New Roman" w:hAnsi="Times New Roman" w:cs="Times New Roman"/>
                  <w:sz w:val="24"/>
                  <w:szCs w:val="24"/>
                </w:rPr>
                <w:t>69</w:t>
              </w:r>
            </w:ins>
            <w:del w:id="58" w:author="Fisher, Kathryn" w:date="2025-04-01T09:07:00Z" w16du:dateUtc="2025-04-01T13:07:00Z">
              <w:r w:rsidDel="00AC10B5">
                <w:rPr>
                  <w:rFonts w:ascii="Times New Roman" w:hAnsi="Times New Roman" w:cs="Times New Roman"/>
                  <w:sz w:val="24"/>
                  <w:szCs w:val="24"/>
                </w:rPr>
                <w:delText>01</w:delText>
              </w:r>
            </w:del>
          </w:p>
        </w:tc>
      </w:tr>
      <w:tr w:rsidR="008E5B82" w14:paraId="262B492D" w14:textId="77777777" w:rsidTr="001A37F9">
        <w:tc>
          <w:tcPr>
            <w:tcW w:w="1843" w:type="dxa"/>
          </w:tcPr>
          <w:p w14:paraId="4C26FCCC" w14:textId="01A36B8C" w:rsidR="008E5B82" w:rsidRDefault="0047440E" w:rsidP="008E5B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Validity, reliability, Methodological Integrity</w:t>
            </w:r>
          </w:p>
        </w:tc>
        <w:tc>
          <w:tcPr>
            <w:tcW w:w="5529" w:type="dxa"/>
          </w:tcPr>
          <w:p w14:paraId="0EBD08BC" w14:textId="5B7A4F25" w:rsidR="008E5B82" w:rsidRDefault="0047440E" w:rsidP="008E5B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Indicate methodological integrity, quantitative validity and reliability, and mixed methods legitimacy (including quality of the research process and inferences drawn from the intersection of the quantitative and qualitative data).</w:t>
            </w:r>
          </w:p>
        </w:tc>
        <w:tc>
          <w:tcPr>
            <w:tcW w:w="3685" w:type="dxa"/>
          </w:tcPr>
          <w:p w14:paraId="0504D9FC" w14:textId="66A30AAB" w:rsidR="008E5B82" w:rsidRDefault="00067EE3" w:rsidP="008E5B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Pages 1</w:t>
            </w:r>
            <w:ins w:id="59" w:author="Fisher, Kathryn" w:date="2025-04-01T09:55:00Z" w16du:dateUtc="2025-04-01T13:55:00Z">
              <w:r w:rsidR="002F1C35">
                <w:rPr>
                  <w:rFonts w:ascii="Times New Roman" w:hAnsi="Times New Roman" w:cs="Times New Roman"/>
                  <w:sz w:val="24"/>
                  <w:szCs w:val="24"/>
                </w:rPr>
                <w:t>2</w:t>
              </w:r>
            </w:ins>
            <w:del w:id="60" w:author="Fisher, Kathryn" w:date="2025-04-01T09:55:00Z" w16du:dateUtc="2025-04-01T13:55:00Z">
              <w:r w:rsidDel="002F1C35">
                <w:rPr>
                  <w:rFonts w:ascii="Times New Roman" w:hAnsi="Times New Roman" w:cs="Times New Roman"/>
                  <w:sz w:val="24"/>
                  <w:szCs w:val="24"/>
                </w:rPr>
                <w:delText>0</w:delText>
              </w:r>
            </w:del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ins w:id="61" w:author="Fisher, Kathryn" w:date="2025-04-01T09:56:00Z" w16du:dateUtc="2025-04-01T13:56:00Z">
              <w:r w:rsidR="002F1C35">
                <w:rPr>
                  <w:rFonts w:ascii="Times New Roman" w:hAnsi="Times New Roman" w:cs="Times New Roman"/>
                  <w:sz w:val="24"/>
                  <w:szCs w:val="24"/>
                </w:rPr>
                <w:t>4</w:t>
              </w:r>
            </w:ins>
            <w:del w:id="62" w:author="Fisher, Kathryn" w:date="2025-04-01T09:55:00Z" w16du:dateUtc="2025-04-01T13:55:00Z">
              <w:r w:rsidDel="002F1C35">
                <w:rPr>
                  <w:rFonts w:ascii="Times New Roman" w:hAnsi="Times New Roman" w:cs="Times New Roman"/>
                  <w:sz w:val="24"/>
                  <w:szCs w:val="24"/>
                </w:rPr>
                <w:delText>2</w:delText>
              </w:r>
            </w:del>
            <w:r>
              <w:rPr>
                <w:rFonts w:ascii="Times New Roman" w:hAnsi="Times New Roman" w:cs="Times New Roman"/>
                <w:sz w:val="24"/>
                <w:szCs w:val="24"/>
              </w:rPr>
              <w:t>, Lines 2</w:t>
            </w:r>
            <w:ins w:id="63" w:author="Fisher, Kathryn" w:date="2025-04-01T09:56:00Z" w16du:dateUtc="2025-04-01T13:56:00Z">
              <w:r w:rsidR="002F1C35">
                <w:rPr>
                  <w:rFonts w:ascii="Times New Roman" w:hAnsi="Times New Roman" w:cs="Times New Roman"/>
                  <w:sz w:val="24"/>
                  <w:szCs w:val="24"/>
                </w:rPr>
                <w:t>71</w:t>
              </w:r>
            </w:ins>
            <w:del w:id="64" w:author="Fisher, Kathryn" w:date="2025-04-01T09:56:00Z" w16du:dateUtc="2025-04-01T13:56:00Z">
              <w:r w:rsidDel="002F1C35">
                <w:rPr>
                  <w:rFonts w:ascii="Times New Roman" w:hAnsi="Times New Roman" w:cs="Times New Roman"/>
                  <w:sz w:val="24"/>
                  <w:szCs w:val="24"/>
                </w:rPr>
                <w:delText>27</w:delText>
              </w:r>
            </w:del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ins w:id="65" w:author="Fisher, Kathryn" w:date="2025-04-01T09:56:00Z" w16du:dateUtc="2025-04-01T13:56:00Z">
              <w:r w:rsidR="002F1C35">
                <w:rPr>
                  <w:rFonts w:ascii="Times New Roman" w:hAnsi="Times New Roman" w:cs="Times New Roman"/>
                  <w:sz w:val="24"/>
                  <w:szCs w:val="24"/>
                </w:rPr>
                <w:t>312</w:t>
              </w:r>
            </w:ins>
            <w:del w:id="66" w:author="Fisher, Kathryn" w:date="2025-04-01T09:56:00Z" w16du:dateUtc="2025-04-01T13:56:00Z">
              <w:r w:rsidDel="002F1C35">
                <w:rPr>
                  <w:rFonts w:ascii="Times New Roman" w:hAnsi="Times New Roman" w:cs="Times New Roman"/>
                  <w:sz w:val="24"/>
                  <w:szCs w:val="24"/>
                </w:rPr>
                <w:delText>267</w:delText>
              </w:r>
            </w:del>
          </w:p>
        </w:tc>
      </w:tr>
      <w:tr w:rsidR="008E5B82" w14:paraId="2C9F98E6" w14:textId="77777777" w:rsidTr="001A37F9">
        <w:tc>
          <w:tcPr>
            <w:tcW w:w="1843" w:type="dxa"/>
          </w:tcPr>
          <w:p w14:paraId="4D23D193" w14:textId="2B568098" w:rsidR="008E5B82" w:rsidRDefault="0047440E" w:rsidP="008E5B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Findings/Results</w:t>
            </w:r>
          </w:p>
        </w:tc>
        <w:tc>
          <w:tcPr>
            <w:tcW w:w="5529" w:type="dxa"/>
          </w:tcPr>
          <w:p w14:paraId="722BD01D" w14:textId="1492A879" w:rsidR="008E5B82" w:rsidRDefault="0047440E" w:rsidP="008E5B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Indicate how the quantitative and qualitative data were mixed or integrated (e.g., discussion, tables or joint display</w:t>
            </w:r>
            <w:r w:rsidR="00BF412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685" w:type="dxa"/>
          </w:tcPr>
          <w:p w14:paraId="15DBCEF7" w14:textId="04E22B07" w:rsidR="008E5B82" w:rsidRDefault="00FF1ABF" w:rsidP="008E5B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Pages 1</w:t>
            </w:r>
            <w:ins w:id="67" w:author="Fisher, Kathryn" w:date="2025-04-01T09:56:00Z" w16du:dateUtc="2025-04-01T13:56:00Z">
              <w:r w:rsidR="00300EEC">
                <w:rPr>
                  <w:rFonts w:ascii="Times New Roman" w:hAnsi="Times New Roman" w:cs="Times New Roman"/>
                  <w:sz w:val="24"/>
                  <w:szCs w:val="24"/>
                </w:rPr>
                <w:t>4</w:t>
              </w:r>
            </w:ins>
            <w:del w:id="68" w:author="Fisher, Kathryn" w:date="2025-04-01T09:56:00Z" w16du:dateUtc="2025-04-01T13:56:00Z">
              <w:r w:rsidDel="00300EEC">
                <w:rPr>
                  <w:rFonts w:ascii="Times New Roman" w:hAnsi="Times New Roman" w:cs="Times New Roman"/>
                  <w:sz w:val="24"/>
                  <w:szCs w:val="24"/>
                </w:rPr>
                <w:delText>2</w:delText>
              </w:r>
            </w:del>
            <w:r>
              <w:rPr>
                <w:rFonts w:ascii="Times New Roman" w:hAnsi="Times New Roman" w:cs="Times New Roman"/>
                <w:sz w:val="24"/>
                <w:szCs w:val="24"/>
              </w:rPr>
              <w:t>-3</w:t>
            </w:r>
            <w:ins w:id="69" w:author="Fisher, Kathryn" w:date="2025-04-01T09:57:00Z" w16du:dateUtc="2025-04-01T13:57:00Z">
              <w:r w:rsidR="00300EEC">
                <w:rPr>
                  <w:rFonts w:ascii="Times New Roman" w:hAnsi="Times New Roman" w:cs="Times New Roman"/>
                  <w:sz w:val="24"/>
                  <w:szCs w:val="24"/>
                </w:rPr>
                <w:t>6</w:t>
              </w:r>
            </w:ins>
            <w:del w:id="70" w:author="Fisher, Kathryn" w:date="2025-04-01T09:57:00Z" w16du:dateUtc="2025-04-01T13:57:00Z">
              <w:r w:rsidDel="00300EEC">
                <w:rPr>
                  <w:rFonts w:ascii="Times New Roman" w:hAnsi="Times New Roman" w:cs="Times New Roman"/>
                  <w:sz w:val="24"/>
                  <w:szCs w:val="24"/>
                </w:rPr>
                <w:delText>3</w:delText>
              </w:r>
            </w:del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Lines </w:t>
            </w:r>
            <w:ins w:id="71" w:author="Fisher, Kathryn" w:date="2025-04-01T09:58:00Z" w16du:dateUtc="2025-04-01T13:58:00Z">
              <w:r w:rsidR="00300EEC">
                <w:rPr>
                  <w:rFonts w:ascii="Times New Roman" w:hAnsi="Times New Roman" w:cs="Times New Roman"/>
                  <w:sz w:val="24"/>
                  <w:szCs w:val="24"/>
                </w:rPr>
                <w:t>314</w:t>
              </w:r>
            </w:ins>
            <w:del w:id="72" w:author="Fisher, Kathryn" w:date="2025-04-01T09:58:00Z" w16du:dateUtc="2025-04-01T13:58:00Z">
              <w:r w:rsidDel="00300EEC">
                <w:rPr>
                  <w:rFonts w:ascii="Times New Roman" w:hAnsi="Times New Roman" w:cs="Times New Roman"/>
                  <w:sz w:val="24"/>
                  <w:szCs w:val="24"/>
                </w:rPr>
                <w:delText>2</w:delText>
              </w:r>
            </w:del>
            <w:del w:id="73" w:author="Fisher, Kathryn" w:date="2025-04-01T09:57:00Z" w16du:dateUtc="2025-04-01T13:57:00Z">
              <w:r w:rsidDel="00300EEC">
                <w:rPr>
                  <w:rFonts w:ascii="Times New Roman" w:hAnsi="Times New Roman" w:cs="Times New Roman"/>
                  <w:sz w:val="24"/>
                  <w:szCs w:val="24"/>
                </w:rPr>
                <w:delText>69</w:delText>
              </w:r>
            </w:del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ins w:id="74" w:author="Fisher, Kathryn" w:date="2025-04-01T09:57:00Z" w16du:dateUtc="2025-04-01T13:57:00Z">
              <w:r w:rsidR="00300EEC">
                <w:rPr>
                  <w:rFonts w:ascii="Times New Roman" w:hAnsi="Times New Roman" w:cs="Times New Roman"/>
                  <w:sz w:val="24"/>
                  <w:szCs w:val="24"/>
                </w:rPr>
                <w:t>834</w:t>
              </w:r>
            </w:ins>
            <w:del w:id="75" w:author="Fisher, Kathryn" w:date="2025-04-01T09:57:00Z" w16du:dateUtc="2025-04-01T13:57:00Z">
              <w:r w:rsidDel="00300EEC">
                <w:rPr>
                  <w:rFonts w:ascii="Times New Roman" w:hAnsi="Times New Roman" w:cs="Times New Roman"/>
                  <w:sz w:val="24"/>
                  <w:szCs w:val="24"/>
                </w:rPr>
                <w:delText>75</w:delText>
              </w:r>
            </w:del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&amp; Table 1 (Pages 4</w:t>
            </w:r>
            <w:ins w:id="76" w:author="Fisher, Kathryn" w:date="2025-04-01T09:58:00Z" w16du:dateUtc="2025-04-01T13:58:00Z">
              <w:r w:rsidR="00300EEC">
                <w:rPr>
                  <w:rFonts w:ascii="Times New Roman" w:hAnsi="Times New Roman" w:cs="Times New Roman"/>
                  <w:sz w:val="24"/>
                  <w:szCs w:val="24"/>
                </w:rPr>
                <w:t>8</w:t>
              </w:r>
            </w:ins>
            <w:del w:id="77" w:author="Fisher, Kathryn" w:date="2025-04-01T09:58:00Z" w16du:dateUtc="2025-04-01T13:58:00Z">
              <w:r w:rsidDel="00300EEC">
                <w:rPr>
                  <w:rFonts w:ascii="Times New Roman" w:hAnsi="Times New Roman" w:cs="Times New Roman"/>
                  <w:sz w:val="24"/>
                  <w:szCs w:val="24"/>
                </w:rPr>
                <w:delText>4</w:delText>
              </w:r>
            </w:del>
            <w:r w:rsidR="003A413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ins w:id="78" w:author="Fisher, Kathryn" w:date="2025-04-01T09:58:00Z" w16du:dateUtc="2025-04-01T13:58:00Z">
              <w:r w:rsidR="00300EEC">
                <w:rPr>
                  <w:rFonts w:ascii="Times New Roman" w:hAnsi="Times New Roman" w:cs="Times New Roman"/>
                  <w:sz w:val="24"/>
                  <w:szCs w:val="24"/>
                </w:rPr>
                <w:t>9</w:t>
              </w:r>
            </w:ins>
            <w:del w:id="79" w:author="Fisher, Kathryn" w:date="2025-04-01T09:58:00Z" w16du:dateUtc="2025-04-01T13:58:00Z">
              <w:r w:rsidDel="00300EEC">
                <w:rPr>
                  <w:rFonts w:ascii="Times New Roman" w:hAnsi="Times New Roman" w:cs="Times New Roman"/>
                  <w:sz w:val="24"/>
                  <w:szCs w:val="24"/>
                </w:rPr>
                <w:delText>5</w:delText>
              </w:r>
            </w:del>
            <w:r w:rsidR="003A413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Line </w:t>
            </w:r>
            <w:ins w:id="80" w:author="Fisher, Kathryn" w:date="2025-04-01T09:58:00Z" w16du:dateUtc="2025-04-01T13:58:00Z">
              <w:r w:rsidR="00300EEC">
                <w:rPr>
                  <w:rFonts w:ascii="Times New Roman" w:hAnsi="Times New Roman" w:cs="Times New Roman"/>
                  <w:sz w:val="24"/>
                  <w:szCs w:val="24"/>
                </w:rPr>
                <w:t>1108</w:t>
              </w:r>
            </w:ins>
            <w:del w:id="81" w:author="Fisher, Kathryn" w:date="2025-04-01T09:58:00Z" w16du:dateUtc="2025-04-01T13:58:00Z">
              <w:r w:rsidDel="00300EEC">
                <w:rPr>
                  <w:rFonts w:ascii="Times New Roman" w:hAnsi="Times New Roman" w:cs="Times New Roman"/>
                  <w:sz w:val="24"/>
                  <w:szCs w:val="24"/>
                </w:rPr>
                <w:delText>986</w:delText>
              </w:r>
            </w:del>
            <w:r w:rsidR="003A4134">
              <w:rPr>
                <w:rFonts w:ascii="Times New Roman" w:hAnsi="Times New Roman" w:cs="Times New Roman"/>
                <w:sz w:val="24"/>
                <w:szCs w:val="24"/>
              </w:rPr>
              <w:t>) &amp; Table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</w:t>
            </w:r>
            <w:r w:rsidR="003A4134">
              <w:rPr>
                <w:rFonts w:ascii="Times New Roman" w:hAnsi="Times New Roman" w:cs="Times New Roman"/>
                <w:sz w:val="24"/>
                <w:szCs w:val="24"/>
              </w:rPr>
              <w:t xml:space="preserve"> (Pages 4</w:t>
            </w:r>
            <w:ins w:id="82" w:author="Fisher, Kathryn" w:date="2025-04-01T09:59:00Z" w16du:dateUtc="2025-04-01T13:59:00Z">
              <w:r w:rsidR="00300EEC">
                <w:rPr>
                  <w:rFonts w:ascii="Times New Roman" w:hAnsi="Times New Roman" w:cs="Times New Roman"/>
                  <w:sz w:val="24"/>
                  <w:szCs w:val="24"/>
                </w:rPr>
                <w:t>9</w:t>
              </w:r>
            </w:ins>
            <w:del w:id="83" w:author="Fisher, Kathryn" w:date="2025-04-01T09:59:00Z" w16du:dateUtc="2025-04-01T13:59:00Z">
              <w:r w:rsidR="003A4134" w:rsidDel="00300EEC">
                <w:rPr>
                  <w:rFonts w:ascii="Times New Roman" w:hAnsi="Times New Roman" w:cs="Times New Roman"/>
                  <w:sz w:val="24"/>
                  <w:szCs w:val="24"/>
                </w:rPr>
                <w:delText>5</w:delText>
              </w:r>
            </w:del>
            <w:r w:rsidR="003A413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ins w:id="84" w:author="Fisher, Kathryn" w:date="2025-04-01T09:59:00Z" w16du:dateUtc="2025-04-01T13:59:00Z">
              <w:r w:rsidR="00300EEC">
                <w:rPr>
                  <w:rFonts w:ascii="Times New Roman" w:hAnsi="Times New Roman" w:cs="Times New Roman"/>
                  <w:sz w:val="24"/>
                  <w:szCs w:val="24"/>
                </w:rPr>
                <w:t>51</w:t>
              </w:r>
            </w:ins>
            <w:del w:id="85" w:author="Fisher, Kathryn" w:date="2025-04-01T09:59:00Z" w16du:dateUtc="2025-04-01T13:59:00Z">
              <w:r w:rsidR="003A4134" w:rsidDel="00300EEC">
                <w:rPr>
                  <w:rFonts w:ascii="Times New Roman" w:hAnsi="Times New Roman" w:cs="Times New Roman"/>
                  <w:sz w:val="24"/>
                  <w:szCs w:val="24"/>
                </w:rPr>
                <w:delText>47</w:delText>
              </w:r>
            </w:del>
            <w:r w:rsidR="003A413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A4134">
              <w:rPr>
                <w:rFonts w:ascii="Times New Roman" w:hAnsi="Times New Roman" w:cs="Times New Roman"/>
                <w:sz w:val="24"/>
                <w:szCs w:val="24"/>
              </w:rPr>
              <w:t xml:space="preserve">Line </w:t>
            </w:r>
            <w:ins w:id="86" w:author="Fisher, Kathryn" w:date="2025-04-01T09:58:00Z" w16du:dateUtc="2025-04-01T13:58:00Z">
              <w:r w:rsidR="00300EEC">
                <w:rPr>
                  <w:rFonts w:ascii="Times New Roman" w:hAnsi="Times New Roman" w:cs="Times New Roman"/>
                  <w:sz w:val="24"/>
                  <w:szCs w:val="24"/>
                </w:rPr>
                <w:t>1110</w:t>
              </w:r>
            </w:ins>
            <w:del w:id="87" w:author="Fisher, Kathryn" w:date="2025-04-01T09:58:00Z" w16du:dateUtc="2025-04-01T13:58:00Z">
              <w:r w:rsidR="003A4134" w:rsidDel="00300EEC">
                <w:rPr>
                  <w:rFonts w:ascii="Times New Roman" w:hAnsi="Times New Roman" w:cs="Times New Roman"/>
                  <w:sz w:val="24"/>
                  <w:szCs w:val="24"/>
                </w:rPr>
                <w:delText>988</w:delText>
              </w:r>
            </w:del>
            <w:r w:rsidR="003A4134">
              <w:rPr>
                <w:rFonts w:ascii="Times New Roman" w:hAnsi="Times New Roman" w:cs="Times New Roman"/>
                <w:sz w:val="24"/>
                <w:szCs w:val="24"/>
              </w:rPr>
              <w:t xml:space="preserve">) &amp; Table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3A4134">
              <w:rPr>
                <w:rFonts w:ascii="Times New Roman" w:hAnsi="Times New Roman" w:cs="Times New Roman"/>
                <w:sz w:val="24"/>
                <w:szCs w:val="24"/>
              </w:rPr>
              <w:t xml:space="preserve"> (Pages </w:t>
            </w:r>
            <w:ins w:id="88" w:author="Fisher, Kathryn" w:date="2025-04-01T09:59:00Z" w16du:dateUtc="2025-04-01T13:59:00Z">
              <w:r w:rsidR="00300EEC">
                <w:rPr>
                  <w:rFonts w:ascii="Times New Roman" w:hAnsi="Times New Roman" w:cs="Times New Roman"/>
                  <w:sz w:val="24"/>
                  <w:szCs w:val="24"/>
                </w:rPr>
                <w:t>51</w:t>
              </w:r>
            </w:ins>
            <w:del w:id="89" w:author="Fisher, Kathryn" w:date="2025-04-01T09:59:00Z" w16du:dateUtc="2025-04-01T13:59:00Z">
              <w:r w:rsidR="003A4134" w:rsidDel="00300EEC">
                <w:rPr>
                  <w:rFonts w:ascii="Times New Roman" w:hAnsi="Times New Roman" w:cs="Times New Roman"/>
                  <w:sz w:val="24"/>
                  <w:szCs w:val="24"/>
                </w:rPr>
                <w:delText>47</w:delText>
              </w:r>
            </w:del>
            <w:r w:rsidR="003A413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ins w:id="90" w:author="Fisher, Kathryn" w:date="2025-04-01T09:59:00Z" w16du:dateUtc="2025-04-01T13:59:00Z">
              <w:r w:rsidR="00300EEC">
                <w:rPr>
                  <w:rFonts w:ascii="Times New Roman" w:hAnsi="Times New Roman" w:cs="Times New Roman"/>
                  <w:sz w:val="24"/>
                  <w:szCs w:val="24"/>
                </w:rPr>
                <w:t>53</w:t>
              </w:r>
            </w:ins>
            <w:del w:id="91" w:author="Fisher, Kathryn" w:date="2025-04-01T09:59:00Z" w16du:dateUtc="2025-04-01T13:59:00Z">
              <w:r w:rsidR="003A4134" w:rsidDel="00300EEC">
                <w:rPr>
                  <w:rFonts w:ascii="Times New Roman" w:hAnsi="Times New Roman" w:cs="Times New Roman"/>
                  <w:sz w:val="24"/>
                  <w:szCs w:val="24"/>
                </w:rPr>
                <w:delText>49</w:delText>
              </w:r>
            </w:del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3A4134">
              <w:rPr>
                <w:rFonts w:ascii="Times New Roman" w:hAnsi="Times New Roman" w:cs="Times New Roman"/>
                <w:sz w:val="24"/>
                <w:szCs w:val="24"/>
              </w:rPr>
              <w:t xml:space="preserve">  Line</w:t>
            </w:r>
            <w:ins w:id="92" w:author="Fisher, Kathryn" w:date="2025-04-01T09:59:00Z" w16du:dateUtc="2025-04-01T13:59:00Z">
              <w:r w:rsidR="00300EEC">
                <w:rPr>
                  <w:rFonts w:ascii="Times New Roman" w:hAnsi="Times New Roman" w:cs="Times New Roman"/>
                  <w:sz w:val="24"/>
                  <w:szCs w:val="24"/>
                </w:rPr>
                <w:t xml:space="preserve"> 1112</w:t>
              </w:r>
            </w:ins>
            <w:del w:id="93" w:author="Fisher, Kathryn" w:date="2025-04-01T09:59:00Z" w16du:dateUtc="2025-04-01T13:59:00Z">
              <w:r w:rsidR="003A4134" w:rsidDel="00300EEC">
                <w:rPr>
                  <w:rFonts w:ascii="Times New Roman" w:hAnsi="Times New Roman" w:cs="Times New Roman"/>
                  <w:sz w:val="24"/>
                  <w:szCs w:val="24"/>
                </w:rPr>
                <w:delText xml:space="preserve"> 990</w:delText>
              </w:r>
            </w:del>
            <w:r w:rsidR="003A413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&amp; </w:t>
            </w:r>
            <w:r w:rsidR="003A4134">
              <w:rPr>
                <w:rFonts w:ascii="Times New Roman" w:hAnsi="Times New Roman" w:cs="Times New Roman"/>
                <w:sz w:val="24"/>
                <w:szCs w:val="24"/>
              </w:rPr>
              <w:t xml:space="preserve">Table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3A4134">
              <w:rPr>
                <w:rFonts w:ascii="Times New Roman" w:hAnsi="Times New Roman" w:cs="Times New Roman"/>
                <w:sz w:val="24"/>
                <w:szCs w:val="24"/>
              </w:rPr>
              <w:t xml:space="preserve"> (Pages </w:t>
            </w:r>
            <w:ins w:id="94" w:author="Fisher, Kathryn" w:date="2025-04-01T09:59:00Z" w16du:dateUtc="2025-04-01T13:59:00Z">
              <w:r w:rsidR="00300EEC">
                <w:rPr>
                  <w:rFonts w:ascii="Times New Roman" w:hAnsi="Times New Roman" w:cs="Times New Roman"/>
                  <w:sz w:val="24"/>
                  <w:szCs w:val="24"/>
                </w:rPr>
                <w:t>53</w:t>
              </w:r>
            </w:ins>
            <w:del w:id="95" w:author="Fisher, Kathryn" w:date="2025-04-01T09:59:00Z" w16du:dateUtc="2025-04-01T13:59:00Z">
              <w:r w:rsidR="003A4134" w:rsidDel="00300EEC">
                <w:rPr>
                  <w:rFonts w:ascii="Times New Roman" w:hAnsi="Times New Roman" w:cs="Times New Roman"/>
                  <w:sz w:val="24"/>
                  <w:szCs w:val="24"/>
                </w:rPr>
                <w:delText>49</w:delText>
              </w:r>
            </w:del>
            <w:r w:rsidR="003A4134">
              <w:rPr>
                <w:rFonts w:ascii="Times New Roman" w:hAnsi="Times New Roman" w:cs="Times New Roman"/>
                <w:sz w:val="24"/>
                <w:szCs w:val="24"/>
              </w:rPr>
              <w:t>-5</w:t>
            </w:r>
            <w:ins w:id="96" w:author="Fisher, Kathryn" w:date="2025-04-01T10:00:00Z" w16du:dateUtc="2025-04-01T14:00:00Z">
              <w:r w:rsidR="00300EEC">
                <w:rPr>
                  <w:rFonts w:ascii="Times New Roman" w:hAnsi="Times New Roman" w:cs="Times New Roman"/>
                  <w:sz w:val="24"/>
                  <w:szCs w:val="24"/>
                </w:rPr>
                <w:t>6</w:t>
              </w:r>
            </w:ins>
            <w:del w:id="97" w:author="Fisher, Kathryn" w:date="2025-04-01T10:00:00Z" w16du:dateUtc="2025-04-01T14:00:00Z">
              <w:r w:rsidR="003A4134" w:rsidDel="00300EEC">
                <w:rPr>
                  <w:rFonts w:ascii="Times New Roman" w:hAnsi="Times New Roman" w:cs="Times New Roman"/>
                  <w:sz w:val="24"/>
                  <w:szCs w:val="24"/>
                </w:rPr>
                <w:delText>2</w:delText>
              </w:r>
            </w:del>
            <w:r w:rsidR="003A4134">
              <w:rPr>
                <w:rFonts w:ascii="Times New Roman" w:hAnsi="Times New Roman" w:cs="Times New Roman"/>
                <w:sz w:val="24"/>
                <w:szCs w:val="24"/>
              </w:rPr>
              <w:t xml:space="preserve">, Line </w:t>
            </w:r>
            <w:ins w:id="98" w:author="Fisher, Kathryn" w:date="2025-04-01T10:00:00Z" w16du:dateUtc="2025-04-01T14:00:00Z">
              <w:r w:rsidR="00300EEC">
                <w:rPr>
                  <w:rFonts w:ascii="Times New Roman" w:hAnsi="Times New Roman" w:cs="Times New Roman"/>
                  <w:sz w:val="24"/>
                  <w:szCs w:val="24"/>
                </w:rPr>
                <w:t>1115</w:t>
              </w:r>
            </w:ins>
            <w:del w:id="99" w:author="Fisher, Kathryn" w:date="2025-04-01T10:00:00Z" w16du:dateUtc="2025-04-01T14:00:00Z">
              <w:r w:rsidR="003A4134" w:rsidDel="00300EEC">
                <w:rPr>
                  <w:rFonts w:ascii="Times New Roman" w:hAnsi="Times New Roman" w:cs="Times New Roman"/>
                  <w:sz w:val="24"/>
                  <w:szCs w:val="24"/>
                </w:rPr>
                <w:delText>993</w:delText>
              </w:r>
            </w:del>
            <w:r w:rsidR="003A413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8E5B82" w14:paraId="092BAC03" w14:textId="77777777" w:rsidTr="001A37F9">
        <w:tc>
          <w:tcPr>
            <w:tcW w:w="1843" w:type="dxa"/>
          </w:tcPr>
          <w:p w14:paraId="038A3E8A" w14:textId="77D6BF24" w:rsidR="008E5B82" w:rsidRDefault="00BF4123" w:rsidP="008E5B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Discussion</w:t>
            </w:r>
          </w:p>
        </w:tc>
        <w:tc>
          <w:tcPr>
            <w:tcW w:w="5529" w:type="dxa"/>
          </w:tcPr>
          <w:p w14:paraId="698DD8C5" w14:textId="6C0F266F" w:rsidR="008E5B82" w:rsidRDefault="00BF4123" w:rsidP="008E5B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Reflect upon the implication of the integrated findings across the two methods</w:t>
            </w:r>
          </w:p>
        </w:tc>
        <w:tc>
          <w:tcPr>
            <w:tcW w:w="3685" w:type="dxa"/>
          </w:tcPr>
          <w:p w14:paraId="7E8B03D7" w14:textId="19A508BE" w:rsidR="008E5B82" w:rsidRDefault="00124691" w:rsidP="008E5B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Discussion: Pages 3</w:t>
            </w:r>
            <w:ins w:id="100" w:author="Fisher, Kathryn" w:date="2025-04-01T10:00:00Z" w16du:dateUtc="2025-04-01T14:00:00Z">
              <w:r w:rsidR="00B73985">
                <w:rPr>
                  <w:rFonts w:ascii="Times New Roman" w:hAnsi="Times New Roman" w:cs="Times New Roman"/>
                  <w:sz w:val="24"/>
                  <w:szCs w:val="24"/>
                </w:rPr>
                <w:t>6</w:t>
              </w:r>
            </w:ins>
            <w:del w:id="101" w:author="Fisher, Kathryn" w:date="2025-04-01T10:00:00Z" w16du:dateUtc="2025-04-01T14:00:00Z">
              <w:r w:rsidDel="00B73985">
                <w:rPr>
                  <w:rFonts w:ascii="Times New Roman" w:hAnsi="Times New Roman" w:cs="Times New Roman"/>
                  <w:sz w:val="24"/>
                  <w:szCs w:val="24"/>
                </w:rPr>
                <w:delText>3</w:delText>
              </w:r>
            </w:del>
            <w:r>
              <w:rPr>
                <w:rFonts w:ascii="Times New Roman" w:hAnsi="Times New Roman" w:cs="Times New Roman"/>
                <w:sz w:val="24"/>
                <w:szCs w:val="24"/>
              </w:rPr>
              <w:t>-4</w:t>
            </w:r>
            <w:ins w:id="102" w:author="Fisher, Kathryn" w:date="2025-04-01T10:01:00Z" w16du:dateUtc="2025-04-01T14:01:00Z">
              <w:r w:rsidR="00B73985">
                <w:rPr>
                  <w:rFonts w:ascii="Times New Roman" w:hAnsi="Times New Roman" w:cs="Times New Roman"/>
                  <w:sz w:val="24"/>
                  <w:szCs w:val="24"/>
                </w:rPr>
                <w:t>6</w:t>
              </w:r>
            </w:ins>
            <w:del w:id="103" w:author="Fisher, Kathryn" w:date="2025-04-01T10:01:00Z" w16du:dateUtc="2025-04-01T14:01:00Z">
              <w:r w:rsidDel="00B73985">
                <w:rPr>
                  <w:rFonts w:ascii="Times New Roman" w:hAnsi="Times New Roman" w:cs="Times New Roman"/>
                  <w:sz w:val="24"/>
                  <w:szCs w:val="24"/>
                </w:rPr>
                <w:delText>2</w:delText>
              </w:r>
            </w:del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Lines </w:t>
            </w:r>
            <w:ins w:id="104" w:author="Fisher, Kathryn" w:date="2025-04-01T10:00:00Z" w16du:dateUtc="2025-04-01T14:00:00Z">
              <w:r w:rsidR="00B73985">
                <w:rPr>
                  <w:rFonts w:ascii="Times New Roman" w:hAnsi="Times New Roman" w:cs="Times New Roman"/>
                  <w:sz w:val="24"/>
                  <w:szCs w:val="24"/>
                </w:rPr>
                <w:t>8</w:t>
              </w:r>
            </w:ins>
            <w:ins w:id="105" w:author="Fisher, Kathryn" w:date="2025-04-01T10:01:00Z" w16du:dateUtc="2025-04-01T14:01:00Z">
              <w:r w:rsidR="00B73985">
                <w:rPr>
                  <w:rFonts w:ascii="Times New Roman" w:hAnsi="Times New Roman" w:cs="Times New Roman"/>
                  <w:sz w:val="24"/>
                  <w:szCs w:val="24"/>
                </w:rPr>
                <w:t>36</w:t>
              </w:r>
            </w:ins>
            <w:del w:id="106" w:author="Fisher, Kathryn" w:date="2025-04-01T10:00:00Z" w16du:dateUtc="2025-04-01T14:00:00Z">
              <w:r w:rsidDel="00B73985">
                <w:rPr>
                  <w:rFonts w:ascii="Times New Roman" w:hAnsi="Times New Roman" w:cs="Times New Roman"/>
                  <w:sz w:val="24"/>
                  <w:szCs w:val="24"/>
                </w:rPr>
                <w:delText>752</w:delText>
              </w:r>
            </w:del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ins w:id="107" w:author="Fisher, Kathryn" w:date="2025-04-01T10:01:00Z" w16du:dateUtc="2025-04-01T14:01:00Z">
              <w:r w:rsidR="00B73985">
                <w:rPr>
                  <w:rFonts w:ascii="Times New Roman" w:hAnsi="Times New Roman" w:cs="Times New Roman"/>
                  <w:sz w:val="24"/>
                  <w:szCs w:val="24"/>
                </w:rPr>
                <w:t>1045</w:t>
              </w:r>
            </w:ins>
            <w:del w:id="108" w:author="Fisher, Kathryn" w:date="2025-04-01T10:01:00Z" w16du:dateUtc="2025-04-01T14:01:00Z">
              <w:r w:rsidDel="00B73985">
                <w:rPr>
                  <w:rFonts w:ascii="Times New Roman" w:hAnsi="Times New Roman" w:cs="Times New Roman"/>
                  <w:sz w:val="24"/>
                  <w:szCs w:val="24"/>
                </w:rPr>
                <w:delText>953</w:delText>
              </w:r>
            </w:del>
          </w:p>
          <w:p w14:paraId="0B82CA73" w14:textId="74527DD7" w:rsidR="00124691" w:rsidRDefault="00124691" w:rsidP="008E5B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Next Steps in Research Program (Implications): Pages 4</w:t>
            </w:r>
            <w:ins w:id="109" w:author="Fisher, Kathryn" w:date="2025-04-01T10:01:00Z" w16du:dateUtc="2025-04-01T14:01:00Z">
              <w:r w:rsidR="00B73985">
                <w:rPr>
                  <w:rFonts w:ascii="Times New Roman" w:hAnsi="Times New Roman" w:cs="Times New Roman"/>
                  <w:sz w:val="24"/>
                  <w:szCs w:val="24"/>
                </w:rPr>
                <w:t>6</w:t>
              </w:r>
            </w:ins>
            <w:del w:id="110" w:author="Fisher, Kathryn" w:date="2025-04-01T10:01:00Z" w16du:dateUtc="2025-04-01T14:01:00Z">
              <w:r w:rsidDel="00B73985">
                <w:rPr>
                  <w:rFonts w:ascii="Times New Roman" w:hAnsi="Times New Roman" w:cs="Times New Roman"/>
                  <w:sz w:val="24"/>
                  <w:szCs w:val="24"/>
                </w:rPr>
                <w:delText>2</w:delText>
              </w:r>
            </w:del>
            <w:r>
              <w:rPr>
                <w:rFonts w:ascii="Times New Roman" w:hAnsi="Times New Roman" w:cs="Times New Roman"/>
                <w:sz w:val="24"/>
                <w:szCs w:val="24"/>
              </w:rPr>
              <w:t>-4</w:t>
            </w:r>
            <w:ins w:id="111" w:author="Fisher, Kathryn" w:date="2025-04-01T10:01:00Z" w16du:dateUtc="2025-04-01T14:01:00Z">
              <w:r w:rsidR="00B73985">
                <w:rPr>
                  <w:rFonts w:ascii="Times New Roman" w:hAnsi="Times New Roman" w:cs="Times New Roman"/>
                  <w:sz w:val="24"/>
                  <w:szCs w:val="24"/>
                </w:rPr>
                <w:t>7</w:t>
              </w:r>
            </w:ins>
            <w:del w:id="112" w:author="Fisher, Kathryn" w:date="2025-04-01T10:01:00Z" w16du:dateUtc="2025-04-01T14:01:00Z">
              <w:r w:rsidDel="00B73985">
                <w:rPr>
                  <w:rFonts w:ascii="Times New Roman" w:hAnsi="Times New Roman" w:cs="Times New Roman"/>
                  <w:sz w:val="24"/>
                  <w:szCs w:val="24"/>
                </w:rPr>
                <w:delText>3</w:delText>
              </w:r>
            </w:del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Lines </w:t>
            </w:r>
            <w:ins w:id="113" w:author="Fisher, Kathryn" w:date="2025-04-01T10:01:00Z" w16du:dateUtc="2025-04-01T14:01:00Z">
              <w:r w:rsidR="00B73985">
                <w:rPr>
                  <w:rFonts w:ascii="Times New Roman" w:hAnsi="Times New Roman" w:cs="Times New Roman"/>
                  <w:sz w:val="24"/>
                  <w:szCs w:val="24"/>
                </w:rPr>
                <w:t>1047</w:t>
              </w:r>
            </w:ins>
            <w:del w:id="114" w:author="Fisher, Kathryn" w:date="2025-04-01T10:01:00Z" w16du:dateUtc="2025-04-01T14:01:00Z">
              <w:r w:rsidDel="00B73985">
                <w:rPr>
                  <w:rFonts w:ascii="Times New Roman" w:hAnsi="Times New Roman" w:cs="Times New Roman"/>
                  <w:sz w:val="24"/>
                  <w:szCs w:val="24"/>
                </w:rPr>
                <w:delText>955</w:delText>
              </w:r>
            </w:del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ins w:id="115" w:author="Fisher, Kathryn" w:date="2025-04-01T10:01:00Z" w16du:dateUtc="2025-04-01T14:01:00Z">
              <w:r w:rsidR="00B73985">
                <w:rPr>
                  <w:rFonts w:ascii="Times New Roman" w:hAnsi="Times New Roman" w:cs="Times New Roman"/>
                  <w:sz w:val="24"/>
                  <w:szCs w:val="24"/>
                </w:rPr>
                <w:t>1</w:t>
              </w:r>
            </w:ins>
            <w:ins w:id="116" w:author="Fisher, Kathryn" w:date="2025-04-01T10:02:00Z" w16du:dateUtc="2025-04-01T14:02:00Z">
              <w:r w:rsidR="00B73985">
                <w:rPr>
                  <w:rFonts w:ascii="Times New Roman" w:hAnsi="Times New Roman" w:cs="Times New Roman"/>
                  <w:sz w:val="24"/>
                  <w:szCs w:val="24"/>
                </w:rPr>
                <w:t>078</w:t>
              </w:r>
            </w:ins>
            <w:del w:id="117" w:author="Fisher, Kathryn" w:date="2025-04-01T10:01:00Z" w16du:dateUtc="2025-04-01T14:01:00Z">
              <w:r w:rsidDel="00B73985">
                <w:rPr>
                  <w:rFonts w:ascii="Times New Roman" w:hAnsi="Times New Roman" w:cs="Times New Roman"/>
                  <w:sz w:val="24"/>
                  <w:szCs w:val="24"/>
                </w:rPr>
                <w:delText>968</w:delText>
              </w:r>
            </w:del>
          </w:p>
          <w:p w14:paraId="01C1F6F4" w14:textId="7ECC0175" w:rsidR="00124691" w:rsidRDefault="00124691" w:rsidP="008E5B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Conclusions: Pages 4</w:t>
            </w:r>
            <w:ins w:id="118" w:author="Fisher, Kathryn" w:date="2025-04-01T10:02:00Z" w16du:dateUtc="2025-04-01T14:02:00Z">
              <w:r w:rsidR="00575A96">
                <w:rPr>
                  <w:rFonts w:ascii="Times New Roman" w:hAnsi="Times New Roman" w:cs="Times New Roman"/>
                  <w:sz w:val="24"/>
                  <w:szCs w:val="24"/>
                </w:rPr>
                <w:t>6</w:t>
              </w:r>
            </w:ins>
            <w:del w:id="119" w:author="Fisher, Kathryn" w:date="2025-04-01T10:02:00Z" w16du:dateUtc="2025-04-01T14:02:00Z">
              <w:r w:rsidDel="00575A96">
                <w:rPr>
                  <w:rFonts w:ascii="Times New Roman" w:hAnsi="Times New Roman" w:cs="Times New Roman"/>
                  <w:sz w:val="24"/>
                  <w:szCs w:val="24"/>
                </w:rPr>
                <w:delText>3</w:delText>
              </w:r>
            </w:del>
            <w:r>
              <w:rPr>
                <w:rFonts w:ascii="Times New Roman" w:hAnsi="Times New Roman" w:cs="Times New Roman"/>
                <w:sz w:val="24"/>
                <w:szCs w:val="24"/>
              </w:rPr>
              <w:t>-4</w:t>
            </w:r>
            <w:ins w:id="120" w:author="Fisher, Kathryn" w:date="2025-04-01T10:02:00Z" w16du:dateUtc="2025-04-01T14:02:00Z">
              <w:r w:rsidR="00575A96">
                <w:rPr>
                  <w:rFonts w:ascii="Times New Roman" w:hAnsi="Times New Roman" w:cs="Times New Roman"/>
                  <w:sz w:val="24"/>
                  <w:szCs w:val="24"/>
                </w:rPr>
                <w:t>7</w:t>
              </w:r>
            </w:ins>
            <w:del w:id="121" w:author="Fisher, Kathryn" w:date="2025-04-01T10:02:00Z" w16du:dateUtc="2025-04-01T14:02:00Z">
              <w:r w:rsidDel="00575A96">
                <w:rPr>
                  <w:rFonts w:ascii="Times New Roman" w:hAnsi="Times New Roman" w:cs="Times New Roman"/>
                  <w:sz w:val="24"/>
                  <w:szCs w:val="24"/>
                </w:rPr>
                <w:delText>4</w:delText>
              </w:r>
            </w:del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Lines </w:t>
            </w:r>
            <w:ins w:id="122" w:author="Fisher, Kathryn" w:date="2025-04-01T10:02:00Z" w16du:dateUtc="2025-04-01T14:02:00Z">
              <w:r w:rsidR="00575A96">
                <w:rPr>
                  <w:rFonts w:ascii="Times New Roman" w:hAnsi="Times New Roman" w:cs="Times New Roman"/>
                  <w:sz w:val="24"/>
                  <w:szCs w:val="24"/>
                </w:rPr>
                <w:t>1080</w:t>
              </w:r>
            </w:ins>
            <w:del w:id="123" w:author="Fisher, Kathryn" w:date="2025-04-01T10:02:00Z" w16du:dateUtc="2025-04-01T14:02:00Z">
              <w:r w:rsidDel="00575A96">
                <w:rPr>
                  <w:rFonts w:ascii="Times New Roman" w:hAnsi="Times New Roman" w:cs="Times New Roman"/>
                  <w:sz w:val="24"/>
                  <w:szCs w:val="24"/>
                </w:rPr>
                <w:delText>970</w:delText>
              </w:r>
            </w:del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ins w:id="124" w:author="Fisher, Kathryn" w:date="2025-04-01T10:02:00Z" w16du:dateUtc="2025-04-01T14:02:00Z">
              <w:r w:rsidR="00575A96">
                <w:rPr>
                  <w:rFonts w:ascii="Times New Roman" w:hAnsi="Times New Roman" w:cs="Times New Roman"/>
                  <w:sz w:val="24"/>
                  <w:szCs w:val="24"/>
                </w:rPr>
                <w:t>1106</w:t>
              </w:r>
            </w:ins>
            <w:del w:id="125" w:author="Fisher, Kathryn" w:date="2025-04-01T10:02:00Z" w16du:dateUtc="2025-04-01T14:02:00Z">
              <w:r w:rsidDel="00575A96">
                <w:rPr>
                  <w:rFonts w:ascii="Times New Roman" w:hAnsi="Times New Roman" w:cs="Times New Roman"/>
                  <w:sz w:val="24"/>
                  <w:szCs w:val="24"/>
                </w:rPr>
                <w:delText>984</w:delText>
              </w:r>
            </w:del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14:paraId="4660FA31" w14:textId="739480F9" w:rsidR="008E5B82" w:rsidRPr="00BF4123" w:rsidRDefault="00BF4123" w:rsidP="00BF4123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  <w:r w:rsidRPr="00BF4123">
        <w:rPr>
          <w:rFonts w:ascii="Times New Roman" w:hAnsi="Times New Roman" w:cs="Times New Roman"/>
          <w:sz w:val="20"/>
          <w:szCs w:val="20"/>
          <w:vertAlign w:val="superscript"/>
        </w:rPr>
        <w:lastRenderedPageBreak/>
        <w:t xml:space="preserve">a  </w:t>
      </w:r>
      <w:r>
        <w:rPr>
          <w:rFonts w:ascii="Times New Roman" w:hAnsi="Times New Roman" w:cs="Times New Roman"/>
          <w:sz w:val="20"/>
          <w:szCs w:val="20"/>
        </w:rPr>
        <w:t xml:space="preserve">Summary of key recommendations from Table 3 in the following paper (see paper for </w:t>
      </w:r>
      <w:r w:rsidR="00124691">
        <w:rPr>
          <w:rFonts w:ascii="Times New Roman" w:hAnsi="Times New Roman" w:cs="Times New Roman"/>
          <w:sz w:val="20"/>
          <w:szCs w:val="20"/>
        </w:rPr>
        <w:t xml:space="preserve">further </w:t>
      </w:r>
      <w:r>
        <w:rPr>
          <w:rFonts w:ascii="Times New Roman" w:hAnsi="Times New Roman" w:cs="Times New Roman"/>
          <w:sz w:val="20"/>
          <w:szCs w:val="20"/>
        </w:rPr>
        <w:t xml:space="preserve">details): </w:t>
      </w:r>
      <w:r w:rsidRPr="00BF4123">
        <w:rPr>
          <w:rStyle w:val="notranslate"/>
          <w:rFonts w:ascii="Times New Roman" w:hAnsi="Times New Roman" w:cs="Times New Roman"/>
          <w:sz w:val="20"/>
          <w:szCs w:val="20"/>
        </w:rPr>
        <w:t>Levitt HM, Bamberg M, Creswell JW, Frost DM, Josselson R, Suárez-Orozco C. Journal article reporting standards for qualitative primary, qualitative meta-analytic, and mixed methods research in psychology: The APA Publications and Communications Board task force report. Am Psychol. 2018;73(1):26-46.</w:t>
      </w:r>
    </w:p>
    <w:sectPr w:rsidR="008E5B82" w:rsidRPr="00BF412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Fisher, Kathryn">
    <w15:presenceInfo w15:providerId="AD" w15:userId="S::fisheka@mcmaster.ca::277594e1-b0ed-4f24-919a-f058d83c0be3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5B82"/>
    <w:rsid w:val="00067EE3"/>
    <w:rsid w:val="000774D7"/>
    <w:rsid w:val="000D0F62"/>
    <w:rsid w:val="00124691"/>
    <w:rsid w:val="001A37F9"/>
    <w:rsid w:val="001C6583"/>
    <w:rsid w:val="002F1C35"/>
    <w:rsid w:val="00300EEC"/>
    <w:rsid w:val="00356A03"/>
    <w:rsid w:val="003A4134"/>
    <w:rsid w:val="003C409A"/>
    <w:rsid w:val="00434DF2"/>
    <w:rsid w:val="0047440E"/>
    <w:rsid w:val="004E537D"/>
    <w:rsid w:val="00536CE0"/>
    <w:rsid w:val="00575A96"/>
    <w:rsid w:val="00715AED"/>
    <w:rsid w:val="00857DD6"/>
    <w:rsid w:val="008E5B82"/>
    <w:rsid w:val="009B3FA6"/>
    <w:rsid w:val="00A6619E"/>
    <w:rsid w:val="00AC10B5"/>
    <w:rsid w:val="00B73985"/>
    <w:rsid w:val="00BF4123"/>
    <w:rsid w:val="00C93D96"/>
    <w:rsid w:val="00E55C2D"/>
    <w:rsid w:val="00E677E5"/>
    <w:rsid w:val="00F2763B"/>
    <w:rsid w:val="00FA1C43"/>
    <w:rsid w:val="00FF1A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760B03"/>
  <w15:chartTrackingRefBased/>
  <w15:docId w15:val="{6AC21F7F-5FD1-4444-8901-EA234E5E8E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E5B8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E5B8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5B8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5B8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5B8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5B8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5B8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5B8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5B8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E5B8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E5B8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5B8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5B8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5B8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5B8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5B8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5B8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5B8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E5B8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E5B8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5B8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E5B8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E5B8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E5B8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E5B8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E5B8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5B8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5B8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E5B82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8E5B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translate">
    <w:name w:val="notranslate"/>
    <w:basedOn w:val="DefaultParagraphFont"/>
    <w:rsid w:val="00BF4123"/>
  </w:style>
  <w:style w:type="paragraph" w:styleId="Revision">
    <w:name w:val="Revision"/>
    <w:hidden/>
    <w:uiPriority w:val="99"/>
    <w:semiHidden/>
    <w:rsid w:val="00356A0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microsoft.com/office/2011/relationships/people" Target="people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2</Pages>
  <Words>487</Words>
  <Characters>2776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Fisher, Kathryn</dc:creator>
  <cp:keywords/>
  <dc:description/>
  <cp:lastModifiedBy>Fisher, Kathryn</cp:lastModifiedBy>
  <cp:revision>19</cp:revision>
  <dcterms:created xsi:type="dcterms:W3CDTF">2024-10-07T23:01:00Z</dcterms:created>
  <dcterms:modified xsi:type="dcterms:W3CDTF">2025-04-01T14:02:00Z</dcterms:modified>
</cp:coreProperties>
</file>