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1EBE6" w14:textId="1F00A9CA" w:rsidR="00B83634" w:rsidRPr="007109FF" w:rsidRDefault="007109FF" w:rsidP="001C766B">
      <w:pPr>
        <w:jc w:val="center"/>
        <w:rPr>
          <w:rFonts w:ascii="Arial" w:hAnsi="Arial" w:cs="Arial"/>
          <w:i/>
          <w:iCs/>
          <w:sz w:val="22"/>
          <w:szCs w:val="22"/>
          <w:lang w:val="en-US"/>
        </w:rPr>
      </w:pPr>
      <w:r>
        <w:rPr>
          <w:rFonts w:ascii="Arial" w:hAnsi="Arial" w:cs="Arial"/>
          <w:b/>
          <w:bCs/>
          <w:color w:val="000000" w:themeColor="text1"/>
          <w:sz w:val="32"/>
          <w:szCs w:val="32"/>
        </w:rPr>
        <w:t>“</w:t>
      </w:r>
      <w:r w:rsidRPr="007109FF">
        <w:rPr>
          <w:rFonts w:ascii="Arial" w:hAnsi="Arial" w:cs="Arial"/>
          <w:b/>
          <w:bCs/>
          <w:color w:val="000000" w:themeColor="text1"/>
          <w:sz w:val="32"/>
          <w:szCs w:val="32"/>
        </w:rPr>
        <w:t>If I go down, if I crumble, then everybody does</w:t>
      </w:r>
      <w:r>
        <w:rPr>
          <w:rFonts w:ascii="Arial" w:hAnsi="Arial" w:cs="Arial"/>
          <w:b/>
          <w:bCs/>
          <w:color w:val="000000" w:themeColor="text1"/>
          <w:sz w:val="32"/>
          <w:szCs w:val="32"/>
        </w:rPr>
        <w:t>”</w:t>
      </w:r>
      <w:r w:rsidR="00341C26">
        <w:rPr>
          <w:rFonts w:ascii="Arial" w:hAnsi="Arial" w:cs="Arial"/>
          <w:b/>
          <w:bCs/>
          <w:color w:val="000000" w:themeColor="text1"/>
          <w:sz w:val="32"/>
          <w:szCs w:val="32"/>
        </w:rPr>
        <w:t xml:space="preserve"> </w:t>
      </w:r>
      <w:r w:rsidR="00603BF4" w:rsidRPr="00603BF4">
        <w:rPr>
          <w:rFonts w:ascii="Arial" w:hAnsi="Arial" w:cs="Arial"/>
          <w:b/>
          <w:bCs/>
          <w:color w:val="000000" w:themeColor="text1"/>
          <w:sz w:val="32"/>
          <w:szCs w:val="32"/>
        </w:rPr>
        <w:t>—</w:t>
      </w:r>
      <w:r w:rsidR="00603BF4">
        <w:rPr>
          <w:rFonts w:ascii="Arial" w:hAnsi="Arial" w:cs="Arial"/>
          <w:b/>
          <w:bCs/>
          <w:color w:val="000000" w:themeColor="text1"/>
          <w:sz w:val="32"/>
          <w:szCs w:val="32"/>
        </w:rPr>
        <w:t xml:space="preserve"> </w:t>
      </w:r>
      <w:r w:rsidR="00BC7694" w:rsidRPr="00BC7694">
        <w:rPr>
          <w:rFonts w:ascii="Arial" w:hAnsi="Arial" w:cs="Arial"/>
          <w:b/>
          <w:bCs/>
          <w:color w:val="000000" w:themeColor="text1"/>
          <w:sz w:val="32"/>
          <w:szCs w:val="32"/>
        </w:rPr>
        <w:t xml:space="preserve">Identity Crisis and Emotional Strain in Parents of Children with Rare </w:t>
      </w:r>
      <w:r w:rsidR="002433C7">
        <w:rPr>
          <w:rFonts w:ascii="Arial" w:hAnsi="Arial" w:cs="Arial"/>
          <w:b/>
          <w:bCs/>
          <w:color w:val="000000" w:themeColor="text1"/>
          <w:sz w:val="32"/>
          <w:szCs w:val="32"/>
        </w:rPr>
        <w:t xml:space="preserve">and </w:t>
      </w:r>
      <w:r w:rsidR="00BC7694" w:rsidRPr="00BC7694">
        <w:rPr>
          <w:rFonts w:ascii="Arial" w:hAnsi="Arial" w:cs="Arial"/>
          <w:b/>
          <w:bCs/>
          <w:color w:val="000000" w:themeColor="text1"/>
          <w:sz w:val="32"/>
          <w:szCs w:val="32"/>
        </w:rPr>
        <w:t>Undiagnosed Conditions: A Qualitative Study</w:t>
      </w:r>
    </w:p>
    <w:p w14:paraId="0CAD36BC" w14:textId="77777777" w:rsidR="00BC7694" w:rsidRPr="007109FF" w:rsidRDefault="00BC7694" w:rsidP="00BC7694">
      <w:pPr>
        <w:spacing w:line="480" w:lineRule="auto"/>
        <w:jc w:val="center"/>
        <w:rPr>
          <w:lang w:val="en-US"/>
        </w:rPr>
      </w:pPr>
    </w:p>
    <w:p w14:paraId="63B30042" w14:textId="2815233B" w:rsidR="001B4D20" w:rsidRPr="00222C72" w:rsidRDefault="001B4D20" w:rsidP="002D32F9">
      <w:pPr>
        <w:spacing w:after="168" w:line="480" w:lineRule="auto"/>
        <w:outlineLvl w:val="2"/>
        <w:rPr>
          <w:rFonts w:ascii="Trebuchet MS" w:eastAsia="Times New Roman" w:hAnsi="Trebuchet MS" w:cs="Times New Roman"/>
          <w:b/>
          <w:bCs/>
          <w:color w:val="1B3051"/>
          <w:sz w:val="22"/>
          <w:szCs w:val="22"/>
          <w:lang w:val="en-US" w:eastAsia="en-GB"/>
        </w:rPr>
      </w:pPr>
      <w:r w:rsidRPr="00222C72">
        <w:rPr>
          <w:rFonts w:ascii="Arial" w:eastAsia="Times New Roman" w:hAnsi="Arial" w:cs="Arial"/>
          <w:b/>
          <w:bCs/>
          <w:color w:val="000000"/>
          <w:sz w:val="22"/>
          <w:szCs w:val="22"/>
          <w:lang w:val="en-US" w:eastAsia="en-GB"/>
        </w:rPr>
        <w:t>Tara Maria Hoffmann</w:t>
      </w:r>
      <w:r w:rsidRPr="00222C72">
        <w:rPr>
          <w:rFonts w:ascii="Arial" w:eastAsia="Times New Roman" w:hAnsi="Arial" w:cs="Arial"/>
          <w:b/>
          <w:bCs/>
          <w:color w:val="000000"/>
          <w:sz w:val="22"/>
          <w:szCs w:val="22"/>
          <w:vertAlign w:val="superscript"/>
          <w:lang w:val="en-US" w:eastAsia="en-GB"/>
        </w:rPr>
        <w:t>1</w:t>
      </w:r>
      <w:r w:rsidRPr="00222C72">
        <w:rPr>
          <w:rFonts w:ascii="Arial" w:eastAsia="Times New Roman" w:hAnsi="Arial" w:cs="Arial"/>
          <w:b/>
          <w:bCs/>
          <w:color w:val="000000"/>
          <w:sz w:val="22"/>
          <w:szCs w:val="22"/>
          <w:lang w:val="en-US" w:eastAsia="en-GB"/>
        </w:rPr>
        <w:t>, MD, Bettina Friedrich</w:t>
      </w:r>
      <w:r w:rsidR="00A366D7" w:rsidRPr="00222C72">
        <w:rPr>
          <w:rFonts w:ascii="Arial" w:eastAsia="Times New Roman" w:hAnsi="Arial" w:cs="Arial"/>
          <w:b/>
          <w:bCs/>
          <w:color w:val="000000"/>
          <w:sz w:val="22"/>
          <w:szCs w:val="22"/>
          <w:lang w:val="en-US" w:eastAsia="en-GB"/>
        </w:rPr>
        <w:t>,</w:t>
      </w:r>
      <w:r w:rsidR="003405D8" w:rsidRPr="00222C72">
        <w:rPr>
          <w:rFonts w:ascii="Arial" w:eastAsia="Times New Roman" w:hAnsi="Arial" w:cs="Arial"/>
          <w:b/>
          <w:bCs/>
          <w:color w:val="000000"/>
          <w:sz w:val="22"/>
          <w:szCs w:val="22"/>
          <w:lang w:val="en-US" w:eastAsia="en-GB"/>
        </w:rPr>
        <w:t xml:space="preserve"> </w:t>
      </w:r>
      <w:r w:rsidR="00A366D7" w:rsidRPr="00222C72">
        <w:rPr>
          <w:rFonts w:ascii="Arial" w:eastAsia="Times New Roman" w:hAnsi="Arial" w:cs="Arial"/>
          <w:b/>
          <w:bCs/>
          <w:color w:val="000000"/>
          <w:sz w:val="22"/>
          <w:szCs w:val="22"/>
          <w:lang w:val="en-US" w:eastAsia="en-GB"/>
        </w:rPr>
        <w:t>PhD</w:t>
      </w:r>
      <w:r w:rsidRPr="00222C72">
        <w:rPr>
          <w:rFonts w:ascii="Arial" w:eastAsia="Times New Roman" w:hAnsi="Arial" w:cs="Arial"/>
          <w:b/>
          <w:bCs/>
          <w:color w:val="000000"/>
          <w:sz w:val="22"/>
          <w:szCs w:val="22"/>
          <w:vertAlign w:val="superscript"/>
          <w:lang w:val="en-US" w:eastAsia="en-GB"/>
        </w:rPr>
        <w:t>1</w:t>
      </w:r>
      <w:r w:rsidR="00C65737" w:rsidRPr="00222C72">
        <w:rPr>
          <w:rFonts w:ascii="Arial" w:eastAsia="Times New Roman" w:hAnsi="Arial" w:cs="Arial"/>
          <w:b/>
          <w:bCs/>
          <w:color w:val="000000"/>
          <w:sz w:val="22"/>
          <w:szCs w:val="22"/>
          <w:vertAlign w:val="superscript"/>
          <w:lang w:val="en-US" w:eastAsia="en-GB"/>
        </w:rPr>
        <w:t>,</w:t>
      </w:r>
      <w:r w:rsidR="0010040F" w:rsidRPr="00222C72">
        <w:rPr>
          <w:rFonts w:ascii="Arial" w:eastAsia="Times New Roman" w:hAnsi="Arial" w:cs="Arial"/>
          <w:b/>
          <w:bCs/>
          <w:color w:val="000000"/>
          <w:sz w:val="22"/>
          <w:szCs w:val="22"/>
          <w:vertAlign w:val="superscript"/>
          <w:lang w:val="en-US" w:eastAsia="en-GB"/>
        </w:rPr>
        <w:t>3</w:t>
      </w:r>
      <w:r w:rsidRPr="00222C72">
        <w:rPr>
          <w:rFonts w:ascii="Arial" w:eastAsia="Times New Roman" w:hAnsi="Arial" w:cs="Arial"/>
          <w:b/>
          <w:bCs/>
          <w:color w:val="000000"/>
          <w:sz w:val="22"/>
          <w:szCs w:val="22"/>
          <w:lang w:val="en-US" w:eastAsia="en-GB"/>
        </w:rPr>
        <w:t>,</w:t>
      </w:r>
      <w:r w:rsidR="0010040F" w:rsidRPr="00222C72">
        <w:rPr>
          <w:rFonts w:ascii="Arial" w:eastAsia="Times New Roman" w:hAnsi="Arial" w:cs="Arial"/>
          <w:b/>
          <w:bCs/>
          <w:color w:val="000000"/>
          <w:sz w:val="22"/>
          <w:szCs w:val="22"/>
          <w:lang w:val="en-US" w:eastAsia="en-GB"/>
        </w:rPr>
        <w:t xml:space="preserve"> </w:t>
      </w:r>
      <w:r w:rsidRPr="00222C72">
        <w:rPr>
          <w:rFonts w:ascii="Arial" w:eastAsia="Times New Roman" w:hAnsi="Arial" w:cs="Arial"/>
          <w:b/>
          <w:bCs/>
          <w:color w:val="000000"/>
          <w:sz w:val="22"/>
          <w:szCs w:val="22"/>
          <w:lang w:val="en-US" w:eastAsia="en-GB"/>
        </w:rPr>
        <w:t>Celine Lewis, PhD</w:t>
      </w:r>
      <w:r w:rsidRPr="00222C72">
        <w:rPr>
          <w:rFonts w:ascii="Arial" w:eastAsia="Times New Roman" w:hAnsi="Arial" w:cs="Arial"/>
          <w:b/>
          <w:bCs/>
          <w:color w:val="000000"/>
          <w:sz w:val="22"/>
          <w:szCs w:val="22"/>
          <w:vertAlign w:val="superscript"/>
          <w:lang w:val="en-US" w:eastAsia="en-GB"/>
        </w:rPr>
        <w:t>1,</w:t>
      </w:r>
      <w:r w:rsidR="0010040F" w:rsidRPr="00222C72">
        <w:rPr>
          <w:rFonts w:ascii="Arial" w:eastAsia="Times New Roman" w:hAnsi="Arial" w:cs="Arial"/>
          <w:b/>
          <w:bCs/>
          <w:color w:val="000000"/>
          <w:sz w:val="22"/>
          <w:szCs w:val="22"/>
          <w:vertAlign w:val="superscript"/>
          <w:lang w:val="en-US" w:eastAsia="en-GB"/>
        </w:rPr>
        <w:t>2</w:t>
      </w:r>
      <w:r w:rsidRPr="00222C72">
        <w:rPr>
          <w:rFonts w:ascii="Arial" w:eastAsia="Times New Roman" w:hAnsi="Arial" w:cs="Arial"/>
          <w:b/>
          <w:bCs/>
          <w:color w:val="000000"/>
          <w:sz w:val="22"/>
          <w:szCs w:val="22"/>
          <w:vertAlign w:val="superscript"/>
          <w:lang w:val="en-US" w:eastAsia="en-GB"/>
        </w:rPr>
        <w:t>,*</w:t>
      </w:r>
    </w:p>
    <w:p w14:paraId="16488706" w14:textId="13F93442" w:rsidR="001B4D20" w:rsidRPr="00222C72" w:rsidRDefault="00B54C13"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vertAlign w:val="superscript"/>
        </w:rPr>
        <w:t>1</w:t>
      </w:r>
      <w:r w:rsidR="001B4D20" w:rsidRPr="00222C72">
        <w:rPr>
          <w:rFonts w:ascii="Arial" w:hAnsi="Arial" w:cs="Arial"/>
          <w:color w:val="000000"/>
          <w:sz w:val="22"/>
          <w:szCs w:val="22"/>
        </w:rPr>
        <w:t>Population, Policy and Practice Department</w:t>
      </w:r>
      <w:r w:rsidRPr="00222C72">
        <w:rPr>
          <w:rFonts w:ascii="Arial" w:hAnsi="Arial" w:cs="Arial"/>
          <w:color w:val="000000"/>
          <w:sz w:val="22"/>
          <w:szCs w:val="22"/>
        </w:rPr>
        <w:t xml:space="preserve">, </w:t>
      </w:r>
      <w:r w:rsidR="001B4D20" w:rsidRPr="00222C72">
        <w:rPr>
          <w:rFonts w:ascii="Arial" w:hAnsi="Arial" w:cs="Arial"/>
          <w:color w:val="000000"/>
          <w:sz w:val="22"/>
          <w:szCs w:val="22"/>
        </w:rPr>
        <w:t>UCL Great Ormond Street Institute of Child Health</w:t>
      </w:r>
    </w:p>
    <w:p w14:paraId="7770BB21" w14:textId="7B5114AF" w:rsidR="001B4D20" w:rsidRPr="00222C72" w:rsidRDefault="0010040F"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vertAlign w:val="superscript"/>
        </w:rPr>
        <w:t>2</w:t>
      </w:r>
      <w:r w:rsidR="001B4D20" w:rsidRPr="00222C72">
        <w:rPr>
          <w:rFonts w:ascii="Arial" w:hAnsi="Arial" w:cs="Arial"/>
          <w:color w:val="000000"/>
          <w:sz w:val="22"/>
          <w:szCs w:val="22"/>
        </w:rPr>
        <w:t>London North Genomic Laboratory Hub, Great Ormond Street Hospital for Children NHS Foundation Trust, London, UK</w:t>
      </w:r>
    </w:p>
    <w:p w14:paraId="07DA24B9" w14:textId="6CA078FE" w:rsidR="00C65737" w:rsidRPr="00222C72" w:rsidRDefault="0010040F"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vertAlign w:val="superscript"/>
        </w:rPr>
        <w:t>3</w:t>
      </w:r>
      <w:r w:rsidR="00DC4778" w:rsidRPr="00222C72">
        <w:rPr>
          <w:rFonts w:ascii="Arial" w:hAnsi="Arial" w:cs="Arial"/>
          <w:color w:val="000000"/>
          <w:sz w:val="22"/>
          <w:szCs w:val="22"/>
        </w:rPr>
        <w:t>Department of Epidemiology and Health Care, UCL</w:t>
      </w:r>
    </w:p>
    <w:p w14:paraId="42FCAFC3" w14:textId="77777777" w:rsidR="00B54C13" w:rsidRPr="00222C72" w:rsidRDefault="00B54C13" w:rsidP="002D32F9">
      <w:pPr>
        <w:pStyle w:val="NormalWeb"/>
        <w:spacing w:before="0" w:beforeAutospacing="0" w:after="0" w:afterAutospacing="0" w:line="480" w:lineRule="auto"/>
        <w:rPr>
          <w:rFonts w:ascii="Arial" w:hAnsi="Arial" w:cs="Arial"/>
          <w:color w:val="000000"/>
          <w:sz w:val="22"/>
          <w:szCs w:val="22"/>
        </w:rPr>
      </w:pPr>
    </w:p>
    <w:p w14:paraId="7021CE8F" w14:textId="52E86949" w:rsidR="00B54C13" w:rsidRPr="00222C72" w:rsidRDefault="00B54C13" w:rsidP="002D32F9">
      <w:pPr>
        <w:pStyle w:val="NormalWeb"/>
        <w:spacing w:before="0" w:beforeAutospacing="0" w:after="0" w:afterAutospacing="0" w:line="480" w:lineRule="auto"/>
        <w:rPr>
          <w:rFonts w:ascii="Arial" w:hAnsi="Arial" w:cs="Arial"/>
          <w:b/>
          <w:bCs/>
          <w:color w:val="000000"/>
          <w:sz w:val="22"/>
          <w:szCs w:val="22"/>
        </w:rPr>
      </w:pPr>
      <w:r w:rsidRPr="00222C72">
        <w:rPr>
          <w:rFonts w:ascii="Arial" w:hAnsi="Arial" w:cs="Arial"/>
          <w:b/>
          <w:bCs/>
          <w:color w:val="000000"/>
          <w:sz w:val="22"/>
          <w:szCs w:val="22"/>
        </w:rPr>
        <w:t>*</w:t>
      </w:r>
      <w:r w:rsidR="004E03F0" w:rsidRPr="00222C72">
        <w:rPr>
          <w:rFonts w:ascii="Arial" w:hAnsi="Arial" w:cs="Arial"/>
          <w:b/>
          <w:bCs/>
          <w:color w:val="000000"/>
          <w:sz w:val="22"/>
          <w:szCs w:val="22"/>
        </w:rPr>
        <w:t xml:space="preserve">PI, </w:t>
      </w:r>
      <w:r w:rsidRPr="00222C72">
        <w:rPr>
          <w:rFonts w:ascii="Arial" w:hAnsi="Arial" w:cs="Arial"/>
          <w:b/>
          <w:bCs/>
          <w:color w:val="000000"/>
          <w:sz w:val="22"/>
          <w:szCs w:val="22"/>
        </w:rPr>
        <w:t>corresponding author</w:t>
      </w:r>
    </w:p>
    <w:p w14:paraId="5850733C" w14:textId="097631CD" w:rsidR="004E03F0" w:rsidRPr="00222C72" w:rsidRDefault="004E03F0"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rPr>
        <w:t>Dr. Celine Lewis</w:t>
      </w:r>
    </w:p>
    <w:p w14:paraId="3AC7EBE8" w14:textId="77777777" w:rsidR="001B4D20" w:rsidRPr="00222C72" w:rsidRDefault="001B4D20"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rPr>
        <w:t>celine.lewis@ucl.ac.uk</w:t>
      </w:r>
    </w:p>
    <w:p w14:paraId="22B1F3FB" w14:textId="77777777" w:rsidR="001B4D20" w:rsidRPr="00222C72" w:rsidRDefault="001B4D20"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color w:val="000000"/>
          <w:sz w:val="22"/>
          <w:szCs w:val="22"/>
        </w:rPr>
        <w:t>+442031082918</w:t>
      </w:r>
    </w:p>
    <w:p w14:paraId="3BB21FF7" w14:textId="77777777" w:rsidR="00A649C5" w:rsidRPr="00222C72" w:rsidRDefault="00A649C5" w:rsidP="002D32F9">
      <w:pPr>
        <w:pStyle w:val="NormalWeb"/>
        <w:spacing w:before="0" w:beforeAutospacing="0" w:after="0" w:afterAutospacing="0" w:line="480" w:lineRule="auto"/>
        <w:rPr>
          <w:rFonts w:ascii="Arial" w:hAnsi="Arial" w:cs="Arial"/>
          <w:b/>
          <w:bCs/>
          <w:color w:val="000000"/>
          <w:sz w:val="22"/>
          <w:szCs w:val="22"/>
        </w:rPr>
      </w:pPr>
    </w:p>
    <w:p w14:paraId="1FE9AFB7" w14:textId="6EA327BB" w:rsidR="001B4D20" w:rsidRPr="00222C72" w:rsidRDefault="00A649C5"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b/>
          <w:bCs/>
          <w:color w:val="000000"/>
          <w:sz w:val="22"/>
          <w:szCs w:val="22"/>
        </w:rPr>
        <w:t>Word count:</w:t>
      </w:r>
      <w:r w:rsidRPr="00222C72">
        <w:rPr>
          <w:rFonts w:ascii="Arial" w:hAnsi="Arial" w:cs="Arial"/>
          <w:color w:val="000000"/>
          <w:sz w:val="22"/>
          <w:szCs w:val="22"/>
        </w:rPr>
        <w:t xml:space="preserve"> </w:t>
      </w:r>
      <w:r w:rsidR="001A447D" w:rsidRPr="00222C72">
        <w:rPr>
          <w:rFonts w:ascii="Arial" w:hAnsi="Arial" w:cs="Arial"/>
          <w:color w:val="000000"/>
          <w:sz w:val="22"/>
          <w:szCs w:val="22"/>
        </w:rPr>
        <w:t>9</w:t>
      </w:r>
      <w:ins w:id="0" w:author="Tara Hoffmann" w:date="2025-07-29T22:38:00Z" w16du:dateUtc="2025-07-29T20:38:00Z">
        <w:r w:rsidR="00EE13F5">
          <w:rPr>
            <w:rFonts w:ascii="Arial" w:hAnsi="Arial" w:cs="Arial"/>
            <w:color w:val="000000"/>
            <w:sz w:val="22"/>
            <w:szCs w:val="22"/>
          </w:rPr>
          <w:t>886</w:t>
        </w:r>
      </w:ins>
      <w:del w:id="1" w:author="Tara Hoffmann" w:date="2025-07-29T22:38:00Z" w16du:dateUtc="2025-07-29T20:38:00Z">
        <w:r w:rsidR="00222C72" w:rsidDel="00EE13F5">
          <w:rPr>
            <w:rFonts w:ascii="Arial" w:hAnsi="Arial" w:cs="Arial"/>
            <w:color w:val="000000"/>
            <w:sz w:val="22"/>
            <w:szCs w:val="22"/>
          </w:rPr>
          <w:delText>400</w:delText>
        </w:r>
      </w:del>
      <w:r w:rsidR="00A505FB" w:rsidRPr="00222C72">
        <w:rPr>
          <w:rFonts w:ascii="Arial" w:hAnsi="Arial" w:cs="Arial"/>
          <w:color w:val="000000"/>
          <w:sz w:val="22"/>
          <w:szCs w:val="22"/>
        </w:rPr>
        <w:t xml:space="preserve"> (excluding references, title and author affiliations) </w:t>
      </w:r>
    </w:p>
    <w:p w14:paraId="1F7DC68B" w14:textId="3E7CB923" w:rsidR="00A649C5" w:rsidRPr="00222C72" w:rsidRDefault="00A649C5"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b/>
          <w:bCs/>
          <w:color w:val="000000"/>
          <w:sz w:val="22"/>
          <w:szCs w:val="22"/>
        </w:rPr>
        <w:t>Tables:</w:t>
      </w:r>
      <w:r w:rsidRPr="00222C72">
        <w:rPr>
          <w:rFonts w:ascii="Arial" w:hAnsi="Arial" w:cs="Arial"/>
          <w:color w:val="000000"/>
          <w:sz w:val="22"/>
          <w:szCs w:val="22"/>
        </w:rPr>
        <w:t xml:space="preserve"> </w:t>
      </w:r>
      <w:r w:rsidR="005E3E59" w:rsidRPr="00222C72">
        <w:rPr>
          <w:rFonts w:ascii="Arial" w:hAnsi="Arial" w:cs="Arial"/>
          <w:color w:val="000000"/>
          <w:sz w:val="22"/>
          <w:szCs w:val="22"/>
        </w:rPr>
        <w:t>4</w:t>
      </w:r>
    </w:p>
    <w:p w14:paraId="56F763FC" w14:textId="35797BEC" w:rsidR="00A649C5" w:rsidRPr="00222C72" w:rsidRDefault="00A649C5" w:rsidP="002D32F9">
      <w:pPr>
        <w:pStyle w:val="NormalWeb"/>
        <w:spacing w:before="0" w:beforeAutospacing="0" w:after="0" w:afterAutospacing="0" w:line="480" w:lineRule="auto"/>
        <w:rPr>
          <w:rFonts w:ascii="Arial" w:hAnsi="Arial" w:cs="Arial"/>
          <w:color w:val="000000"/>
          <w:sz w:val="22"/>
          <w:szCs w:val="22"/>
        </w:rPr>
      </w:pPr>
      <w:r w:rsidRPr="00222C72">
        <w:rPr>
          <w:rFonts w:ascii="Arial" w:hAnsi="Arial" w:cs="Arial"/>
          <w:b/>
          <w:bCs/>
          <w:color w:val="000000"/>
          <w:sz w:val="22"/>
          <w:szCs w:val="22"/>
        </w:rPr>
        <w:t>Figures:</w:t>
      </w:r>
      <w:r w:rsidRPr="00222C72">
        <w:rPr>
          <w:rFonts w:ascii="Arial" w:hAnsi="Arial" w:cs="Arial"/>
          <w:color w:val="000000"/>
          <w:sz w:val="22"/>
          <w:szCs w:val="22"/>
        </w:rPr>
        <w:t xml:space="preserve"> 2</w:t>
      </w:r>
      <w:r w:rsidR="00407BED" w:rsidRPr="00222C72">
        <w:rPr>
          <w:rFonts w:ascii="Arial" w:hAnsi="Arial" w:cs="Arial"/>
          <w:color w:val="000000"/>
          <w:sz w:val="22"/>
          <w:szCs w:val="22"/>
        </w:rPr>
        <w:t xml:space="preserve"> (in separate word file)</w:t>
      </w:r>
    </w:p>
    <w:p w14:paraId="4010D7D9" w14:textId="6E5A0453" w:rsidR="00B83634" w:rsidRPr="004E03F0" w:rsidRDefault="000870BE" w:rsidP="004E03F0">
      <w:pPr>
        <w:pStyle w:val="Heading1"/>
        <w:spacing w:line="480" w:lineRule="auto"/>
        <w:rPr>
          <w:rFonts w:ascii="Arial" w:hAnsi="Arial" w:cs="Arial"/>
          <w:b/>
          <w:bCs/>
          <w:color w:val="000000" w:themeColor="text1"/>
          <w:sz w:val="32"/>
          <w:szCs w:val="32"/>
        </w:rPr>
      </w:pPr>
      <w:bookmarkStart w:id="2" w:name="_Toc172389588"/>
      <w:r w:rsidRPr="00B83634">
        <w:rPr>
          <w:rFonts w:ascii="Arial" w:hAnsi="Arial" w:cs="Arial"/>
          <w:b/>
          <w:bCs/>
          <w:color w:val="000000" w:themeColor="text1"/>
          <w:sz w:val="32"/>
          <w:szCs w:val="32"/>
        </w:rPr>
        <w:t>Abstract</w:t>
      </w:r>
      <w:bookmarkEnd w:id="2"/>
    </w:p>
    <w:p w14:paraId="236DC831" w14:textId="21DB7E50" w:rsidR="000B0160" w:rsidRPr="00AE335E" w:rsidRDefault="00B83634" w:rsidP="002D32F9">
      <w:pPr>
        <w:spacing w:line="480" w:lineRule="auto"/>
        <w:jc w:val="both"/>
        <w:rPr>
          <w:rFonts w:ascii="Arial" w:hAnsi="Arial" w:cs="Arial"/>
          <w:sz w:val="22"/>
          <w:szCs w:val="22"/>
        </w:rPr>
      </w:pPr>
      <w:r w:rsidRPr="00B83634">
        <w:rPr>
          <w:rFonts w:ascii="Arial" w:hAnsi="Arial" w:cs="Arial"/>
          <w:b/>
          <w:bCs/>
          <w:sz w:val="22"/>
          <w:szCs w:val="22"/>
        </w:rPr>
        <w:t>Background:</w:t>
      </w:r>
      <w:ins w:id="3" w:author="Friedrich, Bettina" w:date="2025-07-28T13:08:00Z" w16du:dateUtc="2025-07-28T12:08:00Z">
        <w:r w:rsidR="00047CFC">
          <w:rPr>
            <w:rFonts w:ascii="Arial" w:hAnsi="Arial" w:cs="Arial"/>
            <w:b/>
            <w:bCs/>
            <w:sz w:val="22"/>
            <w:szCs w:val="22"/>
          </w:rPr>
          <w:t xml:space="preserve"> </w:t>
        </w:r>
      </w:ins>
      <w:del w:id="4" w:author="Friedrich, Bettina" w:date="2025-07-28T13:04:00Z" w16du:dateUtc="2025-07-28T12:04:00Z">
        <w:r w:rsidDel="00047CFC">
          <w:rPr>
            <w:rFonts w:ascii="Arial" w:hAnsi="Arial" w:cs="Arial"/>
            <w:sz w:val="22"/>
            <w:szCs w:val="22"/>
          </w:rPr>
          <w:delText xml:space="preserve"> </w:delText>
        </w:r>
      </w:del>
      <w:ins w:id="5" w:author="Friedrich, Bettina" w:date="2025-07-28T13:04:00Z" w16du:dateUtc="2025-07-28T12:04:00Z">
        <w:del w:id="6" w:author="Lewis, Celine" w:date="2025-07-31T14:41:00Z" w16du:dateUtc="2025-07-31T13:41:00Z">
          <w:r w:rsidR="00047CFC" w:rsidDel="00090C90">
            <w:rPr>
              <w:rFonts w:ascii="Arial" w:hAnsi="Arial" w:cs="Arial"/>
              <w:sz w:val="22"/>
              <w:szCs w:val="22"/>
            </w:rPr>
            <w:delText xml:space="preserve">It has been shown in a </w:delText>
          </w:r>
        </w:del>
      </w:ins>
      <w:ins w:id="7" w:author="Friedrich, Bettina" w:date="2025-07-28T13:08:00Z" w16du:dateUtc="2025-07-28T12:08:00Z">
        <w:del w:id="8" w:author="Lewis, Celine" w:date="2025-07-31T14:41:00Z" w16du:dateUtc="2025-07-31T13:41:00Z">
          <w:r w:rsidR="00047CFC" w:rsidDel="00090C90">
            <w:rPr>
              <w:rFonts w:ascii="Arial" w:hAnsi="Arial" w:cs="Arial"/>
              <w:sz w:val="22"/>
              <w:szCs w:val="22"/>
            </w:rPr>
            <w:delText>few</w:delText>
          </w:r>
        </w:del>
      </w:ins>
      <w:ins w:id="9" w:author="Friedrich, Bettina" w:date="2025-07-28T13:04:00Z" w16du:dateUtc="2025-07-28T12:04:00Z">
        <w:del w:id="10" w:author="Lewis, Celine" w:date="2025-07-31T14:41:00Z" w16du:dateUtc="2025-07-31T13:41:00Z">
          <w:r w:rsidR="00047CFC" w:rsidDel="00090C90">
            <w:rPr>
              <w:rFonts w:ascii="Arial" w:hAnsi="Arial" w:cs="Arial"/>
              <w:sz w:val="22"/>
              <w:szCs w:val="22"/>
            </w:rPr>
            <w:delText xml:space="preserve"> studies that</w:delText>
          </w:r>
        </w:del>
        <w:del w:id="11" w:author="Lewis, Celine" w:date="2025-07-31T14:40:00Z" w16du:dateUtc="2025-07-31T13:40:00Z">
          <w:r w:rsidR="00047CFC" w:rsidDel="00090C90">
            <w:rPr>
              <w:rFonts w:ascii="Arial" w:hAnsi="Arial" w:cs="Arial"/>
              <w:sz w:val="22"/>
              <w:szCs w:val="22"/>
            </w:rPr>
            <w:delText xml:space="preserve"> </w:delText>
          </w:r>
        </w:del>
      </w:ins>
      <w:ins w:id="12" w:author="Lewis, Celine" w:date="2025-07-31T14:40:00Z" w16du:dateUtc="2025-07-31T13:40:00Z">
        <w:r w:rsidR="00090C90">
          <w:rPr>
            <w:rFonts w:ascii="Arial" w:hAnsi="Arial" w:cs="Arial"/>
            <w:sz w:val="22"/>
            <w:szCs w:val="22"/>
          </w:rPr>
          <w:t>C</w:t>
        </w:r>
      </w:ins>
      <w:ins w:id="13" w:author="Friedrich, Bettina" w:date="2025-07-28T13:04:00Z" w16du:dateUtc="2025-07-28T12:04:00Z">
        <w:del w:id="14" w:author="Lewis, Celine" w:date="2025-07-31T14:40:00Z" w16du:dateUtc="2025-07-31T13:40:00Z">
          <w:r w:rsidR="00047CFC" w:rsidDel="00090C90">
            <w:rPr>
              <w:rFonts w:ascii="Arial" w:hAnsi="Arial" w:cs="Arial"/>
              <w:sz w:val="22"/>
              <w:szCs w:val="22"/>
            </w:rPr>
            <w:delText>c</w:delText>
          </w:r>
        </w:del>
        <w:r w:rsidR="00047CFC">
          <w:rPr>
            <w:rFonts w:ascii="Arial" w:hAnsi="Arial" w:cs="Arial"/>
            <w:sz w:val="22"/>
            <w:szCs w:val="22"/>
          </w:rPr>
          <w:t>aring for a child with a ra</w:t>
        </w:r>
      </w:ins>
      <w:ins w:id="15" w:author="Friedrich, Bettina" w:date="2025-07-28T13:05:00Z" w16du:dateUtc="2025-07-28T12:05:00Z">
        <w:r w:rsidR="00047CFC">
          <w:rPr>
            <w:rFonts w:ascii="Arial" w:hAnsi="Arial" w:cs="Arial"/>
            <w:sz w:val="22"/>
            <w:szCs w:val="22"/>
          </w:rPr>
          <w:t xml:space="preserve">re condition can significantly impact parents’ emotional </w:t>
        </w:r>
      </w:ins>
      <w:ins w:id="16" w:author="Lewis, Celine" w:date="2025-08-01T10:22:00Z" w16du:dateUtc="2025-08-01T09:22:00Z">
        <w:r w:rsidR="00B20625">
          <w:rPr>
            <w:rFonts w:ascii="Arial" w:hAnsi="Arial" w:cs="Arial"/>
            <w:sz w:val="22"/>
            <w:szCs w:val="22"/>
          </w:rPr>
          <w:t>health</w:t>
        </w:r>
      </w:ins>
      <w:ins w:id="17" w:author="Friedrich, Bettina" w:date="2025-07-28T13:05:00Z" w16du:dateUtc="2025-07-28T12:05:00Z">
        <w:del w:id="18" w:author="Lewis, Celine" w:date="2025-08-01T10:22:00Z" w16du:dateUtc="2025-08-01T09:22:00Z">
          <w:r w:rsidR="00047CFC" w:rsidDel="00B20625">
            <w:rPr>
              <w:rFonts w:ascii="Arial" w:hAnsi="Arial" w:cs="Arial"/>
              <w:sz w:val="22"/>
              <w:szCs w:val="22"/>
            </w:rPr>
            <w:delText>wellbeing</w:delText>
          </w:r>
        </w:del>
      </w:ins>
      <w:del w:id="19" w:author="Lewis, Celine" w:date="2025-08-01T10:22:00Z" w16du:dateUtc="2025-08-01T09:22:00Z">
        <w:r w:rsidR="000B0160" w:rsidRPr="000B0160" w:rsidDel="00B20625">
          <w:rPr>
            <w:rFonts w:ascii="Arial" w:hAnsi="Arial" w:cs="Arial"/>
            <w:sz w:val="22"/>
            <w:szCs w:val="22"/>
          </w:rPr>
          <w:delText>Ca</w:delText>
        </w:r>
      </w:del>
      <w:del w:id="20" w:author="Friedrich, Bettina" w:date="2025-07-28T13:04:00Z" w16du:dateUtc="2025-07-28T12:04:00Z">
        <w:r w:rsidR="000B0160" w:rsidRPr="000B0160" w:rsidDel="00047CFC">
          <w:rPr>
            <w:rFonts w:ascii="Arial" w:hAnsi="Arial" w:cs="Arial"/>
            <w:sz w:val="22"/>
            <w:szCs w:val="22"/>
          </w:rPr>
          <w:delText xml:space="preserve">ring for a child with a rare condition </w:delText>
        </w:r>
      </w:del>
      <w:ins w:id="21" w:author="Lewis, Celine" w:date="2025-07-25T10:27:00Z" w16du:dateUtc="2025-07-25T09:27:00Z">
        <w:del w:id="22" w:author="Friedrich, Bettina" w:date="2025-07-28T13:04:00Z" w16du:dateUtc="2025-07-28T12:04:00Z">
          <w:r w:rsidR="00477BE7" w:rsidDel="00047CFC">
            <w:rPr>
              <w:rFonts w:ascii="Arial" w:hAnsi="Arial" w:cs="Arial"/>
              <w:sz w:val="22"/>
              <w:szCs w:val="22"/>
            </w:rPr>
            <w:delText xml:space="preserve">has been shown to </w:delText>
          </w:r>
        </w:del>
      </w:ins>
      <w:del w:id="23" w:author="Friedrich, Bettina" w:date="2025-07-28T13:04:00Z" w16du:dateUtc="2025-07-28T12:04:00Z">
        <w:r w:rsidR="000B0160" w:rsidRPr="000B0160" w:rsidDel="00047CFC">
          <w:rPr>
            <w:rFonts w:ascii="Arial" w:hAnsi="Arial" w:cs="Arial"/>
            <w:sz w:val="22"/>
            <w:szCs w:val="22"/>
          </w:rPr>
          <w:delText>significantly impacts parents’ emotional wellbeing</w:delText>
        </w:r>
      </w:del>
      <w:ins w:id="24" w:author="Lewis, Celine" w:date="2025-07-25T10:27:00Z" w16du:dateUtc="2025-07-25T09:27:00Z">
        <w:del w:id="25" w:author="Friedrich, Bettina" w:date="2025-07-28T13:04:00Z" w16du:dateUtc="2025-07-28T12:04:00Z">
          <w:r w:rsidR="00477BE7" w:rsidDel="00047CFC">
            <w:rPr>
              <w:rFonts w:ascii="Arial" w:hAnsi="Arial" w:cs="Arial"/>
              <w:sz w:val="22"/>
              <w:szCs w:val="22"/>
            </w:rPr>
            <w:delText xml:space="preserve"> in some cases</w:delText>
          </w:r>
        </w:del>
      </w:ins>
      <w:r w:rsidR="000B0160" w:rsidRPr="000B0160">
        <w:rPr>
          <w:rFonts w:ascii="Arial" w:hAnsi="Arial" w:cs="Arial"/>
          <w:sz w:val="22"/>
          <w:szCs w:val="22"/>
        </w:rPr>
        <w:t xml:space="preserve">, yet research on the emotional </w:t>
      </w:r>
      <w:ins w:id="26" w:author="Lewis, Celine" w:date="2025-08-01T08:30:00Z" w16du:dateUtc="2025-08-01T07:30:00Z">
        <w:r w:rsidR="002D55B9">
          <w:rPr>
            <w:rFonts w:ascii="Arial" w:hAnsi="Arial" w:cs="Arial"/>
            <w:sz w:val="22"/>
            <w:szCs w:val="22"/>
          </w:rPr>
          <w:t>impact</w:t>
        </w:r>
      </w:ins>
      <w:del w:id="27" w:author="Lewis, Celine" w:date="2025-08-01T08:30:00Z" w16du:dateUtc="2025-08-01T07:30:00Z">
        <w:r w:rsidR="000B0160" w:rsidRPr="000B0160" w:rsidDel="00C42A7A">
          <w:rPr>
            <w:rFonts w:ascii="Arial" w:hAnsi="Arial" w:cs="Arial"/>
            <w:sz w:val="22"/>
            <w:szCs w:val="22"/>
          </w:rPr>
          <w:delText>consequences</w:delText>
        </w:r>
      </w:del>
      <w:r w:rsidR="000B0160" w:rsidRPr="000B0160">
        <w:rPr>
          <w:rFonts w:ascii="Arial" w:hAnsi="Arial" w:cs="Arial"/>
          <w:sz w:val="22"/>
          <w:szCs w:val="22"/>
        </w:rPr>
        <w:t xml:space="preserve"> is limited. This qualitative interview study sought to investigate the lived experiences of </w:t>
      </w:r>
      <w:ins w:id="28" w:author="Lewis, Celine" w:date="2025-07-25T10:28:00Z" w16du:dateUtc="2025-07-25T09:28:00Z">
        <w:del w:id="29" w:author="Friedrich, Bettina" w:date="2025-07-28T13:08:00Z" w16du:dateUtc="2025-07-28T12:08:00Z">
          <w:r w:rsidR="00477BE7" w:rsidDel="00047CFC">
            <w:rPr>
              <w:rFonts w:ascii="Arial" w:hAnsi="Arial" w:cs="Arial"/>
              <w:sz w:val="22"/>
              <w:szCs w:val="22"/>
            </w:rPr>
            <w:delText xml:space="preserve">these </w:delText>
          </w:r>
        </w:del>
      </w:ins>
      <w:del w:id="30" w:author="Friedrich, Bettina" w:date="2025-07-28T13:09:00Z" w16du:dateUtc="2025-07-28T12:09:00Z">
        <w:r w:rsidR="000B0160" w:rsidRPr="000B0160" w:rsidDel="00047CFC">
          <w:rPr>
            <w:rFonts w:ascii="Arial" w:hAnsi="Arial" w:cs="Arial"/>
            <w:sz w:val="22"/>
            <w:szCs w:val="22"/>
          </w:rPr>
          <w:delText>parents</w:delText>
        </w:r>
      </w:del>
      <w:ins w:id="31" w:author="Lewis, Celine" w:date="2025-07-25T10:28:00Z" w16du:dateUtc="2025-07-25T09:28:00Z">
        <w:del w:id="32" w:author="Friedrich, Bettina" w:date="2025-07-28T13:09:00Z" w16du:dateUtc="2025-07-28T12:09:00Z">
          <w:r w:rsidR="00477BE7" w:rsidDel="00047CFC">
            <w:rPr>
              <w:rFonts w:ascii="Arial" w:hAnsi="Arial" w:cs="Arial"/>
              <w:sz w:val="22"/>
              <w:szCs w:val="22"/>
            </w:rPr>
            <w:delText>, specifically those</w:delText>
          </w:r>
        </w:del>
      </w:ins>
      <w:ins w:id="33" w:author="Friedrich, Bettina" w:date="2025-07-28T13:09:00Z" w16du:dateUtc="2025-07-28T12:09:00Z">
        <w:r w:rsidR="00047CFC" w:rsidRPr="000B0160">
          <w:rPr>
            <w:rFonts w:ascii="Arial" w:hAnsi="Arial" w:cs="Arial"/>
            <w:sz w:val="22"/>
            <w:szCs w:val="22"/>
          </w:rPr>
          <w:t>parents</w:t>
        </w:r>
        <w:r w:rsidR="00047CFC">
          <w:rPr>
            <w:rFonts w:ascii="Arial" w:hAnsi="Arial" w:cs="Arial"/>
            <w:sz w:val="22"/>
            <w:szCs w:val="22"/>
          </w:rPr>
          <w:t xml:space="preserve"> who</w:t>
        </w:r>
      </w:ins>
      <w:ins w:id="34" w:author="Lewis, Celine" w:date="2025-07-25T10:28:00Z" w16du:dateUtc="2025-07-25T09:28:00Z">
        <w:r w:rsidR="00477BE7">
          <w:rPr>
            <w:rFonts w:ascii="Arial" w:hAnsi="Arial" w:cs="Arial"/>
            <w:sz w:val="22"/>
            <w:szCs w:val="22"/>
          </w:rPr>
          <w:t xml:space="preserve"> </w:t>
        </w:r>
      </w:ins>
      <w:ins w:id="35" w:author="Friedrich, Bettina" w:date="2025-07-28T13:09:00Z" w16du:dateUtc="2025-07-28T12:09:00Z">
        <w:r w:rsidR="00047CFC">
          <w:rPr>
            <w:rFonts w:ascii="Arial" w:hAnsi="Arial" w:cs="Arial"/>
            <w:sz w:val="22"/>
            <w:szCs w:val="22"/>
          </w:rPr>
          <w:t xml:space="preserve">are </w:t>
        </w:r>
      </w:ins>
      <w:ins w:id="36" w:author="Lewis, Celine" w:date="2025-07-25T10:28:00Z" w16du:dateUtc="2025-07-25T09:28:00Z">
        <w:r w:rsidR="00477BE7">
          <w:rPr>
            <w:rFonts w:ascii="Arial" w:hAnsi="Arial" w:cs="Arial"/>
            <w:sz w:val="22"/>
            <w:szCs w:val="22"/>
          </w:rPr>
          <w:t>experiencing higher psychological burden.</w:t>
        </w:r>
      </w:ins>
      <w:r w:rsidR="000B0160" w:rsidRPr="000B0160">
        <w:rPr>
          <w:rFonts w:ascii="Arial" w:hAnsi="Arial" w:cs="Arial"/>
          <w:sz w:val="22"/>
          <w:szCs w:val="22"/>
        </w:rPr>
        <w:t xml:space="preserve"> </w:t>
      </w:r>
      <w:del w:id="37" w:author="Lewis, Celine" w:date="2025-07-25T10:29:00Z" w16du:dateUtc="2025-07-25T09:29:00Z">
        <w:r w:rsidR="000B0160" w:rsidRPr="000B0160" w:rsidDel="00477BE7">
          <w:rPr>
            <w:rFonts w:ascii="Arial" w:hAnsi="Arial" w:cs="Arial"/>
            <w:sz w:val="22"/>
            <w:szCs w:val="22"/>
          </w:rPr>
          <w:delText>caring for a child with a rare and undiagnosed condition</w:delText>
        </w:r>
        <w:r w:rsidR="00AE335E" w:rsidDel="00477BE7">
          <w:rPr>
            <w:rFonts w:ascii="Arial" w:hAnsi="Arial" w:cs="Arial"/>
            <w:sz w:val="22"/>
            <w:szCs w:val="22"/>
          </w:rPr>
          <w:delText xml:space="preserve">. </w:delText>
        </w:r>
      </w:del>
      <w:r w:rsidR="00AE335E">
        <w:rPr>
          <w:rFonts w:ascii="Arial" w:hAnsi="Arial" w:cs="Arial"/>
          <w:sz w:val="22"/>
          <w:szCs w:val="22"/>
        </w:rPr>
        <w:t>Participants were parents of undiagnosed children</w:t>
      </w:r>
      <w:r w:rsidR="000B0160" w:rsidRPr="000B0160">
        <w:rPr>
          <w:rFonts w:ascii="Arial" w:hAnsi="Arial" w:cs="Arial"/>
          <w:sz w:val="22"/>
          <w:szCs w:val="22"/>
        </w:rPr>
        <w:t xml:space="preserve"> undergoing </w:t>
      </w:r>
      <w:r w:rsidR="008C403F">
        <w:rPr>
          <w:rFonts w:ascii="Arial" w:hAnsi="Arial" w:cs="Arial"/>
          <w:sz w:val="22"/>
          <w:szCs w:val="22"/>
        </w:rPr>
        <w:t xml:space="preserve">whole </w:t>
      </w:r>
      <w:r w:rsidR="000B0160" w:rsidRPr="000B0160">
        <w:rPr>
          <w:rFonts w:ascii="Arial" w:hAnsi="Arial" w:cs="Arial"/>
          <w:sz w:val="22"/>
          <w:szCs w:val="22"/>
        </w:rPr>
        <w:t xml:space="preserve">genome </w:t>
      </w:r>
      <w:r w:rsidR="000B0160" w:rsidRPr="000B0160">
        <w:rPr>
          <w:rFonts w:ascii="Arial" w:hAnsi="Arial" w:cs="Arial"/>
          <w:sz w:val="22"/>
          <w:szCs w:val="22"/>
        </w:rPr>
        <w:lastRenderedPageBreak/>
        <w:t>sequencing (</w:t>
      </w:r>
      <w:r w:rsidR="008C403F">
        <w:rPr>
          <w:rFonts w:ascii="Arial" w:hAnsi="Arial" w:cs="Arial"/>
          <w:sz w:val="22"/>
          <w:szCs w:val="22"/>
        </w:rPr>
        <w:t>W</w:t>
      </w:r>
      <w:r w:rsidR="000B0160" w:rsidRPr="000B0160">
        <w:rPr>
          <w:rFonts w:ascii="Arial" w:hAnsi="Arial" w:cs="Arial"/>
          <w:sz w:val="22"/>
          <w:szCs w:val="22"/>
        </w:rPr>
        <w:t xml:space="preserve">GS) through the Genomic Medicine Service (GMS) across multiple NHS sites in England and Wales. </w:t>
      </w:r>
      <w:ins w:id="38" w:author="Tara Hoffmann" w:date="2025-07-24T21:09:00Z" w16du:dateUtc="2025-07-24T19:09:00Z">
        <w:r w:rsidR="008D4141">
          <w:rPr>
            <w:rFonts w:ascii="Arial" w:hAnsi="Arial" w:cs="Arial"/>
            <w:sz w:val="22"/>
            <w:szCs w:val="22"/>
          </w:rPr>
          <w:t xml:space="preserve">Parents were purposively sampled </w:t>
        </w:r>
      </w:ins>
      <w:ins w:id="39" w:author="Lewis, Celine" w:date="2025-07-25T10:31:00Z" w16du:dateUtc="2025-07-25T09:31:00Z">
        <w:r w:rsidR="00477BE7">
          <w:rPr>
            <w:rFonts w:ascii="Arial" w:hAnsi="Arial" w:cs="Arial"/>
            <w:sz w:val="22"/>
            <w:szCs w:val="22"/>
          </w:rPr>
          <w:t>to select those scoring poo</w:t>
        </w:r>
      </w:ins>
      <w:ins w:id="40" w:author="Lewis, Celine" w:date="2025-07-25T10:32:00Z" w16du:dateUtc="2025-07-25T09:32:00Z">
        <w:r w:rsidR="00477BE7">
          <w:rPr>
            <w:rFonts w:ascii="Arial" w:hAnsi="Arial" w:cs="Arial"/>
            <w:sz w:val="22"/>
            <w:szCs w:val="22"/>
          </w:rPr>
          <w:t xml:space="preserve">rly on validated measures of </w:t>
        </w:r>
      </w:ins>
      <w:ins w:id="41" w:author="Tara Hoffmann" w:date="2025-07-24T21:09:00Z" w16du:dateUtc="2025-07-24T19:09:00Z">
        <w:del w:id="42" w:author="Lewis, Celine" w:date="2025-07-25T10:32:00Z" w16du:dateUtc="2025-07-25T09:32:00Z">
          <w:r w:rsidR="008D4141" w:rsidDel="00477BE7">
            <w:rPr>
              <w:rFonts w:ascii="Arial" w:hAnsi="Arial" w:cs="Arial"/>
              <w:sz w:val="22"/>
              <w:szCs w:val="22"/>
            </w:rPr>
            <w:delText xml:space="preserve">based on </w:delText>
          </w:r>
        </w:del>
      </w:ins>
      <w:ins w:id="43" w:author="Lewis, Celine" w:date="2025-07-25T10:31:00Z" w16du:dateUtc="2025-07-25T09:31:00Z">
        <w:r w:rsidR="00477BE7">
          <w:rPr>
            <w:rFonts w:ascii="Arial" w:hAnsi="Arial" w:cs="Arial"/>
            <w:sz w:val="22"/>
            <w:szCs w:val="22"/>
          </w:rPr>
          <w:t>anxiety, family impact and</w:t>
        </w:r>
      </w:ins>
      <w:ins w:id="44" w:author="Lewis, Celine" w:date="2025-07-25T10:32:00Z" w16du:dateUtc="2025-07-25T09:32:00Z">
        <w:r w:rsidR="00477BE7">
          <w:rPr>
            <w:rFonts w:ascii="Arial" w:hAnsi="Arial" w:cs="Arial"/>
            <w:sz w:val="22"/>
            <w:szCs w:val="22"/>
          </w:rPr>
          <w:t>/or</w:t>
        </w:r>
      </w:ins>
      <w:ins w:id="45" w:author="Lewis, Celine" w:date="2025-07-25T10:31:00Z" w16du:dateUtc="2025-07-25T09:31:00Z">
        <w:r w:rsidR="00477BE7">
          <w:rPr>
            <w:rFonts w:ascii="Arial" w:hAnsi="Arial" w:cs="Arial"/>
            <w:sz w:val="22"/>
            <w:szCs w:val="22"/>
          </w:rPr>
          <w:t xml:space="preserve"> resilience</w:t>
        </w:r>
      </w:ins>
      <w:ins w:id="46" w:author="Tara Hoffmann" w:date="2025-07-24T21:09:00Z" w16du:dateUtc="2025-07-24T19:09:00Z">
        <w:r w:rsidR="008D4141">
          <w:rPr>
            <w:rFonts w:ascii="Arial" w:hAnsi="Arial" w:cs="Arial"/>
            <w:sz w:val="22"/>
            <w:szCs w:val="22"/>
          </w:rPr>
          <w:t xml:space="preserve"> (GAD-7, PEDSQL family functioning, BRS)</w:t>
        </w:r>
      </w:ins>
      <w:ins w:id="47" w:author="Lewis, Celine" w:date="2025-07-25T10:31:00Z" w16du:dateUtc="2025-07-25T09:31:00Z">
        <w:r w:rsidR="00477BE7">
          <w:rPr>
            <w:rFonts w:ascii="Arial" w:hAnsi="Arial" w:cs="Arial"/>
            <w:sz w:val="22"/>
            <w:szCs w:val="22"/>
          </w:rPr>
          <w:t>.</w:t>
        </w:r>
      </w:ins>
      <w:ins w:id="48" w:author="Tara Hoffmann" w:date="2025-07-24T21:09:00Z" w16du:dateUtc="2025-07-24T19:09:00Z">
        <w:del w:id="49" w:author="Lewis, Celine" w:date="2025-07-25T10:31:00Z" w16du:dateUtc="2025-07-25T09:31:00Z">
          <w:r w:rsidR="008D4141" w:rsidDel="00477BE7">
            <w:rPr>
              <w:rFonts w:ascii="Arial" w:hAnsi="Arial" w:cs="Arial"/>
              <w:sz w:val="22"/>
              <w:szCs w:val="22"/>
            </w:rPr>
            <w:delText xml:space="preserve"> </w:delText>
          </w:r>
          <w:r w:rsidR="008D4141" w:rsidRPr="00A53F05" w:rsidDel="00477BE7">
            <w:rPr>
              <w:rFonts w:ascii="Arial" w:hAnsi="Arial" w:cs="Arial"/>
              <w:sz w:val="22"/>
              <w:szCs w:val="22"/>
            </w:rPr>
            <w:delText>to provide a multi-dimensional view of parents experiencing higher psychological burden</w:delText>
          </w:r>
        </w:del>
      </w:ins>
      <w:ins w:id="50" w:author="Tara Hoffmann" w:date="2025-07-24T21:10:00Z" w16du:dateUtc="2025-07-24T19:10:00Z">
        <w:r w:rsidR="008D4141">
          <w:rPr>
            <w:rFonts w:ascii="Arial" w:hAnsi="Arial" w:cs="Arial"/>
            <w:sz w:val="22"/>
            <w:szCs w:val="22"/>
          </w:rPr>
          <w:t xml:space="preserve">. </w:t>
        </w:r>
      </w:ins>
      <w:r w:rsidR="000B0160" w:rsidRPr="000B0160">
        <w:rPr>
          <w:rFonts w:ascii="Arial" w:hAnsi="Arial" w:cs="Arial"/>
          <w:sz w:val="22"/>
          <w:szCs w:val="22"/>
        </w:rPr>
        <w:t xml:space="preserve">We interviewed 24 parents </w:t>
      </w:r>
      <w:r w:rsidR="00AE335E">
        <w:rPr>
          <w:rFonts w:ascii="Arial" w:hAnsi="Arial" w:cs="Arial"/>
          <w:sz w:val="22"/>
          <w:szCs w:val="22"/>
        </w:rPr>
        <w:t xml:space="preserve">after testing but </w:t>
      </w:r>
      <w:r w:rsidR="000B0160" w:rsidRPr="000B0160">
        <w:rPr>
          <w:rFonts w:ascii="Arial" w:hAnsi="Arial" w:cs="Arial"/>
          <w:sz w:val="22"/>
          <w:szCs w:val="22"/>
        </w:rPr>
        <w:t xml:space="preserve">prior to the return of </w:t>
      </w:r>
      <w:r w:rsidR="00EE01D7">
        <w:rPr>
          <w:rFonts w:ascii="Arial" w:hAnsi="Arial" w:cs="Arial"/>
          <w:sz w:val="22"/>
          <w:szCs w:val="22"/>
        </w:rPr>
        <w:t>W</w:t>
      </w:r>
      <w:r w:rsidR="000B0160" w:rsidRPr="000B0160">
        <w:rPr>
          <w:rFonts w:ascii="Arial" w:hAnsi="Arial" w:cs="Arial"/>
          <w:sz w:val="22"/>
          <w:szCs w:val="22"/>
        </w:rPr>
        <w:t>GS results.</w:t>
      </w:r>
      <w:r w:rsidR="00AE335E">
        <w:rPr>
          <w:rFonts w:ascii="Arial" w:hAnsi="Arial" w:cs="Arial"/>
          <w:sz w:val="22"/>
          <w:szCs w:val="22"/>
        </w:rPr>
        <w:t xml:space="preserve"> Questions focused on understanding the lived experience of parents, in particular the emotional impact </w:t>
      </w:r>
      <w:ins w:id="51" w:author="Lewis, Celine" w:date="2025-08-01T10:22:00Z" w16du:dateUtc="2025-08-01T09:22:00Z">
        <w:r w:rsidR="000871F6">
          <w:rPr>
            <w:rFonts w:ascii="Arial" w:hAnsi="Arial" w:cs="Arial"/>
            <w:sz w:val="22"/>
            <w:szCs w:val="22"/>
          </w:rPr>
          <w:t xml:space="preserve">of </w:t>
        </w:r>
      </w:ins>
      <w:r w:rsidR="00AE335E">
        <w:rPr>
          <w:rFonts w:ascii="Arial" w:hAnsi="Arial" w:cs="Arial"/>
          <w:sz w:val="22"/>
          <w:szCs w:val="22"/>
        </w:rPr>
        <w:t>their child’s condition</w:t>
      </w:r>
      <w:del w:id="52" w:author="Lewis, Celine" w:date="2025-08-01T10:22:00Z" w16du:dateUtc="2025-08-01T09:22:00Z">
        <w:r w:rsidR="00AE335E" w:rsidDel="000871F6">
          <w:rPr>
            <w:rFonts w:ascii="Arial" w:hAnsi="Arial" w:cs="Arial"/>
            <w:sz w:val="22"/>
            <w:szCs w:val="22"/>
          </w:rPr>
          <w:delText xml:space="preserve"> had on them</w:delText>
        </w:r>
      </w:del>
      <w:r w:rsidR="00AE335E">
        <w:rPr>
          <w:rFonts w:ascii="Arial" w:hAnsi="Arial" w:cs="Arial"/>
          <w:sz w:val="22"/>
          <w:szCs w:val="22"/>
        </w:rPr>
        <w:t xml:space="preserve"> and how they coped day-to-day. </w:t>
      </w:r>
    </w:p>
    <w:p w14:paraId="71D18C4E" w14:textId="5D6B2448" w:rsidR="00B83634" w:rsidRPr="00C31451" w:rsidRDefault="00B83634" w:rsidP="002D32F9">
      <w:pPr>
        <w:spacing w:line="480" w:lineRule="auto"/>
        <w:jc w:val="both"/>
        <w:rPr>
          <w:rFonts w:ascii="Arial" w:hAnsi="Arial" w:cs="Arial"/>
          <w:sz w:val="22"/>
          <w:szCs w:val="22"/>
        </w:rPr>
      </w:pPr>
      <w:r w:rsidRPr="00B83634">
        <w:rPr>
          <w:rFonts w:ascii="Arial" w:hAnsi="Arial" w:cs="Arial"/>
          <w:b/>
          <w:bCs/>
          <w:sz w:val="22"/>
          <w:szCs w:val="22"/>
        </w:rPr>
        <w:t>Results:</w:t>
      </w:r>
      <w:r>
        <w:rPr>
          <w:rFonts w:ascii="Arial" w:hAnsi="Arial" w:cs="Arial"/>
          <w:sz w:val="22"/>
          <w:szCs w:val="22"/>
        </w:rPr>
        <w:t xml:space="preserve"> </w:t>
      </w:r>
      <w:r w:rsidR="009D786E" w:rsidRPr="009D786E">
        <w:rPr>
          <w:rFonts w:ascii="Arial" w:hAnsi="Arial" w:cs="Arial"/>
          <w:sz w:val="22"/>
          <w:szCs w:val="22"/>
        </w:rPr>
        <w:t xml:space="preserve">Semi-structured interviews were transcribed and analysed using reflexive thematic analysis, leading to the generation of the central organising concept: "The construction of a caregiver identity: Torn between being a ‘hero(ine)’ and being a parent.” Parents’ </w:t>
      </w:r>
      <w:ins w:id="53" w:author="Lewis, Celine" w:date="2025-08-01T10:15:00Z" w16du:dateUtc="2025-08-01T09:15:00Z">
        <w:r w:rsidR="00BE7818">
          <w:rPr>
            <w:rFonts w:ascii="Arial" w:hAnsi="Arial" w:cs="Arial"/>
            <w:sz w:val="22"/>
            <w:szCs w:val="22"/>
          </w:rPr>
          <w:t xml:space="preserve">experiences as </w:t>
        </w:r>
      </w:ins>
      <w:r w:rsidR="009D786E" w:rsidRPr="009D786E">
        <w:rPr>
          <w:rFonts w:ascii="Arial" w:hAnsi="Arial" w:cs="Arial"/>
          <w:sz w:val="22"/>
          <w:szCs w:val="22"/>
        </w:rPr>
        <w:t>caregiver</w:t>
      </w:r>
      <w:ins w:id="54" w:author="Lewis, Celine" w:date="2025-08-01T10:15:00Z" w16du:dateUtc="2025-08-01T09:15:00Z">
        <w:r w:rsidR="00BE7818">
          <w:rPr>
            <w:rFonts w:ascii="Arial" w:hAnsi="Arial" w:cs="Arial"/>
            <w:sz w:val="22"/>
            <w:szCs w:val="22"/>
          </w:rPr>
          <w:t>s</w:t>
        </w:r>
      </w:ins>
      <w:del w:id="55" w:author="Lewis, Celine" w:date="2025-08-01T10:15:00Z" w16du:dateUtc="2025-08-01T09:15:00Z">
        <w:r w:rsidR="009D786E" w:rsidRPr="009D786E" w:rsidDel="00BE7818">
          <w:rPr>
            <w:rFonts w:ascii="Arial" w:hAnsi="Arial" w:cs="Arial"/>
            <w:sz w:val="22"/>
            <w:szCs w:val="22"/>
          </w:rPr>
          <w:delText xml:space="preserve"> experience </w:delText>
        </w:r>
      </w:del>
      <w:del w:id="56" w:author="Lewis, Celine" w:date="2025-08-01T10:08:00Z" w16du:dateUtc="2025-08-01T09:08:00Z">
        <w:r w:rsidR="009D786E" w:rsidRPr="009D786E" w:rsidDel="0070507F">
          <w:rPr>
            <w:rFonts w:ascii="Arial" w:hAnsi="Arial" w:cs="Arial"/>
            <w:sz w:val="22"/>
            <w:szCs w:val="22"/>
          </w:rPr>
          <w:delText>represents</w:delText>
        </w:r>
      </w:del>
      <w:ins w:id="57" w:author="Lewis, Celine" w:date="2025-08-01T10:15:00Z" w16du:dateUtc="2025-08-01T09:15:00Z">
        <w:r w:rsidR="00BE7818">
          <w:rPr>
            <w:rFonts w:ascii="Arial" w:hAnsi="Arial" w:cs="Arial"/>
            <w:sz w:val="22"/>
            <w:szCs w:val="22"/>
          </w:rPr>
          <w:t xml:space="preserve"> often involved</w:t>
        </w:r>
      </w:ins>
      <w:r w:rsidR="009D786E" w:rsidRPr="009D786E">
        <w:rPr>
          <w:rFonts w:ascii="Arial" w:hAnsi="Arial" w:cs="Arial"/>
          <w:sz w:val="22"/>
          <w:szCs w:val="22"/>
        </w:rPr>
        <w:t xml:space="preserve"> a </w:t>
      </w:r>
      <w:ins w:id="58" w:author="Lewis, Celine" w:date="2025-08-01T10:15:00Z" w16du:dateUtc="2025-08-01T09:15:00Z">
        <w:r w:rsidR="00BE7818">
          <w:rPr>
            <w:rFonts w:ascii="Arial" w:hAnsi="Arial" w:cs="Arial"/>
            <w:sz w:val="22"/>
            <w:szCs w:val="22"/>
          </w:rPr>
          <w:t>significant</w:t>
        </w:r>
      </w:ins>
      <w:del w:id="59" w:author="Lewis, Celine" w:date="2025-08-01T10:11:00Z" w16du:dateUtc="2025-08-01T09:11:00Z">
        <w:r w:rsidR="009D786E" w:rsidRPr="009D786E" w:rsidDel="00E35BE0">
          <w:rPr>
            <w:rFonts w:ascii="Arial" w:hAnsi="Arial" w:cs="Arial"/>
            <w:sz w:val="22"/>
            <w:szCs w:val="22"/>
          </w:rPr>
          <w:delText>profound</w:delText>
        </w:r>
      </w:del>
      <w:r w:rsidR="009D786E" w:rsidRPr="009D786E">
        <w:rPr>
          <w:rFonts w:ascii="Arial" w:hAnsi="Arial" w:cs="Arial"/>
          <w:sz w:val="22"/>
          <w:szCs w:val="22"/>
        </w:rPr>
        <w:t xml:space="preserve"> re-evaluation of their parental role, </w:t>
      </w:r>
      <w:ins w:id="60" w:author="Lewis, Celine" w:date="2025-08-01T10:12:00Z" w16du:dateUtc="2025-08-01T09:12:00Z">
        <w:r w:rsidR="000103F7">
          <w:rPr>
            <w:rFonts w:ascii="Arial" w:hAnsi="Arial" w:cs="Arial"/>
            <w:sz w:val="22"/>
            <w:szCs w:val="22"/>
          </w:rPr>
          <w:t xml:space="preserve"> </w:t>
        </w:r>
      </w:ins>
      <w:del w:id="61" w:author="Lewis, Celine" w:date="2025-08-01T10:12:00Z" w16du:dateUtc="2025-08-01T09:12:00Z">
        <w:r w:rsidR="009D786E" w:rsidRPr="009D786E" w:rsidDel="000103F7">
          <w:rPr>
            <w:rFonts w:ascii="Arial" w:hAnsi="Arial" w:cs="Arial"/>
            <w:sz w:val="22"/>
            <w:szCs w:val="22"/>
          </w:rPr>
          <w:delText>balancing</w:delText>
        </w:r>
      </w:del>
      <w:ins w:id="62" w:author="Lewis, Celine" w:date="2025-08-01T10:15:00Z" w16du:dateUtc="2025-08-01T09:15:00Z">
        <w:r w:rsidR="00242987">
          <w:rPr>
            <w:rFonts w:ascii="Arial" w:hAnsi="Arial" w:cs="Arial"/>
            <w:sz w:val="22"/>
            <w:szCs w:val="22"/>
          </w:rPr>
          <w:t xml:space="preserve">as they sought to </w:t>
        </w:r>
      </w:ins>
      <w:ins w:id="63" w:author="Lewis, Celine" w:date="2025-08-01T10:12:00Z" w16du:dateUtc="2025-08-01T09:12:00Z">
        <w:r w:rsidR="000103F7">
          <w:rPr>
            <w:rFonts w:ascii="Arial" w:hAnsi="Arial" w:cs="Arial"/>
            <w:sz w:val="22"/>
            <w:szCs w:val="22"/>
          </w:rPr>
          <w:t>provid</w:t>
        </w:r>
      </w:ins>
      <w:ins w:id="64" w:author="Lewis, Celine" w:date="2025-08-01T10:15:00Z" w16du:dateUtc="2025-08-01T09:15:00Z">
        <w:r w:rsidR="00242987">
          <w:rPr>
            <w:rFonts w:ascii="Arial" w:hAnsi="Arial" w:cs="Arial"/>
            <w:sz w:val="22"/>
            <w:szCs w:val="22"/>
          </w:rPr>
          <w:t>e</w:t>
        </w:r>
      </w:ins>
      <w:r w:rsidR="009D786E" w:rsidRPr="009D786E">
        <w:rPr>
          <w:rFonts w:ascii="Arial" w:hAnsi="Arial" w:cs="Arial"/>
          <w:sz w:val="22"/>
          <w:szCs w:val="22"/>
        </w:rPr>
        <w:t xml:space="preserve"> love and support </w:t>
      </w:r>
      <w:ins w:id="65" w:author="Lewis, Celine" w:date="2025-08-01T10:13:00Z" w16du:dateUtc="2025-08-01T09:13:00Z">
        <w:r w:rsidR="00D301CA">
          <w:rPr>
            <w:rFonts w:ascii="Arial" w:hAnsi="Arial" w:cs="Arial"/>
            <w:sz w:val="22"/>
            <w:szCs w:val="22"/>
          </w:rPr>
          <w:t>whil</w:t>
        </w:r>
      </w:ins>
      <w:ins w:id="66" w:author="Lewis, Celine" w:date="2025-08-01T10:16:00Z" w16du:dateUtc="2025-08-01T09:16:00Z">
        <w:r w:rsidR="00242987">
          <w:rPr>
            <w:rFonts w:ascii="Arial" w:hAnsi="Arial" w:cs="Arial"/>
            <w:sz w:val="22"/>
            <w:szCs w:val="22"/>
          </w:rPr>
          <w:t>e also adjusting</w:t>
        </w:r>
      </w:ins>
      <w:del w:id="67" w:author="Lewis, Celine" w:date="2025-08-01T10:13:00Z" w16du:dateUtc="2025-08-01T09:13:00Z">
        <w:r w:rsidR="009D786E" w:rsidRPr="009D786E" w:rsidDel="00BF349A">
          <w:rPr>
            <w:rFonts w:ascii="Arial" w:hAnsi="Arial" w:cs="Arial"/>
            <w:sz w:val="22"/>
            <w:szCs w:val="22"/>
          </w:rPr>
          <w:delText>with</w:delText>
        </w:r>
      </w:del>
      <w:ins w:id="68" w:author="Lewis, Celine" w:date="2025-08-01T10:13:00Z" w16du:dateUtc="2025-08-01T09:13:00Z">
        <w:r w:rsidR="00D301CA">
          <w:rPr>
            <w:rFonts w:ascii="Arial" w:hAnsi="Arial" w:cs="Arial"/>
            <w:sz w:val="22"/>
            <w:szCs w:val="22"/>
          </w:rPr>
          <w:t xml:space="preserve"> </w:t>
        </w:r>
      </w:ins>
      <w:ins w:id="69" w:author="Lewis, Celine" w:date="2025-08-01T10:16:00Z" w16du:dateUtc="2025-08-01T09:16:00Z">
        <w:r w:rsidR="00242987">
          <w:rPr>
            <w:rFonts w:ascii="Arial" w:hAnsi="Arial" w:cs="Arial"/>
            <w:sz w:val="22"/>
            <w:szCs w:val="22"/>
          </w:rPr>
          <w:t>to changes</w:t>
        </w:r>
        <w:r w:rsidR="009415FB">
          <w:rPr>
            <w:rFonts w:ascii="Arial" w:hAnsi="Arial" w:cs="Arial"/>
            <w:sz w:val="22"/>
            <w:szCs w:val="22"/>
          </w:rPr>
          <w:t xml:space="preserve"> in their</w:t>
        </w:r>
      </w:ins>
      <w:del w:id="70" w:author="Lewis, Celine" w:date="2025-08-01T10:16:00Z" w16du:dateUtc="2025-08-01T09:16:00Z">
        <w:r w:rsidR="009D786E" w:rsidRPr="009D786E" w:rsidDel="009415FB">
          <w:rPr>
            <w:rFonts w:ascii="Arial" w:hAnsi="Arial" w:cs="Arial"/>
            <w:sz w:val="22"/>
            <w:szCs w:val="22"/>
          </w:rPr>
          <w:delText xml:space="preserve"> grief at the loss of the</w:delText>
        </w:r>
      </w:del>
      <w:r w:rsidR="009D786E" w:rsidRPr="009D786E">
        <w:rPr>
          <w:rFonts w:ascii="Arial" w:hAnsi="Arial" w:cs="Arial"/>
          <w:sz w:val="22"/>
          <w:szCs w:val="22"/>
        </w:rPr>
        <w:t xml:space="preserve"> </w:t>
      </w:r>
      <w:ins w:id="71" w:author="Lewis, Celine" w:date="2025-08-01T10:13:00Z" w16du:dateUtc="2025-08-01T09:13:00Z">
        <w:r w:rsidR="00BF349A">
          <w:rPr>
            <w:rFonts w:ascii="Arial" w:hAnsi="Arial" w:cs="Arial"/>
            <w:sz w:val="22"/>
            <w:szCs w:val="22"/>
          </w:rPr>
          <w:t xml:space="preserve">envisioned </w:t>
        </w:r>
      </w:ins>
      <w:r w:rsidR="009D786E" w:rsidRPr="009D786E">
        <w:rPr>
          <w:rFonts w:ascii="Arial" w:hAnsi="Arial" w:cs="Arial"/>
          <w:sz w:val="22"/>
          <w:szCs w:val="22"/>
        </w:rPr>
        <w:t>family life</w:t>
      </w:r>
      <w:del w:id="72" w:author="Lewis, Celine" w:date="2025-08-01T10:13:00Z" w16du:dateUtc="2025-08-01T09:13:00Z">
        <w:r w:rsidR="009D786E" w:rsidRPr="009D786E" w:rsidDel="00BF349A">
          <w:rPr>
            <w:rFonts w:ascii="Arial" w:hAnsi="Arial" w:cs="Arial"/>
            <w:sz w:val="22"/>
            <w:szCs w:val="22"/>
          </w:rPr>
          <w:delText xml:space="preserve"> they </w:delText>
        </w:r>
      </w:del>
      <w:del w:id="73" w:author="Lewis, Celine" w:date="2025-08-01T10:14:00Z" w16du:dateUtc="2025-08-01T09:14:00Z">
        <w:r w:rsidR="009D786E" w:rsidRPr="009D786E" w:rsidDel="00BF349A">
          <w:rPr>
            <w:rFonts w:ascii="Arial" w:hAnsi="Arial" w:cs="Arial"/>
            <w:sz w:val="22"/>
            <w:szCs w:val="22"/>
          </w:rPr>
          <w:delText>had envisioned</w:delText>
        </w:r>
      </w:del>
      <w:r w:rsidR="009D786E" w:rsidRPr="009D786E">
        <w:rPr>
          <w:rFonts w:ascii="Arial" w:hAnsi="Arial" w:cs="Arial"/>
          <w:sz w:val="22"/>
          <w:szCs w:val="22"/>
        </w:rPr>
        <w:t xml:space="preserve">. </w:t>
      </w:r>
      <w:del w:id="74" w:author="Lewis, Celine" w:date="2025-08-01T10:11:00Z" w16du:dateUtc="2025-08-01T09:11:00Z">
        <w:r w:rsidR="009D786E" w:rsidRPr="009D786E" w:rsidDel="008D5E65">
          <w:rPr>
            <w:rFonts w:ascii="Arial" w:hAnsi="Arial" w:cs="Arial"/>
            <w:sz w:val="22"/>
            <w:szCs w:val="22"/>
          </w:rPr>
          <w:delText xml:space="preserve">The added </w:delText>
        </w:r>
      </w:del>
      <w:del w:id="75" w:author="Lewis, Celine" w:date="2025-08-01T10:10:00Z" w16du:dateUtc="2025-08-01T09:10:00Z">
        <w:r w:rsidR="009D786E" w:rsidRPr="009D786E" w:rsidDel="00FB014A">
          <w:rPr>
            <w:rFonts w:ascii="Arial" w:hAnsi="Arial" w:cs="Arial"/>
            <w:sz w:val="22"/>
            <w:szCs w:val="22"/>
          </w:rPr>
          <w:delText>burden</w:delText>
        </w:r>
      </w:del>
      <w:del w:id="76" w:author="Lewis, Celine" w:date="2025-08-01T10:11:00Z" w16du:dateUtc="2025-08-01T09:11:00Z">
        <w:r w:rsidR="009D786E" w:rsidRPr="009D786E" w:rsidDel="008D5E65">
          <w:rPr>
            <w:rFonts w:ascii="Arial" w:hAnsi="Arial" w:cs="Arial"/>
            <w:sz w:val="22"/>
            <w:szCs w:val="22"/>
          </w:rPr>
          <w:delText xml:space="preserve"> of s</w:delText>
        </w:r>
      </w:del>
      <w:ins w:id="77" w:author="Lewis, Celine" w:date="2025-08-01T10:11:00Z" w16du:dateUtc="2025-08-01T09:11:00Z">
        <w:r w:rsidR="008D5E65">
          <w:rPr>
            <w:rFonts w:ascii="Arial" w:hAnsi="Arial" w:cs="Arial"/>
            <w:sz w:val="22"/>
            <w:szCs w:val="22"/>
          </w:rPr>
          <w:t>S</w:t>
        </w:r>
      </w:ins>
      <w:r w:rsidR="009D786E" w:rsidRPr="009D786E">
        <w:rPr>
          <w:rFonts w:ascii="Arial" w:hAnsi="Arial" w:cs="Arial"/>
          <w:sz w:val="22"/>
          <w:szCs w:val="22"/>
        </w:rPr>
        <w:t>ocietal expectations</w:t>
      </w:r>
      <w:ins w:id="78" w:author="Lewis, Celine" w:date="2025-08-01T10:16:00Z" w16du:dateUtc="2025-08-01T09:16:00Z">
        <w:r w:rsidR="009415FB">
          <w:rPr>
            <w:rFonts w:ascii="Arial" w:hAnsi="Arial" w:cs="Arial"/>
            <w:sz w:val="22"/>
            <w:szCs w:val="22"/>
          </w:rPr>
          <w:t>, along with</w:t>
        </w:r>
      </w:ins>
      <w:del w:id="79" w:author="Lewis, Celine" w:date="2025-08-01T10:16:00Z" w16du:dateUtc="2025-08-01T09:16:00Z">
        <w:r w:rsidR="009D786E" w:rsidRPr="009D786E" w:rsidDel="009415FB">
          <w:rPr>
            <w:rFonts w:ascii="Arial" w:hAnsi="Arial" w:cs="Arial"/>
            <w:sz w:val="22"/>
            <w:szCs w:val="22"/>
          </w:rPr>
          <w:delText xml:space="preserve"> and</w:delText>
        </w:r>
      </w:del>
      <w:r w:rsidR="009D786E" w:rsidRPr="009D786E">
        <w:rPr>
          <w:rFonts w:ascii="Arial" w:hAnsi="Arial" w:cs="Arial"/>
          <w:sz w:val="22"/>
          <w:szCs w:val="22"/>
        </w:rPr>
        <w:t xml:space="preserve"> the </w:t>
      </w:r>
      <w:ins w:id="80" w:author="Lewis, Celine" w:date="2025-08-01T10:16:00Z" w16du:dateUtc="2025-08-01T09:16:00Z">
        <w:r w:rsidR="009415FB">
          <w:rPr>
            <w:rFonts w:ascii="Arial" w:hAnsi="Arial" w:cs="Arial"/>
            <w:sz w:val="22"/>
            <w:szCs w:val="22"/>
          </w:rPr>
          <w:t>complex</w:t>
        </w:r>
      </w:ins>
      <w:del w:id="81" w:author="Lewis, Celine" w:date="2025-08-01T10:16:00Z" w16du:dateUtc="2025-08-01T09:16:00Z">
        <w:r w:rsidR="009D786E" w:rsidRPr="009D786E" w:rsidDel="009415FB">
          <w:rPr>
            <w:rFonts w:ascii="Arial" w:hAnsi="Arial" w:cs="Arial"/>
            <w:sz w:val="22"/>
            <w:szCs w:val="22"/>
          </w:rPr>
          <w:delText>multiple</w:delText>
        </w:r>
      </w:del>
      <w:r w:rsidR="009D786E" w:rsidRPr="009D786E">
        <w:rPr>
          <w:rFonts w:ascii="Arial" w:hAnsi="Arial" w:cs="Arial"/>
          <w:sz w:val="22"/>
          <w:szCs w:val="22"/>
        </w:rPr>
        <w:t xml:space="preserve"> challenges</w:t>
      </w:r>
      <w:ins w:id="82" w:author="Lewis, Celine" w:date="2025-07-25T11:21:00Z" w16du:dateUtc="2025-07-25T10:21:00Z">
        <w:r w:rsidR="00191D8D">
          <w:rPr>
            <w:rFonts w:ascii="Arial" w:hAnsi="Arial" w:cs="Arial"/>
            <w:sz w:val="22"/>
            <w:szCs w:val="22"/>
          </w:rPr>
          <w:t xml:space="preserve"> </w:t>
        </w:r>
      </w:ins>
      <w:ins w:id="83" w:author="Lewis, Celine" w:date="2025-07-25T11:22:00Z" w16du:dateUtc="2025-07-25T10:22:00Z">
        <w:r w:rsidR="00191D8D">
          <w:rPr>
            <w:rFonts w:ascii="Arial" w:hAnsi="Arial" w:cs="Arial"/>
            <w:sz w:val="22"/>
            <w:szCs w:val="22"/>
          </w:rPr>
          <w:t xml:space="preserve">of </w:t>
        </w:r>
      </w:ins>
      <w:ins w:id="84" w:author="Lewis, Celine" w:date="2025-08-01T10:17:00Z" w16du:dateUtc="2025-08-01T09:17:00Z">
        <w:r w:rsidR="00480259">
          <w:rPr>
            <w:rFonts w:ascii="Arial" w:hAnsi="Arial" w:cs="Arial"/>
            <w:sz w:val="22"/>
            <w:szCs w:val="22"/>
          </w:rPr>
          <w:t>navigating the health and social care systems</w:t>
        </w:r>
      </w:ins>
      <w:ins w:id="85" w:author="Lewis, Celine" w:date="2025-07-25T11:21:00Z" w16du:dateUtc="2025-07-25T10:21:00Z">
        <w:r w:rsidR="00191D8D">
          <w:rPr>
            <w:rFonts w:ascii="Arial" w:hAnsi="Arial" w:cs="Arial"/>
            <w:sz w:val="22"/>
            <w:szCs w:val="22"/>
          </w:rPr>
          <w:t>,</w:t>
        </w:r>
      </w:ins>
      <w:del w:id="86" w:author="Lewis, Celine" w:date="2025-07-25T11:21:00Z" w16du:dateUtc="2025-07-25T10:21:00Z">
        <w:r w:rsidR="009D786E" w:rsidRPr="009D786E" w:rsidDel="00191D8D">
          <w:rPr>
            <w:rFonts w:ascii="Arial" w:hAnsi="Arial" w:cs="Arial"/>
            <w:sz w:val="22"/>
            <w:szCs w:val="22"/>
          </w:rPr>
          <w:delText xml:space="preserve"> of caring</w:delText>
        </w:r>
      </w:del>
      <w:r w:rsidR="009D786E" w:rsidRPr="009D786E">
        <w:rPr>
          <w:rFonts w:ascii="Arial" w:hAnsi="Arial" w:cs="Arial"/>
          <w:sz w:val="22"/>
          <w:szCs w:val="22"/>
        </w:rPr>
        <w:t xml:space="preserve"> </w:t>
      </w:r>
      <w:ins w:id="87" w:author="Lewis, Celine" w:date="2025-08-01T10:17:00Z" w16du:dateUtc="2025-08-01T09:17:00Z">
        <w:r w:rsidR="00480259">
          <w:rPr>
            <w:rFonts w:ascii="Arial" w:hAnsi="Arial" w:cs="Arial"/>
            <w:sz w:val="22"/>
            <w:szCs w:val="22"/>
          </w:rPr>
          <w:t xml:space="preserve">contributed to </w:t>
        </w:r>
      </w:ins>
      <w:del w:id="88" w:author="Lewis, Celine" w:date="2025-08-01T10:17:00Z" w16du:dateUtc="2025-08-01T09:17:00Z">
        <w:r w:rsidR="009D786E" w:rsidRPr="009D786E" w:rsidDel="00480259">
          <w:rPr>
            <w:rFonts w:ascii="Arial" w:hAnsi="Arial" w:cs="Arial"/>
            <w:sz w:val="22"/>
            <w:szCs w:val="22"/>
          </w:rPr>
          <w:delText>led to significant</w:delText>
        </w:r>
      </w:del>
      <w:r w:rsidR="009D786E" w:rsidRPr="009D786E">
        <w:rPr>
          <w:rFonts w:ascii="Arial" w:hAnsi="Arial" w:cs="Arial"/>
          <w:sz w:val="22"/>
          <w:szCs w:val="22"/>
        </w:rPr>
        <w:t xml:space="preserve"> emotional</w:t>
      </w:r>
      <w:ins w:id="89" w:author="Lewis, Celine" w:date="2025-08-01T10:17:00Z" w16du:dateUtc="2025-08-01T09:17:00Z">
        <w:r w:rsidR="00480259">
          <w:rPr>
            <w:rFonts w:ascii="Arial" w:hAnsi="Arial" w:cs="Arial"/>
            <w:sz w:val="22"/>
            <w:szCs w:val="22"/>
          </w:rPr>
          <w:t xml:space="preserve"> strain</w:t>
        </w:r>
      </w:ins>
      <w:del w:id="90" w:author="Lewis, Celine" w:date="2025-08-01T10:17:00Z" w16du:dateUtc="2025-08-01T09:17:00Z">
        <w:r w:rsidR="009D786E" w:rsidRPr="009D786E" w:rsidDel="00480259">
          <w:rPr>
            <w:rFonts w:ascii="Arial" w:hAnsi="Arial" w:cs="Arial"/>
            <w:sz w:val="22"/>
            <w:szCs w:val="22"/>
          </w:rPr>
          <w:delText xml:space="preserve"> distress</w:delText>
        </w:r>
      </w:del>
      <w:r w:rsidR="009D786E" w:rsidRPr="009D786E">
        <w:rPr>
          <w:rFonts w:ascii="Arial" w:hAnsi="Arial" w:cs="Arial"/>
          <w:sz w:val="22"/>
          <w:szCs w:val="22"/>
        </w:rPr>
        <w:t xml:space="preserve">. In particular, mothers often </w:t>
      </w:r>
      <w:ins w:id="91" w:author="Lewis, Celine" w:date="2025-08-01T10:17:00Z" w16du:dateUtc="2025-08-01T09:17:00Z">
        <w:r w:rsidR="0030192F">
          <w:rPr>
            <w:rFonts w:ascii="Arial" w:hAnsi="Arial" w:cs="Arial"/>
            <w:sz w:val="22"/>
            <w:szCs w:val="22"/>
          </w:rPr>
          <w:t>adapted</w:t>
        </w:r>
      </w:ins>
      <w:del w:id="92" w:author="Lewis, Celine" w:date="2025-08-01T10:17:00Z" w16du:dateUtc="2025-08-01T09:17:00Z">
        <w:r w:rsidR="009D786E" w:rsidRPr="009D786E" w:rsidDel="0030192F">
          <w:rPr>
            <w:rFonts w:ascii="Arial" w:hAnsi="Arial" w:cs="Arial"/>
            <w:sz w:val="22"/>
            <w:szCs w:val="22"/>
          </w:rPr>
          <w:delText>sacrificed</w:delText>
        </w:r>
      </w:del>
      <w:r w:rsidR="009D786E" w:rsidRPr="009D786E">
        <w:rPr>
          <w:rFonts w:ascii="Arial" w:hAnsi="Arial" w:cs="Arial"/>
          <w:sz w:val="22"/>
          <w:szCs w:val="22"/>
        </w:rPr>
        <w:t xml:space="preserve"> their personal identities to embody a </w:t>
      </w:r>
      <w:ins w:id="93" w:author="Lewis, Celine" w:date="2025-08-01T10:18:00Z" w16du:dateUtc="2025-08-01T09:18:00Z">
        <w:r w:rsidR="0030192F">
          <w:rPr>
            <w:rFonts w:ascii="Arial" w:hAnsi="Arial" w:cs="Arial"/>
            <w:sz w:val="22"/>
            <w:szCs w:val="22"/>
          </w:rPr>
          <w:t>‘</w:t>
        </w:r>
      </w:ins>
      <w:del w:id="94" w:author="Lewis, Celine" w:date="2025-08-01T10:18:00Z" w16du:dateUtc="2025-08-01T09:18:00Z">
        <w:r w:rsidR="009D786E" w:rsidRPr="009D786E" w:rsidDel="0030192F">
          <w:rPr>
            <w:rFonts w:ascii="Arial" w:hAnsi="Arial" w:cs="Arial"/>
            <w:sz w:val="22"/>
            <w:szCs w:val="22"/>
          </w:rPr>
          <w:delText>“</w:delText>
        </w:r>
      </w:del>
      <w:r w:rsidR="009D786E" w:rsidRPr="009D786E">
        <w:rPr>
          <w:rFonts w:ascii="Arial" w:hAnsi="Arial" w:cs="Arial"/>
          <w:sz w:val="22"/>
          <w:szCs w:val="22"/>
        </w:rPr>
        <w:t>heroic</w:t>
      </w:r>
      <w:ins w:id="95" w:author="Lewis, Celine" w:date="2025-08-01T10:18:00Z" w16du:dateUtc="2025-08-01T09:18:00Z">
        <w:r w:rsidR="0030192F">
          <w:rPr>
            <w:rFonts w:ascii="Arial" w:hAnsi="Arial" w:cs="Arial"/>
            <w:sz w:val="22"/>
            <w:szCs w:val="22"/>
          </w:rPr>
          <w:t>’</w:t>
        </w:r>
      </w:ins>
      <w:del w:id="96" w:author="Lewis, Celine" w:date="2025-08-01T10:18:00Z" w16du:dateUtc="2025-08-01T09:18:00Z">
        <w:r w:rsidR="009D786E" w:rsidRPr="009D786E" w:rsidDel="0030192F">
          <w:rPr>
            <w:rFonts w:ascii="Arial" w:hAnsi="Arial" w:cs="Arial"/>
            <w:sz w:val="22"/>
            <w:szCs w:val="22"/>
          </w:rPr>
          <w:delText>”</w:delText>
        </w:r>
      </w:del>
      <w:r w:rsidR="009D786E" w:rsidRPr="009D786E">
        <w:rPr>
          <w:rFonts w:ascii="Arial" w:hAnsi="Arial" w:cs="Arial"/>
          <w:sz w:val="22"/>
          <w:szCs w:val="22"/>
        </w:rPr>
        <w:t xml:space="preserve"> ca</w:t>
      </w:r>
      <w:ins w:id="97" w:author="Lewis, Celine" w:date="2025-08-01T10:18:00Z" w16du:dateUtc="2025-08-01T09:18:00Z">
        <w:r w:rsidR="00246DE2">
          <w:rPr>
            <w:rFonts w:ascii="Arial" w:hAnsi="Arial" w:cs="Arial"/>
            <w:sz w:val="22"/>
            <w:szCs w:val="22"/>
          </w:rPr>
          <w:t>regiving</w:t>
        </w:r>
      </w:ins>
      <w:del w:id="98" w:author="Lewis, Celine" w:date="2025-08-01T10:18:00Z" w16du:dateUtc="2025-08-01T09:18:00Z">
        <w:r w:rsidR="009D786E" w:rsidRPr="009D786E" w:rsidDel="00246DE2">
          <w:rPr>
            <w:rFonts w:ascii="Arial" w:hAnsi="Arial" w:cs="Arial"/>
            <w:sz w:val="22"/>
            <w:szCs w:val="22"/>
          </w:rPr>
          <w:delText>ring</w:delText>
        </w:r>
      </w:del>
      <w:r w:rsidR="009D786E" w:rsidRPr="009D786E">
        <w:rPr>
          <w:rFonts w:ascii="Arial" w:hAnsi="Arial" w:cs="Arial"/>
          <w:sz w:val="22"/>
          <w:szCs w:val="22"/>
        </w:rPr>
        <w:t xml:space="preserve"> role</w:t>
      </w:r>
      <w:ins w:id="99" w:author="Lewis, Celine" w:date="2025-08-01T10:09:00Z" w16du:dateUtc="2025-08-01T09:09:00Z">
        <w:r w:rsidR="005145BD">
          <w:rPr>
            <w:rFonts w:ascii="Arial" w:hAnsi="Arial" w:cs="Arial"/>
            <w:sz w:val="22"/>
            <w:szCs w:val="22"/>
          </w:rPr>
          <w:t>.</w:t>
        </w:r>
      </w:ins>
      <w:del w:id="100" w:author="Lewis, Celine" w:date="2025-08-01T10:09:00Z" w16du:dateUtc="2025-08-01T09:09:00Z">
        <w:r w:rsidR="009D786E" w:rsidRPr="009D786E" w:rsidDel="005145BD">
          <w:rPr>
            <w:rFonts w:ascii="Arial" w:hAnsi="Arial" w:cs="Arial"/>
            <w:sz w:val="22"/>
            <w:szCs w:val="22"/>
          </w:rPr>
          <w:delText xml:space="preserve">, which had its own challenges. </w:delText>
        </w:r>
      </w:del>
      <w:ins w:id="101" w:author="Lewis, Celine" w:date="2025-07-25T11:22:00Z" w16du:dateUtc="2025-07-25T10:22:00Z">
        <w:r w:rsidR="00191D8D">
          <w:rPr>
            <w:rFonts w:ascii="Arial" w:hAnsi="Arial" w:cs="Arial"/>
            <w:sz w:val="22"/>
            <w:szCs w:val="22"/>
          </w:rPr>
          <w:t xml:space="preserve"> </w:t>
        </w:r>
      </w:ins>
      <w:ins w:id="102" w:author="Lewis, Celine" w:date="2025-08-01T10:23:00Z" w16du:dateUtc="2025-08-01T09:23:00Z">
        <w:r w:rsidR="004B0128">
          <w:rPr>
            <w:rFonts w:ascii="Arial" w:hAnsi="Arial" w:cs="Arial"/>
            <w:sz w:val="22"/>
            <w:szCs w:val="22"/>
          </w:rPr>
          <w:t>T</w:t>
        </w:r>
      </w:ins>
      <w:ins w:id="103" w:author="Lewis, Celine" w:date="2025-08-01T10:18:00Z" w16du:dateUtc="2025-08-01T09:18:00Z">
        <w:r w:rsidR="00246DE2">
          <w:rPr>
            <w:rFonts w:ascii="Arial" w:hAnsi="Arial" w:cs="Arial"/>
            <w:sz w:val="22"/>
            <w:szCs w:val="22"/>
          </w:rPr>
          <w:t>he a</w:t>
        </w:r>
      </w:ins>
      <w:ins w:id="104" w:author="Lewis, Celine" w:date="2025-07-25T11:22:00Z" w16du:dateUtc="2025-07-25T10:22:00Z">
        <w:r w:rsidR="00191D8D">
          <w:rPr>
            <w:rFonts w:ascii="Arial" w:hAnsi="Arial" w:cs="Arial"/>
            <w:sz w:val="22"/>
            <w:szCs w:val="22"/>
          </w:rPr>
          <w:t xml:space="preserve">nxiety caused by the uncertainty surrounding their child’s condition </w:t>
        </w:r>
      </w:ins>
      <w:ins w:id="105" w:author="Lewis, Celine" w:date="2025-08-01T10:19:00Z" w16du:dateUtc="2025-08-01T09:19:00Z">
        <w:r w:rsidR="00531BC6">
          <w:rPr>
            <w:rFonts w:ascii="Arial" w:hAnsi="Arial" w:cs="Arial"/>
            <w:sz w:val="22"/>
            <w:szCs w:val="22"/>
          </w:rPr>
          <w:t xml:space="preserve">was </w:t>
        </w:r>
      </w:ins>
      <w:ins w:id="106" w:author="Lewis, Celine" w:date="2025-07-25T11:22:00Z" w16du:dateUtc="2025-07-25T10:22:00Z">
        <w:r w:rsidR="00191D8D">
          <w:rPr>
            <w:rFonts w:ascii="Arial" w:hAnsi="Arial" w:cs="Arial"/>
            <w:sz w:val="22"/>
            <w:szCs w:val="22"/>
          </w:rPr>
          <w:t>also</w:t>
        </w:r>
      </w:ins>
      <w:ins w:id="107" w:author="Lewis, Celine" w:date="2025-08-01T10:19:00Z" w16du:dateUtc="2025-08-01T09:19:00Z">
        <w:r w:rsidR="00531BC6">
          <w:rPr>
            <w:rFonts w:ascii="Arial" w:hAnsi="Arial" w:cs="Arial"/>
            <w:sz w:val="22"/>
            <w:szCs w:val="22"/>
          </w:rPr>
          <w:t xml:space="preserve"> found to</w:t>
        </w:r>
      </w:ins>
      <w:ins w:id="108" w:author="Lewis, Celine" w:date="2025-07-25T11:22:00Z" w16du:dateUtc="2025-07-25T10:22:00Z">
        <w:r w:rsidR="00191D8D">
          <w:rPr>
            <w:rFonts w:ascii="Arial" w:hAnsi="Arial" w:cs="Arial"/>
            <w:sz w:val="22"/>
            <w:szCs w:val="22"/>
          </w:rPr>
          <w:t xml:space="preserve"> affect </w:t>
        </w:r>
      </w:ins>
      <w:ins w:id="109" w:author="Lewis, Celine" w:date="2025-08-01T10:19:00Z" w16du:dateUtc="2025-08-01T09:19:00Z">
        <w:r w:rsidR="00531BC6">
          <w:rPr>
            <w:rFonts w:ascii="Arial" w:hAnsi="Arial" w:cs="Arial"/>
            <w:sz w:val="22"/>
            <w:szCs w:val="22"/>
          </w:rPr>
          <w:t xml:space="preserve">parents’ </w:t>
        </w:r>
      </w:ins>
      <w:ins w:id="110" w:author="Lewis, Celine" w:date="2025-07-25T11:22:00Z" w16du:dateUtc="2025-07-25T10:22:00Z">
        <w:r w:rsidR="00191D8D">
          <w:rPr>
            <w:rFonts w:ascii="Arial" w:hAnsi="Arial" w:cs="Arial"/>
            <w:sz w:val="22"/>
            <w:szCs w:val="22"/>
          </w:rPr>
          <w:t xml:space="preserve">mental health. </w:t>
        </w:r>
      </w:ins>
      <w:del w:id="111" w:author="Lewis, Celine" w:date="2025-07-25T11:22:00Z" w16du:dateUtc="2025-07-25T10:22:00Z">
        <w:r w:rsidR="009D786E" w:rsidRPr="009D786E" w:rsidDel="00191D8D">
          <w:rPr>
            <w:rFonts w:ascii="Arial" w:hAnsi="Arial" w:cs="Arial"/>
            <w:sz w:val="22"/>
            <w:szCs w:val="22"/>
          </w:rPr>
          <w:delText xml:space="preserve">Anxiety related to </w:delText>
        </w:r>
        <w:r w:rsidR="00AE335E" w:rsidDel="00191D8D">
          <w:rPr>
            <w:rFonts w:ascii="Arial" w:hAnsi="Arial" w:cs="Arial"/>
            <w:sz w:val="22"/>
            <w:szCs w:val="22"/>
          </w:rPr>
          <w:delText xml:space="preserve">the </w:delText>
        </w:r>
        <w:r w:rsidR="00AE335E" w:rsidRPr="00C31451" w:rsidDel="00191D8D">
          <w:rPr>
            <w:rFonts w:ascii="Arial" w:hAnsi="Arial" w:cs="Arial"/>
            <w:sz w:val="22"/>
            <w:szCs w:val="22"/>
          </w:rPr>
          <w:delText>emotionally consuming nature of  uncertainty</w:delText>
        </w:r>
        <w:r w:rsidR="00AE335E" w:rsidRPr="009D786E" w:rsidDel="00191D8D">
          <w:rPr>
            <w:rFonts w:ascii="Arial" w:hAnsi="Arial" w:cs="Arial"/>
            <w:sz w:val="22"/>
            <w:szCs w:val="22"/>
          </w:rPr>
          <w:delText xml:space="preserve"> </w:delText>
        </w:r>
        <w:r w:rsidR="00AE335E" w:rsidDel="00191D8D">
          <w:rPr>
            <w:rFonts w:ascii="Arial" w:hAnsi="Arial" w:cs="Arial"/>
            <w:sz w:val="22"/>
            <w:szCs w:val="22"/>
          </w:rPr>
          <w:delText>around the child’s condition as well as</w:delText>
        </w:r>
        <w:r w:rsidR="009D786E" w:rsidRPr="009D786E" w:rsidDel="00191D8D">
          <w:rPr>
            <w:rFonts w:ascii="Arial" w:hAnsi="Arial" w:cs="Arial"/>
            <w:sz w:val="22"/>
            <w:szCs w:val="22"/>
          </w:rPr>
          <w:delText xml:space="preserve"> isolation negatively affected mental health. </w:delText>
        </w:r>
      </w:del>
      <w:r w:rsidR="009D786E" w:rsidRPr="009D786E">
        <w:rPr>
          <w:rFonts w:ascii="Arial" w:hAnsi="Arial" w:cs="Arial"/>
          <w:sz w:val="22"/>
          <w:szCs w:val="22"/>
        </w:rPr>
        <w:t>Areas for psychological intervention</w:t>
      </w:r>
      <w:ins w:id="112" w:author="Lewis, Celine" w:date="2025-08-01T10:23:00Z" w16du:dateUtc="2025-08-01T09:23:00Z">
        <w:r w:rsidR="00426848">
          <w:rPr>
            <w:rFonts w:ascii="Arial" w:hAnsi="Arial" w:cs="Arial"/>
            <w:sz w:val="22"/>
            <w:szCs w:val="22"/>
          </w:rPr>
          <w:t>s</w:t>
        </w:r>
      </w:ins>
      <w:r w:rsidR="009D786E" w:rsidRPr="009D786E">
        <w:rPr>
          <w:rFonts w:ascii="Arial" w:hAnsi="Arial" w:cs="Arial"/>
          <w:sz w:val="22"/>
          <w:szCs w:val="22"/>
        </w:rPr>
        <w:t xml:space="preserve"> and recommend</w:t>
      </w:r>
      <w:ins w:id="113" w:author="Lewis, Celine" w:date="2025-08-01T10:19:00Z" w16du:dateUtc="2025-08-01T09:19:00Z">
        <w:r w:rsidR="001E273B">
          <w:rPr>
            <w:rFonts w:ascii="Arial" w:hAnsi="Arial" w:cs="Arial"/>
            <w:sz w:val="22"/>
            <w:szCs w:val="22"/>
          </w:rPr>
          <w:t>ations</w:t>
        </w:r>
      </w:ins>
      <w:del w:id="114" w:author="Lewis, Celine" w:date="2025-08-01T10:19:00Z" w16du:dateUtc="2025-08-01T09:19:00Z">
        <w:r w:rsidR="009D786E" w:rsidRPr="009D786E" w:rsidDel="001E273B">
          <w:rPr>
            <w:rFonts w:ascii="Arial" w:hAnsi="Arial" w:cs="Arial"/>
            <w:sz w:val="22"/>
            <w:szCs w:val="22"/>
          </w:rPr>
          <w:delText>ed improvements</w:delText>
        </w:r>
      </w:del>
      <w:r w:rsidR="009D786E" w:rsidRPr="009D786E">
        <w:rPr>
          <w:rFonts w:ascii="Arial" w:hAnsi="Arial" w:cs="Arial"/>
          <w:sz w:val="22"/>
          <w:szCs w:val="22"/>
        </w:rPr>
        <w:t xml:space="preserve"> to </w:t>
      </w:r>
      <w:ins w:id="115" w:author="Lewis, Celine" w:date="2025-08-01T10:19:00Z" w16du:dateUtc="2025-08-01T09:19:00Z">
        <w:r w:rsidR="001E273B">
          <w:rPr>
            <w:rFonts w:ascii="Arial" w:hAnsi="Arial" w:cs="Arial"/>
            <w:sz w:val="22"/>
            <w:szCs w:val="22"/>
          </w:rPr>
          <w:t>support</w:t>
        </w:r>
      </w:ins>
      <w:del w:id="116" w:author="Lewis, Celine" w:date="2025-08-01T10:19:00Z" w16du:dateUtc="2025-08-01T09:19:00Z">
        <w:r w:rsidR="009D786E" w:rsidRPr="009D786E" w:rsidDel="001E273B">
          <w:rPr>
            <w:rFonts w:ascii="Arial" w:hAnsi="Arial" w:cs="Arial"/>
            <w:sz w:val="22"/>
            <w:szCs w:val="22"/>
          </w:rPr>
          <w:delText>address</w:delText>
        </w:r>
      </w:del>
      <w:r w:rsidR="009D786E" w:rsidRPr="009D786E">
        <w:rPr>
          <w:rFonts w:ascii="Arial" w:hAnsi="Arial" w:cs="Arial"/>
          <w:sz w:val="22"/>
          <w:szCs w:val="22"/>
        </w:rPr>
        <w:t xml:space="preserve"> parents’ mental health </w:t>
      </w:r>
      <w:ins w:id="117" w:author="Lewis, Celine" w:date="2025-08-01T10:19:00Z" w16du:dateUtc="2025-08-01T09:19:00Z">
        <w:r w:rsidR="001E273B">
          <w:rPr>
            <w:rFonts w:ascii="Arial" w:hAnsi="Arial" w:cs="Arial"/>
            <w:sz w:val="22"/>
            <w:szCs w:val="22"/>
          </w:rPr>
          <w:t>are</w:t>
        </w:r>
      </w:ins>
      <w:del w:id="118" w:author="Lewis, Celine" w:date="2025-08-01T10:19:00Z" w16du:dateUtc="2025-08-01T09:19:00Z">
        <w:r w:rsidR="009D786E" w:rsidRPr="009D786E" w:rsidDel="001E273B">
          <w:rPr>
            <w:rFonts w:ascii="Arial" w:hAnsi="Arial" w:cs="Arial"/>
            <w:sz w:val="22"/>
            <w:szCs w:val="22"/>
          </w:rPr>
          <w:delText>were</w:delText>
        </w:r>
      </w:del>
      <w:r w:rsidR="009D786E" w:rsidRPr="009D786E">
        <w:rPr>
          <w:rFonts w:ascii="Arial" w:hAnsi="Arial" w:cs="Arial"/>
          <w:sz w:val="22"/>
          <w:szCs w:val="22"/>
        </w:rPr>
        <w:t xml:space="preserve"> identified.</w:t>
      </w:r>
    </w:p>
    <w:p w14:paraId="022B1603" w14:textId="12AF59E4" w:rsidR="000870BE" w:rsidRPr="009D786E" w:rsidRDefault="00B83634" w:rsidP="009D786E">
      <w:pPr>
        <w:spacing w:line="480" w:lineRule="auto"/>
        <w:jc w:val="both"/>
        <w:rPr>
          <w:rFonts w:ascii="Arial" w:hAnsi="Arial" w:cs="Arial"/>
          <w:sz w:val="22"/>
          <w:szCs w:val="22"/>
        </w:rPr>
      </w:pPr>
      <w:r w:rsidRPr="00B83634">
        <w:rPr>
          <w:rFonts w:ascii="Arial" w:hAnsi="Arial" w:cs="Arial"/>
          <w:b/>
          <w:bCs/>
          <w:sz w:val="22"/>
          <w:szCs w:val="22"/>
        </w:rPr>
        <w:t>Conclus</w:t>
      </w:r>
      <w:r>
        <w:rPr>
          <w:rFonts w:ascii="Arial" w:hAnsi="Arial" w:cs="Arial"/>
          <w:b/>
          <w:bCs/>
          <w:sz w:val="22"/>
          <w:szCs w:val="22"/>
        </w:rPr>
        <w:t>i</w:t>
      </w:r>
      <w:r w:rsidRPr="00B83634">
        <w:rPr>
          <w:rFonts w:ascii="Arial" w:hAnsi="Arial" w:cs="Arial"/>
          <w:b/>
          <w:bCs/>
          <w:sz w:val="22"/>
          <w:szCs w:val="22"/>
        </w:rPr>
        <w:t>ons:</w:t>
      </w:r>
      <w:r>
        <w:rPr>
          <w:rFonts w:ascii="Arial" w:hAnsi="Arial" w:cs="Arial"/>
          <w:sz w:val="22"/>
          <w:szCs w:val="22"/>
        </w:rPr>
        <w:t xml:space="preserve"> </w:t>
      </w:r>
      <w:r w:rsidR="00AE335E">
        <w:rPr>
          <w:rFonts w:ascii="Arial" w:hAnsi="Arial" w:cs="Arial"/>
          <w:sz w:val="22"/>
          <w:szCs w:val="22"/>
        </w:rPr>
        <w:t>F</w:t>
      </w:r>
      <w:r w:rsidR="000870BE" w:rsidRPr="00C31451">
        <w:rPr>
          <w:rFonts w:ascii="Arial" w:hAnsi="Arial" w:cs="Arial"/>
          <w:sz w:val="22"/>
          <w:szCs w:val="22"/>
        </w:rPr>
        <w:t xml:space="preserve">urther research is needed to explore </w:t>
      </w:r>
      <w:ins w:id="119" w:author="Lewis, Celine" w:date="2025-08-01T10:20:00Z" w16du:dateUtc="2025-08-01T09:20:00Z">
        <w:r w:rsidR="00A10143">
          <w:rPr>
            <w:rFonts w:ascii="Arial" w:hAnsi="Arial" w:cs="Arial"/>
            <w:sz w:val="22"/>
            <w:szCs w:val="22"/>
          </w:rPr>
          <w:t>how</w:t>
        </w:r>
      </w:ins>
      <w:del w:id="120" w:author="Lewis, Celine" w:date="2025-08-01T10:20:00Z" w16du:dateUtc="2025-08-01T09:20:00Z">
        <w:r w:rsidR="000870BE" w:rsidRPr="00C31451" w:rsidDel="00A10143">
          <w:rPr>
            <w:rFonts w:ascii="Arial" w:hAnsi="Arial" w:cs="Arial"/>
            <w:sz w:val="22"/>
            <w:szCs w:val="22"/>
          </w:rPr>
          <w:delText>whether</w:delText>
        </w:r>
      </w:del>
      <w:r w:rsidR="000870BE" w:rsidRPr="00C31451">
        <w:rPr>
          <w:rFonts w:ascii="Arial" w:hAnsi="Arial" w:cs="Arial"/>
          <w:sz w:val="22"/>
          <w:szCs w:val="22"/>
        </w:rPr>
        <w:t xml:space="preserve"> the return of </w:t>
      </w:r>
      <w:r w:rsidR="00B06D80">
        <w:rPr>
          <w:rFonts w:ascii="Arial" w:hAnsi="Arial" w:cs="Arial"/>
          <w:sz w:val="22"/>
          <w:szCs w:val="22"/>
        </w:rPr>
        <w:t>genomic sequencing</w:t>
      </w:r>
      <w:r w:rsidR="000870BE" w:rsidRPr="00C31451">
        <w:rPr>
          <w:rFonts w:ascii="Arial" w:hAnsi="Arial" w:cs="Arial"/>
          <w:sz w:val="22"/>
          <w:szCs w:val="22"/>
        </w:rPr>
        <w:t xml:space="preserve"> results </w:t>
      </w:r>
      <w:ins w:id="121" w:author="Lewis, Celine" w:date="2025-08-01T10:20:00Z" w16du:dateUtc="2025-08-01T09:20:00Z">
        <w:r w:rsidR="00A10143">
          <w:rPr>
            <w:rFonts w:ascii="Arial" w:hAnsi="Arial" w:cs="Arial"/>
            <w:sz w:val="22"/>
            <w:szCs w:val="22"/>
          </w:rPr>
          <w:t xml:space="preserve">impacts parents’ </w:t>
        </w:r>
      </w:ins>
      <w:del w:id="122" w:author="Lewis, Celine" w:date="2025-08-01T10:20:00Z" w16du:dateUtc="2025-08-01T09:20:00Z">
        <w:r w:rsidR="000870BE" w:rsidRPr="00C31451" w:rsidDel="00A10143">
          <w:rPr>
            <w:rFonts w:ascii="Arial" w:hAnsi="Arial" w:cs="Arial"/>
            <w:sz w:val="22"/>
            <w:szCs w:val="22"/>
          </w:rPr>
          <w:delText xml:space="preserve">is </w:delText>
        </w:r>
      </w:del>
      <w:r w:rsidR="000870BE" w:rsidRPr="00C31451">
        <w:rPr>
          <w:rFonts w:ascii="Arial" w:hAnsi="Arial" w:cs="Arial"/>
          <w:sz w:val="22"/>
          <w:szCs w:val="22"/>
        </w:rPr>
        <w:t>emotional</w:t>
      </w:r>
      <w:del w:id="123" w:author="Lewis, Celine" w:date="2025-08-01T10:20:00Z" w16du:dateUtc="2025-08-01T09:20:00Z">
        <w:r w:rsidR="000870BE" w:rsidRPr="00C31451" w:rsidDel="00A10143">
          <w:rPr>
            <w:rFonts w:ascii="Arial" w:hAnsi="Arial" w:cs="Arial"/>
            <w:sz w:val="22"/>
            <w:szCs w:val="22"/>
          </w:rPr>
          <w:delText>ly</w:delText>
        </w:r>
      </w:del>
      <w:ins w:id="124" w:author="Lewis, Celine" w:date="2025-08-01T10:20:00Z" w16du:dateUtc="2025-08-01T09:20:00Z">
        <w:r w:rsidR="00A10143">
          <w:rPr>
            <w:rFonts w:ascii="Arial" w:hAnsi="Arial" w:cs="Arial"/>
            <w:sz w:val="22"/>
            <w:szCs w:val="22"/>
          </w:rPr>
          <w:t xml:space="preserve"> wellbeing,</w:t>
        </w:r>
      </w:ins>
      <w:del w:id="125" w:author="Lewis, Celine" w:date="2025-08-01T10:20:00Z" w16du:dateUtc="2025-08-01T09:20:00Z">
        <w:r w:rsidR="000870BE" w:rsidRPr="00C31451" w:rsidDel="00A10143">
          <w:rPr>
            <w:rFonts w:ascii="Arial" w:hAnsi="Arial" w:cs="Arial"/>
            <w:sz w:val="22"/>
            <w:szCs w:val="22"/>
          </w:rPr>
          <w:delText xml:space="preserve"> beneficial for parents</w:delText>
        </w:r>
      </w:del>
      <w:r w:rsidR="000870BE" w:rsidRPr="00C31451">
        <w:rPr>
          <w:rFonts w:ascii="Arial" w:hAnsi="Arial" w:cs="Arial"/>
          <w:sz w:val="22"/>
          <w:szCs w:val="22"/>
        </w:rPr>
        <w:t xml:space="preserve"> and whether </w:t>
      </w:r>
      <w:ins w:id="126" w:author="Lewis, Celine" w:date="2025-08-01T10:21:00Z" w16du:dateUtc="2025-08-01T09:21:00Z">
        <w:r w:rsidR="009E2D33">
          <w:rPr>
            <w:rFonts w:ascii="Arial" w:hAnsi="Arial" w:cs="Arial"/>
            <w:sz w:val="22"/>
            <w:szCs w:val="22"/>
          </w:rPr>
          <w:t xml:space="preserve">and which </w:t>
        </w:r>
      </w:ins>
      <w:r w:rsidR="000870BE" w:rsidRPr="00C31451">
        <w:rPr>
          <w:rFonts w:ascii="Arial" w:hAnsi="Arial" w:cs="Arial"/>
          <w:sz w:val="22"/>
          <w:szCs w:val="22"/>
        </w:rPr>
        <w:t xml:space="preserve">psychological counselling </w:t>
      </w:r>
      <w:ins w:id="127" w:author="Lewis, Celine" w:date="2025-08-01T10:21:00Z" w16du:dateUtc="2025-08-01T09:21:00Z">
        <w:r w:rsidR="009E2D33">
          <w:rPr>
            <w:rFonts w:ascii="Arial" w:hAnsi="Arial" w:cs="Arial"/>
            <w:sz w:val="22"/>
            <w:szCs w:val="22"/>
          </w:rPr>
          <w:t xml:space="preserve">modalities </w:t>
        </w:r>
      </w:ins>
      <w:del w:id="128" w:author="Lewis, Celine" w:date="2025-08-01T10:21:00Z" w16du:dateUtc="2025-08-01T09:21:00Z">
        <w:r w:rsidR="000870BE" w:rsidRPr="00C31451" w:rsidDel="002B65D5">
          <w:rPr>
            <w:rFonts w:ascii="Arial" w:hAnsi="Arial" w:cs="Arial"/>
            <w:sz w:val="22"/>
            <w:szCs w:val="22"/>
          </w:rPr>
          <w:delText>at different points</w:delText>
        </w:r>
      </w:del>
      <w:r w:rsidR="000870BE" w:rsidRPr="00C31451">
        <w:rPr>
          <w:rFonts w:ascii="Arial" w:hAnsi="Arial" w:cs="Arial"/>
          <w:sz w:val="22"/>
          <w:szCs w:val="22"/>
        </w:rPr>
        <w:t xml:space="preserve"> </w:t>
      </w:r>
      <w:ins w:id="129" w:author="Lewis, Celine" w:date="2025-08-01T10:20:00Z" w16du:dateUtc="2025-08-01T09:20:00Z">
        <w:r w:rsidR="009E2D33">
          <w:rPr>
            <w:rFonts w:ascii="Arial" w:hAnsi="Arial" w:cs="Arial"/>
            <w:sz w:val="22"/>
            <w:szCs w:val="22"/>
          </w:rPr>
          <w:t>throughout</w:t>
        </w:r>
      </w:ins>
      <w:del w:id="130" w:author="Lewis, Celine" w:date="2025-08-01T10:20:00Z" w16du:dateUtc="2025-08-01T09:20:00Z">
        <w:r w:rsidR="000870BE" w:rsidRPr="00C31451" w:rsidDel="009E2D33">
          <w:rPr>
            <w:rFonts w:ascii="Arial" w:hAnsi="Arial" w:cs="Arial"/>
            <w:sz w:val="22"/>
            <w:szCs w:val="22"/>
          </w:rPr>
          <w:delText xml:space="preserve">in </w:delText>
        </w:r>
        <w:r w:rsidR="008C6AE3" w:rsidDel="009E2D33">
          <w:rPr>
            <w:rFonts w:ascii="Arial" w:hAnsi="Arial" w:cs="Arial"/>
            <w:sz w:val="22"/>
            <w:szCs w:val="22"/>
          </w:rPr>
          <w:delText>time during</w:delText>
        </w:r>
        <w:r w:rsidR="000870BE" w:rsidRPr="00C31451" w:rsidDel="009E2D33">
          <w:rPr>
            <w:rFonts w:ascii="Arial" w:hAnsi="Arial" w:cs="Arial"/>
            <w:sz w:val="22"/>
            <w:szCs w:val="22"/>
          </w:rPr>
          <w:delText xml:space="preserve"> </w:delText>
        </w:r>
        <w:r w:rsidR="000870BE" w:rsidDel="009E2D33">
          <w:rPr>
            <w:rFonts w:ascii="Arial" w:hAnsi="Arial" w:cs="Arial"/>
            <w:sz w:val="22"/>
            <w:szCs w:val="22"/>
          </w:rPr>
          <w:delText>pare</w:delText>
        </w:r>
      </w:del>
      <w:del w:id="131" w:author="Lewis, Celine" w:date="2025-08-01T10:21:00Z" w16du:dateUtc="2025-08-01T09:21:00Z">
        <w:r w:rsidR="000870BE" w:rsidDel="009E2D33">
          <w:rPr>
            <w:rFonts w:ascii="Arial" w:hAnsi="Arial" w:cs="Arial"/>
            <w:sz w:val="22"/>
            <w:szCs w:val="22"/>
          </w:rPr>
          <w:delText>nts’</w:delText>
        </w:r>
      </w:del>
      <w:ins w:id="132" w:author="Lewis, Celine" w:date="2025-08-01T10:21:00Z" w16du:dateUtc="2025-08-01T09:21:00Z">
        <w:r w:rsidR="009E2D33">
          <w:rPr>
            <w:rFonts w:ascii="Arial" w:hAnsi="Arial" w:cs="Arial"/>
            <w:sz w:val="22"/>
            <w:szCs w:val="22"/>
          </w:rPr>
          <w:t xml:space="preserve"> the</w:t>
        </w:r>
      </w:ins>
      <w:r w:rsidR="000870BE" w:rsidRPr="00C31451">
        <w:rPr>
          <w:rFonts w:ascii="Arial" w:hAnsi="Arial" w:cs="Arial"/>
          <w:sz w:val="22"/>
          <w:szCs w:val="22"/>
        </w:rPr>
        <w:t xml:space="preserve"> journey </w:t>
      </w:r>
      <w:ins w:id="133" w:author="Lewis, Celine" w:date="2025-08-01T10:21:00Z" w16du:dateUtc="2025-08-01T09:21:00Z">
        <w:r w:rsidR="002B65D5">
          <w:rPr>
            <w:rFonts w:ascii="Arial" w:hAnsi="Arial" w:cs="Arial"/>
            <w:sz w:val="22"/>
            <w:szCs w:val="22"/>
          </w:rPr>
          <w:t>might</w:t>
        </w:r>
      </w:ins>
      <w:del w:id="134" w:author="Lewis, Celine" w:date="2025-08-01T10:21:00Z" w16du:dateUtc="2025-08-01T09:21:00Z">
        <w:r w:rsidR="000870BE" w:rsidRPr="00C31451" w:rsidDel="002B65D5">
          <w:rPr>
            <w:rFonts w:ascii="Arial" w:hAnsi="Arial" w:cs="Arial"/>
            <w:sz w:val="22"/>
            <w:szCs w:val="22"/>
          </w:rPr>
          <w:delText>can</w:delText>
        </w:r>
      </w:del>
      <w:r w:rsidR="000870BE" w:rsidRPr="00C31451">
        <w:rPr>
          <w:rFonts w:ascii="Arial" w:hAnsi="Arial" w:cs="Arial"/>
          <w:sz w:val="22"/>
          <w:szCs w:val="22"/>
        </w:rPr>
        <w:t xml:space="preserve"> </w:t>
      </w:r>
      <w:ins w:id="135" w:author="Lewis, Celine" w:date="2025-08-01T10:21:00Z" w16du:dateUtc="2025-08-01T09:21:00Z">
        <w:r w:rsidR="002B65D5">
          <w:rPr>
            <w:rFonts w:ascii="Arial" w:hAnsi="Arial" w:cs="Arial"/>
            <w:sz w:val="22"/>
            <w:szCs w:val="22"/>
          </w:rPr>
          <w:t>reduce</w:t>
        </w:r>
      </w:ins>
      <w:del w:id="136" w:author="Lewis, Celine" w:date="2025-08-01T10:21:00Z" w16du:dateUtc="2025-08-01T09:21:00Z">
        <w:r w:rsidR="000870BE" w:rsidRPr="00C31451" w:rsidDel="002B65D5">
          <w:rPr>
            <w:rFonts w:ascii="Arial" w:hAnsi="Arial" w:cs="Arial"/>
            <w:sz w:val="22"/>
            <w:szCs w:val="22"/>
          </w:rPr>
          <w:delText xml:space="preserve">alleviate </w:delText>
        </w:r>
      </w:del>
      <w:del w:id="137" w:author="Lewis, Celine" w:date="2025-07-25T11:23:00Z" w16du:dateUtc="2025-07-25T10:23:00Z">
        <w:r w:rsidR="000870BE" w:rsidRPr="00C31451" w:rsidDel="00191D8D">
          <w:rPr>
            <w:rFonts w:ascii="Arial" w:hAnsi="Arial" w:cs="Arial"/>
            <w:sz w:val="22"/>
            <w:szCs w:val="22"/>
          </w:rPr>
          <w:delText xml:space="preserve">their </w:delText>
        </w:r>
      </w:del>
      <w:ins w:id="138" w:author="Lewis, Celine" w:date="2025-08-01T10:21:00Z" w16du:dateUtc="2025-08-01T09:21:00Z">
        <w:r w:rsidR="002B65D5">
          <w:rPr>
            <w:rFonts w:ascii="Arial" w:hAnsi="Arial" w:cs="Arial"/>
            <w:sz w:val="22"/>
            <w:szCs w:val="22"/>
          </w:rPr>
          <w:t xml:space="preserve"> </w:t>
        </w:r>
      </w:ins>
      <w:r w:rsidR="000870BE" w:rsidRPr="00C31451">
        <w:rPr>
          <w:rFonts w:ascii="Arial" w:hAnsi="Arial" w:cs="Arial"/>
          <w:sz w:val="22"/>
          <w:szCs w:val="22"/>
        </w:rPr>
        <w:t xml:space="preserve">emotional distress. </w:t>
      </w:r>
    </w:p>
    <w:p w14:paraId="7C5D4E6D" w14:textId="77777777" w:rsidR="00B54AC6" w:rsidRPr="00B54AC6" w:rsidRDefault="00B54AC6" w:rsidP="002D32F9">
      <w:pPr>
        <w:pStyle w:val="Heading1"/>
        <w:spacing w:line="480" w:lineRule="auto"/>
        <w:rPr>
          <w:rFonts w:ascii="Arial" w:hAnsi="Arial" w:cs="Arial"/>
          <w:b/>
          <w:bCs/>
          <w:color w:val="000000" w:themeColor="text1"/>
          <w:sz w:val="32"/>
          <w:szCs w:val="32"/>
        </w:rPr>
      </w:pPr>
      <w:r w:rsidRPr="00B54AC6">
        <w:rPr>
          <w:rFonts w:ascii="Arial" w:hAnsi="Arial" w:cs="Arial"/>
          <w:b/>
          <w:bCs/>
          <w:color w:val="000000" w:themeColor="text1"/>
          <w:sz w:val="32"/>
          <w:szCs w:val="32"/>
        </w:rPr>
        <w:lastRenderedPageBreak/>
        <w:t>Keywords</w:t>
      </w:r>
    </w:p>
    <w:p w14:paraId="41A9B536" w14:textId="0C0ED8BC" w:rsidR="00B83634" w:rsidRDefault="00AE335E" w:rsidP="002D32F9">
      <w:pPr>
        <w:spacing w:after="168" w:line="480" w:lineRule="auto"/>
        <w:outlineLvl w:val="2"/>
        <w:rPr>
          <w:rFonts w:ascii="Arial" w:hAnsi="Arial" w:cs="Arial"/>
          <w:sz w:val="22"/>
          <w:szCs w:val="22"/>
        </w:rPr>
      </w:pPr>
      <w:r>
        <w:rPr>
          <w:rFonts w:ascii="Arial" w:hAnsi="Arial" w:cs="Arial"/>
          <w:sz w:val="22"/>
          <w:szCs w:val="22"/>
        </w:rPr>
        <w:t xml:space="preserve">Rare condition, undiagnosed condition, </w:t>
      </w:r>
      <w:r w:rsidR="005122DD" w:rsidRPr="00D32FFB">
        <w:rPr>
          <w:rFonts w:ascii="Arial" w:hAnsi="Arial" w:cs="Arial"/>
          <w:sz w:val="22"/>
          <w:szCs w:val="22"/>
        </w:rPr>
        <w:t>mental health, emotional wellbeing, parent caregivers, uncertainty, genomic sequencing,</w:t>
      </w:r>
      <w:r w:rsidR="000D4A5E">
        <w:rPr>
          <w:rFonts w:ascii="Arial" w:hAnsi="Arial" w:cs="Arial"/>
          <w:sz w:val="22"/>
          <w:szCs w:val="22"/>
        </w:rPr>
        <w:t xml:space="preserve"> psychological counselling, </w:t>
      </w:r>
      <w:r w:rsidR="00D2629F">
        <w:rPr>
          <w:rFonts w:ascii="Arial" w:hAnsi="Arial" w:cs="Arial"/>
          <w:sz w:val="22"/>
          <w:szCs w:val="22"/>
        </w:rPr>
        <w:t>psychosocial insights, family dynamics</w:t>
      </w:r>
    </w:p>
    <w:p w14:paraId="05EC5DFB" w14:textId="77777777" w:rsidR="00A70749" w:rsidRDefault="00A70749" w:rsidP="002D32F9">
      <w:pPr>
        <w:spacing w:after="168" w:line="480" w:lineRule="auto"/>
        <w:outlineLvl w:val="2"/>
        <w:rPr>
          <w:rFonts w:ascii="Arial" w:hAnsi="Arial" w:cs="Arial"/>
          <w:sz w:val="22"/>
          <w:szCs w:val="22"/>
        </w:rPr>
      </w:pPr>
    </w:p>
    <w:p w14:paraId="25BEB230" w14:textId="77777777" w:rsidR="00A70749" w:rsidRPr="002D32F9" w:rsidRDefault="00A70749" w:rsidP="002D32F9">
      <w:pPr>
        <w:spacing w:after="168" w:line="480" w:lineRule="auto"/>
        <w:outlineLvl w:val="2"/>
        <w:rPr>
          <w:rFonts w:ascii="Arial" w:hAnsi="Arial" w:cs="Arial"/>
          <w:sz w:val="22"/>
          <w:szCs w:val="22"/>
        </w:rPr>
      </w:pPr>
    </w:p>
    <w:p w14:paraId="40EEF4D9" w14:textId="375E1F8F" w:rsidR="00C30512" w:rsidRDefault="00B54AC6" w:rsidP="002D32F9">
      <w:pPr>
        <w:pStyle w:val="Heading1"/>
        <w:spacing w:line="480" w:lineRule="auto"/>
        <w:rPr>
          <w:rFonts w:ascii="Arial" w:hAnsi="Arial" w:cs="Arial"/>
          <w:b/>
          <w:bCs/>
          <w:color w:val="000000" w:themeColor="text1"/>
          <w:sz w:val="32"/>
          <w:szCs w:val="32"/>
        </w:rPr>
      </w:pPr>
      <w:r w:rsidRPr="00B54AC6">
        <w:rPr>
          <w:rFonts w:ascii="Arial" w:hAnsi="Arial" w:cs="Arial"/>
          <w:b/>
          <w:bCs/>
          <w:color w:val="000000" w:themeColor="text1"/>
          <w:sz w:val="32"/>
          <w:szCs w:val="32"/>
        </w:rPr>
        <w:t>Background</w:t>
      </w:r>
    </w:p>
    <w:p w14:paraId="4561723A" w14:textId="74DEEAB5" w:rsidR="00E103EB" w:rsidRPr="00E103EB" w:rsidRDefault="00E103EB" w:rsidP="00E103EB">
      <w:pPr>
        <w:spacing w:line="480" w:lineRule="auto"/>
        <w:rPr>
          <w:rFonts w:ascii="Arial" w:hAnsi="Arial" w:cs="Arial"/>
          <w:b/>
          <w:bCs/>
          <w:i/>
          <w:iCs/>
        </w:rPr>
      </w:pPr>
      <w:r w:rsidRPr="00E103EB">
        <w:rPr>
          <w:rFonts w:ascii="Arial" w:hAnsi="Arial" w:cs="Arial"/>
          <w:b/>
          <w:bCs/>
          <w:i/>
          <w:iCs/>
        </w:rPr>
        <w:t>Caring for a child with a rare and undiagnosed condition</w:t>
      </w:r>
    </w:p>
    <w:p w14:paraId="262742FA" w14:textId="2EBF49F3" w:rsidR="004E4C1D" w:rsidRPr="004E4C1D" w:rsidRDefault="00A2435D" w:rsidP="003A2871">
      <w:pPr>
        <w:spacing w:afterLines="40" w:after="96" w:line="480" w:lineRule="auto"/>
        <w:jc w:val="both"/>
        <w:rPr>
          <w:rFonts w:ascii="Arial" w:hAnsi="Arial" w:cs="Arial"/>
          <w:sz w:val="22"/>
          <w:szCs w:val="22"/>
        </w:rPr>
      </w:pPr>
      <w:r>
        <w:rPr>
          <w:rFonts w:ascii="Arial" w:eastAsiaTheme="majorEastAsia" w:hAnsi="Arial" w:cs="Arial"/>
          <w:color w:val="000000" w:themeColor="text1"/>
          <w:sz w:val="22"/>
          <w:szCs w:val="22"/>
        </w:rPr>
        <w:t>Indiv</w:t>
      </w:r>
      <w:r w:rsidR="00274A3A">
        <w:rPr>
          <w:rFonts w:ascii="Arial" w:eastAsiaTheme="majorEastAsia" w:hAnsi="Arial" w:cs="Arial"/>
          <w:color w:val="000000" w:themeColor="text1"/>
          <w:sz w:val="22"/>
          <w:szCs w:val="22"/>
        </w:rPr>
        <w:t>id</w:t>
      </w:r>
      <w:r>
        <w:rPr>
          <w:rFonts w:ascii="Arial" w:eastAsiaTheme="majorEastAsia" w:hAnsi="Arial" w:cs="Arial"/>
          <w:color w:val="000000" w:themeColor="text1"/>
          <w:sz w:val="22"/>
          <w:szCs w:val="22"/>
        </w:rPr>
        <w:t>uals affected by r</w:t>
      </w:r>
      <w:r w:rsidRPr="00A2435D">
        <w:rPr>
          <w:rFonts w:ascii="Arial" w:eastAsiaTheme="majorEastAsia" w:hAnsi="Arial" w:cs="Arial"/>
          <w:color w:val="000000" w:themeColor="text1"/>
          <w:sz w:val="22"/>
          <w:szCs w:val="22"/>
        </w:rPr>
        <w:t xml:space="preserve">are conditions often experience </w:t>
      </w:r>
      <w:r w:rsidR="007C09C0">
        <w:rPr>
          <w:rFonts w:ascii="Arial" w:eastAsiaTheme="majorEastAsia" w:hAnsi="Arial" w:cs="Arial"/>
          <w:color w:val="000000" w:themeColor="text1"/>
          <w:sz w:val="22"/>
          <w:szCs w:val="22"/>
        </w:rPr>
        <w:t xml:space="preserve">a </w:t>
      </w:r>
      <w:r w:rsidRPr="00A2435D">
        <w:rPr>
          <w:rFonts w:ascii="Arial" w:eastAsiaTheme="majorEastAsia" w:hAnsi="Arial" w:cs="Arial"/>
          <w:color w:val="000000" w:themeColor="text1"/>
          <w:sz w:val="22"/>
          <w:szCs w:val="22"/>
        </w:rPr>
        <w:t>diagnostic delay, with the average time to achieve an accurate diagnosis being approximately 4-5 years</w:t>
      </w:r>
      <w:r>
        <w:rPr>
          <w:rFonts w:ascii="Arial" w:eastAsiaTheme="majorEastAsia" w:hAnsi="Arial" w:cs="Arial"/>
          <w:color w:val="000000" w:themeColor="text1"/>
          <w:sz w:val="22"/>
          <w:szCs w:val="22"/>
        </w:rPr>
        <w:t xml:space="preserve"> </w:t>
      </w:r>
      <w:r w:rsidR="00B122A3">
        <w:rPr>
          <w:rFonts w:ascii="Arial" w:eastAsiaTheme="majorEastAsia" w:hAnsi="Arial" w:cs="Arial"/>
          <w:noProof/>
          <w:color w:val="000000" w:themeColor="text1"/>
          <w:sz w:val="22"/>
          <w:szCs w:val="22"/>
        </w:rPr>
        <w:t>(1)</w:t>
      </w:r>
      <w:del w:id="139" w:author="Tara Hoffmann" w:date="2025-07-24T23:33:00Z" w16du:dateUtc="2025-07-24T21:33:00Z">
        <w:r w:rsidR="002344D9" w:rsidDel="00B122A3">
          <w:rPr>
            <w:rFonts w:ascii="Arial" w:hAnsi="Arial" w:cs="Arial"/>
            <w:noProof/>
            <w:sz w:val="22"/>
            <w:szCs w:val="22"/>
          </w:rPr>
          <w:delText>(1)</w:delText>
        </w:r>
      </w:del>
      <w:r w:rsidR="00D41BB7">
        <w:rPr>
          <w:rFonts w:ascii="Arial" w:hAnsi="Arial" w:cs="Arial"/>
          <w:noProof/>
          <w:sz w:val="22"/>
          <w:szCs w:val="22"/>
        </w:rPr>
        <w:t xml:space="preserve">. </w:t>
      </w:r>
      <w:r w:rsidR="00D41BB7" w:rsidRPr="00D41BB7">
        <w:rPr>
          <w:rFonts w:ascii="Arial" w:hAnsi="Arial" w:cs="Arial"/>
          <w:noProof/>
          <w:sz w:val="22"/>
          <w:szCs w:val="22"/>
        </w:rPr>
        <w:t>Recent research is beginning to uncover the mental health impact on families undergoing th</w:t>
      </w:r>
      <w:r w:rsidR="007C09C0">
        <w:rPr>
          <w:rFonts w:ascii="Arial" w:hAnsi="Arial" w:cs="Arial"/>
          <w:noProof/>
          <w:sz w:val="22"/>
          <w:szCs w:val="22"/>
        </w:rPr>
        <w:t>is</w:t>
      </w:r>
      <w:r w:rsidR="00D41BB7" w:rsidRPr="00D41BB7">
        <w:rPr>
          <w:rFonts w:ascii="Arial" w:hAnsi="Arial" w:cs="Arial"/>
          <w:noProof/>
          <w:sz w:val="22"/>
          <w:szCs w:val="22"/>
        </w:rPr>
        <w:t xml:space="preserve"> diagnostic </w:t>
      </w:r>
      <w:r w:rsidR="007C09C0">
        <w:rPr>
          <w:rFonts w:ascii="Arial" w:hAnsi="Arial" w:cs="Arial"/>
          <w:noProof/>
          <w:sz w:val="22"/>
          <w:szCs w:val="22"/>
        </w:rPr>
        <w:t>journey</w:t>
      </w:r>
      <w:r w:rsidR="00D41BB7" w:rsidRPr="00D41BB7">
        <w:rPr>
          <w:rFonts w:ascii="Arial" w:hAnsi="Arial" w:cs="Arial"/>
          <w:noProof/>
          <w:sz w:val="22"/>
          <w:szCs w:val="22"/>
        </w:rPr>
        <w:t xml:space="preserve"> and </w:t>
      </w:r>
      <w:r w:rsidR="007C09C0">
        <w:rPr>
          <w:rFonts w:ascii="Arial" w:hAnsi="Arial" w:cs="Arial"/>
          <w:noProof/>
          <w:sz w:val="22"/>
          <w:szCs w:val="22"/>
        </w:rPr>
        <w:t xml:space="preserve">what </w:t>
      </w:r>
      <w:r w:rsidR="00D41BB7" w:rsidRPr="00D41BB7">
        <w:rPr>
          <w:rFonts w:ascii="Arial" w:hAnsi="Arial" w:cs="Arial"/>
          <w:noProof/>
          <w:sz w:val="22"/>
          <w:szCs w:val="22"/>
        </w:rPr>
        <w:t>caring for a child with a rare and undiagnosed condition</w:t>
      </w:r>
      <w:r w:rsidR="007C09C0">
        <w:rPr>
          <w:rFonts w:ascii="Arial" w:hAnsi="Arial" w:cs="Arial"/>
          <w:noProof/>
          <w:sz w:val="22"/>
          <w:szCs w:val="22"/>
        </w:rPr>
        <w:t xml:space="preserve"> is like</w:t>
      </w:r>
      <w:r w:rsidR="00AE335E">
        <w:rPr>
          <w:rFonts w:ascii="Arial" w:hAnsi="Arial" w:cs="Arial"/>
          <w:noProof/>
          <w:sz w:val="22"/>
          <w:szCs w:val="22"/>
        </w:rPr>
        <w:t xml:space="preserve"> for caregivers</w:t>
      </w:r>
      <w:r w:rsidR="00D41BB7" w:rsidRPr="00D41BB7">
        <w:rPr>
          <w:rFonts w:ascii="Arial" w:hAnsi="Arial" w:cs="Arial"/>
          <w:noProof/>
          <w:sz w:val="22"/>
          <w:szCs w:val="22"/>
        </w:rPr>
        <w:t>.</w:t>
      </w:r>
      <w:r w:rsidR="003A2871">
        <w:rPr>
          <w:rFonts w:ascii="Arial" w:hAnsi="Arial" w:cs="Arial"/>
          <w:sz w:val="22"/>
          <w:szCs w:val="22"/>
        </w:rPr>
        <w:t xml:space="preserve"> </w:t>
      </w:r>
      <w:ins w:id="140" w:author="Lewis, Celine" w:date="2025-07-25T11:24:00Z" w16du:dateUtc="2025-07-25T10:24:00Z">
        <w:r w:rsidR="00191D8D">
          <w:rPr>
            <w:rFonts w:ascii="Arial" w:hAnsi="Arial" w:cs="Arial"/>
            <w:sz w:val="22"/>
            <w:szCs w:val="22"/>
          </w:rPr>
          <w:t xml:space="preserve">Research has shown that for some parents it is </w:t>
        </w:r>
      </w:ins>
      <w:del w:id="141" w:author="Lewis, Celine" w:date="2025-07-25T11:24:00Z" w16du:dateUtc="2025-07-25T10:24:00Z">
        <w:r w:rsidR="00D41BB7" w:rsidDel="00191D8D">
          <w:rPr>
            <w:rFonts w:ascii="Arial" w:hAnsi="Arial" w:cs="Arial"/>
            <w:sz w:val="22"/>
            <w:szCs w:val="22"/>
          </w:rPr>
          <w:delText xml:space="preserve">It </w:delText>
        </w:r>
        <w:r w:rsidR="004E4C1D" w:rsidRPr="004E4C1D" w:rsidDel="00191D8D">
          <w:rPr>
            <w:rFonts w:ascii="Arial" w:hAnsi="Arial" w:cs="Arial"/>
            <w:sz w:val="22"/>
            <w:szCs w:val="22"/>
          </w:rPr>
          <w:delText xml:space="preserve">is known that practical problems of family-caregiving are </w:delText>
        </w:r>
      </w:del>
      <w:r w:rsidR="004E4C1D" w:rsidRPr="004E4C1D">
        <w:rPr>
          <w:rFonts w:ascii="Arial" w:hAnsi="Arial" w:cs="Arial"/>
          <w:sz w:val="22"/>
          <w:szCs w:val="22"/>
        </w:rPr>
        <w:t xml:space="preserve">associated with anxiety and depression </w:t>
      </w:r>
      <w:del w:id="142" w:author="Lewis, Celine" w:date="2025-07-25T11:24:00Z" w16du:dateUtc="2025-07-25T10:24:00Z">
        <w:r w:rsidR="004E4C1D" w:rsidRPr="004E4C1D" w:rsidDel="00191D8D">
          <w:rPr>
            <w:rFonts w:ascii="Arial" w:hAnsi="Arial" w:cs="Arial"/>
            <w:sz w:val="22"/>
            <w:szCs w:val="22"/>
          </w:rPr>
          <w:delText xml:space="preserve">in parents </w:delText>
        </w:r>
      </w:del>
      <w:r w:rsidR="00B122A3">
        <w:rPr>
          <w:rFonts w:ascii="Arial" w:hAnsi="Arial" w:cs="Arial"/>
          <w:noProof/>
          <w:sz w:val="22"/>
          <w:szCs w:val="22"/>
        </w:rPr>
        <w:t>(2,3)</w:t>
      </w:r>
      <w:del w:id="143" w:author="Tara Hoffmann" w:date="2025-07-24T23:33:00Z" w16du:dateUtc="2025-07-24T21:33:00Z">
        <w:r w:rsidR="002344D9" w:rsidDel="00B122A3">
          <w:rPr>
            <w:rFonts w:ascii="Arial" w:hAnsi="Arial" w:cs="Arial"/>
            <w:sz w:val="22"/>
            <w:szCs w:val="22"/>
          </w:rPr>
          <w:delText>(2,3)</w:delText>
        </w:r>
      </w:del>
      <w:r w:rsidR="004E4C1D" w:rsidRPr="004E4C1D">
        <w:rPr>
          <w:rFonts w:ascii="Arial" w:hAnsi="Arial" w:cs="Arial"/>
          <w:sz w:val="22"/>
          <w:szCs w:val="22"/>
        </w:rPr>
        <w:t xml:space="preserve">. They </w:t>
      </w:r>
      <w:ins w:id="144" w:author="Lewis, Celine" w:date="2025-07-25T11:24:00Z" w16du:dateUtc="2025-07-25T10:24:00Z">
        <w:r w:rsidR="00191D8D">
          <w:rPr>
            <w:rFonts w:ascii="Arial" w:hAnsi="Arial" w:cs="Arial"/>
            <w:sz w:val="22"/>
            <w:szCs w:val="22"/>
          </w:rPr>
          <w:t xml:space="preserve">have also been found to </w:t>
        </w:r>
      </w:ins>
      <w:del w:id="145" w:author="Lewis, Celine" w:date="2025-07-25T11:24:00Z" w16du:dateUtc="2025-07-25T10:24:00Z">
        <w:r w:rsidR="004E4C1D" w:rsidRPr="004E4C1D" w:rsidDel="00191D8D">
          <w:rPr>
            <w:rFonts w:ascii="Arial" w:hAnsi="Arial" w:cs="Arial"/>
            <w:sz w:val="22"/>
            <w:szCs w:val="22"/>
          </w:rPr>
          <w:delText xml:space="preserve">also </w:delText>
        </w:r>
      </w:del>
      <w:r w:rsidR="004E4C1D" w:rsidRPr="004E4C1D">
        <w:rPr>
          <w:rFonts w:ascii="Arial" w:hAnsi="Arial" w:cs="Arial"/>
          <w:sz w:val="22"/>
          <w:szCs w:val="22"/>
        </w:rPr>
        <w:t>experience a lower quality of life</w:t>
      </w:r>
      <w:ins w:id="146" w:author="Lewis, Celine" w:date="2025-07-25T11:24:00Z" w16du:dateUtc="2025-07-25T10:24:00Z">
        <w:r w:rsidR="00191D8D">
          <w:rPr>
            <w:rFonts w:ascii="Arial" w:hAnsi="Arial" w:cs="Arial"/>
            <w:sz w:val="22"/>
            <w:szCs w:val="22"/>
          </w:rPr>
          <w:t xml:space="preserve"> in some cases</w:t>
        </w:r>
      </w:ins>
      <w:r w:rsidR="004E4C1D" w:rsidRPr="004E4C1D">
        <w:rPr>
          <w:rFonts w:ascii="Arial" w:hAnsi="Arial" w:cs="Arial"/>
          <w:sz w:val="22"/>
          <w:szCs w:val="22"/>
        </w:rPr>
        <w:t xml:space="preserve"> </w:t>
      </w:r>
      <w:r w:rsidR="00282EB0">
        <w:rPr>
          <w:rFonts w:ascii="Arial" w:hAnsi="Arial" w:cs="Arial"/>
          <w:noProof/>
          <w:sz w:val="22"/>
          <w:szCs w:val="22"/>
        </w:rPr>
        <w:t>(4)</w:t>
      </w:r>
      <w:del w:id="147" w:author="Tara Hoffmann" w:date="2025-07-24T23:34:00Z" w16du:dateUtc="2025-07-24T21:34:00Z">
        <w:r w:rsidR="002344D9" w:rsidDel="00282EB0">
          <w:rPr>
            <w:rFonts w:ascii="Arial" w:hAnsi="Arial" w:cs="Arial"/>
            <w:sz w:val="22"/>
            <w:szCs w:val="22"/>
          </w:rPr>
          <w:delText>(4)</w:delText>
        </w:r>
      </w:del>
      <w:del w:id="148" w:author="Lewis, Celine" w:date="2025-07-25T11:25:00Z" w16du:dateUtc="2025-07-25T10:25:00Z">
        <w:r w:rsidR="004E4C1D" w:rsidRPr="004E4C1D" w:rsidDel="00191D8D">
          <w:rPr>
            <w:rFonts w:ascii="Arial" w:hAnsi="Arial" w:cs="Arial"/>
            <w:sz w:val="22"/>
            <w:szCs w:val="22"/>
          </w:rPr>
          <w:delText>.</w:delText>
        </w:r>
      </w:del>
      <w:r w:rsidR="004E4C1D" w:rsidRPr="004E4C1D">
        <w:rPr>
          <w:rFonts w:ascii="Arial" w:hAnsi="Arial" w:cs="Arial"/>
          <w:sz w:val="22"/>
          <w:szCs w:val="22"/>
        </w:rPr>
        <w:t xml:space="preserve"> </w:t>
      </w:r>
      <w:ins w:id="149" w:author="Lewis, Celine" w:date="2025-07-25T11:25:00Z" w16du:dateUtc="2025-07-25T10:25:00Z">
        <w:r w:rsidR="00191D8D">
          <w:rPr>
            <w:rFonts w:ascii="Arial" w:hAnsi="Arial" w:cs="Arial"/>
            <w:sz w:val="22"/>
            <w:szCs w:val="22"/>
          </w:rPr>
          <w:t xml:space="preserve">as well as </w:t>
        </w:r>
      </w:ins>
      <w:del w:id="150" w:author="Lewis, Celine" w:date="2025-07-25T11:25:00Z" w16du:dateUtc="2025-07-25T10:25:00Z">
        <w:r w:rsidR="004E4C1D" w:rsidRPr="004E4C1D" w:rsidDel="00191D8D">
          <w:rPr>
            <w:rFonts w:ascii="Arial" w:hAnsi="Arial" w:cs="Arial"/>
            <w:sz w:val="22"/>
            <w:szCs w:val="22"/>
          </w:rPr>
          <w:delText>Negative impacts also include</w:delText>
        </w:r>
      </w:del>
      <w:r w:rsidR="004E4C1D" w:rsidRPr="004E4C1D">
        <w:rPr>
          <w:rFonts w:ascii="Arial" w:hAnsi="Arial" w:cs="Arial"/>
          <w:sz w:val="22"/>
          <w:szCs w:val="22"/>
        </w:rPr>
        <w:t xml:space="preserve"> worries regarding their child’s quality of life </w:t>
      </w:r>
      <w:r w:rsidR="00282EB0">
        <w:rPr>
          <w:rFonts w:ascii="Arial" w:hAnsi="Arial" w:cs="Arial"/>
          <w:noProof/>
          <w:sz w:val="22"/>
          <w:szCs w:val="22"/>
        </w:rPr>
        <w:t>(5)</w:t>
      </w:r>
      <w:del w:id="151" w:author="Tara Hoffmann" w:date="2025-07-24T23:35:00Z" w16du:dateUtc="2025-07-24T21:35:00Z">
        <w:r w:rsidR="002344D9" w:rsidDel="00282EB0">
          <w:rPr>
            <w:rFonts w:ascii="Arial" w:hAnsi="Arial" w:cs="Arial"/>
            <w:sz w:val="22"/>
            <w:szCs w:val="22"/>
          </w:rPr>
          <w:delText>(5)</w:delText>
        </w:r>
      </w:del>
      <w:r w:rsidR="004E4C1D" w:rsidRPr="004E4C1D">
        <w:rPr>
          <w:rFonts w:ascii="Arial" w:hAnsi="Arial" w:cs="Arial"/>
          <w:sz w:val="22"/>
          <w:szCs w:val="22"/>
        </w:rPr>
        <w:t>. Despite the fact that some families may benefit from mental health support services, awareness of those among</w:t>
      </w:r>
      <w:r w:rsidR="00AE335E">
        <w:rPr>
          <w:rFonts w:ascii="Arial" w:hAnsi="Arial" w:cs="Arial"/>
          <w:sz w:val="22"/>
          <w:szCs w:val="22"/>
        </w:rPr>
        <w:t>st</w:t>
      </w:r>
      <w:r w:rsidR="004E4C1D" w:rsidRPr="004E4C1D">
        <w:rPr>
          <w:rFonts w:ascii="Arial" w:hAnsi="Arial" w:cs="Arial"/>
          <w:sz w:val="22"/>
          <w:szCs w:val="22"/>
        </w:rPr>
        <w:t xml:space="preserve"> families is limited </w:t>
      </w:r>
      <w:r w:rsidR="00282EB0">
        <w:rPr>
          <w:rFonts w:ascii="Arial" w:hAnsi="Arial" w:cs="Arial"/>
          <w:noProof/>
          <w:sz w:val="22"/>
          <w:szCs w:val="22"/>
        </w:rPr>
        <w:t>(6)</w:t>
      </w:r>
      <w:del w:id="152" w:author="Tara Hoffmann" w:date="2025-07-24T23:35:00Z" w16du:dateUtc="2025-07-24T21:35:00Z">
        <w:r w:rsidR="002344D9" w:rsidDel="00282EB0">
          <w:rPr>
            <w:rFonts w:ascii="Arial" w:hAnsi="Arial" w:cs="Arial"/>
            <w:sz w:val="22"/>
            <w:szCs w:val="22"/>
          </w:rPr>
          <w:delText>(6)</w:delText>
        </w:r>
      </w:del>
      <w:r w:rsidR="004E4C1D" w:rsidRPr="004E4C1D">
        <w:rPr>
          <w:rFonts w:ascii="Arial" w:hAnsi="Arial" w:cs="Arial"/>
          <w:sz w:val="22"/>
          <w:szCs w:val="22"/>
        </w:rPr>
        <w:t xml:space="preserve">. Additionally, parents reported a lack of access to support groups </w:t>
      </w:r>
      <w:r w:rsidR="00282EB0">
        <w:rPr>
          <w:rFonts w:ascii="Arial" w:hAnsi="Arial" w:cs="Arial"/>
          <w:noProof/>
          <w:sz w:val="22"/>
          <w:szCs w:val="22"/>
        </w:rPr>
        <w:t>(7)</w:t>
      </w:r>
      <w:del w:id="153" w:author="Tara Hoffmann" w:date="2025-07-24T23:36:00Z" w16du:dateUtc="2025-07-24T21:36:00Z">
        <w:r w:rsidR="002344D9" w:rsidDel="00282EB0">
          <w:rPr>
            <w:rFonts w:ascii="Arial" w:hAnsi="Arial" w:cs="Arial"/>
            <w:sz w:val="22"/>
            <w:szCs w:val="22"/>
          </w:rPr>
          <w:delText>(7)</w:delText>
        </w:r>
      </w:del>
      <w:r w:rsidR="004E4C1D" w:rsidRPr="004E4C1D">
        <w:rPr>
          <w:rFonts w:ascii="Arial" w:hAnsi="Arial" w:cs="Arial"/>
          <w:sz w:val="22"/>
          <w:szCs w:val="22"/>
        </w:rPr>
        <w:t xml:space="preserve">, leading to a sense of isolation </w:t>
      </w:r>
      <w:r w:rsidR="00282EB0">
        <w:rPr>
          <w:rFonts w:ascii="Arial" w:hAnsi="Arial" w:cs="Arial"/>
          <w:noProof/>
          <w:sz w:val="22"/>
          <w:szCs w:val="22"/>
        </w:rPr>
        <w:t>(8)</w:t>
      </w:r>
      <w:del w:id="154" w:author="Tara Hoffmann" w:date="2025-07-24T23:36:00Z" w16du:dateUtc="2025-07-24T21:36:00Z">
        <w:r w:rsidR="002344D9" w:rsidDel="00282EB0">
          <w:rPr>
            <w:rFonts w:ascii="Arial" w:hAnsi="Arial" w:cs="Arial"/>
            <w:sz w:val="22"/>
            <w:szCs w:val="22"/>
          </w:rPr>
          <w:delText>(8)</w:delText>
        </w:r>
      </w:del>
      <w:r w:rsidR="004E4C1D" w:rsidRPr="004E4C1D">
        <w:rPr>
          <w:rFonts w:ascii="Arial" w:hAnsi="Arial" w:cs="Arial"/>
          <w:sz w:val="22"/>
          <w:szCs w:val="22"/>
        </w:rPr>
        <w:t xml:space="preserve">. </w:t>
      </w:r>
    </w:p>
    <w:p w14:paraId="4702439E" w14:textId="4B0BA496" w:rsidR="003A2871" w:rsidRPr="003A2871" w:rsidRDefault="004E4C1D" w:rsidP="003A2871">
      <w:pPr>
        <w:spacing w:line="480" w:lineRule="auto"/>
        <w:jc w:val="both"/>
        <w:rPr>
          <w:rFonts w:ascii="Arial" w:hAnsi="Arial" w:cs="Arial"/>
          <w:b/>
          <w:bCs/>
          <w:color w:val="000000" w:themeColor="text1"/>
          <w:sz w:val="22"/>
          <w:szCs w:val="22"/>
        </w:rPr>
      </w:pPr>
      <w:r w:rsidRPr="004E4C1D">
        <w:rPr>
          <w:rFonts w:ascii="Arial" w:hAnsi="Arial" w:cs="Arial"/>
          <w:sz w:val="22"/>
          <w:szCs w:val="22"/>
        </w:rPr>
        <w:t xml:space="preserve">Barriers to accessing support services may </w:t>
      </w:r>
      <w:r w:rsidR="00AE335E">
        <w:rPr>
          <w:rFonts w:ascii="Arial" w:hAnsi="Arial" w:cs="Arial"/>
          <w:sz w:val="22"/>
          <w:szCs w:val="22"/>
        </w:rPr>
        <w:t>be because</w:t>
      </w:r>
      <w:r w:rsidRPr="004E4C1D">
        <w:rPr>
          <w:rFonts w:ascii="Arial" w:hAnsi="Arial" w:cs="Arial"/>
          <w:sz w:val="22"/>
          <w:szCs w:val="22"/>
        </w:rPr>
        <w:t xml:space="preserve"> </w:t>
      </w:r>
      <w:r w:rsidR="00AE335E">
        <w:rPr>
          <w:rFonts w:ascii="Arial" w:hAnsi="Arial" w:cs="Arial"/>
          <w:sz w:val="22"/>
          <w:szCs w:val="22"/>
        </w:rPr>
        <w:t xml:space="preserve">of </w:t>
      </w:r>
      <w:r w:rsidRPr="004E4C1D">
        <w:rPr>
          <w:rFonts w:ascii="Arial" w:hAnsi="Arial" w:cs="Arial"/>
          <w:sz w:val="22"/>
          <w:szCs w:val="22"/>
        </w:rPr>
        <w:t xml:space="preserve">family members not identifying as carers, or “invisibility” due to lack of diagnosis or informal care-giving by family members, leading to the need to define the term “carer” </w:t>
      </w:r>
      <w:r w:rsidR="005C7C0F">
        <w:rPr>
          <w:rFonts w:ascii="Arial" w:hAnsi="Arial" w:cs="Arial"/>
          <w:noProof/>
          <w:sz w:val="22"/>
          <w:szCs w:val="22"/>
        </w:rPr>
        <w:t>(9,10)</w:t>
      </w:r>
      <w:del w:id="155" w:author="Tara Hoffmann" w:date="2025-07-24T23:36:00Z" w16du:dateUtc="2025-07-24T21:36:00Z">
        <w:r w:rsidR="002344D9" w:rsidDel="005C7C0F">
          <w:rPr>
            <w:rFonts w:ascii="Arial" w:hAnsi="Arial" w:cs="Arial"/>
            <w:sz w:val="22"/>
            <w:szCs w:val="22"/>
          </w:rPr>
          <w:delText>(9,10)</w:delText>
        </w:r>
      </w:del>
      <w:r w:rsidRPr="004E4C1D">
        <w:rPr>
          <w:rFonts w:ascii="Arial" w:hAnsi="Arial" w:cs="Arial"/>
          <w:sz w:val="22"/>
          <w:szCs w:val="22"/>
        </w:rPr>
        <w:t>. Parents struggle to reconcile their role as caregivers additional to being a parent, resulting in ambivalence about their own identity</w:t>
      </w:r>
      <w:r w:rsidR="00183DF3">
        <w:rPr>
          <w:rFonts w:ascii="Arial" w:hAnsi="Arial" w:cs="Arial"/>
          <w:sz w:val="22"/>
          <w:szCs w:val="22"/>
        </w:rPr>
        <w:t xml:space="preserve">, as shown in </w:t>
      </w:r>
      <w:r w:rsidR="00C7503A">
        <w:rPr>
          <w:rFonts w:ascii="Arial" w:hAnsi="Arial" w:cs="Arial"/>
          <w:sz w:val="22"/>
          <w:szCs w:val="22"/>
        </w:rPr>
        <w:t>a geriatric caregiving</w:t>
      </w:r>
      <w:r w:rsidR="00183DF3">
        <w:rPr>
          <w:rFonts w:ascii="Arial" w:hAnsi="Arial" w:cs="Arial"/>
          <w:sz w:val="22"/>
          <w:szCs w:val="22"/>
        </w:rPr>
        <w:t xml:space="preserve"> context</w:t>
      </w:r>
      <w:r w:rsidRPr="004E4C1D">
        <w:rPr>
          <w:rFonts w:ascii="Arial" w:hAnsi="Arial" w:cs="Arial"/>
          <w:sz w:val="22"/>
          <w:szCs w:val="22"/>
        </w:rPr>
        <w:t xml:space="preserve"> </w:t>
      </w:r>
      <w:r w:rsidR="005C7C0F">
        <w:rPr>
          <w:rFonts w:ascii="Arial" w:hAnsi="Arial" w:cs="Arial"/>
          <w:noProof/>
          <w:sz w:val="22"/>
          <w:szCs w:val="22"/>
        </w:rPr>
        <w:t>(11)</w:t>
      </w:r>
      <w:del w:id="156" w:author="Tara Hoffmann" w:date="2025-07-24T23:37:00Z" w16du:dateUtc="2025-07-24T21:37:00Z">
        <w:r w:rsidR="002344D9" w:rsidDel="005C7C0F">
          <w:rPr>
            <w:rFonts w:ascii="Arial" w:hAnsi="Arial" w:cs="Arial"/>
            <w:sz w:val="22"/>
            <w:szCs w:val="22"/>
          </w:rPr>
          <w:delText>(11)</w:delText>
        </w:r>
      </w:del>
      <w:r w:rsidRPr="004E4C1D">
        <w:rPr>
          <w:rFonts w:ascii="Arial" w:hAnsi="Arial" w:cs="Arial"/>
          <w:sz w:val="22"/>
          <w:szCs w:val="22"/>
        </w:rPr>
        <w:t xml:space="preserve">. </w:t>
      </w:r>
      <w:r w:rsidR="003A2871">
        <w:rPr>
          <w:rFonts w:ascii="Arial" w:hAnsi="Arial" w:cs="Arial"/>
          <w:sz w:val="22"/>
          <w:szCs w:val="22"/>
        </w:rPr>
        <w:t>A</w:t>
      </w:r>
      <w:r w:rsidR="003A2871" w:rsidRPr="004E4C1D">
        <w:rPr>
          <w:rFonts w:ascii="Arial" w:hAnsi="Arial" w:cs="Arial"/>
          <w:sz w:val="22"/>
          <w:szCs w:val="22"/>
        </w:rPr>
        <w:t>pproximately 50% of carers have never been asked about their emotional wellbeing by health professionals</w:t>
      </w:r>
      <w:ins w:id="157" w:author="Tara Hoffmann" w:date="2025-07-24T23:38:00Z" w16du:dateUtc="2025-07-24T21:38:00Z">
        <w:r w:rsidR="00737D06">
          <w:rPr>
            <w:rFonts w:ascii="Arial" w:hAnsi="Arial" w:cs="Arial"/>
            <w:sz w:val="22"/>
            <w:szCs w:val="22"/>
          </w:rPr>
          <w:t xml:space="preserve"> </w:t>
        </w:r>
      </w:ins>
      <w:r w:rsidR="00737D06">
        <w:rPr>
          <w:rFonts w:ascii="Arial" w:hAnsi="Arial" w:cs="Arial"/>
          <w:noProof/>
          <w:sz w:val="22"/>
          <w:szCs w:val="22"/>
        </w:rPr>
        <w:t>(5)</w:t>
      </w:r>
      <w:del w:id="158" w:author="Tara Hoffmann" w:date="2025-07-24T23:38:00Z" w16du:dateUtc="2025-07-24T21:38:00Z">
        <w:r w:rsidR="003A2871" w:rsidRPr="004E4C1D" w:rsidDel="00737D06">
          <w:rPr>
            <w:rFonts w:ascii="Arial" w:hAnsi="Arial" w:cs="Arial"/>
            <w:sz w:val="22"/>
            <w:szCs w:val="22"/>
          </w:rPr>
          <w:delText xml:space="preserve"> </w:delText>
        </w:r>
        <w:r w:rsidR="003A2871" w:rsidDel="00737D06">
          <w:rPr>
            <w:rFonts w:ascii="Arial" w:hAnsi="Arial" w:cs="Arial"/>
            <w:sz w:val="22"/>
            <w:szCs w:val="22"/>
          </w:rPr>
          <w:delText>(5)</w:delText>
        </w:r>
      </w:del>
      <w:r w:rsidR="003A2871" w:rsidRPr="004E4C1D">
        <w:rPr>
          <w:rFonts w:ascii="Arial" w:hAnsi="Arial" w:cs="Arial"/>
          <w:sz w:val="22"/>
          <w:szCs w:val="22"/>
        </w:rPr>
        <w:t xml:space="preserve">, highlighting </w:t>
      </w:r>
      <w:r w:rsidR="003A2871" w:rsidRPr="004E4C1D">
        <w:rPr>
          <w:rFonts w:ascii="Arial" w:hAnsi="Arial" w:cs="Arial"/>
          <w:sz w:val="22"/>
          <w:szCs w:val="22"/>
        </w:rPr>
        <w:lastRenderedPageBreak/>
        <w:t xml:space="preserve">a lack of awareness of the mental health impact on parenting a child </w:t>
      </w:r>
      <w:r w:rsidR="003A2871" w:rsidRPr="006235CC">
        <w:rPr>
          <w:rFonts w:ascii="Arial" w:hAnsi="Arial" w:cs="Arial"/>
          <w:sz w:val="22"/>
          <w:szCs w:val="22"/>
          <w:rPrChange w:id="159" w:author="Tara Hoffmann" w:date="2025-07-24T22:55:00Z" w16du:dateUtc="2025-07-24T20:55:00Z">
            <w:rPr>
              <w:rFonts w:ascii="Arial" w:hAnsi="Arial" w:cs="Arial"/>
              <w:sz w:val="22"/>
              <w:szCs w:val="22"/>
              <w:highlight w:val="yellow"/>
            </w:rPr>
          </w:rPrChange>
        </w:rPr>
        <w:t xml:space="preserve">with a </w:t>
      </w:r>
      <w:ins w:id="160" w:author="Tara Hoffmann" w:date="2025-07-24T22:55:00Z" w16du:dateUtc="2025-07-24T20:55:00Z">
        <w:r w:rsidR="006235CC" w:rsidRPr="006235CC">
          <w:rPr>
            <w:rFonts w:ascii="Arial" w:hAnsi="Arial" w:cs="Arial"/>
            <w:sz w:val="22"/>
            <w:szCs w:val="22"/>
            <w:rPrChange w:id="161" w:author="Tara Hoffmann" w:date="2025-07-24T22:55:00Z" w16du:dateUtc="2025-07-24T20:55:00Z">
              <w:rPr>
                <w:rFonts w:ascii="Arial" w:hAnsi="Arial" w:cs="Arial"/>
                <w:sz w:val="22"/>
                <w:szCs w:val="22"/>
                <w:highlight w:val="yellow"/>
              </w:rPr>
            </w:rPrChange>
          </w:rPr>
          <w:t xml:space="preserve">rare and undiagnosed </w:t>
        </w:r>
      </w:ins>
      <w:r w:rsidR="003A2871" w:rsidRPr="006235CC">
        <w:rPr>
          <w:rFonts w:ascii="Arial" w:hAnsi="Arial" w:cs="Arial"/>
          <w:sz w:val="22"/>
          <w:szCs w:val="22"/>
          <w:rPrChange w:id="162" w:author="Tara Hoffmann" w:date="2025-07-24T22:55:00Z" w16du:dateUtc="2025-07-24T20:55:00Z">
            <w:rPr>
              <w:rFonts w:ascii="Arial" w:hAnsi="Arial" w:cs="Arial"/>
              <w:sz w:val="22"/>
              <w:szCs w:val="22"/>
              <w:highlight w:val="yellow"/>
            </w:rPr>
          </w:rPrChange>
        </w:rPr>
        <w:t>condition.</w:t>
      </w:r>
      <w:r w:rsidR="003A2871" w:rsidRPr="004E4C1D">
        <w:rPr>
          <w:rFonts w:ascii="Arial" w:hAnsi="Arial" w:cs="Arial"/>
          <w:sz w:val="22"/>
          <w:szCs w:val="22"/>
        </w:rPr>
        <w:t xml:space="preserve"> </w:t>
      </w:r>
    </w:p>
    <w:p w14:paraId="3E07DDFD" w14:textId="3CE8DA44" w:rsidR="00E103EB" w:rsidRDefault="00E103EB" w:rsidP="004D0EA2">
      <w:pPr>
        <w:spacing w:before="100" w:beforeAutospacing="1" w:after="100" w:afterAutospacing="1" w:line="480" w:lineRule="auto"/>
        <w:jc w:val="both"/>
        <w:rPr>
          <w:rFonts w:ascii="Arial" w:hAnsi="Arial" w:cs="Arial"/>
          <w:sz w:val="22"/>
          <w:szCs w:val="22"/>
        </w:rPr>
      </w:pPr>
    </w:p>
    <w:p w14:paraId="739E4AA2" w14:textId="77777777" w:rsidR="005802EF" w:rsidRDefault="00C0131C" w:rsidP="005802EF">
      <w:pPr>
        <w:spacing w:line="480" w:lineRule="auto"/>
        <w:rPr>
          <w:rFonts w:ascii="Arial" w:hAnsi="Arial" w:cs="Arial"/>
          <w:b/>
          <w:bCs/>
          <w:i/>
          <w:iCs/>
        </w:rPr>
      </w:pPr>
      <w:r w:rsidRPr="00C0131C">
        <w:rPr>
          <w:rFonts w:ascii="Arial" w:hAnsi="Arial" w:cs="Arial"/>
          <w:b/>
          <w:bCs/>
          <w:i/>
          <w:iCs/>
        </w:rPr>
        <w:t>Whole Genome Sequencing: A path to answers or more questions?</w:t>
      </w:r>
      <w:r w:rsidR="00E103EB" w:rsidRPr="00C0131C">
        <w:rPr>
          <w:rFonts w:ascii="Arial" w:hAnsi="Arial" w:cs="Arial"/>
          <w:b/>
          <w:bCs/>
          <w:i/>
          <w:iCs/>
        </w:rPr>
        <w:t xml:space="preserve"> </w:t>
      </w:r>
    </w:p>
    <w:p w14:paraId="6DC1EA54" w14:textId="6F226E13" w:rsidR="0051171D" w:rsidRPr="005802EF" w:rsidRDefault="0051171D" w:rsidP="005802EF">
      <w:pPr>
        <w:spacing w:line="480" w:lineRule="auto"/>
        <w:jc w:val="both"/>
        <w:rPr>
          <w:rFonts w:ascii="Arial" w:hAnsi="Arial" w:cs="Arial"/>
          <w:b/>
          <w:bCs/>
          <w:i/>
          <w:iCs/>
        </w:rPr>
      </w:pPr>
      <w:r w:rsidRPr="0051171D">
        <w:rPr>
          <w:rFonts w:ascii="Arial" w:hAnsi="Arial" w:cs="Arial"/>
          <w:sz w:val="22"/>
          <w:szCs w:val="22"/>
        </w:rPr>
        <w:t xml:space="preserve">Whole genome sequencing (WGS) can determine the complete DNA sequence (protein-coding and non-coding regions) of a genome. </w:t>
      </w:r>
      <w:r w:rsidR="0069109B" w:rsidRPr="004E4C1D">
        <w:rPr>
          <w:rFonts w:ascii="Arial" w:hAnsi="Arial" w:cs="Arial"/>
          <w:sz w:val="22"/>
          <w:szCs w:val="22"/>
        </w:rPr>
        <w:t xml:space="preserve">Launched by the NHS England in 2012, the 100,000 Genomes Project </w:t>
      </w:r>
      <w:r w:rsidR="003A2871">
        <w:rPr>
          <w:rFonts w:ascii="Arial" w:hAnsi="Arial" w:cs="Arial"/>
          <w:sz w:val="22"/>
          <w:szCs w:val="22"/>
        </w:rPr>
        <w:t xml:space="preserve">used WGS to </w:t>
      </w:r>
      <w:r w:rsidR="0069109B" w:rsidRPr="006235CC">
        <w:rPr>
          <w:rFonts w:ascii="Arial" w:hAnsi="Arial" w:cs="Arial"/>
          <w:sz w:val="22"/>
          <w:szCs w:val="22"/>
          <w:rPrChange w:id="163" w:author="Tara Hoffmann" w:date="2025-07-24T22:55:00Z" w16du:dateUtc="2025-07-24T20:55:00Z">
            <w:rPr>
              <w:rFonts w:ascii="Arial" w:hAnsi="Arial" w:cs="Arial"/>
              <w:sz w:val="22"/>
              <w:szCs w:val="22"/>
              <w:highlight w:val="yellow"/>
            </w:rPr>
          </w:rPrChange>
        </w:rPr>
        <w:t>generate</w:t>
      </w:r>
      <w:del w:id="164" w:author="Tara Hoffmann" w:date="2025-07-24T22:55:00Z" w16du:dateUtc="2025-07-24T20:55:00Z">
        <w:r w:rsidR="0069109B" w:rsidRPr="00C9578B" w:rsidDel="006235CC">
          <w:rPr>
            <w:rFonts w:ascii="Arial" w:hAnsi="Arial" w:cs="Arial"/>
            <w:sz w:val="22"/>
            <w:szCs w:val="22"/>
            <w:highlight w:val="yellow"/>
          </w:rPr>
          <w:delText>d</w:delText>
        </w:r>
      </w:del>
      <w:r w:rsidR="0069109B" w:rsidRPr="004E4C1D">
        <w:rPr>
          <w:rFonts w:ascii="Arial" w:hAnsi="Arial" w:cs="Arial"/>
          <w:sz w:val="22"/>
          <w:szCs w:val="22"/>
        </w:rPr>
        <w:t xml:space="preserve"> genomic data that provided actionable insights for those with rare conditions and other diseases, influencing patient care and treatment decisions</w:t>
      </w:r>
      <w:ins w:id="165" w:author="Tara Hoffmann" w:date="2025-07-24T23:39:00Z" w16du:dateUtc="2025-07-24T21:39:00Z">
        <w:r w:rsidR="001971DE">
          <w:rPr>
            <w:rFonts w:ascii="Arial" w:hAnsi="Arial" w:cs="Arial"/>
            <w:sz w:val="22"/>
            <w:szCs w:val="22"/>
          </w:rPr>
          <w:t xml:space="preserve"> </w:t>
        </w:r>
      </w:ins>
      <w:r w:rsidR="001971DE" w:rsidRPr="001971DE">
        <w:rPr>
          <w:rFonts w:ascii="Arial" w:hAnsi="Arial" w:cs="Arial"/>
          <w:noProof/>
          <w:sz w:val="22"/>
          <w:szCs w:val="22"/>
        </w:rPr>
        <w:t>(12)</w:t>
      </w:r>
      <w:del w:id="166" w:author="Tara Hoffmann" w:date="2025-07-24T23:39:00Z" w16du:dateUtc="2025-07-24T21:39:00Z">
        <w:r w:rsidR="0069109B" w:rsidRPr="001971DE" w:rsidDel="001971DE">
          <w:rPr>
            <w:rFonts w:ascii="Arial" w:hAnsi="Arial" w:cs="Arial"/>
            <w:sz w:val="22"/>
            <w:szCs w:val="22"/>
          </w:rPr>
          <w:delText xml:space="preserve"> </w:delText>
        </w:r>
        <w:r w:rsidR="00A17473" w:rsidRPr="001971DE" w:rsidDel="001971DE">
          <w:rPr>
            <w:rFonts w:ascii="Arial" w:hAnsi="Arial" w:cs="Arial"/>
            <w:sz w:val="22"/>
            <w:szCs w:val="22"/>
          </w:rPr>
          <w:fldChar w:fldCharType="begin"/>
        </w:r>
        <w:r w:rsidR="00A17473" w:rsidRPr="001971DE" w:rsidDel="001971DE">
          <w:rPr>
            <w:rFonts w:ascii="Arial" w:hAnsi="Arial" w:cs="Arial"/>
            <w:sz w:val="22"/>
            <w:szCs w:val="22"/>
          </w:rPr>
          <w:delInstrText xml:space="preserve"> ADDIN ZOTERO_ITEM CSL_CITATION {"citationID":"w6IPrsVR","properties":{"unsorted":false,"formattedCitation":"(12)","plainCitation":"(12)","noteIndex":0},"citationItems":[{"id":7158,"uris":["http://zotero.org/users/4985350/items/36Q94KC8"],"itemData":{"id":7158,"type":"webpage","title":"NHS England » National genomic test directory","URL":"https://www.england.nhs.uk/publication/national-genomic-test-directories/","accessed":{"date-parts":[["2024",5,10]]}}}],"schema":"https://github.com/citation-style-language/schema/raw/master/csl-citation.json"} </w:delInstrText>
        </w:r>
        <w:r w:rsidR="00A17473" w:rsidRPr="001971DE" w:rsidDel="001971DE">
          <w:rPr>
            <w:rFonts w:ascii="Arial" w:hAnsi="Arial" w:cs="Arial"/>
            <w:sz w:val="22"/>
            <w:szCs w:val="22"/>
          </w:rPr>
          <w:fldChar w:fldCharType="separate"/>
        </w:r>
        <w:r w:rsidR="00A17473" w:rsidRPr="001971DE" w:rsidDel="001971DE">
          <w:rPr>
            <w:rFonts w:ascii="Arial" w:hAnsi="Arial" w:cs="Arial"/>
            <w:noProof/>
            <w:sz w:val="22"/>
            <w:szCs w:val="22"/>
          </w:rPr>
          <w:delText>(12)</w:delText>
        </w:r>
        <w:r w:rsidR="00A17473" w:rsidRPr="001971DE" w:rsidDel="001971DE">
          <w:rPr>
            <w:rFonts w:ascii="Arial" w:hAnsi="Arial" w:cs="Arial"/>
            <w:sz w:val="22"/>
            <w:szCs w:val="22"/>
          </w:rPr>
          <w:fldChar w:fldCharType="end"/>
        </w:r>
      </w:del>
      <w:del w:id="167" w:author="Tara Hoffmann" w:date="2025-07-24T23:38:00Z" w16du:dateUtc="2025-07-24T21:38:00Z">
        <w:r w:rsidR="0069109B" w:rsidRPr="001971DE" w:rsidDel="00A17473">
          <w:rPr>
            <w:rFonts w:ascii="Arial" w:hAnsi="Arial" w:cs="Arial"/>
            <w:sz w:val="22"/>
            <w:szCs w:val="22"/>
            <w:rPrChange w:id="168" w:author="Tara Hoffmann" w:date="2025-07-24T23:40:00Z" w16du:dateUtc="2025-07-24T21:40:00Z">
              <w:rPr>
                <w:rFonts w:ascii="Arial" w:hAnsi="Arial" w:cs="Arial"/>
                <w:sz w:val="22"/>
                <w:szCs w:val="22"/>
                <w:highlight w:val="yellow"/>
              </w:rPr>
            </w:rPrChange>
          </w:rPr>
          <w:delText>(1</w:delText>
        </w:r>
        <w:r w:rsidR="00CB3343" w:rsidRPr="001971DE" w:rsidDel="00A17473">
          <w:rPr>
            <w:rFonts w:ascii="Arial" w:hAnsi="Arial" w:cs="Arial"/>
            <w:sz w:val="22"/>
            <w:szCs w:val="22"/>
            <w:rPrChange w:id="169" w:author="Tara Hoffmann" w:date="2025-07-24T23:40:00Z" w16du:dateUtc="2025-07-24T21:40:00Z">
              <w:rPr>
                <w:rFonts w:ascii="Arial" w:hAnsi="Arial" w:cs="Arial"/>
                <w:sz w:val="22"/>
                <w:szCs w:val="22"/>
                <w:highlight w:val="yellow"/>
              </w:rPr>
            </w:rPrChange>
          </w:rPr>
          <w:delText>2</w:delText>
        </w:r>
        <w:r w:rsidR="0069109B" w:rsidRPr="001971DE" w:rsidDel="00A17473">
          <w:rPr>
            <w:rFonts w:ascii="Arial" w:hAnsi="Arial" w:cs="Arial"/>
            <w:sz w:val="22"/>
            <w:szCs w:val="22"/>
            <w:rPrChange w:id="170" w:author="Tara Hoffmann" w:date="2025-07-24T23:40:00Z" w16du:dateUtc="2025-07-24T21:40:00Z">
              <w:rPr>
                <w:rFonts w:ascii="Arial" w:hAnsi="Arial" w:cs="Arial"/>
                <w:sz w:val="22"/>
                <w:szCs w:val="22"/>
                <w:highlight w:val="yellow"/>
              </w:rPr>
            </w:rPrChange>
          </w:rPr>
          <w:delText>)</w:delText>
        </w:r>
      </w:del>
      <w:r w:rsidR="0069109B" w:rsidRPr="001971DE">
        <w:rPr>
          <w:rFonts w:ascii="Arial" w:hAnsi="Arial" w:cs="Arial"/>
          <w:sz w:val="22"/>
          <w:szCs w:val="22"/>
          <w:rPrChange w:id="171" w:author="Tara Hoffmann" w:date="2025-07-24T23:40:00Z" w16du:dateUtc="2025-07-24T21:40:00Z">
            <w:rPr>
              <w:rFonts w:ascii="Arial" w:hAnsi="Arial" w:cs="Arial"/>
              <w:sz w:val="22"/>
              <w:szCs w:val="22"/>
              <w:highlight w:val="yellow"/>
            </w:rPr>
          </w:rPrChange>
        </w:rPr>
        <w:t>. The project’s success led to the establishment of the Genomic Medicine Service (GMS), which now allows WGS to be offered as a clinical service by specialists other than clinical geneticists</w:t>
      </w:r>
      <w:ins w:id="172" w:author="Tara Hoffmann" w:date="2025-07-24T23:39:00Z" w16du:dateUtc="2025-07-24T21:39:00Z">
        <w:r w:rsidR="001971DE" w:rsidRPr="001971DE">
          <w:rPr>
            <w:rFonts w:ascii="Arial" w:hAnsi="Arial" w:cs="Arial"/>
            <w:sz w:val="22"/>
            <w:szCs w:val="22"/>
            <w:rPrChange w:id="173" w:author="Tara Hoffmann" w:date="2025-07-24T23:40:00Z" w16du:dateUtc="2025-07-24T21:40:00Z">
              <w:rPr>
                <w:rFonts w:ascii="Arial" w:hAnsi="Arial" w:cs="Arial"/>
                <w:sz w:val="22"/>
                <w:szCs w:val="22"/>
                <w:highlight w:val="yellow"/>
              </w:rPr>
            </w:rPrChange>
          </w:rPr>
          <w:t xml:space="preserve"> </w:t>
        </w:r>
      </w:ins>
      <w:r w:rsidR="001971DE" w:rsidRPr="001971DE">
        <w:rPr>
          <w:rFonts w:ascii="Arial" w:hAnsi="Arial" w:cs="Arial"/>
          <w:noProof/>
          <w:sz w:val="22"/>
          <w:szCs w:val="22"/>
          <w:rPrChange w:id="174" w:author="Tara Hoffmann" w:date="2025-07-24T23:40:00Z" w16du:dateUtc="2025-07-24T21:40:00Z">
            <w:rPr>
              <w:rFonts w:ascii="Arial" w:hAnsi="Arial" w:cs="Arial"/>
              <w:noProof/>
              <w:sz w:val="22"/>
              <w:szCs w:val="22"/>
              <w:highlight w:val="yellow"/>
            </w:rPr>
          </w:rPrChange>
        </w:rPr>
        <w:t>(13)</w:t>
      </w:r>
      <w:del w:id="175" w:author="Tara Hoffmann" w:date="2025-07-24T23:39:00Z" w16du:dateUtc="2025-07-24T21:39:00Z">
        <w:r w:rsidR="0069109B" w:rsidRPr="001971DE" w:rsidDel="001971DE">
          <w:rPr>
            <w:rFonts w:ascii="Arial" w:hAnsi="Arial" w:cs="Arial"/>
            <w:sz w:val="22"/>
            <w:szCs w:val="22"/>
            <w:rPrChange w:id="176" w:author="Tara Hoffmann" w:date="2025-07-24T23:40:00Z" w16du:dateUtc="2025-07-24T21:40:00Z">
              <w:rPr>
                <w:rFonts w:ascii="Arial" w:hAnsi="Arial" w:cs="Arial"/>
                <w:sz w:val="22"/>
                <w:szCs w:val="22"/>
                <w:highlight w:val="yellow"/>
              </w:rPr>
            </w:rPrChange>
          </w:rPr>
          <w:delText xml:space="preserve"> (1</w:delText>
        </w:r>
        <w:r w:rsidR="00CB3343" w:rsidRPr="001971DE" w:rsidDel="001971DE">
          <w:rPr>
            <w:rFonts w:ascii="Arial" w:hAnsi="Arial" w:cs="Arial"/>
            <w:sz w:val="22"/>
            <w:szCs w:val="22"/>
            <w:rPrChange w:id="177" w:author="Tara Hoffmann" w:date="2025-07-24T23:40:00Z" w16du:dateUtc="2025-07-24T21:40:00Z">
              <w:rPr>
                <w:rFonts w:ascii="Arial" w:hAnsi="Arial" w:cs="Arial"/>
                <w:sz w:val="22"/>
                <w:szCs w:val="22"/>
                <w:highlight w:val="yellow"/>
              </w:rPr>
            </w:rPrChange>
          </w:rPr>
          <w:delText>3</w:delText>
        </w:r>
        <w:r w:rsidR="0069109B" w:rsidRPr="001971DE" w:rsidDel="001971DE">
          <w:rPr>
            <w:rFonts w:ascii="Arial" w:hAnsi="Arial" w:cs="Arial"/>
            <w:sz w:val="22"/>
            <w:szCs w:val="22"/>
            <w:rPrChange w:id="178" w:author="Tara Hoffmann" w:date="2025-07-24T23:40:00Z" w16du:dateUtc="2025-07-24T21:40:00Z">
              <w:rPr>
                <w:rFonts w:ascii="Arial" w:hAnsi="Arial" w:cs="Arial"/>
                <w:sz w:val="22"/>
                <w:szCs w:val="22"/>
                <w:highlight w:val="yellow"/>
              </w:rPr>
            </w:rPrChange>
          </w:rPr>
          <w:delText>)</w:delText>
        </w:r>
      </w:del>
      <w:r w:rsidR="0069109B" w:rsidRPr="001971DE">
        <w:rPr>
          <w:rFonts w:ascii="Arial" w:hAnsi="Arial" w:cs="Arial"/>
          <w:sz w:val="22"/>
          <w:szCs w:val="22"/>
          <w:rPrChange w:id="179" w:author="Tara Hoffmann" w:date="2025-07-24T23:40:00Z" w16du:dateUtc="2025-07-24T21:40:00Z">
            <w:rPr>
              <w:rFonts w:ascii="Arial" w:hAnsi="Arial" w:cs="Arial"/>
              <w:sz w:val="22"/>
              <w:szCs w:val="22"/>
              <w:highlight w:val="yellow"/>
            </w:rPr>
          </w:rPrChange>
        </w:rPr>
        <w:t xml:space="preserve">. </w:t>
      </w:r>
      <w:r w:rsidRPr="001971DE">
        <w:rPr>
          <w:rFonts w:ascii="Arial" w:hAnsi="Arial" w:cs="Arial"/>
          <w:sz w:val="22"/>
          <w:szCs w:val="22"/>
          <w:rPrChange w:id="180" w:author="Tara Hoffmann" w:date="2025-07-24T23:40:00Z" w16du:dateUtc="2025-07-24T21:40:00Z">
            <w:rPr>
              <w:rFonts w:ascii="Arial" w:hAnsi="Arial" w:cs="Arial"/>
              <w:sz w:val="22"/>
              <w:szCs w:val="22"/>
              <w:highlight w:val="yellow"/>
            </w:rPr>
          </w:rPrChange>
        </w:rPr>
        <w:t>As over 70% of rare conditions have a genetic cause, th</w:t>
      </w:r>
      <w:r w:rsidR="0069109B" w:rsidRPr="001971DE">
        <w:rPr>
          <w:rFonts w:ascii="Arial" w:hAnsi="Arial" w:cs="Arial"/>
          <w:sz w:val="22"/>
          <w:szCs w:val="22"/>
          <w:rPrChange w:id="181" w:author="Tara Hoffmann" w:date="2025-07-24T23:40:00Z" w16du:dateUtc="2025-07-24T21:40:00Z">
            <w:rPr>
              <w:rFonts w:ascii="Arial" w:hAnsi="Arial" w:cs="Arial"/>
              <w:sz w:val="22"/>
              <w:szCs w:val="22"/>
              <w:highlight w:val="yellow"/>
            </w:rPr>
          </w:rPrChange>
        </w:rPr>
        <w:t>is</w:t>
      </w:r>
      <w:r w:rsidRPr="001971DE">
        <w:rPr>
          <w:rFonts w:ascii="Arial" w:hAnsi="Arial" w:cs="Arial"/>
          <w:sz w:val="22"/>
          <w:szCs w:val="22"/>
          <w:rPrChange w:id="182" w:author="Tara Hoffmann" w:date="2025-07-24T23:40:00Z" w16du:dateUtc="2025-07-24T21:40:00Z">
            <w:rPr>
              <w:rFonts w:ascii="Arial" w:hAnsi="Arial" w:cs="Arial"/>
              <w:sz w:val="22"/>
              <w:szCs w:val="22"/>
              <w:highlight w:val="yellow"/>
            </w:rPr>
          </w:rPrChange>
        </w:rPr>
        <w:t xml:space="preserve"> technolog</w:t>
      </w:r>
      <w:r w:rsidR="0069109B" w:rsidRPr="001971DE">
        <w:rPr>
          <w:rFonts w:ascii="Arial" w:hAnsi="Arial" w:cs="Arial"/>
          <w:sz w:val="22"/>
          <w:szCs w:val="22"/>
          <w:rPrChange w:id="183" w:author="Tara Hoffmann" w:date="2025-07-24T23:40:00Z" w16du:dateUtc="2025-07-24T21:40:00Z">
            <w:rPr>
              <w:rFonts w:ascii="Arial" w:hAnsi="Arial" w:cs="Arial"/>
              <w:sz w:val="22"/>
              <w:szCs w:val="22"/>
              <w:highlight w:val="yellow"/>
            </w:rPr>
          </w:rPrChange>
        </w:rPr>
        <w:t>y</w:t>
      </w:r>
      <w:r w:rsidRPr="001971DE">
        <w:rPr>
          <w:rFonts w:ascii="Arial" w:hAnsi="Arial" w:cs="Arial"/>
          <w:sz w:val="22"/>
          <w:szCs w:val="22"/>
          <w:rPrChange w:id="184" w:author="Tara Hoffmann" w:date="2025-07-24T23:40:00Z" w16du:dateUtc="2025-07-24T21:40:00Z">
            <w:rPr>
              <w:rFonts w:ascii="Arial" w:hAnsi="Arial" w:cs="Arial"/>
              <w:sz w:val="22"/>
              <w:szCs w:val="22"/>
              <w:highlight w:val="yellow"/>
            </w:rPr>
          </w:rPrChange>
        </w:rPr>
        <w:t xml:space="preserve"> may facilitate an earlier diagnosis with a diagnostic yield of WGS of 38.6% compared to usual care </w:t>
      </w:r>
      <w:del w:id="185" w:author="Tara Hoffmann" w:date="2025-07-24T23:40:00Z" w16du:dateUtc="2025-07-24T21:40:00Z">
        <w:r w:rsidRPr="001971DE" w:rsidDel="001971DE">
          <w:rPr>
            <w:rFonts w:ascii="Arial" w:hAnsi="Arial" w:cs="Arial"/>
            <w:sz w:val="22"/>
            <w:szCs w:val="22"/>
            <w:rPrChange w:id="186" w:author="Tara Hoffmann" w:date="2025-07-24T23:40:00Z" w16du:dateUtc="2025-07-24T21:40:00Z">
              <w:rPr>
                <w:rFonts w:ascii="Arial" w:hAnsi="Arial" w:cs="Arial"/>
                <w:sz w:val="22"/>
                <w:szCs w:val="22"/>
                <w:highlight w:val="yellow"/>
              </w:rPr>
            </w:rPrChange>
          </w:rPr>
          <w:delText>(1</w:delText>
        </w:r>
        <w:r w:rsidR="00CB3343" w:rsidRPr="001971DE" w:rsidDel="001971DE">
          <w:rPr>
            <w:rFonts w:ascii="Arial" w:hAnsi="Arial" w:cs="Arial"/>
            <w:sz w:val="22"/>
            <w:szCs w:val="22"/>
            <w:rPrChange w:id="187" w:author="Tara Hoffmann" w:date="2025-07-24T23:40:00Z" w16du:dateUtc="2025-07-24T21:40:00Z">
              <w:rPr>
                <w:rFonts w:ascii="Arial" w:hAnsi="Arial" w:cs="Arial"/>
                <w:sz w:val="22"/>
                <w:szCs w:val="22"/>
                <w:highlight w:val="yellow"/>
              </w:rPr>
            </w:rPrChange>
          </w:rPr>
          <w:delText>4</w:delText>
        </w:r>
        <w:r w:rsidRPr="001971DE" w:rsidDel="001971DE">
          <w:rPr>
            <w:rFonts w:ascii="Arial" w:hAnsi="Arial" w:cs="Arial"/>
            <w:sz w:val="22"/>
            <w:szCs w:val="22"/>
            <w:rPrChange w:id="188" w:author="Tara Hoffmann" w:date="2025-07-24T23:40:00Z" w16du:dateUtc="2025-07-24T21:40:00Z">
              <w:rPr>
                <w:rFonts w:ascii="Arial" w:hAnsi="Arial" w:cs="Arial"/>
                <w:sz w:val="22"/>
                <w:szCs w:val="22"/>
                <w:highlight w:val="yellow"/>
              </w:rPr>
            </w:rPrChange>
          </w:rPr>
          <w:delText xml:space="preserve">) </w:delText>
        </w:r>
      </w:del>
      <w:r w:rsidRPr="001971DE">
        <w:rPr>
          <w:rFonts w:ascii="Arial" w:hAnsi="Arial" w:cs="Arial"/>
          <w:sz w:val="22"/>
          <w:szCs w:val="22"/>
          <w:rPrChange w:id="189" w:author="Tara Hoffmann" w:date="2025-07-24T23:40:00Z" w16du:dateUtc="2025-07-24T21:40:00Z">
            <w:rPr>
              <w:rFonts w:ascii="Arial" w:hAnsi="Arial" w:cs="Arial"/>
              <w:sz w:val="22"/>
              <w:szCs w:val="22"/>
              <w:highlight w:val="yellow"/>
            </w:rPr>
          </w:rPrChange>
        </w:rPr>
        <w:t>of 7.8%</w:t>
      </w:r>
      <w:ins w:id="190" w:author="Tara Hoffmann" w:date="2025-07-24T23:40:00Z" w16du:dateUtc="2025-07-24T21:40:00Z">
        <w:r w:rsidR="001971DE" w:rsidRPr="001971DE">
          <w:rPr>
            <w:rFonts w:ascii="Arial" w:hAnsi="Arial" w:cs="Arial"/>
            <w:sz w:val="22"/>
            <w:szCs w:val="22"/>
            <w:rPrChange w:id="191" w:author="Tara Hoffmann" w:date="2025-07-24T23:40:00Z" w16du:dateUtc="2025-07-24T21:40:00Z">
              <w:rPr>
                <w:rFonts w:ascii="Arial" w:hAnsi="Arial" w:cs="Arial"/>
                <w:sz w:val="22"/>
                <w:szCs w:val="22"/>
                <w:highlight w:val="yellow"/>
              </w:rPr>
            </w:rPrChange>
          </w:rPr>
          <w:t xml:space="preserve"> </w:t>
        </w:r>
      </w:ins>
      <w:r w:rsidR="001971DE" w:rsidRPr="001971DE">
        <w:rPr>
          <w:rFonts w:ascii="Arial" w:hAnsi="Arial" w:cs="Arial"/>
          <w:noProof/>
          <w:sz w:val="22"/>
          <w:szCs w:val="22"/>
          <w:rPrChange w:id="192" w:author="Tara Hoffmann" w:date="2025-07-24T23:40:00Z" w16du:dateUtc="2025-07-24T21:40:00Z">
            <w:rPr>
              <w:rFonts w:ascii="Arial" w:hAnsi="Arial" w:cs="Arial"/>
              <w:noProof/>
              <w:sz w:val="22"/>
              <w:szCs w:val="22"/>
              <w:highlight w:val="yellow"/>
            </w:rPr>
          </w:rPrChange>
        </w:rPr>
        <w:t>(14)</w:t>
      </w:r>
      <w:r w:rsidRPr="001971DE">
        <w:rPr>
          <w:rFonts w:ascii="Arial" w:hAnsi="Arial" w:cs="Arial"/>
          <w:sz w:val="22"/>
          <w:szCs w:val="22"/>
          <w:rPrChange w:id="193" w:author="Tara Hoffmann" w:date="2025-07-24T23:40:00Z" w16du:dateUtc="2025-07-24T21:40:00Z">
            <w:rPr>
              <w:rFonts w:ascii="Arial" w:hAnsi="Arial" w:cs="Arial"/>
              <w:sz w:val="22"/>
              <w:szCs w:val="22"/>
              <w:highlight w:val="yellow"/>
            </w:rPr>
          </w:rPrChange>
        </w:rPr>
        <w:t>.</w:t>
      </w:r>
      <w:r w:rsidR="0069109B">
        <w:rPr>
          <w:rFonts w:ascii="Arial" w:hAnsi="Arial" w:cs="Arial"/>
          <w:sz w:val="22"/>
          <w:szCs w:val="22"/>
        </w:rPr>
        <w:t xml:space="preserve"> </w:t>
      </w:r>
      <w:r w:rsidR="003A2871">
        <w:rPr>
          <w:rFonts w:ascii="Arial" w:hAnsi="Arial" w:cs="Arial"/>
          <w:sz w:val="22"/>
          <w:szCs w:val="22"/>
        </w:rPr>
        <w:t xml:space="preserve">However, this will still leave a significant number of parents without a genetic cause for their child’s condition. </w:t>
      </w:r>
    </w:p>
    <w:p w14:paraId="727F2EF1" w14:textId="716BF054" w:rsidR="003A2871" w:rsidRDefault="004E4C1D" w:rsidP="005802EF">
      <w:pPr>
        <w:spacing w:line="480" w:lineRule="auto"/>
        <w:jc w:val="both"/>
        <w:rPr>
          <w:rFonts w:ascii="Arial" w:hAnsi="Arial" w:cs="Arial"/>
          <w:sz w:val="22"/>
          <w:szCs w:val="22"/>
        </w:rPr>
      </w:pPr>
      <w:r w:rsidRPr="004E4C1D">
        <w:rPr>
          <w:rFonts w:ascii="Arial" w:hAnsi="Arial" w:cs="Arial"/>
          <w:sz w:val="22"/>
          <w:szCs w:val="22"/>
        </w:rPr>
        <w:t xml:space="preserve">Research has shown that parents want a diagnosis for a range of reasons including having a better understanding of the underlying genetic cause of their child’s condition, to alleviate feelings of guilt and to connect with other parents of children with the same condition. Yet, even with diagnosis, parents can still experience anxiety and uncertainty about the future, often because the condition is so rare that very little information is available </w:t>
      </w:r>
      <w:r w:rsidR="00B2142B">
        <w:rPr>
          <w:rFonts w:ascii="Arial" w:hAnsi="Arial" w:cs="Arial"/>
          <w:noProof/>
          <w:sz w:val="22"/>
          <w:szCs w:val="22"/>
        </w:rPr>
        <w:t>(6,15,16)</w:t>
      </w:r>
      <w:ins w:id="194" w:author="Tara Hoffmann" w:date="2025-07-24T23:40:00Z" w16du:dateUtc="2025-07-24T21:40:00Z">
        <w:r w:rsidR="00966D11">
          <w:rPr>
            <w:rFonts w:ascii="Arial" w:hAnsi="Arial" w:cs="Arial"/>
            <w:sz w:val="22"/>
            <w:szCs w:val="22"/>
          </w:rPr>
          <w:t>.</w:t>
        </w:r>
      </w:ins>
      <w:ins w:id="195" w:author="Tara Hoffmann" w:date="2025-07-24T23:41:00Z" w16du:dateUtc="2025-07-24T21:41:00Z">
        <w:r w:rsidR="00966D11">
          <w:rPr>
            <w:rFonts w:ascii="Arial" w:hAnsi="Arial" w:cs="Arial"/>
            <w:sz w:val="22"/>
            <w:szCs w:val="22"/>
          </w:rPr>
          <w:t xml:space="preserve"> </w:t>
        </w:r>
      </w:ins>
      <w:del w:id="196" w:author="Tara Hoffmann" w:date="2025-07-24T23:40:00Z" w16du:dateUtc="2025-07-24T21:40:00Z">
        <w:r w:rsidR="002344D9" w:rsidRPr="00C0131C" w:rsidDel="00966D11">
          <w:rPr>
            <w:rFonts w:ascii="Arial" w:hAnsi="Arial" w:cs="Arial"/>
            <w:sz w:val="22"/>
            <w:szCs w:val="22"/>
          </w:rPr>
          <w:delText>(6,1</w:delText>
        </w:r>
        <w:r w:rsidR="004126D3" w:rsidRPr="00C0131C" w:rsidDel="00966D11">
          <w:rPr>
            <w:rFonts w:ascii="Arial" w:hAnsi="Arial" w:cs="Arial"/>
            <w:sz w:val="22"/>
            <w:szCs w:val="22"/>
          </w:rPr>
          <w:delText>5</w:delText>
        </w:r>
        <w:r w:rsidR="002344D9" w:rsidRPr="00C0131C" w:rsidDel="00966D11">
          <w:rPr>
            <w:rFonts w:ascii="Arial" w:hAnsi="Arial" w:cs="Arial"/>
            <w:sz w:val="22"/>
            <w:szCs w:val="22"/>
          </w:rPr>
          <w:delText>,1</w:delText>
        </w:r>
        <w:r w:rsidR="004126D3" w:rsidRPr="00C0131C" w:rsidDel="00966D11">
          <w:rPr>
            <w:rFonts w:ascii="Arial" w:hAnsi="Arial" w:cs="Arial"/>
            <w:sz w:val="22"/>
            <w:szCs w:val="22"/>
          </w:rPr>
          <w:delText>6</w:delText>
        </w:r>
        <w:r w:rsidR="002344D9" w:rsidRPr="00C0131C" w:rsidDel="00966D11">
          <w:rPr>
            <w:rFonts w:ascii="Arial" w:hAnsi="Arial" w:cs="Arial"/>
            <w:sz w:val="22"/>
            <w:szCs w:val="22"/>
          </w:rPr>
          <w:delText>)</w:delText>
        </w:r>
        <w:r w:rsidRPr="00C0131C" w:rsidDel="00966D11">
          <w:rPr>
            <w:rFonts w:ascii="Arial" w:hAnsi="Arial" w:cs="Arial"/>
            <w:sz w:val="22"/>
            <w:szCs w:val="22"/>
          </w:rPr>
          <w:delText xml:space="preserve">. </w:delText>
        </w:r>
      </w:del>
      <w:r w:rsidRPr="004E4C1D">
        <w:rPr>
          <w:rFonts w:ascii="Arial" w:hAnsi="Arial" w:cs="Arial"/>
          <w:sz w:val="22"/>
          <w:szCs w:val="22"/>
        </w:rPr>
        <w:t>Even when a diagnosis is not found, parents may not regret the decision to undergo genetic testing</w:t>
      </w:r>
      <w:r w:rsidR="00FD030B">
        <w:rPr>
          <w:rFonts w:ascii="Arial" w:hAnsi="Arial" w:cs="Arial"/>
          <w:sz w:val="22"/>
          <w:szCs w:val="22"/>
        </w:rPr>
        <w:t>, despite still feeling anxious towards the future</w:t>
      </w:r>
      <w:r w:rsidR="00D81D0C">
        <w:rPr>
          <w:rFonts w:ascii="Arial" w:hAnsi="Arial" w:cs="Arial"/>
          <w:sz w:val="22"/>
          <w:szCs w:val="22"/>
        </w:rPr>
        <w:t xml:space="preserve"> </w:t>
      </w:r>
      <w:r w:rsidR="00527DE4">
        <w:rPr>
          <w:rFonts w:ascii="Arial" w:hAnsi="Arial" w:cs="Arial"/>
          <w:noProof/>
          <w:sz w:val="22"/>
          <w:szCs w:val="22"/>
        </w:rPr>
        <w:t>(16,17)</w:t>
      </w:r>
      <w:ins w:id="197" w:author="Tara Hoffmann" w:date="2025-07-24T23:42:00Z" w16du:dateUtc="2025-07-24T21:42:00Z">
        <w:r w:rsidR="00222780">
          <w:rPr>
            <w:rFonts w:ascii="Arial" w:hAnsi="Arial" w:cs="Arial"/>
            <w:sz w:val="22"/>
            <w:szCs w:val="22"/>
          </w:rPr>
          <w:t xml:space="preserve">. </w:t>
        </w:r>
      </w:ins>
      <w:del w:id="198" w:author="Tara Hoffmann" w:date="2025-07-24T23:42:00Z" w16du:dateUtc="2025-07-24T21:42:00Z">
        <w:r w:rsidR="002344D9" w:rsidDel="00222780">
          <w:rPr>
            <w:rFonts w:ascii="Arial" w:hAnsi="Arial" w:cs="Arial"/>
            <w:sz w:val="22"/>
            <w:szCs w:val="22"/>
          </w:rPr>
          <w:delText>(1</w:delText>
        </w:r>
        <w:r w:rsidR="004126D3" w:rsidDel="00222780">
          <w:rPr>
            <w:rFonts w:ascii="Arial" w:hAnsi="Arial" w:cs="Arial"/>
            <w:sz w:val="22"/>
            <w:szCs w:val="22"/>
          </w:rPr>
          <w:delText>6</w:delText>
        </w:r>
        <w:r w:rsidR="002344D9" w:rsidDel="00222780">
          <w:rPr>
            <w:rFonts w:ascii="Arial" w:hAnsi="Arial" w:cs="Arial"/>
            <w:sz w:val="22"/>
            <w:szCs w:val="22"/>
          </w:rPr>
          <w:delText>,1</w:delText>
        </w:r>
        <w:r w:rsidR="004126D3" w:rsidDel="00222780">
          <w:rPr>
            <w:rFonts w:ascii="Arial" w:hAnsi="Arial" w:cs="Arial"/>
            <w:sz w:val="22"/>
            <w:szCs w:val="22"/>
          </w:rPr>
          <w:delText>7</w:delText>
        </w:r>
        <w:r w:rsidR="002344D9" w:rsidDel="00222780">
          <w:rPr>
            <w:rFonts w:ascii="Arial" w:hAnsi="Arial" w:cs="Arial"/>
            <w:sz w:val="22"/>
            <w:szCs w:val="22"/>
          </w:rPr>
          <w:delText>)</w:delText>
        </w:r>
        <w:r w:rsidRPr="004E4C1D" w:rsidDel="00222780">
          <w:rPr>
            <w:rFonts w:ascii="Arial" w:hAnsi="Arial" w:cs="Arial"/>
            <w:sz w:val="22"/>
            <w:szCs w:val="22"/>
          </w:rPr>
          <w:delText xml:space="preserve">. </w:delText>
        </w:r>
      </w:del>
      <w:r w:rsidR="003A2871">
        <w:rPr>
          <w:rFonts w:ascii="Arial" w:hAnsi="Arial" w:cs="Arial"/>
          <w:sz w:val="22"/>
          <w:szCs w:val="22"/>
        </w:rPr>
        <w:t>T</w:t>
      </w:r>
      <w:r w:rsidRPr="004E4C1D">
        <w:rPr>
          <w:rFonts w:ascii="Arial" w:hAnsi="Arial" w:cs="Arial"/>
          <w:sz w:val="22"/>
          <w:szCs w:val="22"/>
        </w:rPr>
        <w:t>hese findings emphasize that the support parents need should not be based on WGS results alone</w:t>
      </w:r>
      <w:ins w:id="199" w:author="Tara Hoffmann" w:date="2025-07-25T00:07:00Z" w16du:dateUtc="2025-07-24T22:07:00Z">
        <w:r w:rsidR="00F93599">
          <w:rPr>
            <w:rFonts w:ascii="Arial" w:hAnsi="Arial" w:cs="Arial"/>
            <w:sz w:val="22"/>
            <w:szCs w:val="22"/>
          </w:rPr>
          <w:t xml:space="preserve"> </w:t>
        </w:r>
      </w:ins>
      <w:r w:rsidR="00527DE4">
        <w:rPr>
          <w:rFonts w:ascii="Arial" w:hAnsi="Arial" w:cs="Arial"/>
          <w:noProof/>
          <w:sz w:val="22"/>
          <w:szCs w:val="22"/>
        </w:rPr>
        <w:t>(17)</w:t>
      </w:r>
      <w:del w:id="200" w:author="Tara Hoffmann" w:date="2025-07-24T23:45:00Z" w16du:dateUtc="2025-07-24T21:45:00Z">
        <w:r w:rsidRPr="004E4C1D" w:rsidDel="00B2142B">
          <w:rPr>
            <w:rFonts w:ascii="Arial" w:hAnsi="Arial" w:cs="Arial"/>
            <w:sz w:val="22"/>
            <w:szCs w:val="22"/>
          </w:rPr>
          <w:delText xml:space="preserve"> </w:delText>
        </w:r>
      </w:del>
      <w:del w:id="201" w:author="Tara Hoffmann" w:date="2025-07-24T23:43:00Z" w16du:dateUtc="2025-07-24T21:43:00Z">
        <w:r w:rsidR="002344D9" w:rsidDel="004E6863">
          <w:rPr>
            <w:rFonts w:ascii="Arial" w:hAnsi="Arial" w:cs="Arial"/>
            <w:sz w:val="22"/>
            <w:szCs w:val="22"/>
          </w:rPr>
          <w:delText>(1</w:delText>
        </w:r>
        <w:r w:rsidR="004126D3" w:rsidDel="004E6863">
          <w:rPr>
            <w:rFonts w:ascii="Arial" w:hAnsi="Arial" w:cs="Arial"/>
            <w:sz w:val="22"/>
            <w:szCs w:val="22"/>
          </w:rPr>
          <w:delText>8</w:delText>
        </w:r>
        <w:r w:rsidR="002344D9" w:rsidDel="004E6863">
          <w:rPr>
            <w:rFonts w:ascii="Arial" w:hAnsi="Arial" w:cs="Arial"/>
            <w:sz w:val="22"/>
            <w:szCs w:val="22"/>
          </w:rPr>
          <w:delText>)</w:delText>
        </w:r>
      </w:del>
      <w:r w:rsidRPr="004E4C1D">
        <w:rPr>
          <w:rFonts w:ascii="Arial" w:hAnsi="Arial" w:cs="Arial"/>
          <w:sz w:val="22"/>
          <w:szCs w:val="22"/>
        </w:rPr>
        <w:t>. Irrespective of a diagnosis, parents often experience stress and anxiety</w:t>
      </w:r>
      <w:r w:rsidR="004C1538">
        <w:rPr>
          <w:rFonts w:ascii="Arial" w:hAnsi="Arial" w:cs="Arial"/>
          <w:sz w:val="22"/>
          <w:szCs w:val="22"/>
        </w:rPr>
        <w:t xml:space="preserve">. </w:t>
      </w:r>
    </w:p>
    <w:p w14:paraId="21A7FC64" w14:textId="77777777" w:rsidR="003A2871" w:rsidRDefault="003A2871" w:rsidP="004E4C1D">
      <w:pPr>
        <w:spacing w:line="480" w:lineRule="auto"/>
        <w:jc w:val="both"/>
        <w:rPr>
          <w:rFonts w:ascii="Arial" w:hAnsi="Arial" w:cs="Arial"/>
          <w:sz w:val="22"/>
          <w:szCs w:val="22"/>
        </w:rPr>
      </w:pPr>
    </w:p>
    <w:p w14:paraId="2EC9F099" w14:textId="77777777" w:rsidR="003A2871" w:rsidRDefault="003A2871" w:rsidP="004E4C1D">
      <w:pPr>
        <w:spacing w:line="480" w:lineRule="auto"/>
        <w:jc w:val="both"/>
        <w:rPr>
          <w:rFonts w:ascii="Arial" w:hAnsi="Arial" w:cs="Arial"/>
          <w:sz w:val="22"/>
          <w:szCs w:val="22"/>
        </w:rPr>
      </w:pPr>
    </w:p>
    <w:p w14:paraId="5A00A0AF" w14:textId="77777777" w:rsidR="003A2871" w:rsidRDefault="003A2871" w:rsidP="003A2871">
      <w:pPr>
        <w:spacing w:line="480" w:lineRule="auto"/>
        <w:jc w:val="both"/>
        <w:rPr>
          <w:rFonts w:ascii="Arial" w:hAnsi="Arial" w:cs="Arial"/>
          <w:b/>
          <w:bCs/>
          <w:i/>
          <w:iCs/>
          <w:color w:val="000000" w:themeColor="text1"/>
          <w:sz w:val="22"/>
          <w:szCs w:val="22"/>
        </w:rPr>
      </w:pPr>
      <w:r w:rsidRPr="003A667E">
        <w:rPr>
          <w:rFonts w:ascii="Arial" w:hAnsi="Arial" w:cs="Arial"/>
          <w:b/>
          <w:bCs/>
          <w:i/>
          <w:iCs/>
          <w:sz w:val="22"/>
          <w:szCs w:val="22"/>
        </w:rPr>
        <w:t>Rationale for this study</w:t>
      </w:r>
    </w:p>
    <w:p w14:paraId="4B21F7B8" w14:textId="7977E8AC" w:rsidR="00A017E1" w:rsidRPr="003A2871" w:rsidRDefault="003A2871" w:rsidP="003A2871">
      <w:pPr>
        <w:spacing w:line="480" w:lineRule="auto"/>
        <w:jc w:val="both"/>
        <w:rPr>
          <w:rFonts w:ascii="Arial" w:hAnsi="Arial" w:cs="Arial"/>
          <w:b/>
          <w:bCs/>
          <w:i/>
          <w:iCs/>
          <w:color w:val="000000" w:themeColor="text1"/>
          <w:sz w:val="22"/>
          <w:szCs w:val="22"/>
        </w:rPr>
      </w:pPr>
      <w:r>
        <w:rPr>
          <w:rFonts w:ascii="Arial" w:eastAsiaTheme="majorEastAsia" w:hAnsi="Arial" w:cs="Arial"/>
          <w:color w:val="000000" w:themeColor="text1"/>
          <w:sz w:val="22"/>
          <w:szCs w:val="22"/>
        </w:rPr>
        <w:lastRenderedPageBreak/>
        <w:t>C</w:t>
      </w:r>
      <w:r w:rsidR="004E4C1D" w:rsidRPr="004E4C1D">
        <w:rPr>
          <w:rFonts w:ascii="Arial" w:eastAsiaTheme="majorEastAsia" w:hAnsi="Arial" w:cs="Arial"/>
          <w:color w:val="000000" w:themeColor="text1"/>
          <w:sz w:val="22"/>
          <w:szCs w:val="22"/>
        </w:rPr>
        <w:t xml:space="preserve">aring for a child with a rare condition </w:t>
      </w:r>
      <w:ins w:id="202" w:author="Lewis, Celine" w:date="2025-07-25T11:26:00Z" w16du:dateUtc="2025-07-25T10:26:00Z">
        <w:r w:rsidR="00191D8D">
          <w:rPr>
            <w:rFonts w:ascii="Arial" w:eastAsiaTheme="majorEastAsia" w:hAnsi="Arial" w:cs="Arial"/>
            <w:color w:val="000000" w:themeColor="text1"/>
            <w:sz w:val="22"/>
            <w:szCs w:val="22"/>
          </w:rPr>
          <w:t>has been found to have</w:t>
        </w:r>
      </w:ins>
      <w:del w:id="203" w:author="Lewis, Celine" w:date="2025-07-25T11:26:00Z" w16du:dateUtc="2025-07-25T10:26:00Z">
        <w:r w:rsidR="004E4C1D" w:rsidRPr="004E4C1D" w:rsidDel="00191D8D">
          <w:rPr>
            <w:rFonts w:ascii="Arial" w:eastAsiaTheme="majorEastAsia" w:hAnsi="Arial" w:cs="Arial"/>
            <w:color w:val="000000" w:themeColor="text1"/>
            <w:sz w:val="22"/>
            <w:szCs w:val="22"/>
          </w:rPr>
          <w:delText>clearly has</w:delText>
        </w:r>
      </w:del>
      <w:r w:rsidR="004E4C1D" w:rsidRPr="004E4C1D">
        <w:rPr>
          <w:rFonts w:ascii="Arial" w:eastAsiaTheme="majorEastAsia" w:hAnsi="Arial" w:cs="Arial"/>
          <w:color w:val="000000" w:themeColor="text1"/>
          <w:sz w:val="22"/>
          <w:szCs w:val="22"/>
        </w:rPr>
        <w:t xml:space="preserve"> a significant emotional impact on </w:t>
      </w:r>
      <w:ins w:id="204" w:author="Lewis, Celine" w:date="2025-07-25T11:26:00Z" w16du:dateUtc="2025-07-25T10:26:00Z">
        <w:r w:rsidR="00191D8D">
          <w:rPr>
            <w:rFonts w:ascii="Arial" w:eastAsiaTheme="majorEastAsia" w:hAnsi="Arial" w:cs="Arial"/>
            <w:color w:val="000000" w:themeColor="text1"/>
            <w:sz w:val="22"/>
            <w:szCs w:val="22"/>
          </w:rPr>
          <w:t xml:space="preserve">some </w:t>
        </w:r>
      </w:ins>
      <w:r w:rsidR="004E4C1D" w:rsidRPr="004E4C1D">
        <w:rPr>
          <w:rFonts w:ascii="Arial" w:eastAsiaTheme="majorEastAsia" w:hAnsi="Arial" w:cs="Arial"/>
          <w:color w:val="000000" w:themeColor="text1"/>
          <w:sz w:val="22"/>
          <w:szCs w:val="22"/>
        </w:rPr>
        <w:t xml:space="preserve">parents. However, research in this area is relatively sparse, particularly when compared to research on the clinical impact of genomic testing, such as the clinical change of management and diagnostic yield </w:t>
      </w:r>
      <w:r w:rsidR="00527DE4">
        <w:rPr>
          <w:rFonts w:ascii="Arial" w:eastAsiaTheme="majorEastAsia" w:hAnsi="Arial" w:cs="Arial"/>
          <w:noProof/>
          <w:color w:val="000000" w:themeColor="text1"/>
          <w:sz w:val="22"/>
          <w:szCs w:val="22"/>
        </w:rPr>
        <w:t>(18)</w:t>
      </w:r>
      <w:del w:id="205" w:author="Tara Hoffmann" w:date="2025-07-24T23:45:00Z" w16du:dateUtc="2025-07-24T21:45:00Z">
        <w:r w:rsidR="002344D9" w:rsidDel="000F4DA1">
          <w:rPr>
            <w:rFonts w:ascii="Arial" w:eastAsiaTheme="majorEastAsia" w:hAnsi="Arial" w:cs="Arial"/>
            <w:noProof/>
            <w:color w:val="000000" w:themeColor="text1"/>
            <w:sz w:val="22"/>
            <w:szCs w:val="22"/>
          </w:rPr>
          <w:delText>(</w:delText>
        </w:r>
        <w:r w:rsidR="00BB5FFC" w:rsidDel="000F4DA1">
          <w:rPr>
            <w:rFonts w:ascii="Arial" w:eastAsiaTheme="majorEastAsia" w:hAnsi="Arial" w:cs="Arial"/>
            <w:noProof/>
            <w:color w:val="000000" w:themeColor="text1"/>
            <w:sz w:val="22"/>
            <w:szCs w:val="22"/>
          </w:rPr>
          <w:delText>19</w:delText>
        </w:r>
        <w:r w:rsidR="002344D9" w:rsidDel="000F4DA1">
          <w:rPr>
            <w:rFonts w:ascii="Arial" w:eastAsiaTheme="majorEastAsia" w:hAnsi="Arial" w:cs="Arial"/>
            <w:noProof/>
            <w:color w:val="000000" w:themeColor="text1"/>
            <w:sz w:val="22"/>
            <w:szCs w:val="22"/>
          </w:rPr>
          <w:delText>)</w:delText>
        </w:r>
      </w:del>
      <w:r w:rsidR="004E4C1D" w:rsidRPr="004E4C1D">
        <w:rPr>
          <w:rFonts w:ascii="Arial" w:eastAsiaTheme="majorEastAsia" w:hAnsi="Arial" w:cs="Arial"/>
          <w:color w:val="000000" w:themeColor="text1"/>
          <w:sz w:val="22"/>
          <w:szCs w:val="22"/>
        </w:rPr>
        <w:t xml:space="preserve">. </w:t>
      </w:r>
      <w:r w:rsidR="00CF3886">
        <w:rPr>
          <w:rFonts w:ascii="Arial" w:eastAsiaTheme="majorEastAsia" w:hAnsi="Arial" w:cs="Arial"/>
          <w:color w:val="000000" w:themeColor="text1"/>
          <w:sz w:val="22"/>
          <w:szCs w:val="22"/>
        </w:rPr>
        <w:t xml:space="preserve">Moreover, </w:t>
      </w:r>
      <w:r w:rsidR="004E4C1D" w:rsidRPr="004E4C1D">
        <w:rPr>
          <w:rFonts w:ascii="Arial" w:eastAsiaTheme="majorEastAsia" w:hAnsi="Arial" w:cs="Arial"/>
          <w:color w:val="000000" w:themeColor="text1"/>
          <w:sz w:val="22"/>
          <w:szCs w:val="22"/>
        </w:rPr>
        <w:t xml:space="preserve">while many studies </w:t>
      </w:r>
      <w:r w:rsidR="00CF3886">
        <w:rPr>
          <w:rFonts w:ascii="Arial" w:eastAsiaTheme="majorEastAsia" w:hAnsi="Arial" w:cs="Arial"/>
          <w:color w:val="000000" w:themeColor="text1"/>
          <w:sz w:val="22"/>
          <w:szCs w:val="22"/>
        </w:rPr>
        <w:t xml:space="preserve">to date have </w:t>
      </w:r>
      <w:r w:rsidR="004E4C1D" w:rsidRPr="004E4C1D">
        <w:rPr>
          <w:rFonts w:ascii="Arial" w:eastAsiaTheme="majorEastAsia" w:hAnsi="Arial" w:cs="Arial"/>
          <w:color w:val="000000" w:themeColor="text1"/>
          <w:sz w:val="22"/>
          <w:szCs w:val="22"/>
        </w:rPr>
        <w:t xml:space="preserve">focused on </w:t>
      </w:r>
      <w:r w:rsidR="00CF3886">
        <w:rPr>
          <w:rFonts w:ascii="Arial" w:eastAsiaTheme="majorEastAsia" w:hAnsi="Arial" w:cs="Arial"/>
          <w:color w:val="000000" w:themeColor="text1"/>
          <w:sz w:val="22"/>
          <w:szCs w:val="22"/>
        </w:rPr>
        <w:t xml:space="preserve">the use of </w:t>
      </w:r>
      <w:r w:rsidR="004E4C1D" w:rsidRPr="004E4C1D">
        <w:rPr>
          <w:rFonts w:ascii="Arial" w:eastAsiaTheme="majorEastAsia" w:hAnsi="Arial" w:cs="Arial"/>
          <w:color w:val="000000" w:themeColor="text1"/>
          <w:sz w:val="22"/>
          <w:szCs w:val="22"/>
        </w:rPr>
        <w:t xml:space="preserve">quantitative questionnaires </w:t>
      </w:r>
      <w:r w:rsidR="00CF3886">
        <w:rPr>
          <w:rFonts w:ascii="Arial" w:eastAsiaTheme="majorEastAsia" w:hAnsi="Arial" w:cs="Arial"/>
          <w:color w:val="000000" w:themeColor="text1"/>
          <w:sz w:val="22"/>
          <w:szCs w:val="22"/>
        </w:rPr>
        <w:t>to understand</w:t>
      </w:r>
      <w:r w:rsidR="004E4C1D" w:rsidRPr="004E4C1D">
        <w:rPr>
          <w:rFonts w:ascii="Arial" w:eastAsiaTheme="majorEastAsia" w:hAnsi="Arial" w:cs="Arial"/>
          <w:color w:val="000000" w:themeColor="text1"/>
          <w:sz w:val="22"/>
          <w:szCs w:val="22"/>
        </w:rPr>
        <w:t xml:space="preserve"> parents’ emotional wellbeing, a qualitative body of evidence is</w:t>
      </w:r>
      <w:r w:rsidR="00CF3886">
        <w:rPr>
          <w:rFonts w:ascii="Arial" w:eastAsiaTheme="majorEastAsia" w:hAnsi="Arial" w:cs="Arial"/>
          <w:color w:val="000000" w:themeColor="text1"/>
          <w:sz w:val="22"/>
          <w:szCs w:val="22"/>
        </w:rPr>
        <w:t xml:space="preserve"> only now</w:t>
      </w:r>
      <w:r w:rsidR="004E4C1D" w:rsidRPr="004E4C1D">
        <w:rPr>
          <w:rFonts w:ascii="Arial" w:eastAsiaTheme="majorEastAsia" w:hAnsi="Arial" w:cs="Arial"/>
          <w:color w:val="000000" w:themeColor="text1"/>
          <w:sz w:val="22"/>
          <w:szCs w:val="22"/>
        </w:rPr>
        <w:t xml:space="preserve"> beginning to emerge, primarily focusing on parents’ experiences accessing health care services and emotions related to challenges of caregiving </w:t>
      </w:r>
      <w:r w:rsidR="00527DE4">
        <w:rPr>
          <w:rFonts w:ascii="Arial" w:eastAsiaTheme="majorEastAsia" w:hAnsi="Arial" w:cs="Arial"/>
          <w:noProof/>
          <w:color w:val="000000" w:themeColor="text1"/>
          <w:sz w:val="22"/>
          <w:szCs w:val="22"/>
        </w:rPr>
        <w:t>(19)</w:t>
      </w:r>
      <w:del w:id="206" w:author="Tara Hoffmann" w:date="2025-07-24T23:45:00Z" w16du:dateUtc="2025-07-24T21:45:00Z">
        <w:r w:rsidR="002344D9" w:rsidDel="003C2282">
          <w:rPr>
            <w:rFonts w:ascii="Arial" w:eastAsiaTheme="majorEastAsia" w:hAnsi="Arial" w:cs="Arial"/>
            <w:noProof/>
            <w:color w:val="000000" w:themeColor="text1"/>
            <w:sz w:val="22"/>
            <w:szCs w:val="22"/>
          </w:rPr>
          <w:delText>(2</w:delText>
        </w:r>
        <w:r w:rsidR="00BB5FFC" w:rsidDel="003C2282">
          <w:rPr>
            <w:rFonts w:ascii="Arial" w:eastAsiaTheme="majorEastAsia" w:hAnsi="Arial" w:cs="Arial"/>
            <w:noProof/>
            <w:color w:val="000000" w:themeColor="text1"/>
            <w:sz w:val="22"/>
            <w:szCs w:val="22"/>
          </w:rPr>
          <w:delText>0</w:delText>
        </w:r>
        <w:r w:rsidR="002344D9" w:rsidDel="003C2282">
          <w:rPr>
            <w:rFonts w:ascii="Arial" w:eastAsiaTheme="majorEastAsia" w:hAnsi="Arial" w:cs="Arial"/>
            <w:noProof/>
            <w:color w:val="000000" w:themeColor="text1"/>
            <w:sz w:val="22"/>
            <w:szCs w:val="22"/>
          </w:rPr>
          <w:delText>)</w:delText>
        </w:r>
      </w:del>
      <w:r w:rsidR="004E4C1D" w:rsidRPr="004E4C1D">
        <w:rPr>
          <w:rFonts w:ascii="Arial" w:eastAsiaTheme="majorEastAsia" w:hAnsi="Arial" w:cs="Arial"/>
          <w:color w:val="000000" w:themeColor="text1"/>
          <w:sz w:val="22"/>
          <w:szCs w:val="22"/>
        </w:rPr>
        <w:t xml:space="preserve">. </w:t>
      </w:r>
      <w:r w:rsidR="00A017E1" w:rsidRPr="001F0D13">
        <w:rPr>
          <w:rFonts w:ascii="Arial" w:eastAsiaTheme="majorEastAsia" w:hAnsi="Arial" w:cs="Arial"/>
          <w:color w:val="000000" w:themeColor="text1"/>
          <w:sz w:val="22"/>
          <w:szCs w:val="22"/>
        </w:rPr>
        <w:t xml:space="preserve">Understanding the lived experiences and </w:t>
      </w:r>
      <w:r w:rsidR="00C0131C">
        <w:rPr>
          <w:rFonts w:ascii="Arial" w:eastAsiaTheme="majorEastAsia" w:hAnsi="Arial" w:cs="Arial"/>
          <w:color w:val="000000" w:themeColor="text1"/>
          <w:sz w:val="22"/>
          <w:szCs w:val="22"/>
        </w:rPr>
        <w:t>root causes behind poor emotional</w:t>
      </w:r>
      <w:r w:rsidR="00CF3886">
        <w:rPr>
          <w:rFonts w:ascii="Arial" w:eastAsiaTheme="majorEastAsia" w:hAnsi="Arial" w:cs="Arial"/>
          <w:color w:val="000000" w:themeColor="text1"/>
          <w:sz w:val="22"/>
          <w:szCs w:val="22"/>
        </w:rPr>
        <w:t xml:space="preserve"> wellbeing</w:t>
      </w:r>
      <w:r w:rsidR="00A017E1" w:rsidRPr="001F0D13">
        <w:rPr>
          <w:rFonts w:ascii="Arial" w:eastAsiaTheme="majorEastAsia" w:hAnsi="Arial" w:cs="Arial"/>
          <w:color w:val="000000" w:themeColor="text1"/>
          <w:sz w:val="22"/>
          <w:szCs w:val="22"/>
        </w:rPr>
        <w:t xml:space="preserve"> </w:t>
      </w:r>
      <w:r w:rsidR="004A0121">
        <w:rPr>
          <w:rFonts w:ascii="Arial" w:eastAsiaTheme="majorEastAsia" w:hAnsi="Arial" w:cs="Arial"/>
          <w:noProof/>
          <w:color w:val="000000" w:themeColor="text1"/>
          <w:sz w:val="22"/>
          <w:szCs w:val="22"/>
        </w:rPr>
        <w:t>(5)</w:t>
      </w:r>
      <w:del w:id="207" w:author="Tara Hoffmann" w:date="2025-07-24T23:47:00Z" w16du:dateUtc="2025-07-24T21:47:00Z">
        <w:r w:rsidR="002344D9" w:rsidDel="004A0121">
          <w:rPr>
            <w:rFonts w:ascii="Arial" w:eastAsiaTheme="majorEastAsia" w:hAnsi="Arial" w:cs="Arial"/>
            <w:color w:val="000000" w:themeColor="text1"/>
            <w:sz w:val="22"/>
            <w:szCs w:val="22"/>
          </w:rPr>
          <w:delText>(5)</w:delText>
        </w:r>
      </w:del>
      <w:r w:rsidR="004E4C1D" w:rsidRPr="004E4C1D">
        <w:rPr>
          <w:rFonts w:ascii="Arial" w:eastAsiaTheme="majorEastAsia" w:hAnsi="Arial" w:cs="Arial"/>
          <w:color w:val="000000" w:themeColor="text1"/>
          <w:sz w:val="22"/>
          <w:szCs w:val="22"/>
        </w:rPr>
        <w:t xml:space="preserve"> </w:t>
      </w:r>
      <w:r w:rsidR="00A017E1" w:rsidRPr="001F0D13">
        <w:rPr>
          <w:rFonts w:ascii="Arial" w:eastAsiaTheme="majorEastAsia" w:hAnsi="Arial" w:cs="Arial"/>
          <w:color w:val="000000" w:themeColor="text1"/>
          <w:sz w:val="22"/>
          <w:szCs w:val="22"/>
        </w:rPr>
        <w:t>is crucial, particularly during the period when the condition has not yet been diagnosed</w:t>
      </w:r>
      <w:r w:rsidR="00CF3886">
        <w:rPr>
          <w:rFonts w:ascii="Arial" w:eastAsiaTheme="majorEastAsia" w:hAnsi="Arial" w:cs="Arial"/>
          <w:color w:val="000000" w:themeColor="text1"/>
          <w:sz w:val="22"/>
          <w:szCs w:val="22"/>
        </w:rPr>
        <w:t xml:space="preserve"> and when uncertainty is therefore heightened</w:t>
      </w:r>
      <w:r w:rsidR="00A017E1" w:rsidRPr="001F0D13">
        <w:rPr>
          <w:rFonts w:ascii="Arial" w:eastAsiaTheme="majorEastAsia" w:hAnsi="Arial" w:cs="Arial"/>
          <w:color w:val="000000" w:themeColor="text1"/>
          <w:sz w:val="22"/>
          <w:szCs w:val="22"/>
        </w:rPr>
        <w:t>.</w:t>
      </w:r>
    </w:p>
    <w:p w14:paraId="62075DF4" w14:textId="569E9A2A" w:rsidR="004E4C1D" w:rsidRPr="004E4C1D" w:rsidRDefault="004E4C1D" w:rsidP="00A017E1">
      <w:pPr>
        <w:spacing w:before="100" w:beforeAutospacing="1" w:after="100" w:afterAutospacing="1" w:line="480" w:lineRule="auto"/>
        <w:jc w:val="both"/>
        <w:rPr>
          <w:rFonts w:ascii="Arial" w:eastAsiaTheme="majorEastAsia" w:hAnsi="Arial" w:cs="Arial"/>
          <w:color w:val="000000" w:themeColor="text1"/>
          <w:sz w:val="22"/>
          <w:szCs w:val="22"/>
        </w:rPr>
      </w:pPr>
      <w:r w:rsidRPr="00B41D20">
        <w:rPr>
          <w:rFonts w:ascii="Arial" w:eastAsiaTheme="majorEastAsia" w:hAnsi="Arial" w:cs="Arial"/>
          <w:color w:val="000000" w:themeColor="text1"/>
          <w:sz w:val="22"/>
          <w:szCs w:val="22"/>
        </w:rPr>
        <w:t xml:space="preserve">The </w:t>
      </w:r>
      <w:r w:rsidR="00CF3886">
        <w:rPr>
          <w:rFonts w:ascii="Arial" w:eastAsiaTheme="majorEastAsia" w:hAnsi="Arial" w:cs="Arial"/>
          <w:color w:val="000000" w:themeColor="text1"/>
          <w:sz w:val="22"/>
          <w:szCs w:val="22"/>
        </w:rPr>
        <w:t>primary</w:t>
      </w:r>
      <w:r w:rsidRPr="00B41D20">
        <w:rPr>
          <w:rFonts w:ascii="Arial" w:eastAsiaTheme="majorEastAsia" w:hAnsi="Arial" w:cs="Arial"/>
          <w:color w:val="000000" w:themeColor="text1"/>
          <w:sz w:val="22"/>
          <w:szCs w:val="22"/>
        </w:rPr>
        <w:t xml:space="preserve"> aim of the study is to understand parents’ lived experience</w:t>
      </w:r>
      <w:r w:rsidR="008E5603">
        <w:rPr>
          <w:rFonts w:ascii="Arial" w:eastAsiaTheme="majorEastAsia" w:hAnsi="Arial" w:cs="Arial"/>
          <w:color w:val="000000" w:themeColor="text1"/>
          <w:sz w:val="22"/>
          <w:szCs w:val="22"/>
        </w:rPr>
        <w:t xml:space="preserve"> as caregivers</w:t>
      </w:r>
      <w:r w:rsidR="00CF3886">
        <w:rPr>
          <w:rFonts w:ascii="Arial" w:eastAsiaTheme="majorEastAsia" w:hAnsi="Arial" w:cs="Arial"/>
          <w:color w:val="000000" w:themeColor="text1"/>
          <w:sz w:val="22"/>
          <w:szCs w:val="22"/>
        </w:rPr>
        <w:t xml:space="preserve"> with a particular focus on the mental health impact of caring for a child with a rare and undiagnosed condition</w:t>
      </w:r>
      <w:r w:rsidRPr="00B41D20">
        <w:rPr>
          <w:rFonts w:ascii="Arial" w:eastAsiaTheme="majorEastAsia" w:hAnsi="Arial" w:cs="Arial"/>
          <w:color w:val="000000" w:themeColor="text1"/>
          <w:sz w:val="22"/>
          <w:szCs w:val="22"/>
        </w:rPr>
        <w:t xml:space="preserve">. The second aim is to identify areas where improvements may be needed to enhance the overall support provided to </w:t>
      </w:r>
      <w:r w:rsidR="00B94D4E" w:rsidRPr="00B41D20">
        <w:rPr>
          <w:rFonts w:ascii="Arial" w:eastAsiaTheme="majorEastAsia" w:hAnsi="Arial" w:cs="Arial"/>
          <w:color w:val="000000" w:themeColor="text1"/>
          <w:sz w:val="22"/>
          <w:szCs w:val="22"/>
        </w:rPr>
        <w:t>families</w:t>
      </w:r>
      <w:r w:rsidR="00B94D4E">
        <w:rPr>
          <w:rFonts w:ascii="Arial" w:eastAsiaTheme="majorEastAsia" w:hAnsi="Arial" w:cs="Arial"/>
          <w:color w:val="000000" w:themeColor="text1"/>
          <w:sz w:val="22"/>
          <w:szCs w:val="22"/>
        </w:rPr>
        <w:t xml:space="preserve"> and</w:t>
      </w:r>
      <w:r w:rsidR="009A0260">
        <w:rPr>
          <w:rFonts w:ascii="Arial" w:eastAsiaTheme="majorEastAsia" w:hAnsi="Arial" w:cs="Arial"/>
          <w:color w:val="000000" w:themeColor="text1"/>
          <w:sz w:val="22"/>
          <w:szCs w:val="22"/>
        </w:rPr>
        <w:t xml:space="preserve"> provide recommendation for practice</w:t>
      </w:r>
      <w:r w:rsidRPr="00B41D20">
        <w:rPr>
          <w:rFonts w:ascii="Arial" w:eastAsiaTheme="majorEastAsia" w:hAnsi="Arial" w:cs="Arial"/>
          <w:color w:val="000000" w:themeColor="text1"/>
          <w:sz w:val="22"/>
          <w:szCs w:val="22"/>
        </w:rPr>
        <w:t xml:space="preserve">. </w:t>
      </w:r>
      <w:r w:rsidRPr="004E4C1D">
        <w:rPr>
          <w:rFonts w:ascii="Arial" w:eastAsiaTheme="majorEastAsia" w:hAnsi="Arial" w:cs="Arial"/>
          <w:color w:val="000000" w:themeColor="text1"/>
          <w:sz w:val="22"/>
          <w:szCs w:val="22"/>
        </w:rPr>
        <w:t xml:space="preserve">The information derived from this study is intended to be of value to those involved in caring for parents of children with </w:t>
      </w:r>
      <w:r w:rsidR="001E65B9">
        <w:rPr>
          <w:rFonts w:ascii="Arial" w:eastAsiaTheme="majorEastAsia" w:hAnsi="Arial" w:cs="Arial"/>
          <w:color w:val="000000" w:themeColor="text1"/>
          <w:sz w:val="22"/>
          <w:szCs w:val="22"/>
        </w:rPr>
        <w:t>rare and undiagnosed</w:t>
      </w:r>
      <w:r w:rsidRPr="004E4C1D">
        <w:rPr>
          <w:rFonts w:ascii="Arial" w:eastAsiaTheme="majorEastAsia" w:hAnsi="Arial" w:cs="Arial"/>
          <w:color w:val="000000" w:themeColor="text1"/>
          <w:sz w:val="22"/>
          <w:szCs w:val="22"/>
        </w:rPr>
        <w:t xml:space="preserve"> conditions</w:t>
      </w:r>
      <w:r w:rsidR="002126E3">
        <w:rPr>
          <w:rFonts w:ascii="Arial" w:eastAsiaTheme="majorEastAsia" w:hAnsi="Arial" w:cs="Arial"/>
          <w:color w:val="000000" w:themeColor="text1"/>
          <w:sz w:val="22"/>
          <w:szCs w:val="22"/>
        </w:rPr>
        <w:t xml:space="preserve"> and</w:t>
      </w:r>
      <w:r w:rsidRPr="004E4C1D">
        <w:rPr>
          <w:rFonts w:ascii="Arial" w:eastAsiaTheme="majorEastAsia" w:hAnsi="Arial" w:cs="Arial"/>
          <w:color w:val="000000" w:themeColor="text1"/>
          <w:sz w:val="22"/>
          <w:szCs w:val="22"/>
        </w:rPr>
        <w:t xml:space="preserve"> provid</w:t>
      </w:r>
      <w:r w:rsidR="002126E3">
        <w:rPr>
          <w:rFonts w:ascii="Arial" w:eastAsiaTheme="majorEastAsia" w:hAnsi="Arial" w:cs="Arial"/>
          <w:color w:val="000000" w:themeColor="text1"/>
          <w:sz w:val="22"/>
          <w:szCs w:val="22"/>
        </w:rPr>
        <w:t>e</w:t>
      </w:r>
      <w:r w:rsidRPr="004E4C1D">
        <w:rPr>
          <w:rFonts w:ascii="Arial" w:eastAsiaTheme="majorEastAsia" w:hAnsi="Arial" w:cs="Arial"/>
          <w:color w:val="000000" w:themeColor="text1"/>
          <w:sz w:val="22"/>
          <w:szCs w:val="22"/>
        </w:rPr>
        <w:t xml:space="preserve"> insights </w:t>
      </w:r>
      <w:ins w:id="208" w:author="Lewis, Celine" w:date="2025-07-25T11:27:00Z" w16du:dateUtc="2025-07-25T10:27:00Z">
        <w:r w:rsidR="00191D8D">
          <w:rPr>
            <w:rFonts w:ascii="Arial" w:eastAsiaTheme="majorEastAsia" w:hAnsi="Arial" w:cs="Arial"/>
            <w:color w:val="000000" w:themeColor="text1"/>
            <w:sz w:val="22"/>
            <w:szCs w:val="22"/>
          </w:rPr>
          <w:t xml:space="preserve">about those who might be struggling to cope, </w:t>
        </w:r>
      </w:ins>
      <w:r w:rsidRPr="004E4C1D">
        <w:rPr>
          <w:rFonts w:ascii="Arial" w:eastAsiaTheme="majorEastAsia" w:hAnsi="Arial" w:cs="Arial"/>
          <w:color w:val="000000" w:themeColor="text1"/>
          <w:sz w:val="22"/>
          <w:szCs w:val="22"/>
        </w:rPr>
        <w:t>that can inform and guide future practical guidelines. It should also be useful for health service providers in optimising the quality of care and support provided to this specific population.</w:t>
      </w:r>
    </w:p>
    <w:p w14:paraId="0FB00EF0" w14:textId="77777777" w:rsidR="00FC36E9" w:rsidRPr="00FC36E9" w:rsidRDefault="00FC36E9" w:rsidP="00FC36E9"/>
    <w:p w14:paraId="2EAC8A4C" w14:textId="7BF3C3B0" w:rsidR="00C30512" w:rsidRDefault="00B54AC6" w:rsidP="002D32F9">
      <w:pPr>
        <w:pStyle w:val="Heading1"/>
        <w:spacing w:line="480" w:lineRule="auto"/>
        <w:rPr>
          <w:rFonts w:ascii="Arial" w:hAnsi="Arial" w:cs="Arial"/>
          <w:b/>
          <w:bCs/>
          <w:color w:val="000000" w:themeColor="text1"/>
          <w:sz w:val="32"/>
          <w:szCs w:val="32"/>
        </w:rPr>
      </w:pPr>
      <w:r w:rsidRPr="00B54AC6">
        <w:rPr>
          <w:rFonts w:ascii="Arial" w:hAnsi="Arial" w:cs="Arial"/>
          <w:b/>
          <w:bCs/>
          <w:color w:val="000000" w:themeColor="text1"/>
          <w:sz w:val="32"/>
          <w:szCs w:val="32"/>
        </w:rPr>
        <w:lastRenderedPageBreak/>
        <w:t>Methods </w:t>
      </w:r>
    </w:p>
    <w:p w14:paraId="422F6255" w14:textId="77777777" w:rsidR="00B04D5F" w:rsidRPr="00B04D5F" w:rsidRDefault="00B04D5F" w:rsidP="00B04D5F">
      <w:pPr>
        <w:pStyle w:val="Heading2"/>
        <w:spacing w:before="8" w:after="8" w:line="480" w:lineRule="auto"/>
        <w:jc w:val="both"/>
        <w:rPr>
          <w:rFonts w:ascii="Arial" w:hAnsi="Arial" w:cs="Arial"/>
          <w:b/>
          <w:bCs/>
          <w:i/>
          <w:iCs/>
          <w:color w:val="000000" w:themeColor="text1"/>
          <w:sz w:val="28"/>
          <w:szCs w:val="28"/>
          <w:lang w:eastAsia="en-AU"/>
        </w:rPr>
      </w:pPr>
      <w:bookmarkStart w:id="209" w:name="_Toc156470712"/>
      <w:bookmarkStart w:id="210" w:name="_Toc172389597"/>
      <w:r w:rsidRPr="00B04D5F">
        <w:rPr>
          <w:rFonts w:ascii="Arial" w:hAnsi="Arial" w:cs="Arial"/>
          <w:b/>
          <w:bCs/>
          <w:i/>
          <w:iCs/>
          <w:color w:val="000000" w:themeColor="text1"/>
          <w:sz w:val="28"/>
          <w:szCs w:val="28"/>
          <w:lang w:eastAsia="en-AU"/>
        </w:rPr>
        <w:t>Study Design</w:t>
      </w:r>
      <w:bookmarkEnd w:id="209"/>
      <w:bookmarkEnd w:id="210"/>
    </w:p>
    <w:p w14:paraId="4D666C35" w14:textId="71E01D70" w:rsidR="00B04D5F" w:rsidRPr="002B71F5" w:rsidRDefault="00B04D5F" w:rsidP="00B04D5F">
      <w:pPr>
        <w:pStyle w:val="Heading2"/>
        <w:spacing w:before="8" w:after="8" w:line="480" w:lineRule="auto"/>
        <w:jc w:val="both"/>
        <w:rPr>
          <w:rFonts w:ascii="Arial" w:hAnsi="Arial" w:cs="Arial"/>
          <w:color w:val="141413"/>
          <w:sz w:val="22"/>
          <w:szCs w:val="22"/>
          <w:lang w:eastAsia="en-AU"/>
        </w:rPr>
      </w:pPr>
      <w:r w:rsidRPr="009F6F1F">
        <w:rPr>
          <w:rFonts w:ascii="Arial" w:hAnsi="Arial" w:cs="Arial"/>
          <w:color w:val="141413"/>
          <w:sz w:val="22"/>
          <w:szCs w:val="22"/>
          <w:lang w:eastAsia="en-AU"/>
        </w:rPr>
        <w:t>Th</w:t>
      </w:r>
      <w:r>
        <w:rPr>
          <w:rFonts w:ascii="Arial" w:hAnsi="Arial" w:cs="Arial"/>
          <w:color w:val="141413"/>
          <w:sz w:val="22"/>
          <w:szCs w:val="22"/>
          <w:lang w:eastAsia="en-AU"/>
        </w:rPr>
        <w:t>is</w:t>
      </w:r>
      <w:r w:rsidRPr="009F6F1F">
        <w:rPr>
          <w:rFonts w:ascii="Arial" w:hAnsi="Arial" w:cs="Arial"/>
          <w:color w:val="141413"/>
          <w:sz w:val="22"/>
          <w:szCs w:val="22"/>
          <w:lang w:eastAsia="en-AU"/>
        </w:rPr>
        <w:t xml:space="preserve"> study is embedded in a mixed methods </w:t>
      </w:r>
      <w:r>
        <w:rPr>
          <w:rFonts w:ascii="Arial" w:hAnsi="Arial" w:cs="Arial"/>
          <w:color w:val="141413"/>
          <w:sz w:val="22"/>
          <w:szCs w:val="22"/>
          <w:lang w:eastAsia="en-AU"/>
        </w:rPr>
        <w:t xml:space="preserve">longitudinal </w:t>
      </w:r>
      <w:r w:rsidRPr="009F6F1F">
        <w:rPr>
          <w:rFonts w:ascii="Arial" w:hAnsi="Arial" w:cs="Arial"/>
          <w:color w:val="141413"/>
          <w:sz w:val="22"/>
          <w:szCs w:val="22"/>
          <w:lang w:eastAsia="en-AU"/>
        </w:rPr>
        <w:t xml:space="preserve">patient-centred evaluation of the Genomic Medicine Service </w:t>
      </w:r>
      <w:r>
        <w:rPr>
          <w:rFonts w:ascii="Arial" w:hAnsi="Arial" w:cs="Arial"/>
          <w:color w:val="141413"/>
          <w:sz w:val="22"/>
          <w:szCs w:val="22"/>
          <w:lang w:eastAsia="en-AU"/>
        </w:rPr>
        <w:t>with</w:t>
      </w:r>
      <w:r w:rsidRPr="00D263F7">
        <w:rPr>
          <w:rFonts w:ascii="Arial" w:hAnsi="Arial" w:cs="Arial"/>
          <w:color w:val="141413"/>
          <w:sz w:val="22"/>
          <w:szCs w:val="22"/>
          <w:lang w:eastAsia="en-AU"/>
        </w:rPr>
        <w:t xml:space="preserve"> collaborating NHS sites across England</w:t>
      </w:r>
      <w:r>
        <w:rPr>
          <w:rFonts w:ascii="Arial" w:hAnsi="Arial" w:cs="Arial"/>
          <w:color w:val="141413"/>
          <w:sz w:val="22"/>
          <w:szCs w:val="22"/>
          <w:lang w:eastAsia="en-AU"/>
        </w:rPr>
        <w:t xml:space="preserve"> and Wales</w:t>
      </w:r>
      <w:r w:rsidR="002B71F5">
        <w:rPr>
          <w:rFonts w:ascii="Arial" w:hAnsi="Arial" w:cs="Arial"/>
          <w:color w:val="141413"/>
          <w:sz w:val="22"/>
          <w:szCs w:val="22"/>
          <w:lang w:eastAsia="en-AU"/>
        </w:rPr>
        <w:t>, details</w:t>
      </w:r>
      <w:r w:rsidR="00E874B1">
        <w:rPr>
          <w:rFonts w:ascii="Arial" w:hAnsi="Arial" w:cs="Arial"/>
          <w:color w:val="141413"/>
          <w:sz w:val="22"/>
          <w:szCs w:val="22"/>
          <w:lang w:eastAsia="en-AU"/>
        </w:rPr>
        <w:t xml:space="preserve"> of which have</w:t>
      </w:r>
      <w:r w:rsidR="002B71F5">
        <w:rPr>
          <w:rFonts w:ascii="Arial" w:hAnsi="Arial" w:cs="Arial"/>
          <w:color w:val="141413"/>
          <w:sz w:val="22"/>
          <w:szCs w:val="22"/>
          <w:lang w:eastAsia="en-AU"/>
        </w:rPr>
        <w:t xml:space="preserve"> been previously published </w:t>
      </w:r>
      <w:r w:rsidR="00527DE4">
        <w:rPr>
          <w:rFonts w:ascii="Arial" w:hAnsi="Arial" w:cs="Arial"/>
          <w:noProof/>
          <w:color w:val="141413"/>
          <w:sz w:val="22"/>
          <w:szCs w:val="22"/>
          <w:lang w:eastAsia="en-AU"/>
        </w:rPr>
        <w:t>(20)</w:t>
      </w:r>
      <w:del w:id="211" w:author="Tara Hoffmann" w:date="2025-07-24T23:48:00Z" w16du:dateUtc="2025-07-24T21:48:00Z">
        <w:r w:rsidR="002344D9" w:rsidDel="004A0121">
          <w:rPr>
            <w:rFonts w:ascii="Arial" w:hAnsi="Arial" w:cs="Arial"/>
            <w:noProof/>
            <w:color w:val="141413"/>
            <w:sz w:val="22"/>
            <w:szCs w:val="22"/>
            <w:lang w:eastAsia="en-AU"/>
          </w:rPr>
          <w:delText>(2</w:delText>
        </w:r>
        <w:r w:rsidR="00D0097B" w:rsidDel="004A0121">
          <w:rPr>
            <w:rFonts w:ascii="Arial" w:hAnsi="Arial" w:cs="Arial"/>
            <w:noProof/>
            <w:color w:val="141413"/>
            <w:sz w:val="22"/>
            <w:szCs w:val="22"/>
            <w:lang w:eastAsia="en-AU"/>
          </w:rPr>
          <w:delText>1</w:delText>
        </w:r>
        <w:r w:rsidR="002344D9" w:rsidDel="004A0121">
          <w:rPr>
            <w:rFonts w:ascii="Arial" w:hAnsi="Arial" w:cs="Arial"/>
            <w:noProof/>
            <w:color w:val="141413"/>
            <w:sz w:val="22"/>
            <w:szCs w:val="22"/>
            <w:lang w:eastAsia="en-AU"/>
          </w:rPr>
          <w:delText>)</w:delText>
        </w:r>
      </w:del>
      <w:r w:rsidRPr="009F6F1F">
        <w:rPr>
          <w:rFonts w:ascii="Arial" w:hAnsi="Arial" w:cs="Arial"/>
          <w:color w:val="141413"/>
          <w:sz w:val="22"/>
          <w:szCs w:val="22"/>
          <w:lang w:eastAsia="en-AU"/>
        </w:rPr>
        <w:t>.</w:t>
      </w:r>
      <w:r>
        <w:rPr>
          <w:rFonts w:ascii="Arial" w:hAnsi="Arial" w:cs="Arial"/>
          <w:color w:val="141413"/>
          <w:sz w:val="22"/>
          <w:szCs w:val="22"/>
          <w:lang w:eastAsia="en-AU"/>
        </w:rPr>
        <w:t xml:space="preserve"> </w:t>
      </w:r>
    </w:p>
    <w:p w14:paraId="4E9B9D7F" w14:textId="01713754" w:rsidR="00B04D5F" w:rsidRDefault="00B04D5F" w:rsidP="00B04D5F">
      <w:pPr>
        <w:spacing w:line="480" w:lineRule="auto"/>
        <w:jc w:val="both"/>
        <w:rPr>
          <w:rFonts w:ascii="Arial" w:hAnsi="Arial" w:cs="Arial"/>
          <w:color w:val="000000" w:themeColor="text1"/>
          <w:sz w:val="22"/>
          <w:szCs w:val="22"/>
          <w:lang w:eastAsia="en-AU"/>
        </w:rPr>
      </w:pPr>
      <w:r w:rsidRPr="001449B4">
        <w:rPr>
          <w:rFonts w:ascii="Arial" w:hAnsi="Arial" w:cs="Arial"/>
          <w:color w:val="000000" w:themeColor="text1"/>
          <w:sz w:val="22"/>
          <w:szCs w:val="22"/>
          <w:lang w:eastAsia="en-AU"/>
        </w:rPr>
        <w:t xml:space="preserve">A qualitative research methodology </w:t>
      </w:r>
      <w:r>
        <w:rPr>
          <w:rFonts w:ascii="Arial" w:hAnsi="Arial" w:cs="Arial"/>
          <w:color w:val="000000" w:themeColor="text1"/>
          <w:sz w:val="22"/>
          <w:szCs w:val="22"/>
          <w:lang w:eastAsia="en-AU"/>
        </w:rPr>
        <w:t>was</w:t>
      </w:r>
      <w:r w:rsidRPr="001449B4">
        <w:rPr>
          <w:rFonts w:ascii="Arial" w:hAnsi="Arial" w:cs="Arial"/>
          <w:color w:val="000000" w:themeColor="text1"/>
          <w:sz w:val="22"/>
          <w:szCs w:val="22"/>
          <w:lang w:eastAsia="en-AU"/>
        </w:rPr>
        <w:t xml:space="preserve"> used to </w:t>
      </w:r>
      <w:r w:rsidR="00E874B1">
        <w:rPr>
          <w:rFonts w:ascii="Arial" w:hAnsi="Arial" w:cs="Arial"/>
          <w:color w:val="000000" w:themeColor="text1"/>
          <w:sz w:val="22"/>
          <w:szCs w:val="22"/>
          <w:lang w:eastAsia="en-AU"/>
        </w:rPr>
        <w:t>gain an in-depth, rich account of the</w:t>
      </w:r>
      <w:r w:rsidR="004331D1">
        <w:rPr>
          <w:rFonts w:ascii="Arial" w:hAnsi="Arial" w:cs="Arial"/>
          <w:color w:val="000000" w:themeColor="text1"/>
          <w:sz w:val="22"/>
          <w:szCs w:val="22"/>
          <w:lang w:eastAsia="en-AU"/>
        </w:rPr>
        <w:t xml:space="preserve"> </w:t>
      </w:r>
      <w:r w:rsidRPr="001449B4">
        <w:rPr>
          <w:rFonts w:ascii="Arial" w:hAnsi="Arial" w:cs="Arial"/>
          <w:color w:val="000000" w:themeColor="text1"/>
          <w:sz w:val="22"/>
          <w:szCs w:val="22"/>
          <w:lang w:eastAsia="en-AU"/>
        </w:rPr>
        <w:t xml:space="preserve">lived experiences of parents whose children are affected by a </w:t>
      </w:r>
      <w:r w:rsidR="001E65B9">
        <w:rPr>
          <w:rFonts w:ascii="Arial" w:hAnsi="Arial" w:cs="Arial"/>
          <w:color w:val="000000" w:themeColor="text1"/>
          <w:sz w:val="22"/>
          <w:szCs w:val="22"/>
          <w:lang w:eastAsia="en-AU"/>
        </w:rPr>
        <w:t>rare and undiagnosed</w:t>
      </w:r>
      <w:r w:rsidRPr="001449B4">
        <w:rPr>
          <w:rFonts w:ascii="Arial" w:hAnsi="Arial" w:cs="Arial"/>
          <w:color w:val="000000" w:themeColor="text1"/>
          <w:sz w:val="22"/>
          <w:szCs w:val="22"/>
          <w:lang w:eastAsia="en-AU"/>
        </w:rPr>
        <w:t xml:space="preserve"> </w:t>
      </w:r>
      <w:r>
        <w:rPr>
          <w:rFonts w:ascii="Arial" w:hAnsi="Arial" w:cs="Arial"/>
          <w:color w:val="000000" w:themeColor="text1"/>
          <w:sz w:val="22"/>
          <w:szCs w:val="22"/>
          <w:lang w:eastAsia="en-AU"/>
        </w:rPr>
        <w:t>condition</w:t>
      </w:r>
      <w:r w:rsidRPr="001449B4">
        <w:rPr>
          <w:rFonts w:ascii="Arial" w:hAnsi="Arial" w:cs="Arial"/>
          <w:color w:val="000000" w:themeColor="text1"/>
          <w:sz w:val="22"/>
          <w:szCs w:val="22"/>
          <w:lang w:eastAsia="en-AU"/>
        </w:rPr>
        <w:t xml:space="preserve">. </w:t>
      </w:r>
      <w:r>
        <w:rPr>
          <w:rFonts w:ascii="Arial" w:hAnsi="Arial" w:cs="Arial"/>
          <w:color w:val="000000" w:themeColor="text1"/>
          <w:sz w:val="22"/>
          <w:szCs w:val="22"/>
          <w:lang w:eastAsia="en-AU"/>
        </w:rPr>
        <w:t>Semi-structured interviews</w:t>
      </w:r>
      <w:r w:rsidRPr="001449B4">
        <w:rPr>
          <w:rFonts w:ascii="Arial" w:hAnsi="Arial" w:cs="Arial"/>
          <w:color w:val="000000" w:themeColor="text1"/>
          <w:sz w:val="22"/>
          <w:szCs w:val="22"/>
          <w:lang w:eastAsia="en-AU"/>
        </w:rPr>
        <w:t xml:space="preserve"> </w:t>
      </w:r>
      <w:r>
        <w:rPr>
          <w:rFonts w:ascii="Arial" w:hAnsi="Arial" w:cs="Arial"/>
          <w:color w:val="000000" w:themeColor="text1"/>
          <w:sz w:val="22"/>
          <w:szCs w:val="22"/>
          <w:lang w:eastAsia="en-AU"/>
        </w:rPr>
        <w:t>allow</w:t>
      </w:r>
      <w:r w:rsidRPr="001449B4">
        <w:rPr>
          <w:rFonts w:ascii="Arial" w:hAnsi="Arial" w:cs="Arial"/>
          <w:color w:val="000000" w:themeColor="text1"/>
          <w:sz w:val="22"/>
          <w:szCs w:val="22"/>
          <w:lang w:eastAsia="en-AU"/>
        </w:rPr>
        <w:t xml:space="preserve"> participants the freedom to articulate their perspectives in their own language</w:t>
      </w:r>
      <w:r>
        <w:rPr>
          <w:rFonts w:ascii="Arial" w:hAnsi="Arial" w:cs="Arial"/>
          <w:color w:val="000000" w:themeColor="text1"/>
          <w:sz w:val="22"/>
          <w:szCs w:val="22"/>
          <w:lang w:eastAsia="en-AU"/>
        </w:rPr>
        <w:t xml:space="preserve"> </w:t>
      </w:r>
      <w:r w:rsidR="00527DE4">
        <w:rPr>
          <w:rFonts w:ascii="Arial" w:hAnsi="Arial" w:cs="Arial"/>
          <w:noProof/>
          <w:color w:val="000000" w:themeColor="text1"/>
          <w:sz w:val="22"/>
          <w:szCs w:val="22"/>
          <w:lang w:eastAsia="en-AU"/>
        </w:rPr>
        <w:t>(21)</w:t>
      </w:r>
      <w:del w:id="212" w:author="Tara Hoffmann" w:date="2025-07-24T23:48:00Z" w16du:dateUtc="2025-07-24T21:48:00Z">
        <w:r w:rsidR="002344D9" w:rsidDel="00D648B9">
          <w:rPr>
            <w:rFonts w:ascii="Arial" w:hAnsi="Arial" w:cs="Arial"/>
            <w:noProof/>
            <w:color w:val="000000" w:themeColor="text1"/>
            <w:sz w:val="22"/>
            <w:szCs w:val="22"/>
            <w:lang w:eastAsia="en-AU"/>
          </w:rPr>
          <w:delText>(2</w:delText>
        </w:r>
        <w:r w:rsidR="00D0097B" w:rsidDel="00D648B9">
          <w:rPr>
            <w:rFonts w:ascii="Arial" w:hAnsi="Arial" w:cs="Arial"/>
            <w:noProof/>
            <w:color w:val="000000" w:themeColor="text1"/>
            <w:sz w:val="22"/>
            <w:szCs w:val="22"/>
            <w:lang w:eastAsia="en-AU"/>
          </w:rPr>
          <w:delText>2</w:delText>
        </w:r>
        <w:r w:rsidR="002344D9" w:rsidDel="00D648B9">
          <w:rPr>
            <w:rFonts w:ascii="Arial" w:hAnsi="Arial" w:cs="Arial"/>
            <w:noProof/>
            <w:color w:val="000000" w:themeColor="text1"/>
            <w:sz w:val="22"/>
            <w:szCs w:val="22"/>
            <w:lang w:eastAsia="en-AU"/>
          </w:rPr>
          <w:delText>)</w:delText>
        </w:r>
      </w:del>
      <w:r w:rsidRPr="001449B4">
        <w:rPr>
          <w:rFonts w:ascii="Arial" w:hAnsi="Arial" w:cs="Arial"/>
          <w:color w:val="000000" w:themeColor="text1"/>
          <w:sz w:val="22"/>
          <w:szCs w:val="22"/>
          <w:lang w:eastAsia="en-AU"/>
        </w:rPr>
        <w:t>, which is invaluable when dealing with a highly sensitive topic</w:t>
      </w:r>
      <w:r>
        <w:rPr>
          <w:rFonts w:ascii="Arial" w:hAnsi="Arial" w:cs="Arial"/>
          <w:color w:val="000000" w:themeColor="text1"/>
          <w:sz w:val="22"/>
          <w:szCs w:val="22"/>
          <w:lang w:eastAsia="en-AU"/>
        </w:rPr>
        <w:t xml:space="preserve"> </w:t>
      </w:r>
      <w:r w:rsidR="00E874B1">
        <w:rPr>
          <w:rFonts w:ascii="Arial" w:hAnsi="Arial" w:cs="Arial"/>
          <w:color w:val="000000" w:themeColor="text1"/>
          <w:sz w:val="22"/>
          <w:szCs w:val="22"/>
          <w:lang w:eastAsia="en-AU"/>
        </w:rPr>
        <w:t>amongst</w:t>
      </w:r>
      <w:r>
        <w:rPr>
          <w:rFonts w:ascii="Arial" w:hAnsi="Arial" w:cs="Arial"/>
          <w:color w:val="000000" w:themeColor="text1"/>
          <w:sz w:val="22"/>
          <w:szCs w:val="22"/>
          <w:lang w:eastAsia="en-AU"/>
        </w:rPr>
        <w:t xml:space="preserve"> a marginalised group</w:t>
      </w:r>
      <w:r w:rsidRPr="001449B4">
        <w:rPr>
          <w:rFonts w:ascii="Arial" w:hAnsi="Arial" w:cs="Arial"/>
          <w:color w:val="000000" w:themeColor="text1"/>
          <w:sz w:val="22"/>
          <w:szCs w:val="22"/>
          <w:lang w:eastAsia="en-AU"/>
        </w:rPr>
        <w:t>.</w:t>
      </w:r>
      <w:bookmarkStart w:id="213" w:name="_Toc172389598"/>
    </w:p>
    <w:p w14:paraId="67CF7F61" w14:textId="77777777" w:rsidR="00B04D5F" w:rsidRDefault="00B04D5F" w:rsidP="00B04D5F">
      <w:pPr>
        <w:spacing w:line="480" w:lineRule="auto"/>
        <w:jc w:val="both"/>
        <w:rPr>
          <w:rFonts w:ascii="Arial" w:hAnsi="Arial" w:cs="Arial"/>
          <w:color w:val="000000" w:themeColor="text1"/>
          <w:sz w:val="22"/>
          <w:szCs w:val="22"/>
          <w:lang w:eastAsia="en-AU"/>
        </w:rPr>
      </w:pPr>
    </w:p>
    <w:p w14:paraId="365B6140" w14:textId="6E97BF87" w:rsidR="00B04D5F" w:rsidRPr="00B04D5F" w:rsidRDefault="00B04D5F" w:rsidP="00B04D5F">
      <w:pPr>
        <w:pStyle w:val="Heading2"/>
        <w:spacing w:before="8" w:after="8" w:line="480" w:lineRule="auto"/>
        <w:jc w:val="both"/>
        <w:rPr>
          <w:rFonts w:ascii="Arial" w:hAnsi="Arial" w:cs="Arial"/>
          <w:b/>
          <w:bCs/>
          <w:i/>
          <w:iCs/>
          <w:color w:val="000000" w:themeColor="text1"/>
          <w:sz w:val="28"/>
          <w:szCs w:val="28"/>
          <w:lang w:eastAsia="en-AU"/>
        </w:rPr>
      </w:pPr>
      <w:r w:rsidRPr="00B04D5F">
        <w:rPr>
          <w:rFonts w:ascii="Arial" w:hAnsi="Arial" w:cs="Arial"/>
          <w:b/>
          <w:bCs/>
          <w:i/>
          <w:iCs/>
          <w:color w:val="000000" w:themeColor="text1"/>
          <w:sz w:val="28"/>
          <w:szCs w:val="28"/>
          <w:lang w:eastAsia="en-AU"/>
        </w:rPr>
        <w:t>Data Sampling</w:t>
      </w:r>
      <w:bookmarkEnd w:id="213"/>
    </w:p>
    <w:p w14:paraId="6942136F" w14:textId="4633C5D9" w:rsidR="00B24626" w:rsidRDefault="00B04D5F" w:rsidP="00B04D5F">
      <w:pPr>
        <w:spacing w:line="480" w:lineRule="auto"/>
        <w:jc w:val="both"/>
        <w:rPr>
          <w:rFonts w:ascii="Arial" w:hAnsi="Arial" w:cs="Arial"/>
          <w:color w:val="141413"/>
          <w:sz w:val="22"/>
          <w:szCs w:val="22"/>
          <w:lang w:val="nl-NL" w:eastAsia="en-AU"/>
        </w:rPr>
      </w:pPr>
      <w:r>
        <w:rPr>
          <w:rFonts w:ascii="Arial" w:hAnsi="Arial" w:cs="Arial"/>
          <w:color w:val="141413"/>
          <w:sz w:val="22"/>
          <w:szCs w:val="22"/>
          <w:lang w:eastAsia="en-AU"/>
        </w:rPr>
        <w:t>A</w:t>
      </w:r>
      <w:r w:rsidRPr="00452C83">
        <w:rPr>
          <w:rFonts w:ascii="Arial" w:hAnsi="Arial" w:cs="Arial"/>
          <w:color w:val="141413"/>
          <w:sz w:val="22"/>
          <w:szCs w:val="22"/>
          <w:lang w:eastAsia="en-AU"/>
        </w:rPr>
        <w:t xml:space="preserve"> subset of parents who ha</w:t>
      </w:r>
      <w:r>
        <w:rPr>
          <w:rFonts w:ascii="Arial" w:hAnsi="Arial" w:cs="Arial"/>
          <w:color w:val="141413"/>
          <w:sz w:val="22"/>
          <w:szCs w:val="22"/>
          <w:lang w:eastAsia="en-AU"/>
        </w:rPr>
        <w:t>d</w:t>
      </w:r>
      <w:r w:rsidRPr="00452C83">
        <w:rPr>
          <w:rFonts w:ascii="Arial" w:hAnsi="Arial" w:cs="Arial"/>
          <w:color w:val="141413"/>
          <w:sz w:val="22"/>
          <w:szCs w:val="22"/>
          <w:lang w:eastAsia="en-AU"/>
        </w:rPr>
        <w:t xml:space="preserve"> completed </w:t>
      </w:r>
      <w:r w:rsidR="00E874B1">
        <w:rPr>
          <w:rFonts w:ascii="Arial" w:hAnsi="Arial" w:cs="Arial"/>
          <w:color w:val="141413"/>
          <w:sz w:val="22"/>
          <w:szCs w:val="22"/>
          <w:lang w:eastAsia="en-AU"/>
        </w:rPr>
        <w:t xml:space="preserve">a </w:t>
      </w:r>
      <w:r w:rsidRPr="00452C83">
        <w:rPr>
          <w:rFonts w:ascii="Arial" w:hAnsi="Arial" w:cs="Arial"/>
          <w:color w:val="141413"/>
          <w:sz w:val="22"/>
          <w:szCs w:val="22"/>
          <w:lang w:eastAsia="en-AU"/>
        </w:rPr>
        <w:t>survey</w:t>
      </w:r>
      <w:r w:rsidR="00E874B1">
        <w:rPr>
          <w:rFonts w:ascii="Arial" w:hAnsi="Arial" w:cs="Arial"/>
          <w:color w:val="141413"/>
          <w:sz w:val="22"/>
          <w:szCs w:val="22"/>
          <w:lang w:eastAsia="en-AU"/>
        </w:rPr>
        <w:t xml:space="preserve"> within four weeks of consenting for WGS as part of this </w:t>
      </w:r>
      <w:r w:rsidR="00E874B1" w:rsidRPr="009F6F1F">
        <w:rPr>
          <w:rFonts w:ascii="Arial" w:hAnsi="Arial" w:cs="Arial"/>
          <w:color w:val="141413"/>
          <w:sz w:val="22"/>
          <w:szCs w:val="22"/>
          <w:lang w:eastAsia="en-AU"/>
        </w:rPr>
        <w:t>patient-centred evaluation of the Genomic Medicine Service</w:t>
      </w:r>
      <w:r w:rsidR="00CB3343">
        <w:rPr>
          <w:rFonts w:ascii="Arial" w:hAnsi="Arial" w:cs="Arial"/>
          <w:color w:val="141413"/>
          <w:sz w:val="22"/>
          <w:szCs w:val="22"/>
          <w:lang w:eastAsia="en-AU"/>
        </w:rPr>
        <w:t xml:space="preserve"> </w:t>
      </w:r>
      <w:r w:rsidR="00527DE4">
        <w:rPr>
          <w:rFonts w:ascii="Arial" w:hAnsi="Arial" w:cs="Arial"/>
          <w:noProof/>
          <w:color w:val="141413"/>
          <w:sz w:val="22"/>
          <w:szCs w:val="22"/>
          <w:lang w:eastAsia="en-AU"/>
        </w:rPr>
        <w:t>(20)</w:t>
      </w:r>
      <w:ins w:id="214" w:author="Tara Hoffmann" w:date="2025-07-24T23:49:00Z" w16du:dateUtc="2025-07-24T21:49:00Z">
        <w:r w:rsidR="000C6CA1">
          <w:rPr>
            <w:rFonts w:ascii="Arial" w:hAnsi="Arial" w:cs="Arial"/>
            <w:color w:val="141413"/>
            <w:sz w:val="22"/>
            <w:szCs w:val="22"/>
            <w:lang w:eastAsia="en-AU"/>
          </w:rPr>
          <w:t xml:space="preserve"> </w:t>
        </w:r>
      </w:ins>
      <w:del w:id="215" w:author="Tara Hoffmann" w:date="2025-07-24T23:49:00Z" w16du:dateUtc="2025-07-24T21:49:00Z">
        <w:r w:rsidR="00CB3343" w:rsidDel="000C6CA1">
          <w:rPr>
            <w:rFonts w:ascii="Arial" w:hAnsi="Arial" w:cs="Arial"/>
            <w:color w:val="141413"/>
            <w:sz w:val="22"/>
            <w:szCs w:val="22"/>
            <w:lang w:eastAsia="en-AU"/>
          </w:rPr>
          <w:delText xml:space="preserve">(21) </w:delText>
        </w:r>
      </w:del>
      <w:r w:rsidRPr="00C84EB3">
        <w:rPr>
          <w:rFonts w:ascii="Arial" w:hAnsi="Arial" w:cs="Arial"/>
          <w:color w:val="141413"/>
          <w:sz w:val="22"/>
          <w:szCs w:val="22"/>
          <w:lang w:eastAsia="en-AU"/>
        </w:rPr>
        <w:t>(n = 39</w:t>
      </w:r>
      <w:r w:rsidR="00E874B1">
        <w:rPr>
          <w:rFonts w:ascii="Arial" w:hAnsi="Arial" w:cs="Arial"/>
          <w:color w:val="141413"/>
          <w:sz w:val="22"/>
          <w:szCs w:val="22"/>
          <w:lang w:eastAsia="en-AU"/>
        </w:rPr>
        <w:t>4</w:t>
      </w:r>
      <w:r>
        <w:rPr>
          <w:rFonts w:ascii="Arial" w:hAnsi="Arial" w:cs="Arial"/>
          <w:color w:val="141413"/>
          <w:sz w:val="22"/>
          <w:szCs w:val="22"/>
          <w:lang w:eastAsia="en-AU"/>
        </w:rPr>
        <w:t xml:space="preserve">) </w:t>
      </w:r>
      <w:r w:rsidRPr="00452C83">
        <w:rPr>
          <w:rFonts w:ascii="Arial" w:hAnsi="Arial" w:cs="Arial"/>
          <w:color w:val="141413"/>
          <w:sz w:val="22"/>
          <w:szCs w:val="22"/>
          <w:lang w:eastAsia="en-AU"/>
        </w:rPr>
        <w:t>w</w:t>
      </w:r>
      <w:r>
        <w:rPr>
          <w:rFonts w:ascii="Arial" w:hAnsi="Arial" w:cs="Arial"/>
          <w:color w:val="141413"/>
          <w:sz w:val="22"/>
          <w:szCs w:val="22"/>
          <w:lang w:eastAsia="en-AU"/>
        </w:rPr>
        <w:t>ere</w:t>
      </w:r>
      <w:r w:rsidRPr="00452C83">
        <w:rPr>
          <w:rFonts w:ascii="Arial" w:hAnsi="Arial" w:cs="Arial"/>
          <w:color w:val="141413"/>
          <w:sz w:val="22"/>
          <w:szCs w:val="22"/>
          <w:lang w:eastAsia="en-AU"/>
        </w:rPr>
        <w:t xml:space="preserve"> purposively sampled </w:t>
      </w:r>
      <w:r w:rsidR="005A67AB">
        <w:rPr>
          <w:rFonts w:ascii="Arial" w:hAnsi="Arial" w:cs="Arial"/>
          <w:color w:val="141413"/>
          <w:sz w:val="22"/>
          <w:szCs w:val="22"/>
          <w:lang w:eastAsia="en-AU"/>
        </w:rPr>
        <w:t xml:space="preserve">based on their scores on three validated </w:t>
      </w:r>
      <w:r w:rsidR="005A67AB" w:rsidRPr="00112DEE">
        <w:rPr>
          <w:rFonts w:ascii="Arial" w:hAnsi="Arial" w:cs="Arial"/>
          <w:color w:val="141413"/>
          <w:sz w:val="22"/>
          <w:szCs w:val="22"/>
          <w:lang w:eastAsia="en-AU"/>
          <w:rPrChange w:id="216" w:author="Tara Hoffmann" w:date="2025-07-24T22:56:00Z" w16du:dateUtc="2025-07-24T20:56:00Z">
            <w:rPr>
              <w:rFonts w:ascii="Arial" w:hAnsi="Arial" w:cs="Arial"/>
              <w:color w:val="141413"/>
              <w:sz w:val="22"/>
              <w:szCs w:val="22"/>
              <w:highlight w:val="yellow"/>
              <w:lang w:eastAsia="en-AU"/>
            </w:rPr>
          </w:rPrChange>
        </w:rPr>
        <w:t>measure</w:t>
      </w:r>
      <w:ins w:id="217" w:author="Tara Hoffmann" w:date="2025-07-24T22:56:00Z" w16du:dateUtc="2025-07-24T20:56:00Z">
        <w:r w:rsidR="00112DEE" w:rsidRPr="00112DEE">
          <w:rPr>
            <w:rFonts w:ascii="Arial" w:hAnsi="Arial" w:cs="Arial"/>
            <w:color w:val="141413"/>
            <w:sz w:val="22"/>
            <w:szCs w:val="22"/>
            <w:lang w:eastAsia="en-AU"/>
            <w:rPrChange w:id="218" w:author="Tara Hoffmann" w:date="2025-07-24T22:56:00Z" w16du:dateUtc="2025-07-24T20:56:00Z">
              <w:rPr>
                <w:rFonts w:ascii="Arial" w:hAnsi="Arial" w:cs="Arial"/>
                <w:color w:val="141413"/>
                <w:sz w:val="22"/>
                <w:szCs w:val="22"/>
                <w:highlight w:val="yellow"/>
                <w:lang w:eastAsia="en-AU"/>
              </w:rPr>
            </w:rPrChange>
          </w:rPr>
          <w:t>s</w:t>
        </w:r>
      </w:ins>
      <w:del w:id="219" w:author="Tara Hoffmann" w:date="2025-07-24T22:56:00Z" w16du:dateUtc="2025-07-24T20:56:00Z">
        <w:r w:rsidR="005A67AB" w:rsidRPr="00112DEE" w:rsidDel="00112DEE">
          <w:rPr>
            <w:rFonts w:ascii="Arial" w:hAnsi="Arial" w:cs="Arial"/>
            <w:color w:val="141413"/>
            <w:sz w:val="22"/>
            <w:szCs w:val="22"/>
            <w:lang w:eastAsia="en-AU"/>
            <w:rPrChange w:id="220" w:author="Tara Hoffmann" w:date="2025-07-24T22:56:00Z" w16du:dateUtc="2025-07-24T20:56:00Z">
              <w:rPr>
                <w:rFonts w:ascii="Arial" w:hAnsi="Arial" w:cs="Arial"/>
                <w:color w:val="141413"/>
                <w:sz w:val="22"/>
                <w:szCs w:val="22"/>
                <w:highlight w:val="yellow"/>
                <w:lang w:eastAsia="en-AU"/>
              </w:rPr>
            </w:rPrChange>
          </w:rPr>
          <w:delText>d</w:delText>
        </w:r>
      </w:del>
      <w:r w:rsidR="005A67AB">
        <w:rPr>
          <w:rFonts w:ascii="Arial" w:hAnsi="Arial" w:cs="Arial"/>
          <w:color w:val="141413"/>
          <w:sz w:val="22"/>
          <w:szCs w:val="22"/>
          <w:lang w:eastAsia="en-AU"/>
        </w:rPr>
        <w:t xml:space="preserve"> relate</w:t>
      </w:r>
      <w:r w:rsidR="00B24626">
        <w:rPr>
          <w:rFonts w:ascii="Arial" w:hAnsi="Arial" w:cs="Arial"/>
          <w:color w:val="141413"/>
          <w:sz w:val="22"/>
          <w:szCs w:val="22"/>
          <w:lang w:eastAsia="en-AU"/>
        </w:rPr>
        <w:t>d</w:t>
      </w:r>
      <w:r w:rsidR="005A67AB">
        <w:rPr>
          <w:rFonts w:ascii="Arial" w:hAnsi="Arial" w:cs="Arial"/>
          <w:color w:val="141413"/>
          <w:sz w:val="22"/>
          <w:szCs w:val="22"/>
          <w:lang w:eastAsia="en-AU"/>
        </w:rPr>
        <w:t xml:space="preserve"> to emotional</w:t>
      </w:r>
      <w:r w:rsidR="00B24626">
        <w:rPr>
          <w:rFonts w:ascii="Arial" w:hAnsi="Arial" w:cs="Arial"/>
          <w:color w:val="141413"/>
          <w:sz w:val="22"/>
          <w:szCs w:val="22"/>
          <w:lang w:eastAsia="en-AU"/>
        </w:rPr>
        <w:t xml:space="preserve"> and family</w:t>
      </w:r>
      <w:r w:rsidR="005A67AB">
        <w:rPr>
          <w:rFonts w:ascii="Arial" w:hAnsi="Arial" w:cs="Arial"/>
          <w:color w:val="141413"/>
          <w:sz w:val="22"/>
          <w:szCs w:val="22"/>
          <w:lang w:eastAsia="en-AU"/>
        </w:rPr>
        <w:t xml:space="preserve"> wellbeing. These were:</w:t>
      </w:r>
    </w:p>
    <w:p w14:paraId="5162CB98" w14:textId="3F060D88" w:rsidR="00B24626" w:rsidRPr="00C0131C" w:rsidRDefault="00B04D5F" w:rsidP="00B24626">
      <w:pPr>
        <w:pStyle w:val="ListParagraph"/>
        <w:numPr>
          <w:ilvl w:val="0"/>
          <w:numId w:val="2"/>
        </w:numPr>
        <w:spacing w:line="480" w:lineRule="auto"/>
        <w:jc w:val="both"/>
        <w:rPr>
          <w:rFonts w:ascii="Arial" w:hAnsi="Arial" w:cs="Arial"/>
          <w:color w:val="141413"/>
          <w:sz w:val="22"/>
          <w:szCs w:val="22"/>
          <w:lang w:eastAsia="en-AU"/>
        </w:rPr>
      </w:pPr>
      <w:r w:rsidRPr="003A667E">
        <w:rPr>
          <w:rFonts w:ascii="Arial" w:hAnsi="Arial" w:cs="Arial"/>
          <w:color w:val="141413"/>
          <w:sz w:val="22"/>
          <w:szCs w:val="22"/>
          <w:lang w:eastAsia="en-AU"/>
        </w:rPr>
        <w:t xml:space="preserve">The Generalised Anxiety Disorder - 7 (GAD - 7) </w:t>
      </w:r>
      <w:r w:rsidR="00527DE4">
        <w:rPr>
          <w:rFonts w:ascii="Arial" w:hAnsi="Arial" w:cs="Arial"/>
          <w:noProof/>
          <w:color w:val="141413"/>
          <w:sz w:val="22"/>
          <w:szCs w:val="22"/>
          <w:lang w:eastAsia="en-AU"/>
        </w:rPr>
        <w:t>(22)</w:t>
      </w:r>
      <w:ins w:id="221" w:author="Tara Hoffmann" w:date="2025-07-24T23:49:00Z" w16du:dateUtc="2025-07-24T21:49:00Z">
        <w:r w:rsidR="0043662D">
          <w:rPr>
            <w:rFonts w:ascii="Arial" w:hAnsi="Arial" w:cs="Arial"/>
            <w:color w:val="141413"/>
            <w:sz w:val="22"/>
            <w:szCs w:val="22"/>
            <w:lang w:eastAsia="en-AU"/>
          </w:rPr>
          <w:t xml:space="preserve"> </w:t>
        </w:r>
      </w:ins>
      <w:del w:id="222" w:author="Tara Hoffmann" w:date="2025-07-24T23:49:00Z" w16du:dateUtc="2025-07-24T21:49:00Z">
        <w:r w:rsidR="002344D9" w:rsidRPr="003A667E" w:rsidDel="0043662D">
          <w:rPr>
            <w:rFonts w:ascii="Arial" w:hAnsi="Arial" w:cs="Arial"/>
            <w:noProof/>
            <w:color w:val="141413"/>
            <w:sz w:val="22"/>
            <w:szCs w:val="22"/>
            <w:lang w:eastAsia="en-AU"/>
          </w:rPr>
          <w:delText>(2</w:delText>
        </w:r>
        <w:r w:rsidR="00D0097B" w:rsidRPr="003A667E" w:rsidDel="0043662D">
          <w:rPr>
            <w:rFonts w:ascii="Arial" w:hAnsi="Arial" w:cs="Arial"/>
            <w:noProof/>
            <w:color w:val="141413"/>
            <w:sz w:val="22"/>
            <w:szCs w:val="22"/>
            <w:lang w:eastAsia="en-AU"/>
          </w:rPr>
          <w:delText>3</w:delText>
        </w:r>
        <w:r w:rsidR="002344D9" w:rsidRPr="003A667E" w:rsidDel="0043662D">
          <w:rPr>
            <w:rFonts w:ascii="Arial" w:hAnsi="Arial" w:cs="Arial"/>
            <w:noProof/>
            <w:color w:val="141413"/>
            <w:sz w:val="22"/>
            <w:szCs w:val="22"/>
            <w:lang w:eastAsia="en-AU"/>
          </w:rPr>
          <w:delText>)</w:delText>
        </w:r>
        <w:r w:rsidR="00B24626" w:rsidDel="0043662D">
          <w:rPr>
            <w:rFonts w:ascii="Arial" w:hAnsi="Arial" w:cs="Arial"/>
            <w:noProof/>
            <w:color w:val="141413"/>
            <w:sz w:val="22"/>
            <w:szCs w:val="22"/>
            <w:lang w:eastAsia="en-AU"/>
          </w:rPr>
          <w:delText xml:space="preserve"> </w:delText>
        </w:r>
      </w:del>
      <w:r w:rsidR="00B24626">
        <w:rPr>
          <w:rFonts w:ascii="Arial" w:hAnsi="Arial" w:cs="Arial"/>
          <w:noProof/>
          <w:color w:val="141413"/>
          <w:sz w:val="22"/>
          <w:szCs w:val="22"/>
          <w:lang w:eastAsia="en-AU"/>
        </w:rPr>
        <w:t>which is a seven-item measure that assesses</w:t>
      </w:r>
      <w:r w:rsidR="004A4D5B">
        <w:rPr>
          <w:rFonts w:ascii="Arial" w:hAnsi="Arial" w:cs="Arial"/>
          <w:noProof/>
          <w:color w:val="141413"/>
          <w:sz w:val="22"/>
          <w:szCs w:val="22"/>
          <w:lang w:eastAsia="en-AU"/>
        </w:rPr>
        <w:t xml:space="preserve"> </w:t>
      </w:r>
      <w:r w:rsidR="00B24626">
        <w:rPr>
          <w:rFonts w:ascii="Arial" w:hAnsi="Arial" w:cs="Arial"/>
          <w:noProof/>
          <w:color w:val="141413"/>
          <w:sz w:val="22"/>
          <w:szCs w:val="22"/>
          <w:lang w:eastAsia="en-AU"/>
        </w:rPr>
        <w:t>the frequency with which the responder has experienced symptoms of anxiety over the past two weeks</w:t>
      </w:r>
      <w:r w:rsidR="00A51E6E" w:rsidRPr="003A667E">
        <w:rPr>
          <w:rFonts w:ascii="Arial" w:hAnsi="Arial" w:cs="Arial"/>
          <w:color w:val="141413"/>
          <w:sz w:val="22"/>
          <w:szCs w:val="22"/>
          <w:lang w:eastAsia="en-AU"/>
        </w:rPr>
        <w:t xml:space="preserve">; </w:t>
      </w:r>
    </w:p>
    <w:p w14:paraId="5AB77E6F" w14:textId="57BDD671" w:rsidR="00B24626" w:rsidRPr="00C0131C" w:rsidRDefault="00B04D5F" w:rsidP="00B24626">
      <w:pPr>
        <w:pStyle w:val="ListParagraph"/>
        <w:numPr>
          <w:ilvl w:val="0"/>
          <w:numId w:val="2"/>
        </w:numPr>
        <w:spacing w:line="480" w:lineRule="auto"/>
        <w:jc w:val="both"/>
        <w:rPr>
          <w:rFonts w:ascii="Arial" w:hAnsi="Arial" w:cs="Arial"/>
          <w:color w:val="141413"/>
          <w:sz w:val="22"/>
          <w:szCs w:val="22"/>
          <w:lang w:eastAsia="en-AU"/>
        </w:rPr>
      </w:pPr>
      <w:r w:rsidRPr="003A667E">
        <w:rPr>
          <w:rFonts w:ascii="Arial" w:hAnsi="Arial" w:cs="Arial"/>
          <w:color w:val="141413"/>
          <w:sz w:val="22"/>
          <w:szCs w:val="22"/>
          <w:lang w:eastAsia="en-AU"/>
        </w:rPr>
        <w:t>The Paediatric Quality of Life Questionnaire, Family Impact Module</w:t>
      </w:r>
      <w:r w:rsidR="004A4D5B">
        <w:rPr>
          <w:rFonts w:ascii="Arial" w:hAnsi="Arial" w:cs="Arial"/>
          <w:color w:val="141413"/>
          <w:sz w:val="22"/>
          <w:szCs w:val="22"/>
          <w:lang w:eastAsia="en-AU"/>
        </w:rPr>
        <w:t xml:space="preserve"> (PedsQL Family Impact Module)</w:t>
      </w:r>
      <w:r w:rsidRPr="003A667E">
        <w:rPr>
          <w:rFonts w:ascii="Arial" w:hAnsi="Arial" w:cs="Arial"/>
          <w:color w:val="141413"/>
          <w:sz w:val="22"/>
          <w:szCs w:val="22"/>
          <w:lang w:eastAsia="en-AU"/>
        </w:rPr>
        <w:t xml:space="preserve"> </w:t>
      </w:r>
      <w:r w:rsidR="00527DE4">
        <w:rPr>
          <w:rFonts w:ascii="Arial" w:hAnsi="Arial" w:cs="Arial"/>
          <w:noProof/>
          <w:color w:val="141413"/>
          <w:sz w:val="22"/>
          <w:szCs w:val="22"/>
          <w:lang w:eastAsia="en-AU"/>
        </w:rPr>
        <w:t>(23)</w:t>
      </w:r>
      <w:del w:id="223" w:author="Tara Hoffmann" w:date="2025-07-24T23:49:00Z" w16du:dateUtc="2025-07-24T21:49:00Z">
        <w:r w:rsidR="002344D9" w:rsidRPr="003A667E" w:rsidDel="0043662D">
          <w:rPr>
            <w:rFonts w:ascii="Arial" w:hAnsi="Arial" w:cs="Arial"/>
            <w:noProof/>
            <w:color w:val="141413"/>
            <w:sz w:val="22"/>
            <w:szCs w:val="22"/>
            <w:lang w:eastAsia="en-AU"/>
          </w:rPr>
          <w:delText>(2</w:delText>
        </w:r>
        <w:r w:rsidR="00D0097B" w:rsidRPr="003A667E" w:rsidDel="0043662D">
          <w:rPr>
            <w:rFonts w:ascii="Arial" w:hAnsi="Arial" w:cs="Arial"/>
            <w:noProof/>
            <w:color w:val="141413"/>
            <w:sz w:val="22"/>
            <w:szCs w:val="22"/>
            <w:lang w:eastAsia="en-AU"/>
          </w:rPr>
          <w:delText>4</w:delText>
        </w:r>
        <w:r w:rsidR="002344D9" w:rsidRPr="003A667E" w:rsidDel="0043662D">
          <w:rPr>
            <w:rFonts w:ascii="Arial" w:hAnsi="Arial" w:cs="Arial"/>
            <w:noProof/>
            <w:color w:val="141413"/>
            <w:sz w:val="22"/>
            <w:szCs w:val="22"/>
            <w:lang w:eastAsia="en-AU"/>
          </w:rPr>
          <w:delText>)</w:delText>
        </w:r>
      </w:del>
      <w:r w:rsidR="00A51E6E" w:rsidRPr="00C0131C">
        <w:rPr>
          <w:rFonts w:ascii="Arial" w:hAnsi="Arial" w:cs="Arial"/>
          <w:color w:val="141413"/>
          <w:sz w:val="22"/>
          <w:szCs w:val="22"/>
          <w:lang w:eastAsia="en-AU"/>
        </w:rPr>
        <w:t xml:space="preserve">; </w:t>
      </w:r>
      <w:r w:rsidR="00B24626" w:rsidRPr="00C0131C">
        <w:rPr>
          <w:rFonts w:ascii="Arial" w:hAnsi="Arial" w:cs="Arial"/>
          <w:color w:val="141413"/>
          <w:sz w:val="22"/>
          <w:szCs w:val="22"/>
          <w:lang w:eastAsia="en-AU"/>
        </w:rPr>
        <w:t xml:space="preserve">which assess </w:t>
      </w:r>
      <w:r w:rsidR="00B24626" w:rsidRPr="00452C83">
        <w:rPr>
          <w:rFonts w:ascii="Arial" w:hAnsi="Arial" w:cs="Arial"/>
          <w:color w:val="141413"/>
          <w:sz w:val="22"/>
          <w:szCs w:val="22"/>
          <w:lang w:eastAsia="en-AU"/>
        </w:rPr>
        <w:t>family impact from a physical, emotional, social, cognitive, communication and worry perspective</w:t>
      </w:r>
      <w:r w:rsidR="00B24626">
        <w:rPr>
          <w:rFonts w:ascii="Arial" w:hAnsi="Arial" w:cs="Arial"/>
          <w:color w:val="141413"/>
          <w:sz w:val="22"/>
          <w:szCs w:val="22"/>
          <w:lang w:eastAsia="en-AU"/>
        </w:rPr>
        <w:t>;</w:t>
      </w:r>
    </w:p>
    <w:p w14:paraId="2BE505BD" w14:textId="47E99AA9" w:rsidR="00B24626" w:rsidRPr="00C0131C" w:rsidRDefault="00B04D5F" w:rsidP="00B24626">
      <w:pPr>
        <w:pStyle w:val="ListParagraph"/>
        <w:numPr>
          <w:ilvl w:val="0"/>
          <w:numId w:val="2"/>
        </w:numPr>
        <w:spacing w:line="480" w:lineRule="auto"/>
        <w:jc w:val="both"/>
        <w:rPr>
          <w:rFonts w:ascii="Arial" w:hAnsi="Arial" w:cs="Arial"/>
          <w:color w:val="141413"/>
          <w:sz w:val="22"/>
          <w:szCs w:val="22"/>
          <w:lang w:eastAsia="en-AU"/>
        </w:rPr>
      </w:pPr>
      <w:r w:rsidRPr="003A667E">
        <w:rPr>
          <w:rFonts w:ascii="Arial" w:hAnsi="Arial" w:cs="Arial"/>
          <w:color w:val="141413"/>
          <w:sz w:val="22"/>
          <w:szCs w:val="22"/>
          <w:lang w:eastAsia="en-AU"/>
        </w:rPr>
        <w:t xml:space="preserve">The Brief Resilience </w:t>
      </w:r>
      <w:r w:rsidR="00B24626" w:rsidRPr="003A667E">
        <w:rPr>
          <w:rFonts w:ascii="Arial" w:hAnsi="Arial" w:cs="Arial"/>
          <w:color w:val="141413"/>
          <w:sz w:val="22"/>
          <w:szCs w:val="22"/>
          <w:lang w:eastAsia="en-AU"/>
        </w:rPr>
        <w:t>Sc</w:t>
      </w:r>
      <w:r w:rsidR="00B24626">
        <w:rPr>
          <w:rFonts w:ascii="Arial" w:hAnsi="Arial" w:cs="Arial"/>
          <w:color w:val="141413"/>
          <w:sz w:val="22"/>
          <w:szCs w:val="22"/>
          <w:lang w:eastAsia="en-AU"/>
        </w:rPr>
        <w:t>ale</w:t>
      </w:r>
      <w:r w:rsidR="00B24626" w:rsidRPr="003A667E">
        <w:rPr>
          <w:rFonts w:ascii="Arial" w:hAnsi="Arial" w:cs="Arial"/>
          <w:color w:val="141413"/>
          <w:sz w:val="22"/>
          <w:szCs w:val="22"/>
          <w:lang w:eastAsia="en-AU"/>
        </w:rPr>
        <w:t xml:space="preserve"> </w:t>
      </w:r>
      <w:r w:rsidRPr="003A667E">
        <w:rPr>
          <w:rFonts w:ascii="Arial" w:hAnsi="Arial" w:cs="Arial"/>
          <w:color w:val="141413"/>
          <w:sz w:val="22"/>
          <w:szCs w:val="22"/>
          <w:lang w:eastAsia="en-AU"/>
        </w:rPr>
        <w:t xml:space="preserve">(BRS) </w:t>
      </w:r>
      <w:r w:rsidR="00527DE4">
        <w:rPr>
          <w:rFonts w:ascii="Arial" w:hAnsi="Arial" w:cs="Arial"/>
          <w:noProof/>
          <w:color w:val="141413"/>
          <w:sz w:val="22"/>
          <w:szCs w:val="22"/>
          <w:lang w:eastAsia="en-AU"/>
        </w:rPr>
        <w:t>(24)</w:t>
      </w:r>
      <w:del w:id="224" w:author="Tara Hoffmann" w:date="2025-07-24T23:50:00Z" w16du:dateUtc="2025-07-24T21:50:00Z">
        <w:r w:rsidR="002344D9" w:rsidRPr="003A667E" w:rsidDel="0043662D">
          <w:rPr>
            <w:rFonts w:ascii="Arial" w:hAnsi="Arial" w:cs="Arial"/>
            <w:noProof/>
            <w:color w:val="141413"/>
            <w:sz w:val="22"/>
            <w:szCs w:val="22"/>
            <w:lang w:eastAsia="en-AU"/>
          </w:rPr>
          <w:delText>(2</w:delText>
        </w:r>
        <w:r w:rsidR="00D0097B" w:rsidRPr="003A667E" w:rsidDel="0043662D">
          <w:rPr>
            <w:rFonts w:ascii="Arial" w:hAnsi="Arial" w:cs="Arial"/>
            <w:noProof/>
            <w:color w:val="141413"/>
            <w:sz w:val="22"/>
            <w:szCs w:val="22"/>
            <w:lang w:eastAsia="en-AU"/>
          </w:rPr>
          <w:delText>5</w:delText>
        </w:r>
        <w:r w:rsidR="002344D9" w:rsidRPr="003A667E" w:rsidDel="0043662D">
          <w:rPr>
            <w:rFonts w:ascii="Arial" w:hAnsi="Arial" w:cs="Arial"/>
            <w:noProof/>
            <w:color w:val="141413"/>
            <w:sz w:val="22"/>
            <w:szCs w:val="22"/>
            <w:lang w:eastAsia="en-AU"/>
          </w:rPr>
          <w:delText>)</w:delText>
        </w:r>
      </w:del>
      <w:r w:rsidR="00B24626" w:rsidRPr="00C0131C">
        <w:rPr>
          <w:rFonts w:ascii="Arial" w:hAnsi="Arial" w:cs="Arial"/>
          <w:color w:val="141413"/>
          <w:sz w:val="22"/>
          <w:szCs w:val="22"/>
          <w:lang w:eastAsia="en-AU"/>
        </w:rPr>
        <w:t xml:space="preserve">; which </w:t>
      </w:r>
      <w:r w:rsidR="00B24626" w:rsidRPr="00530EC9">
        <w:rPr>
          <w:rFonts w:ascii="Arial" w:hAnsi="Arial" w:cs="Arial"/>
          <w:color w:val="141413"/>
          <w:sz w:val="22"/>
          <w:szCs w:val="22"/>
          <w:lang w:eastAsia="en-AU"/>
        </w:rPr>
        <w:t>relate</w:t>
      </w:r>
      <w:r w:rsidR="00B24626">
        <w:rPr>
          <w:rFonts w:ascii="Arial" w:hAnsi="Arial" w:cs="Arial"/>
          <w:color w:val="141413"/>
          <w:sz w:val="22"/>
          <w:szCs w:val="22"/>
          <w:lang w:eastAsia="en-AU"/>
        </w:rPr>
        <w:t>s</w:t>
      </w:r>
      <w:r w:rsidR="00B24626" w:rsidRPr="00530EC9">
        <w:rPr>
          <w:rFonts w:ascii="Arial" w:hAnsi="Arial" w:cs="Arial"/>
          <w:color w:val="141413"/>
          <w:sz w:val="22"/>
          <w:szCs w:val="22"/>
          <w:lang w:eastAsia="en-AU"/>
        </w:rPr>
        <w:t xml:space="preserve"> to the </w:t>
      </w:r>
      <w:r w:rsidR="00B24626">
        <w:rPr>
          <w:rFonts w:ascii="Arial" w:hAnsi="Arial" w:cs="Arial"/>
          <w:color w:val="141413"/>
          <w:sz w:val="22"/>
          <w:szCs w:val="22"/>
          <w:lang w:eastAsia="en-AU"/>
        </w:rPr>
        <w:t xml:space="preserve">responders’ </w:t>
      </w:r>
      <w:r w:rsidR="00B24626" w:rsidRPr="00530EC9">
        <w:rPr>
          <w:rFonts w:ascii="Arial" w:hAnsi="Arial" w:cs="Arial"/>
          <w:color w:val="141413"/>
          <w:sz w:val="22"/>
          <w:szCs w:val="22"/>
          <w:lang w:eastAsia="en-AU"/>
        </w:rPr>
        <w:t>ability to cope or recover from stress</w:t>
      </w:r>
      <w:r w:rsidR="00B24626">
        <w:rPr>
          <w:rFonts w:ascii="Arial" w:hAnsi="Arial" w:cs="Arial"/>
          <w:color w:val="141413"/>
          <w:sz w:val="22"/>
          <w:szCs w:val="22"/>
          <w:lang w:eastAsia="en-AU"/>
        </w:rPr>
        <w:t>.</w:t>
      </w:r>
    </w:p>
    <w:p w14:paraId="3EE7BF5F" w14:textId="2EBFA469" w:rsidR="00B24626" w:rsidRPr="00C0131C" w:rsidRDefault="00191D8D" w:rsidP="00B24626">
      <w:pPr>
        <w:spacing w:line="480" w:lineRule="auto"/>
        <w:jc w:val="both"/>
        <w:rPr>
          <w:rFonts w:ascii="Arial" w:hAnsi="Arial" w:cs="Arial"/>
          <w:color w:val="141413"/>
          <w:sz w:val="22"/>
          <w:szCs w:val="22"/>
          <w:lang w:eastAsia="en-AU"/>
        </w:rPr>
      </w:pPr>
      <w:bookmarkStart w:id="225" w:name="_Hlk196477269"/>
      <w:ins w:id="226" w:author="Lewis, Celine" w:date="2025-07-25T11:30:00Z" w16du:dateUtc="2025-07-25T10:30:00Z">
        <w:r w:rsidRPr="00646B58">
          <w:rPr>
            <w:rFonts w:ascii="Arial" w:hAnsi="Arial" w:cs="Arial"/>
            <w:color w:val="141413"/>
            <w:sz w:val="22"/>
            <w:szCs w:val="22"/>
            <w:lang w:eastAsia="en-AU"/>
          </w:rPr>
          <w:t xml:space="preserve">We judged these three measures to provide a multi-dimensional view of parents experiencing higher psychological burden; high anxiety levels reflect significant psychological distress, </w:t>
        </w:r>
        <w:r w:rsidRPr="00646B58">
          <w:rPr>
            <w:rFonts w:ascii="Arial" w:hAnsi="Arial" w:cs="Arial"/>
            <w:color w:val="141413"/>
            <w:sz w:val="22"/>
            <w:szCs w:val="22"/>
            <w:lang w:eastAsia="en-AU"/>
          </w:rPr>
          <w:lastRenderedPageBreak/>
          <w:t xml:space="preserve">while </w:t>
        </w:r>
        <w:r w:rsidRPr="000A3726">
          <w:rPr>
            <w:rFonts w:ascii="Arial" w:hAnsi="Arial" w:cs="Arial"/>
            <w:color w:val="141413"/>
            <w:sz w:val="22"/>
            <w:szCs w:val="22"/>
            <w:lang w:eastAsia="en-AU"/>
          </w:rPr>
          <w:t>lower</w:t>
        </w:r>
        <w:r w:rsidRPr="00646B58">
          <w:rPr>
            <w:rFonts w:ascii="Arial" w:hAnsi="Arial" w:cs="Arial"/>
            <w:color w:val="141413"/>
            <w:sz w:val="22"/>
            <w:szCs w:val="22"/>
            <w:lang w:eastAsia="en-AU"/>
          </w:rPr>
          <w:t xml:space="preserve"> family impact scores suggest that the child’s condition substantially disrupts family life and parental functioning. Lower resilience indicates a reduced capacity to recover from or adapt to stress.</w:t>
        </w:r>
        <w:r>
          <w:rPr>
            <w:rFonts w:ascii="Arial" w:hAnsi="Arial" w:cs="Arial"/>
            <w:color w:val="141413"/>
            <w:sz w:val="22"/>
            <w:szCs w:val="22"/>
            <w:lang w:eastAsia="en-AU"/>
          </w:rPr>
          <w:t xml:space="preserve"> </w:t>
        </w:r>
        <w:bookmarkEnd w:id="225"/>
        <w:r w:rsidRPr="00782724">
          <w:rPr>
            <w:rFonts w:ascii="Arial" w:hAnsi="Arial" w:cs="Arial"/>
            <w:color w:val="141413"/>
            <w:sz w:val="22"/>
            <w:szCs w:val="22"/>
            <w:lang w:eastAsia="en-AU"/>
          </w:rPr>
          <w:t xml:space="preserve">Therefore, the majority of our parents had scored moderate to severe anxiety on the GAD-7, and/or lower scores on the PedsQL Family Impact Module indicating lower functioning and/or lower scores on the Brief Resilience Scale indicating lower resilience. </w:t>
        </w:r>
      </w:ins>
      <w:del w:id="227" w:author="Lewis, Celine" w:date="2025-07-25T11:30:00Z" w16du:dateUtc="2025-07-25T10:30:00Z">
        <w:r w:rsidR="00B24626" w:rsidRPr="00C0131C" w:rsidDel="00191D8D">
          <w:rPr>
            <w:rFonts w:ascii="Arial" w:hAnsi="Arial" w:cs="Arial"/>
            <w:color w:val="141413"/>
            <w:sz w:val="22"/>
            <w:szCs w:val="22"/>
            <w:lang w:eastAsia="en-AU"/>
          </w:rPr>
          <w:delText>We included for potential inclusion participants whose scores indicated m</w:delText>
        </w:r>
        <w:r w:rsidR="004A4D5B" w:rsidRPr="00C0131C" w:rsidDel="00191D8D">
          <w:rPr>
            <w:rFonts w:ascii="Arial" w:hAnsi="Arial" w:cs="Arial"/>
            <w:color w:val="141413"/>
            <w:sz w:val="22"/>
            <w:szCs w:val="22"/>
            <w:lang w:eastAsia="en-AU"/>
          </w:rPr>
          <w:delText>ild</w:delText>
        </w:r>
        <w:r w:rsidR="00B24626" w:rsidRPr="00C0131C" w:rsidDel="00191D8D">
          <w:rPr>
            <w:rFonts w:ascii="Arial" w:hAnsi="Arial" w:cs="Arial"/>
            <w:color w:val="141413"/>
            <w:sz w:val="22"/>
            <w:szCs w:val="22"/>
            <w:lang w:eastAsia="en-AU"/>
          </w:rPr>
          <w:delText xml:space="preserve"> to sever</w:delText>
        </w:r>
        <w:r w:rsidR="004A4D5B" w:rsidRPr="00C0131C" w:rsidDel="00191D8D">
          <w:rPr>
            <w:rFonts w:ascii="Arial" w:hAnsi="Arial" w:cs="Arial"/>
            <w:color w:val="141413"/>
            <w:sz w:val="22"/>
            <w:szCs w:val="22"/>
            <w:lang w:eastAsia="en-AU"/>
          </w:rPr>
          <w:delText>e</w:delText>
        </w:r>
        <w:r w:rsidR="00B24626" w:rsidRPr="00C0131C" w:rsidDel="00191D8D">
          <w:rPr>
            <w:rFonts w:ascii="Arial" w:hAnsi="Arial" w:cs="Arial"/>
            <w:color w:val="141413"/>
            <w:sz w:val="22"/>
            <w:szCs w:val="22"/>
            <w:lang w:eastAsia="en-AU"/>
          </w:rPr>
          <w:delText xml:space="preserve"> anxiety on the GAD-7, and/or </w:delText>
        </w:r>
        <w:r w:rsidR="004A4D5B" w:rsidRPr="00C0131C" w:rsidDel="00191D8D">
          <w:rPr>
            <w:rFonts w:ascii="Arial" w:hAnsi="Arial" w:cs="Arial"/>
            <w:color w:val="141413"/>
            <w:sz w:val="22"/>
            <w:szCs w:val="22"/>
            <w:lang w:eastAsia="en-AU"/>
          </w:rPr>
          <w:delText>lower</w:delText>
        </w:r>
        <w:r w:rsidR="00B24626" w:rsidRPr="00C0131C" w:rsidDel="00191D8D">
          <w:rPr>
            <w:rFonts w:ascii="Arial" w:hAnsi="Arial" w:cs="Arial"/>
            <w:color w:val="141413"/>
            <w:sz w:val="22"/>
            <w:szCs w:val="22"/>
            <w:lang w:eastAsia="en-AU"/>
          </w:rPr>
          <w:delText xml:space="preserve"> scores</w:delText>
        </w:r>
        <w:r w:rsidR="004A4D5B" w:rsidRPr="00C0131C" w:rsidDel="00191D8D">
          <w:rPr>
            <w:rFonts w:ascii="Arial" w:hAnsi="Arial" w:cs="Arial"/>
            <w:color w:val="141413"/>
            <w:sz w:val="22"/>
            <w:szCs w:val="22"/>
            <w:lang w:eastAsia="en-AU"/>
          </w:rPr>
          <w:delText xml:space="preserve"> on the PedsQL Family Impact Module</w:delText>
        </w:r>
        <w:r w:rsidR="00B24626" w:rsidRPr="00C0131C" w:rsidDel="00191D8D">
          <w:rPr>
            <w:rFonts w:ascii="Arial" w:hAnsi="Arial" w:cs="Arial"/>
            <w:color w:val="141413"/>
            <w:sz w:val="22"/>
            <w:szCs w:val="22"/>
            <w:lang w:eastAsia="en-AU"/>
          </w:rPr>
          <w:delText xml:space="preserve"> in</w:delText>
        </w:r>
        <w:r w:rsidR="004A4D5B" w:rsidRPr="00C0131C" w:rsidDel="00191D8D">
          <w:rPr>
            <w:rFonts w:ascii="Arial" w:hAnsi="Arial" w:cs="Arial"/>
            <w:color w:val="141413"/>
            <w:sz w:val="22"/>
            <w:szCs w:val="22"/>
            <w:lang w:eastAsia="en-AU"/>
          </w:rPr>
          <w:delText>di</w:delText>
        </w:r>
        <w:r w:rsidR="00B24626" w:rsidRPr="00C0131C" w:rsidDel="00191D8D">
          <w:rPr>
            <w:rFonts w:ascii="Arial" w:hAnsi="Arial" w:cs="Arial"/>
            <w:color w:val="141413"/>
            <w:sz w:val="22"/>
            <w:szCs w:val="22"/>
            <w:lang w:eastAsia="en-AU"/>
          </w:rPr>
          <w:delText xml:space="preserve">cating </w:delText>
        </w:r>
        <w:r w:rsidR="004A4D5B" w:rsidRPr="00C0131C" w:rsidDel="00191D8D">
          <w:rPr>
            <w:rFonts w:ascii="Arial" w:hAnsi="Arial" w:cs="Arial"/>
            <w:color w:val="141413"/>
            <w:sz w:val="22"/>
            <w:szCs w:val="22"/>
            <w:lang w:eastAsia="en-AU"/>
          </w:rPr>
          <w:delText xml:space="preserve">lower functioning and/or lower scores on the Brief Resilience Scale indicating lower resilience. </w:delText>
        </w:r>
      </w:del>
    </w:p>
    <w:p w14:paraId="2C81289D" w14:textId="77777777" w:rsidR="004A4D5B" w:rsidRPr="00C0131C" w:rsidRDefault="004A4D5B" w:rsidP="00B24626">
      <w:pPr>
        <w:spacing w:line="480" w:lineRule="auto"/>
        <w:jc w:val="both"/>
        <w:rPr>
          <w:rFonts w:ascii="Arial" w:hAnsi="Arial" w:cs="Arial"/>
          <w:color w:val="141413"/>
          <w:sz w:val="22"/>
          <w:szCs w:val="22"/>
          <w:lang w:eastAsia="en-AU"/>
        </w:rPr>
      </w:pPr>
    </w:p>
    <w:p w14:paraId="7061F400" w14:textId="15FF7E5A" w:rsidR="00B04D5F" w:rsidRPr="00C0131C" w:rsidRDefault="00B04D5F" w:rsidP="00B04D5F">
      <w:pPr>
        <w:spacing w:line="480" w:lineRule="auto"/>
        <w:jc w:val="both"/>
        <w:rPr>
          <w:rFonts w:ascii="Arial" w:hAnsi="Arial" w:cs="Arial"/>
          <w:color w:val="141413"/>
          <w:sz w:val="22"/>
          <w:szCs w:val="22"/>
          <w:lang w:eastAsia="en-AU"/>
        </w:rPr>
      </w:pPr>
      <w:r w:rsidRPr="00D263F7">
        <w:rPr>
          <w:rFonts w:ascii="Arial" w:hAnsi="Arial" w:cs="Arial"/>
          <w:color w:val="141413"/>
          <w:sz w:val="22"/>
          <w:szCs w:val="22"/>
          <w:lang w:eastAsia="en-AU"/>
        </w:rPr>
        <w:t xml:space="preserve">Further selection </w:t>
      </w:r>
      <w:r>
        <w:rPr>
          <w:rFonts w:ascii="Arial" w:hAnsi="Arial" w:cs="Arial"/>
          <w:color w:val="141413"/>
          <w:sz w:val="22"/>
          <w:szCs w:val="22"/>
          <w:lang w:eastAsia="en-AU"/>
        </w:rPr>
        <w:t>was</w:t>
      </w:r>
      <w:r w:rsidRPr="00D263F7">
        <w:rPr>
          <w:rFonts w:ascii="Arial" w:hAnsi="Arial" w:cs="Arial"/>
          <w:color w:val="141413"/>
          <w:sz w:val="22"/>
          <w:szCs w:val="22"/>
          <w:lang w:eastAsia="en-AU"/>
        </w:rPr>
        <w:t xml:space="preserve"> based on</w:t>
      </w:r>
      <w:r w:rsidR="00A51E6E">
        <w:rPr>
          <w:rFonts w:ascii="Arial" w:hAnsi="Arial" w:cs="Arial"/>
          <w:color w:val="141413"/>
          <w:sz w:val="22"/>
          <w:szCs w:val="22"/>
          <w:lang w:eastAsia="en-AU"/>
        </w:rPr>
        <w:t xml:space="preserve"> </w:t>
      </w:r>
      <w:r w:rsidR="005A67AB">
        <w:rPr>
          <w:rFonts w:ascii="Arial" w:hAnsi="Arial" w:cs="Arial"/>
          <w:color w:val="141413"/>
          <w:sz w:val="22"/>
          <w:szCs w:val="22"/>
          <w:lang w:eastAsia="en-AU"/>
        </w:rPr>
        <w:t xml:space="preserve">ensuring </w:t>
      </w:r>
      <w:r w:rsidR="00B21557">
        <w:rPr>
          <w:rFonts w:ascii="Arial" w:hAnsi="Arial" w:cs="Arial"/>
          <w:color w:val="141413"/>
          <w:sz w:val="22"/>
          <w:szCs w:val="22"/>
          <w:lang w:eastAsia="en-AU"/>
        </w:rPr>
        <w:t xml:space="preserve">diverse </w:t>
      </w:r>
      <w:r w:rsidR="00B21557" w:rsidRPr="00A51E6E">
        <w:rPr>
          <w:rFonts w:ascii="Arial" w:hAnsi="Arial" w:cs="Arial"/>
          <w:color w:val="141413"/>
          <w:sz w:val="22"/>
          <w:szCs w:val="22"/>
          <w:lang w:eastAsia="en-AU"/>
        </w:rPr>
        <w:t>geographical</w:t>
      </w:r>
      <w:r w:rsidR="00B21557">
        <w:rPr>
          <w:rFonts w:ascii="Arial" w:hAnsi="Arial" w:cs="Arial"/>
          <w:color w:val="141413"/>
          <w:sz w:val="22"/>
          <w:szCs w:val="22"/>
          <w:lang w:eastAsia="en-AU"/>
        </w:rPr>
        <w:t xml:space="preserve"> and </w:t>
      </w:r>
      <w:r w:rsidRPr="00A51E6E">
        <w:rPr>
          <w:rFonts w:ascii="Arial" w:hAnsi="Arial" w:cs="Arial"/>
          <w:color w:val="141413"/>
          <w:sz w:val="22"/>
          <w:szCs w:val="22"/>
          <w:lang w:eastAsia="en-AU"/>
        </w:rPr>
        <w:t>ethnic backgrounds</w:t>
      </w:r>
      <w:r w:rsidR="00A51E6E">
        <w:rPr>
          <w:rFonts w:ascii="Arial" w:hAnsi="Arial" w:cs="Arial"/>
          <w:color w:val="141413"/>
          <w:sz w:val="22"/>
          <w:szCs w:val="22"/>
          <w:lang w:eastAsia="en-AU"/>
        </w:rPr>
        <w:t xml:space="preserve"> </w:t>
      </w:r>
      <w:r w:rsidR="005A67AB">
        <w:rPr>
          <w:rFonts w:ascii="Arial" w:hAnsi="Arial" w:cs="Arial"/>
          <w:color w:val="141413"/>
          <w:sz w:val="22"/>
          <w:szCs w:val="22"/>
          <w:lang w:eastAsia="en-AU"/>
        </w:rPr>
        <w:t xml:space="preserve">of participants </w:t>
      </w:r>
      <w:r w:rsidR="00A51E6E">
        <w:rPr>
          <w:rFonts w:ascii="Arial" w:hAnsi="Arial" w:cs="Arial"/>
          <w:color w:val="141413"/>
          <w:sz w:val="22"/>
          <w:szCs w:val="22"/>
          <w:lang w:eastAsia="en-AU"/>
        </w:rPr>
        <w:t xml:space="preserve">as well as </w:t>
      </w:r>
      <w:r w:rsidRPr="00A51E6E">
        <w:rPr>
          <w:rFonts w:ascii="Arial" w:hAnsi="Arial" w:cs="Arial"/>
          <w:color w:val="141413"/>
          <w:sz w:val="22"/>
          <w:szCs w:val="22"/>
          <w:lang w:eastAsia="en-AU"/>
        </w:rPr>
        <w:t>socio-economic background</w:t>
      </w:r>
      <w:r w:rsidR="00A51E6E">
        <w:rPr>
          <w:rFonts w:ascii="Arial" w:hAnsi="Arial" w:cs="Arial"/>
          <w:color w:val="141413"/>
          <w:sz w:val="22"/>
          <w:szCs w:val="22"/>
          <w:lang w:eastAsia="en-AU"/>
        </w:rPr>
        <w:t xml:space="preserve"> because </w:t>
      </w:r>
      <w:r w:rsidRPr="00A51E6E">
        <w:rPr>
          <w:rFonts w:ascii="Arial" w:hAnsi="Arial" w:cs="Arial"/>
          <w:color w:val="141413"/>
          <w:sz w:val="22"/>
          <w:szCs w:val="22"/>
          <w:lang w:eastAsia="en-AU"/>
        </w:rPr>
        <w:t xml:space="preserve">the time-consuming carer burden may lead to unemployment </w:t>
      </w:r>
      <w:r w:rsidR="00527DE4" w:rsidRPr="00527DE4">
        <w:rPr>
          <w:rFonts w:ascii="Arial" w:hAnsi="Arial" w:cs="Arial"/>
          <w:color w:val="000000"/>
          <w:sz w:val="22"/>
        </w:rPr>
        <w:t>(25–27)</w:t>
      </w:r>
      <w:del w:id="228" w:author="Tara Hoffmann" w:date="2025-07-24T23:51:00Z" w16du:dateUtc="2025-07-24T21:51:00Z">
        <w:r w:rsidR="002344D9" w:rsidDel="0043662D">
          <w:rPr>
            <w:rFonts w:ascii="Arial" w:hAnsi="Arial" w:cs="Arial"/>
            <w:noProof/>
            <w:sz w:val="22"/>
            <w:szCs w:val="22"/>
            <w:lang w:val="en-US"/>
          </w:rPr>
          <w:delText>(</w:delText>
        </w:r>
        <w:r w:rsidR="009E50D7" w:rsidDel="0043662D">
          <w:rPr>
            <w:rFonts w:ascii="Arial" w:hAnsi="Arial" w:cs="Arial"/>
            <w:noProof/>
            <w:sz w:val="22"/>
            <w:szCs w:val="22"/>
            <w:lang w:val="en-US"/>
          </w:rPr>
          <w:delText>7</w:delText>
        </w:r>
        <w:r w:rsidR="002344D9" w:rsidDel="0043662D">
          <w:rPr>
            <w:rFonts w:ascii="Arial" w:hAnsi="Arial" w:cs="Arial"/>
            <w:noProof/>
            <w:sz w:val="22"/>
            <w:szCs w:val="22"/>
            <w:lang w:val="en-US"/>
          </w:rPr>
          <w:delText>,</w:delText>
        </w:r>
        <w:r w:rsidR="004126D3" w:rsidDel="0043662D">
          <w:rPr>
            <w:rFonts w:ascii="Arial" w:hAnsi="Arial" w:cs="Arial"/>
            <w:noProof/>
            <w:sz w:val="22"/>
            <w:szCs w:val="22"/>
            <w:lang w:val="en-US"/>
          </w:rPr>
          <w:delText>2</w:delText>
        </w:r>
        <w:r w:rsidR="009E50D7" w:rsidDel="0043662D">
          <w:rPr>
            <w:rFonts w:ascii="Arial" w:hAnsi="Arial" w:cs="Arial"/>
            <w:noProof/>
            <w:sz w:val="22"/>
            <w:szCs w:val="22"/>
            <w:lang w:val="en-US"/>
          </w:rPr>
          <w:delText>7</w:delText>
        </w:r>
        <w:r w:rsidR="002344D9" w:rsidDel="0043662D">
          <w:rPr>
            <w:rFonts w:ascii="Arial" w:hAnsi="Arial" w:cs="Arial"/>
            <w:noProof/>
            <w:sz w:val="22"/>
            <w:szCs w:val="22"/>
            <w:lang w:val="en-US"/>
          </w:rPr>
          <w:delText>)</w:delText>
        </w:r>
      </w:del>
      <w:r w:rsidRPr="00A51E6E">
        <w:rPr>
          <w:rFonts w:ascii="Arial" w:hAnsi="Arial" w:cs="Arial"/>
          <w:sz w:val="22"/>
          <w:szCs w:val="22"/>
          <w:lang w:val="en-US"/>
        </w:rPr>
        <w:t>.</w:t>
      </w:r>
      <w:r w:rsidR="00BE716C" w:rsidRPr="00C0131C">
        <w:rPr>
          <w:rFonts w:ascii="Arial" w:hAnsi="Arial" w:cs="Arial"/>
          <w:color w:val="141413"/>
          <w:sz w:val="22"/>
          <w:szCs w:val="22"/>
          <w:lang w:eastAsia="en-AU"/>
        </w:rPr>
        <w:t xml:space="preserve"> </w:t>
      </w:r>
      <w:ins w:id="229" w:author="Tara Hoffmann" w:date="2025-07-24T22:31:00Z" w16du:dateUtc="2025-07-24T20:31:00Z">
        <w:r w:rsidR="00785819" w:rsidRPr="00415CD6">
          <w:rPr>
            <w:rFonts w:ascii="Arial" w:hAnsi="Arial" w:cs="Arial"/>
            <w:color w:val="000000" w:themeColor="text1"/>
            <w:sz w:val="22"/>
            <w:szCs w:val="22"/>
            <w:shd w:val="clear" w:color="auto" w:fill="FFFFFF"/>
          </w:rPr>
          <w:t>The ethnic categories were carefully selected based on the UK government's official classification of ethnic groups</w:t>
        </w:r>
      </w:ins>
      <w:ins w:id="230" w:author="Tara Hoffmann" w:date="2025-07-24T22:32:00Z" w16du:dateUtc="2025-07-24T20:32:00Z">
        <w:r w:rsidR="00177A4B" w:rsidRPr="00415CD6">
          <w:rPr>
            <w:rFonts w:ascii="Arial" w:hAnsi="Arial" w:cs="Arial"/>
            <w:color w:val="000000" w:themeColor="text1"/>
            <w:sz w:val="22"/>
            <w:szCs w:val="22"/>
            <w:shd w:val="clear" w:color="auto" w:fill="FFFFFF"/>
          </w:rPr>
          <w:t xml:space="preserve"> (“White or White British”</w:t>
        </w:r>
      </w:ins>
      <w:ins w:id="231" w:author="Tara Hoffmann" w:date="2025-07-24T22:34:00Z" w16du:dateUtc="2025-07-24T20:34:00Z">
        <w:r w:rsidR="008D4A1A" w:rsidRPr="00415CD6">
          <w:rPr>
            <w:rFonts w:ascii="Arial" w:hAnsi="Arial" w:cs="Arial"/>
            <w:color w:val="000000" w:themeColor="text1"/>
            <w:sz w:val="22"/>
            <w:szCs w:val="22"/>
            <w:shd w:val="clear" w:color="auto" w:fill="FFFFFF"/>
          </w:rPr>
          <w:t xml:space="preserve">, </w:t>
        </w:r>
      </w:ins>
      <w:ins w:id="232" w:author="Tara Hoffmann" w:date="2025-07-24T22:32:00Z" w16du:dateUtc="2025-07-24T20:32:00Z">
        <w:r w:rsidR="00177A4B" w:rsidRPr="00415CD6">
          <w:rPr>
            <w:rFonts w:ascii="Arial" w:hAnsi="Arial" w:cs="Arial"/>
            <w:color w:val="000000" w:themeColor="text1"/>
            <w:sz w:val="22"/>
            <w:szCs w:val="22"/>
            <w:shd w:val="clear" w:color="auto" w:fill="FFFFFF"/>
          </w:rPr>
          <w:t>“Asian or Asian British”</w:t>
        </w:r>
      </w:ins>
      <w:ins w:id="233" w:author="Tara Hoffmann" w:date="2025-07-24T22:34:00Z" w16du:dateUtc="2025-07-24T20:34:00Z">
        <w:r w:rsidR="008D4A1A" w:rsidRPr="00415CD6">
          <w:rPr>
            <w:rFonts w:ascii="Arial" w:hAnsi="Arial" w:cs="Arial"/>
            <w:color w:val="000000" w:themeColor="text1"/>
            <w:sz w:val="22"/>
            <w:szCs w:val="22"/>
            <w:shd w:val="clear" w:color="auto" w:fill="FFFFFF"/>
          </w:rPr>
          <w:t xml:space="preserve">, </w:t>
        </w:r>
      </w:ins>
      <w:ins w:id="234" w:author="Tara Hoffmann" w:date="2025-07-24T22:32:00Z" w16du:dateUtc="2025-07-24T20:32:00Z">
        <w:r w:rsidR="00177A4B" w:rsidRPr="00415CD6">
          <w:rPr>
            <w:rFonts w:ascii="Arial" w:hAnsi="Arial" w:cs="Arial"/>
            <w:color w:val="000000" w:themeColor="text1"/>
            <w:sz w:val="22"/>
            <w:szCs w:val="22"/>
            <w:shd w:val="clear" w:color="auto" w:fill="FFFFFF"/>
          </w:rPr>
          <w:t>“Black or Black British”</w:t>
        </w:r>
      </w:ins>
      <w:ins w:id="235" w:author="Tara Hoffmann" w:date="2025-07-24T22:34:00Z" w16du:dateUtc="2025-07-24T20:34:00Z">
        <w:r w:rsidR="008D4A1A" w:rsidRPr="00415CD6">
          <w:rPr>
            <w:rFonts w:ascii="Arial" w:hAnsi="Arial" w:cs="Arial"/>
            <w:color w:val="000000" w:themeColor="text1"/>
            <w:sz w:val="22"/>
            <w:szCs w:val="22"/>
            <w:shd w:val="clear" w:color="auto" w:fill="FFFFFF"/>
          </w:rPr>
          <w:t>,</w:t>
        </w:r>
      </w:ins>
      <w:ins w:id="236" w:author="Tara Hoffmann" w:date="2025-07-24T22:32:00Z" w16du:dateUtc="2025-07-24T20:32:00Z">
        <w:r w:rsidR="00177A4B" w:rsidRPr="00415CD6">
          <w:rPr>
            <w:rFonts w:ascii="Arial" w:hAnsi="Arial" w:cs="Arial"/>
            <w:color w:val="000000" w:themeColor="text1"/>
            <w:sz w:val="22"/>
            <w:szCs w:val="22"/>
            <w:shd w:val="clear" w:color="auto" w:fill="FFFFFF"/>
          </w:rPr>
          <w:t xml:space="preserve"> “Mixed”</w:t>
        </w:r>
      </w:ins>
      <w:ins w:id="237" w:author="Tara Hoffmann" w:date="2025-07-24T22:34:00Z" w16du:dateUtc="2025-07-24T20:34:00Z">
        <w:r w:rsidR="008D4A1A" w:rsidRPr="00415CD6">
          <w:rPr>
            <w:rFonts w:ascii="Arial" w:hAnsi="Arial" w:cs="Arial"/>
            <w:color w:val="000000" w:themeColor="text1"/>
            <w:sz w:val="22"/>
            <w:szCs w:val="22"/>
            <w:shd w:val="clear" w:color="auto" w:fill="FFFFFF"/>
          </w:rPr>
          <w:t>,</w:t>
        </w:r>
      </w:ins>
      <w:ins w:id="238" w:author="Tara Hoffmann" w:date="2025-07-24T22:32:00Z" w16du:dateUtc="2025-07-24T20:32:00Z">
        <w:r w:rsidR="00177A4B" w:rsidRPr="00415CD6">
          <w:rPr>
            <w:rFonts w:ascii="Arial" w:hAnsi="Arial" w:cs="Arial"/>
            <w:color w:val="000000" w:themeColor="text1"/>
            <w:sz w:val="22"/>
            <w:szCs w:val="22"/>
            <w:shd w:val="clear" w:color="auto" w:fill="FFFFFF"/>
          </w:rPr>
          <w:t xml:space="preserve"> “Other ethnic group”)</w:t>
        </w:r>
      </w:ins>
      <w:ins w:id="239" w:author="Tara Hoffmann" w:date="2025-07-24T22:35:00Z" w16du:dateUtc="2025-07-24T20:35:00Z">
        <w:r w:rsidR="00CD79A1" w:rsidRPr="00415CD6">
          <w:rPr>
            <w:rFonts w:ascii="Arial" w:hAnsi="Arial" w:cs="Arial"/>
            <w:color w:val="000000" w:themeColor="text1"/>
            <w:sz w:val="22"/>
            <w:szCs w:val="22"/>
            <w:shd w:val="clear" w:color="auto" w:fill="FFFFFF"/>
          </w:rPr>
          <w:t xml:space="preserve"> </w:t>
        </w:r>
      </w:ins>
      <w:r w:rsidR="00527DE4" w:rsidRPr="00415CD6">
        <w:rPr>
          <w:rFonts w:ascii="Arial" w:hAnsi="Arial" w:cs="Arial"/>
          <w:noProof/>
          <w:color w:val="000000" w:themeColor="text1"/>
          <w:sz w:val="22"/>
          <w:szCs w:val="22"/>
          <w:shd w:val="clear" w:color="auto" w:fill="FFFFFF"/>
        </w:rPr>
        <w:t>(25)</w:t>
      </w:r>
      <w:ins w:id="240" w:author="Tara Hoffmann" w:date="2025-07-24T22:32:00Z" w16du:dateUtc="2025-07-24T20:32:00Z">
        <w:r w:rsidR="00785819" w:rsidRPr="00415CD6">
          <w:rPr>
            <w:rFonts w:ascii="Arial" w:hAnsi="Arial" w:cs="Arial"/>
            <w:color w:val="000000" w:themeColor="text1"/>
            <w:sz w:val="22"/>
            <w:szCs w:val="22"/>
            <w:shd w:val="clear" w:color="auto" w:fill="FFFFFF"/>
          </w:rPr>
          <w:t>.</w:t>
        </w:r>
      </w:ins>
      <w:ins w:id="241" w:author="Tara Hoffmann" w:date="2025-07-24T22:31:00Z" w16du:dateUtc="2025-07-24T20:31:00Z">
        <w:r w:rsidR="00785819" w:rsidRPr="00C0131C">
          <w:rPr>
            <w:rFonts w:ascii="Arial" w:hAnsi="Arial" w:cs="Arial"/>
            <w:color w:val="141413"/>
            <w:sz w:val="22"/>
            <w:szCs w:val="22"/>
            <w:lang w:eastAsia="en-AU"/>
          </w:rPr>
          <w:t xml:space="preserve"> </w:t>
        </w:r>
      </w:ins>
      <w:r w:rsidR="00BE716C" w:rsidRPr="00C0131C">
        <w:rPr>
          <w:rFonts w:ascii="Arial" w:hAnsi="Arial" w:cs="Arial"/>
          <w:color w:val="141413"/>
          <w:sz w:val="22"/>
          <w:szCs w:val="22"/>
          <w:lang w:eastAsia="en-AU"/>
        </w:rPr>
        <w:t xml:space="preserve">In addition, we </w:t>
      </w:r>
      <w:r w:rsidR="008D56F3">
        <w:rPr>
          <w:rFonts w:ascii="Arial" w:hAnsi="Arial" w:cs="Arial"/>
          <w:color w:val="141413"/>
          <w:sz w:val="22"/>
          <w:szCs w:val="22"/>
          <w:lang w:eastAsia="en-AU"/>
        </w:rPr>
        <w:t>aimed to</w:t>
      </w:r>
      <w:r w:rsidR="00BE716C" w:rsidRPr="00C0131C">
        <w:rPr>
          <w:rFonts w:ascii="Arial" w:hAnsi="Arial" w:cs="Arial"/>
          <w:color w:val="141413"/>
          <w:sz w:val="22"/>
          <w:szCs w:val="22"/>
          <w:lang w:eastAsia="en-AU"/>
        </w:rPr>
        <w:t xml:space="preserve"> </w:t>
      </w:r>
      <w:r w:rsidR="00912DD6" w:rsidRPr="00C0131C">
        <w:rPr>
          <w:rFonts w:ascii="Arial" w:hAnsi="Arial" w:cs="Arial"/>
          <w:color w:val="141413"/>
          <w:sz w:val="22"/>
          <w:szCs w:val="22"/>
          <w:lang w:eastAsia="en-AU"/>
        </w:rPr>
        <w:t>includ</w:t>
      </w:r>
      <w:r w:rsidR="008D56F3">
        <w:rPr>
          <w:rFonts w:ascii="Arial" w:hAnsi="Arial" w:cs="Arial"/>
          <w:color w:val="141413"/>
          <w:sz w:val="22"/>
          <w:szCs w:val="22"/>
          <w:lang w:eastAsia="en-AU"/>
        </w:rPr>
        <w:t>e</w:t>
      </w:r>
      <w:r w:rsidR="00912DD6" w:rsidRPr="006965E3">
        <w:rPr>
          <w:rFonts w:ascii="Arial" w:hAnsi="Arial" w:cs="Arial"/>
          <w:color w:val="141413"/>
          <w:sz w:val="22"/>
          <w:szCs w:val="22"/>
          <w:lang w:eastAsia="en-AU"/>
        </w:rPr>
        <w:t xml:space="preserve"> </w:t>
      </w:r>
      <w:r w:rsidR="008D56F3">
        <w:rPr>
          <w:rFonts w:ascii="Arial" w:hAnsi="Arial" w:cs="Arial"/>
          <w:color w:val="141413"/>
          <w:sz w:val="22"/>
          <w:szCs w:val="22"/>
          <w:lang w:eastAsia="en-AU"/>
        </w:rPr>
        <w:t>both</w:t>
      </w:r>
      <w:r w:rsidR="00912DD6" w:rsidRPr="006965E3">
        <w:rPr>
          <w:rFonts w:ascii="Arial" w:hAnsi="Arial" w:cs="Arial"/>
          <w:color w:val="141413"/>
          <w:sz w:val="22"/>
          <w:szCs w:val="22"/>
          <w:lang w:eastAsia="en-AU"/>
        </w:rPr>
        <w:t xml:space="preserve"> mothers and fathers as</w:t>
      </w:r>
      <w:r w:rsidR="00BE716C">
        <w:rPr>
          <w:rFonts w:ascii="Arial" w:hAnsi="Arial" w:cs="Arial"/>
          <w:color w:val="141413"/>
          <w:sz w:val="22"/>
          <w:szCs w:val="22"/>
          <w:lang w:eastAsia="en-AU"/>
        </w:rPr>
        <w:t xml:space="preserve"> </w:t>
      </w:r>
      <w:r w:rsidR="008D56F3">
        <w:rPr>
          <w:rFonts w:ascii="Arial" w:hAnsi="Arial" w:cs="Arial"/>
          <w:color w:val="141413"/>
          <w:sz w:val="22"/>
          <w:szCs w:val="22"/>
          <w:lang w:eastAsia="en-AU"/>
        </w:rPr>
        <w:t xml:space="preserve">whilst </w:t>
      </w:r>
      <w:r w:rsidRPr="00BE716C">
        <w:rPr>
          <w:rFonts w:ascii="Arial" w:hAnsi="Arial" w:cs="Arial"/>
          <w:color w:val="141413"/>
          <w:sz w:val="22"/>
          <w:szCs w:val="22"/>
          <w:lang w:eastAsia="en-AU"/>
        </w:rPr>
        <w:t>mothers are often reported to be the primary caregiver, making them more vulnerable to poor mental health compared to fathers</w:t>
      </w:r>
      <w:ins w:id="242" w:author="Tara Hoffmann" w:date="2025-07-24T23:53:00Z" w16du:dateUtc="2025-07-24T21:53:00Z">
        <w:r w:rsidR="00797529">
          <w:rPr>
            <w:rFonts w:ascii="Arial" w:hAnsi="Arial" w:cs="Arial"/>
            <w:color w:val="141413"/>
            <w:sz w:val="22"/>
            <w:szCs w:val="22"/>
            <w:lang w:eastAsia="en-AU"/>
          </w:rPr>
          <w:t xml:space="preserve"> </w:t>
        </w:r>
      </w:ins>
      <w:r w:rsidR="00527DE4">
        <w:rPr>
          <w:rFonts w:ascii="Arial" w:hAnsi="Arial" w:cs="Arial"/>
          <w:noProof/>
          <w:color w:val="141413"/>
          <w:sz w:val="22"/>
          <w:szCs w:val="22"/>
          <w:lang w:eastAsia="en-AU"/>
        </w:rPr>
        <w:t>(2,3,28)</w:t>
      </w:r>
      <w:ins w:id="243" w:author="Tara Hoffmann" w:date="2025-07-24T23:53:00Z" w16du:dateUtc="2025-07-24T21:53:00Z">
        <w:r w:rsidR="00797529">
          <w:rPr>
            <w:rFonts w:ascii="Arial" w:hAnsi="Arial" w:cs="Arial"/>
            <w:color w:val="141413"/>
            <w:sz w:val="22"/>
            <w:szCs w:val="22"/>
            <w:lang w:eastAsia="en-AU"/>
          </w:rPr>
          <w:t xml:space="preserve">, </w:t>
        </w:r>
      </w:ins>
      <w:del w:id="244" w:author="Tara Hoffmann" w:date="2025-07-24T23:53:00Z" w16du:dateUtc="2025-07-24T21:53:00Z">
        <w:r w:rsidRPr="00BE716C" w:rsidDel="00797529">
          <w:rPr>
            <w:rFonts w:ascii="Arial" w:hAnsi="Arial" w:cs="Arial"/>
            <w:color w:val="141413"/>
            <w:sz w:val="22"/>
            <w:szCs w:val="22"/>
            <w:lang w:eastAsia="en-AU"/>
          </w:rPr>
          <w:delText xml:space="preserve"> </w:delText>
        </w:r>
        <w:r w:rsidR="002344D9" w:rsidDel="00797529">
          <w:rPr>
            <w:rFonts w:ascii="Arial" w:hAnsi="Arial" w:cs="Arial"/>
            <w:noProof/>
            <w:color w:val="141413"/>
            <w:sz w:val="22"/>
            <w:szCs w:val="22"/>
            <w:lang w:eastAsia="en-AU"/>
          </w:rPr>
          <w:delText>(2,3,</w:delText>
        </w:r>
        <w:r w:rsidR="00815E4B" w:rsidDel="00797529">
          <w:rPr>
            <w:rFonts w:ascii="Arial" w:hAnsi="Arial" w:cs="Arial"/>
            <w:noProof/>
            <w:color w:val="141413"/>
            <w:sz w:val="22"/>
            <w:szCs w:val="22"/>
            <w:lang w:eastAsia="en-AU"/>
          </w:rPr>
          <w:delText>28</w:delText>
        </w:r>
        <w:r w:rsidR="002344D9" w:rsidDel="00797529">
          <w:rPr>
            <w:rFonts w:ascii="Arial" w:hAnsi="Arial" w:cs="Arial"/>
            <w:noProof/>
            <w:color w:val="141413"/>
            <w:sz w:val="22"/>
            <w:szCs w:val="22"/>
            <w:lang w:eastAsia="en-AU"/>
          </w:rPr>
          <w:delText>)</w:delText>
        </w:r>
        <w:r w:rsidR="002F5908" w:rsidDel="00797529">
          <w:rPr>
            <w:rFonts w:ascii="Arial" w:hAnsi="Arial" w:cs="Arial"/>
            <w:noProof/>
            <w:color w:val="141413"/>
            <w:sz w:val="22"/>
            <w:szCs w:val="22"/>
            <w:lang w:eastAsia="en-AU"/>
          </w:rPr>
          <w:delText xml:space="preserve">, </w:delText>
        </w:r>
      </w:del>
      <w:r w:rsidR="00912DD6">
        <w:rPr>
          <w:rFonts w:ascii="Arial" w:hAnsi="Arial" w:cs="Arial"/>
          <w:noProof/>
          <w:color w:val="141413"/>
          <w:sz w:val="22"/>
          <w:szCs w:val="22"/>
          <w:lang w:eastAsia="en-AU"/>
        </w:rPr>
        <w:t>research about fathers’ emotional wellbeing is scarce</w:t>
      </w:r>
      <w:r w:rsidR="008D56F3">
        <w:rPr>
          <w:rFonts w:ascii="Arial" w:hAnsi="Arial" w:cs="Arial"/>
          <w:noProof/>
          <w:color w:val="141413"/>
          <w:sz w:val="22"/>
          <w:szCs w:val="22"/>
          <w:lang w:eastAsia="en-AU"/>
        </w:rPr>
        <w:t>.</w:t>
      </w:r>
      <w:r w:rsidR="008D56F3">
        <w:rPr>
          <w:rFonts w:ascii="Arial" w:hAnsi="Arial" w:cs="Arial"/>
          <w:color w:val="141413"/>
          <w:sz w:val="22"/>
          <w:szCs w:val="22"/>
          <w:lang w:eastAsia="en-AU"/>
        </w:rPr>
        <w:t xml:space="preserve"> A final factor we considered was</w:t>
      </w:r>
      <w:r w:rsidR="00BE716C">
        <w:rPr>
          <w:rFonts w:ascii="Arial" w:hAnsi="Arial" w:cs="Arial"/>
          <w:color w:val="141413"/>
          <w:sz w:val="22"/>
          <w:szCs w:val="22"/>
          <w:lang w:eastAsia="en-AU"/>
        </w:rPr>
        <w:t xml:space="preserve"> the </w:t>
      </w:r>
      <w:r w:rsidRPr="00BE716C">
        <w:rPr>
          <w:rFonts w:ascii="Arial" w:hAnsi="Arial" w:cs="Arial"/>
          <w:color w:val="141413"/>
          <w:sz w:val="22"/>
          <w:szCs w:val="22"/>
          <w:lang w:eastAsia="en-AU"/>
        </w:rPr>
        <w:t>child’s condition (e.g. neurological, metabolic)</w:t>
      </w:r>
      <w:r w:rsidR="00BE716C">
        <w:rPr>
          <w:rFonts w:ascii="Arial" w:hAnsi="Arial" w:cs="Arial"/>
          <w:color w:val="141413"/>
          <w:sz w:val="22"/>
          <w:szCs w:val="22"/>
          <w:lang w:eastAsia="en-AU"/>
        </w:rPr>
        <w:t xml:space="preserve"> due to</w:t>
      </w:r>
      <w:r w:rsidRPr="00BE716C">
        <w:rPr>
          <w:rFonts w:ascii="Arial" w:hAnsi="Arial" w:cs="Arial"/>
          <w:color w:val="141413"/>
          <w:sz w:val="22"/>
          <w:szCs w:val="22"/>
          <w:lang w:eastAsia="en-AU"/>
        </w:rPr>
        <w:t xml:space="preserve"> some conditions </w:t>
      </w:r>
      <w:r w:rsidR="00B21557">
        <w:rPr>
          <w:rFonts w:ascii="Arial" w:hAnsi="Arial" w:cs="Arial"/>
          <w:color w:val="141413"/>
          <w:sz w:val="22"/>
          <w:szCs w:val="22"/>
          <w:lang w:eastAsia="en-AU"/>
        </w:rPr>
        <w:t xml:space="preserve">being </w:t>
      </w:r>
      <w:r w:rsidRPr="00BE716C">
        <w:rPr>
          <w:rFonts w:ascii="Arial" w:hAnsi="Arial" w:cs="Arial"/>
          <w:color w:val="141413"/>
          <w:sz w:val="22"/>
          <w:szCs w:val="22"/>
          <w:lang w:eastAsia="en-AU"/>
        </w:rPr>
        <w:t xml:space="preserve">more often associated with behavioural problems </w:t>
      </w:r>
      <w:r w:rsidR="00B24626">
        <w:rPr>
          <w:rFonts w:ascii="Arial" w:hAnsi="Arial" w:cs="Arial"/>
          <w:color w:val="141413"/>
          <w:sz w:val="22"/>
          <w:szCs w:val="22"/>
          <w:lang w:eastAsia="en-AU"/>
        </w:rPr>
        <w:t>which</w:t>
      </w:r>
      <w:r w:rsidRPr="00BE716C">
        <w:rPr>
          <w:rFonts w:ascii="Arial" w:hAnsi="Arial" w:cs="Arial"/>
          <w:color w:val="141413"/>
          <w:sz w:val="22"/>
          <w:szCs w:val="22"/>
          <w:lang w:eastAsia="en-AU"/>
        </w:rPr>
        <w:t xml:space="preserve"> strongly correlate with parents feeling stressed </w:t>
      </w:r>
      <w:r w:rsidR="00527DE4">
        <w:rPr>
          <w:rFonts w:ascii="Arial" w:hAnsi="Arial" w:cs="Arial"/>
          <w:noProof/>
          <w:color w:val="141413"/>
          <w:sz w:val="22"/>
          <w:szCs w:val="22"/>
          <w:lang w:eastAsia="en-AU"/>
        </w:rPr>
        <w:t>(29,30)</w:t>
      </w:r>
      <w:del w:id="245" w:author="Tara Hoffmann" w:date="2025-07-24T23:54:00Z" w16du:dateUtc="2025-07-24T21:54:00Z">
        <w:r w:rsidR="002344D9" w:rsidDel="001670DD">
          <w:rPr>
            <w:rFonts w:ascii="Arial" w:hAnsi="Arial" w:cs="Arial"/>
            <w:noProof/>
            <w:sz w:val="22"/>
            <w:szCs w:val="22"/>
            <w:lang w:val="en-US"/>
          </w:rPr>
          <w:delText>(</w:delText>
        </w:r>
        <w:r w:rsidR="00815E4B" w:rsidDel="001670DD">
          <w:rPr>
            <w:rFonts w:ascii="Arial" w:hAnsi="Arial" w:cs="Arial"/>
            <w:noProof/>
            <w:sz w:val="22"/>
            <w:szCs w:val="22"/>
            <w:lang w:val="en-US"/>
          </w:rPr>
          <w:delText>29</w:delText>
        </w:r>
        <w:r w:rsidR="002344D9" w:rsidDel="001670DD">
          <w:rPr>
            <w:rFonts w:ascii="Arial" w:hAnsi="Arial" w:cs="Arial"/>
            <w:noProof/>
            <w:sz w:val="22"/>
            <w:szCs w:val="22"/>
            <w:lang w:val="en-US"/>
          </w:rPr>
          <w:delText>,3</w:delText>
        </w:r>
        <w:r w:rsidR="00815E4B" w:rsidDel="001670DD">
          <w:rPr>
            <w:rFonts w:ascii="Arial" w:hAnsi="Arial" w:cs="Arial"/>
            <w:noProof/>
            <w:sz w:val="22"/>
            <w:szCs w:val="22"/>
            <w:lang w:val="en-US"/>
          </w:rPr>
          <w:delText>0</w:delText>
        </w:r>
        <w:r w:rsidR="002344D9" w:rsidDel="001670DD">
          <w:rPr>
            <w:rFonts w:ascii="Arial" w:hAnsi="Arial" w:cs="Arial"/>
            <w:noProof/>
            <w:sz w:val="22"/>
            <w:szCs w:val="22"/>
            <w:lang w:val="en-US"/>
          </w:rPr>
          <w:delText>)</w:delText>
        </w:r>
      </w:del>
      <w:r w:rsidRPr="00BE716C">
        <w:rPr>
          <w:rFonts w:ascii="Arial" w:hAnsi="Arial" w:cs="Arial"/>
          <w:sz w:val="22"/>
          <w:szCs w:val="22"/>
          <w:lang w:val="en-US"/>
        </w:rPr>
        <w:t>.</w:t>
      </w:r>
      <w:r w:rsidR="00BE716C" w:rsidRPr="00C0131C">
        <w:rPr>
          <w:rFonts w:ascii="Arial" w:hAnsi="Arial" w:cs="Arial"/>
          <w:color w:val="141413"/>
          <w:sz w:val="22"/>
          <w:szCs w:val="22"/>
          <w:lang w:eastAsia="en-AU"/>
        </w:rPr>
        <w:t xml:space="preserve"> </w:t>
      </w:r>
    </w:p>
    <w:p w14:paraId="2774BA37" w14:textId="216F372E" w:rsidR="00B04D5F" w:rsidRDefault="00B04D5F" w:rsidP="00B04D5F">
      <w:pPr>
        <w:spacing w:line="480" w:lineRule="auto"/>
        <w:jc w:val="both"/>
        <w:rPr>
          <w:rFonts w:ascii="Arial" w:hAnsi="Arial" w:cs="Arial"/>
          <w:color w:val="141413"/>
          <w:sz w:val="22"/>
          <w:szCs w:val="22"/>
          <w:lang w:eastAsia="en-AU"/>
        </w:rPr>
      </w:pPr>
      <w:r w:rsidRPr="00865142">
        <w:rPr>
          <w:rFonts w:ascii="Arial" w:hAnsi="Arial" w:cs="Arial"/>
          <w:color w:val="141413"/>
          <w:sz w:val="22"/>
          <w:szCs w:val="22"/>
          <w:lang w:eastAsia="en-AU"/>
        </w:rPr>
        <w:t xml:space="preserve">Interviews </w:t>
      </w:r>
      <w:r>
        <w:rPr>
          <w:rFonts w:ascii="Arial" w:hAnsi="Arial" w:cs="Arial"/>
          <w:color w:val="141413"/>
          <w:sz w:val="22"/>
          <w:szCs w:val="22"/>
          <w:lang w:eastAsia="en-AU"/>
        </w:rPr>
        <w:t>were</w:t>
      </w:r>
      <w:r w:rsidRPr="00865142">
        <w:rPr>
          <w:rFonts w:ascii="Arial" w:hAnsi="Arial" w:cs="Arial"/>
          <w:color w:val="141413"/>
          <w:sz w:val="22"/>
          <w:szCs w:val="22"/>
          <w:lang w:eastAsia="en-AU"/>
        </w:rPr>
        <w:t xml:space="preserve"> conducted with primary caregivers (one per parental d</w:t>
      </w:r>
      <w:r>
        <w:rPr>
          <w:rFonts w:ascii="Arial" w:hAnsi="Arial" w:cs="Arial"/>
          <w:color w:val="141413"/>
          <w:sz w:val="22"/>
          <w:szCs w:val="22"/>
          <w:lang w:eastAsia="en-AU"/>
        </w:rPr>
        <w:t>yad</w:t>
      </w:r>
      <w:r w:rsidRPr="00865142">
        <w:rPr>
          <w:rFonts w:ascii="Arial" w:hAnsi="Arial" w:cs="Arial"/>
          <w:color w:val="141413"/>
          <w:sz w:val="22"/>
          <w:szCs w:val="22"/>
          <w:lang w:eastAsia="en-AU"/>
        </w:rPr>
        <w:t>)</w:t>
      </w:r>
      <w:r>
        <w:rPr>
          <w:rFonts w:ascii="Arial" w:hAnsi="Arial" w:cs="Arial"/>
          <w:color w:val="141413"/>
          <w:sz w:val="22"/>
          <w:szCs w:val="22"/>
          <w:lang w:eastAsia="en-AU"/>
        </w:rPr>
        <w:t xml:space="preserve">. </w:t>
      </w:r>
      <w:bookmarkStart w:id="246" w:name="_Toc172389599"/>
    </w:p>
    <w:p w14:paraId="49E2C4C3" w14:textId="77777777" w:rsidR="00B04D5F" w:rsidRDefault="00B04D5F" w:rsidP="00B04D5F">
      <w:pPr>
        <w:spacing w:line="480" w:lineRule="auto"/>
        <w:jc w:val="both"/>
        <w:rPr>
          <w:rFonts w:ascii="Arial" w:hAnsi="Arial" w:cs="Arial"/>
          <w:color w:val="141413"/>
          <w:sz w:val="22"/>
          <w:szCs w:val="22"/>
          <w:lang w:eastAsia="en-AU"/>
        </w:rPr>
      </w:pPr>
    </w:p>
    <w:p w14:paraId="297FDC9C" w14:textId="6C3860B4" w:rsidR="00B04D5F" w:rsidRPr="00B04D5F" w:rsidRDefault="00B04D5F" w:rsidP="00B04D5F">
      <w:pPr>
        <w:pStyle w:val="Heading2"/>
        <w:spacing w:before="8" w:after="8" w:line="480" w:lineRule="auto"/>
        <w:jc w:val="both"/>
        <w:rPr>
          <w:rFonts w:ascii="Arial" w:hAnsi="Arial" w:cs="Arial"/>
          <w:b/>
          <w:bCs/>
          <w:i/>
          <w:iCs/>
          <w:color w:val="000000" w:themeColor="text1"/>
          <w:sz w:val="28"/>
          <w:szCs w:val="28"/>
          <w:lang w:eastAsia="en-AU"/>
        </w:rPr>
      </w:pPr>
      <w:r w:rsidRPr="00B04D5F">
        <w:rPr>
          <w:rFonts w:ascii="Arial" w:hAnsi="Arial" w:cs="Arial"/>
          <w:b/>
          <w:bCs/>
          <w:i/>
          <w:iCs/>
          <w:color w:val="000000" w:themeColor="text1"/>
          <w:sz w:val="28"/>
          <w:szCs w:val="28"/>
          <w:lang w:eastAsia="en-AU"/>
        </w:rPr>
        <w:t xml:space="preserve"> Recruitment</w:t>
      </w:r>
      <w:bookmarkEnd w:id="246"/>
    </w:p>
    <w:p w14:paraId="293F0671" w14:textId="171EADB8" w:rsidR="00B04D5F" w:rsidRDefault="004A4D5B" w:rsidP="00B04D5F">
      <w:pPr>
        <w:spacing w:line="480" w:lineRule="auto"/>
        <w:jc w:val="both"/>
        <w:rPr>
          <w:rFonts w:ascii="Arial" w:hAnsi="Arial" w:cs="Arial"/>
          <w:color w:val="141413"/>
          <w:sz w:val="22"/>
          <w:szCs w:val="22"/>
          <w:lang w:eastAsia="en-AU"/>
        </w:rPr>
      </w:pPr>
      <w:r>
        <w:rPr>
          <w:rFonts w:ascii="Arial" w:hAnsi="Arial" w:cs="Arial"/>
          <w:color w:val="141413"/>
          <w:sz w:val="22"/>
          <w:szCs w:val="22"/>
          <w:lang w:eastAsia="en-AU"/>
        </w:rPr>
        <w:t>Overall,</w:t>
      </w:r>
      <w:r w:rsidR="00B04D5F">
        <w:rPr>
          <w:rFonts w:ascii="Arial" w:hAnsi="Arial" w:cs="Arial"/>
          <w:color w:val="141413"/>
          <w:sz w:val="22"/>
          <w:szCs w:val="22"/>
          <w:lang w:eastAsia="en-AU"/>
        </w:rPr>
        <w:t xml:space="preserve"> </w:t>
      </w:r>
      <w:r w:rsidR="000378BA">
        <w:rPr>
          <w:rFonts w:ascii="Arial" w:hAnsi="Arial" w:cs="Arial"/>
          <w:color w:val="141413"/>
          <w:sz w:val="22"/>
          <w:szCs w:val="22"/>
          <w:lang w:eastAsia="en-AU"/>
        </w:rPr>
        <w:t>74</w:t>
      </w:r>
      <w:r w:rsidR="00B04D5F">
        <w:rPr>
          <w:rFonts w:ascii="Arial" w:hAnsi="Arial" w:cs="Arial"/>
          <w:color w:val="141413"/>
          <w:sz w:val="22"/>
          <w:szCs w:val="22"/>
          <w:lang w:eastAsia="en-AU"/>
        </w:rPr>
        <w:t xml:space="preserve"> potential interviewees were invited to participate in the study by email or </w:t>
      </w:r>
      <w:r>
        <w:rPr>
          <w:rFonts w:ascii="Arial" w:hAnsi="Arial" w:cs="Arial"/>
          <w:color w:val="141413"/>
          <w:sz w:val="22"/>
          <w:szCs w:val="22"/>
          <w:lang w:eastAsia="en-AU"/>
        </w:rPr>
        <w:t xml:space="preserve">via </w:t>
      </w:r>
      <w:r w:rsidR="00B04D5F">
        <w:rPr>
          <w:rFonts w:ascii="Arial" w:hAnsi="Arial" w:cs="Arial"/>
          <w:color w:val="141413"/>
          <w:sz w:val="22"/>
          <w:szCs w:val="22"/>
          <w:lang w:eastAsia="en-AU"/>
        </w:rPr>
        <w:t xml:space="preserve">text message </w:t>
      </w:r>
      <w:r>
        <w:rPr>
          <w:rFonts w:ascii="Arial" w:hAnsi="Arial" w:cs="Arial"/>
          <w:color w:val="141413"/>
          <w:sz w:val="22"/>
          <w:szCs w:val="22"/>
          <w:lang w:eastAsia="en-AU"/>
        </w:rPr>
        <w:t>(</w:t>
      </w:r>
      <w:r w:rsidR="00B04D5F">
        <w:rPr>
          <w:rFonts w:ascii="Arial" w:hAnsi="Arial" w:cs="Arial"/>
          <w:color w:val="141413"/>
          <w:sz w:val="22"/>
          <w:szCs w:val="22"/>
          <w:lang w:eastAsia="en-AU"/>
        </w:rPr>
        <w:t>as indicated by themselves in the survey</w:t>
      </w:r>
      <w:r>
        <w:rPr>
          <w:rFonts w:ascii="Arial" w:hAnsi="Arial" w:cs="Arial"/>
          <w:color w:val="141413"/>
          <w:sz w:val="22"/>
          <w:szCs w:val="22"/>
          <w:lang w:eastAsia="en-AU"/>
        </w:rPr>
        <w:t>)</w:t>
      </w:r>
      <w:r w:rsidR="00B04D5F">
        <w:rPr>
          <w:rFonts w:ascii="Arial" w:hAnsi="Arial" w:cs="Arial"/>
          <w:color w:val="141413"/>
          <w:sz w:val="22"/>
          <w:szCs w:val="22"/>
          <w:lang w:eastAsia="en-AU"/>
        </w:rPr>
        <w:t xml:space="preserve">. After two weeks without response, parents were </w:t>
      </w:r>
      <w:del w:id="247" w:author="Friedrich, Bettina" w:date="2025-07-28T13:12:00Z" w16du:dateUtc="2025-07-28T12:12:00Z">
        <w:r w:rsidR="00B04D5F" w:rsidDel="00047CFC">
          <w:rPr>
            <w:rFonts w:ascii="Arial" w:hAnsi="Arial" w:cs="Arial"/>
            <w:color w:val="141413"/>
            <w:sz w:val="22"/>
            <w:szCs w:val="22"/>
            <w:lang w:eastAsia="en-AU"/>
          </w:rPr>
          <w:delText>followed-up</w:delText>
        </w:r>
      </w:del>
      <w:ins w:id="248" w:author="Friedrich, Bettina" w:date="2025-07-28T13:12:00Z" w16du:dateUtc="2025-07-28T12:12:00Z">
        <w:r w:rsidR="00047CFC">
          <w:rPr>
            <w:rFonts w:ascii="Arial" w:hAnsi="Arial" w:cs="Arial"/>
            <w:color w:val="141413"/>
            <w:sz w:val="22"/>
            <w:szCs w:val="22"/>
            <w:lang w:eastAsia="en-AU"/>
          </w:rPr>
          <w:t>followed up</w:t>
        </w:r>
      </w:ins>
      <w:r w:rsidR="009B3DAE">
        <w:rPr>
          <w:rFonts w:ascii="Arial" w:hAnsi="Arial" w:cs="Arial"/>
          <w:color w:val="141413"/>
          <w:sz w:val="22"/>
          <w:szCs w:val="22"/>
          <w:lang w:eastAsia="en-AU"/>
        </w:rPr>
        <w:t>.</w:t>
      </w:r>
      <w:r w:rsidR="00B04D5F">
        <w:rPr>
          <w:rFonts w:ascii="Arial" w:hAnsi="Arial" w:cs="Arial"/>
          <w:color w:val="141413"/>
          <w:sz w:val="22"/>
          <w:szCs w:val="22"/>
          <w:lang w:eastAsia="en-AU"/>
        </w:rPr>
        <w:t xml:space="preserve"> This resulted in 27 parents considering participation</w:t>
      </w:r>
      <w:r w:rsidR="007F3A66">
        <w:rPr>
          <w:rFonts w:ascii="Arial" w:hAnsi="Arial" w:cs="Arial"/>
          <w:color w:val="141413"/>
          <w:sz w:val="22"/>
          <w:szCs w:val="22"/>
          <w:lang w:eastAsia="en-AU"/>
        </w:rPr>
        <w:t>,</w:t>
      </w:r>
      <w:r w:rsidR="00B04D5F">
        <w:rPr>
          <w:rFonts w:ascii="Arial" w:hAnsi="Arial" w:cs="Arial"/>
          <w:color w:val="141413"/>
          <w:sz w:val="22"/>
          <w:szCs w:val="22"/>
          <w:lang w:eastAsia="en-AU"/>
        </w:rPr>
        <w:t xml:space="preserve"> </w:t>
      </w:r>
      <w:r w:rsidR="000378BA">
        <w:rPr>
          <w:rFonts w:ascii="Arial" w:hAnsi="Arial" w:cs="Arial"/>
          <w:color w:val="141413"/>
          <w:sz w:val="22"/>
          <w:szCs w:val="22"/>
          <w:lang w:eastAsia="en-AU"/>
        </w:rPr>
        <w:t>11</w:t>
      </w:r>
      <w:r w:rsidR="00B04D5F">
        <w:rPr>
          <w:rFonts w:ascii="Arial" w:hAnsi="Arial" w:cs="Arial"/>
          <w:color w:val="141413"/>
          <w:sz w:val="22"/>
          <w:szCs w:val="22"/>
          <w:lang w:eastAsia="en-AU"/>
        </w:rPr>
        <w:t xml:space="preserve"> </w:t>
      </w:r>
      <w:r w:rsidR="007F3A66">
        <w:rPr>
          <w:rFonts w:ascii="Arial" w:hAnsi="Arial" w:cs="Arial"/>
          <w:color w:val="141413"/>
          <w:sz w:val="22"/>
          <w:szCs w:val="22"/>
          <w:lang w:eastAsia="en-AU"/>
        </w:rPr>
        <w:t>decliners</w:t>
      </w:r>
      <w:r w:rsidR="00B04D5F">
        <w:rPr>
          <w:rFonts w:ascii="Arial" w:hAnsi="Arial" w:cs="Arial"/>
          <w:color w:val="141413"/>
          <w:sz w:val="22"/>
          <w:szCs w:val="22"/>
          <w:lang w:eastAsia="en-AU"/>
        </w:rPr>
        <w:t xml:space="preserve"> and </w:t>
      </w:r>
      <w:r w:rsidR="000378BA">
        <w:rPr>
          <w:rFonts w:ascii="Arial" w:hAnsi="Arial" w:cs="Arial"/>
          <w:color w:val="141413"/>
          <w:sz w:val="22"/>
          <w:szCs w:val="22"/>
          <w:lang w:eastAsia="en-AU"/>
        </w:rPr>
        <w:t xml:space="preserve">36 </w:t>
      </w:r>
      <w:r>
        <w:rPr>
          <w:rFonts w:ascii="Arial" w:hAnsi="Arial" w:cs="Arial"/>
          <w:color w:val="141413"/>
          <w:sz w:val="22"/>
          <w:szCs w:val="22"/>
          <w:lang w:eastAsia="en-AU"/>
        </w:rPr>
        <w:t>non-responders</w:t>
      </w:r>
      <w:r w:rsidR="00B04D5F">
        <w:rPr>
          <w:rFonts w:ascii="Arial" w:hAnsi="Arial" w:cs="Arial"/>
          <w:color w:val="141413"/>
          <w:sz w:val="22"/>
          <w:szCs w:val="22"/>
          <w:lang w:eastAsia="en-AU"/>
        </w:rPr>
        <w:t xml:space="preserve">. </w:t>
      </w:r>
      <w:r w:rsidR="007F3A66">
        <w:rPr>
          <w:rFonts w:ascii="Arial" w:hAnsi="Arial" w:cs="Arial"/>
          <w:color w:val="141413"/>
          <w:sz w:val="22"/>
          <w:szCs w:val="22"/>
          <w:lang w:eastAsia="en-AU"/>
        </w:rPr>
        <w:t>The final sample consisted of</w:t>
      </w:r>
      <w:r w:rsidR="00B04D5F">
        <w:rPr>
          <w:rFonts w:ascii="Arial" w:hAnsi="Arial" w:cs="Arial"/>
          <w:color w:val="141413"/>
          <w:sz w:val="22"/>
          <w:szCs w:val="22"/>
          <w:lang w:eastAsia="en-AU"/>
        </w:rPr>
        <w:t xml:space="preserve"> 24 of 27 parents</w:t>
      </w:r>
      <w:r w:rsidR="007F3A66">
        <w:rPr>
          <w:rFonts w:ascii="Arial" w:hAnsi="Arial" w:cs="Arial"/>
          <w:color w:val="141413"/>
          <w:sz w:val="22"/>
          <w:szCs w:val="22"/>
          <w:lang w:eastAsia="en-AU"/>
        </w:rPr>
        <w:t xml:space="preserve"> being</w:t>
      </w:r>
      <w:r w:rsidR="00B04D5F">
        <w:rPr>
          <w:rFonts w:ascii="Arial" w:hAnsi="Arial" w:cs="Arial"/>
          <w:color w:val="141413"/>
          <w:sz w:val="22"/>
          <w:szCs w:val="22"/>
          <w:lang w:eastAsia="en-AU"/>
        </w:rPr>
        <w:t xml:space="preserve"> </w:t>
      </w:r>
      <w:r w:rsidR="00B04D5F">
        <w:rPr>
          <w:rFonts w:ascii="Arial" w:hAnsi="Arial" w:cs="Arial"/>
          <w:color w:val="141413"/>
          <w:sz w:val="22"/>
          <w:szCs w:val="22"/>
          <w:lang w:eastAsia="en-AU"/>
        </w:rPr>
        <w:lastRenderedPageBreak/>
        <w:t>included i</w:t>
      </w:r>
      <w:r w:rsidR="000378BA">
        <w:rPr>
          <w:rFonts w:ascii="Arial" w:hAnsi="Arial" w:cs="Arial"/>
          <w:color w:val="141413"/>
          <w:sz w:val="22"/>
          <w:szCs w:val="22"/>
          <w:lang w:eastAsia="en-AU"/>
        </w:rPr>
        <w:t>n the study</w:t>
      </w:r>
      <w:r w:rsidR="00726663">
        <w:rPr>
          <w:rFonts w:ascii="Arial" w:hAnsi="Arial" w:cs="Arial"/>
          <w:color w:val="141413"/>
          <w:sz w:val="22"/>
          <w:szCs w:val="22"/>
          <w:lang w:eastAsia="en-AU"/>
        </w:rPr>
        <w:t xml:space="preserve"> (63% recruitment rate among responders)</w:t>
      </w:r>
      <w:r w:rsidR="006A05F7">
        <w:rPr>
          <w:rFonts w:ascii="Arial" w:hAnsi="Arial" w:cs="Arial"/>
          <w:color w:val="141413"/>
          <w:sz w:val="22"/>
          <w:szCs w:val="22"/>
          <w:lang w:eastAsia="en-AU"/>
        </w:rPr>
        <w:t>. T</w:t>
      </w:r>
      <w:r w:rsidR="007F3A66">
        <w:rPr>
          <w:rFonts w:ascii="Arial" w:hAnsi="Arial" w:cs="Arial"/>
          <w:color w:val="141413"/>
          <w:sz w:val="22"/>
          <w:szCs w:val="22"/>
          <w:lang w:eastAsia="en-AU"/>
        </w:rPr>
        <w:t>he remaining three</w:t>
      </w:r>
      <w:r w:rsidR="00B04D5F">
        <w:rPr>
          <w:rFonts w:ascii="Arial" w:hAnsi="Arial" w:cs="Arial"/>
          <w:color w:val="141413"/>
          <w:sz w:val="22"/>
          <w:szCs w:val="22"/>
          <w:lang w:eastAsia="en-AU"/>
        </w:rPr>
        <w:t xml:space="preserve"> declined further participation due to unforeseen </w:t>
      </w:r>
      <w:r w:rsidR="007F3A66">
        <w:rPr>
          <w:rFonts w:ascii="Arial" w:hAnsi="Arial" w:cs="Arial"/>
          <w:color w:val="141413"/>
          <w:sz w:val="22"/>
          <w:szCs w:val="22"/>
          <w:lang w:eastAsia="en-AU"/>
        </w:rPr>
        <w:t>circumstances</w:t>
      </w:r>
      <w:r w:rsidR="00B04D5F">
        <w:rPr>
          <w:rFonts w:ascii="Arial" w:hAnsi="Arial" w:cs="Arial"/>
          <w:color w:val="141413"/>
          <w:sz w:val="22"/>
          <w:szCs w:val="22"/>
          <w:lang w:eastAsia="en-AU"/>
        </w:rPr>
        <w:t xml:space="preserve">. </w:t>
      </w:r>
    </w:p>
    <w:p w14:paraId="44DC7787" w14:textId="29496809" w:rsidR="00B04D5F" w:rsidRDefault="00B04D5F" w:rsidP="00A20A97">
      <w:pPr>
        <w:spacing w:line="480" w:lineRule="auto"/>
        <w:jc w:val="both"/>
        <w:rPr>
          <w:rFonts w:ascii="Arial" w:hAnsi="Arial" w:cs="Arial"/>
          <w:sz w:val="22"/>
          <w:szCs w:val="22"/>
        </w:rPr>
      </w:pPr>
      <w:r>
        <w:rPr>
          <w:rFonts w:ascii="Arial" w:hAnsi="Arial" w:cs="Arial"/>
          <w:color w:val="141413"/>
          <w:sz w:val="22"/>
          <w:szCs w:val="22"/>
          <w:lang w:eastAsia="en-AU"/>
        </w:rPr>
        <w:t xml:space="preserve">All 24 interviews were conducted via telephone or </w:t>
      </w:r>
      <w:r w:rsidR="007F3A66">
        <w:rPr>
          <w:rFonts w:ascii="Arial" w:hAnsi="Arial" w:cs="Arial"/>
          <w:color w:val="141413"/>
          <w:sz w:val="22"/>
          <w:szCs w:val="22"/>
          <w:lang w:eastAsia="en-AU"/>
        </w:rPr>
        <w:t>using virtual meeting software between</w:t>
      </w:r>
      <w:r>
        <w:rPr>
          <w:rFonts w:ascii="Arial" w:hAnsi="Arial" w:cs="Arial"/>
          <w:color w:val="141413"/>
          <w:sz w:val="22"/>
          <w:szCs w:val="22"/>
          <w:lang w:eastAsia="en-AU"/>
        </w:rPr>
        <w:t xml:space="preserve"> 27</w:t>
      </w:r>
      <w:r w:rsidRPr="00207D40">
        <w:rPr>
          <w:rFonts w:ascii="Arial" w:hAnsi="Arial" w:cs="Arial"/>
          <w:color w:val="141413"/>
          <w:sz w:val="22"/>
          <w:szCs w:val="22"/>
          <w:vertAlign w:val="superscript"/>
          <w:lang w:eastAsia="en-AU"/>
        </w:rPr>
        <w:t>th</w:t>
      </w:r>
      <w:r>
        <w:rPr>
          <w:rFonts w:ascii="Arial" w:hAnsi="Arial" w:cs="Arial"/>
          <w:color w:val="141413"/>
          <w:sz w:val="22"/>
          <w:szCs w:val="22"/>
          <w:lang w:eastAsia="en-AU"/>
        </w:rPr>
        <w:t xml:space="preserve"> June </w:t>
      </w:r>
      <w:r w:rsidR="007F3A66">
        <w:rPr>
          <w:rFonts w:ascii="Arial" w:hAnsi="Arial" w:cs="Arial"/>
          <w:color w:val="141413"/>
          <w:sz w:val="22"/>
          <w:szCs w:val="22"/>
          <w:lang w:eastAsia="en-AU"/>
        </w:rPr>
        <w:t xml:space="preserve">2023 </w:t>
      </w:r>
      <w:r>
        <w:rPr>
          <w:rFonts w:ascii="Arial" w:hAnsi="Arial" w:cs="Arial"/>
          <w:color w:val="141413"/>
          <w:sz w:val="22"/>
          <w:szCs w:val="22"/>
          <w:lang w:eastAsia="en-AU"/>
        </w:rPr>
        <w:t>to 28</w:t>
      </w:r>
      <w:r w:rsidRPr="00207D40">
        <w:rPr>
          <w:rFonts w:ascii="Arial" w:hAnsi="Arial" w:cs="Arial"/>
          <w:color w:val="141413"/>
          <w:sz w:val="22"/>
          <w:szCs w:val="22"/>
          <w:vertAlign w:val="superscript"/>
          <w:lang w:eastAsia="en-AU"/>
        </w:rPr>
        <w:t>th</w:t>
      </w:r>
      <w:r>
        <w:rPr>
          <w:rFonts w:ascii="Arial" w:hAnsi="Arial" w:cs="Arial"/>
          <w:color w:val="141413"/>
          <w:sz w:val="22"/>
          <w:szCs w:val="22"/>
          <w:lang w:eastAsia="en-AU"/>
        </w:rPr>
        <w:t xml:space="preserve"> of March 2024 (n</w:t>
      </w:r>
      <w:r w:rsidR="00947CFF">
        <w:rPr>
          <w:rFonts w:ascii="Arial" w:hAnsi="Arial" w:cs="Arial"/>
          <w:color w:val="141413"/>
          <w:sz w:val="22"/>
          <w:szCs w:val="22"/>
          <w:lang w:eastAsia="en-AU"/>
        </w:rPr>
        <w:t xml:space="preserve"> </w:t>
      </w:r>
      <w:r>
        <w:rPr>
          <w:rFonts w:ascii="Arial" w:hAnsi="Arial" w:cs="Arial"/>
          <w:color w:val="141413"/>
          <w:sz w:val="22"/>
          <w:szCs w:val="22"/>
          <w:lang w:eastAsia="en-AU"/>
        </w:rPr>
        <w:t>=</w:t>
      </w:r>
      <w:r w:rsidR="00947CFF">
        <w:rPr>
          <w:rFonts w:ascii="Arial" w:hAnsi="Arial" w:cs="Arial"/>
          <w:color w:val="141413"/>
          <w:sz w:val="22"/>
          <w:szCs w:val="22"/>
          <w:lang w:eastAsia="en-AU"/>
        </w:rPr>
        <w:t xml:space="preserve"> </w:t>
      </w:r>
      <w:r>
        <w:rPr>
          <w:rFonts w:ascii="Arial" w:hAnsi="Arial" w:cs="Arial"/>
          <w:color w:val="141413"/>
          <w:sz w:val="22"/>
          <w:szCs w:val="22"/>
          <w:lang w:eastAsia="en-AU"/>
        </w:rPr>
        <w:t>7</w:t>
      </w:r>
      <w:r w:rsidR="007F3A66">
        <w:rPr>
          <w:rFonts w:ascii="Arial" w:hAnsi="Arial" w:cs="Arial"/>
          <w:color w:val="141413"/>
          <w:sz w:val="22"/>
          <w:szCs w:val="22"/>
          <w:lang w:eastAsia="en-AU"/>
        </w:rPr>
        <w:t xml:space="preserve"> were conducted by</w:t>
      </w:r>
      <w:r w:rsidR="00B4772C">
        <w:rPr>
          <w:rFonts w:ascii="Arial" w:hAnsi="Arial" w:cs="Arial"/>
          <w:color w:val="141413"/>
          <w:sz w:val="22"/>
          <w:szCs w:val="22"/>
          <w:lang w:eastAsia="en-AU"/>
        </w:rPr>
        <w:t xml:space="preserve"> BF</w:t>
      </w:r>
      <w:r>
        <w:rPr>
          <w:rFonts w:ascii="Arial" w:hAnsi="Arial" w:cs="Arial"/>
          <w:color w:val="141413"/>
          <w:sz w:val="22"/>
          <w:szCs w:val="22"/>
          <w:lang w:eastAsia="en-AU"/>
        </w:rPr>
        <w:t>; n</w:t>
      </w:r>
      <w:r w:rsidR="00947CFF">
        <w:rPr>
          <w:rFonts w:ascii="Arial" w:hAnsi="Arial" w:cs="Arial"/>
          <w:color w:val="141413"/>
          <w:sz w:val="22"/>
          <w:szCs w:val="22"/>
          <w:lang w:eastAsia="en-AU"/>
        </w:rPr>
        <w:t xml:space="preserve"> </w:t>
      </w:r>
      <w:r>
        <w:rPr>
          <w:rFonts w:ascii="Arial" w:hAnsi="Arial" w:cs="Arial"/>
          <w:color w:val="141413"/>
          <w:sz w:val="22"/>
          <w:szCs w:val="22"/>
          <w:lang w:eastAsia="en-AU"/>
        </w:rPr>
        <w:t>=</w:t>
      </w:r>
      <w:r w:rsidR="00947CFF">
        <w:rPr>
          <w:rFonts w:ascii="Arial" w:hAnsi="Arial" w:cs="Arial"/>
          <w:color w:val="141413"/>
          <w:sz w:val="22"/>
          <w:szCs w:val="22"/>
          <w:lang w:eastAsia="en-AU"/>
        </w:rPr>
        <w:t xml:space="preserve"> </w:t>
      </w:r>
      <w:r>
        <w:rPr>
          <w:rFonts w:ascii="Arial" w:hAnsi="Arial" w:cs="Arial"/>
          <w:color w:val="141413"/>
          <w:sz w:val="22"/>
          <w:szCs w:val="22"/>
          <w:lang w:eastAsia="en-AU"/>
        </w:rPr>
        <w:t>17</w:t>
      </w:r>
      <w:r w:rsidR="007F3A66">
        <w:rPr>
          <w:rFonts w:ascii="Arial" w:hAnsi="Arial" w:cs="Arial"/>
          <w:color w:val="141413"/>
          <w:sz w:val="22"/>
          <w:szCs w:val="22"/>
          <w:lang w:eastAsia="en-AU"/>
        </w:rPr>
        <w:t xml:space="preserve"> were conducted by</w:t>
      </w:r>
      <w:r>
        <w:rPr>
          <w:rFonts w:ascii="Arial" w:hAnsi="Arial" w:cs="Arial"/>
          <w:color w:val="141413"/>
          <w:sz w:val="22"/>
          <w:szCs w:val="22"/>
          <w:lang w:eastAsia="en-AU"/>
        </w:rPr>
        <w:t xml:space="preserve"> </w:t>
      </w:r>
      <w:r w:rsidR="00B4772C">
        <w:rPr>
          <w:rFonts w:ascii="Arial" w:hAnsi="Arial" w:cs="Arial"/>
          <w:color w:val="141413"/>
          <w:sz w:val="22"/>
          <w:szCs w:val="22"/>
          <w:lang w:eastAsia="en-AU"/>
        </w:rPr>
        <w:t>TMH</w:t>
      </w:r>
      <w:r>
        <w:rPr>
          <w:rFonts w:ascii="Arial" w:hAnsi="Arial" w:cs="Arial"/>
          <w:color w:val="141413"/>
          <w:sz w:val="22"/>
          <w:szCs w:val="22"/>
          <w:lang w:eastAsia="en-AU"/>
        </w:rPr>
        <w:t xml:space="preserve">). </w:t>
      </w:r>
      <w:r w:rsidRPr="000D4D34">
        <w:rPr>
          <w:rFonts w:ascii="Arial" w:hAnsi="Arial" w:cs="Arial"/>
          <w:color w:val="141413"/>
          <w:sz w:val="22"/>
          <w:szCs w:val="22"/>
          <w:lang w:eastAsia="en-AU"/>
        </w:rPr>
        <w:t xml:space="preserve">Participants </w:t>
      </w:r>
      <w:r>
        <w:rPr>
          <w:rFonts w:ascii="Arial" w:hAnsi="Arial" w:cs="Arial"/>
          <w:color w:val="141413"/>
          <w:sz w:val="22"/>
          <w:szCs w:val="22"/>
          <w:lang w:eastAsia="en-AU"/>
        </w:rPr>
        <w:t>were</w:t>
      </w:r>
      <w:r w:rsidRPr="000D4D34">
        <w:rPr>
          <w:rFonts w:ascii="Arial" w:hAnsi="Arial" w:cs="Arial"/>
          <w:color w:val="141413"/>
          <w:sz w:val="22"/>
          <w:szCs w:val="22"/>
          <w:lang w:eastAsia="en-AU"/>
        </w:rPr>
        <w:t xml:space="preserve"> offered a £10 voucher for their participation.</w:t>
      </w:r>
    </w:p>
    <w:p w14:paraId="6199409B" w14:textId="77777777" w:rsidR="00A20A97" w:rsidRDefault="00A20A97" w:rsidP="00A20A97">
      <w:pPr>
        <w:spacing w:line="480" w:lineRule="auto"/>
        <w:jc w:val="both"/>
        <w:rPr>
          <w:rFonts w:ascii="Arial" w:hAnsi="Arial" w:cs="Arial"/>
          <w:sz w:val="22"/>
          <w:szCs w:val="22"/>
        </w:rPr>
      </w:pPr>
    </w:p>
    <w:p w14:paraId="58E23D73" w14:textId="46780F50" w:rsidR="00B04D5F" w:rsidRPr="00A20A97" w:rsidRDefault="00B04D5F" w:rsidP="00B04D5F">
      <w:pPr>
        <w:pStyle w:val="Heading2"/>
        <w:spacing w:before="8" w:after="8" w:line="480" w:lineRule="auto"/>
        <w:jc w:val="both"/>
        <w:rPr>
          <w:rFonts w:ascii="Arial" w:hAnsi="Arial" w:cs="Arial"/>
          <w:b/>
          <w:bCs/>
          <w:i/>
          <w:iCs/>
          <w:color w:val="000000" w:themeColor="text1"/>
          <w:sz w:val="28"/>
          <w:szCs w:val="28"/>
          <w:lang w:eastAsia="en-AU"/>
        </w:rPr>
      </w:pPr>
      <w:bookmarkStart w:id="249" w:name="_Toc172389600"/>
      <w:r w:rsidRPr="00A20A97">
        <w:rPr>
          <w:rFonts w:ascii="Arial" w:hAnsi="Arial" w:cs="Arial"/>
          <w:b/>
          <w:bCs/>
          <w:i/>
          <w:iCs/>
          <w:color w:val="000000" w:themeColor="text1"/>
          <w:sz w:val="28"/>
          <w:szCs w:val="28"/>
          <w:lang w:eastAsia="en-AU"/>
        </w:rPr>
        <w:t>Data Collection</w:t>
      </w:r>
      <w:bookmarkEnd w:id="249"/>
    </w:p>
    <w:p w14:paraId="279EEABC" w14:textId="030F3BB0" w:rsidR="00A064A8" w:rsidRPr="00A064A8" w:rsidRDefault="00A064A8" w:rsidP="00A064A8">
      <w:pPr>
        <w:pStyle w:val="Heading2"/>
        <w:spacing w:before="8" w:after="8" w:line="480" w:lineRule="auto"/>
        <w:jc w:val="both"/>
        <w:rPr>
          <w:ins w:id="250" w:author="Tara Hoffmann" w:date="2025-07-24T21:20:00Z" w16du:dateUtc="2025-07-24T19:20:00Z"/>
          <w:rFonts w:ascii="Arial" w:eastAsiaTheme="minorHAnsi" w:hAnsi="Arial" w:cs="Arial"/>
          <w:color w:val="141413"/>
          <w:sz w:val="22"/>
          <w:szCs w:val="22"/>
          <w:lang w:eastAsia="en-AU"/>
        </w:rPr>
      </w:pPr>
      <w:ins w:id="251" w:author="Tara Hoffmann" w:date="2025-07-24T21:20:00Z" w16du:dateUtc="2025-07-24T19:20:00Z">
        <w:r w:rsidRPr="00A064A8">
          <w:rPr>
            <w:rFonts w:ascii="Arial" w:eastAsiaTheme="minorHAnsi" w:hAnsi="Arial" w:cs="Arial"/>
            <w:color w:val="141413"/>
            <w:sz w:val="22"/>
            <w:szCs w:val="22"/>
            <w:lang w:eastAsia="en-AU"/>
          </w:rPr>
          <w:t>The initial idea and focus of the study</w:t>
        </w:r>
      </w:ins>
      <w:ins w:id="252" w:author="Tara Hoffmann" w:date="2025-07-24T21:23:00Z" w16du:dateUtc="2025-07-24T19:23:00Z">
        <w:r w:rsidR="00925D4B">
          <w:rPr>
            <w:rFonts w:ascii="Arial" w:eastAsiaTheme="minorHAnsi" w:hAnsi="Arial" w:cs="Arial"/>
            <w:color w:val="141413"/>
            <w:sz w:val="22"/>
            <w:szCs w:val="22"/>
            <w:lang w:eastAsia="en-AU"/>
          </w:rPr>
          <w:t xml:space="preserve"> </w:t>
        </w:r>
      </w:ins>
      <w:ins w:id="253" w:author="Tara Hoffmann" w:date="2025-07-24T21:20:00Z" w16du:dateUtc="2025-07-24T19:20:00Z">
        <w:r w:rsidRPr="00A064A8">
          <w:rPr>
            <w:rFonts w:ascii="Arial" w:eastAsiaTheme="minorHAnsi" w:hAnsi="Arial" w:cs="Arial"/>
            <w:color w:val="141413"/>
            <w:sz w:val="22"/>
            <w:szCs w:val="22"/>
            <w:lang w:eastAsia="en-AU"/>
          </w:rPr>
          <w:t>were developed in consultation with a patient advisory team. This team contributed to the overall mixed-methods study by helping to shape the study aims and objectives, reviewing and providing feedback on data collection tools, and supporting the interpretation of findings. The advisory group included parents of undiagnosed children, clinicians, genetic counsellors, and researchers.</w:t>
        </w:r>
      </w:ins>
    </w:p>
    <w:p w14:paraId="11377CFD" w14:textId="6A4A53BC" w:rsidR="00A064A8" w:rsidRPr="00A064A8" w:rsidRDefault="00A064A8" w:rsidP="00A064A8">
      <w:pPr>
        <w:pStyle w:val="Heading2"/>
        <w:spacing w:before="8" w:after="8" w:line="480" w:lineRule="auto"/>
        <w:jc w:val="both"/>
        <w:rPr>
          <w:ins w:id="254" w:author="Tara Hoffmann" w:date="2025-07-24T21:20:00Z" w16du:dateUtc="2025-07-24T19:20:00Z"/>
          <w:rFonts w:ascii="Arial" w:eastAsiaTheme="minorHAnsi" w:hAnsi="Arial" w:cs="Arial"/>
          <w:color w:val="141413"/>
          <w:sz w:val="22"/>
          <w:szCs w:val="22"/>
          <w:lang w:eastAsia="en-AU"/>
        </w:rPr>
      </w:pPr>
      <w:ins w:id="255" w:author="Tara Hoffmann" w:date="2025-07-24T21:20:00Z" w16du:dateUtc="2025-07-24T19:20:00Z">
        <w:r w:rsidRPr="00A064A8">
          <w:rPr>
            <w:rFonts w:ascii="Arial" w:eastAsiaTheme="minorHAnsi" w:hAnsi="Arial" w:cs="Arial"/>
            <w:color w:val="141413"/>
            <w:sz w:val="22"/>
            <w:szCs w:val="22"/>
            <w:lang w:eastAsia="en-AU"/>
          </w:rPr>
          <w:t>During early discussions, the team proposed initial ideas for the interview topic guide</w:t>
        </w:r>
      </w:ins>
      <w:ins w:id="256" w:author="Tara Hoffmann" w:date="2025-07-24T21:55:00Z" w16du:dateUtc="2025-07-24T19:55:00Z">
        <w:r w:rsidR="00636243">
          <w:rPr>
            <w:rFonts w:ascii="Arial" w:eastAsiaTheme="minorHAnsi" w:hAnsi="Arial" w:cs="Arial"/>
            <w:color w:val="141413"/>
            <w:sz w:val="22"/>
            <w:szCs w:val="22"/>
            <w:lang w:eastAsia="en-AU"/>
          </w:rPr>
          <w:t xml:space="preserve"> </w:t>
        </w:r>
        <w:r w:rsidR="00636243" w:rsidRPr="00AC2C95">
          <w:rPr>
            <w:rFonts w:ascii="Arial" w:hAnsi="Arial" w:cs="Arial"/>
            <w:color w:val="141413"/>
            <w:sz w:val="22"/>
            <w:szCs w:val="22"/>
            <w:lang w:eastAsia="en-AU"/>
          </w:rPr>
          <w:t>(see Supplementary Material – topic guide)</w:t>
        </w:r>
      </w:ins>
      <w:ins w:id="257" w:author="Tara Hoffmann" w:date="2025-07-24T21:20:00Z" w16du:dateUtc="2025-07-24T19:20:00Z">
        <w:r w:rsidRPr="00A064A8">
          <w:rPr>
            <w:rFonts w:ascii="Arial" w:eastAsiaTheme="minorHAnsi" w:hAnsi="Arial" w:cs="Arial"/>
            <w:color w:val="141413"/>
            <w:sz w:val="22"/>
            <w:szCs w:val="22"/>
            <w:lang w:eastAsia="en-AU"/>
          </w:rPr>
          <w:t xml:space="preserve">. Authors CL and BF then developed the first draft of the semi-structured interview guide, which was reviewed with the founder of Rareminds, a UK non-profit organisation specialising in psychological counselling for those affected by rare conditions </w:t>
        </w:r>
      </w:ins>
      <w:r w:rsidR="00527DE4">
        <w:rPr>
          <w:rFonts w:ascii="Arial" w:eastAsiaTheme="minorHAnsi" w:hAnsi="Arial" w:cs="Arial"/>
          <w:noProof/>
          <w:color w:val="141413"/>
          <w:sz w:val="22"/>
          <w:szCs w:val="22"/>
          <w:lang w:eastAsia="en-AU"/>
        </w:rPr>
        <w:t>(31)</w:t>
      </w:r>
      <w:ins w:id="258" w:author="Tara Hoffmann" w:date="2025-07-24T21:22:00Z" w16du:dateUtc="2025-07-24T19:22:00Z">
        <w:r w:rsidR="004C2049">
          <w:rPr>
            <w:rFonts w:ascii="Arial" w:eastAsiaTheme="minorHAnsi" w:hAnsi="Arial" w:cs="Arial"/>
            <w:color w:val="141413"/>
            <w:sz w:val="22"/>
            <w:szCs w:val="22"/>
            <w:lang w:eastAsia="en-AU"/>
          </w:rPr>
          <w:t xml:space="preserve"> </w:t>
        </w:r>
      </w:ins>
      <w:ins w:id="259" w:author="Tara Hoffmann" w:date="2025-07-24T21:20:00Z" w16du:dateUtc="2025-07-24T19:20:00Z">
        <w:r w:rsidRPr="00A064A8">
          <w:rPr>
            <w:rFonts w:ascii="Arial" w:eastAsiaTheme="minorHAnsi" w:hAnsi="Arial" w:cs="Arial"/>
            <w:color w:val="141413"/>
            <w:sz w:val="22"/>
            <w:szCs w:val="22"/>
            <w:lang w:eastAsia="en-AU"/>
          </w:rPr>
          <w:t>as well as a researcher from the organisation. This collaboration helped ensure that the questions were appropriate and sensitively worded.</w:t>
        </w:r>
      </w:ins>
    </w:p>
    <w:p w14:paraId="40735E37" w14:textId="2FA10016" w:rsidR="00B04D5F" w:rsidRDefault="00A064A8" w:rsidP="00A064A8">
      <w:pPr>
        <w:spacing w:line="480" w:lineRule="auto"/>
        <w:jc w:val="both"/>
        <w:rPr>
          <w:rFonts w:ascii="Arial" w:hAnsi="Arial" w:cs="Arial"/>
          <w:color w:val="141413"/>
          <w:sz w:val="22"/>
          <w:szCs w:val="22"/>
          <w:lang w:eastAsia="en-AU"/>
        </w:rPr>
      </w:pPr>
      <w:ins w:id="260" w:author="Tara Hoffmann" w:date="2025-07-24T21:20:00Z" w16du:dateUtc="2025-07-24T19:20:00Z">
        <w:r w:rsidRPr="00A064A8">
          <w:rPr>
            <w:rFonts w:ascii="Arial" w:hAnsi="Arial" w:cs="Arial"/>
            <w:color w:val="141413"/>
            <w:sz w:val="22"/>
            <w:szCs w:val="22"/>
            <w:lang w:eastAsia="en-AU"/>
          </w:rPr>
          <w:t xml:space="preserve">Additionally, author TMH received brief psychological training from a therapist at Rareminds specialising in rare disease counselling, to support the handling of sensitive topics during interviews. Based on this training, minor revisions were made to </w:t>
        </w:r>
      </w:ins>
      <w:ins w:id="261" w:author="Tara Hoffmann" w:date="2025-07-24T21:26:00Z" w16du:dateUtc="2025-07-24T19:26:00Z">
        <w:r w:rsidR="00925D4B">
          <w:rPr>
            <w:rFonts w:ascii="Arial" w:hAnsi="Arial" w:cs="Arial"/>
            <w:color w:val="141413"/>
            <w:sz w:val="22"/>
            <w:szCs w:val="22"/>
            <w:lang w:eastAsia="en-AU"/>
          </w:rPr>
          <w:t xml:space="preserve">further </w:t>
        </w:r>
      </w:ins>
      <w:ins w:id="262" w:author="Tara Hoffmann" w:date="2025-07-24T21:20:00Z" w16du:dateUtc="2025-07-24T19:20:00Z">
        <w:r w:rsidRPr="00A064A8">
          <w:rPr>
            <w:rFonts w:ascii="Arial" w:hAnsi="Arial" w:cs="Arial"/>
            <w:color w:val="141413"/>
            <w:sz w:val="22"/>
            <w:szCs w:val="22"/>
            <w:lang w:eastAsia="en-AU"/>
          </w:rPr>
          <w:t>improve the wording of the interview guide</w:t>
        </w:r>
      </w:ins>
      <w:del w:id="263" w:author="Tara Hoffmann" w:date="2025-07-24T21:22:00Z" w16du:dateUtc="2025-07-24T19:22:00Z">
        <w:r w:rsidR="004C2049" w:rsidDel="004C2049">
          <w:rPr>
            <w:rFonts w:ascii="Arial" w:hAnsi="Arial" w:cs="Arial"/>
            <w:color w:val="141413"/>
            <w:sz w:val="22"/>
            <w:szCs w:val="22"/>
            <w:lang w:eastAsia="en-AU"/>
          </w:rPr>
          <w:fldChar w:fldCharType="begin"/>
        </w:r>
        <w:r w:rsidR="004C2049" w:rsidDel="004C2049">
          <w:rPr>
            <w:rFonts w:ascii="Arial" w:hAnsi="Arial" w:cs="Arial"/>
            <w:color w:val="141413"/>
            <w:sz w:val="22"/>
            <w:szCs w:val="22"/>
            <w:lang w:eastAsia="en-AU"/>
          </w:rPr>
          <w:delInstrText xml:space="preserve"> ADDIN ZOTERO_ITEM CSL_CITATION {"citationID":"EN1OPsq2","properties":{"unsorted":false,"formattedCitation":"(1)","plainCitation":"(1)","noteIndex":0},"citationItems":[{"id":7221,"uris":["http://zotero.org/users/4985350/items/IYFZILSF"],"itemData":{"id":7221,"type":"webpage","abstract":"Rareminds is the first specialist, non profit, rare disease counselling and psychotherapy service in the UK (and possibly globally). Our team has been","language":"en-GB","title":"About Us - Rareminds","URL":"https://www.rareminds.org/about-us/","accessed":{"date-parts":[["2024",6,26]]},"issued":{"date-parts":[["2020",11,4]]}}}],"schema":"https://github.com/citation-style-language/schema/raw/master/csl-citation.json"} </w:delInstrText>
        </w:r>
        <w:r w:rsidR="004C2049" w:rsidDel="004C2049">
          <w:rPr>
            <w:rFonts w:ascii="Arial" w:hAnsi="Arial" w:cs="Arial"/>
            <w:color w:val="141413"/>
            <w:sz w:val="22"/>
            <w:szCs w:val="22"/>
            <w:lang w:eastAsia="en-AU"/>
          </w:rPr>
          <w:fldChar w:fldCharType="separate"/>
        </w:r>
        <w:r w:rsidR="004C2049" w:rsidDel="004C2049">
          <w:rPr>
            <w:rFonts w:ascii="Arial" w:hAnsi="Arial" w:cs="Arial"/>
            <w:noProof/>
            <w:color w:val="141413"/>
            <w:sz w:val="22"/>
            <w:szCs w:val="22"/>
            <w:lang w:eastAsia="en-AU"/>
          </w:rPr>
          <w:delText>(1)</w:delText>
        </w:r>
        <w:r w:rsidR="004C2049" w:rsidDel="004C2049">
          <w:rPr>
            <w:rFonts w:ascii="Arial" w:hAnsi="Arial" w:cs="Arial"/>
            <w:color w:val="141413"/>
            <w:sz w:val="22"/>
            <w:szCs w:val="22"/>
            <w:lang w:eastAsia="en-AU"/>
          </w:rPr>
          <w:fldChar w:fldCharType="end"/>
        </w:r>
      </w:del>
      <w:del w:id="264" w:author="Tara Hoffmann" w:date="2025-07-24T21:20:00Z" w16du:dateUtc="2025-07-24T19:20:00Z">
        <w:r w:rsidR="00B04D5F" w:rsidRPr="00D33037" w:rsidDel="00A064A8">
          <w:rPr>
            <w:rFonts w:ascii="Arial" w:hAnsi="Arial" w:cs="Arial"/>
            <w:color w:val="141413"/>
            <w:sz w:val="22"/>
            <w:szCs w:val="22"/>
            <w:lang w:eastAsia="en-AU"/>
          </w:rPr>
          <w:delText xml:space="preserve">The topic guide </w:delText>
        </w:r>
        <w:r w:rsidR="00B04D5F" w:rsidDel="00A064A8">
          <w:rPr>
            <w:rFonts w:ascii="Arial" w:hAnsi="Arial" w:cs="Arial"/>
            <w:color w:val="141413"/>
            <w:sz w:val="22"/>
            <w:szCs w:val="22"/>
            <w:lang w:eastAsia="en-AU"/>
          </w:rPr>
          <w:delText xml:space="preserve">for the semi-structured interviews </w:delText>
        </w:r>
        <w:r w:rsidR="00B04D5F" w:rsidRPr="00D33037" w:rsidDel="00A064A8">
          <w:rPr>
            <w:rFonts w:ascii="Arial" w:hAnsi="Arial" w:cs="Arial"/>
            <w:color w:val="141413"/>
            <w:sz w:val="22"/>
            <w:szCs w:val="22"/>
            <w:lang w:eastAsia="en-AU"/>
          </w:rPr>
          <w:delText xml:space="preserve">was developed </w:delText>
        </w:r>
        <w:r w:rsidR="00B04D5F" w:rsidRPr="00F86B01" w:rsidDel="00A064A8">
          <w:rPr>
            <w:rFonts w:ascii="Arial" w:hAnsi="Arial" w:cs="Arial"/>
            <w:color w:val="141413"/>
            <w:sz w:val="22"/>
            <w:szCs w:val="22"/>
            <w:lang w:eastAsia="en-AU"/>
          </w:rPr>
          <w:delText xml:space="preserve">by </w:delText>
        </w:r>
        <w:r w:rsidR="00A777FD" w:rsidDel="00A064A8">
          <w:rPr>
            <w:rFonts w:ascii="Arial" w:hAnsi="Arial" w:cs="Arial"/>
            <w:color w:val="141413"/>
            <w:sz w:val="22"/>
            <w:szCs w:val="22"/>
            <w:lang w:eastAsia="en-AU"/>
          </w:rPr>
          <w:delText xml:space="preserve">CL and </w:delText>
        </w:r>
        <w:r w:rsidR="00A777FD" w:rsidRPr="00C10D55" w:rsidDel="00A064A8">
          <w:rPr>
            <w:rFonts w:ascii="Arial" w:hAnsi="Arial" w:cs="Arial"/>
            <w:color w:val="141413"/>
            <w:sz w:val="22"/>
            <w:szCs w:val="22"/>
            <w:highlight w:val="yellow"/>
            <w:lang w:eastAsia="en-AU"/>
          </w:rPr>
          <w:delText>BF.,</w:delText>
        </w:r>
        <w:r w:rsidR="00A777FD" w:rsidDel="00A064A8">
          <w:rPr>
            <w:rFonts w:ascii="Arial" w:hAnsi="Arial" w:cs="Arial"/>
            <w:color w:val="141413"/>
            <w:sz w:val="22"/>
            <w:szCs w:val="22"/>
            <w:lang w:eastAsia="en-AU"/>
          </w:rPr>
          <w:delText xml:space="preserve"> </w:delText>
        </w:r>
        <w:r w:rsidR="00B04D5F" w:rsidRPr="00F86B01" w:rsidDel="00A064A8">
          <w:rPr>
            <w:rFonts w:ascii="Arial" w:hAnsi="Arial" w:cs="Arial"/>
            <w:color w:val="141413"/>
            <w:sz w:val="22"/>
            <w:szCs w:val="22"/>
            <w:lang w:eastAsia="en-AU"/>
          </w:rPr>
          <w:delText xml:space="preserve">informed by a patient advisory </w:delText>
        </w:r>
        <w:r w:rsidR="00B04D5F" w:rsidRPr="00801850" w:rsidDel="00A064A8">
          <w:rPr>
            <w:rFonts w:ascii="Arial" w:hAnsi="Arial" w:cs="Arial"/>
            <w:color w:val="141413"/>
            <w:sz w:val="22"/>
            <w:szCs w:val="22"/>
            <w:lang w:eastAsia="en-AU"/>
          </w:rPr>
          <w:delText xml:space="preserve">team </w:delText>
        </w:r>
        <w:r w:rsidR="00A777FD" w:rsidDel="00A064A8">
          <w:rPr>
            <w:rFonts w:ascii="Arial" w:hAnsi="Arial" w:cs="Arial"/>
            <w:color w:val="141413"/>
            <w:sz w:val="22"/>
            <w:szCs w:val="22"/>
            <w:lang w:eastAsia="en-AU"/>
          </w:rPr>
          <w:delText xml:space="preserve">including parents of undiagnosed children, clinicians, genetic counsellors and researchers, </w:delText>
        </w:r>
        <w:r w:rsidR="00A777FD" w:rsidRPr="00150C49" w:rsidDel="00A064A8">
          <w:rPr>
            <w:rFonts w:ascii="Arial" w:hAnsi="Arial" w:cs="Arial"/>
            <w:color w:val="141413"/>
            <w:sz w:val="22"/>
            <w:szCs w:val="22"/>
            <w:highlight w:val="yellow"/>
            <w:lang w:eastAsia="en-AU"/>
          </w:rPr>
          <w:delText>as well as KW</w:delText>
        </w:r>
        <w:r w:rsidR="00B04D5F" w:rsidRPr="00150C49" w:rsidDel="00A064A8">
          <w:rPr>
            <w:rFonts w:ascii="Arial" w:hAnsi="Arial" w:cs="Arial"/>
            <w:color w:val="141413"/>
            <w:sz w:val="22"/>
            <w:szCs w:val="22"/>
            <w:highlight w:val="yellow"/>
            <w:lang w:eastAsia="en-AU"/>
          </w:rPr>
          <w:delText>, the founder and director of the organisation Rareminds, a UK non-profit rare condition counselling and psychotherapy service</w:delText>
        </w:r>
        <w:r w:rsidR="00B04D5F" w:rsidRPr="00A7219F" w:rsidDel="00A064A8">
          <w:rPr>
            <w:rFonts w:ascii="Arial" w:hAnsi="Arial" w:cs="Arial"/>
            <w:color w:val="141413"/>
            <w:sz w:val="22"/>
            <w:szCs w:val="22"/>
            <w:lang w:eastAsia="en-AU"/>
          </w:rPr>
          <w:delText xml:space="preserve"> </w:delText>
        </w:r>
      </w:del>
      <w:del w:id="265" w:author="Tara Hoffmann" w:date="2025-07-24T21:22:00Z" w16du:dateUtc="2025-07-24T19:22:00Z">
        <w:r w:rsidR="002344D9" w:rsidDel="004C2049">
          <w:rPr>
            <w:rFonts w:ascii="Arial" w:hAnsi="Arial" w:cs="Arial"/>
            <w:color w:val="000000"/>
            <w:sz w:val="22"/>
          </w:rPr>
          <w:delText>(3</w:delText>
        </w:r>
        <w:r w:rsidR="00E430DD" w:rsidDel="004C2049">
          <w:rPr>
            <w:rFonts w:ascii="Arial" w:hAnsi="Arial" w:cs="Arial"/>
            <w:color w:val="000000"/>
            <w:sz w:val="22"/>
          </w:rPr>
          <w:delText>1</w:delText>
        </w:r>
        <w:r w:rsidR="002344D9" w:rsidDel="004C2049">
          <w:rPr>
            <w:rFonts w:ascii="Arial" w:hAnsi="Arial" w:cs="Arial"/>
            <w:color w:val="000000"/>
            <w:sz w:val="22"/>
          </w:rPr>
          <w:delText>)</w:delText>
        </w:r>
      </w:del>
      <w:r w:rsidR="00B04D5F">
        <w:rPr>
          <w:rFonts w:ascii="Arial" w:hAnsi="Arial" w:cs="Arial"/>
          <w:color w:val="141413"/>
          <w:sz w:val="22"/>
          <w:szCs w:val="22"/>
          <w:lang w:eastAsia="en-AU"/>
        </w:rPr>
        <w:t xml:space="preserve">. </w:t>
      </w:r>
    </w:p>
    <w:p w14:paraId="55342F7D" w14:textId="4762F8F2" w:rsidR="00A20A97" w:rsidRDefault="00B04D5F" w:rsidP="00A20A97">
      <w:pPr>
        <w:spacing w:line="480" w:lineRule="auto"/>
        <w:jc w:val="both"/>
        <w:rPr>
          <w:rFonts w:ascii="Arial" w:hAnsi="Arial" w:cs="Arial"/>
          <w:color w:val="141413"/>
          <w:sz w:val="22"/>
          <w:szCs w:val="22"/>
          <w:lang w:eastAsia="en-AU"/>
        </w:rPr>
      </w:pPr>
      <w:r>
        <w:rPr>
          <w:rFonts w:ascii="Arial" w:hAnsi="Arial" w:cs="Arial"/>
          <w:color w:val="141413"/>
          <w:sz w:val="22"/>
          <w:szCs w:val="22"/>
          <w:lang w:eastAsia="en-AU"/>
        </w:rPr>
        <w:lastRenderedPageBreak/>
        <w:t>All interviews wer</w:t>
      </w:r>
      <w:r w:rsidRPr="005B4D94">
        <w:rPr>
          <w:rFonts w:ascii="Arial" w:hAnsi="Arial" w:cs="Arial"/>
          <w:color w:val="141413"/>
          <w:sz w:val="22"/>
          <w:szCs w:val="22"/>
          <w:lang w:eastAsia="en-AU"/>
        </w:rPr>
        <w:t xml:space="preserve">e either recorded using an encrypted audio device or digitally </w:t>
      </w:r>
      <w:r>
        <w:rPr>
          <w:rFonts w:ascii="Arial" w:hAnsi="Arial" w:cs="Arial"/>
          <w:color w:val="141413"/>
          <w:sz w:val="22"/>
          <w:szCs w:val="22"/>
          <w:lang w:eastAsia="en-AU"/>
        </w:rPr>
        <w:t xml:space="preserve">via </w:t>
      </w:r>
      <w:r w:rsidR="00A777FD">
        <w:rPr>
          <w:rFonts w:ascii="Arial" w:hAnsi="Arial" w:cs="Arial"/>
          <w:color w:val="141413"/>
          <w:sz w:val="22"/>
          <w:szCs w:val="22"/>
          <w:lang w:eastAsia="en-AU"/>
        </w:rPr>
        <w:t>online virtual software</w:t>
      </w:r>
      <w:r>
        <w:rPr>
          <w:rFonts w:ascii="Arial" w:hAnsi="Arial" w:cs="Arial"/>
          <w:color w:val="141413"/>
          <w:sz w:val="22"/>
          <w:szCs w:val="22"/>
          <w:lang w:eastAsia="en-AU"/>
        </w:rPr>
        <w:t xml:space="preserve"> and lasted between (20 to 100 min, mean </w:t>
      </w:r>
      <w:r w:rsidR="00A777FD">
        <w:rPr>
          <w:rFonts w:ascii="Arial" w:hAnsi="Arial" w:cs="Arial"/>
          <w:color w:val="141413"/>
          <w:sz w:val="22"/>
          <w:szCs w:val="22"/>
          <w:lang w:eastAsia="en-AU"/>
        </w:rPr>
        <w:t>=</w:t>
      </w:r>
      <w:r>
        <w:rPr>
          <w:rFonts w:ascii="Arial" w:hAnsi="Arial" w:cs="Arial"/>
          <w:color w:val="141413"/>
          <w:sz w:val="22"/>
          <w:szCs w:val="22"/>
          <w:lang w:eastAsia="en-AU"/>
        </w:rPr>
        <w:t xml:space="preserve"> 55 min) and transcribed verbatim</w:t>
      </w:r>
      <w:r w:rsidRPr="005B4D94">
        <w:rPr>
          <w:rFonts w:ascii="Arial" w:hAnsi="Arial" w:cs="Arial"/>
          <w:color w:val="141413"/>
          <w:sz w:val="22"/>
          <w:szCs w:val="22"/>
          <w:lang w:eastAsia="en-AU"/>
        </w:rPr>
        <w:t xml:space="preserve">. </w:t>
      </w:r>
      <w:r w:rsidRPr="00B24376">
        <w:rPr>
          <w:rFonts w:ascii="Arial" w:hAnsi="Arial" w:cs="Arial"/>
          <w:color w:val="141413"/>
          <w:sz w:val="22"/>
          <w:szCs w:val="22"/>
          <w:lang w:eastAsia="en-AU"/>
        </w:rPr>
        <w:t>According to best practice guidelines</w:t>
      </w:r>
      <w:del w:id="266" w:author="Tara Hoffmann" w:date="2025-07-24T23:56:00Z" w16du:dateUtc="2025-07-24T21:56:00Z">
        <w:r w:rsidRPr="00B24376" w:rsidDel="009170B1">
          <w:rPr>
            <w:rFonts w:ascii="Arial" w:hAnsi="Arial" w:cs="Arial"/>
            <w:color w:val="141413"/>
            <w:sz w:val="22"/>
            <w:szCs w:val="22"/>
            <w:lang w:eastAsia="en-AU"/>
          </w:rPr>
          <w:delText xml:space="preserve"> </w:delText>
        </w:r>
        <w:r w:rsidR="009170B1" w:rsidDel="009170B1">
          <w:rPr>
            <w:rFonts w:ascii="Arial" w:hAnsi="Arial" w:cs="Arial"/>
            <w:color w:val="141413"/>
            <w:sz w:val="22"/>
            <w:szCs w:val="22"/>
            <w:lang w:eastAsia="en-AU"/>
          </w:rPr>
          <w:fldChar w:fldCharType="begin"/>
        </w:r>
        <w:r w:rsidR="009170B1" w:rsidDel="009170B1">
          <w:rPr>
            <w:rFonts w:ascii="Arial" w:hAnsi="Arial" w:cs="Arial"/>
            <w:color w:val="141413"/>
            <w:sz w:val="22"/>
            <w:szCs w:val="22"/>
            <w:lang w:eastAsia="en-AU"/>
          </w:rPr>
          <w:delInstrText xml:space="preserve"> ADDIN ZOTERO_ITEM CSL_CITATION {"citationID":"PbsgY6K4","properties":{"unsorted":false,"formattedCitation":"(32)","plainCitation":"(32)","noteIndex":0},"citationItems":[{"id":7071,"uris":["http://zotero.org/users/4985350/items/5RDIPJXG"],"itemData":{"id":7071,"type":"article-journal","abstract":"The concept of data saturation, defined as ‘information redundancy’ or the point at which no new themes or codes ‘emerge’ from data, is widely referenced in thematic analysis (TA) research in sport and exercise, and beyond. Several researchers have sought to ‘operationalise’ data saturation and provide concrete guidance on how many interviews, or focus groups, are enough to achieve some degree of data saturation in TA research. Our disagreement with such attempts to ‘capture’ data saturation for TA led us to this commentary. Here, we contribute to critical discussions of the saturation concept in qualitative research by interrogating the assumptions around the practice and procedures of TA that inform these data saturation ‘experiments’, and the conceptualisation of saturation as information redundancy. We argue that although the concepts of data-, thematic- or code-saturation, and even meaning-saturation, are coherent with the neo-positivist, discovery-oriented, meaning excavation project of coding reliability types of TA, they are not consistent with the values and assumptions of reflexive TA. We encourage sport and exercise and other researchers using reflexive TA to dwell with uncertainty and recognise that meaning is generated through interpretation of, not excavated from, data, and therefore judgements about ‘how many’ data items, and when to stop data collection, are inescapably situated and subjective, and cannot be determined (wholly) in advance of analysis.","container-title":"Qualitative Research in Sport, Exercise and Health","DOI":"10.1080/2159676X.2019.1704846","ISSN":"2159-676X","issue":"2","note":"publisher: Routledge\n_eprint: https://doi.org/10.1080/2159676X.2019.1704846","page":"201–216","source":"Taylor and Francis+NEJM","title":"To saturate or not to saturate? Questioning data saturation as a useful concept for thematic analysis and sample-size rationales","title-short":"To saturate or not to saturate?","volume":"13","author":[{"family":"Braun","given":"Virginia"},{"family":"Clarke","given":"Victoria"}],"issued":{"date-parts":[["2021",3,4]]}}}],"schema":"https://github.com/citation-style-language/schema/raw/master/csl-citation.json"} </w:delInstrText>
        </w:r>
        <w:r w:rsidR="009170B1" w:rsidDel="009170B1">
          <w:rPr>
            <w:rFonts w:ascii="Arial" w:hAnsi="Arial" w:cs="Arial"/>
            <w:color w:val="141413"/>
            <w:sz w:val="22"/>
            <w:szCs w:val="22"/>
            <w:lang w:eastAsia="en-AU"/>
          </w:rPr>
          <w:fldChar w:fldCharType="separate"/>
        </w:r>
        <w:r w:rsidR="009170B1" w:rsidDel="009170B1">
          <w:rPr>
            <w:rFonts w:ascii="Arial" w:hAnsi="Arial" w:cs="Arial"/>
            <w:noProof/>
            <w:color w:val="141413"/>
            <w:sz w:val="22"/>
            <w:szCs w:val="22"/>
            <w:lang w:eastAsia="en-AU"/>
          </w:rPr>
          <w:delText>(32)</w:delText>
        </w:r>
        <w:r w:rsidR="009170B1" w:rsidDel="009170B1">
          <w:rPr>
            <w:rFonts w:ascii="Arial" w:hAnsi="Arial" w:cs="Arial"/>
            <w:color w:val="141413"/>
            <w:sz w:val="22"/>
            <w:szCs w:val="22"/>
            <w:lang w:eastAsia="en-AU"/>
          </w:rPr>
          <w:fldChar w:fldCharType="end"/>
        </w:r>
      </w:del>
      <w:del w:id="267" w:author="Tara Hoffmann" w:date="2025-07-24T23:55:00Z" w16du:dateUtc="2025-07-24T21:55:00Z">
        <w:r w:rsidR="002344D9" w:rsidDel="009170B1">
          <w:rPr>
            <w:rFonts w:ascii="Arial" w:hAnsi="Arial" w:cs="Arial"/>
            <w:noProof/>
            <w:color w:val="141413"/>
            <w:sz w:val="22"/>
            <w:szCs w:val="22"/>
            <w:lang w:eastAsia="en-AU"/>
          </w:rPr>
          <w:delText>(3</w:delText>
        </w:r>
        <w:r w:rsidR="00E430DD" w:rsidDel="009170B1">
          <w:rPr>
            <w:rFonts w:ascii="Arial" w:hAnsi="Arial" w:cs="Arial"/>
            <w:noProof/>
            <w:color w:val="141413"/>
            <w:sz w:val="22"/>
            <w:szCs w:val="22"/>
            <w:lang w:eastAsia="en-AU"/>
          </w:rPr>
          <w:delText>2</w:delText>
        </w:r>
        <w:r w:rsidR="002344D9" w:rsidDel="009170B1">
          <w:rPr>
            <w:rFonts w:ascii="Arial" w:hAnsi="Arial" w:cs="Arial"/>
            <w:noProof/>
            <w:color w:val="141413"/>
            <w:sz w:val="22"/>
            <w:szCs w:val="22"/>
            <w:lang w:eastAsia="en-AU"/>
          </w:rPr>
          <w:delText>)</w:delText>
        </w:r>
      </w:del>
      <w:r w:rsidRPr="00B24376">
        <w:rPr>
          <w:rFonts w:ascii="Arial" w:hAnsi="Arial" w:cs="Arial"/>
          <w:color w:val="141413"/>
          <w:sz w:val="22"/>
          <w:szCs w:val="22"/>
          <w:lang w:eastAsia="en-AU"/>
        </w:rPr>
        <w:t>, interviews were conducted alongside data analysis, focusing on data quality to meet study objectives rather than data saturation</w:t>
      </w:r>
      <w:bookmarkStart w:id="268" w:name="_Toc156470719"/>
      <w:bookmarkStart w:id="269" w:name="_Toc172389601"/>
      <w:ins w:id="270" w:author="Tara Hoffmann" w:date="2025-07-24T23:56:00Z" w16du:dateUtc="2025-07-24T21:56:00Z">
        <w:r w:rsidR="009170B1">
          <w:rPr>
            <w:rFonts w:ascii="Arial" w:hAnsi="Arial" w:cs="Arial"/>
            <w:color w:val="141413"/>
            <w:sz w:val="22"/>
            <w:szCs w:val="22"/>
            <w:lang w:eastAsia="en-AU"/>
          </w:rPr>
          <w:t xml:space="preserve"> </w:t>
        </w:r>
      </w:ins>
      <w:r w:rsidR="00527DE4">
        <w:rPr>
          <w:rFonts w:ascii="Arial" w:hAnsi="Arial" w:cs="Arial"/>
          <w:noProof/>
          <w:color w:val="141413"/>
          <w:sz w:val="22"/>
          <w:szCs w:val="22"/>
          <w:lang w:eastAsia="en-AU"/>
        </w:rPr>
        <w:t>(32)</w:t>
      </w:r>
      <w:r w:rsidR="00356C48">
        <w:rPr>
          <w:rFonts w:ascii="Arial" w:hAnsi="Arial" w:cs="Arial"/>
          <w:color w:val="141413"/>
          <w:sz w:val="22"/>
          <w:szCs w:val="22"/>
          <w:lang w:eastAsia="en-AU"/>
        </w:rPr>
        <w:t>.</w:t>
      </w:r>
    </w:p>
    <w:p w14:paraId="47C229F6" w14:textId="77777777" w:rsidR="00A20A97" w:rsidRDefault="00A20A97" w:rsidP="00A20A97">
      <w:pPr>
        <w:spacing w:line="480" w:lineRule="auto"/>
        <w:jc w:val="both"/>
        <w:rPr>
          <w:rFonts w:ascii="Arial" w:hAnsi="Arial" w:cs="Arial"/>
          <w:color w:val="141413"/>
          <w:sz w:val="22"/>
          <w:szCs w:val="22"/>
          <w:lang w:eastAsia="en-AU"/>
        </w:rPr>
      </w:pPr>
    </w:p>
    <w:p w14:paraId="63280023" w14:textId="7D5BD9DF" w:rsidR="00B04D5F" w:rsidRPr="00A20A97" w:rsidRDefault="00B04D5F" w:rsidP="00A20A97">
      <w:pPr>
        <w:pStyle w:val="Heading2"/>
        <w:spacing w:before="8" w:after="8" w:line="480" w:lineRule="auto"/>
        <w:jc w:val="both"/>
        <w:rPr>
          <w:rFonts w:ascii="Arial" w:hAnsi="Arial" w:cs="Arial"/>
          <w:b/>
          <w:bCs/>
          <w:i/>
          <w:iCs/>
          <w:color w:val="000000" w:themeColor="text1"/>
          <w:sz w:val="28"/>
          <w:szCs w:val="28"/>
          <w:lang w:eastAsia="en-AU"/>
        </w:rPr>
      </w:pPr>
      <w:r w:rsidRPr="00A20A97">
        <w:rPr>
          <w:rFonts w:ascii="Arial" w:hAnsi="Arial" w:cs="Arial"/>
          <w:b/>
          <w:bCs/>
          <w:i/>
          <w:iCs/>
          <w:color w:val="000000" w:themeColor="text1"/>
          <w:sz w:val="28"/>
          <w:szCs w:val="28"/>
          <w:lang w:eastAsia="en-AU"/>
        </w:rPr>
        <w:t>Data Analysis</w:t>
      </w:r>
      <w:bookmarkEnd w:id="268"/>
      <w:bookmarkEnd w:id="269"/>
    </w:p>
    <w:p w14:paraId="34A7C82D" w14:textId="2CA940D0" w:rsidR="004D1781" w:rsidRPr="004D1781" w:rsidRDefault="00B04D5F" w:rsidP="004D1781">
      <w:pPr>
        <w:spacing w:line="480" w:lineRule="auto"/>
        <w:jc w:val="both"/>
        <w:rPr>
          <w:ins w:id="271" w:author="Tara Hoffmann" w:date="2025-07-24T22:05:00Z" w16du:dateUtc="2025-07-24T20:05:00Z"/>
          <w:rFonts w:ascii="Arial" w:hAnsi="Arial" w:cs="Arial"/>
          <w:color w:val="141413"/>
          <w:sz w:val="22"/>
          <w:szCs w:val="22"/>
          <w:lang w:eastAsia="en-AU"/>
        </w:rPr>
      </w:pPr>
      <w:r>
        <w:rPr>
          <w:rFonts w:ascii="Arial" w:hAnsi="Arial" w:cs="Arial"/>
          <w:color w:val="141413"/>
          <w:sz w:val="22"/>
          <w:szCs w:val="22"/>
          <w:lang w:eastAsia="en-AU"/>
        </w:rPr>
        <w:t>A</w:t>
      </w:r>
      <w:r w:rsidRPr="00242774">
        <w:rPr>
          <w:rFonts w:ascii="Arial" w:hAnsi="Arial" w:cs="Arial"/>
          <w:color w:val="141413"/>
          <w:sz w:val="22"/>
          <w:szCs w:val="22"/>
          <w:lang w:eastAsia="en-AU"/>
        </w:rPr>
        <w:t xml:space="preserve"> reflexive thematic analysis </w:t>
      </w:r>
      <w:r w:rsidR="00527DE4" w:rsidRPr="00527DE4">
        <w:rPr>
          <w:rFonts w:ascii="Arial" w:hAnsi="Arial" w:cs="Arial"/>
          <w:color w:val="000000"/>
          <w:sz w:val="22"/>
        </w:rPr>
        <w:t>(33–35)</w:t>
      </w:r>
      <w:ins w:id="272" w:author="Tara Hoffmann" w:date="2025-07-24T23:57:00Z" w16du:dateUtc="2025-07-24T21:57:00Z">
        <w:r w:rsidR="008037FF">
          <w:rPr>
            <w:rFonts w:ascii="Arial" w:hAnsi="Arial" w:cs="Arial"/>
            <w:color w:val="141413"/>
            <w:sz w:val="22"/>
            <w:szCs w:val="22"/>
            <w:lang w:eastAsia="en-AU"/>
          </w:rPr>
          <w:t xml:space="preserve"> </w:t>
        </w:r>
      </w:ins>
      <w:del w:id="273" w:author="Tara Hoffmann" w:date="2025-07-24T23:56:00Z" w16du:dateUtc="2025-07-24T21:56:00Z">
        <w:r w:rsidR="002344D9" w:rsidRPr="002344D9" w:rsidDel="008037FF">
          <w:rPr>
            <w:rFonts w:ascii="Arial" w:hAnsi="Arial" w:cs="Arial"/>
            <w:color w:val="000000"/>
            <w:sz w:val="22"/>
          </w:rPr>
          <w:delText>(3</w:delText>
        </w:r>
        <w:r w:rsidR="00E430DD" w:rsidDel="008037FF">
          <w:rPr>
            <w:rFonts w:ascii="Arial" w:hAnsi="Arial" w:cs="Arial"/>
            <w:color w:val="000000"/>
            <w:sz w:val="22"/>
          </w:rPr>
          <w:delText>3</w:delText>
        </w:r>
        <w:r w:rsidR="002344D9" w:rsidRPr="002344D9" w:rsidDel="008037FF">
          <w:rPr>
            <w:rFonts w:ascii="Arial" w:hAnsi="Arial" w:cs="Arial"/>
            <w:color w:val="000000"/>
            <w:sz w:val="22"/>
          </w:rPr>
          <w:delText>–3</w:delText>
        </w:r>
        <w:r w:rsidR="00E430DD" w:rsidDel="008037FF">
          <w:rPr>
            <w:rFonts w:ascii="Arial" w:hAnsi="Arial" w:cs="Arial"/>
            <w:color w:val="000000"/>
            <w:sz w:val="22"/>
          </w:rPr>
          <w:delText>5</w:delText>
        </w:r>
        <w:r w:rsidR="002344D9" w:rsidRPr="002344D9" w:rsidDel="008037FF">
          <w:rPr>
            <w:rFonts w:ascii="Arial" w:hAnsi="Arial" w:cs="Arial"/>
            <w:color w:val="000000"/>
            <w:sz w:val="22"/>
          </w:rPr>
          <w:delText>)</w:delText>
        </w:r>
        <w:r w:rsidDel="008037FF">
          <w:rPr>
            <w:rFonts w:ascii="Arial" w:hAnsi="Arial" w:cs="Arial"/>
            <w:color w:val="141413"/>
            <w:sz w:val="22"/>
            <w:szCs w:val="22"/>
            <w:lang w:eastAsia="en-AU"/>
          </w:rPr>
          <w:delText xml:space="preserve"> </w:delText>
        </w:r>
      </w:del>
      <w:r>
        <w:rPr>
          <w:rFonts w:ascii="Arial" w:hAnsi="Arial" w:cs="Arial"/>
          <w:color w:val="141413"/>
          <w:sz w:val="22"/>
          <w:szCs w:val="22"/>
          <w:lang w:eastAsia="en-AU"/>
        </w:rPr>
        <w:t>was</w:t>
      </w:r>
      <w:r w:rsidRPr="00242774">
        <w:rPr>
          <w:rFonts w:ascii="Arial" w:hAnsi="Arial" w:cs="Arial"/>
          <w:color w:val="141413"/>
          <w:sz w:val="22"/>
          <w:szCs w:val="22"/>
          <w:lang w:eastAsia="en-AU"/>
        </w:rPr>
        <w:t xml:space="preserve"> undertaken </w:t>
      </w:r>
      <w:r>
        <w:rPr>
          <w:rFonts w:ascii="Arial" w:hAnsi="Arial" w:cs="Arial"/>
          <w:color w:val="141413"/>
          <w:sz w:val="22"/>
          <w:szCs w:val="22"/>
          <w:lang w:eastAsia="en-AU"/>
        </w:rPr>
        <w:t xml:space="preserve">as it is not bound to a single underlying theoretical framework; </w:t>
      </w:r>
      <w:r w:rsidRPr="00242774">
        <w:rPr>
          <w:rFonts w:ascii="Arial" w:hAnsi="Arial" w:cs="Arial"/>
          <w:color w:val="141413"/>
          <w:sz w:val="22"/>
          <w:szCs w:val="22"/>
          <w:lang w:eastAsia="en-AU"/>
        </w:rPr>
        <w:t>using deductive and inductive codes</w:t>
      </w:r>
      <w:r>
        <w:rPr>
          <w:rFonts w:ascii="Arial" w:hAnsi="Arial" w:cs="Arial"/>
          <w:color w:val="141413"/>
          <w:sz w:val="22"/>
          <w:szCs w:val="22"/>
          <w:lang w:eastAsia="en-AU"/>
        </w:rPr>
        <w:t xml:space="preserve"> mirroring a descriptive and interpretivist approach</w:t>
      </w:r>
      <w:ins w:id="274" w:author="Tara Hoffmann" w:date="2025-07-24T22:07:00Z" w16du:dateUtc="2025-07-24T20:07:00Z">
        <w:r w:rsidR="0068709C">
          <w:rPr>
            <w:rFonts w:ascii="Arial" w:hAnsi="Arial" w:cs="Arial"/>
            <w:color w:val="141413"/>
            <w:sz w:val="22"/>
            <w:szCs w:val="22"/>
            <w:lang w:eastAsia="en-AU"/>
          </w:rPr>
          <w:t>,</w:t>
        </w:r>
      </w:ins>
      <w:ins w:id="275" w:author="Tara Hoffmann" w:date="2025-07-24T22:08:00Z" w16du:dateUtc="2025-07-24T20:08:00Z">
        <w:r w:rsidR="0068709C">
          <w:rPr>
            <w:rFonts w:ascii="Arial" w:hAnsi="Arial" w:cs="Arial"/>
            <w:color w:val="141413"/>
            <w:sz w:val="22"/>
            <w:szCs w:val="22"/>
            <w:lang w:eastAsia="en-AU"/>
          </w:rPr>
          <w:t xml:space="preserve"> meaning that the </w:t>
        </w:r>
      </w:ins>
      <w:del w:id="276" w:author="Tara Hoffmann" w:date="2025-07-24T22:07:00Z" w16du:dateUtc="2025-07-24T20:07:00Z">
        <w:r w:rsidRPr="00242774" w:rsidDel="0068709C">
          <w:rPr>
            <w:rFonts w:ascii="Arial" w:hAnsi="Arial" w:cs="Arial"/>
            <w:color w:val="141413"/>
            <w:sz w:val="22"/>
            <w:szCs w:val="22"/>
            <w:lang w:eastAsia="en-AU"/>
          </w:rPr>
          <w:delText>.</w:delText>
        </w:r>
      </w:del>
      <w:del w:id="277" w:author="Tara Hoffmann" w:date="2025-07-24T22:06:00Z" w16du:dateUtc="2025-07-24T20:06:00Z">
        <w:r w:rsidRPr="00242774" w:rsidDel="004D1781">
          <w:rPr>
            <w:rFonts w:ascii="Arial" w:hAnsi="Arial" w:cs="Arial"/>
            <w:color w:val="141413"/>
            <w:sz w:val="22"/>
            <w:szCs w:val="22"/>
            <w:lang w:eastAsia="en-AU"/>
          </w:rPr>
          <w:delText xml:space="preserve"> </w:delText>
        </w:r>
      </w:del>
      <w:del w:id="278" w:author="Tara Hoffmann" w:date="2025-07-24T22:07:00Z" w16du:dateUtc="2025-07-24T20:07:00Z">
        <w:r w:rsidR="00A42911" w:rsidDel="0068709C">
          <w:rPr>
            <w:rFonts w:ascii="Arial" w:hAnsi="Arial" w:cs="Arial"/>
            <w:color w:val="141413"/>
            <w:sz w:val="22"/>
            <w:szCs w:val="22"/>
            <w:lang w:eastAsia="en-AU"/>
          </w:rPr>
          <w:fldChar w:fldCharType="begin"/>
        </w:r>
        <w:r w:rsidR="00A42911" w:rsidDel="0068709C">
          <w:rPr>
            <w:rFonts w:ascii="Arial" w:hAnsi="Arial" w:cs="Arial"/>
            <w:color w:val="141413"/>
            <w:sz w:val="22"/>
            <w:szCs w:val="22"/>
            <w:lang w:eastAsia="en-AU"/>
          </w:rPr>
          <w:delInstrText xml:space="preserve"> ADDIN ZOTERO_ITEM CSL_CITATION {"citationID":"BLnt9lyY","properties":{"unsorted":false,"formattedCitation":"(2)","plainCitation":"(2)","noteIndex":0},"citationItems":[{"id":6935,"uris":["http://zotero.org/users/4985350/items/BCSYTBD3"],"itemData":{"id":6935,"type":"article-journal","abstract":"Thematic analysis is a poorly demarcated, rarely acknowledged, yet widely used qualitative analytic method within psychology. In this paper, we argue that it offers an accessible and theoretically flexible approach to analysing qualitative data. We outline what thematic analysis is, locating it in relation to other qualitative analytic methods that search for themes or patterns, and in relation to different epistemological and ontological positions. We then provide clear guidelines to those wanting to start thematic analysis, or conduct it in a more deliberate and rigorous way, and consider potential pitfalls in conducting thematic analysis. Finally, we outline the disadvantages and advantages of thematic analysis. We conclude by advocating thematic analysis as a useful and flexible method for qualitative research in and beyond psychology.","container-title":"Qualitative Research in Psychology","DOI":"10.1191/1478088706qp063oa","ISSN":"1478-0887","issue":"2","note":"publisher: Routledge\n_eprint: https://www.tandfonline.com/doi/pdf/10.1191/1478088706qp063oa","page":"77-101","source":"Taylor and Francis+NEJM","title":"Using thematic analysis in psychology","volume":"3","author":[{"family":"Braun","given":"Virginia"},{"family":"Clarke","given":"Victoria"}],"issued":{"date-parts":[["2006",1,1]]}}}],"schema":"https://github.com/citation-style-language/schema/raw/master/csl-citation.json"} </w:delInstrText>
        </w:r>
        <w:r w:rsidR="00A42911" w:rsidDel="0068709C">
          <w:rPr>
            <w:rFonts w:ascii="Arial" w:hAnsi="Arial" w:cs="Arial"/>
            <w:color w:val="141413"/>
            <w:sz w:val="22"/>
            <w:szCs w:val="22"/>
            <w:lang w:eastAsia="en-AU"/>
          </w:rPr>
          <w:fldChar w:fldCharType="separate"/>
        </w:r>
        <w:r w:rsidR="00A42911" w:rsidDel="0068709C">
          <w:rPr>
            <w:rFonts w:ascii="Arial" w:hAnsi="Arial" w:cs="Arial"/>
            <w:noProof/>
            <w:color w:val="141413"/>
            <w:sz w:val="22"/>
            <w:szCs w:val="22"/>
            <w:lang w:eastAsia="en-AU"/>
          </w:rPr>
          <w:delText>(2)</w:delText>
        </w:r>
        <w:r w:rsidR="00A42911" w:rsidDel="0068709C">
          <w:rPr>
            <w:rFonts w:ascii="Arial" w:hAnsi="Arial" w:cs="Arial"/>
            <w:color w:val="141413"/>
            <w:sz w:val="22"/>
            <w:szCs w:val="22"/>
            <w:lang w:eastAsia="en-AU"/>
          </w:rPr>
          <w:fldChar w:fldCharType="end"/>
        </w:r>
      </w:del>
      <w:ins w:id="279" w:author="Tara Hoffmann" w:date="2025-07-24T22:05:00Z" w16du:dateUtc="2025-07-24T20:05:00Z">
        <w:r w:rsidR="004D1781" w:rsidRPr="004D1781">
          <w:rPr>
            <w:rFonts w:ascii="Arial" w:hAnsi="Arial" w:cs="Arial"/>
            <w:color w:val="141413"/>
            <w:sz w:val="22"/>
            <w:szCs w:val="22"/>
            <w:lang w:eastAsia="en-AU"/>
          </w:rPr>
          <w:t>analysis does not aim to separate description from interpretation but rather to make the interpretative lens transparent and grounded in the data.</w:t>
        </w:r>
      </w:ins>
    </w:p>
    <w:p w14:paraId="109A1F9A" w14:textId="36D2B3DA" w:rsidR="00B04D5F" w:rsidDel="00D83BF9" w:rsidRDefault="004D1781" w:rsidP="00B04D5F">
      <w:pPr>
        <w:spacing w:line="480" w:lineRule="auto"/>
        <w:jc w:val="both"/>
        <w:rPr>
          <w:del w:id="280" w:author="Tara Hoffmann" w:date="2025-07-24T22:14:00Z" w16du:dateUtc="2025-07-24T20:14:00Z"/>
          <w:rFonts w:ascii="Arial" w:hAnsi="Arial" w:cs="Arial"/>
          <w:color w:val="141413"/>
          <w:sz w:val="22"/>
          <w:szCs w:val="22"/>
          <w:lang w:eastAsia="en-AU"/>
        </w:rPr>
      </w:pPr>
      <w:ins w:id="281" w:author="Tara Hoffmann" w:date="2025-07-24T22:05:00Z" w16du:dateUtc="2025-07-24T20:05:00Z">
        <w:r w:rsidRPr="004D1781">
          <w:rPr>
            <w:rFonts w:ascii="Arial" w:hAnsi="Arial" w:cs="Arial"/>
            <w:color w:val="141413"/>
            <w:sz w:val="22"/>
            <w:szCs w:val="22"/>
            <w:lang w:eastAsia="en-AU"/>
          </w:rPr>
          <w:t>In reflexive thematic analysis, the Results section typically includes both descriptive summaries of patterns across the data and the authors’ interpretative insights about what these patterns mean in the context of the research question — supported by participants’ direct quotes as evidence. Our intention in including interpretative commentary is to make visible how we constructed the themes and to show how we derived our analytic insights from participants’ own words.</w:t>
        </w:r>
      </w:ins>
      <w:ins w:id="282" w:author="Tara Hoffmann" w:date="2025-07-24T22:11:00Z" w16du:dateUtc="2025-07-24T20:11:00Z">
        <w:r w:rsidR="00B14463">
          <w:rPr>
            <w:rFonts w:ascii="Arial" w:hAnsi="Arial" w:cs="Arial"/>
            <w:color w:val="141413"/>
            <w:sz w:val="22"/>
            <w:szCs w:val="22"/>
            <w:lang w:eastAsia="en-AU"/>
          </w:rPr>
          <w:t xml:space="preserve"> </w:t>
        </w:r>
      </w:ins>
      <w:ins w:id="283" w:author="Tara Hoffmann" w:date="2025-07-24T22:14:00Z" w16du:dateUtc="2025-07-24T20:14:00Z">
        <w:r w:rsidR="00B14463" w:rsidRPr="00B14463">
          <w:rPr>
            <w:rFonts w:ascii="Arial" w:hAnsi="Arial" w:cs="Arial"/>
            <w:color w:val="141413"/>
            <w:sz w:val="22"/>
            <w:szCs w:val="22"/>
            <w:lang w:eastAsia="en-AU"/>
          </w:rPr>
          <w:t>Ultimately, reflexive thematic analysis was chosen because it aligns with our interpretivist stance, which views knowledge as co-constructed and meaning as shaped by context. This method enabled us to explore how parents make sense of their experiences, consistent with th</w:t>
        </w:r>
        <w:r w:rsidR="00D83BF9">
          <w:rPr>
            <w:rFonts w:ascii="Arial" w:hAnsi="Arial" w:cs="Arial"/>
            <w:color w:val="141413"/>
            <w:sz w:val="22"/>
            <w:szCs w:val="22"/>
            <w:lang w:eastAsia="en-AU"/>
          </w:rPr>
          <w:t>is</w:t>
        </w:r>
        <w:r w:rsidR="00B14463" w:rsidRPr="00B14463">
          <w:rPr>
            <w:rFonts w:ascii="Arial" w:hAnsi="Arial" w:cs="Arial"/>
            <w:color w:val="141413"/>
            <w:sz w:val="22"/>
            <w:szCs w:val="22"/>
            <w:lang w:eastAsia="en-AU"/>
          </w:rPr>
          <w:t xml:space="preserve"> study’s aims, while acknowledging the active role of the researchers in the analytic process.</w:t>
        </w:r>
        <w:r w:rsidR="00B14463">
          <w:rPr>
            <w:rFonts w:ascii="Arial" w:hAnsi="Arial" w:cs="Arial"/>
            <w:color w:val="141413"/>
            <w:sz w:val="22"/>
            <w:szCs w:val="22"/>
            <w:lang w:eastAsia="en-AU"/>
          </w:rPr>
          <w:t xml:space="preserve"> </w:t>
        </w:r>
      </w:ins>
    </w:p>
    <w:p w14:paraId="4FDA9751" w14:textId="77777777" w:rsidR="00D83BF9" w:rsidRPr="00242774" w:rsidRDefault="00D83BF9" w:rsidP="00B04D5F">
      <w:pPr>
        <w:spacing w:line="480" w:lineRule="auto"/>
        <w:jc w:val="both"/>
        <w:rPr>
          <w:ins w:id="284" w:author="Tara Hoffmann" w:date="2025-07-24T22:14:00Z" w16du:dateUtc="2025-07-24T20:14:00Z"/>
          <w:rFonts w:ascii="Arial" w:hAnsi="Arial" w:cs="Arial"/>
          <w:color w:val="141413"/>
          <w:sz w:val="22"/>
          <w:szCs w:val="22"/>
          <w:lang w:eastAsia="en-AU"/>
        </w:rPr>
      </w:pPr>
    </w:p>
    <w:p w14:paraId="38BF8C17" w14:textId="2E74A98C" w:rsidR="00B04D5F" w:rsidRPr="005433A2" w:rsidRDefault="00B04D5F" w:rsidP="00B04D5F">
      <w:pPr>
        <w:spacing w:line="480" w:lineRule="auto"/>
        <w:jc w:val="both"/>
        <w:rPr>
          <w:rFonts w:ascii="Arial" w:hAnsi="Arial" w:cs="Arial"/>
          <w:noProof/>
          <w:color w:val="141413"/>
          <w:sz w:val="22"/>
          <w:szCs w:val="22"/>
          <w:lang w:eastAsia="en-AU"/>
        </w:rPr>
      </w:pPr>
      <w:r w:rsidRPr="00242774">
        <w:rPr>
          <w:rFonts w:ascii="Arial" w:hAnsi="Arial" w:cs="Arial"/>
          <w:color w:val="141413"/>
          <w:sz w:val="22"/>
          <w:szCs w:val="22"/>
          <w:lang w:eastAsia="en-AU"/>
        </w:rPr>
        <w:t xml:space="preserve">A subset analysis for inter-coder reliability </w:t>
      </w:r>
      <w:r>
        <w:rPr>
          <w:rFonts w:ascii="Arial" w:hAnsi="Arial" w:cs="Arial"/>
          <w:color w:val="141413"/>
          <w:sz w:val="22"/>
          <w:szCs w:val="22"/>
          <w:lang w:eastAsia="en-AU"/>
        </w:rPr>
        <w:t>was not</w:t>
      </w:r>
      <w:r w:rsidRPr="00242774">
        <w:rPr>
          <w:rFonts w:ascii="Arial" w:hAnsi="Arial" w:cs="Arial"/>
          <w:color w:val="141413"/>
          <w:sz w:val="22"/>
          <w:szCs w:val="22"/>
          <w:lang w:eastAsia="en-AU"/>
        </w:rPr>
        <w:t xml:space="preserve"> performed due to the nature of the paradigm applied</w:t>
      </w:r>
      <w:r>
        <w:rPr>
          <w:rFonts w:ascii="Arial" w:hAnsi="Arial" w:cs="Arial"/>
          <w:color w:val="141413"/>
          <w:sz w:val="22"/>
          <w:szCs w:val="22"/>
          <w:lang w:eastAsia="en-AU"/>
        </w:rPr>
        <w:t xml:space="preserve"> </w:t>
      </w:r>
      <w:r w:rsidR="00527DE4">
        <w:rPr>
          <w:rFonts w:ascii="Arial" w:hAnsi="Arial" w:cs="Arial"/>
          <w:noProof/>
          <w:color w:val="141413"/>
          <w:sz w:val="22"/>
          <w:szCs w:val="22"/>
          <w:lang w:eastAsia="en-AU"/>
        </w:rPr>
        <w:t>(36)</w:t>
      </w:r>
      <w:del w:id="285" w:author="Tara Hoffmann" w:date="2025-07-24T23:57:00Z" w16du:dateUtc="2025-07-24T21:57:00Z">
        <w:r w:rsidR="002344D9" w:rsidDel="00BC2BE8">
          <w:rPr>
            <w:rFonts w:ascii="Arial" w:hAnsi="Arial" w:cs="Arial"/>
            <w:noProof/>
            <w:color w:val="141413"/>
            <w:sz w:val="22"/>
            <w:szCs w:val="22"/>
            <w:lang w:eastAsia="en-AU"/>
          </w:rPr>
          <w:delText>(</w:delText>
        </w:r>
        <w:r w:rsidR="004126D3" w:rsidDel="00BC2BE8">
          <w:rPr>
            <w:rFonts w:ascii="Arial" w:hAnsi="Arial" w:cs="Arial"/>
            <w:noProof/>
            <w:color w:val="141413"/>
            <w:sz w:val="22"/>
            <w:szCs w:val="22"/>
            <w:lang w:eastAsia="en-AU"/>
          </w:rPr>
          <w:delText>3</w:delText>
        </w:r>
        <w:r w:rsidR="00E430DD" w:rsidDel="00BC2BE8">
          <w:rPr>
            <w:rFonts w:ascii="Arial" w:hAnsi="Arial" w:cs="Arial"/>
            <w:noProof/>
            <w:color w:val="141413"/>
            <w:sz w:val="22"/>
            <w:szCs w:val="22"/>
            <w:lang w:eastAsia="en-AU"/>
          </w:rPr>
          <w:delText>6</w:delText>
        </w:r>
        <w:r w:rsidR="002344D9" w:rsidDel="00BC2BE8">
          <w:rPr>
            <w:rFonts w:ascii="Arial" w:hAnsi="Arial" w:cs="Arial"/>
            <w:noProof/>
            <w:color w:val="141413"/>
            <w:sz w:val="22"/>
            <w:szCs w:val="22"/>
            <w:lang w:eastAsia="en-AU"/>
          </w:rPr>
          <w:delText>)</w:delText>
        </w:r>
      </w:del>
      <w:r w:rsidRPr="00242774">
        <w:rPr>
          <w:rFonts w:ascii="Arial" w:hAnsi="Arial" w:cs="Arial"/>
          <w:color w:val="141413"/>
          <w:sz w:val="22"/>
          <w:szCs w:val="22"/>
          <w:lang w:eastAsia="en-AU"/>
        </w:rPr>
        <w:t>.</w:t>
      </w:r>
      <w:r>
        <w:rPr>
          <w:rFonts w:ascii="Arial" w:hAnsi="Arial" w:cs="Arial"/>
          <w:color w:val="141413"/>
          <w:sz w:val="22"/>
          <w:szCs w:val="22"/>
          <w:lang w:eastAsia="en-AU"/>
        </w:rPr>
        <w:t xml:space="preserve"> </w:t>
      </w:r>
      <w:r w:rsidRPr="00242774">
        <w:rPr>
          <w:rFonts w:ascii="Arial" w:hAnsi="Arial" w:cs="Arial"/>
          <w:color w:val="141413"/>
          <w:sz w:val="22"/>
          <w:szCs w:val="22"/>
          <w:lang w:eastAsia="en-AU"/>
        </w:rPr>
        <w:t xml:space="preserve">The analysis </w:t>
      </w:r>
      <w:r>
        <w:rPr>
          <w:rFonts w:ascii="Arial" w:hAnsi="Arial" w:cs="Arial"/>
          <w:color w:val="141413"/>
          <w:sz w:val="22"/>
          <w:szCs w:val="22"/>
          <w:lang w:eastAsia="en-AU"/>
        </w:rPr>
        <w:t>was facilitated through the</w:t>
      </w:r>
      <w:r w:rsidRPr="00242774">
        <w:rPr>
          <w:rFonts w:ascii="Arial" w:hAnsi="Arial" w:cs="Arial"/>
          <w:color w:val="141413"/>
          <w:sz w:val="22"/>
          <w:szCs w:val="22"/>
          <w:lang w:eastAsia="en-AU"/>
        </w:rPr>
        <w:t xml:space="preserve"> Nvivo14 software.</w:t>
      </w:r>
      <w:r>
        <w:rPr>
          <w:rFonts w:ascii="Arial" w:hAnsi="Arial" w:cs="Arial"/>
          <w:color w:val="141413"/>
          <w:sz w:val="22"/>
          <w:szCs w:val="22"/>
          <w:lang w:eastAsia="en-AU"/>
        </w:rPr>
        <w:t xml:space="preserve"> </w:t>
      </w:r>
      <w:ins w:id="286" w:author="Tara Hoffmann" w:date="2025-07-24T21:32:00Z" w16du:dateUtc="2025-07-24T19:32:00Z">
        <w:r w:rsidR="00924B06" w:rsidRPr="00924B06">
          <w:rPr>
            <w:rFonts w:ascii="Arial" w:hAnsi="Arial" w:cs="Arial"/>
            <w:color w:val="141413"/>
            <w:sz w:val="22"/>
            <w:szCs w:val="22"/>
            <w:lang w:eastAsia="en-AU"/>
          </w:rPr>
          <w:t xml:space="preserve">Following an initial listening of all interviews and multiple readings of the transcripts for data familiarisation, all interviews were coded three times in total. During the second round of coding, an iterative process involving the creation of mind maps based on the codes was used. </w:t>
        </w:r>
        <w:r w:rsidR="00924B06" w:rsidRPr="00924B06">
          <w:rPr>
            <w:rFonts w:ascii="Arial" w:hAnsi="Arial" w:cs="Arial"/>
            <w:color w:val="141413"/>
            <w:sz w:val="22"/>
            <w:szCs w:val="22"/>
            <w:lang w:eastAsia="en-AU"/>
          </w:rPr>
          <w:lastRenderedPageBreak/>
          <w:t>This process led to the development of the central organising concept.</w:t>
        </w:r>
      </w:ins>
      <w:del w:id="287" w:author="Tara Hoffmann" w:date="2025-07-24T21:32:00Z" w16du:dateUtc="2025-07-24T19:32:00Z">
        <w:r w:rsidRPr="005C5B85" w:rsidDel="00924B06">
          <w:rPr>
            <w:rFonts w:ascii="Arial" w:hAnsi="Arial" w:cs="Arial"/>
            <w:color w:val="141413"/>
            <w:sz w:val="22"/>
            <w:szCs w:val="22"/>
            <w:lang w:eastAsia="en-AU"/>
          </w:rPr>
          <w:delText>After listening to all interviews once and reading the interviews several times</w:delText>
        </w:r>
      </w:del>
      <w:del w:id="288" w:author="Tara Hoffmann" w:date="2025-07-24T21:30:00Z" w16du:dateUtc="2025-07-24T19:30:00Z">
        <w:r w:rsidRPr="005C5B85" w:rsidDel="002F146D">
          <w:rPr>
            <w:rFonts w:ascii="Arial" w:hAnsi="Arial" w:cs="Arial"/>
            <w:color w:val="141413"/>
            <w:sz w:val="22"/>
            <w:szCs w:val="22"/>
            <w:lang w:eastAsia="en-AU"/>
          </w:rPr>
          <w:delText>,</w:delText>
        </w:r>
      </w:del>
      <w:del w:id="289" w:author="Tara Hoffmann" w:date="2025-07-24T21:32:00Z" w16du:dateUtc="2025-07-24T19:32:00Z">
        <w:r w:rsidRPr="005C5B85" w:rsidDel="00924B06">
          <w:rPr>
            <w:rFonts w:ascii="Arial" w:hAnsi="Arial" w:cs="Arial"/>
            <w:color w:val="141413"/>
            <w:sz w:val="22"/>
            <w:szCs w:val="22"/>
            <w:lang w:eastAsia="en-AU"/>
          </w:rPr>
          <w:delText xml:space="preserve"> </w:delText>
        </w:r>
      </w:del>
      <w:del w:id="290" w:author="Tara Hoffmann" w:date="2025-07-24T21:28:00Z" w16du:dateUtc="2025-07-24T19:28:00Z">
        <w:r w:rsidRPr="005C5B85" w:rsidDel="002F146D">
          <w:rPr>
            <w:rFonts w:ascii="Arial" w:hAnsi="Arial" w:cs="Arial"/>
            <w:color w:val="141413"/>
            <w:sz w:val="22"/>
            <w:szCs w:val="22"/>
            <w:lang w:eastAsia="en-AU"/>
          </w:rPr>
          <w:delText>three sets of coding were applied</w:delText>
        </w:r>
      </w:del>
      <w:del w:id="291" w:author="Tara Hoffmann" w:date="2025-07-24T21:32:00Z" w16du:dateUtc="2025-07-24T19:32:00Z">
        <w:r w:rsidRPr="005C5B85" w:rsidDel="00924B06">
          <w:rPr>
            <w:rFonts w:ascii="Arial" w:hAnsi="Arial" w:cs="Arial"/>
            <w:color w:val="141413"/>
            <w:sz w:val="22"/>
            <w:szCs w:val="22"/>
            <w:lang w:eastAsia="en-AU"/>
          </w:rPr>
          <w:delText xml:space="preserve">. During the second coding, the iterative process of creating mind maps based on the generated codes led </w:delText>
        </w:r>
        <w:r w:rsidDel="00924B06">
          <w:rPr>
            <w:rFonts w:ascii="Arial" w:hAnsi="Arial" w:cs="Arial"/>
            <w:color w:val="141413"/>
            <w:sz w:val="22"/>
            <w:szCs w:val="22"/>
            <w:lang w:eastAsia="en-AU"/>
          </w:rPr>
          <w:delText xml:space="preserve">to </w:delText>
        </w:r>
        <w:r w:rsidR="000B401A" w:rsidDel="00924B06">
          <w:rPr>
            <w:rFonts w:ascii="Arial" w:hAnsi="Arial" w:cs="Arial"/>
            <w:color w:val="141413"/>
            <w:sz w:val="22"/>
            <w:szCs w:val="22"/>
            <w:lang w:eastAsia="en-AU"/>
          </w:rPr>
          <w:delText xml:space="preserve">generation of </w:delText>
        </w:r>
        <w:r w:rsidRPr="005C5B85" w:rsidDel="00924B06">
          <w:rPr>
            <w:rFonts w:ascii="Arial" w:hAnsi="Arial" w:cs="Arial"/>
            <w:color w:val="141413"/>
            <w:sz w:val="22"/>
            <w:szCs w:val="22"/>
            <w:lang w:eastAsia="en-AU"/>
          </w:rPr>
          <w:delText>the central organising concept.</w:delText>
        </w:r>
      </w:del>
    </w:p>
    <w:p w14:paraId="37DC5A4D" w14:textId="22775F7C" w:rsidR="008741F9" w:rsidRDefault="00B04D5F" w:rsidP="008741F9">
      <w:pPr>
        <w:spacing w:line="480" w:lineRule="auto"/>
        <w:jc w:val="both"/>
        <w:rPr>
          <w:rFonts w:ascii="Arial" w:hAnsi="Arial" w:cs="Arial"/>
          <w:color w:val="141413"/>
          <w:sz w:val="22"/>
          <w:szCs w:val="22"/>
          <w:lang w:eastAsia="en-AU"/>
        </w:rPr>
      </w:pPr>
      <w:r>
        <w:rPr>
          <w:rFonts w:ascii="Arial" w:hAnsi="Arial" w:cs="Arial"/>
          <w:color w:val="141413"/>
          <w:sz w:val="22"/>
          <w:szCs w:val="22"/>
          <w:lang w:eastAsia="en-AU"/>
        </w:rPr>
        <w:t>Furthermore</w:t>
      </w:r>
      <w:r w:rsidRPr="00522473">
        <w:rPr>
          <w:rFonts w:ascii="Arial" w:hAnsi="Arial" w:cs="Arial"/>
          <w:color w:val="141413"/>
          <w:sz w:val="22"/>
          <w:szCs w:val="22"/>
          <w:lang w:eastAsia="en-AU"/>
        </w:rPr>
        <w:t>, descriptive statistics</w:t>
      </w:r>
      <w:r>
        <w:rPr>
          <w:rFonts w:ascii="Arial" w:hAnsi="Arial" w:cs="Arial"/>
          <w:color w:val="141413"/>
          <w:sz w:val="22"/>
          <w:szCs w:val="22"/>
          <w:lang w:eastAsia="en-AU"/>
        </w:rPr>
        <w:t xml:space="preserve"> </w:t>
      </w:r>
      <w:r w:rsidRPr="00522473">
        <w:rPr>
          <w:rFonts w:ascii="Arial" w:hAnsi="Arial" w:cs="Arial"/>
          <w:color w:val="141413"/>
          <w:sz w:val="22"/>
          <w:szCs w:val="22"/>
          <w:lang w:eastAsia="en-AU"/>
        </w:rPr>
        <w:t>w</w:t>
      </w:r>
      <w:r>
        <w:rPr>
          <w:rFonts w:ascii="Arial" w:hAnsi="Arial" w:cs="Arial"/>
          <w:color w:val="141413"/>
          <w:sz w:val="22"/>
          <w:szCs w:val="22"/>
          <w:lang w:eastAsia="en-AU"/>
        </w:rPr>
        <w:t>ere</w:t>
      </w:r>
      <w:r w:rsidRPr="00522473">
        <w:rPr>
          <w:rFonts w:ascii="Arial" w:hAnsi="Arial" w:cs="Arial"/>
          <w:color w:val="141413"/>
          <w:sz w:val="22"/>
          <w:szCs w:val="22"/>
          <w:lang w:eastAsia="en-AU"/>
        </w:rPr>
        <w:t xml:space="preserve"> generated using SPSS mac 29.0.2.0. </w:t>
      </w:r>
      <w:r w:rsidRPr="005433A2">
        <w:rPr>
          <w:rFonts w:ascii="Arial" w:hAnsi="Arial" w:cs="Arial"/>
          <w:color w:val="141413"/>
          <w:sz w:val="22"/>
          <w:szCs w:val="22"/>
          <w:lang w:eastAsia="en-AU"/>
        </w:rPr>
        <w:t xml:space="preserve">PedQL scores were calculated according </w:t>
      </w:r>
      <w:r>
        <w:rPr>
          <w:rFonts w:ascii="Arial" w:hAnsi="Arial" w:cs="Arial"/>
          <w:color w:val="141413"/>
          <w:sz w:val="22"/>
          <w:szCs w:val="22"/>
          <w:lang w:eastAsia="en-AU"/>
        </w:rPr>
        <w:t>to the protocol</w:t>
      </w:r>
      <w:r w:rsidRPr="005433A2">
        <w:rPr>
          <w:rFonts w:ascii="Arial" w:hAnsi="Arial" w:cs="Arial"/>
          <w:color w:val="141413"/>
          <w:sz w:val="22"/>
          <w:szCs w:val="22"/>
          <w:lang w:eastAsia="en-AU"/>
        </w:rPr>
        <w:t xml:space="preserve"> </w:t>
      </w:r>
      <w:r w:rsidR="00527DE4">
        <w:rPr>
          <w:rFonts w:ascii="Arial" w:hAnsi="Arial" w:cs="Arial"/>
          <w:noProof/>
          <w:color w:val="141413"/>
          <w:sz w:val="22"/>
          <w:szCs w:val="22"/>
          <w:lang w:eastAsia="en-AU"/>
        </w:rPr>
        <w:t>(23)</w:t>
      </w:r>
      <w:del w:id="292" w:author="Tara Hoffmann" w:date="2025-07-24T23:58:00Z" w16du:dateUtc="2025-07-24T21:58:00Z">
        <w:r w:rsidR="002344D9" w:rsidDel="00B444C1">
          <w:rPr>
            <w:rFonts w:ascii="Arial" w:hAnsi="Arial" w:cs="Arial"/>
            <w:color w:val="000000"/>
            <w:sz w:val="22"/>
          </w:rPr>
          <w:delText>(</w:delText>
        </w:r>
        <w:r w:rsidR="00E430DD" w:rsidDel="00B444C1">
          <w:rPr>
            <w:rFonts w:ascii="Arial" w:hAnsi="Arial" w:cs="Arial"/>
            <w:color w:val="000000"/>
            <w:sz w:val="22"/>
          </w:rPr>
          <w:delText>24</w:delText>
        </w:r>
        <w:r w:rsidR="002344D9" w:rsidDel="00B444C1">
          <w:rPr>
            <w:rFonts w:ascii="Arial" w:hAnsi="Arial" w:cs="Arial"/>
            <w:color w:val="000000"/>
            <w:sz w:val="22"/>
          </w:rPr>
          <w:delText>)</w:delText>
        </w:r>
      </w:del>
      <w:r>
        <w:rPr>
          <w:rFonts w:ascii="Arial" w:hAnsi="Arial" w:cs="Arial"/>
          <w:color w:val="141413"/>
          <w:sz w:val="22"/>
          <w:szCs w:val="22"/>
          <w:lang w:eastAsia="en-AU"/>
        </w:rPr>
        <w:t xml:space="preserve">. </w:t>
      </w:r>
      <w:bookmarkStart w:id="293" w:name="_Toc156470714"/>
      <w:bookmarkStart w:id="294" w:name="_Toc172389602"/>
    </w:p>
    <w:p w14:paraId="3C771C47" w14:textId="77777777" w:rsidR="008741F9" w:rsidRDefault="008741F9" w:rsidP="008741F9">
      <w:pPr>
        <w:spacing w:line="480" w:lineRule="auto"/>
        <w:jc w:val="both"/>
        <w:rPr>
          <w:rFonts w:ascii="Arial" w:hAnsi="Arial" w:cs="Arial"/>
          <w:color w:val="141413"/>
          <w:sz w:val="22"/>
          <w:szCs w:val="22"/>
          <w:lang w:eastAsia="en-AU"/>
        </w:rPr>
      </w:pPr>
    </w:p>
    <w:p w14:paraId="3A1D89AC" w14:textId="511562AB" w:rsidR="00B04D5F" w:rsidRPr="008741F9" w:rsidRDefault="00B04D5F" w:rsidP="008741F9">
      <w:pPr>
        <w:pStyle w:val="Heading2"/>
        <w:spacing w:before="8" w:after="8" w:line="480" w:lineRule="auto"/>
        <w:jc w:val="both"/>
        <w:rPr>
          <w:rFonts w:ascii="Arial" w:hAnsi="Arial" w:cs="Arial"/>
          <w:b/>
          <w:bCs/>
          <w:i/>
          <w:iCs/>
          <w:color w:val="000000" w:themeColor="text1"/>
          <w:sz w:val="28"/>
          <w:szCs w:val="28"/>
          <w:lang w:eastAsia="en-AU"/>
        </w:rPr>
      </w:pPr>
      <w:r w:rsidRPr="008741F9">
        <w:rPr>
          <w:rFonts w:ascii="Arial" w:hAnsi="Arial" w:cs="Arial"/>
          <w:b/>
          <w:bCs/>
          <w:i/>
          <w:iCs/>
          <w:color w:val="000000" w:themeColor="text1"/>
          <w:sz w:val="28"/>
          <w:szCs w:val="28"/>
          <w:lang w:eastAsia="en-AU"/>
        </w:rPr>
        <w:t>Research Paradigm and Researcher Reflexivity</w:t>
      </w:r>
      <w:bookmarkEnd w:id="293"/>
      <w:bookmarkEnd w:id="294"/>
    </w:p>
    <w:p w14:paraId="58E981D3" w14:textId="73BCE426" w:rsidR="00B04D5F" w:rsidRDefault="00B04D5F" w:rsidP="00B04D5F">
      <w:pPr>
        <w:spacing w:line="480" w:lineRule="auto"/>
        <w:jc w:val="both"/>
        <w:rPr>
          <w:rFonts w:ascii="Arial" w:hAnsi="Arial" w:cs="Arial"/>
          <w:color w:val="000000" w:themeColor="text1"/>
          <w:sz w:val="22"/>
          <w:szCs w:val="22"/>
          <w:lang w:eastAsia="en-AU"/>
        </w:rPr>
      </w:pPr>
      <w:r w:rsidRPr="001449B4">
        <w:rPr>
          <w:rFonts w:ascii="Arial" w:hAnsi="Arial" w:cs="Arial"/>
          <w:color w:val="000000" w:themeColor="text1"/>
          <w:sz w:val="22"/>
          <w:szCs w:val="22"/>
          <w:lang w:eastAsia="en-AU"/>
        </w:rPr>
        <w:t xml:space="preserve">This study can be situated within a post-positivist research </w:t>
      </w:r>
      <w:r w:rsidRPr="005E375B">
        <w:rPr>
          <w:rFonts w:ascii="Arial" w:hAnsi="Arial" w:cs="Arial"/>
          <w:color w:val="000000" w:themeColor="text1"/>
          <w:sz w:val="22"/>
          <w:szCs w:val="22"/>
          <w:lang w:eastAsia="en-AU"/>
        </w:rPr>
        <w:t xml:space="preserve">paradigm </w:t>
      </w:r>
      <w:r w:rsidR="00527DE4">
        <w:rPr>
          <w:rFonts w:ascii="Arial" w:hAnsi="Arial" w:cs="Arial"/>
          <w:noProof/>
          <w:color w:val="000000" w:themeColor="text1"/>
          <w:sz w:val="22"/>
          <w:szCs w:val="22"/>
          <w:lang w:eastAsia="en-AU"/>
        </w:rPr>
        <w:t>(37)</w:t>
      </w:r>
      <w:del w:id="295" w:author="Tara Hoffmann" w:date="2025-07-24T23:59:00Z" w16du:dateUtc="2025-07-24T21:59:00Z">
        <w:r w:rsidRPr="005E375B" w:rsidDel="007C5BCF">
          <w:rPr>
            <w:rFonts w:ascii="Arial" w:hAnsi="Arial" w:cs="Arial"/>
            <w:color w:val="000000" w:themeColor="text1"/>
            <w:sz w:val="22"/>
            <w:szCs w:val="22"/>
            <w:lang w:eastAsia="en-AU"/>
          </w:rPr>
          <w:delText>(</w:delText>
        </w:r>
        <w:r w:rsidR="00EF24D8" w:rsidDel="007C5BCF">
          <w:rPr>
            <w:rFonts w:ascii="Arial" w:hAnsi="Arial" w:cs="Arial"/>
            <w:color w:val="000000" w:themeColor="text1"/>
            <w:sz w:val="22"/>
            <w:szCs w:val="22"/>
            <w:lang w:eastAsia="en-AU"/>
          </w:rPr>
          <w:delText>3</w:delText>
        </w:r>
        <w:r w:rsidR="00E430DD" w:rsidDel="007C5BCF">
          <w:rPr>
            <w:rFonts w:ascii="Arial" w:hAnsi="Arial" w:cs="Arial"/>
            <w:color w:val="000000" w:themeColor="text1"/>
            <w:sz w:val="22"/>
            <w:szCs w:val="22"/>
            <w:lang w:eastAsia="en-AU"/>
          </w:rPr>
          <w:delText>7</w:delText>
        </w:r>
        <w:r w:rsidRPr="005E375B" w:rsidDel="007C5BCF">
          <w:rPr>
            <w:rFonts w:ascii="Arial" w:hAnsi="Arial" w:cs="Arial"/>
            <w:color w:val="000000" w:themeColor="text1"/>
            <w:sz w:val="22"/>
            <w:szCs w:val="22"/>
            <w:lang w:eastAsia="en-AU"/>
          </w:rPr>
          <w:delText>)</w:delText>
        </w:r>
      </w:del>
      <w:r w:rsidRPr="005E375B">
        <w:rPr>
          <w:rFonts w:ascii="Arial" w:hAnsi="Arial" w:cs="Arial"/>
          <w:color w:val="000000" w:themeColor="text1"/>
          <w:sz w:val="22"/>
          <w:szCs w:val="22"/>
          <w:lang w:eastAsia="en-AU"/>
        </w:rPr>
        <w:t>,</w:t>
      </w:r>
      <w:r w:rsidRPr="001449B4">
        <w:rPr>
          <w:rFonts w:ascii="Arial" w:hAnsi="Arial" w:cs="Arial"/>
          <w:color w:val="000000" w:themeColor="text1"/>
          <w:sz w:val="22"/>
          <w:szCs w:val="22"/>
          <w:lang w:eastAsia="en-AU"/>
        </w:rPr>
        <w:t xml:space="preserve"> adop</w:t>
      </w:r>
      <w:del w:id="296" w:author="Tara Hoffmann" w:date="2025-07-24T23:59:00Z" w16du:dateUtc="2025-07-24T21:59:00Z">
        <w:r w:rsidR="007C5BCF" w:rsidDel="007C5BCF">
          <w:rPr>
            <w:rFonts w:ascii="Arial" w:hAnsi="Arial" w:cs="Arial"/>
            <w:color w:val="000000" w:themeColor="text1"/>
            <w:sz w:val="22"/>
            <w:szCs w:val="22"/>
            <w:lang w:eastAsia="en-AU"/>
          </w:rPr>
          <w:fldChar w:fldCharType="begin"/>
        </w:r>
        <w:r w:rsidR="007C5BCF" w:rsidDel="007C5BCF">
          <w:rPr>
            <w:rFonts w:ascii="Arial" w:hAnsi="Arial" w:cs="Arial"/>
            <w:color w:val="000000" w:themeColor="text1"/>
            <w:sz w:val="22"/>
            <w:szCs w:val="22"/>
            <w:lang w:eastAsia="en-AU"/>
          </w:rPr>
          <w:delInstrText xml:space="preserve"> ADDIN ZOTERO_ITEM CSL_CITATION {"citationID":"1Y9Faeex","properties":{"unsorted":false,"formattedCitation":"(37)","plainCitation":"(37)","noteIndex":0},"citationItems":[{"id":7349,"uris":["http://zotero.org/users/4985350/items/F3HI7X2T"],"itemData":{"id":7349,"type":"book","abstract":"&lt;p&gt;This book provides students with a concise introduction to the philosophy of methodology. The book stands apart from existing methodology texts by clarifying","ISBN":"978-1-4739-5763-3","language":"en","note":"DOI: 10.4135/9781473957633","publisher":"SAGE Publications Ltd","source":"methods.sagepub.com","title":"An Introduction to the Philosophy of Methodology","URL":"https://methods.sagepub.com/book/an-introduction-to-the-philosophy-of-methodology","author":[{"family":"E.Howell","given":"Kerry"}],"accessed":{"date-parts":[["2024",7,24]]},"issued":{"date-parts":[["2013"]]}}}],"schema":"https://github.com/citation-style-language/schema/raw/master/csl-citation.json"} </w:delInstrText>
        </w:r>
        <w:r w:rsidR="007C5BCF" w:rsidDel="007C5BCF">
          <w:rPr>
            <w:rFonts w:ascii="Arial" w:hAnsi="Arial" w:cs="Arial"/>
            <w:color w:val="000000" w:themeColor="text1"/>
            <w:sz w:val="22"/>
            <w:szCs w:val="22"/>
            <w:lang w:eastAsia="en-AU"/>
          </w:rPr>
          <w:fldChar w:fldCharType="separate"/>
        </w:r>
        <w:r w:rsidR="007C5BCF" w:rsidDel="007C5BCF">
          <w:rPr>
            <w:rFonts w:ascii="Arial" w:hAnsi="Arial" w:cs="Arial"/>
            <w:noProof/>
            <w:color w:val="000000" w:themeColor="text1"/>
            <w:sz w:val="22"/>
            <w:szCs w:val="22"/>
            <w:lang w:eastAsia="en-AU"/>
          </w:rPr>
          <w:delText>(37)</w:delText>
        </w:r>
        <w:r w:rsidR="007C5BCF" w:rsidDel="007C5BCF">
          <w:rPr>
            <w:rFonts w:ascii="Arial" w:hAnsi="Arial" w:cs="Arial"/>
            <w:color w:val="000000" w:themeColor="text1"/>
            <w:sz w:val="22"/>
            <w:szCs w:val="22"/>
            <w:lang w:eastAsia="en-AU"/>
          </w:rPr>
          <w:fldChar w:fldCharType="end"/>
        </w:r>
      </w:del>
      <w:r w:rsidRPr="001449B4">
        <w:rPr>
          <w:rFonts w:ascii="Arial" w:hAnsi="Arial" w:cs="Arial"/>
          <w:color w:val="000000" w:themeColor="text1"/>
          <w:sz w:val="22"/>
          <w:szCs w:val="22"/>
          <w:lang w:eastAsia="en-AU"/>
        </w:rPr>
        <w:t xml:space="preserve">ting a critical realist ontology and contextualist epistemology </w:t>
      </w:r>
      <w:r w:rsidR="00527DE4">
        <w:rPr>
          <w:rFonts w:ascii="Arial" w:hAnsi="Arial" w:cs="Arial"/>
          <w:noProof/>
          <w:color w:val="000000" w:themeColor="text1"/>
          <w:sz w:val="22"/>
          <w:szCs w:val="22"/>
          <w:lang w:eastAsia="en-AU"/>
        </w:rPr>
        <w:t>(38)</w:t>
      </w:r>
      <w:del w:id="297" w:author="Tara Hoffmann" w:date="2025-07-24T23:59:00Z" w16du:dateUtc="2025-07-24T21:59:00Z">
        <w:r w:rsidR="002344D9" w:rsidRPr="00EF24D8" w:rsidDel="00DF204C">
          <w:rPr>
            <w:rFonts w:ascii="Arial" w:hAnsi="Arial" w:cs="Arial"/>
            <w:noProof/>
            <w:color w:val="000000" w:themeColor="text1"/>
            <w:sz w:val="22"/>
            <w:szCs w:val="22"/>
            <w:lang w:eastAsia="en-AU"/>
          </w:rPr>
          <w:delText>(</w:delText>
        </w:r>
        <w:r w:rsidR="00E430DD" w:rsidDel="00DF204C">
          <w:rPr>
            <w:rFonts w:ascii="Arial" w:hAnsi="Arial" w:cs="Arial"/>
            <w:noProof/>
            <w:color w:val="000000" w:themeColor="text1"/>
            <w:sz w:val="22"/>
            <w:szCs w:val="22"/>
            <w:lang w:eastAsia="en-AU"/>
          </w:rPr>
          <w:delText>38</w:delText>
        </w:r>
        <w:r w:rsidR="002344D9" w:rsidRPr="00EF24D8" w:rsidDel="00DF204C">
          <w:rPr>
            <w:rFonts w:ascii="Arial" w:hAnsi="Arial" w:cs="Arial"/>
            <w:noProof/>
            <w:color w:val="000000" w:themeColor="text1"/>
            <w:sz w:val="22"/>
            <w:szCs w:val="22"/>
            <w:lang w:eastAsia="en-AU"/>
          </w:rPr>
          <w:delText>)</w:delText>
        </w:r>
      </w:del>
      <w:r w:rsidRPr="00EF24D8">
        <w:rPr>
          <w:rFonts w:ascii="Arial" w:hAnsi="Arial" w:cs="Arial"/>
          <w:color w:val="000000" w:themeColor="text1"/>
          <w:sz w:val="22"/>
          <w:szCs w:val="22"/>
          <w:lang w:eastAsia="en-AU"/>
        </w:rPr>
        <w:t>.</w:t>
      </w:r>
      <w:r w:rsidRPr="001449B4">
        <w:rPr>
          <w:rFonts w:ascii="Arial" w:hAnsi="Arial" w:cs="Arial"/>
          <w:color w:val="000000" w:themeColor="text1"/>
          <w:sz w:val="22"/>
          <w:szCs w:val="22"/>
          <w:lang w:eastAsia="en-AU"/>
        </w:rPr>
        <w:t xml:space="preserve"> </w:t>
      </w:r>
      <w:r>
        <w:rPr>
          <w:rFonts w:ascii="Arial" w:hAnsi="Arial" w:cs="Arial"/>
          <w:color w:val="000000" w:themeColor="text1"/>
          <w:sz w:val="22"/>
          <w:szCs w:val="22"/>
          <w:lang w:eastAsia="en-AU"/>
        </w:rPr>
        <w:t>Parents’</w:t>
      </w:r>
      <w:r w:rsidRPr="001449B4">
        <w:rPr>
          <w:rFonts w:ascii="Arial" w:hAnsi="Arial" w:cs="Arial"/>
          <w:color w:val="000000" w:themeColor="text1"/>
          <w:sz w:val="22"/>
          <w:szCs w:val="22"/>
          <w:lang w:eastAsia="en-AU"/>
        </w:rPr>
        <w:t xml:space="preserve"> experiences are seen as their individual lived truth, influenced by socio-economic and </w:t>
      </w:r>
      <w:r w:rsidR="00314CCB">
        <w:rPr>
          <w:rFonts w:ascii="Arial" w:hAnsi="Arial" w:cs="Arial"/>
          <w:color w:val="000000" w:themeColor="text1"/>
          <w:sz w:val="22"/>
          <w:szCs w:val="22"/>
          <w:lang w:eastAsia="en-AU"/>
        </w:rPr>
        <w:t>cultural</w:t>
      </w:r>
      <w:r w:rsidRPr="001449B4">
        <w:rPr>
          <w:rFonts w:ascii="Arial" w:hAnsi="Arial" w:cs="Arial"/>
          <w:color w:val="000000" w:themeColor="text1"/>
          <w:sz w:val="22"/>
          <w:szCs w:val="22"/>
          <w:lang w:eastAsia="en-AU"/>
        </w:rPr>
        <w:t xml:space="preserve"> factors and the nature of the </w:t>
      </w:r>
      <w:r>
        <w:rPr>
          <w:rFonts w:ascii="Arial" w:hAnsi="Arial" w:cs="Arial"/>
          <w:color w:val="000000" w:themeColor="text1"/>
          <w:sz w:val="22"/>
          <w:szCs w:val="22"/>
          <w:lang w:eastAsia="en-AU"/>
        </w:rPr>
        <w:t>child’s</w:t>
      </w:r>
      <w:r w:rsidRPr="001449B4">
        <w:rPr>
          <w:rFonts w:ascii="Arial" w:hAnsi="Arial" w:cs="Arial"/>
          <w:color w:val="000000" w:themeColor="text1"/>
          <w:sz w:val="22"/>
          <w:szCs w:val="22"/>
          <w:lang w:eastAsia="en-AU"/>
        </w:rPr>
        <w:t xml:space="preserve"> </w:t>
      </w:r>
      <w:r>
        <w:rPr>
          <w:rFonts w:ascii="Arial" w:hAnsi="Arial" w:cs="Arial"/>
          <w:color w:val="000000" w:themeColor="text1"/>
          <w:sz w:val="22"/>
          <w:szCs w:val="22"/>
          <w:lang w:eastAsia="en-AU"/>
        </w:rPr>
        <w:t>condition</w:t>
      </w:r>
      <w:r w:rsidRPr="001449B4">
        <w:rPr>
          <w:rFonts w:ascii="Arial" w:hAnsi="Arial" w:cs="Arial"/>
          <w:color w:val="000000" w:themeColor="text1"/>
          <w:sz w:val="22"/>
          <w:szCs w:val="22"/>
          <w:lang w:eastAsia="en-AU"/>
        </w:rPr>
        <w:t xml:space="preserve">, as opposed to relying on </w:t>
      </w:r>
      <w:r w:rsidR="00314CCB">
        <w:rPr>
          <w:rFonts w:ascii="Arial" w:hAnsi="Arial" w:cs="Arial"/>
          <w:color w:val="000000" w:themeColor="text1"/>
          <w:sz w:val="22"/>
          <w:szCs w:val="22"/>
          <w:lang w:eastAsia="en-AU"/>
        </w:rPr>
        <w:t xml:space="preserve">there being one </w:t>
      </w:r>
      <w:r w:rsidRPr="001449B4">
        <w:rPr>
          <w:rFonts w:ascii="Arial" w:hAnsi="Arial" w:cs="Arial"/>
          <w:color w:val="000000" w:themeColor="text1"/>
          <w:sz w:val="22"/>
          <w:szCs w:val="22"/>
          <w:lang w:eastAsia="en-AU"/>
        </w:rPr>
        <w:t xml:space="preserve">objective truth. In order to </w:t>
      </w:r>
      <w:r w:rsidR="00314CCB">
        <w:rPr>
          <w:rFonts w:ascii="Arial" w:hAnsi="Arial" w:cs="Arial"/>
          <w:color w:val="000000" w:themeColor="text1"/>
          <w:sz w:val="22"/>
          <w:szCs w:val="22"/>
          <w:lang w:eastAsia="en-AU"/>
        </w:rPr>
        <w:t>account for</w:t>
      </w:r>
      <w:r w:rsidRPr="001449B4">
        <w:rPr>
          <w:rFonts w:ascii="Arial" w:hAnsi="Arial" w:cs="Arial"/>
          <w:color w:val="000000" w:themeColor="text1"/>
          <w:sz w:val="22"/>
          <w:szCs w:val="22"/>
          <w:lang w:eastAsia="en-AU"/>
        </w:rPr>
        <w:t xml:space="preserve"> this individual truth, a contextualist positionality towards the data </w:t>
      </w:r>
      <w:r w:rsidR="00314CCB">
        <w:rPr>
          <w:rFonts w:ascii="Arial" w:hAnsi="Arial" w:cs="Arial"/>
          <w:color w:val="000000" w:themeColor="text1"/>
          <w:sz w:val="22"/>
          <w:szCs w:val="22"/>
          <w:lang w:eastAsia="en-AU"/>
        </w:rPr>
        <w:t xml:space="preserve">was adopted to </w:t>
      </w:r>
      <w:r w:rsidRPr="001449B4">
        <w:rPr>
          <w:rFonts w:ascii="Arial" w:hAnsi="Arial" w:cs="Arial"/>
          <w:color w:val="000000" w:themeColor="text1"/>
          <w:sz w:val="22"/>
          <w:szCs w:val="22"/>
          <w:lang w:eastAsia="en-AU"/>
        </w:rPr>
        <w:t xml:space="preserve">facilitate the </w:t>
      </w:r>
      <w:r w:rsidR="00314CCB">
        <w:rPr>
          <w:rFonts w:ascii="Arial" w:hAnsi="Arial" w:cs="Arial"/>
          <w:color w:val="000000" w:themeColor="text1"/>
          <w:sz w:val="22"/>
          <w:szCs w:val="22"/>
          <w:lang w:eastAsia="en-AU"/>
        </w:rPr>
        <w:t>existence</w:t>
      </w:r>
      <w:r w:rsidRPr="001449B4">
        <w:rPr>
          <w:rFonts w:ascii="Arial" w:hAnsi="Arial" w:cs="Arial"/>
          <w:color w:val="000000" w:themeColor="text1"/>
          <w:sz w:val="22"/>
          <w:szCs w:val="22"/>
          <w:lang w:eastAsia="en-AU"/>
        </w:rPr>
        <w:t xml:space="preserve"> of certain concepts, while simultaneously giving rise to new streams of thought </w:t>
      </w:r>
      <w:r w:rsidR="00527DE4">
        <w:rPr>
          <w:rFonts w:ascii="Arial" w:hAnsi="Arial" w:cs="Arial"/>
          <w:noProof/>
          <w:color w:val="000000" w:themeColor="text1"/>
          <w:sz w:val="22"/>
          <w:szCs w:val="22"/>
          <w:lang w:eastAsia="en-AU"/>
        </w:rPr>
        <w:t>(38)</w:t>
      </w:r>
      <w:del w:id="298" w:author="Tara Hoffmann" w:date="2025-07-25T00:00:00Z" w16du:dateUtc="2025-07-24T22:00:00Z">
        <w:r w:rsidR="002344D9" w:rsidRPr="00D80A61" w:rsidDel="00DF204C">
          <w:rPr>
            <w:rFonts w:ascii="Arial" w:hAnsi="Arial" w:cs="Arial"/>
            <w:noProof/>
            <w:color w:val="000000" w:themeColor="text1"/>
            <w:sz w:val="22"/>
            <w:szCs w:val="22"/>
            <w:lang w:eastAsia="en-AU"/>
          </w:rPr>
          <w:delText>(</w:delText>
        </w:r>
        <w:r w:rsidR="00E430DD" w:rsidDel="00DF204C">
          <w:rPr>
            <w:rFonts w:ascii="Arial" w:hAnsi="Arial" w:cs="Arial"/>
            <w:noProof/>
            <w:color w:val="000000" w:themeColor="text1"/>
            <w:sz w:val="22"/>
            <w:szCs w:val="22"/>
            <w:lang w:eastAsia="en-AU"/>
          </w:rPr>
          <w:delText>38</w:delText>
        </w:r>
        <w:r w:rsidR="002344D9" w:rsidRPr="00D80A61" w:rsidDel="00DF204C">
          <w:rPr>
            <w:rFonts w:ascii="Arial" w:hAnsi="Arial" w:cs="Arial"/>
            <w:noProof/>
            <w:color w:val="000000" w:themeColor="text1"/>
            <w:sz w:val="22"/>
            <w:szCs w:val="22"/>
            <w:lang w:eastAsia="en-AU"/>
          </w:rPr>
          <w:delText>)</w:delText>
        </w:r>
      </w:del>
      <w:r w:rsidRPr="00D80A61">
        <w:rPr>
          <w:rFonts w:ascii="Arial" w:hAnsi="Arial" w:cs="Arial"/>
          <w:color w:val="000000" w:themeColor="text1"/>
          <w:sz w:val="22"/>
          <w:szCs w:val="22"/>
          <w:lang w:eastAsia="en-AU"/>
        </w:rPr>
        <w:t>.</w:t>
      </w:r>
      <w:r w:rsidRPr="001449B4">
        <w:rPr>
          <w:rFonts w:ascii="Arial" w:hAnsi="Arial" w:cs="Arial"/>
          <w:color w:val="000000" w:themeColor="text1"/>
          <w:sz w:val="22"/>
          <w:szCs w:val="22"/>
          <w:lang w:eastAsia="en-AU"/>
        </w:rPr>
        <w:t xml:space="preserve"> </w:t>
      </w:r>
      <w:bookmarkStart w:id="299" w:name="_Toc156470715"/>
    </w:p>
    <w:p w14:paraId="112666BA" w14:textId="28DB7426" w:rsidR="00B04D5F" w:rsidDel="000E459A" w:rsidRDefault="00B04D5F" w:rsidP="000E459A">
      <w:pPr>
        <w:autoSpaceDE w:val="0"/>
        <w:autoSpaceDN w:val="0"/>
        <w:adjustRightInd w:val="0"/>
        <w:spacing w:line="480" w:lineRule="auto"/>
        <w:jc w:val="both"/>
        <w:rPr>
          <w:del w:id="300" w:author="Tara Hoffmann" w:date="2025-07-28T21:53:00Z" w16du:dateUtc="2025-07-28T19:53:00Z"/>
          <w:rFonts w:ascii="Arial" w:hAnsi="Arial" w:cs="Arial"/>
          <w:color w:val="000000" w:themeColor="text1"/>
          <w:sz w:val="22"/>
          <w:szCs w:val="22"/>
          <w:lang w:eastAsia="en-AU"/>
        </w:rPr>
      </w:pPr>
      <w:r>
        <w:rPr>
          <w:rFonts w:ascii="Arial" w:hAnsi="Arial" w:cs="Arial"/>
          <w:color w:val="000000" w:themeColor="text1"/>
          <w:sz w:val="22"/>
          <w:szCs w:val="22"/>
          <w:lang w:eastAsia="en-AU"/>
        </w:rPr>
        <w:t>In line with recommendations</w:t>
      </w:r>
      <w:r w:rsidR="00D07F62">
        <w:rPr>
          <w:rFonts w:ascii="Arial" w:hAnsi="Arial" w:cs="Arial"/>
          <w:color w:val="000000" w:themeColor="text1"/>
          <w:sz w:val="22"/>
          <w:szCs w:val="22"/>
          <w:lang w:eastAsia="en-AU"/>
        </w:rPr>
        <w:t xml:space="preserve"> </w:t>
      </w:r>
      <w:r w:rsidR="00527DE4">
        <w:rPr>
          <w:rFonts w:ascii="Arial" w:hAnsi="Arial" w:cs="Arial"/>
          <w:noProof/>
          <w:color w:val="000000" w:themeColor="text1"/>
          <w:sz w:val="22"/>
          <w:szCs w:val="22"/>
          <w:lang w:eastAsia="en-AU"/>
        </w:rPr>
        <w:t>(33)</w:t>
      </w:r>
      <w:del w:id="301" w:author="Tara Hoffmann" w:date="2025-07-25T00:00:00Z" w16du:dateUtc="2025-07-24T22:00:00Z">
        <w:r w:rsidR="002344D9" w:rsidRPr="00D80A61" w:rsidDel="00DF204C">
          <w:rPr>
            <w:rFonts w:ascii="Arial" w:hAnsi="Arial" w:cs="Arial"/>
            <w:color w:val="000000" w:themeColor="text1"/>
            <w:sz w:val="22"/>
            <w:szCs w:val="22"/>
            <w:lang w:eastAsia="en-AU"/>
          </w:rPr>
          <w:delText>(</w:delText>
        </w:r>
        <w:r w:rsidR="00E430DD" w:rsidDel="00DF204C">
          <w:rPr>
            <w:rFonts w:ascii="Arial" w:hAnsi="Arial" w:cs="Arial"/>
            <w:color w:val="000000" w:themeColor="text1"/>
            <w:sz w:val="22"/>
            <w:szCs w:val="22"/>
            <w:lang w:eastAsia="en-AU"/>
          </w:rPr>
          <w:delText>39</w:delText>
        </w:r>
        <w:r w:rsidR="002344D9" w:rsidRPr="00D80A61" w:rsidDel="00DF204C">
          <w:rPr>
            <w:rFonts w:ascii="Arial" w:hAnsi="Arial" w:cs="Arial"/>
            <w:color w:val="000000" w:themeColor="text1"/>
            <w:sz w:val="22"/>
            <w:szCs w:val="22"/>
            <w:lang w:eastAsia="en-AU"/>
          </w:rPr>
          <w:delText>)</w:delText>
        </w:r>
      </w:del>
      <w:r w:rsidRPr="00D80A61">
        <w:rPr>
          <w:rFonts w:ascii="Arial" w:hAnsi="Arial" w:cs="Arial"/>
          <w:color w:val="000000" w:themeColor="text1"/>
          <w:sz w:val="22"/>
          <w:szCs w:val="22"/>
          <w:lang w:eastAsia="en-AU"/>
        </w:rPr>
        <w:t>,</w:t>
      </w:r>
      <w:r w:rsidRPr="00F43585">
        <w:rPr>
          <w:rFonts w:ascii="Arial" w:hAnsi="Arial" w:cs="Arial"/>
          <w:color w:val="000000" w:themeColor="text1"/>
          <w:sz w:val="22"/>
          <w:szCs w:val="22"/>
          <w:lang w:eastAsia="en-AU"/>
        </w:rPr>
        <w:t xml:space="preserve"> </w:t>
      </w:r>
      <w:r w:rsidR="008741F9">
        <w:rPr>
          <w:rFonts w:ascii="Arial" w:hAnsi="Arial" w:cs="Arial"/>
          <w:color w:val="000000" w:themeColor="text1"/>
          <w:sz w:val="22"/>
          <w:szCs w:val="22"/>
          <w:lang w:eastAsia="en-AU"/>
        </w:rPr>
        <w:t>TMH</w:t>
      </w:r>
      <w:r w:rsidRPr="00F43585">
        <w:rPr>
          <w:rFonts w:ascii="Arial" w:hAnsi="Arial" w:cs="Arial"/>
          <w:color w:val="000000" w:themeColor="text1"/>
          <w:sz w:val="22"/>
          <w:szCs w:val="22"/>
          <w:lang w:eastAsia="en-AU"/>
        </w:rPr>
        <w:t xml:space="preserve"> was engaged in reflexive journaling</w:t>
      </w:r>
      <w:r>
        <w:rPr>
          <w:rFonts w:ascii="Arial" w:hAnsi="Arial" w:cs="Arial"/>
          <w:color w:val="000000" w:themeColor="text1"/>
          <w:sz w:val="22"/>
          <w:szCs w:val="22"/>
          <w:lang w:eastAsia="en-AU"/>
        </w:rPr>
        <w:t xml:space="preserve"> and designed mind maps to enable others </w:t>
      </w:r>
      <w:r w:rsidR="00314CCB">
        <w:rPr>
          <w:rFonts w:ascii="Arial" w:hAnsi="Arial" w:cs="Arial"/>
          <w:color w:val="000000" w:themeColor="text1"/>
          <w:sz w:val="22"/>
          <w:szCs w:val="22"/>
          <w:lang w:eastAsia="en-AU"/>
        </w:rPr>
        <w:t xml:space="preserve">to </w:t>
      </w:r>
      <w:r>
        <w:rPr>
          <w:rFonts w:ascii="Arial" w:hAnsi="Arial" w:cs="Arial"/>
          <w:color w:val="000000" w:themeColor="text1"/>
          <w:sz w:val="22"/>
          <w:szCs w:val="22"/>
          <w:lang w:eastAsia="en-AU"/>
        </w:rPr>
        <w:t>follow</w:t>
      </w:r>
      <w:r w:rsidR="00314CCB">
        <w:rPr>
          <w:rFonts w:ascii="Arial" w:hAnsi="Arial" w:cs="Arial"/>
          <w:color w:val="000000" w:themeColor="text1"/>
          <w:sz w:val="22"/>
          <w:szCs w:val="22"/>
          <w:lang w:eastAsia="en-AU"/>
        </w:rPr>
        <w:t xml:space="preserve"> her</w:t>
      </w:r>
      <w:r>
        <w:rPr>
          <w:rFonts w:ascii="Arial" w:hAnsi="Arial" w:cs="Arial"/>
          <w:color w:val="000000" w:themeColor="text1"/>
          <w:sz w:val="22"/>
          <w:szCs w:val="22"/>
          <w:lang w:eastAsia="en-AU"/>
        </w:rPr>
        <w:t xml:space="preserve"> streams of thoughts. </w:t>
      </w:r>
      <w:r w:rsidRPr="00F43585">
        <w:rPr>
          <w:rFonts w:ascii="Arial" w:hAnsi="Arial" w:cs="Arial"/>
          <w:color w:val="000000" w:themeColor="text1"/>
          <w:sz w:val="22"/>
          <w:szCs w:val="22"/>
          <w:lang w:eastAsia="en-AU"/>
        </w:rPr>
        <w:t>In reflexive themati</w:t>
      </w:r>
      <w:r>
        <w:rPr>
          <w:rFonts w:ascii="Arial" w:hAnsi="Arial" w:cs="Arial"/>
          <w:color w:val="000000" w:themeColor="text1"/>
          <w:sz w:val="22"/>
          <w:szCs w:val="22"/>
          <w:lang w:eastAsia="en-AU"/>
        </w:rPr>
        <w:t>c</w:t>
      </w:r>
      <w:r w:rsidRPr="00F43585">
        <w:rPr>
          <w:rFonts w:ascii="Arial" w:hAnsi="Arial" w:cs="Arial"/>
          <w:color w:val="000000" w:themeColor="text1"/>
          <w:sz w:val="22"/>
          <w:szCs w:val="22"/>
          <w:lang w:eastAsia="en-AU"/>
        </w:rPr>
        <w:t xml:space="preserve"> analysis</w:t>
      </w:r>
      <w:r>
        <w:rPr>
          <w:rFonts w:ascii="Arial" w:hAnsi="Arial" w:cs="Arial"/>
          <w:color w:val="000000" w:themeColor="text1"/>
          <w:sz w:val="22"/>
          <w:szCs w:val="22"/>
          <w:lang w:eastAsia="en-AU"/>
        </w:rPr>
        <w:t>,</w:t>
      </w:r>
      <w:r w:rsidRPr="00F43585">
        <w:rPr>
          <w:rFonts w:ascii="Arial" w:hAnsi="Arial" w:cs="Arial"/>
          <w:color w:val="000000" w:themeColor="text1"/>
          <w:sz w:val="22"/>
          <w:szCs w:val="22"/>
          <w:lang w:eastAsia="en-AU"/>
        </w:rPr>
        <w:t xml:space="preserve"> the researcher takes on an active role in knowledge production, meaning that </w:t>
      </w:r>
      <w:r w:rsidR="00D07F62">
        <w:rPr>
          <w:rFonts w:ascii="Arial" w:hAnsi="Arial" w:cs="Arial"/>
          <w:color w:val="000000" w:themeColor="text1"/>
          <w:sz w:val="22"/>
          <w:szCs w:val="22"/>
          <w:lang w:eastAsia="en-AU"/>
        </w:rPr>
        <w:t>the</w:t>
      </w:r>
      <w:r w:rsidR="00314CCB">
        <w:rPr>
          <w:rFonts w:ascii="Arial" w:hAnsi="Arial" w:cs="Arial"/>
          <w:color w:val="000000" w:themeColor="text1"/>
          <w:sz w:val="22"/>
          <w:szCs w:val="22"/>
          <w:lang w:eastAsia="en-AU"/>
        </w:rPr>
        <w:t>ir</w:t>
      </w:r>
      <w:r w:rsidRPr="00F43585">
        <w:rPr>
          <w:rFonts w:ascii="Arial" w:hAnsi="Arial" w:cs="Arial"/>
          <w:color w:val="000000" w:themeColor="text1"/>
          <w:sz w:val="22"/>
          <w:szCs w:val="22"/>
          <w:lang w:eastAsia="en-AU"/>
        </w:rPr>
        <w:t xml:space="preserve"> own </w:t>
      </w:r>
      <w:r>
        <w:rPr>
          <w:rFonts w:ascii="Arial" w:hAnsi="Arial" w:cs="Arial"/>
          <w:color w:val="000000" w:themeColor="text1"/>
          <w:sz w:val="22"/>
          <w:szCs w:val="22"/>
          <w:lang w:eastAsia="en-AU"/>
        </w:rPr>
        <w:t xml:space="preserve">positionality to the data provides both advantages and challenges. </w:t>
      </w:r>
      <w:ins w:id="302" w:author="Tara Hoffmann" w:date="2025-07-28T21:53:00Z" w16du:dateUtc="2025-07-28T19:53:00Z">
        <w:r w:rsidR="000E459A" w:rsidRPr="000E459A">
          <w:rPr>
            <w:rFonts w:ascii="Arial" w:hAnsi="Arial" w:cs="Arial"/>
            <w:color w:val="000000" w:themeColor="text1"/>
            <w:sz w:val="22"/>
            <w:szCs w:val="22"/>
            <w:lang w:eastAsia="en-AU"/>
          </w:rPr>
          <w:t xml:space="preserve">TMH acknowledged her lack of personal experience in caring for a child with a rare condition and her position as a female researcher. However, she drew on her </w:t>
        </w:r>
        <w:r w:rsidR="000E459A">
          <w:rPr>
            <w:rFonts w:ascii="Arial" w:hAnsi="Arial" w:cs="Arial"/>
            <w:color w:val="000000" w:themeColor="text1"/>
            <w:sz w:val="22"/>
            <w:szCs w:val="22"/>
            <w:lang w:eastAsia="en-AU"/>
          </w:rPr>
          <w:t>limited c</w:t>
        </w:r>
        <w:r w:rsidR="000E459A" w:rsidRPr="000E459A">
          <w:rPr>
            <w:rFonts w:ascii="Arial" w:hAnsi="Arial" w:cs="Arial"/>
            <w:color w:val="000000" w:themeColor="text1"/>
            <w:sz w:val="22"/>
            <w:szCs w:val="22"/>
            <w:lang w:eastAsia="en-AU"/>
          </w:rPr>
          <w:t>linical experience of communicating</w:t>
        </w:r>
      </w:ins>
      <w:ins w:id="303" w:author="Tara Hoffmann" w:date="2025-07-28T21:54:00Z" w16du:dateUtc="2025-07-28T19:54:00Z">
        <w:r w:rsidR="000E459A">
          <w:rPr>
            <w:rFonts w:ascii="Arial" w:hAnsi="Arial" w:cs="Arial"/>
            <w:color w:val="000000" w:themeColor="text1"/>
            <w:sz w:val="22"/>
            <w:szCs w:val="22"/>
            <w:lang w:eastAsia="en-AU"/>
          </w:rPr>
          <w:t xml:space="preserve"> as a training physician</w:t>
        </w:r>
      </w:ins>
      <w:ins w:id="304" w:author="Tara Hoffmann" w:date="2025-07-28T21:53:00Z" w16du:dateUtc="2025-07-28T19:53:00Z">
        <w:r w:rsidR="000E459A" w:rsidRPr="000E459A">
          <w:rPr>
            <w:rFonts w:ascii="Arial" w:hAnsi="Arial" w:cs="Arial"/>
            <w:color w:val="000000" w:themeColor="text1"/>
            <w:sz w:val="22"/>
            <w:szCs w:val="22"/>
            <w:lang w:eastAsia="en-AU"/>
          </w:rPr>
          <w:t xml:space="preserve"> with families </w:t>
        </w:r>
        <w:r w:rsidR="000E459A">
          <w:rPr>
            <w:rFonts w:ascii="Arial" w:hAnsi="Arial" w:cs="Arial"/>
            <w:color w:val="000000" w:themeColor="text1"/>
            <w:sz w:val="22"/>
            <w:szCs w:val="22"/>
            <w:lang w:eastAsia="en-AU"/>
          </w:rPr>
          <w:t>wh</w:t>
        </w:r>
      </w:ins>
      <w:ins w:id="305" w:author="Tara Hoffmann" w:date="2025-07-28T21:55:00Z" w16du:dateUtc="2025-07-28T19:55:00Z">
        <w:r w:rsidR="000E459A">
          <w:rPr>
            <w:rFonts w:ascii="Arial" w:hAnsi="Arial" w:cs="Arial"/>
            <w:color w:val="000000" w:themeColor="text1"/>
            <w:sz w:val="22"/>
            <w:szCs w:val="22"/>
            <w:lang w:eastAsia="en-AU"/>
          </w:rPr>
          <w:t>o</w:t>
        </w:r>
      </w:ins>
      <w:ins w:id="306" w:author="Tara Hoffmann" w:date="2025-07-28T21:53:00Z" w16du:dateUtc="2025-07-28T19:53:00Z">
        <w:r w:rsidR="000E459A">
          <w:rPr>
            <w:rFonts w:ascii="Arial" w:hAnsi="Arial" w:cs="Arial"/>
            <w:color w:val="000000" w:themeColor="text1"/>
            <w:sz w:val="22"/>
            <w:szCs w:val="22"/>
            <w:lang w:eastAsia="en-AU"/>
          </w:rPr>
          <w:t xml:space="preserve"> car</w:t>
        </w:r>
      </w:ins>
      <w:ins w:id="307" w:author="Tara Hoffmann" w:date="2025-07-28T21:55:00Z" w16du:dateUtc="2025-07-28T19:55:00Z">
        <w:r w:rsidR="000E459A">
          <w:rPr>
            <w:rFonts w:ascii="Arial" w:hAnsi="Arial" w:cs="Arial"/>
            <w:color w:val="000000" w:themeColor="text1"/>
            <w:sz w:val="22"/>
            <w:szCs w:val="22"/>
            <w:lang w:eastAsia="en-AU"/>
          </w:rPr>
          <w:t xml:space="preserve">e </w:t>
        </w:r>
      </w:ins>
      <w:ins w:id="308" w:author="Tara Hoffmann" w:date="2025-07-28T21:53:00Z" w16du:dateUtc="2025-07-28T19:53:00Z">
        <w:r w:rsidR="000E459A">
          <w:rPr>
            <w:rFonts w:ascii="Arial" w:hAnsi="Arial" w:cs="Arial"/>
            <w:color w:val="000000" w:themeColor="text1"/>
            <w:sz w:val="22"/>
            <w:szCs w:val="22"/>
            <w:lang w:eastAsia="en-AU"/>
          </w:rPr>
          <w:t xml:space="preserve">for a child with a rare condition </w:t>
        </w:r>
        <w:r w:rsidR="000E459A" w:rsidRPr="000E459A">
          <w:rPr>
            <w:rFonts w:ascii="Arial" w:hAnsi="Arial" w:cs="Arial"/>
            <w:color w:val="000000" w:themeColor="text1"/>
            <w:sz w:val="22"/>
            <w:szCs w:val="22"/>
            <w:lang w:eastAsia="en-AU"/>
          </w:rPr>
          <w:t>.</w:t>
        </w:r>
      </w:ins>
      <w:del w:id="309" w:author="Tara Hoffmann" w:date="2025-07-28T21:53:00Z" w16du:dateUtc="2025-07-28T19:53:00Z">
        <w:r w:rsidR="008741F9" w:rsidDel="000E459A">
          <w:rPr>
            <w:rFonts w:ascii="Arial" w:hAnsi="Arial" w:cs="Arial"/>
            <w:color w:val="000000" w:themeColor="text1"/>
            <w:sz w:val="22"/>
            <w:szCs w:val="22"/>
            <w:lang w:eastAsia="en-AU"/>
          </w:rPr>
          <w:delText>TMH</w:delText>
        </w:r>
        <w:r w:rsidDel="000E459A">
          <w:rPr>
            <w:rFonts w:ascii="Arial" w:hAnsi="Arial" w:cs="Arial"/>
            <w:color w:val="000000" w:themeColor="text1"/>
            <w:sz w:val="22"/>
            <w:szCs w:val="22"/>
            <w:lang w:eastAsia="en-AU"/>
          </w:rPr>
          <w:delText xml:space="preserve"> considered </w:delText>
        </w:r>
        <w:r w:rsidR="00314CCB" w:rsidDel="000E459A">
          <w:rPr>
            <w:rFonts w:ascii="Arial" w:hAnsi="Arial" w:cs="Arial"/>
            <w:color w:val="000000" w:themeColor="text1"/>
            <w:sz w:val="22"/>
            <w:szCs w:val="22"/>
            <w:lang w:eastAsia="en-AU"/>
          </w:rPr>
          <w:delText>her</w:delText>
        </w:r>
        <w:r w:rsidR="00EA0418" w:rsidDel="000E459A">
          <w:rPr>
            <w:rFonts w:ascii="Arial" w:hAnsi="Arial" w:cs="Arial"/>
            <w:color w:val="000000" w:themeColor="text1"/>
            <w:sz w:val="22"/>
            <w:szCs w:val="22"/>
            <w:lang w:eastAsia="en-AU"/>
          </w:rPr>
          <w:delText xml:space="preserve"> lack of experience of caring for a child with a rare condition</w:delText>
        </w:r>
        <w:r w:rsidR="00E81056" w:rsidDel="000E459A">
          <w:rPr>
            <w:rFonts w:ascii="Arial" w:hAnsi="Arial" w:cs="Arial"/>
            <w:color w:val="000000" w:themeColor="text1"/>
            <w:sz w:val="22"/>
            <w:szCs w:val="22"/>
            <w:lang w:eastAsia="en-AU"/>
          </w:rPr>
          <w:delText xml:space="preserve"> and being female</w:delText>
        </w:r>
        <w:r w:rsidR="00314CCB" w:rsidDel="000E459A">
          <w:rPr>
            <w:rFonts w:ascii="Arial" w:hAnsi="Arial" w:cs="Arial"/>
            <w:color w:val="000000" w:themeColor="text1"/>
            <w:sz w:val="22"/>
            <w:szCs w:val="22"/>
            <w:lang w:eastAsia="en-AU"/>
          </w:rPr>
          <w:delText xml:space="preserve"> in the way she approached the data</w:delText>
        </w:r>
        <w:r w:rsidDel="000E459A">
          <w:rPr>
            <w:rFonts w:ascii="Arial" w:hAnsi="Arial" w:cs="Arial"/>
            <w:color w:val="000000" w:themeColor="text1"/>
            <w:sz w:val="22"/>
            <w:szCs w:val="22"/>
            <w:lang w:eastAsia="en-AU"/>
          </w:rPr>
          <w:delText xml:space="preserve">. </w:delText>
        </w:r>
      </w:del>
    </w:p>
    <w:p w14:paraId="2460E415" w14:textId="77777777" w:rsidR="000E459A" w:rsidRDefault="000E459A" w:rsidP="00B04D5F">
      <w:pPr>
        <w:autoSpaceDE w:val="0"/>
        <w:autoSpaceDN w:val="0"/>
        <w:adjustRightInd w:val="0"/>
        <w:spacing w:line="480" w:lineRule="auto"/>
        <w:jc w:val="both"/>
        <w:rPr>
          <w:ins w:id="310" w:author="Tara Hoffmann" w:date="2025-07-28T21:53:00Z" w16du:dateUtc="2025-07-28T19:53:00Z"/>
          <w:rFonts w:ascii="Arial" w:hAnsi="Arial" w:cs="Arial"/>
          <w:color w:val="000000" w:themeColor="text1"/>
          <w:sz w:val="22"/>
          <w:szCs w:val="22"/>
          <w:lang w:eastAsia="en-AU"/>
        </w:rPr>
      </w:pPr>
    </w:p>
    <w:p w14:paraId="47518832" w14:textId="0F9E77BB" w:rsidR="00EA0418" w:rsidRDefault="00B04D5F" w:rsidP="000E459A">
      <w:pPr>
        <w:autoSpaceDE w:val="0"/>
        <w:autoSpaceDN w:val="0"/>
        <w:adjustRightInd w:val="0"/>
        <w:spacing w:line="480" w:lineRule="auto"/>
        <w:jc w:val="both"/>
        <w:rPr>
          <w:rFonts w:ascii="Arial" w:hAnsi="Arial" w:cs="Arial"/>
          <w:color w:val="000000" w:themeColor="text1"/>
          <w:sz w:val="22"/>
          <w:szCs w:val="22"/>
          <w:lang w:eastAsia="en-AU"/>
        </w:rPr>
      </w:pPr>
      <w:r>
        <w:rPr>
          <w:rFonts w:ascii="Arial" w:hAnsi="Arial" w:cs="Arial"/>
          <w:color w:val="000000" w:themeColor="text1"/>
          <w:sz w:val="22"/>
          <w:szCs w:val="22"/>
          <w:lang w:eastAsia="en-AU"/>
        </w:rPr>
        <w:t xml:space="preserve">Following recommendations for researchers unfamiliar with the research area of </w:t>
      </w:r>
      <w:r w:rsidRPr="00424B55">
        <w:rPr>
          <w:rFonts w:ascii="Arial" w:hAnsi="Arial" w:cs="Arial"/>
          <w:color w:val="000000" w:themeColor="text1"/>
          <w:sz w:val="22"/>
          <w:szCs w:val="22"/>
          <w:lang w:eastAsia="en-AU"/>
        </w:rPr>
        <w:t xml:space="preserve">interest </w:t>
      </w:r>
      <w:r w:rsidR="00527DE4">
        <w:rPr>
          <w:rFonts w:ascii="Arial" w:hAnsi="Arial" w:cs="Arial"/>
          <w:noProof/>
          <w:color w:val="000000" w:themeColor="text1"/>
          <w:sz w:val="22"/>
          <w:szCs w:val="22"/>
          <w:lang w:eastAsia="en-AU"/>
        </w:rPr>
        <w:t>(39)</w:t>
      </w:r>
      <w:ins w:id="311" w:author="Tara Hoffmann" w:date="2025-07-25T00:01:00Z" w16du:dateUtc="2025-07-24T22:01:00Z">
        <w:r w:rsidR="003810FB">
          <w:rPr>
            <w:rFonts w:ascii="Arial" w:hAnsi="Arial" w:cs="Arial"/>
            <w:color w:val="000000" w:themeColor="text1"/>
            <w:sz w:val="22"/>
            <w:szCs w:val="22"/>
            <w:lang w:eastAsia="en-AU"/>
          </w:rPr>
          <w:t xml:space="preserve"> </w:t>
        </w:r>
      </w:ins>
      <w:del w:id="312" w:author="Tara Hoffmann" w:date="2025-07-25T00:01:00Z" w16du:dateUtc="2025-07-24T22:01:00Z">
        <w:r w:rsidR="002344D9" w:rsidRPr="00424B55" w:rsidDel="003810FB">
          <w:rPr>
            <w:rFonts w:ascii="Arial" w:hAnsi="Arial" w:cs="Arial"/>
            <w:noProof/>
            <w:color w:val="000000" w:themeColor="text1"/>
            <w:sz w:val="22"/>
            <w:szCs w:val="22"/>
            <w:lang w:eastAsia="en-AU"/>
          </w:rPr>
          <w:delText>(</w:delText>
        </w:r>
        <w:r w:rsidR="00D80A61" w:rsidDel="003810FB">
          <w:rPr>
            <w:rFonts w:ascii="Arial" w:hAnsi="Arial" w:cs="Arial"/>
            <w:noProof/>
            <w:color w:val="000000" w:themeColor="text1"/>
            <w:sz w:val="22"/>
            <w:szCs w:val="22"/>
            <w:lang w:eastAsia="en-AU"/>
          </w:rPr>
          <w:delText>4</w:delText>
        </w:r>
        <w:r w:rsidR="00E430DD" w:rsidDel="003810FB">
          <w:rPr>
            <w:rFonts w:ascii="Arial" w:hAnsi="Arial" w:cs="Arial"/>
            <w:noProof/>
            <w:color w:val="000000" w:themeColor="text1"/>
            <w:sz w:val="22"/>
            <w:szCs w:val="22"/>
            <w:lang w:eastAsia="en-AU"/>
          </w:rPr>
          <w:delText>0</w:delText>
        </w:r>
        <w:r w:rsidR="002344D9" w:rsidRPr="00424B55" w:rsidDel="003810FB">
          <w:rPr>
            <w:rFonts w:ascii="Arial" w:hAnsi="Arial" w:cs="Arial"/>
            <w:noProof/>
            <w:color w:val="000000" w:themeColor="text1"/>
            <w:sz w:val="22"/>
            <w:szCs w:val="22"/>
            <w:lang w:eastAsia="en-AU"/>
          </w:rPr>
          <w:delText>)</w:delText>
        </w:r>
        <w:r w:rsidDel="003810FB">
          <w:rPr>
            <w:rFonts w:ascii="Arial" w:hAnsi="Arial" w:cs="Arial"/>
            <w:color w:val="000000" w:themeColor="text1"/>
            <w:sz w:val="22"/>
            <w:szCs w:val="22"/>
            <w:lang w:eastAsia="en-AU"/>
          </w:rPr>
          <w:delText xml:space="preserve"> </w:delText>
        </w:r>
      </w:del>
      <w:r w:rsidR="00EA0418">
        <w:rPr>
          <w:rFonts w:ascii="Arial" w:hAnsi="Arial" w:cs="Arial"/>
          <w:color w:val="000000" w:themeColor="text1"/>
          <w:sz w:val="22"/>
          <w:szCs w:val="22"/>
          <w:lang w:eastAsia="en-AU"/>
        </w:rPr>
        <w:t>TMH</w:t>
      </w:r>
      <w:r w:rsidR="007909C4">
        <w:rPr>
          <w:rFonts w:ascii="Arial" w:hAnsi="Arial" w:cs="Arial"/>
          <w:color w:val="000000" w:themeColor="text1"/>
          <w:sz w:val="22"/>
          <w:szCs w:val="22"/>
          <w:lang w:eastAsia="en-AU"/>
        </w:rPr>
        <w:t xml:space="preserve"> sought regular</w:t>
      </w:r>
      <w:r>
        <w:rPr>
          <w:rFonts w:ascii="Arial" w:hAnsi="Arial" w:cs="Arial"/>
          <w:color w:val="000000" w:themeColor="text1"/>
          <w:sz w:val="22"/>
          <w:szCs w:val="22"/>
          <w:lang w:eastAsia="en-AU"/>
        </w:rPr>
        <w:t xml:space="preserve"> guidance </w:t>
      </w:r>
      <w:r w:rsidR="00314CCB">
        <w:rPr>
          <w:rFonts w:ascii="Arial" w:hAnsi="Arial" w:cs="Arial"/>
          <w:color w:val="000000" w:themeColor="text1"/>
          <w:sz w:val="22"/>
          <w:szCs w:val="22"/>
          <w:lang w:eastAsia="en-AU"/>
        </w:rPr>
        <w:t>through</w:t>
      </w:r>
      <w:r>
        <w:rPr>
          <w:rFonts w:ascii="Arial" w:hAnsi="Arial" w:cs="Arial"/>
          <w:color w:val="000000" w:themeColor="text1"/>
          <w:sz w:val="22"/>
          <w:szCs w:val="22"/>
          <w:lang w:eastAsia="en-AU"/>
        </w:rPr>
        <w:t xml:space="preserve"> </w:t>
      </w:r>
      <w:r w:rsidRPr="00F43585">
        <w:rPr>
          <w:rFonts w:ascii="Arial" w:hAnsi="Arial" w:cs="Arial"/>
          <w:color w:val="000000" w:themeColor="text1"/>
          <w:sz w:val="22"/>
          <w:szCs w:val="22"/>
          <w:lang w:eastAsia="en-AU"/>
        </w:rPr>
        <w:t xml:space="preserve">fortnightly debriefings with </w:t>
      </w:r>
      <w:r w:rsidR="00EA0418">
        <w:rPr>
          <w:rFonts w:ascii="Arial" w:hAnsi="Arial" w:cs="Arial"/>
          <w:color w:val="000000" w:themeColor="text1"/>
          <w:sz w:val="22"/>
          <w:szCs w:val="22"/>
          <w:lang w:eastAsia="en-AU"/>
        </w:rPr>
        <w:t>the</w:t>
      </w:r>
      <w:r w:rsidRPr="00F43585">
        <w:rPr>
          <w:rFonts w:ascii="Arial" w:hAnsi="Arial" w:cs="Arial"/>
          <w:color w:val="000000" w:themeColor="text1"/>
          <w:sz w:val="22"/>
          <w:szCs w:val="22"/>
          <w:lang w:eastAsia="en-AU"/>
        </w:rPr>
        <w:t xml:space="preserve"> supervisor</w:t>
      </w:r>
      <w:r w:rsidR="007909C4">
        <w:rPr>
          <w:rFonts w:ascii="Arial" w:hAnsi="Arial" w:cs="Arial"/>
          <w:color w:val="000000" w:themeColor="text1"/>
          <w:sz w:val="22"/>
          <w:szCs w:val="22"/>
          <w:lang w:eastAsia="en-AU"/>
        </w:rPr>
        <w:t xml:space="preserve"> with </w:t>
      </w:r>
      <w:r w:rsidR="007909C4">
        <w:rPr>
          <w:rFonts w:ascii="Arial" w:hAnsi="Arial" w:cs="Arial"/>
          <w:color w:val="000000" w:themeColor="text1"/>
          <w:sz w:val="22"/>
          <w:szCs w:val="22"/>
          <w:lang w:eastAsia="en-AU"/>
        </w:rPr>
        <w:lastRenderedPageBreak/>
        <w:t>expertise in the field</w:t>
      </w:r>
      <w:r w:rsidR="00EA0418">
        <w:rPr>
          <w:rFonts w:ascii="Arial" w:hAnsi="Arial" w:cs="Arial"/>
          <w:color w:val="000000" w:themeColor="text1"/>
          <w:sz w:val="22"/>
          <w:szCs w:val="22"/>
          <w:lang w:eastAsia="en-AU"/>
        </w:rPr>
        <w:t xml:space="preserve"> </w:t>
      </w:r>
      <w:ins w:id="313" w:author="Tara Hoffmann" w:date="2025-07-28T21:49:00Z" w16du:dateUtc="2025-07-28T19:49:00Z">
        <w:r w:rsidR="003E4B64" w:rsidRPr="003E4B64">
          <w:rPr>
            <w:rFonts w:ascii="Arial" w:hAnsi="Arial" w:cs="Arial"/>
            <w:color w:val="000000" w:themeColor="text1"/>
            <w:sz w:val="22"/>
            <w:szCs w:val="22"/>
            <w:lang w:eastAsia="en-AU"/>
          </w:rPr>
          <w:t>of genetic and genomic medicine</w:t>
        </w:r>
        <w:r w:rsidR="003E4B64">
          <w:rPr>
            <w:rFonts w:ascii="Arial" w:hAnsi="Arial" w:cs="Arial"/>
            <w:color w:val="000000" w:themeColor="text1"/>
            <w:sz w:val="22"/>
            <w:szCs w:val="22"/>
            <w:lang w:eastAsia="en-AU"/>
          </w:rPr>
          <w:t xml:space="preserve"> </w:t>
        </w:r>
      </w:ins>
      <w:ins w:id="314" w:author="Tara Hoffmann" w:date="2025-07-28T21:48:00Z" w16du:dateUtc="2025-07-28T19:48:00Z">
        <w:r w:rsidR="003E4B64">
          <w:rPr>
            <w:rFonts w:ascii="Arial" w:hAnsi="Arial" w:cs="Arial"/>
            <w:color w:val="000000" w:themeColor="text1"/>
            <w:sz w:val="22"/>
            <w:szCs w:val="22"/>
            <w:lang w:eastAsia="en-AU"/>
          </w:rPr>
          <w:t xml:space="preserve">as a </w:t>
        </w:r>
        <w:r w:rsidR="003E4B64" w:rsidRPr="003E4B64">
          <w:rPr>
            <w:rFonts w:ascii="Arial" w:hAnsi="Arial" w:cs="Arial"/>
            <w:color w:val="000000" w:themeColor="text1"/>
            <w:sz w:val="22"/>
            <w:szCs w:val="22"/>
            <w:lang w:eastAsia="en-AU"/>
          </w:rPr>
          <w:t xml:space="preserve">behavioural scientist </w:t>
        </w:r>
      </w:ins>
      <w:r w:rsidR="00EA0418">
        <w:rPr>
          <w:rFonts w:ascii="Arial" w:hAnsi="Arial" w:cs="Arial"/>
          <w:color w:val="000000" w:themeColor="text1"/>
          <w:sz w:val="22"/>
          <w:szCs w:val="22"/>
          <w:lang w:eastAsia="en-AU"/>
        </w:rPr>
        <w:t>(CL)</w:t>
      </w:r>
      <w:r w:rsidR="007909C4">
        <w:rPr>
          <w:rFonts w:ascii="Arial" w:hAnsi="Arial" w:cs="Arial"/>
          <w:color w:val="000000" w:themeColor="text1"/>
          <w:sz w:val="22"/>
          <w:szCs w:val="22"/>
          <w:lang w:eastAsia="en-AU"/>
        </w:rPr>
        <w:t>.</w:t>
      </w:r>
      <w:r w:rsidR="00084B44">
        <w:rPr>
          <w:rFonts w:ascii="Arial" w:hAnsi="Arial" w:cs="Arial"/>
          <w:color w:val="000000" w:themeColor="text1"/>
          <w:sz w:val="22"/>
          <w:szCs w:val="22"/>
          <w:lang w:eastAsia="en-AU"/>
        </w:rPr>
        <w:t xml:space="preserve"> </w:t>
      </w:r>
      <w:r w:rsidR="007909C4">
        <w:rPr>
          <w:rFonts w:ascii="Arial" w:hAnsi="Arial" w:cs="Arial"/>
          <w:color w:val="000000" w:themeColor="text1"/>
          <w:sz w:val="22"/>
          <w:szCs w:val="22"/>
          <w:lang w:eastAsia="en-AU"/>
        </w:rPr>
        <w:t xml:space="preserve">During the early analysis phase TMH also received helpful </w:t>
      </w:r>
      <w:r w:rsidRPr="00F43585">
        <w:rPr>
          <w:rFonts w:ascii="Arial" w:hAnsi="Arial" w:cs="Arial"/>
          <w:color w:val="000000" w:themeColor="text1"/>
          <w:sz w:val="22"/>
          <w:szCs w:val="22"/>
          <w:lang w:eastAsia="en-AU"/>
        </w:rPr>
        <w:t xml:space="preserve">input from </w:t>
      </w:r>
      <w:r w:rsidR="007909C4">
        <w:rPr>
          <w:rFonts w:ascii="Arial" w:hAnsi="Arial" w:cs="Arial"/>
          <w:color w:val="000000" w:themeColor="text1"/>
          <w:sz w:val="22"/>
          <w:szCs w:val="22"/>
          <w:lang w:eastAsia="en-AU"/>
        </w:rPr>
        <w:t xml:space="preserve">a </w:t>
      </w:r>
      <w:r w:rsidRPr="00F43585">
        <w:rPr>
          <w:rFonts w:ascii="Arial" w:hAnsi="Arial" w:cs="Arial"/>
          <w:color w:val="000000" w:themeColor="text1"/>
          <w:sz w:val="22"/>
          <w:szCs w:val="22"/>
          <w:lang w:eastAsia="en-AU"/>
        </w:rPr>
        <w:t xml:space="preserve">psychologist from </w:t>
      </w:r>
      <w:r w:rsidRPr="009B4B63">
        <w:rPr>
          <w:rFonts w:ascii="Arial" w:hAnsi="Arial" w:cs="Arial"/>
          <w:color w:val="000000" w:themeColor="text1"/>
          <w:sz w:val="22"/>
          <w:szCs w:val="22"/>
          <w:lang w:eastAsia="en-AU"/>
        </w:rPr>
        <w:t>Rareminds</w:t>
      </w:r>
      <w:r>
        <w:rPr>
          <w:rFonts w:ascii="Arial" w:hAnsi="Arial" w:cs="Arial"/>
          <w:color w:val="000000" w:themeColor="text1"/>
          <w:sz w:val="22"/>
          <w:szCs w:val="22"/>
          <w:lang w:eastAsia="en-AU"/>
        </w:rPr>
        <w:t xml:space="preserve"> </w:t>
      </w:r>
      <w:r w:rsidR="007909C4">
        <w:rPr>
          <w:rFonts w:ascii="Arial" w:hAnsi="Arial" w:cs="Arial"/>
          <w:color w:val="000000" w:themeColor="text1"/>
          <w:sz w:val="22"/>
          <w:szCs w:val="22"/>
          <w:lang w:eastAsia="en-AU"/>
        </w:rPr>
        <w:t>as well as the study</w:t>
      </w:r>
      <w:r w:rsidRPr="00F43585">
        <w:rPr>
          <w:rFonts w:ascii="Arial" w:hAnsi="Arial" w:cs="Arial"/>
          <w:color w:val="000000" w:themeColor="text1"/>
          <w:sz w:val="22"/>
          <w:szCs w:val="22"/>
          <w:lang w:eastAsia="en-AU"/>
        </w:rPr>
        <w:t xml:space="preserve"> advisory team</w:t>
      </w:r>
      <w:r w:rsidR="00EA0418">
        <w:rPr>
          <w:rFonts w:ascii="Arial" w:hAnsi="Arial" w:cs="Arial"/>
          <w:color w:val="000000" w:themeColor="text1"/>
          <w:sz w:val="22"/>
          <w:szCs w:val="22"/>
          <w:lang w:eastAsia="en-AU"/>
        </w:rPr>
        <w:t xml:space="preserve"> (see below)</w:t>
      </w:r>
      <w:r>
        <w:rPr>
          <w:rFonts w:ascii="Arial" w:hAnsi="Arial" w:cs="Arial"/>
          <w:color w:val="000000" w:themeColor="text1"/>
          <w:sz w:val="22"/>
          <w:szCs w:val="22"/>
          <w:lang w:eastAsia="en-AU"/>
        </w:rPr>
        <w:t xml:space="preserve">, </w:t>
      </w:r>
      <w:r w:rsidR="007909C4">
        <w:rPr>
          <w:rFonts w:ascii="Arial" w:hAnsi="Arial" w:cs="Arial"/>
          <w:color w:val="000000" w:themeColor="text1"/>
          <w:sz w:val="22"/>
          <w:szCs w:val="22"/>
          <w:lang w:eastAsia="en-AU"/>
        </w:rPr>
        <w:t xml:space="preserve">to support </w:t>
      </w:r>
      <w:r>
        <w:rPr>
          <w:rFonts w:ascii="Arial" w:hAnsi="Arial" w:cs="Arial"/>
          <w:color w:val="000000" w:themeColor="text1"/>
          <w:sz w:val="22"/>
          <w:szCs w:val="22"/>
          <w:lang w:eastAsia="en-AU"/>
        </w:rPr>
        <w:t xml:space="preserve">the </w:t>
      </w:r>
      <w:r w:rsidRPr="00F43585">
        <w:rPr>
          <w:rFonts w:ascii="Arial" w:hAnsi="Arial" w:cs="Arial"/>
          <w:color w:val="000000" w:themeColor="text1"/>
          <w:sz w:val="22"/>
          <w:szCs w:val="22"/>
          <w:lang w:eastAsia="en-AU"/>
        </w:rPr>
        <w:t>trustworth</w:t>
      </w:r>
      <w:r>
        <w:rPr>
          <w:rFonts w:ascii="Arial" w:hAnsi="Arial" w:cs="Arial"/>
          <w:color w:val="000000" w:themeColor="text1"/>
          <w:sz w:val="22"/>
          <w:szCs w:val="22"/>
          <w:lang w:eastAsia="en-AU"/>
        </w:rPr>
        <w:t>iness of</w:t>
      </w:r>
      <w:r w:rsidRPr="00F43585">
        <w:rPr>
          <w:rFonts w:ascii="Arial" w:hAnsi="Arial" w:cs="Arial"/>
          <w:color w:val="000000" w:themeColor="text1"/>
          <w:sz w:val="22"/>
          <w:szCs w:val="22"/>
          <w:lang w:eastAsia="en-AU"/>
        </w:rPr>
        <w:t xml:space="preserve"> data interpretation. </w:t>
      </w:r>
      <w:bookmarkStart w:id="315" w:name="_Toc156470725"/>
      <w:bookmarkStart w:id="316" w:name="_Toc172389603"/>
      <w:bookmarkEnd w:id="299"/>
    </w:p>
    <w:p w14:paraId="4C51E4A7" w14:textId="77777777" w:rsidR="00EA0418" w:rsidRDefault="00EA0418" w:rsidP="00425416">
      <w:pPr>
        <w:spacing w:line="480" w:lineRule="auto"/>
        <w:jc w:val="both"/>
        <w:rPr>
          <w:rFonts w:ascii="Arial" w:hAnsi="Arial" w:cs="Arial"/>
          <w:color w:val="000000" w:themeColor="text1"/>
          <w:sz w:val="22"/>
          <w:szCs w:val="22"/>
          <w:lang w:eastAsia="en-AU"/>
        </w:rPr>
      </w:pPr>
    </w:p>
    <w:p w14:paraId="742165B2" w14:textId="2FF154BA" w:rsidR="00B04D5F" w:rsidRPr="00EA0418" w:rsidRDefault="00B04D5F" w:rsidP="00425416">
      <w:pPr>
        <w:spacing w:line="480" w:lineRule="auto"/>
        <w:jc w:val="both"/>
        <w:rPr>
          <w:rFonts w:ascii="Arial" w:hAnsi="Arial" w:cs="Arial"/>
          <w:sz w:val="22"/>
          <w:szCs w:val="22"/>
        </w:rPr>
      </w:pPr>
      <w:r w:rsidRPr="00EA0418">
        <w:rPr>
          <w:rFonts w:ascii="Arial" w:hAnsi="Arial" w:cs="Arial"/>
          <w:b/>
          <w:bCs/>
          <w:i/>
          <w:iCs/>
          <w:color w:val="000000" w:themeColor="text1"/>
          <w:sz w:val="28"/>
          <w:szCs w:val="28"/>
          <w:lang w:eastAsia="en-AU"/>
        </w:rPr>
        <w:t xml:space="preserve">Patient and </w:t>
      </w:r>
      <w:r w:rsidR="00D07F62">
        <w:rPr>
          <w:rFonts w:ascii="Arial" w:hAnsi="Arial" w:cs="Arial"/>
          <w:b/>
          <w:bCs/>
          <w:i/>
          <w:iCs/>
          <w:color w:val="000000" w:themeColor="text1"/>
          <w:sz w:val="28"/>
          <w:szCs w:val="28"/>
          <w:lang w:eastAsia="en-AU"/>
        </w:rPr>
        <w:t>P</w:t>
      </w:r>
      <w:r w:rsidRPr="00EA0418">
        <w:rPr>
          <w:rFonts w:ascii="Arial" w:hAnsi="Arial" w:cs="Arial"/>
          <w:b/>
          <w:bCs/>
          <w:i/>
          <w:iCs/>
          <w:color w:val="000000" w:themeColor="text1"/>
          <w:sz w:val="28"/>
          <w:szCs w:val="28"/>
          <w:lang w:eastAsia="en-AU"/>
        </w:rPr>
        <w:t>ublic Involvement and Advisory Team</w:t>
      </w:r>
      <w:bookmarkEnd w:id="315"/>
      <w:bookmarkEnd w:id="316"/>
    </w:p>
    <w:p w14:paraId="0A25BF37" w14:textId="7075B0C8" w:rsidR="00B04D5F" w:rsidRPr="00EA0418" w:rsidRDefault="00B04D5F" w:rsidP="00425416">
      <w:pPr>
        <w:spacing w:line="480" w:lineRule="auto"/>
        <w:jc w:val="both"/>
        <w:rPr>
          <w:rFonts w:ascii="Arial" w:hAnsi="Arial" w:cs="Arial"/>
          <w:color w:val="141413"/>
          <w:sz w:val="22"/>
          <w:szCs w:val="22"/>
          <w:lang w:eastAsia="en-AU"/>
        </w:rPr>
      </w:pPr>
      <w:r>
        <w:rPr>
          <w:rFonts w:ascii="Arial" w:hAnsi="Arial" w:cs="Arial"/>
          <w:color w:val="141413"/>
          <w:sz w:val="22"/>
          <w:szCs w:val="22"/>
          <w:lang w:eastAsia="en-AU"/>
        </w:rPr>
        <w:t>The evaluation project has a dedicated advisory team which meets every six months with the aim to ensure</w:t>
      </w:r>
      <w:r w:rsidRPr="00392D58">
        <w:rPr>
          <w:rFonts w:ascii="Arial" w:hAnsi="Arial" w:cs="Arial"/>
          <w:color w:val="141413"/>
          <w:sz w:val="22"/>
          <w:szCs w:val="22"/>
          <w:lang w:eastAsia="en-AU"/>
        </w:rPr>
        <w:t xml:space="preserve"> that the research question</w:t>
      </w:r>
      <w:r>
        <w:rPr>
          <w:rFonts w:ascii="Arial" w:hAnsi="Arial" w:cs="Arial"/>
          <w:color w:val="141413"/>
          <w:sz w:val="22"/>
          <w:szCs w:val="22"/>
          <w:lang w:eastAsia="en-AU"/>
        </w:rPr>
        <w:t xml:space="preserve">s are </w:t>
      </w:r>
      <w:r w:rsidRPr="00392D58">
        <w:rPr>
          <w:rFonts w:ascii="Arial" w:hAnsi="Arial" w:cs="Arial"/>
          <w:color w:val="141413"/>
          <w:sz w:val="22"/>
          <w:szCs w:val="22"/>
          <w:lang w:eastAsia="en-AU"/>
        </w:rPr>
        <w:t>relevant</w:t>
      </w:r>
      <w:r w:rsidR="004F6A9A">
        <w:rPr>
          <w:rFonts w:ascii="Arial" w:hAnsi="Arial" w:cs="Arial"/>
          <w:color w:val="141413"/>
          <w:sz w:val="22"/>
          <w:szCs w:val="22"/>
          <w:lang w:eastAsia="en-AU"/>
        </w:rPr>
        <w:t>,</w:t>
      </w:r>
      <w:r w:rsidRPr="00392D58">
        <w:rPr>
          <w:rFonts w:ascii="Arial" w:hAnsi="Arial" w:cs="Arial"/>
          <w:color w:val="141413"/>
          <w:sz w:val="22"/>
          <w:szCs w:val="22"/>
          <w:lang w:eastAsia="en-AU"/>
        </w:rPr>
        <w:t xml:space="preserve"> </w:t>
      </w:r>
      <w:r>
        <w:rPr>
          <w:rFonts w:ascii="Arial" w:hAnsi="Arial" w:cs="Arial"/>
          <w:color w:val="141413"/>
          <w:sz w:val="22"/>
          <w:szCs w:val="22"/>
          <w:lang w:eastAsia="en-AU"/>
        </w:rPr>
        <w:t>and the interests of</w:t>
      </w:r>
      <w:r w:rsidRPr="00392D58">
        <w:rPr>
          <w:rFonts w:ascii="Arial" w:hAnsi="Arial" w:cs="Arial"/>
          <w:color w:val="141413"/>
          <w:sz w:val="22"/>
          <w:szCs w:val="22"/>
          <w:lang w:eastAsia="en-AU"/>
        </w:rPr>
        <w:t xml:space="preserve"> the population being studied</w:t>
      </w:r>
      <w:r>
        <w:rPr>
          <w:rFonts w:ascii="Arial" w:hAnsi="Arial" w:cs="Arial"/>
          <w:color w:val="141413"/>
          <w:sz w:val="22"/>
          <w:szCs w:val="22"/>
          <w:lang w:eastAsia="en-AU"/>
        </w:rPr>
        <w:t xml:space="preserve"> are adequately considered. For this particular sub-study, the topic guide</w:t>
      </w:r>
      <w:r w:rsidRPr="00512F57">
        <w:rPr>
          <w:rFonts w:ascii="Arial" w:hAnsi="Arial" w:cs="Arial"/>
          <w:color w:val="141413"/>
          <w:sz w:val="22"/>
          <w:szCs w:val="22"/>
          <w:lang w:eastAsia="en-AU"/>
        </w:rPr>
        <w:t xml:space="preserve"> </w:t>
      </w:r>
      <w:r>
        <w:rPr>
          <w:rFonts w:ascii="Arial" w:hAnsi="Arial" w:cs="Arial"/>
          <w:color w:val="141413"/>
          <w:sz w:val="22"/>
          <w:szCs w:val="22"/>
          <w:lang w:eastAsia="en-AU"/>
        </w:rPr>
        <w:t xml:space="preserve">content </w:t>
      </w:r>
      <w:r w:rsidRPr="00512F57">
        <w:rPr>
          <w:rFonts w:ascii="Arial" w:hAnsi="Arial" w:cs="Arial"/>
          <w:color w:val="141413"/>
          <w:sz w:val="22"/>
          <w:szCs w:val="22"/>
          <w:lang w:eastAsia="en-AU"/>
        </w:rPr>
        <w:t>w</w:t>
      </w:r>
      <w:r>
        <w:rPr>
          <w:rFonts w:ascii="Arial" w:hAnsi="Arial" w:cs="Arial"/>
          <w:color w:val="141413"/>
          <w:sz w:val="22"/>
          <w:szCs w:val="22"/>
          <w:lang w:eastAsia="en-AU"/>
        </w:rPr>
        <w:t>as</w:t>
      </w:r>
      <w:r w:rsidRPr="00512F57">
        <w:rPr>
          <w:rFonts w:ascii="Arial" w:hAnsi="Arial" w:cs="Arial"/>
          <w:color w:val="141413"/>
          <w:sz w:val="22"/>
          <w:szCs w:val="22"/>
          <w:lang w:eastAsia="en-AU"/>
        </w:rPr>
        <w:t xml:space="preserve"> discussed by </w:t>
      </w:r>
      <w:r>
        <w:rPr>
          <w:rFonts w:ascii="Arial" w:hAnsi="Arial" w:cs="Arial"/>
          <w:color w:val="141413"/>
          <w:sz w:val="22"/>
          <w:szCs w:val="22"/>
          <w:lang w:eastAsia="en-AU"/>
        </w:rPr>
        <w:t>the</w:t>
      </w:r>
      <w:r w:rsidRPr="00512F57">
        <w:rPr>
          <w:rFonts w:ascii="Arial" w:hAnsi="Arial" w:cs="Arial"/>
          <w:color w:val="141413"/>
          <w:sz w:val="22"/>
          <w:szCs w:val="22"/>
          <w:lang w:eastAsia="en-AU"/>
        </w:rPr>
        <w:t xml:space="preserve"> advisory team</w:t>
      </w:r>
      <w:r>
        <w:rPr>
          <w:rFonts w:ascii="Arial" w:hAnsi="Arial" w:cs="Arial"/>
          <w:color w:val="141413"/>
          <w:sz w:val="22"/>
          <w:szCs w:val="22"/>
          <w:lang w:eastAsia="en-AU"/>
        </w:rPr>
        <w:t xml:space="preserve"> </w:t>
      </w:r>
      <w:r w:rsidRPr="002E1F28">
        <w:rPr>
          <w:rFonts w:ascii="Arial" w:hAnsi="Arial" w:cs="Arial"/>
          <w:color w:val="141413"/>
          <w:sz w:val="22"/>
          <w:szCs w:val="22"/>
          <w:lang w:eastAsia="en-AU"/>
          <w:rPrChange w:id="317" w:author="Tara Hoffmann" w:date="2025-07-24T22:57:00Z" w16du:dateUtc="2025-07-24T20:57:00Z">
            <w:rPr>
              <w:rFonts w:ascii="Arial" w:hAnsi="Arial" w:cs="Arial"/>
              <w:color w:val="141413"/>
              <w:sz w:val="22"/>
              <w:szCs w:val="22"/>
              <w:highlight w:val="yellow"/>
              <w:lang w:eastAsia="en-AU"/>
            </w:rPr>
          </w:rPrChange>
        </w:rPr>
        <w:t>and</w:t>
      </w:r>
      <w:ins w:id="318" w:author="Lewis, Celine" w:date="2025-07-25T11:31:00Z" w16du:dateUtc="2025-07-25T10:31:00Z">
        <w:r w:rsidR="00AC582A">
          <w:rPr>
            <w:rFonts w:ascii="Arial" w:hAnsi="Arial" w:cs="Arial"/>
            <w:color w:val="141413"/>
            <w:sz w:val="22"/>
            <w:szCs w:val="22"/>
            <w:lang w:eastAsia="en-AU"/>
          </w:rPr>
          <w:t xml:space="preserve"> the </w:t>
        </w:r>
      </w:ins>
      <w:ins w:id="319" w:author="Lewis, Celine" w:date="2025-07-25T11:32:00Z" w16du:dateUtc="2025-07-25T10:32:00Z">
        <w:r w:rsidR="00AC582A">
          <w:rPr>
            <w:rFonts w:ascii="Arial" w:hAnsi="Arial" w:cs="Arial"/>
            <w:color w:val="141413"/>
            <w:sz w:val="22"/>
            <w:szCs w:val="22"/>
            <w:lang w:eastAsia="en-AU"/>
          </w:rPr>
          <w:t>founder</w:t>
        </w:r>
      </w:ins>
      <w:ins w:id="320" w:author="Lewis, Celine" w:date="2025-07-25T11:31:00Z" w16du:dateUtc="2025-07-25T10:31:00Z">
        <w:r w:rsidR="00AC582A">
          <w:rPr>
            <w:rFonts w:ascii="Arial" w:hAnsi="Arial" w:cs="Arial"/>
            <w:color w:val="141413"/>
            <w:sz w:val="22"/>
            <w:szCs w:val="22"/>
            <w:lang w:eastAsia="en-AU"/>
          </w:rPr>
          <w:t xml:space="preserve"> of the charity Rareminds</w:t>
        </w:r>
      </w:ins>
      <w:del w:id="321" w:author="Lewis, Celine" w:date="2025-07-25T11:31:00Z" w16du:dateUtc="2025-07-25T10:31:00Z">
        <w:r w:rsidRPr="002E1F28" w:rsidDel="00AC582A">
          <w:rPr>
            <w:rFonts w:ascii="Arial" w:hAnsi="Arial" w:cs="Arial"/>
            <w:color w:val="141413"/>
            <w:sz w:val="22"/>
            <w:szCs w:val="22"/>
            <w:lang w:eastAsia="en-AU"/>
            <w:rPrChange w:id="322" w:author="Tara Hoffmann" w:date="2025-07-24T22:57:00Z" w16du:dateUtc="2025-07-24T20:57:00Z">
              <w:rPr>
                <w:rFonts w:ascii="Arial" w:hAnsi="Arial" w:cs="Arial"/>
                <w:color w:val="141413"/>
                <w:sz w:val="22"/>
                <w:szCs w:val="22"/>
                <w:highlight w:val="yellow"/>
                <w:lang w:eastAsia="en-AU"/>
              </w:rPr>
            </w:rPrChange>
          </w:rPr>
          <w:delText xml:space="preserve"> </w:delText>
        </w:r>
        <w:r w:rsidR="00D2445D" w:rsidRPr="002E1F28" w:rsidDel="00AC582A">
          <w:rPr>
            <w:rFonts w:ascii="Arial" w:hAnsi="Arial" w:cs="Arial"/>
            <w:color w:val="141413"/>
            <w:sz w:val="22"/>
            <w:szCs w:val="22"/>
            <w:lang w:eastAsia="en-AU"/>
            <w:rPrChange w:id="323" w:author="Tara Hoffmann" w:date="2025-07-24T22:57:00Z" w16du:dateUtc="2025-07-24T20:57:00Z">
              <w:rPr>
                <w:rFonts w:ascii="Arial" w:hAnsi="Arial" w:cs="Arial"/>
                <w:color w:val="141413"/>
                <w:sz w:val="22"/>
                <w:szCs w:val="22"/>
                <w:highlight w:val="yellow"/>
                <w:lang w:eastAsia="en-AU"/>
              </w:rPr>
            </w:rPrChange>
          </w:rPr>
          <w:delText>K</w:delText>
        </w:r>
      </w:del>
      <w:ins w:id="324" w:author="Tara Hoffmann" w:date="2025-07-24T22:57:00Z" w16du:dateUtc="2025-07-24T20:57:00Z">
        <w:del w:id="325" w:author="Lewis, Celine" w:date="2025-07-25T11:31:00Z" w16du:dateUtc="2025-07-25T10:31:00Z">
          <w:r w:rsidR="002E1F28" w:rsidRPr="002E1F28" w:rsidDel="00AC582A">
            <w:rPr>
              <w:rFonts w:ascii="Arial" w:hAnsi="Arial" w:cs="Arial"/>
              <w:color w:val="141413"/>
              <w:sz w:val="22"/>
              <w:szCs w:val="22"/>
              <w:lang w:eastAsia="en-AU"/>
              <w:rPrChange w:id="326" w:author="Tara Hoffmann" w:date="2025-07-24T22:57:00Z" w16du:dateUtc="2025-07-24T20:57:00Z">
                <w:rPr>
                  <w:rFonts w:ascii="Arial" w:hAnsi="Arial" w:cs="Arial"/>
                  <w:color w:val="141413"/>
                  <w:sz w:val="22"/>
                  <w:szCs w:val="22"/>
                  <w:highlight w:val="yellow"/>
                  <w:lang w:eastAsia="en-AU"/>
                </w:rPr>
              </w:rPrChange>
            </w:rPr>
            <w:delText>ym Winter</w:delText>
          </w:r>
        </w:del>
      </w:ins>
      <w:del w:id="327" w:author="Lewis, Celine" w:date="2025-07-25T11:31:00Z" w16du:dateUtc="2025-07-25T10:31:00Z">
        <w:r w:rsidR="00D2445D" w:rsidRPr="002E1F28" w:rsidDel="00AC582A">
          <w:rPr>
            <w:rFonts w:ascii="Arial" w:hAnsi="Arial" w:cs="Arial"/>
            <w:color w:val="141413"/>
            <w:sz w:val="22"/>
            <w:szCs w:val="22"/>
            <w:lang w:eastAsia="en-AU"/>
            <w:rPrChange w:id="328" w:author="Tara Hoffmann" w:date="2025-07-24T22:57:00Z" w16du:dateUtc="2025-07-24T20:57:00Z">
              <w:rPr>
                <w:rFonts w:ascii="Arial" w:hAnsi="Arial" w:cs="Arial"/>
                <w:color w:val="141413"/>
                <w:sz w:val="22"/>
                <w:szCs w:val="22"/>
                <w:highlight w:val="yellow"/>
                <w:lang w:eastAsia="en-AU"/>
              </w:rPr>
            </w:rPrChange>
          </w:rPr>
          <w:delText>W</w:delText>
        </w:r>
        <w:r w:rsidRPr="002E1F28" w:rsidDel="00AC582A">
          <w:rPr>
            <w:rFonts w:ascii="Arial" w:hAnsi="Arial" w:cs="Arial"/>
            <w:color w:val="141413"/>
            <w:sz w:val="22"/>
            <w:szCs w:val="22"/>
            <w:lang w:eastAsia="en-AU"/>
          </w:rPr>
          <w:delText xml:space="preserve"> </w:delText>
        </w:r>
      </w:del>
      <w:r w:rsidRPr="002E1F28">
        <w:rPr>
          <w:rFonts w:ascii="Arial" w:hAnsi="Arial" w:cs="Arial"/>
          <w:color w:val="141413"/>
          <w:sz w:val="22"/>
          <w:szCs w:val="22"/>
          <w:lang w:eastAsia="en-AU"/>
        </w:rPr>
        <w:t xml:space="preserve">(see above). </w:t>
      </w:r>
      <w:r w:rsidR="00D2445D" w:rsidRPr="002E1F28">
        <w:rPr>
          <w:rFonts w:ascii="Arial" w:hAnsi="Arial" w:cs="Arial"/>
          <w:color w:val="141413"/>
          <w:sz w:val="22"/>
          <w:szCs w:val="22"/>
          <w:lang w:eastAsia="en-AU"/>
        </w:rPr>
        <w:t xml:space="preserve">Early interpretations from the analysis were also discussed with the advisory team as well as </w:t>
      </w:r>
      <w:r w:rsidR="00D2445D" w:rsidRPr="002E1F28">
        <w:rPr>
          <w:rFonts w:ascii="Arial" w:hAnsi="Arial" w:cs="Arial"/>
          <w:color w:val="141413"/>
          <w:sz w:val="22"/>
          <w:szCs w:val="22"/>
          <w:lang w:eastAsia="en-AU"/>
          <w:rPrChange w:id="329" w:author="Tara Hoffmann" w:date="2025-07-24T22:57:00Z" w16du:dateUtc="2025-07-24T20:57:00Z">
            <w:rPr>
              <w:rFonts w:ascii="Arial" w:hAnsi="Arial" w:cs="Arial"/>
              <w:color w:val="141413"/>
              <w:sz w:val="22"/>
              <w:szCs w:val="22"/>
              <w:highlight w:val="yellow"/>
              <w:lang w:eastAsia="en-AU"/>
            </w:rPr>
          </w:rPrChange>
        </w:rPr>
        <w:t xml:space="preserve">with </w:t>
      </w:r>
      <w:ins w:id="330" w:author="Lewis, Celine" w:date="2025-07-25T11:31:00Z" w16du:dateUtc="2025-07-25T10:31:00Z">
        <w:r w:rsidR="00AC582A">
          <w:rPr>
            <w:rFonts w:ascii="Arial" w:hAnsi="Arial" w:cs="Arial"/>
            <w:color w:val="141413"/>
            <w:sz w:val="22"/>
            <w:szCs w:val="22"/>
            <w:lang w:eastAsia="en-AU"/>
          </w:rPr>
          <w:t xml:space="preserve">the </w:t>
        </w:r>
      </w:ins>
      <w:ins w:id="331" w:author="Lewis, Celine" w:date="2025-07-25T11:32:00Z" w16du:dateUtc="2025-07-25T10:32:00Z">
        <w:r w:rsidR="00AC582A">
          <w:rPr>
            <w:rFonts w:ascii="Arial" w:hAnsi="Arial" w:cs="Arial"/>
            <w:color w:val="141413"/>
            <w:sz w:val="22"/>
            <w:szCs w:val="22"/>
            <w:lang w:eastAsia="en-AU"/>
          </w:rPr>
          <w:t xml:space="preserve">founder and a researcher </w:t>
        </w:r>
      </w:ins>
      <w:del w:id="332" w:author="Lewis, Celine" w:date="2025-07-25T11:32:00Z" w16du:dateUtc="2025-07-25T10:32:00Z">
        <w:r w:rsidR="00D2445D" w:rsidRPr="002E1F28" w:rsidDel="00AC582A">
          <w:rPr>
            <w:rFonts w:ascii="Arial" w:hAnsi="Arial" w:cs="Arial"/>
            <w:color w:val="141413"/>
            <w:sz w:val="22"/>
            <w:szCs w:val="22"/>
            <w:lang w:eastAsia="en-AU"/>
            <w:rPrChange w:id="333" w:author="Tara Hoffmann" w:date="2025-07-24T22:57:00Z" w16du:dateUtc="2025-07-24T20:57:00Z">
              <w:rPr>
                <w:rFonts w:ascii="Arial" w:hAnsi="Arial" w:cs="Arial"/>
                <w:color w:val="141413"/>
                <w:sz w:val="22"/>
                <w:szCs w:val="22"/>
                <w:highlight w:val="yellow"/>
                <w:lang w:eastAsia="en-AU"/>
              </w:rPr>
            </w:rPrChange>
          </w:rPr>
          <w:delText>K</w:delText>
        </w:r>
      </w:del>
      <w:ins w:id="334" w:author="Tara Hoffmann" w:date="2025-07-24T22:57:00Z" w16du:dateUtc="2025-07-24T20:57:00Z">
        <w:del w:id="335" w:author="Lewis, Celine" w:date="2025-07-25T11:32:00Z" w16du:dateUtc="2025-07-25T10:32:00Z">
          <w:r w:rsidR="002E1F28" w:rsidRPr="002E1F28" w:rsidDel="00AC582A">
            <w:rPr>
              <w:rFonts w:ascii="Arial" w:hAnsi="Arial" w:cs="Arial"/>
              <w:color w:val="141413"/>
              <w:sz w:val="22"/>
              <w:szCs w:val="22"/>
              <w:lang w:eastAsia="en-AU"/>
              <w:rPrChange w:id="336" w:author="Tara Hoffmann" w:date="2025-07-24T22:57:00Z" w16du:dateUtc="2025-07-24T20:57:00Z">
                <w:rPr>
                  <w:rFonts w:ascii="Arial" w:hAnsi="Arial" w:cs="Arial"/>
                  <w:color w:val="141413"/>
                  <w:sz w:val="22"/>
                  <w:szCs w:val="22"/>
                  <w:highlight w:val="yellow"/>
                  <w:lang w:eastAsia="en-AU"/>
                </w:rPr>
              </w:rPrChange>
            </w:rPr>
            <w:delText>ym Winter</w:delText>
          </w:r>
        </w:del>
      </w:ins>
      <w:del w:id="337" w:author="Lewis, Celine" w:date="2025-07-25T11:32:00Z" w16du:dateUtc="2025-07-25T10:32:00Z">
        <w:r w:rsidR="00D2445D" w:rsidRPr="002E1F28" w:rsidDel="00AC582A">
          <w:rPr>
            <w:rFonts w:ascii="Arial" w:hAnsi="Arial" w:cs="Arial"/>
            <w:color w:val="141413"/>
            <w:sz w:val="22"/>
            <w:szCs w:val="22"/>
            <w:lang w:eastAsia="en-AU"/>
            <w:rPrChange w:id="338" w:author="Tara Hoffmann" w:date="2025-07-24T22:57:00Z" w16du:dateUtc="2025-07-24T20:57:00Z">
              <w:rPr>
                <w:rFonts w:ascii="Arial" w:hAnsi="Arial" w:cs="Arial"/>
                <w:color w:val="141413"/>
                <w:sz w:val="22"/>
                <w:szCs w:val="22"/>
                <w:highlight w:val="yellow"/>
                <w:lang w:eastAsia="en-AU"/>
              </w:rPr>
            </w:rPrChange>
          </w:rPr>
          <w:delText>W and L</w:delText>
        </w:r>
      </w:del>
      <w:ins w:id="339" w:author="Tara Hoffmann" w:date="2025-07-24T22:57:00Z" w16du:dateUtc="2025-07-24T20:57:00Z">
        <w:del w:id="340" w:author="Lewis, Celine" w:date="2025-07-25T11:32:00Z" w16du:dateUtc="2025-07-25T10:32:00Z">
          <w:r w:rsidR="002E1F28" w:rsidRPr="002E1F28" w:rsidDel="00AC582A">
            <w:rPr>
              <w:rFonts w:ascii="Arial" w:hAnsi="Arial" w:cs="Arial"/>
              <w:color w:val="141413"/>
              <w:sz w:val="22"/>
              <w:szCs w:val="22"/>
              <w:lang w:eastAsia="en-AU"/>
              <w:rPrChange w:id="341" w:author="Tara Hoffmann" w:date="2025-07-24T22:57:00Z" w16du:dateUtc="2025-07-24T20:57:00Z">
                <w:rPr>
                  <w:rFonts w:ascii="Arial" w:hAnsi="Arial" w:cs="Arial"/>
                  <w:color w:val="141413"/>
                  <w:sz w:val="22"/>
                  <w:szCs w:val="22"/>
                  <w:highlight w:val="yellow"/>
                  <w:lang w:eastAsia="en-AU"/>
                </w:rPr>
              </w:rPrChange>
            </w:rPr>
            <w:delText>auren Roberts</w:delText>
          </w:r>
        </w:del>
      </w:ins>
      <w:del w:id="342" w:author="Lewis, Celine" w:date="2025-07-25T11:32:00Z" w16du:dateUtc="2025-07-25T10:32:00Z">
        <w:r w:rsidR="00D2445D" w:rsidRPr="002E1F28" w:rsidDel="00AC582A">
          <w:rPr>
            <w:rFonts w:ascii="Arial" w:hAnsi="Arial" w:cs="Arial"/>
            <w:color w:val="141413"/>
            <w:sz w:val="22"/>
            <w:szCs w:val="22"/>
            <w:lang w:eastAsia="en-AU"/>
            <w:rPrChange w:id="343" w:author="Tara Hoffmann" w:date="2025-07-24T22:57:00Z" w16du:dateUtc="2025-07-24T20:57:00Z">
              <w:rPr>
                <w:rFonts w:ascii="Arial" w:hAnsi="Arial" w:cs="Arial"/>
                <w:color w:val="141413"/>
                <w:sz w:val="22"/>
                <w:szCs w:val="22"/>
                <w:highlight w:val="yellow"/>
                <w:lang w:eastAsia="en-AU"/>
              </w:rPr>
            </w:rPrChange>
          </w:rPr>
          <w:delText xml:space="preserve">R </w:delText>
        </w:r>
      </w:del>
      <w:r w:rsidR="00D2445D" w:rsidRPr="002E1F28">
        <w:rPr>
          <w:rFonts w:ascii="Arial" w:hAnsi="Arial" w:cs="Arial"/>
          <w:color w:val="141413"/>
          <w:sz w:val="22"/>
          <w:szCs w:val="22"/>
          <w:lang w:eastAsia="en-AU"/>
          <w:rPrChange w:id="344" w:author="Tara Hoffmann" w:date="2025-07-24T22:57:00Z" w16du:dateUtc="2025-07-24T20:57:00Z">
            <w:rPr>
              <w:rFonts w:ascii="Arial" w:hAnsi="Arial" w:cs="Arial"/>
              <w:color w:val="141413"/>
              <w:sz w:val="22"/>
              <w:szCs w:val="22"/>
              <w:highlight w:val="yellow"/>
              <w:lang w:eastAsia="en-AU"/>
            </w:rPr>
          </w:rPrChange>
        </w:rPr>
        <w:t>from</w:t>
      </w:r>
      <w:r w:rsidR="00D2445D" w:rsidRPr="002E1F28">
        <w:rPr>
          <w:rFonts w:ascii="Arial" w:hAnsi="Arial" w:cs="Arial"/>
          <w:color w:val="141413"/>
          <w:sz w:val="22"/>
          <w:szCs w:val="22"/>
          <w:lang w:eastAsia="en-AU"/>
        </w:rPr>
        <w:t xml:space="preserve"> Rareminds</w:t>
      </w:r>
      <w:ins w:id="345" w:author="Tara Hoffmann" w:date="2025-07-24T22:57:00Z" w16du:dateUtc="2025-07-24T20:57:00Z">
        <w:r w:rsidR="002E1F28" w:rsidRPr="002E1F28">
          <w:rPr>
            <w:rFonts w:ascii="Arial" w:hAnsi="Arial" w:cs="Arial"/>
            <w:color w:val="141413"/>
            <w:sz w:val="22"/>
            <w:szCs w:val="22"/>
            <w:lang w:eastAsia="en-AU"/>
          </w:rPr>
          <w:t xml:space="preserve"> (s</w:t>
        </w:r>
        <w:r w:rsidR="002E1F28">
          <w:rPr>
            <w:rFonts w:ascii="Arial" w:hAnsi="Arial" w:cs="Arial"/>
            <w:color w:val="141413"/>
            <w:sz w:val="22"/>
            <w:szCs w:val="22"/>
            <w:lang w:eastAsia="en-AU"/>
          </w:rPr>
          <w:t>ee Acknowledgements)</w:t>
        </w:r>
      </w:ins>
      <w:r w:rsidR="00D2445D">
        <w:rPr>
          <w:rFonts w:ascii="Arial" w:hAnsi="Arial" w:cs="Arial"/>
          <w:color w:val="141413"/>
          <w:sz w:val="22"/>
          <w:szCs w:val="22"/>
          <w:lang w:eastAsia="en-AU"/>
        </w:rPr>
        <w:t xml:space="preserve">.  </w:t>
      </w:r>
    </w:p>
    <w:p w14:paraId="3D5D3304" w14:textId="77777777" w:rsidR="004678B9" w:rsidRPr="00B54AC6" w:rsidRDefault="004678B9" w:rsidP="00425416">
      <w:pPr>
        <w:spacing w:line="480" w:lineRule="auto"/>
      </w:pPr>
    </w:p>
    <w:p w14:paraId="0AE52581" w14:textId="77777777" w:rsidR="00425416" w:rsidRDefault="00B54AC6" w:rsidP="00425416">
      <w:pPr>
        <w:pStyle w:val="Heading1"/>
        <w:spacing w:line="480" w:lineRule="auto"/>
        <w:rPr>
          <w:rFonts w:ascii="Arial" w:hAnsi="Arial" w:cs="Arial"/>
          <w:b/>
          <w:bCs/>
          <w:color w:val="000000" w:themeColor="text1"/>
        </w:rPr>
      </w:pPr>
      <w:r w:rsidRPr="00B54AC6">
        <w:rPr>
          <w:rFonts w:ascii="Arial" w:hAnsi="Arial" w:cs="Arial"/>
          <w:b/>
          <w:bCs/>
          <w:color w:val="000000" w:themeColor="text1"/>
          <w:sz w:val="32"/>
          <w:szCs w:val="32"/>
        </w:rPr>
        <w:t>Result</w:t>
      </w:r>
      <w:bookmarkStart w:id="346" w:name="_Toc172389606"/>
      <w:r w:rsidR="00425416">
        <w:rPr>
          <w:rFonts w:ascii="Arial" w:hAnsi="Arial" w:cs="Arial"/>
          <w:b/>
          <w:bCs/>
          <w:color w:val="000000" w:themeColor="text1"/>
          <w:sz w:val="32"/>
          <w:szCs w:val="32"/>
        </w:rPr>
        <w:t>s</w:t>
      </w:r>
    </w:p>
    <w:p w14:paraId="45CF35CD" w14:textId="30D58892" w:rsidR="00425416" w:rsidRPr="00425416" w:rsidRDefault="00425416" w:rsidP="00425416">
      <w:pPr>
        <w:pStyle w:val="Heading1"/>
        <w:spacing w:line="480" w:lineRule="auto"/>
        <w:rPr>
          <w:rFonts w:ascii="Arial" w:hAnsi="Arial" w:cs="Arial"/>
          <w:b/>
          <w:bCs/>
          <w:color w:val="000000" w:themeColor="text1"/>
        </w:rPr>
      </w:pPr>
      <w:r w:rsidRPr="00425416">
        <w:rPr>
          <w:rFonts w:ascii="Arial" w:hAnsi="Arial" w:cs="Arial"/>
          <w:b/>
          <w:bCs/>
          <w:i/>
          <w:iCs/>
          <w:color w:val="000000" w:themeColor="text1"/>
          <w:sz w:val="28"/>
          <w:szCs w:val="28"/>
          <w:lang w:eastAsia="en-AU"/>
        </w:rPr>
        <w:t>Participants Characteristics</w:t>
      </w:r>
      <w:bookmarkEnd w:id="346"/>
    </w:p>
    <w:p w14:paraId="74390A80" w14:textId="50A46D53" w:rsidR="007E60BD" w:rsidRDefault="00425416" w:rsidP="00425416">
      <w:pPr>
        <w:spacing w:line="480" w:lineRule="auto"/>
        <w:jc w:val="both"/>
        <w:rPr>
          <w:rFonts w:ascii="Arial" w:hAnsi="Arial" w:cs="Arial"/>
          <w:sz w:val="22"/>
          <w:szCs w:val="22"/>
          <w:lang w:val="en-US"/>
        </w:rPr>
      </w:pPr>
      <w:r w:rsidRPr="00C8606D">
        <w:rPr>
          <w:rFonts w:ascii="Arial" w:hAnsi="Arial" w:cs="Arial"/>
          <w:sz w:val="22"/>
          <w:szCs w:val="22"/>
          <w:lang w:val="en-US"/>
        </w:rPr>
        <w:t xml:space="preserve">Study participants consisted of 4 men and </w:t>
      </w:r>
      <w:r>
        <w:rPr>
          <w:rFonts w:ascii="Arial" w:hAnsi="Arial" w:cs="Arial"/>
          <w:sz w:val="22"/>
          <w:szCs w:val="22"/>
          <w:lang w:val="en-US"/>
        </w:rPr>
        <w:t>20</w:t>
      </w:r>
      <w:r w:rsidRPr="00C8606D">
        <w:rPr>
          <w:rFonts w:ascii="Arial" w:hAnsi="Arial" w:cs="Arial"/>
          <w:sz w:val="22"/>
          <w:szCs w:val="22"/>
          <w:lang w:val="en-US"/>
        </w:rPr>
        <w:t xml:space="preserve"> women (n = 2</w:t>
      </w:r>
      <w:r>
        <w:rPr>
          <w:rFonts w:ascii="Arial" w:hAnsi="Arial" w:cs="Arial"/>
          <w:sz w:val="22"/>
          <w:szCs w:val="22"/>
          <w:lang w:val="en-US"/>
        </w:rPr>
        <w:t>4</w:t>
      </w:r>
      <w:r w:rsidRPr="00C8606D">
        <w:rPr>
          <w:rFonts w:ascii="Arial" w:hAnsi="Arial" w:cs="Arial"/>
          <w:sz w:val="22"/>
          <w:szCs w:val="22"/>
          <w:lang w:val="en-US"/>
        </w:rPr>
        <w:t>), ranging in age from 21 to 54 years (mean = 38 years). The majority identified as white British</w:t>
      </w:r>
      <w:ins w:id="347" w:author="Tara Hoffmann" w:date="2025-07-24T22:47:00Z" w16du:dateUtc="2025-07-24T20:47:00Z">
        <w:r w:rsidR="008A2B63">
          <w:rPr>
            <w:rFonts w:ascii="Arial" w:hAnsi="Arial" w:cs="Arial"/>
            <w:sz w:val="22"/>
            <w:szCs w:val="22"/>
            <w:lang w:val="en-US"/>
          </w:rPr>
          <w:t>,</w:t>
        </w:r>
        <w:r w:rsidR="008A2B63" w:rsidRPr="008A2B63">
          <w:rPr>
            <w:rFonts w:ascii="Arial" w:hAnsi="Arial" w:cs="Arial"/>
            <w:color w:val="000000" w:themeColor="text1"/>
            <w:sz w:val="22"/>
            <w:szCs w:val="22"/>
            <w:lang w:eastAsia="en-AU"/>
          </w:rPr>
          <w:t xml:space="preserve"> </w:t>
        </w:r>
        <w:r w:rsidR="008A2B63" w:rsidRPr="00BD60C2">
          <w:rPr>
            <w:rFonts w:ascii="Arial" w:hAnsi="Arial" w:cs="Arial"/>
            <w:color w:val="000000" w:themeColor="text1"/>
            <w:sz w:val="22"/>
            <w:szCs w:val="22"/>
            <w:lang w:eastAsia="en-AU"/>
          </w:rPr>
          <w:t xml:space="preserve">those </w:t>
        </w:r>
        <w:r w:rsidR="008A2B63">
          <w:rPr>
            <w:rFonts w:ascii="Arial" w:hAnsi="Arial" w:cs="Arial"/>
            <w:color w:val="000000" w:themeColor="text1"/>
            <w:sz w:val="22"/>
            <w:szCs w:val="22"/>
            <w:lang w:eastAsia="en-AU"/>
          </w:rPr>
          <w:t xml:space="preserve">ethnic </w:t>
        </w:r>
        <w:r w:rsidR="008A2B63" w:rsidRPr="00BD60C2">
          <w:rPr>
            <w:rFonts w:ascii="Arial" w:hAnsi="Arial" w:cs="Arial"/>
            <w:color w:val="000000" w:themeColor="text1"/>
            <w:sz w:val="22"/>
            <w:szCs w:val="22"/>
            <w:lang w:eastAsia="en-AU"/>
          </w:rPr>
          <w:t>categories with a response count greater than zero</w:t>
        </w:r>
        <w:r w:rsidR="008A2B63">
          <w:rPr>
            <w:rFonts w:ascii="Arial" w:hAnsi="Arial" w:cs="Arial"/>
            <w:color w:val="000000" w:themeColor="text1"/>
            <w:sz w:val="22"/>
            <w:szCs w:val="22"/>
            <w:lang w:eastAsia="en-AU"/>
          </w:rPr>
          <w:t xml:space="preserve"> were reported in</w:t>
        </w:r>
      </w:ins>
      <w:del w:id="348" w:author="Tara Hoffmann" w:date="2025-07-24T22:47:00Z" w16du:dateUtc="2025-07-24T20:47:00Z">
        <w:r w:rsidRPr="00C8606D" w:rsidDel="008A2B63">
          <w:rPr>
            <w:rFonts w:ascii="Arial" w:hAnsi="Arial" w:cs="Arial"/>
            <w:sz w:val="22"/>
            <w:szCs w:val="22"/>
            <w:lang w:val="en-US"/>
          </w:rPr>
          <w:delText xml:space="preserve"> (see</w:delText>
        </w:r>
      </w:del>
      <w:r w:rsidRPr="00C8606D">
        <w:rPr>
          <w:rFonts w:ascii="Arial" w:hAnsi="Arial" w:cs="Arial"/>
          <w:sz w:val="22"/>
          <w:szCs w:val="22"/>
          <w:lang w:val="en-US"/>
        </w:rPr>
        <w:t xml:space="preserve"> Table 1</w:t>
      </w:r>
      <w:del w:id="349" w:author="Tara Hoffmann" w:date="2025-07-24T22:47:00Z" w16du:dateUtc="2025-07-24T20:47:00Z">
        <w:r w:rsidRPr="00C8606D" w:rsidDel="008A2B63">
          <w:rPr>
            <w:rFonts w:ascii="Arial" w:hAnsi="Arial" w:cs="Arial"/>
            <w:sz w:val="22"/>
            <w:szCs w:val="22"/>
            <w:lang w:val="en-US"/>
          </w:rPr>
          <w:delText>)</w:delText>
        </w:r>
      </w:del>
      <w:r w:rsidRPr="00C8606D">
        <w:rPr>
          <w:rFonts w:ascii="Arial" w:hAnsi="Arial" w:cs="Arial"/>
          <w:sz w:val="22"/>
          <w:szCs w:val="22"/>
          <w:lang w:val="en-US"/>
        </w:rPr>
        <w:t xml:space="preserve">. </w:t>
      </w:r>
    </w:p>
    <w:p w14:paraId="778AFD2B" w14:textId="21107AE3" w:rsidR="007E60BD" w:rsidRDefault="000E187C" w:rsidP="00425416">
      <w:pPr>
        <w:spacing w:line="480" w:lineRule="auto"/>
        <w:jc w:val="both"/>
        <w:rPr>
          <w:rFonts w:ascii="Arial" w:hAnsi="Arial" w:cs="Arial"/>
          <w:sz w:val="22"/>
          <w:szCs w:val="22"/>
          <w:lang w:val="en-US"/>
        </w:rPr>
      </w:pPr>
      <w:r>
        <w:rPr>
          <w:noProof/>
        </w:rPr>
        <w:lastRenderedPageBreak/>
        <w:drawing>
          <wp:inline distT="0" distB="0" distL="0" distR="0" wp14:anchorId="18348AC2" wp14:editId="21FC9709">
            <wp:extent cx="3997842" cy="4712820"/>
            <wp:effectExtent l="0" t="0" r="3175" b="0"/>
            <wp:docPr id="779818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818119" name=""/>
                    <pic:cNvPicPr/>
                  </pic:nvPicPr>
                  <pic:blipFill>
                    <a:blip r:embed="rId11"/>
                    <a:stretch>
                      <a:fillRect/>
                    </a:stretch>
                  </pic:blipFill>
                  <pic:spPr>
                    <a:xfrm>
                      <a:off x="0" y="0"/>
                      <a:ext cx="4020942" cy="4740051"/>
                    </a:xfrm>
                    <a:prstGeom prst="rect">
                      <a:avLst/>
                    </a:prstGeom>
                  </pic:spPr>
                </pic:pic>
              </a:graphicData>
            </a:graphic>
          </wp:inline>
        </w:drawing>
      </w:r>
    </w:p>
    <w:p w14:paraId="79815F9C" w14:textId="77777777" w:rsidR="000E187C" w:rsidRDefault="000E187C" w:rsidP="00425416">
      <w:pPr>
        <w:spacing w:line="480" w:lineRule="auto"/>
        <w:jc w:val="both"/>
        <w:rPr>
          <w:rFonts w:ascii="Arial" w:hAnsi="Arial" w:cs="Arial"/>
          <w:sz w:val="22"/>
          <w:szCs w:val="22"/>
          <w:lang w:val="en-US"/>
        </w:rPr>
      </w:pPr>
    </w:p>
    <w:p w14:paraId="2DA7A778" w14:textId="4B9F39FD" w:rsidR="007E60BD" w:rsidRDefault="00425416" w:rsidP="00425416">
      <w:pPr>
        <w:spacing w:line="480" w:lineRule="auto"/>
        <w:jc w:val="both"/>
        <w:rPr>
          <w:rFonts w:ascii="Arial" w:hAnsi="Arial" w:cs="Arial"/>
          <w:sz w:val="22"/>
          <w:szCs w:val="22"/>
          <w:lang w:val="en-US"/>
        </w:rPr>
      </w:pPr>
      <w:r w:rsidRPr="00C8606D">
        <w:rPr>
          <w:rFonts w:ascii="Arial" w:hAnsi="Arial" w:cs="Arial"/>
          <w:sz w:val="22"/>
          <w:szCs w:val="22"/>
          <w:lang w:val="en-US"/>
        </w:rPr>
        <w:t>Participants</w:t>
      </w:r>
      <w:r>
        <w:rPr>
          <w:rFonts w:ascii="Arial" w:hAnsi="Arial" w:cs="Arial"/>
          <w:sz w:val="22"/>
          <w:szCs w:val="22"/>
          <w:lang w:val="en-US"/>
        </w:rPr>
        <w:t>”</w:t>
      </w:r>
      <w:r w:rsidRPr="00C8606D">
        <w:rPr>
          <w:rFonts w:ascii="Arial" w:hAnsi="Arial" w:cs="Arial"/>
          <w:sz w:val="22"/>
          <w:szCs w:val="22"/>
          <w:lang w:val="en-US"/>
        </w:rPr>
        <w:t xml:space="preserve"> mean anxiety score was </w:t>
      </w:r>
      <w:r>
        <w:rPr>
          <w:rFonts w:ascii="Arial" w:hAnsi="Arial" w:cs="Arial"/>
          <w:sz w:val="22"/>
          <w:szCs w:val="22"/>
          <w:lang w:val="en-US"/>
        </w:rPr>
        <w:t>“</w:t>
      </w:r>
      <w:r w:rsidRPr="00C8606D">
        <w:rPr>
          <w:rFonts w:ascii="Arial" w:hAnsi="Arial" w:cs="Arial"/>
          <w:sz w:val="22"/>
          <w:szCs w:val="22"/>
          <w:lang w:val="en-US"/>
        </w:rPr>
        <w:t>moderate</w:t>
      </w:r>
      <w:r>
        <w:rPr>
          <w:rFonts w:ascii="Arial" w:hAnsi="Arial" w:cs="Arial"/>
          <w:sz w:val="22"/>
          <w:szCs w:val="22"/>
          <w:lang w:val="en-US"/>
        </w:rPr>
        <w:t>”</w:t>
      </w:r>
      <w:r w:rsidRPr="00C8606D">
        <w:rPr>
          <w:rFonts w:ascii="Arial" w:hAnsi="Arial" w:cs="Arial"/>
          <w:sz w:val="22"/>
          <w:szCs w:val="22"/>
          <w:lang w:val="en-US"/>
        </w:rPr>
        <w:t xml:space="preserve"> (12.8, range 0 - 21) and mean resilience was reported as </w:t>
      </w:r>
      <w:r>
        <w:rPr>
          <w:rFonts w:ascii="Arial" w:hAnsi="Arial" w:cs="Arial"/>
          <w:sz w:val="22"/>
          <w:szCs w:val="22"/>
          <w:lang w:val="en-US"/>
        </w:rPr>
        <w:t>“</w:t>
      </w:r>
      <w:r w:rsidRPr="00C8606D">
        <w:rPr>
          <w:rFonts w:ascii="Arial" w:hAnsi="Arial" w:cs="Arial"/>
          <w:sz w:val="22"/>
          <w:szCs w:val="22"/>
          <w:lang w:val="en-US"/>
        </w:rPr>
        <w:t>low</w:t>
      </w:r>
      <w:r>
        <w:rPr>
          <w:rFonts w:ascii="Arial" w:hAnsi="Arial" w:cs="Arial"/>
          <w:sz w:val="22"/>
          <w:szCs w:val="22"/>
          <w:lang w:val="en-US"/>
        </w:rPr>
        <w:t>”</w:t>
      </w:r>
      <w:r w:rsidRPr="00C8606D">
        <w:rPr>
          <w:rFonts w:ascii="Arial" w:hAnsi="Arial" w:cs="Arial"/>
          <w:sz w:val="22"/>
          <w:szCs w:val="22"/>
          <w:lang w:val="en-US"/>
        </w:rPr>
        <w:t xml:space="preserve"> (2.7, range 1 - 4)</w:t>
      </w:r>
      <w:r w:rsidR="00D2445D">
        <w:rPr>
          <w:rFonts w:ascii="Arial" w:hAnsi="Arial" w:cs="Arial"/>
          <w:sz w:val="22"/>
          <w:szCs w:val="22"/>
          <w:lang w:val="en-US"/>
        </w:rPr>
        <w:t>.</w:t>
      </w:r>
      <w:r w:rsidRPr="00C8606D">
        <w:rPr>
          <w:rFonts w:ascii="Arial" w:hAnsi="Arial" w:cs="Arial"/>
          <w:sz w:val="22"/>
          <w:szCs w:val="22"/>
          <w:lang w:val="en-US"/>
        </w:rPr>
        <w:t xml:space="preserve"> </w:t>
      </w:r>
      <w:del w:id="350" w:author="Tara Hoffmann" w:date="2025-07-24T22:51:00Z" w16du:dateUtc="2025-07-24T20:51:00Z">
        <w:r w:rsidR="00D2445D" w:rsidDel="00DC04FA">
          <w:rPr>
            <w:rFonts w:ascii="Arial" w:hAnsi="Arial" w:cs="Arial"/>
            <w:sz w:val="22"/>
            <w:szCs w:val="22"/>
            <w:lang w:val="en-US"/>
          </w:rPr>
          <w:delText>I</w:delText>
        </w:r>
        <w:r w:rsidRPr="00C8606D" w:rsidDel="00DC04FA">
          <w:rPr>
            <w:rFonts w:ascii="Arial" w:hAnsi="Arial" w:cs="Arial"/>
            <w:sz w:val="22"/>
            <w:szCs w:val="22"/>
            <w:lang w:val="en-US"/>
          </w:rPr>
          <w:delText xml:space="preserve">n terms of </w:delText>
        </w:r>
        <w:r w:rsidDel="00DC04FA">
          <w:rPr>
            <w:rFonts w:ascii="Arial" w:hAnsi="Arial" w:cs="Arial"/>
            <w:sz w:val="22"/>
            <w:szCs w:val="22"/>
            <w:lang w:val="en-US"/>
          </w:rPr>
          <w:delText>the conditions</w:delText>
        </w:r>
        <w:r w:rsidR="00D2445D" w:rsidDel="00DC04FA">
          <w:rPr>
            <w:rFonts w:ascii="Arial" w:hAnsi="Arial" w:cs="Arial"/>
            <w:sz w:val="22"/>
            <w:szCs w:val="22"/>
            <w:lang w:val="en-US"/>
          </w:rPr>
          <w:delText>’</w:delText>
        </w:r>
        <w:r w:rsidDel="00DC04FA">
          <w:rPr>
            <w:rFonts w:ascii="Arial" w:hAnsi="Arial" w:cs="Arial"/>
            <w:sz w:val="22"/>
            <w:szCs w:val="22"/>
            <w:lang w:val="en-US"/>
          </w:rPr>
          <w:delText xml:space="preserve"> impact on the family</w:delText>
        </w:r>
        <w:r w:rsidRPr="00C8606D" w:rsidDel="00DC04FA">
          <w:rPr>
            <w:rFonts w:ascii="Arial" w:hAnsi="Arial" w:cs="Arial"/>
            <w:sz w:val="22"/>
            <w:szCs w:val="22"/>
            <w:lang w:val="en-US"/>
          </w:rPr>
          <w:delText xml:space="preserve">, </w:delText>
        </w:r>
        <w:r w:rsidR="00D2445D" w:rsidDel="00DC04FA">
          <w:rPr>
            <w:rFonts w:ascii="Arial" w:hAnsi="Arial" w:cs="Arial"/>
            <w:sz w:val="22"/>
            <w:szCs w:val="22"/>
            <w:lang w:val="en-US"/>
          </w:rPr>
          <w:delText>“</w:delText>
        </w:r>
        <w:r w:rsidRPr="00C8606D" w:rsidDel="00DC04FA">
          <w:rPr>
            <w:rFonts w:ascii="Arial" w:hAnsi="Arial" w:cs="Arial"/>
            <w:sz w:val="22"/>
            <w:szCs w:val="22"/>
            <w:lang w:val="en-US"/>
          </w:rPr>
          <w:delText>emotional functioning</w:delText>
        </w:r>
        <w:r w:rsidR="00D2445D" w:rsidDel="00DC04FA">
          <w:rPr>
            <w:rFonts w:ascii="Arial" w:hAnsi="Arial" w:cs="Arial"/>
            <w:sz w:val="22"/>
            <w:szCs w:val="22"/>
            <w:lang w:val="en-US"/>
          </w:rPr>
          <w:delText>”</w:delText>
        </w:r>
        <w:r w:rsidRPr="00C8606D" w:rsidDel="00DC04FA">
          <w:rPr>
            <w:rFonts w:ascii="Arial" w:hAnsi="Arial" w:cs="Arial"/>
            <w:sz w:val="22"/>
            <w:szCs w:val="22"/>
            <w:lang w:val="en-US"/>
          </w:rPr>
          <w:delText xml:space="preserve"> w</w:delText>
        </w:r>
        <w:r w:rsidDel="00DC04FA">
          <w:rPr>
            <w:rFonts w:ascii="Arial" w:hAnsi="Arial" w:cs="Arial"/>
            <w:sz w:val="22"/>
            <w:szCs w:val="22"/>
            <w:lang w:val="en-US"/>
          </w:rPr>
          <w:delText>as</w:delText>
        </w:r>
        <w:r w:rsidRPr="00C8606D" w:rsidDel="00DC04FA">
          <w:rPr>
            <w:rFonts w:ascii="Arial" w:hAnsi="Arial" w:cs="Arial"/>
            <w:sz w:val="22"/>
            <w:szCs w:val="22"/>
            <w:lang w:val="en-US"/>
          </w:rPr>
          <w:delText xml:space="preserve"> most commonly reported to be affected, followed by the subscores for </w:delText>
        </w:r>
        <w:r w:rsidDel="00DC04FA">
          <w:rPr>
            <w:rFonts w:ascii="Arial" w:hAnsi="Arial" w:cs="Arial"/>
            <w:sz w:val="22"/>
            <w:szCs w:val="22"/>
            <w:lang w:val="en-US"/>
          </w:rPr>
          <w:delText>“</w:delText>
        </w:r>
        <w:r w:rsidRPr="00C8606D" w:rsidDel="00DC04FA">
          <w:rPr>
            <w:rFonts w:ascii="Arial" w:hAnsi="Arial" w:cs="Arial"/>
            <w:sz w:val="22"/>
            <w:szCs w:val="22"/>
            <w:lang w:val="en-US"/>
          </w:rPr>
          <w:delText>worry</w:delText>
        </w:r>
        <w:r w:rsidDel="00DC04FA">
          <w:rPr>
            <w:rFonts w:ascii="Arial" w:hAnsi="Arial" w:cs="Arial"/>
            <w:sz w:val="22"/>
            <w:szCs w:val="22"/>
            <w:lang w:val="en-US"/>
          </w:rPr>
          <w:delText>”</w:delText>
        </w:r>
        <w:r w:rsidRPr="00C8606D" w:rsidDel="00DC04FA">
          <w:rPr>
            <w:rFonts w:ascii="Arial" w:hAnsi="Arial" w:cs="Arial"/>
            <w:sz w:val="22"/>
            <w:szCs w:val="22"/>
            <w:lang w:val="en-US"/>
          </w:rPr>
          <w:delText xml:space="preserve"> and </w:delText>
        </w:r>
        <w:r w:rsidDel="00DC04FA">
          <w:rPr>
            <w:rFonts w:ascii="Arial" w:hAnsi="Arial" w:cs="Arial"/>
            <w:sz w:val="22"/>
            <w:szCs w:val="22"/>
            <w:lang w:val="en-US"/>
          </w:rPr>
          <w:delText>“</w:delText>
        </w:r>
        <w:r w:rsidRPr="00C8606D" w:rsidDel="00DC04FA">
          <w:rPr>
            <w:rFonts w:ascii="Arial" w:hAnsi="Arial" w:cs="Arial"/>
            <w:sz w:val="22"/>
            <w:szCs w:val="22"/>
            <w:lang w:val="en-US"/>
          </w:rPr>
          <w:delText>daily activities</w:delText>
        </w:r>
        <w:r w:rsidDel="00DC04FA">
          <w:rPr>
            <w:rFonts w:ascii="Arial" w:hAnsi="Arial" w:cs="Arial"/>
            <w:sz w:val="22"/>
            <w:szCs w:val="22"/>
            <w:lang w:val="en-US"/>
          </w:rPr>
          <w:delText>”</w:delText>
        </w:r>
        <w:r w:rsidRPr="00C8606D" w:rsidDel="00DC04FA">
          <w:rPr>
            <w:rFonts w:ascii="Arial" w:hAnsi="Arial" w:cs="Arial"/>
            <w:sz w:val="22"/>
            <w:szCs w:val="22"/>
            <w:lang w:val="en-US"/>
          </w:rPr>
          <w:delText xml:space="preserve"> (see Table 2).</w:delText>
        </w:r>
      </w:del>
      <w:ins w:id="351" w:author="Tara Hoffmann" w:date="2025-07-24T22:51:00Z" w16du:dateUtc="2025-07-24T20:51:00Z">
        <w:r w:rsidR="00DC04FA">
          <w:rPr>
            <w:rFonts w:ascii="Arial" w:hAnsi="Arial" w:cs="Arial"/>
            <w:sz w:val="22"/>
            <w:szCs w:val="22"/>
            <w:lang w:val="en-US"/>
          </w:rPr>
          <w:t xml:space="preserve"> </w:t>
        </w:r>
        <w:r w:rsidR="00DC04FA">
          <w:rPr>
            <w:rFonts w:ascii="Arial" w:hAnsi="Arial" w:cs="Arial"/>
            <w:sz w:val="22"/>
            <w:szCs w:val="22"/>
          </w:rPr>
          <w:t>Cognitive Functioning</w:t>
        </w:r>
        <w:r w:rsidR="00DC04FA" w:rsidRPr="001F2EE6">
          <w:rPr>
            <w:rFonts w:ascii="Arial" w:hAnsi="Arial" w:cs="Arial"/>
            <w:sz w:val="22"/>
            <w:szCs w:val="22"/>
          </w:rPr>
          <w:t xml:space="preserve"> was the most impacted aspect of </w:t>
        </w:r>
        <w:r w:rsidR="00DC04FA">
          <w:rPr>
            <w:rFonts w:ascii="Arial" w:hAnsi="Arial" w:cs="Arial"/>
            <w:sz w:val="22"/>
            <w:szCs w:val="22"/>
          </w:rPr>
          <w:t>the PedsQL Family Impact Module</w:t>
        </w:r>
        <w:r w:rsidR="00DC04FA" w:rsidRPr="001F2EE6">
          <w:rPr>
            <w:rFonts w:ascii="Arial" w:hAnsi="Arial" w:cs="Arial"/>
            <w:sz w:val="22"/>
            <w:szCs w:val="22"/>
          </w:rPr>
          <w:t xml:space="preserve">, followed by </w:t>
        </w:r>
        <w:r w:rsidR="00DC04FA">
          <w:rPr>
            <w:rFonts w:ascii="Arial" w:hAnsi="Arial" w:cs="Arial"/>
            <w:sz w:val="22"/>
            <w:szCs w:val="22"/>
          </w:rPr>
          <w:t>family relationships</w:t>
        </w:r>
        <w:r w:rsidR="00DC04FA" w:rsidRPr="001F2EE6">
          <w:rPr>
            <w:rFonts w:ascii="Arial" w:hAnsi="Arial" w:cs="Arial"/>
            <w:sz w:val="22"/>
            <w:szCs w:val="22"/>
          </w:rPr>
          <w:t xml:space="preserve"> and </w:t>
        </w:r>
        <w:r w:rsidR="00DC04FA">
          <w:rPr>
            <w:rFonts w:ascii="Arial" w:hAnsi="Arial" w:cs="Arial"/>
            <w:sz w:val="22"/>
            <w:szCs w:val="22"/>
          </w:rPr>
          <w:t xml:space="preserve">communication </w:t>
        </w:r>
        <w:r w:rsidR="00DC04FA" w:rsidRPr="001F2EE6">
          <w:rPr>
            <w:rFonts w:ascii="Arial" w:hAnsi="Arial" w:cs="Arial"/>
            <w:sz w:val="22"/>
            <w:szCs w:val="22"/>
          </w:rPr>
          <w:t>(</w:t>
        </w:r>
        <w:r w:rsidR="00DC04FA">
          <w:rPr>
            <w:rFonts w:ascii="Arial" w:hAnsi="Arial" w:cs="Arial"/>
            <w:sz w:val="22"/>
            <w:szCs w:val="22"/>
          </w:rPr>
          <w:t xml:space="preserve">see </w:t>
        </w:r>
        <w:r w:rsidR="00DC04FA" w:rsidRPr="001F2EE6">
          <w:rPr>
            <w:rFonts w:ascii="Arial" w:hAnsi="Arial" w:cs="Arial"/>
            <w:sz w:val="22"/>
            <w:szCs w:val="22"/>
          </w:rPr>
          <w:t>Table 2).</w:t>
        </w:r>
      </w:ins>
      <w:r w:rsidRPr="00C8606D">
        <w:rPr>
          <w:rFonts w:ascii="Arial" w:hAnsi="Arial" w:cs="Arial"/>
          <w:sz w:val="22"/>
          <w:szCs w:val="22"/>
          <w:lang w:val="en-US"/>
        </w:rPr>
        <w:t xml:space="preserve"> </w:t>
      </w:r>
    </w:p>
    <w:p w14:paraId="614498E6" w14:textId="537A6FFE" w:rsidR="007E60BD" w:rsidRDefault="008A2B63" w:rsidP="00425416">
      <w:pPr>
        <w:spacing w:line="480" w:lineRule="auto"/>
        <w:jc w:val="both"/>
        <w:rPr>
          <w:rFonts w:ascii="Arial" w:hAnsi="Arial" w:cs="Arial"/>
          <w:sz w:val="22"/>
          <w:szCs w:val="22"/>
          <w:lang w:val="en-US"/>
        </w:rPr>
      </w:pPr>
      <w:r w:rsidRPr="00615A0F">
        <w:rPr>
          <w:rFonts w:ascii="Arial" w:hAnsi="Arial" w:cs="Arial"/>
          <w:b/>
          <w:bCs/>
          <w:noProof/>
          <w:lang w:val="en-US"/>
        </w:rPr>
        <w:lastRenderedPageBreak/>
        <w:drawing>
          <wp:anchor distT="0" distB="0" distL="114300" distR="114300" simplePos="0" relativeHeight="251659264" behindDoc="0" locked="0" layoutInCell="1" allowOverlap="1" wp14:anchorId="713891BF" wp14:editId="35163F50">
            <wp:simplePos x="0" y="0"/>
            <wp:positionH relativeFrom="margin">
              <wp:posOffset>2530</wp:posOffset>
            </wp:positionH>
            <wp:positionV relativeFrom="margin">
              <wp:posOffset>1374817</wp:posOffset>
            </wp:positionV>
            <wp:extent cx="4231640" cy="7397750"/>
            <wp:effectExtent l="0" t="0" r="0" b="6350"/>
            <wp:wrapSquare wrapText="bothSides"/>
            <wp:docPr id="623830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30829" name=""/>
                    <pic:cNvPicPr/>
                  </pic:nvPicPr>
                  <pic:blipFill>
                    <a:blip r:embed="rId12">
                      <a:extLst>
                        <a:ext uri="{28A0092B-C50C-407E-A947-70E740481C1C}">
                          <a14:useLocalDpi xmlns:a14="http://schemas.microsoft.com/office/drawing/2010/main" val="0"/>
                        </a:ext>
                      </a:extLst>
                    </a:blip>
                    <a:stretch>
                      <a:fillRect/>
                    </a:stretch>
                  </pic:blipFill>
                  <pic:spPr>
                    <a:xfrm>
                      <a:off x="0" y="0"/>
                      <a:ext cx="4231640" cy="7397750"/>
                    </a:xfrm>
                    <a:prstGeom prst="rect">
                      <a:avLst/>
                    </a:prstGeom>
                  </pic:spPr>
                </pic:pic>
              </a:graphicData>
            </a:graphic>
            <wp14:sizeRelH relativeFrom="margin">
              <wp14:pctWidth>0</wp14:pctWidth>
            </wp14:sizeRelH>
            <wp14:sizeRelV relativeFrom="margin">
              <wp14:pctHeight>0</wp14:pctHeight>
            </wp14:sizeRelV>
          </wp:anchor>
        </w:drawing>
      </w:r>
    </w:p>
    <w:p w14:paraId="0162E460" w14:textId="57360931" w:rsidR="007E60BD" w:rsidRDefault="007E60BD" w:rsidP="00425416">
      <w:pPr>
        <w:spacing w:line="480" w:lineRule="auto"/>
        <w:jc w:val="both"/>
        <w:rPr>
          <w:rFonts w:ascii="Arial" w:hAnsi="Arial" w:cs="Arial"/>
          <w:sz w:val="22"/>
          <w:szCs w:val="22"/>
          <w:lang w:val="en-US"/>
        </w:rPr>
      </w:pPr>
    </w:p>
    <w:p w14:paraId="5E3385D1" w14:textId="7B65BF4D" w:rsidR="000E187C" w:rsidRDefault="000E187C" w:rsidP="00425416">
      <w:pPr>
        <w:spacing w:line="480" w:lineRule="auto"/>
        <w:jc w:val="both"/>
        <w:rPr>
          <w:rFonts w:ascii="Arial" w:hAnsi="Arial" w:cs="Arial"/>
          <w:sz w:val="22"/>
          <w:szCs w:val="22"/>
          <w:lang w:val="en-US"/>
        </w:rPr>
      </w:pPr>
    </w:p>
    <w:p w14:paraId="0A0AA2F7" w14:textId="09A0B9F0" w:rsidR="000E187C" w:rsidRDefault="000E187C" w:rsidP="00425416">
      <w:pPr>
        <w:spacing w:line="480" w:lineRule="auto"/>
        <w:jc w:val="both"/>
        <w:rPr>
          <w:rFonts w:ascii="Arial" w:hAnsi="Arial" w:cs="Arial"/>
          <w:sz w:val="22"/>
          <w:szCs w:val="22"/>
          <w:lang w:val="en-US"/>
        </w:rPr>
      </w:pPr>
    </w:p>
    <w:p w14:paraId="6CD18B13" w14:textId="58EF0562" w:rsidR="000E187C" w:rsidRDefault="000E187C" w:rsidP="00425416">
      <w:pPr>
        <w:spacing w:line="480" w:lineRule="auto"/>
        <w:jc w:val="both"/>
        <w:rPr>
          <w:rFonts w:ascii="Arial" w:hAnsi="Arial" w:cs="Arial"/>
          <w:sz w:val="22"/>
          <w:szCs w:val="22"/>
          <w:lang w:val="en-US"/>
        </w:rPr>
      </w:pPr>
    </w:p>
    <w:p w14:paraId="319B6857" w14:textId="587908A9" w:rsidR="000E187C" w:rsidRDefault="000E187C" w:rsidP="00425416">
      <w:pPr>
        <w:spacing w:line="480" w:lineRule="auto"/>
        <w:jc w:val="both"/>
        <w:rPr>
          <w:rFonts w:ascii="Arial" w:hAnsi="Arial" w:cs="Arial"/>
          <w:sz w:val="22"/>
          <w:szCs w:val="22"/>
          <w:lang w:val="en-US"/>
        </w:rPr>
      </w:pPr>
    </w:p>
    <w:p w14:paraId="726967F7" w14:textId="566E8018" w:rsidR="000E187C" w:rsidRDefault="000E187C" w:rsidP="00425416">
      <w:pPr>
        <w:spacing w:line="480" w:lineRule="auto"/>
        <w:jc w:val="both"/>
        <w:rPr>
          <w:rFonts w:ascii="Arial" w:hAnsi="Arial" w:cs="Arial"/>
          <w:sz w:val="22"/>
          <w:szCs w:val="22"/>
          <w:lang w:val="en-US"/>
        </w:rPr>
      </w:pPr>
    </w:p>
    <w:p w14:paraId="6E1C87CD" w14:textId="3D57B98D" w:rsidR="000E187C" w:rsidRDefault="000E187C" w:rsidP="00425416">
      <w:pPr>
        <w:spacing w:line="480" w:lineRule="auto"/>
        <w:jc w:val="both"/>
        <w:rPr>
          <w:rFonts w:ascii="Arial" w:hAnsi="Arial" w:cs="Arial"/>
          <w:sz w:val="22"/>
          <w:szCs w:val="22"/>
          <w:lang w:val="en-US"/>
        </w:rPr>
      </w:pPr>
    </w:p>
    <w:p w14:paraId="5B50BD3A" w14:textId="77777777" w:rsidR="000E187C" w:rsidRDefault="000E187C" w:rsidP="00425416">
      <w:pPr>
        <w:spacing w:line="480" w:lineRule="auto"/>
        <w:jc w:val="both"/>
        <w:rPr>
          <w:rFonts w:ascii="Arial" w:hAnsi="Arial" w:cs="Arial"/>
          <w:sz w:val="22"/>
          <w:szCs w:val="22"/>
          <w:lang w:val="en-US"/>
        </w:rPr>
      </w:pPr>
    </w:p>
    <w:p w14:paraId="0DD9284A" w14:textId="0052CFA2" w:rsidR="000E187C" w:rsidRDefault="000E187C" w:rsidP="00425416">
      <w:pPr>
        <w:spacing w:line="480" w:lineRule="auto"/>
        <w:jc w:val="both"/>
        <w:rPr>
          <w:rFonts w:ascii="Arial" w:hAnsi="Arial" w:cs="Arial"/>
          <w:sz w:val="22"/>
          <w:szCs w:val="22"/>
          <w:lang w:val="en-US"/>
        </w:rPr>
      </w:pPr>
    </w:p>
    <w:p w14:paraId="315188EC" w14:textId="77777777" w:rsidR="000E187C" w:rsidRDefault="000E187C" w:rsidP="00425416">
      <w:pPr>
        <w:spacing w:line="480" w:lineRule="auto"/>
        <w:jc w:val="both"/>
        <w:rPr>
          <w:rFonts w:ascii="Arial" w:hAnsi="Arial" w:cs="Arial"/>
          <w:sz w:val="22"/>
          <w:szCs w:val="22"/>
          <w:lang w:val="en-US"/>
        </w:rPr>
      </w:pPr>
    </w:p>
    <w:p w14:paraId="34137698" w14:textId="6775ACB7" w:rsidR="000E187C" w:rsidRDefault="000E187C" w:rsidP="00425416">
      <w:pPr>
        <w:spacing w:line="480" w:lineRule="auto"/>
        <w:jc w:val="both"/>
        <w:rPr>
          <w:rFonts w:ascii="Arial" w:hAnsi="Arial" w:cs="Arial"/>
          <w:sz w:val="22"/>
          <w:szCs w:val="22"/>
          <w:lang w:val="en-US"/>
        </w:rPr>
      </w:pPr>
    </w:p>
    <w:p w14:paraId="2AC113A4" w14:textId="6DCEAEDA" w:rsidR="000E187C" w:rsidRDefault="000E187C" w:rsidP="00425416">
      <w:pPr>
        <w:spacing w:line="480" w:lineRule="auto"/>
        <w:jc w:val="both"/>
        <w:rPr>
          <w:rFonts w:ascii="Arial" w:hAnsi="Arial" w:cs="Arial"/>
          <w:sz w:val="22"/>
          <w:szCs w:val="22"/>
          <w:lang w:val="en-US"/>
        </w:rPr>
      </w:pPr>
    </w:p>
    <w:p w14:paraId="43181CF1" w14:textId="34A1904A" w:rsidR="000E187C" w:rsidRDefault="000E187C" w:rsidP="00425416">
      <w:pPr>
        <w:spacing w:line="480" w:lineRule="auto"/>
        <w:jc w:val="both"/>
        <w:rPr>
          <w:rFonts w:ascii="Arial" w:hAnsi="Arial" w:cs="Arial"/>
          <w:sz w:val="22"/>
          <w:szCs w:val="22"/>
          <w:lang w:val="en-US"/>
        </w:rPr>
      </w:pPr>
    </w:p>
    <w:p w14:paraId="74AD5DAD" w14:textId="07B7C54B" w:rsidR="000E187C" w:rsidRDefault="000E187C" w:rsidP="00425416">
      <w:pPr>
        <w:spacing w:line="480" w:lineRule="auto"/>
        <w:jc w:val="both"/>
        <w:rPr>
          <w:rFonts w:ascii="Arial" w:hAnsi="Arial" w:cs="Arial"/>
          <w:sz w:val="22"/>
          <w:szCs w:val="22"/>
          <w:lang w:val="en-US"/>
        </w:rPr>
      </w:pPr>
    </w:p>
    <w:p w14:paraId="595A7A4B" w14:textId="10265306" w:rsidR="000E187C" w:rsidRDefault="000E187C" w:rsidP="00425416">
      <w:pPr>
        <w:spacing w:line="480" w:lineRule="auto"/>
        <w:jc w:val="both"/>
        <w:rPr>
          <w:rFonts w:ascii="Arial" w:hAnsi="Arial" w:cs="Arial"/>
          <w:sz w:val="22"/>
          <w:szCs w:val="22"/>
          <w:lang w:val="en-US"/>
        </w:rPr>
      </w:pPr>
    </w:p>
    <w:p w14:paraId="522A8678" w14:textId="217AC484" w:rsidR="000E187C" w:rsidRDefault="000E187C" w:rsidP="00425416">
      <w:pPr>
        <w:spacing w:line="480" w:lineRule="auto"/>
        <w:jc w:val="both"/>
        <w:rPr>
          <w:rFonts w:ascii="Arial" w:hAnsi="Arial" w:cs="Arial"/>
          <w:sz w:val="22"/>
          <w:szCs w:val="22"/>
          <w:lang w:val="en-US"/>
        </w:rPr>
      </w:pPr>
    </w:p>
    <w:p w14:paraId="0D64D2B3" w14:textId="37B1B938" w:rsidR="000E187C" w:rsidRDefault="000E187C" w:rsidP="00DE07AE">
      <w:pPr>
        <w:spacing w:line="480" w:lineRule="auto"/>
        <w:jc w:val="both"/>
        <w:rPr>
          <w:rFonts w:ascii="Arial" w:hAnsi="Arial" w:cs="Arial"/>
          <w:sz w:val="22"/>
          <w:szCs w:val="22"/>
          <w:lang w:val="en-US"/>
        </w:rPr>
      </w:pPr>
    </w:p>
    <w:p w14:paraId="1548A06F" w14:textId="02952880" w:rsidR="000E187C" w:rsidDel="00BE31E9" w:rsidRDefault="00BE31E9" w:rsidP="00DE07AE">
      <w:pPr>
        <w:spacing w:line="480" w:lineRule="auto"/>
        <w:jc w:val="both"/>
        <w:rPr>
          <w:del w:id="352" w:author="Tara Hoffmann" w:date="2025-07-24T22:38:00Z" w16du:dateUtc="2025-07-24T20:38:00Z"/>
          <w:rFonts w:ascii="Arial" w:hAnsi="Arial" w:cs="Arial"/>
          <w:sz w:val="22"/>
          <w:szCs w:val="22"/>
          <w:lang w:val="en-US"/>
        </w:rPr>
      </w:pPr>
      <w:bookmarkStart w:id="353" w:name="_Toc172389607"/>
      <w:del w:id="354" w:author="Tara Hoffmann" w:date="2025-07-24T22:38:00Z" w16du:dateUtc="2025-07-24T20:38:00Z">
        <w:r w:rsidRPr="003C16EA" w:rsidDel="00BE31E9">
          <w:rPr>
            <w:rFonts w:ascii="Arial" w:hAnsi="Arial" w:cs="Arial"/>
            <w:b/>
            <w:bCs/>
            <w:noProof/>
            <w:lang w:val="en-US"/>
          </w:rPr>
          <w:lastRenderedPageBreak/>
          <w:drawing>
            <wp:anchor distT="0" distB="0" distL="114300" distR="114300" simplePos="0" relativeHeight="251661312" behindDoc="0" locked="0" layoutInCell="1" allowOverlap="1" wp14:anchorId="3DCCCD4D" wp14:editId="0311469C">
              <wp:simplePos x="0" y="0"/>
              <wp:positionH relativeFrom="margin">
                <wp:posOffset>198276</wp:posOffset>
              </wp:positionH>
              <wp:positionV relativeFrom="margin">
                <wp:posOffset>-1101339</wp:posOffset>
              </wp:positionV>
              <wp:extent cx="4751705" cy="3678555"/>
              <wp:effectExtent l="0" t="0" r="0" b="0"/>
              <wp:wrapSquare wrapText="bothSides"/>
              <wp:docPr id="55603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3962" name=""/>
                      <pic:cNvPicPr/>
                    </pic:nvPicPr>
                    <pic:blipFill>
                      <a:blip r:embed="rId13">
                        <a:extLst>
                          <a:ext uri="{28A0092B-C50C-407E-A947-70E740481C1C}">
                            <a14:useLocalDpi xmlns:a14="http://schemas.microsoft.com/office/drawing/2010/main" val="0"/>
                          </a:ext>
                        </a:extLst>
                      </a:blip>
                      <a:stretch>
                        <a:fillRect/>
                      </a:stretch>
                    </pic:blipFill>
                    <pic:spPr>
                      <a:xfrm>
                        <a:off x="0" y="0"/>
                        <a:ext cx="4751705" cy="3678555"/>
                      </a:xfrm>
                      <a:prstGeom prst="rect">
                        <a:avLst/>
                      </a:prstGeom>
                    </pic:spPr>
                  </pic:pic>
                </a:graphicData>
              </a:graphic>
              <wp14:sizeRelH relativeFrom="margin">
                <wp14:pctWidth>0</wp14:pctWidth>
              </wp14:sizeRelH>
              <wp14:sizeRelV relativeFrom="margin">
                <wp14:pctHeight>0</wp14:pctHeight>
              </wp14:sizeRelV>
            </wp:anchor>
          </w:drawing>
        </w:r>
      </w:del>
      <w:bookmarkEnd w:id="353"/>
      <w:ins w:id="355" w:author="Tara Hoffmann" w:date="2025-07-24T22:38:00Z" w16du:dateUtc="2025-07-24T20:38:00Z">
        <w:r>
          <w:rPr>
            <w:noProof/>
          </w:rPr>
          <w:drawing>
            <wp:inline distT="0" distB="0" distL="0" distR="0" wp14:anchorId="2F3F58E5" wp14:editId="2C420AFB">
              <wp:extent cx="3712308" cy="2874100"/>
              <wp:effectExtent l="0" t="0" r="0" b="0"/>
              <wp:docPr id="1431971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71568" name=""/>
                      <pic:cNvPicPr/>
                    </pic:nvPicPr>
                    <pic:blipFill>
                      <a:blip r:embed="rId14"/>
                      <a:stretch>
                        <a:fillRect/>
                      </a:stretch>
                    </pic:blipFill>
                    <pic:spPr>
                      <a:xfrm>
                        <a:off x="0" y="0"/>
                        <a:ext cx="3726013" cy="2884710"/>
                      </a:xfrm>
                      <a:prstGeom prst="rect">
                        <a:avLst/>
                      </a:prstGeom>
                    </pic:spPr>
                  </pic:pic>
                </a:graphicData>
              </a:graphic>
            </wp:inline>
          </w:drawing>
        </w:r>
      </w:ins>
    </w:p>
    <w:p w14:paraId="2CE3873A" w14:textId="37DB7D1B" w:rsidR="000E187C" w:rsidDel="00BE31E9" w:rsidRDefault="000E187C" w:rsidP="00DE07AE">
      <w:pPr>
        <w:spacing w:line="480" w:lineRule="auto"/>
        <w:jc w:val="both"/>
        <w:rPr>
          <w:del w:id="356" w:author="Tara Hoffmann" w:date="2025-07-24T22:38:00Z" w16du:dateUtc="2025-07-24T20:38:00Z"/>
          <w:rFonts w:ascii="Arial" w:hAnsi="Arial" w:cs="Arial"/>
          <w:sz w:val="22"/>
          <w:szCs w:val="22"/>
          <w:lang w:val="en-US"/>
        </w:rPr>
      </w:pPr>
    </w:p>
    <w:p w14:paraId="5558CDBA" w14:textId="52DFC276" w:rsidR="000E187C" w:rsidDel="00BE31E9" w:rsidRDefault="000E187C" w:rsidP="00DE07AE">
      <w:pPr>
        <w:spacing w:line="480" w:lineRule="auto"/>
        <w:jc w:val="both"/>
        <w:rPr>
          <w:del w:id="357" w:author="Tara Hoffmann" w:date="2025-07-24T22:38:00Z" w16du:dateUtc="2025-07-24T20:38:00Z"/>
          <w:rFonts w:ascii="Arial" w:hAnsi="Arial" w:cs="Arial"/>
          <w:sz w:val="22"/>
          <w:szCs w:val="22"/>
          <w:lang w:val="en-US"/>
        </w:rPr>
      </w:pPr>
    </w:p>
    <w:p w14:paraId="2252E4C3" w14:textId="1B15C4B3" w:rsidR="00165BAF" w:rsidDel="00BE31E9" w:rsidRDefault="00165BAF" w:rsidP="00DE07AE">
      <w:pPr>
        <w:spacing w:line="480" w:lineRule="auto"/>
        <w:jc w:val="both"/>
        <w:rPr>
          <w:del w:id="358" w:author="Tara Hoffmann" w:date="2025-07-24T22:38:00Z" w16du:dateUtc="2025-07-24T20:38:00Z"/>
          <w:rFonts w:ascii="Arial" w:hAnsi="Arial" w:cs="Arial"/>
          <w:sz w:val="22"/>
          <w:szCs w:val="22"/>
          <w:lang w:val="en-US"/>
        </w:rPr>
      </w:pPr>
    </w:p>
    <w:p w14:paraId="22F67531" w14:textId="4584EC81" w:rsidR="00165BAF" w:rsidDel="00BE31E9" w:rsidRDefault="00165BAF" w:rsidP="00DE07AE">
      <w:pPr>
        <w:spacing w:line="480" w:lineRule="auto"/>
        <w:jc w:val="both"/>
        <w:rPr>
          <w:del w:id="359" w:author="Tara Hoffmann" w:date="2025-07-24T22:38:00Z" w16du:dateUtc="2025-07-24T20:38:00Z"/>
          <w:rFonts w:ascii="Arial" w:hAnsi="Arial" w:cs="Arial"/>
          <w:sz w:val="22"/>
          <w:szCs w:val="22"/>
          <w:lang w:val="en-US"/>
        </w:rPr>
      </w:pPr>
    </w:p>
    <w:p w14:paraId="30B8D312" w14:textId="41041629" w:rsidR="000E187C" w:rsidDel="00BE31E9" w:rsidRDefault="000E187C" w:rsidP="00DE07AE">
      <w:pPr>
        <w:spacing w:line="480" w:lineRule="auto"/>
        <w:jc w:val="both"/>
        <w:rPr>
          <w:del w:id="360" w:author="Tara Hoffmann" w:date="2025-07-24T22:38:00Z" w16du:dateUtc="2025-07-24T20:38:00Z"/>
          <w:rFonts w:ascii="Arial" w:hAnsi="Arial" w:cs="Arial"/>
          <w:sz w:val="22"/>
          <w:szCs w:val="22"/>
          <w:lang w:val="en-US"/>
        </w:rPr>
      </w:pPr>
    </w:p>
    <w:p w14:paraId="3688F028" w14:textId="77777777" w:rsidR="00BE31E9" w:rsidRDefault="00BE31E9" w:rsidP="00DE07AE">
      <w:pPr>
        <w:spacing w:line="480" w:lineRule="auto"/>
        <w:jc w:val="both"/>
        <w:rPr>
          <w:rFonts w:ascii="Arial" w:hAnsi="Arial" w:cs="Arial"/>
          <w:sz w:val="22"/>
          <w:szCs w:val="22"/>
          <w:lang w:val="en-US"/>
        </w:rPr>
      </w:pPr>
    </w:p>
    <w:p w14:paraId="394FC813" w14:textId="7995B2FF" w:rsidR="00425416" w:rsidDel="001A2958" w:rsidRDefault="00425416" w:rsidP="00DE07AE">
      <w:pPr>
        <w:spacing w:line="480" w:lineRule="auto"/>
        <w:jc w:val="both"/>
        <w:rPr>
          <w:del w:id="361" w:author="Tara Hoffmann" w:date="2025-07-24T22:16:00Z" w16du:dateUtc="2025-07-24T20:16:00Z"/>
          <w:rFonts w:ascii="Arial" w:hAnsi="Arial" w:cs="Arial"/>
          <w:sz w:val="22"/>
          <w:szCs w:val="22"/>
          <w:lang w:val="en-US"/>
        </w:rPr>
      </w:pPr>
      <w:r w:rsidRPr="00C8606D">
        <w:rPr>
          <w:rFonts w:ascii="Arial" w:hAnsi="Arial" w:cs="Arial"/>
          <w:sz w:val="22"/>
          <w:szCs w:val="22"/>
          <w:lang w:val="en-US"/>
        </w:rPr>
        <w:t>In terms of the clinical indication of the participants</w:t>
      </w:r>
      <w:r w:rsidR="00D2445D">
        <w:rPr>
          <w:rFonts w:ascii="Arial" w:hAnsi="Arial" w:cs="Arial"/>
          <w:sz w:val="22"/>
          <w:szCs w:val="22"/>
          <w:lang w:val="en-US"/>
        </w:rPr>
        <w:t>’</w:t>
      </w:r>
      <w:r w:rsidRPr="00C8606D">
        <w:rPr>
          <w:rFonts w:ascii="Arial" w:hAnsi="Arial" w:cs="Arial"/>
          <w:sz w:val="22"/>
          <w:szCs w:val="22"/>
          <w:lang w:val="en-US"/>
        </w:rPr>
        <w:t xml:space="preserve"> children, developmental conditions were most commonly reported</w:t>
      </w:r>
      <w:del w:id="362" w:author="Tara Hoffmann" w:date="2025-07-24T22:39:00Z" w16du:dateUtc="2025-07-24T20:39:00Z">
        <w:r w:rsidRPr="00C8606D" w:rsidDel="00BE31E9">
          <w:rPr>
            <w:rFonts w:ascii="Arial" w:hAnsi="Arial" w:cs="Arial"/>
            <w:sz w:val="22"/>
            <w:szCs w:val="22"/>
            <w:lang w:val="en-US"/>
          </w:rPr>
          <w:delText xml:space="preserve"> (see Table 3)</w:delText>
        </w:r>
      </w:del>
      <w:ins w:id="363" w:author="Tara Hoffmann" w:date="2025-07-24T22:38:00Z" w16du:dateUtc="2025-07-24T20:38:00Z">
        <w:r w:rsidR="00BE31E9">
          <w:rPr>
            <w:rFonts w:ascii="Arial" w:hAnsi="Arial" w:cs="Arial"/>
            <w:sz w:val="22"/>
            <w:szCs w:val="22"/>
            <w:lang w:val="en-US"/>
          </w:rPr>
          <w:t>, wh</w:t>
        </w:r>
      </w:ins>
      <w:ins w:id="364" w:author="Tara Hoffmann" w:date="2025-07-24T22:39:00Z" w16du:dateUtc="2025-07-24T20:39:00Z">
        <w:r w:rsidR="00BE31E9">
          <w:rPr>
            <w:rFonts w:ascii="Arial" w:hAnsi="Arial" w:cs="Arial"/>
            <w:sz w:val="22"/>
            <w:szCs w:val="22"/>
            <w:lang w:val="en-US"/>
          </w:rPr>
          <w:t xml:space="preserve">ile ophthalmological conditions were less common </w:t>
        </w:r>
        <w:r w:rsidR="00BE31E9" w:rsidRPr="00C8606D">
          <w:rPr>
            <w:rFonts w:ascii="Arial" w:hAnsi="Arial" w:cs="Arial"/>
            <w:sz w:val="22"/>
            <w:szCs w:val="22"/>
            <w:lang w:val="en-US"/>
          </w:rPr>
          <w:t>(see Table 3)</w:t>
        </w:r>
      </w:ins>
      <w:r>
        <w:rPr>
          <w:rFonts w:ascii="Arial" w:hAnsi="Arial" w:cs="Arial"/>
          <w:sz w:val="22"/>
          <w:szCs w:val="22"/>
          <w:lang w:val="en-US"/>
        </w:rPr>
        <w:t>. M</w:t>
      </w:r>
      <w:r w:rsidRPr="00C8606D">
        <w:rPr>
          <w:rFonts w:ascii="Arial" w:hAnsi="Arial" w:cs="Arial"/>
          <w:sz w:val="22"/>
          <w:szCs w:val="22"/>
          <w:lang w:val="en-US"/>
        </w:rPr>
        <w:t xml:space="preserve">ost participants agreed that the </w:t>
      </w:r>
      <w:r>
        <w:rPr>
          <w:rFonts w:ascii="Arial" w:hAnsi="Arial" w:cs="Arial"/>
          <w:sz w:val="22"/>
          <w:szCs w:val="22"/>
          <w:lang w:val="en-US"/>
        </w:rPr>
        <w:t>child’s</w:t>
      </w:r>
      <w:r w:rsidRPr="00C8606D">
        <w:rPr>
          <w:rFonts w:ascii="Arial" w:hAnsi="Arial" w:cs="Arial"/>
          <w:sz w:val="22"/>
          <w:szCs w:val="22"/>
          <w:lang w:val="en-US"/>
        </w:rPr>
        <w:t xml:space="preserve"> condition had a serious impact on their </w:t>
      </w:r>
      <w:r w:rsidRPr="00C8606D">
        <w:rPr>
          <w:rFonts w:ascii="Arial" w:hAnsi="Arial" w:cs="Arial"/>
          <w:sz w:val="22"/>
          <w:szCs w:val="22"/>
          <w:lang w:val="en-US"/>
        </w:rPr>
        <w:lastRenderedPageBreak/>
        <w:t>lives</w:t>
      </w:r>
      <w:ins w:id="365" w:author="Tara Hoffmann" w:date="2025-07-24T22:40:00Z" w16du:dateUtc="2025-07-24T20:40:00Z">
        <w:r w:rsidR="00A250F8">
          <w:rPr>
            <w:rFonts w:ascii="Arial" w:hAnsi="Arial" w:cs="Arial"/>
            <w:sz w:val="22"/>
            <w:szCs w:val="22"/>
            <w:lang w:val="en-US"/>
          </w:rPr>
          <w:t xml:space="preserve"> </w:t>
        </w:r>
        <w:r w:rsidR="00A250F8" w:rsidRPr="00C8606D">
          <w:rPr>
            <w:rFonts w:ascii="Arial" w:hAnsi="Arial" w:cs="Arial"/>
            <w:sz w:val="22"/>
            <w:szCs w:val="22"/>
            <w:lang w:val="en-US"/>
          </w:rPr>
          <w:t>(mean = 4.1</w:t>
        </w:r>
      </w:ins>
      <w:ins w:id="366" w:author="Tara Hoffmann" w:date="2025-07-24T22:42:00Z" w16du:dateUtc="2025-07-24T20:42:00Z">
        <w:r w:rsidR="00116C31">
          <w:rPr>
            <w:rFonts w:ascii="Arial" w:hAnsi="Arial" w:cs="Arial"/>
            <w:sz w:val="22"/>
            <w:szCs w:val="22"/>
            <w:lang w:val="en-US"/>
          </w:rPr>
          <w:t>; “agree to strongly agree”</w:t>
        </w:r>
      </w:ins>
      <w:ins w:id="367" w:author="Tara Hoffmann" w:date="2025-07-24T22:40:00Z" w16du:dateUtc="2025-07-24T20:40:00Z">
        <w:r w:rsidR="00A250F8" w:rsidRPr="00C8606D">
          <w:rPr>
            <w:rFonts w:ascii="Arial" w:hAnsi="Arial" w:cs="Arial"/>
            <w:sz w:val="22"/>
            <w:szCs w:val="22"/>
            <w:lang w:val="en-US"/>
          </w:rPr>
          <w:t xml:space="preserve">) </w:t>
        </w:r>
      </w:ins>
      <w:del w:id="368" w:author="Friedrich, Bettina" w:date="2025-07-28T13:20:00Z" w16du:dateUtc="2025-07-28T12:20:00Z">
        <w:r w:rsidRPr="00C8606D" w:rsidDel="007422E2">
          <w:rPr>
            <w:rFonts w:ascii="Arial" w:hAnsi="Arial" w:cs="Arial"/>
            <w:sz w:val="22"/>
            <w:szCs w:val="22"/>
            <w:lang w:val="en-US"/>
          </w:rPr>
          <w:delText xml:space="preserve"> </w:delText>
        </w:r>
      </w:del>
      <w:ins w:id="369" w:author="Tara Hoffmann" w:date="2025-07-24T22:40:00Z" w16du:dateUtc="2025-07-24T20:40:00Z">
        <w:r w:rsidR="002632D6">
          <w:rPr>
            <w:rFonts w:ascii="Arial" w:hAnsi="Arial" w:cs="Arial"/>
            <w:sz w:val="22"/>
            <w:szCs w:val="22"/>
            <w:lang w:val="en-US"/>
          </w:rPr>
          <w:t xml:space="preserve">and perceived their child’s condition as severe </w:t>
        </w:r>
      </w:ins>
      <w:r w:rsidRPr="00C8606D">
        <w:rPr>
          <w:rFonts w:ascii="Arial" w:hAnsi="Arial" w:cs="Arial"/>
          <w:sz w:val="22"/>
          <w:szCs w:val="22"/>
          <w:lang w:val="en-US"/>
        </w:rPr>
        <w:t xml:space="preserve">(mean = </w:t>
      </w:r>
      <w:ins w:id="370" w:author="Tara Hoffmann" w:date="2025-07-24T22:41:00Z" w16du:dateUtc="2025-07-24T20:41:00Z">
        <w:r w:rsidR="00A250F8">
          <w:rPr>
            <w:rFonts w:ascii="Arial" w:hAnsi="Arial" w:cs="Arial"/>
            <w:sz w:val="22"/>
            <w:szCs w:val="22"/>
            <w:lang w:val="en-US"/>
          </w:rPr>
          <w:t>3.7</w:t>
        </w:r>
        <w:r w:rsidR="00116C31">
          <w:rPr>
            <w:rFonts w:ascii="Arial" w:hAnsi="Arial" w:cs="Arial"/>
            <w:sz w:val="22"/>
            <w:szCs w:val="22"/>
            <w:lang w:val="en-US"/>
          </w:rPr>
          <w:t>; “</w:t>
        </w:r>
      </w:ins>
      <w:ins w:id="371" w:author="Tara Hoffmann" w:date="2025-07-24T22:42:00Z" w16du:dateUtc="2025-07-24T20:42:00Z">
        <w:r w:rsidR="00116C31">
          <w:rPr>
            <w:rFonts w:ascii="Arial" w:hAnsi="Arial" w:cs="Arial"/>
            <w:sz w:val="22"/>
            <w:szCs w:val="22"/>
            <w:lang w:val="en-US"/>
          </w:rPr>
          <w:t>neither agree nor disagree</w:t>
        </w:r>
      </w:ins>
      <w:ins w:id="372" w:author="Tara Hoffmann" w:date="2025-07-24T22:41:00Z" w16du:dateUtc="2025-07-24T20:41:00Z">
        <w:r w:rsidR="00116C31">
          <w:rPr>
            <w:rFonts w:ascii="Arial" w:hAnsi="Arial" w:cs="Arial"/>
            <w:sz w:val="22"/>
            <w:szCs w:val="22"/>
            <w:lang w:val="en-US"/>
          </w:rPr>
          <w:t xml:space="preserve"> to agree”</w:t>
        </w:r>
      </w:ins>
      <w:del w:id="373" w:author="Tara Hoffmann" w:date="2025-07-24T22:41:00Z" w16du:dateUtc="2025-07-24T20:41:00Z">
        <w:r w:rsidRPr="00C8606D" w:rsidDel="00A250F8">
          <w:rPr>
            <w:rFonts w:ascii="Arial" w:hAnsi="Arial" w:cs="Arial"/>
            <w:sz w:val="22"/>
            <w:szCs w:val="22"/>
            <w:lang w:val="en-US"/>
          </w:rPr>
          <w:delText>4.1</w:delText>
        </w:r>
      </w:del>
      <w:r w:rsidRPr="00C8606D">
        <w:rPr>
          <w:rFonts w:ascii="Arial" w:hAnsi="Arial" w:cs="Arial"/>
          <w:sz w:val="22"/>
          <w:szCs w:val="22"/>
          <w:lang w:val="en-US"/>
        </w:rPr>
        <w:t>) (see Table 3).</w:t>
      </w:r>
    </w:p>
    <w:p w14:paraId="73298D74" w14:textId="02F69069" w:rsidR="007E60BD" w:rsidRPr="00C24FDD" w:rsidRDefault="007E60BD" w:rsidP="00DE07AE">
      <w:pPr>
        <w:spacing w:line="480" w:lineRule="auto"/>
        <w:jc w:val="both"/>
        <w:rPr>
          <w:rFonts w:ascii="Arial" w:hAnsi="Arial" w:cs="Arial"/>
          <w:sz w:val="22"/>
          <w:szCs w:val="22"/>
          <w:lang w:val="en-US"/>
        </w:rPr>
      </w:pPr>
    </w:p>
    <w:p w14:paraId="7ADE32FE" w14:textId="01E154D0" w:rsidR="000E187C" w:rsidRDefault="000E187C" w:rsidP="00DE07AE">
      <w:pPr>
        <w:pStyle w:val="Heading1"/>
        <w:spacing w:line="480" w:lineRule="auto"/>
        <w:rPr>
          <w:rFonts w:ascii="Arial" w:hAnsi="Arial" w:cs="Arial"/>
          <w:b/>
          <w:bCs/>
          <w:i/>
          <w:iCs/>
          <w:color w:val="000000" w:themeColor="text1"/>
          <w:sz w:val="28"/>
          <w:szCs w:val="28"/>
          <w:lang w:eastAsia="en-AU"/>
        </w:rPr>
      </w:pPr>
      <w:bookmarkStart w:id="374" w:name="_Toc172389608"/>
    </w:p>
    <w:p w14:paraId="14A1C2BF" w14:textId="112DF87C" w:rsidR="000E187C" w:rsidRDefault="000E187C" w:rsidP="00DE07AE">
      <w:pPr>
        <w:pStyle w:val="Heading1"/>
        <w:spacing w:line="480" w:lineRule="auto"/>
        <w:rPr>
          <w:rFonts w:ascii="Arial" w:hAnsi="Arial" w:cs="Arial"/>
          <w:b/>
          <w:bCs/>
          <w:i/>
          <w:iCs/>
          <w:color w:val="000000" w:themeColor="text1"/>
          <w:sz w:val="28"/>
          <w:szCs w:val="28"/>
          <w:lang w:eastAsia="en-AU"/>
        </w:rPr>
      </w:pPr>
    </w:p>
    <w:p w14:paraId="58C791BD" w14:textId="77777777" w:rsidR="000E187C" w:rsidRDefault="000E187C" w:rsidP="00DE07AE">
      <w:pPr>
        <w:pStyle w:val="Heading1"/>
        <w:spacing w:line="480" w:lineRule="auto"/>
        <w:rPr>
          <w:rFonts w:ascii="Arial" w:hAnsi="Arial" w:cs="Arial"/>
          <w:b/>
          <w:bCs/>
          <w:i/>
          <w:iCs/>
          <w:color w:val="000000" w:themeColor="text1"/>
          <w:sz w:val="28"/>
          <w:szCs w:val="28"/>
          <w:lang w:eastAsia="en-AU"/>
        </w:rPr>
      </w:pPr>
    </w:p>
    <w:p w14:paraId="4B043623" w14:textId="77777777" w:rsidR="000E187C" w:rsidRDefault="000E187C" w:rsidP="00DE07AE">
      <w:pPr>
        <w:pStyle w:val="Heading1"/>
        <w:spacing w:line="480" w:lineRule="auto"/>
        <w:rPr>
          <w:rFonts w:ascii="Arial" w:hAnsi="Arial" w:cs="Arial"/>
          <w:b/>
          <w:bCs/>
          <w:i/>
          <w:iCs/>
          <w:color w:val="000000" w:themeColor="text1"/>
          <w:sz w:val="28"/>
          <w:szCs w:val="28"/>
          <w:lang w:eastAsia="en-AU"/>
        </w:rPr>
      </w:pPr>
    </w:p>
    <w:p w14:paraId="13762080" w14:textId="77777777" w:rsidR="000E187C" w:rsidRDefault="000E187C" w:rsidP="00DE07AE">
      <w:pPr>
        <w:pStyle w:val="Heading1"/>
        <w:spacing w:line="480" w:lineRule="auto"/>
        <w:rPr>
          <w:rFonts w:ascii="Arial" w:hAnsi="Arial" w:cs="Arial"/>
          <w:b/>
          <w:bCs/>
          <w:i/>
          <w:iCs/>
          <w:color w:val="000000" w:themeColor="text1"/>
          <w:sz w:val="28"/>
          <w:szCs w:val="28"/>
          <w:lang w:eastAsia="en-AU"/>
        </w:rPr>
      </w:pPr>
    </w:p>
    <w:p w14:paraId="28981B86" w14:textId="77777777" w:rsidR="00A46FBA" w:rsidRDefault="00A46FBA" w:rsidP="00DE07AE">
      <w:pPr>
        <w:spacing w:line="480" w:lineRule="auto"/>
        <w:rPr>
          <w:lang w:eastAsia="en-AU"/>
        </w:rPr>
      </w:pPr>
    </w:p>
    <w:p w14:paraId="3870391E" w14:textId="77777777" w:rsidR="002D0D89" w:rsidRDefault="002D0D89" w:rsidP="00DE07AE">
      <w:pPr>
        <w:pStyle w:val="Heading2"/>
        <w:spacing w:before="8" w:after="8" w:line="480" w:lineRule="auto"/>
        <w:jc w:val="both"/>
        <w:rPr>
          <w:rFonts w:ascii="Arial" w:hAnsi="Arial" w:cs="Arial"/>
          <w:b/>
          <w:bCs/>
          <w:color w:val="000000" w:themeColor="text1"/>
        </w:rPr>
      </w:pPr>
      <w:bookmarkStart w:id="375" w:name="_Toc172726288"/>
      <w:bookmarkEnd w:id="374"/>
    </w:p>
    <w:p w14:paraId="7F9BB01A" w14:textId="0C912CCC" w:rsidR="002D0D89" w:rsidRPr="002D0D89" w:rsidRDefault="002D0D89" w:rsidP="00DE07AE">
      <w:pPr>
        <w:pStyle w:val="Heading1"/>
        <w:spacing w:line="480" w:lineRule="auto"/>
        <w:rPr>
          <w:rFonts w:ascii="Arial" w:hAnsi="Arial" w:cs="Arial"/>
          <w:b/>
          <w:bCs/>
          <w:i/>
          <w:iCs/>
          <w:color w:val="000000" w:themeColor="text1"/>
          <w:sz w:val="28"/>
          <w:szCs w:val="28"/>
          <w:lang w:eastAsia="en-AU"/>
        </w:rPr>
      </w:pPr>
      <w:r w:rsidRPr="002D0D89">
        <w:rPr>
          <w:rFonts w:ascii="Arial" w:hAnsi="Arial" w:cs="Arial"/>
          <w:b/>
          <w:bCs/>
          <w:i/>
          <w:iCs/>
          <w:color w:val="000000" w:themeColor="text1"/>
          <w:sz w:val="28"/>
          <w:szCs w:val="28"/>
          <w:lang w:eastAsia="en-AU"/>
        </w:rPr>
        <w:t>Qualitative Results</w:t>
      </w:r>
      <w:bookmarkEnd w:id="375"/>
    </w:p>
    <w:p w14:paraId="071230F8" w14:textId="33682777" w:rsidR="002D0D89" w:rsidRPr="00103EB1" w:rsidDel="00B065CE" w:rsidRDefault="00B065CE" w:rsidP="00DE07AE">
      <w:pPr>
        <w:spacing w:line="480" w:lineRule="auto"/>
        <w:jc w:val="both"/>
        <w:rPr>
          <w:del w:id="376" w:author="Tara Hoffmann" w:date="2025-07-24T21:49:00Z" w16du:dateUtc="2025-07-24T19:49:00Z"/>
          <w:rFonts w:ascii="Arial" w:hAnsi="Arial" w:cs="Arial"/>
          <w:b/>
          <w:bCs/>
          <w:color w:val="000000" w:themeColor="text1"/>
          <w:sz w:val="22"/>
          <w:szCs w:val="22"/>
          <w:lang w:val="en-US"/>
          <w:rPrChange w:id="377" w:author="Tara Hoffmann" w:date="2025-07-24T21:40:00Z" w16du:dateUtc="2025-07-24T19:40:00Z">
            <w:rPr>
              <w:del w:id="378" w:author="Tara Hoffmann" w:date="2025-07-24T21:49:00Z" w16du:dateUtc="2025-07-24T19:49:00Z"/>
              <w:rFonts w:ascii="Arial" w:hAnsi="Arial" w:cs="Arial"/>
              <w:sz w:val="22"/>
              <w:szCs w:val="22"/>
              <w:lang w:val="en-US"/>
            </w:rPr>
          </w:rPrChange>
        </w:rPr>
      </w:pPr>
      <w:ins w:id="379" w:author="Tara Hoffmann" w:date="2025-07-24T21:49:00Z" w16du:dateUtc="2025-07-24T19:49:00Z">
        <w:r w:rsidRPr="00B065CE">
          <w:rPr>
            <w:rFonts w:ascii="Arial" w:hAnsi="Arial" w:cs="Arial"/>
            <w:sz w:val="22"/>
            <w:szCs w:val="22"/>
            <w:lang w:val="en-US"/>
          </w:rPr>
          <w:t>The central organizing concept, “Constructing a caregiver identity: Torn between being a ‘hero(ine)’</w:t>
        </w:r>
        <w:r>
          <w:rPr>
            <w:rFonts w:ascii="Arial" w:hAnsi="Arial" w:cs="Arial"/>
            <w:sz w:val="22"/>
            <w:szCs w:val="22"/>
            <w:lang w:val="en-US"/>
          </w:rPr>
          <w:t xml:space="preserve"> and being a parent</w:t>
        </w:r>
        <w:r w:rsidRPr="00B065CE">
          <w:rPr>
            <w:rFonts w:ascii="Arial" w:hAnsi="Arial" w:cs="Arial"/>
            <w:sz w:val="22"/>
            <w:szCs w:val="22"/>
            <w:lang w:val="en-US"/>
          </w:rPr>
          <w:t xml:space="preserve">”, was shaped by four key underlying themes. Serving as an overarching interpretative </w:t>
        </w:r>
        <w:r w:rsidR="00223A58">
          <w:rPr>
            <w:rFonts w:ascii="Arial" w:hAnsi="Arial" w:cs="Arial"/>
            <w:sz w:val="22"/>
            <w:szCs w:val="22"/>
            <w:lang w:val="en-US"/>
          </w:rPr>
          <w:t>concept</w:t>
        </w:r>
        <w:r w:rsidRPr="00B065CE">
          <w:rPr>
            <w:rFonts w:ascii="Arial" w:hAnsi="Arial" w:cs="Arial"/>
            <w:sz w:val="22"/>
            <w:szCs w:val="22"/>
            <w:lang w:val="en-US"/>
          </w:rPr>
          <w:t>, it encapsulates the lived experiences of caring for a child with a rare and undiagnosed condition, as outlined in the study’s first aim (see Figure 1).</w:t>
        </w:r>
        <w:r>
          <w:rPr>
            <w:rFonts w:ascii="Arial" w:hAnsi="Arial" w:cs="Arial"/>
            <w:sz w:val="22"/>
            <w:szCs w:val="22"/>
            <w:lang w:val="en-US"/>
          </w:rPr>
          <w:t xml:space="preserve"> </w:t>
        </w:r>
      </w:ins>
      <w:del w:id="380" w:author="Tara Hoffmann" w:date="2025-07-24T21:49:00Z" w16du:dateUtc="2025-07-24T19:49:00Z">
        <w:r w:rsidR="002D0D89" w:rsidRPr="002D0D89" w:rsidDel="00B065CE">
          <w:rPr>
            <w:rFonts w:ascii="Arial" w:hAnsi="Arial" w:cs="Arial"/>
            <w:sz w:val="22"/>
            <w:szCs w:val="22"/>
            <w:lang w:val="en-US"/>
          </w:rPr>
          <w:delText>Four themes organized around the underlying central organising concept were identified, encompassing the lived experiences of caring for a child with a rare and undiagnosed condition as articulated in the first aim of this study (see Figure 1)</w:delText>
        </w:r>
      </w:del>
      <w:del w:id="381" w:author="Tara Hoffmann" w:date="2025-07-24T21:44:00Z" w16du:dateUtc="2025-07-24T19:44:00Z">
        <w:r w:rsidR="002D0D89" w:rsidRPr="002D0D89" w:rsidDel="00605CAA">
          <w:rPr>
            <w:rFonts w:ascii="Arial" w:hAnsi="Arial" w:cs="Arial"/>
            <w:sz w:val="22"/>
            <w:szCs w:val="22"/>
            <w:lang w:val="en-US"/>
          </w:rPr>
          <w:delText xml:space="preserve">: </w:delText>
        </w:r>
      </w:del>
    </w:p>
    <w:p w14:paraId="5FED60D3" w14:textId="414A1494"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All themes were supported by data from all interviews. Representative quotes from participants (names replaced by pseudonyms) have been used</w:t>
      </w:r>
      <w:r w:rsidR="00D2445D">
        <w:rPr>
          <w:rFonts w:ascii="Arial" w:hAnsi="Arial" w:cs="Arial"/>
          <w:sz w:val="22"/>
          <w:szCs w:val="22"/>
          <w:lang w:val="en-US"/>
        </w:rPr>
        <w:t>.</w:t>
      </w:r>
    </w:p>
    <w:p w14:paraId="30A86A7A" w14:textId="77777777" w:rsidR="002D0D89" w:rsidRPr="002D0D89" w:rsidRDefault="002D0D89" w:rsidP="00DE07AE">
      <w:pPr>
        <w:spacing w:line="480" w:lineRule="auto"/>
        <w:jc w:val="both"/>
        <w:rPr>
          <w:rFonts w:ascii="Arial" w:hAnsi="Arial" w:cs="Arial"/>
          <w:sz w:val="22"/>
          <w:szCs w:val="22"/>
          <w:lang w:val="en-US"/>
        </w:rPr>
      </w:pPr>
    </w:p>
    <w:p w14:paraId="48098C68" w14:textId="36A943EF" w:rsidR="002D0D89" w:rsidRPr="002D0D89" w:rsidRDefault="00103EB1" w:rsidP="00DE07AE">
      <w:pPr>
        <w:spacing w:line="480" w:lineRule="auto"/>
        <w:jc w:val="both"/>
        <w:rPr>
          <w:rFonts w:ascii="Arial" w:hAnsi="Arial" w:cs="Arial"/>
          <w:b/>
          <w:bCs/>
          <w:color w:val="000000" w:themeColor="text1"/>
          <w:sz w:val="22"/>
          <w:szCs w:val="22"/>
          <w:lang w:val="en-US"/>
        </w:rPr>
      </w:pPr>
      <w:ins w:id="382" w:author="Tara Hoffmann" w:date="2025-07-24T21:39:00Z" w16du:dateUtc="2025-07-24T19:39:00Z">
        <w:r>
          <w:rPr>
            <w:rFonts w:ascii="Arial" w:hAnsi="Arial" w:cs="Arial"/>
            <w:b/>
            <w:bCs/>
            <w:color w:val="000000" w:themeColor="text1"/>
            <w:sz w:val="22"/>
            <w:szCs w:val="22"/>
            <w:lang w:val="en-US"/>
          </w:rPr>
          <w:lastRenderedPageBreak/>
          <w:t xml:space="preserve">The central organizing concept: </w:t>
        </w:r>
      </w:ins>
      <w:ins w:id="383" w:author="Tara Hoffmann" w:date="2025-07-24T21:43:00Z" w16du:dateUtc="2025-07-24T19:43:00Z">
        <w:r w:rsidR="00E00ABE">
          <w:rPr>
            <w:rFonts w:ascii="Arial" w:hAnsi="Arial" w:cs="Arial"/>
            <w:b/>
            <w:bCs/>
            <w:color w:val="000000" w:themeColor="text1"/>
            <w:sz w:val="22"/>
            <w:szCs w:val="22"/>
            <w:lang w:val="en-US"/>
          </w:rPr>
          <w:t>“</w:t>
        </w:r>
      </w:ins>
      <w:r w:rsidR="002D0D89" w:rsidRPr="002D0D89">
        <w:rPr>
          <w:rFonts w:ascii="Arial" w:hAnsi="Arial" w:cs="Arial"/>
          <w:b/>
          <w:bCs/>
          <w:color w:val="000000" w:themeColor="text1"/>
          <w:sz w:val="22"/>
          <w:szCs w:val="22"/>
          <w:lang w:val="en-US"/>
        </w:rPr>
        <w:t xml:space="preserve">Constructing </w:t>
      </w:r>
      <w:ins w:id="384" w:author="Lewis, Celine" w:date="2025-08-01T08:31:00Z" w16du:dateUtc="2025-08-01T07:31:00Z">
        <w:r w:rsidR="00415CD6">
          <w:rPr>
            <w:rFonts w:ascii="Arial" w:hAnsi="Arial" w:cs="Arial"/>
            <w:b/>
            <w:bCs/>
            <w:color w:val="000000" w:themeColor="text1"/>
            <w:sz w:val="22"/>
            <w:szCs w:val="22"/>
            <w:lang w:val="en-US"/>
          </w:rPr>
          <w:t>A</w:t>
        </w:r>
      </w:ins>
      <w:del w:id="385" w:author="Lewis, Celine" w:date="2025-08-01T08:31:00Z" w16du:dateUtc="2025-08-01T07:31:00Z">
        <w:r w:rsidR="002D0D89" w:rsidRPr="002D0D89" w:rsidDel="00415CD6">
          <w:rPr>
            <w:rFonts w:ascii="Arial" w:hAnsi="Arial" w:cs="Arial"/>
            <w:b/>
            <w:bCs/>
            <w:color w:val="000000" w:themeColor="text1"/>
            <w:sz w:val="22"/>
            <w:szCs w:val="22"/>
            <w:lang w:val="en-US"/>
          </w:rPr>
          <w:delText>a</w:delText>
        </w:r>
      </w:del>
      <w:r w:rsidR="002D0D89" w:rsidRPr="002D0D89">
        <w:rPr>
          <w:rFonts w:ascii="Arial" w:hAnsi="Arial" w:cs="Arial"/>
          <w:b/>
          <w:bCs/>
          <w:color w:val="000000" w:themeColor="text1"/>
          <w:sz w:val="22"/>
          <w:szCs w:val="22"/>
          <w:lang w:val="en-US"/>
        </w:rPr>
        <w:t xml:space="preserve"> </w:t>
      </w:r>
      <w:ins w:id="386" w:author="Lewis, Celine" w:date="2025-08-01T08:31:00Z" w16du:dateUtc="2025-08-01T07:31:00Z">
        <w:r w:rsidR="00415CD6">
          <w:rPr>
            <w:rFonts w:ascii="Arial" w:hAnsi="Arial" w:cs="Arial"/>
            <w:b/>
            <w:bCs/>
            <w:color w:val="000000" w:themeColor="text1"/>
            <w:sz w:val="22"/>
            <w:szCs w:val="22"/>
            <w:lang w:val="en-US"/>
          </w:rPr>
          <w:t>C</w:t>
        </w:r>
      </w:ins>
      <w:del w:id="387" w:author="Lewis, Celine" w:date="2025-08-01T08:31:00Z" w16du:dateUtc="2025-08-01T07:31:00Z">
        <w:r w:rsidR="002D0D89" w:rsidRPr="002D0D89" w:rsidDel="00415CD6">
          <w:rPr>
            <w:rFonts w:ascii="Arial" w:hAnsi="Arial" w:cs="Arial"/>
            <w:b/>
            <w:bCs/>
            <w:color w:val="000000" w:themeColor="text1"/>
            <w:sz w:val="22"/>
            <w:szCs w:val="22"/>
            <w:lang w:val="en-US"/>
          </w:rPr>
          <w:delText>c</w:delText>
        </w:r>
      </w:del>
      <w:r w:rsidR="002D0D89" w:rsidRPr="002D0D89">
        <w:rPr>
          <w:rFonts w:ascii="Arial" w:hAnsi="Arial" w:cs="Arial"/>
          <w:b/>
          <w:bCs/>
          <w:color w:val="000000" w:themeColor="text1"/>
          <w:sz w:val="22"/>
          <w:szCs w:val="22"/>
          <w:lang w:val="en-US"/>
        </w:rPr>
        <w:t xml:space="preserve">aregiver </w:t>
      </w:r>
      <w:ins w:id="388" w:author="Lewis, Celine" w:date="2025-08-01T08:31:00Z" w16du:dateUtc="2025-08-01T07:31:00Z">
        <w:r w:rsidR="00415CD6">
          <w:rPr>
            <w:rFonts w:ascii="Arial" w:hAnsi="Arial" w:cs="Arial"/>
            <w:b/>
            <w:bCs/>
            <w:color w:val="000000" w:themeColor="text1"/>
            <w:sz w:val="22"/>
            <w:szCs w:val="22"/>
            <w:lang w:val="en-US"/>
          </w:rPr>
          <w:t>I</w:t>
        </w:r>
      </w:ins>
      <w:del w:id="389" w:author="Lewis, Celine" w:date="2025-08-01T08:31:00Z" w16du:dateUtc="2025-08-01T07:31:00Z">
        <w:r w:rsidR="002D0D89" w:rsidRPr="002D0D89" w:rsidDel="00415CD6">
          <w:rPr>
            <w:rFonts w:ascii="Arial" w:hAnsi="Arial" w:cs="Arial"/>
            <w:b/>
            <w:bCs/>
            <w:color w:val="000000" w:themeColor="text1"/>
            <w:sz w:val="22"/>
            <w:szCs w:val="22"/>
            <w:lang w:val="en-US"/>
          </w:rPr>
          <w:delText>i</w:delText>
        </w:r>
      </w:del>
      <w:r w:rsidR="002D0D89" w:rsidRPr="002D0D89">
        <w:rPr>
          <w:rFonts w:ascii="Arial" w:hAnsi="Arial" w:cs="Arial"/>
          <w:b/>
          <w:bCs/>
          <w:color w:val="000000" w:themeColor="text1"/>
          <w:sz w:val="22"/>
          <w:szCs w:val="22"/>
          <w:lang w:val="en-US"/>
        </w:rPr>
        <w:t xml:space="preserve">dentity: Torn </w:t>
      </w:r>
      <w:ins w:id="390" w:author="Lewis, Celine" w:date="2025-08-01T08:31:00Z" w16du:dateUtc="2025-08-01T07:31:00Z">
        <w:r w:rsidR="00415CD6">
          <w:rPr>
            <w:rFonts w:ascii="Arial" w:hAnsi="Arial" w:cs="Arial"/>
            <w:b/>
            <w:bCs/>
            <w:color w:val="000000" w:themeColor="text1"/>
            <w:sz w:val="22"/>
            <w:szCs w:val="22"/>
            <w:lang w:val="en-US"/>
          </w:rPr>
          <w:t>B</w:t>
        </w:r>
      </w:ins>
      <w:del w:id="391" w:author="Lewis, Celine" w:date="2025-08-01T08:31:00Z" w16du:dateUtc="2025-08-01T07:31:00Z">
        <w:r w:rsidR="002D0D89" w:rsidRPr="002D0D89" w:rsidDel="00415CD6">
          <w:rPr>
            <w:rFonts w:ascii="Arial" w:hAnsi="Arial" w:cs="Arial"/>
            <w:b/>
            <w:bCs/>
            <w:color w:val="000000" w:themeColor="text1"/>
            <w:sz w:val="22"/>
            <w:szCs w:val="22"/>
            <w:lang w:val="en-US"/>
          </w:rPr>
          <w:delText>b</w:delText>
        </w:r>
      </w:del>
      <w:r w:rsidR="002D0D89" w:rsidRPr="002D0D89">
        <w:rPr>
          <w:rFonts w:ascii="Arial" w:hAnsi="Arial" w:cs="Arial"/>
          <w:b/>
          <w:bCs/>
          <w:color w:val="000000" w:themeColor="text1"/>
          <w:sz w:val="22"/>
          <w:szCs w:val="22"/>
          <w:lang w:val="en-US"/>
        </w:rPr>
        <w:t xml:space="preserve">etween </w:t>
      </w:r>
      <w:ins w:id="392" w:author="Lewis, Celine" w:date="2025-08-01T08:31:00Z" w16du:dateUtc="2025-08-01T07:31:00Z">
        <w:r w:rsidR="00415CD6">
          <w:rPr>
            <w:rFonts w:ascii="Arial" w:hAnsi="Arial" w:cs="Arial"/>
            <w:b/>
            <w:bCs/>
            <w:color w:val="000000" w:themeColor="text1"/>
            <w:sz w:val="22"/>
            <w:szCs w:val="22"/>
            <w:lang w:val="en-US"/>
          </w:rPr>
          <w:t>B</w:t>
        </w:r>
      </w:ins>
      <w:del w:id="393" w:author="Lewis, Celine" w:date="2025-08-01T08:31:00Z" w16du:dateUtc="2025-08-01T07:31:00Z">
        <w:r w:rsidR="002D0D89" w:rsidRPr="002D0D89" w:rsidDel="00415CD6">
          <w:rPr>
            <w:rFonts w:ascii="Arial" w:hAnsi="Arial" w:cs="Arial"/>
            <w:b/>
            <w:bCs/>
            <w:color w:val="000000" w:themeColor="text1"/>
            <w:sz w:val="22"/>
            <w:szCs w:val="22"/>
            <w:lang w:val="en-US"/>
          </w:rPr>
          <w:delText>b</w:delText>
        </w:r>
      </w:del>
      <w:r w:rsidR="002D0D89" w:rsidRPr="002D0D89">
        <w:rPr>
          <w:rFonts w:ascii="Arial" w:hAnsi="Arial" w:cs="Arial"/>
          <w:b/>
          <w:bCs/>
          <w:color w:val="000000" w:themeColor="text1"/>
          <w:sz w:val="22"/>
          <w:szCs w:val="22"/>
          <w:lang w:val="en-US"/>
        </w:rPr>
        <w:t xml:space="preserve">eing </w:t>
      </w:r>
      <w:ins w:id="394" w:author="Lewis, Celine" w:date="2025-08-01T08:31:00Z" w16du:dateUtc="2025-08-01T07:31:00Z">
        <w:r w:rsidR="00415CD6">
          <w:rPr>
            <w:rFonts w:ascii="Arial" w:hAnsi="Arial" w:cs="Arial"/>
            <w:b/>
            <w:bCs/>
            <w:color w:val="000000" w:themeColor="text1"/>
            <w:sz w:val="22"/>
            <w:szCs w:val="22"/>
            <w:lang w:val="en-US"/>
          </w:rPr>
          <w:t>A</w:t>
        </w:r>
      </w:ins>
      <w:del w:id="395" w:author="Lewis, Celine" w:date="2025-08-01T08:31:00Z" w16du:dateUtc="2025-08-01T07:31:00Z">
        <w:r w:rsidR="002D0D89" w:rsidRPr="002D0D89" w:rsidDel="00415CD6">
          <w:rPr>
            <w:rFonts w:ascii="Arial" w:hAnsi="Arial" w:cs="Arial"/>
            <w:b/>
            <w:bCs/>
            <w:color w:val="000000" w:themeColor="text1"/>
            <w:sz w:val="22"/>
            <w:szCs w:val="22"/>
            <w:lang w:val="en-US"/>
          </w:rPr>
          <w:delText>a</w:delText>
        </w:r>
      </w:del>
      <w:r w:rsidR="002D0D89" w:rsidRPr="002D0D89">
        <w:rPr>
          <w:rFonts w:ascii="Arial" w:hAnsi="Arial" w:cs="Arial"/>
          <w:b/>
          <w:bCs/>
          <w:color w:val="000000" w:themeColor="text1"/>
          <w:sz w:val="22"/>
          <w:szCs w:val="22"/>
          <w:lang w:val="en-US"/>
        </w:rPr>
        <w:t xml:space="preserve"> “</w:t>
      </w:r>
      <w:ins w:id="396" w:author="Lewis, Celine" w:date="2025-08-01T08:31:00Z" w16du:dateUtc="2025-08-01T07:31:00Z">
        <w:r w:rsidR="00415CD6">
          <w:rPr>
            <w:rFonts w:ascii="Arial" w:hAnsi="Arial" w:cs="Arial"/>
            <w:b/>
            <w:bCs/>
            <w:color w:val="000000" w:themeColor="text1"/>
            <w:sz w:val="22"/>
            <w:szCs w:val="22"/>
            <w:lang w:val="en-US"/>
          </w:rPr>
          <w:t>H</w:t>
        </w:r>
      </w:ins>
      <w:del w:id="397" w:author="Lewis, Celine" w:date="2025-08-01T08:31:00Z" w16du:dateUtc="2025-08-01T07:31:00Z">
        <w:r w:rsidR="002D0D89" w:rsidRPr="002D0D89" w:rsidDel="00415CD6">
          <w:rPr>
            <w:rFonts w:ascii="Arial" w:hAnsi="Arial" w:cs="Arial"/>
            <w:b/>
            <w:bCs/>
            <w:color w:val="000000" w:themeColor="text1"/>
            <w:sz w:val="22"/>
            <w:szCs w:val="22"/>
            <w:lang w:val="en-US"/>
          </w:rPr>
          <w:delText>h</w:delText>
        </w:r>
      </w:del>
      <w:r w:rsidR="002D0D89" w:rsidRPr="002D0D89">
        <w:rPr>
          <w:rFonts w:ascii="Arial" w:hAnsi="Arial" w:cs="Arial"/>
          <w:b/>
          <w:bCs/>
          <w:color w:val="000000" w:themeColor="text1"/>
          <w:sz w:val="22"/>
          <w:szCs w:val="22"/>
          <w:lang w:val="en-US"/>
        </w:rPr>
        <w:t xml:space="preserve">ero(ine)” </w:t>
      </w:r>
      <w:ins w:id="398" w:author="Lewis, Celine" w:date="2025-08-01T08:31:00Z" w16du:dateUtc="2025-08-01T07:31:00Z">
        <w:r w:rsidR="00415CD6">
          <w:rPr>
            <w:rFonts w:ascii="Arial" w:hAnsi="Arial" w:cs="Arial"/>
            <w:b/>
            <w:bCs/>
            <w:color w:val="000000" w:themeColor="text1"/>
            <w:sz w:val="22"/>
            <w:szCs w:val="22"/>
            <w:lang w:val="en-US"/>
          </w:rPr>
          <w:t>A</w:t>
        </w:r>
      </w:ins>
      <w:del w:id="399" w:author="Lewis, Celine" w:date="2025-08-01T08:31:00Z" w16du:dateUtc="2025-08-01T07:31:00Z">
        <w:r w:rsidR="002D0D89" w:rsidRPr="002D0D89" w:rsidDel="00415CD6">
          <w:rPr>
            <w:rFonts w:ascii="Arial" w:hAnsi="Arial" w:cs="Arial"/>
            <w:b/>
            <w:bCs/>
            <w:color w:val="000000" w:themeColor="text1"/>
            <w:sz w:val="22"/>
            <w:szCs w:val="22"/>
            <w:lang w:val="en-US"/>
          </w:rPr>
          <w:delText>a</w:delText>
        </w:r>
      </w:del>
      <w:r w:rsidR="002D0D89" w:rsidRPr="002D0D89">
        <w:rPr>
          <w:rFonts w:ascii="Arial" w:hAnsi="Arial" w:cs="Arial"/>
          <w:b/>
          <w:bCs/>
          <w:color w:val="000000" w:themeColor="text1"/>
          <w:sz w:val="22"/>
          <w:szCs w:val="22"/>
          <w:lang w:val="en-US"/>
        </w:rPr>
        <w:t xml:space="preserve">nd </w:t>
      </w:r>
      <w:ins w:id="400" w:author="Lewis, Celine" w:date="2025-08-01T08:31:00Z" w16du:dateUtc="2025-08-01T07:31:00Z">
        <w:r w:rsidR="00415CD6">
          <w:rPr>
            <w:rFonts w:ascii="Arial" w:hAnsi="Arial" w:cs="Arial"/>
            <w:b/>
            <w:bCs/>
            <w:color w:val="000000" w:themeColor="text1"/>
            <w:sz w:val="22"/>
            <w:szCs w:val="22"/>
            <w:lang w:val="en-US"/>
          </w:rPr>
          <w:t>B</w:t>
        </w:r>
      </w:ins>
      <w:del w:id="401" w:author="Lewis, Celine" w:date="2025-08-01T08:31:00Z" w16du:dateUtc="2025-08-01T07:31:00Z">
        <w:r w:rsidR="002D0D89" w:rsidRPr="002D0D89" w:rsidDel="00415CD6">
          <w:rPr>
            <w:rFonts w:ascii="Arial" w:hAnsi="Arial" w:cs="Arial"/>
            <w:b/>
            <w:bCs/>
            <w:color w:val="000000" w:themeColor="text1"/>
            <w:sz w:val="22"/>
            <w:szCs w:val="22"/>
            <w:lang w:val="en-US"/>
          </w:rPr>
          <w:delText>b</w:delText>
        </w:r>
      </w:del>
      <w:r w:rsidR="002D0D89" w:rsidRPr="002D0D89">
        <w:rPr>
          <w:rFonts w:ascii="Arial" w:hAnsi="Arial" w:cs="Arial"/>
          <w:b/>
          <w:bCs/>
          <w:color w:val="000000" w:themeColor="text1"/>
          <w:sz w:val="22"/>
          <w:szCs w:val="22"/>
          <w:lang w:val="en-US"/>
        </w:rPr>
        <w:t xml:space="preserve">eing </w:t>
      </w:r>
      <w:ins w:id="402" w:author="Lewis, Celine" w:date="2025-08-01T08:32:00Z" w16du:dateUtc="2025-08-01T07:32:00Z">
        <w:r w:rsidR="00415CD6">
          <w:rPr>
            <w:rFonts w:ascii="Arial" w:hAnsi="Arial" w:cs="Arial"/>
            <w:b/>
            <w:bCs/>
            <w:color w:val="000000" w:themeColor="text1"/>
            <w:sz w:val="22"/>
            <w:szCs w:val="22"/>
            <w:lang w:val="en-US"/>
          </w:rPr>
          <w:t>A</w:t>
        </w:r>
      </w:ins>
      <w:del w:id="403" w:author="Lewis, Celine" w:date="2025-08-01T08:32:00Z" w16du:dateUtc="2025-08-01T07:32:00Z">
        <w:r w:rsidR="002D0D89" w:rsidRPr="002D0D89" w:rsidDel="00415CD6">
          <w:rPr>
            <w:rFonts w:ascii="Arial" w:hAnsi="Arial" w:cs="Arial"/>
            <w:b/>
            <w:bCs/>
            <w:color w:val="000000" w:themeColor="text1"/>
            <w:sz w:val="22"/>
            <w:szCs w:val="22"/>
            <w:lang w:val="en-US"/>
          </w:rPr>
          <w:delText>a</w:delText>
        </w:r>
      </w:del>
      <w:r w:rsidR="002D0D89" w:rsidRPr="002D0D89">
        <w:rPr>
          <w:rFonts w:ascii="Arial" w:hAnsi="Arial" w:cs="Arial"/>
          <w:b/>
          <w:bCs/>
          <w:color w:val="000000" w:themeColor="text1"/>
          <w:sz w:val="22"/>
          <w:szCs w:val="22"/>
          <w:lang w:val="en-US"/>
        </w:rPr>
        <w:t xml:space="preserve"> </w:t>
      </w:r>
      <w:ins w:id="404" w:author="Lewis, Celine" w:date="2025-08-01T08:32:00Z" w16du:dateUtc="2025-08-01T07:32:00Z">
        <w:r w:rsidR="00415CD6">
          <w:rPr>
            <w:rFonts w:ascii="Arial" w:hAnsi="Arial" w:cs="Arial"/>
            <w:b/>
            <w:bCs/>
            <w:color w:val="000000" w:themeColor="text1"/>
            <w:sz w:val="22"/>
            <w:szCs w:val="22"/>
            <w:lang w:val="en-US"/>
          </w:rPr>
          <w:t>P</w:t>
        </w:r>
      </w:ins>
      <w:del w:id="405" w:author="Lewis, Celine" w:date="2025-08-01T08:32:00Z" w16du:dateUtc="2025-08-01T07:32:00Z">
        <w:r w:rsidR="002D0D89" w:rsidRPr="002D0D89" w:rsidDel="00415CD6">
          <w:rPr>
            <w:rFonts w:ascii="Arial" w:hAnsi="Arial" w:cs="Arial"/>
            <w:b/>
            <w:bCs/>
            <w:color w:val="000000" w:themeColor="text1"/>
            <w:sz w:val="22"/>
            <w:szCs w:val="22"/>
            <w:lang w:val="en-US"/>
          </w:rPr>
          <w:delText>p</w:delText>
        </w:r>
      </w:del>
      <w:r w:rsidR="002D0D89" w:rsidRPr="002D0D89">
        <w:rPr>
          <w:rFonts w:ascii="Arial" w:hAnsi="Arial" w:cs="Arial"/>
          <w:b/>
          <w:bCs/>
          <w:color w:val="000000" w:themeColor="text1"/>
          <w:sz w:val="22"/>
          <w:szCs w:val="22"/>
          <w:lang w:val="en-US"/>
        </w:rPr>
        <w:t>arent</w:t>
      </w:r>
      <w:ins w:id="406" w:author="Tara Hoffmann" w:date="2025-07-24T21:43:00Z" w16du:dateUtc="2025-07-24T19:43:00Z">
        <w:r w:rsidR="00E00ABE">
          <w:rPr>
            <w:rFonts w:ascii="Arial" w:hAnsi="Arial" w:cs="Arial"/>
            <w:b/>
            <w:bCs/>
            <w:color w:val="000000" w:themeColor="text1"/>
            <w:sz w:val="22"/>
            <w:szCs w:val="22"/>
            <w:lang w:val="en-US"/>
          </w:rPr>
          <w:t>”</w:t>
        </w:r>
      </w:ins>
    </w:p>
    <w:p w14:paraId="315C5390" w14:textId="104500E6"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When parents </w:t>
      </w:r>
      <w:ins w:id="407" w:author="Lewis, Celine" w:date="2025-07-25T11:37:00Z" w16du:dateUtc="2025-07-25T10:37:00Z">
        <w:del w:id="408" w:author="Friedrich, Bettina" w:date="2025-07-28T13:21:00Z" w16du:dateUtc="2025-07-28T12:21:00Z">
          <w:r w:rsidR="00AC582A" w:rsidDel="007422E2">
            <w:rPr>
              <w:rFonts w:ascii="Arial" w:hAnsi="Arial" w:cs="Arial"/>
              <w:sz w:val="22"/>
              <w:szCs w:val="22"/>
              <w:lang w:val="en-US"/>
            </w:rPr>
            <w:delText xml:space="preserve">unexpectedly </w:delText>
          </w:r>
        </w:del>
      </w:ins>
      <w:r w:rsidRPr="002D0D89">
        <w:rPr>
          <w:rFonts w:ascii="Arial" w:hAnsi="Arial" w:cs="Arial"/>
          <w:sz w:val="22"/>
          <w:szCs w:val="22"/>
          <w:lang w:val="en-US"/>
        </w:rPr>
        <w:t>find themselves</w:t>
      </w:r>
      <w:del w:id="409" w:author="Lewis, Celine" w:date="2025-07-25T11:37:00Z" w16du:dateUtc="2025-07-25T10:37:00Z">
        <w:r w:rsidRPr="002D0D89" w:rsidDel="00AC582A">
          <w:rPr>
            <w:rFonts w:ascii="Arial" w:hAnsi="Arial" w:cs="Arial"/>
            <w:sz w:val="22"/>
            <w:szCs w:val="22"/>
            <w:lang w:val="en-US"/>
          </w:rPr>
          <w:delText xml:space="preserve"> thrust</w:delText>
        </w:r>
      </w:del>
      <w:r w:rsidRPr="002D0D89">
        <w:rPr>
          <w:rFonts w:ascii="Arial" w:hAnsi="Arial" w:cs="Arial"/>
          <w:sz w:val="22"/>
          <w:szCs w:val="22"/>
          <w:lang w:val="en-US"/>
        </w:rPr>
        <w:t xml:space="preserve"> in</w:t>
      </w:r>
      <w:del w:id="410" w:author="Lewis, Celine" w:date="2025-07-25T11:37:00Z" w16du:dateUtc="2025-07-25T10:37:00Z">
        <w:r w:rsidRPr="002D0D89" w:rsidDel="00AC582A">
          <w:rPr>
            <w:rFonts w:ascii="Arial" w:hAnsi="Arial" w:cs="Arial"/>
            <w:sz w:val="22"/>
            <w:szCs w:val="22"/>
            <w:lang w:val="en-US"/>
          </w:rPr>
          <w:delText>to</w:delText>
        </w:r>
      </w:del>
      <w:r w:rsidRPr="002D0D89">
        <w:rPr>
          <w:rFonts w:ascii="Arial" w:hAnsi="Arial" w:cs="Arial"/>
          <w:sz w:val="22"/>
          <w:szCs w:val="22"/>
          <w:lang w:val="en-US"/>
        </w:rPr>
        <w:t xml:space="preserve"> the </w:t>
      </w:r>
      <w:ins w:id="411" w:author="Lewis, Celine" w:date="2025-07-25T11:34:00Z" w16du:dateUtc="2025-07-25T10:34:00Z">
        <w:r w:rsidR="00AC582A">
          <w:rPr>
            <w:rFonts w:ascii="Arial" w:hAnsi="Arial" w:cs="Arial"/>
            <w:sz w:val="22"/>
            <w:szCs w:val="22"/>
            <w:lang w:val="en-US"/>
          </w:rPr>
          <w:t xml:space="preserve">unexpected </w:t>
        </w:r>
      </w:ins>
      <w:r w:rsidRPr="002D0D89">
        <w:rPr>
          <w:rFonts w:ascii="Arial" w:hAnsi="Arial" w:cs="Arial"/>
          <w:sz w:val="22"/>
          <w:szCs w:val="22"/>
          <w:lang w:val="en-US"/>
        </w:rPr>
        <w:t xml:space="preserve">role of being a caregiver for a child with a rare, undiagnosed condition, </w:t>
      </w:r>
      <w:ins w:id="412" w:author="Lewis, Celine" w:date="2025-07-25T11:35:00Z" w16du:dateUtc="2025-07-25T10:35:00Z">
        <w:r w:rsidR="00AC582A">
          <w:rPr>
            <w:rFonts w:ascii="Arial" w:hAnsi="Arial" w:cs="Arial"/>
            <w:sz w:val="22"/>
            <w:szCs w:val="22"/>
            <w:lang w:val="en-US"/>
          </w:rPr>
          <w:t>some</w:t>
        </w:r>
      </w:ins>
      <w:del w:id="413" w:author="Lewis, Celine" w:date="2025-07-25T11:35:00Z" w16du:dateUtc="2025-07-25T10:35:00Z">
        <w:r w:rsidRPr="002D0D89" w:rsidDel="00AC582A">
          <w:rPr>
            <w:rFonts w:ascii="Arial" w:hAnsi="Arial" w:cs="Arial"/>
            <w:sz w:val="22"/>
            <w:szCs w:val="22"/>
            <w:lang w:val="en-US"/>
          </w:rPr>
          <w:delText>they</w:delText>
        </w:r>
      </w:del>
      <w:r w:rsidRPr="002D0D89">
        <w:rPr>
          <w:rFonts w:ascii="Arial" w:hAnsi="Arial" w:cs="Arial"/>
          <w:sz w:val="22"/>
          <w:szCs w:val="22"/>
          <w:lang w:val="en-US"/>
        </w:rPr>
        <w:t xml:space="preserve"> undergo a </w:t>
      </w:r>
      <w:ins w:id="414" w:author="Lewis, Celine" w:date="2025-07-25T11:37:00Z" w16du:dateUtc="2025-07-25T10:37:00Z">
        <w:r w:rsidR="00AC582A">
          <w:rPr>
            <w:rFonts w:ascii="Arial" w:hAnsi="Arial" w:cs="Arial"/>
            <w:sz w:val="22"/>
            <w:szCs w:val="22"/>
            <w:lang w:val="en-US"/>
          </w:rPr>
          <w:t xml:space="preserve">significant </w:t>
        </w:r>
      </w:ins>
      <w:del w:id="415" w:author="Lewis, Celine" w:date="2025-07-25T11:38:00Z" w16du:dateUtc="2025-07-25T10:38:00Z">
        <w:r w:rsidRPr="002D0D89" w:rsidDel="00AC582A">
          <w:rPr>
            <w:rFonts w:ascii="Arial" w:hAnsi="Arial" w:cs="Arial"/>
            <w:sz w:val="22"/>
            <w:szCs w:val="22"/>
            <w:lang w:val="en-US"/>
          </w:rPr>
          <w:delText>profound</w:delText>
        </w:r>
      </w:del>
      <w:r w:rsidRPr="002D0D89">
        <w:rPr>
          <w:rFonts w:ascii="Arial" w:hAnsi="Arial" w:cs="Arial"/>
          <w:sz w:val="22"/>
          <w:szCs w:val="22"/>
          <w:lang w:val="en-US"/>
        </w:rPr>
        <w:t xml:space="preserve"> reevaluation of their identity. While balancing their unconditional love for their child, they mourn</w:t>
      </w:r>
      <w:ins w:id="416" w:author="Lewis, Celine" w:date="2025-07-25T11:38:00Z" w16du:dateUtc="2025-07-25T10:38:00Z">
        <w:r w:rsidR="00AC582A">
          <w:rPr>
            <w:rFonts w:ascii="Arial" w:hAnsi="Arial" w:cs="Arial"/>
            <w:sz w:val="22"/>
            <w:szCs w:val="22"/>
            <w:lang w:val="en-US"/>
          </w:rPr>
          <w:t xml:space="preserve"> aspects of </w:t>
        </w:r>
      </w:ins>
      <w:del w:id="417" w:author="Lewis, Celine" w:date="2025-07-25T11:38:00Z" w16du:dateUtc="2025-07-25T10:38:00Z">
        <w:r w:rsidRPr="002D0D89" w:rsidDel="00AC582A">
          <w:rPr>
            <w:rFonts w:ascii="Arial" w:hAnsi="Arial" w:cs="Arial"/>
            <w:sz w:val="22"/>
            <w:szCs w:val="22"/>
            <w:lang w:val="en-US"/>
          </w:rPr>
          <w:delText xml:space="preserve"> the loss of</w:delText>
        </w:r>
      </w:del>
      <w:r w:rsidRPr="002D0D89">
        <w:rPr>
          <w:rFonts w:ascii="Arial" w:hAnsi="Arial" w:cs="Arial"/>
          <w:sz w:val="22"/>
          <w:szCs w:val="22"/>
          <w:lang w:val="en-US"/>
        </w:rPr>
        <w:t xml:space="preserve"> their envisioned life for their family. This </w:t>
      </w:r>
      <w:ins w:id="418" w:author="Friedrich, Bettina" w:date="2025-07-28T13:21:00Z" w16du:dateUtc="2025-07-28T12:21:00Z">
        <w:r w:rsidR="007422E2">
          <w:rPr>
            <w:rFonts w:ascii="Arial" w:hAnsi="Arial" w:cs="Arial"/>
            <w:sz w:val="22"/>
            <w:szCs w:val="22"/>
            <w:lang w:val="en-US"/>
          </w:rPr>
          <w:t xml:space="preserve">can </w:t>
        </w:r>
      </w:ins>
      <w:r w:rsidRPr="002D0D89">
        <w:rPr>
          <w:rFonts w:ascii="Arial" w:hAnsi="Arial" w:cs="Arial"/>
          <w:sz w:val="22"/>
          <w:szCs w:val="22"/>
          <w:lang w:val="en-US"/>
        </w:rPr>
        <w:t>cause</w:t>
      </w:r>
      <w:del w:id="419" w:author="Friedrich, Bettina" w:date="2025-07-28T13:21:00Z" w16du:dateUtc="2025-07-28T12:21:00Z">
        <w:r w:rsidRPr="002D0D89" w:rsidDel="007422E2">
          <w:rPr>
            <w:rFonts w:ascii="Arial" w:hAnsi="Arial" w:cs="Arial"/>
            <w:sz w:val="22"/>
            <w:szCs w:val="22"/>
            <w:lang w:val="en-US"/>
          </w:rPr>
          <w:delText>s</w:delText>
        </w:r>
      </w:del>
      <w:r w:rsidRPr="002D0D89">
        <w:rPr>
          <w:rFonts w:ascii="Arial" w:hAnsi="Arial" w:cs="Arial"/>
          <w:sz w:val="22"/>
          <w:szCs w:val="22"/>
          <w:lang w:val="en-US"/>
        </w:rPr>
        <w:t xml:space="preserve"> an internal struggle which </w:t>
      </w:r>
      <w:ins w:id="420" w:author="Lewis, Celine" w:date="2025-07-25T11:38:00Z" w16du:dateUtc="2025-07-25T10:38:00Z">
        <w:r w:rsidR="00AC582A">
          <w:rPr>
            <w:rFonts w:ascii="Arial" w:hAnsi="Arial" w:cs="Arial"/>
            <w:sz w:val="22"/>
            <w:szCs w:val="22"/>
            <w:lang w:val="en-US"/>
          </w:rPr>
          <w:t xml:space="preserve">can make acceptance </w:t>
        </w:r>
      </w:ins>
      <w:ins w:id="421" w:author="Lewis, Celine" w:date="2025-07-25T11:39:00Z" w16du:dateUtc="2025-07-25T10:39:00Z">
        <w:del w:id="422" w:author="Friedrich, Bettina" w:date="2025-07-28T13:21:00Z" w16du:dateUtc="2025-07-28T12:21:00Z">
          <w:r w:rsidR="00AC582A" w:rsidDel="007422E2">
            <w:rPr>
              <w:rFonts w:ascii="Arial" w:hAnsi="Arial" w:cs="Arial"/>
              <w:sz w:val="22"/>
              <w:szCs w:val="22"/>
              <w:lang w:val="en-US"/>
            </w:rPr>
            <w:delText xml:space="preserve"> </w:delText>
          </w:r>
        </w:del>
        <w:r w:rsidR="00AC582A">
          <w:rPr>
            <w:rFonts w:ascii="Arial" w:hAnsi="Arial" w:cs="Arial"/>
            <w:sz w:val="22"/>
            <w:szCs w:val="22"/>
            <w:lang w:val="en-US"/>
          </w:rPr>
          <w:t xml:space="preserve">of the </w:t>
        </w:r>
      </w:ins>
      <w:del w:id="423" w:author="Lewis, Celine" w:date="2025-07-25T11:39:00Z" w16du:dateUtc="2025-07-25T10:39:00Z">
        <w:r w:rsidRPr="002D0D89" w:rsidDel="00AC582A">
          <w:rPr>
            <w:rFonts w:ascii="Arial" w:hAnsi="Arial" w:cs="Arial"/>
            <w:sz w:val="22"/>
            <w:szCs w:val="22"/>
            <w:lang w:val="en-US"/>
          </w:rPr>
          <w:delText>often fosters a reluctant attitude towards accepting this</w:delText>
        </w:r>
      </w:del>
      <w:r w:rsidRPr="002D0D89">
        <w:rPr>
          <w:rFonts w:ascii="Arial" w:hAnsi="Arial" w:cs="Arial"/>
          <w:sz w:val="22"/>
          <w:szCs w:val="22"/>
          <w:lang w:val="en-US"/>
        </w:rPr>
        <w:t xml:space="preserve"> unanticipated caregiver role,</w:t>
      </w:r>
      <w:ins w:id="424" w:author="Lewis, Celine" w:date="2025-07-25T11:39:00Z" w16du:dateUtc="2025-07-25T10:39:00Z">
        <w:r w:rsidR="00AC582A">
          <w:rPr>
            <w:rFonts w:ascii="Arial" w:hAnsi="Arial" w:cs="Arial"/>
            <w:sz w:val="22"/>
            <w:szCs w:val="22"/>
            <w:lang w:val="en-US"/>
          </w:rPr>
          <w:t xml:space="preserve"> challenging, as it</w:t>
        </w:r>
      </w:ins>
      <w:del w:id="425" w:author="Lewis, Celine" w:date="2025-07-25T11:39:00Z" w16du:dateUtc="2025-07-25T10:39:00Z">
        <w:r w:rsidRPr="002D0D89" w:rsidDel="00AC582A">
          <w:rPr>
            <w:rFonts w:ascii="Arial" w:hAnsi="Arial" w:cs="Arial"/>
            <w:sz w:val="22"/>
            <w:szCs w:val="22"/>
            <w:lang w:val="en-US"/>
          </w:rPr>
          <w:delText xml:space="preserve"> which</w:delText>
        </w:r>
      </w:del>
      <w:r w:rsidRPr="002D0D89">
        <w:rPr>
          <w:rFonts w:ascii="Arial" w:hAnsi="Arial" w:cs="Arial"/>
          <w:sz w:val="22"/>
          <w:szCs w:val="22"/>
          <w:lang w:val="en-US"/>
        </w:rPr>
        <w:t xml:space="preserve"> diverges from their pre-planned life trajectory. Yet, societal expectations and their need to be a responsible parent</w:t>
      </w:r>
      <w:del w:id="426" w:author="Friedrich, Bettina" w:date="2025-07-28T13:22:00Z" w16du:dateUtc="2025-07-28T12:22:00Z">
        <w:r w:rsidRPr="002D0D89" w:rsidDel="007422E2">
          <w:rPr>
            <w:rFonts w:ascii="Arial" w:hAnsi="Arial" w:cs="Arial"/>
            <w:sz w:val="22"/>
            <w:szCs w:val="22"/>
            <w:lang w:val="en-US"/>
          </w:rPr>
          <w:delText>,</w:delText>
        </w:r>
      </w:del>
      <w:r w:rsidRPr="002D0D89">
        <w:rPr>
          <w:rFonts w:ascii="Arial" w:hAnsi="Arial" w:cs="Arial"/>
          <w:sz w:val="22"/>
          <w:szCs w:val="22"/>
          <w:lang w:val="en-US"/>
        </w:rPr>
        <w:t xml:space="preserve"> </w:t>
      </w:r>
      <w:ins w:id="427" w:author="Lewis, Celine" w:date="2025-07-25T11:40:00Z" w16du:dateUtc="2025-07-25T10:40:00Z">
        <w:r w:rsidR="00AC582A">
          <w:rPr>
            <w:rFonts w:ascii="Arial" w:hAnsi="Arial" w:cs="Arial"/>
            <w:sz w:val="22"/>
            <w:szCs w:val="22"/>
            <w:lang w:val="en-US"/>
          </w:rPr>
          <w:t>guides</w:t>
        </w:r>
      </w:ins>
      <w:del w:id="428" w:author="Lewis, Celine" w:date="2025-07-25T11:40:00Z" w16du:dateUtc="2025-07-25T10:40:00Z">
        <w:r w:rsidRPr="002D0D89" w:rsidDel="00AC582A">
          <w:rPr>
            <w:rFonts w:ascii="Arial" w:hAnsi="Arial" w:cs="Arial"/>
            <w:sz w:val="22"/>
            <w:szCs w:val="22"/>
            <w:lang w:val="en-US"/>
          </w:rPr>
          <w:delText>compels</w:delText>
        </w:r>
      </w:del>
      <w:r w:rsidRPr="002D0D89">
        <w:rPr>
          <w:rFonts w:ascii="Arial" w:hAnsi="Arial" w:cs="Arial"/>
          <w:sz w:val="22"/>
          <w:szCs w:val="22"/>
          <w:lang w:val="en-US"/>
        </w:rPr>
        <w:t xml:space="preserve"> them to embrace this new reality. Caregivers, particularly mothers, immerse themselves in their new role, often </w:t>
      </w:r>
      <w:ins w:id="429" w:author="Lewis, Celine" w:date="2025-07-25T11:40:00Z" w16du:dateUtc="2025-07-25T10:40:00Z">
        <w:r w:rsidR="00AC582A">
          <w:rPr>
            <w:rFonts w:ascii="Arial" w:hAnsi="Arial" w:cs="Arial"/>
            <w:sz w:val="22"/>
            <w:szCs w:val="22"/>
            <w:lang w:val="en-US"/>
          </w:rPr>
          <w:t>reshaping or setting aside</w:t>
        </w:r>
      </w:ins>
      <w:del w:id="430" w:author="Lewis, Celine" w:date="2025-07-25T11:40:00Z" w16du:dateUtc="2025-07-25T10:40:00Z">
        <w:r w:rsidRPr="002D0D89" w:rsidDel="00AC582A">
          <w:rPr>
            <w:rFonts w:ascii="Arial" w:hAnsi="Arial" w:cs="Arial"/>
            <w:sz w:val="22"/>
            <w:szCs w:val="22"/>
            <w:lang w:val="en-US"/>
          </w:rPr>
          <w:delText>at the expense of</w:delText>
        </w:r>
      </w:del>
      <w:r w:rsidRPr="002D0D89">
        <w:rPr>
          <w:rFonts w:ascii="Arial" w:hAnsi="Arial" w:cs="Arial"/>
          <w:sz w:val="22"/>
          <w:szCs w:val="22"/>
          <w:lang w:val="en-US"/>
        </w:rPr>
        <w:t xml:space="preserve"> their prior identities, leading them to embody a “heroic” archetype, which is associated with new expectations. Thus, parents find themselves amidst an identity crisis: torn between being a “hero(ine)” and being a parent as they construct this new identity. </w:t>
      </w:r>
    </w:p>
    <w:p w14:paraId="3DFE96BA" w14:textId="77777777" w:rsidR="002D0D89" w:rsidRPr="002D0D89" w:rsidRDefault="002D0D89" w:rsidP="00DE07AE">
      <w:pPr>
        <w:spacing w:line="480" w:lineRule="auto"/>
        <w:jc w:val="both"/>
        <w:rPr>
          <w:rFonts w:ascii="Arial" w:hAnsi="Arial" w:cs="Arial"/>
          <w:sz w:val="22"/>
          <w:szCs w:val="22"/>
          <w:lang w:val="en-US"/>
        </w:rPr>
      </w:pPr>
    </w:p>
    <w:p w14:paraId="6AE9281F" w14:textId="75812FFD" w:rsid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Their caregiver role introduces parents to novel tasks, which they </w:t>
      </w:r>
      <w:ins w:id="431" w:author="Lewis, Celine" w:date="2025-07-25T11:41:00Z" w16du:dateUtc="2025-07-25T10:41:00Z">
        <w:r w:rsidR="00AC582A">
          <w:rPr>
            <w:rFonts w:ascii="Arial" w:hAnsi="Arial" w:cs="Arial"/>
            <w:sz w:val="22"/>
            <w:szCs w:val="22"/>
            <w:lang w:val="en-US"/>
          </w:rPr>
          <w:t>look</w:t>
        </w:r>
      </w:ins>
      <w:del w:id="432" w:author="Lewis, Celine" w:date="2025-07-25T11:41:00Z" w16du:dateUtc="2025-07-25T10:41:00Z">
        <w:r w:rsidRPr="002D0D89" w:rsidDel="00AC582A">
          <w:rPr>
            <w:rFonts w:ascii="Arial" w:hAnsi="Arial" w:cs="Arial"/>
            <w:sz w:val="22"/>
            <w:szCs w:val="22"/>
            <w:lang w:val="en-US"/>
          </w:rPr>
          <w:delText>strive</w:delText>
        </w:r>
      </w:del>
      <w:r w:rsidRPr="002D0D89">
        <w:rPr>
          <w:rFonts w:ascii="Arial" w:hAnsi="Arial" w:cs="Arial"/>
          <w:sz w:val="22"/>
          <w:szCs w:val="22"/>
          <w:lang w:val="en-US"/>
        </w:rPr>
        <w:t xml:space="preserve"> to accomplish, despite difficulties adapting to these new circumstances. Due to the uniqueness of their situation, parents often face societal judgment</w:t>
      </w:r>
      <w:r w:rsidR="00C0131C">
        <w:rPr>
          <w:rFonts w:ascii="Arial" w:hAnsi="Arial" w:cs="Arial"/>
          <w:sz w:val="22"/>
          <w:szCs w:val="22"/>
          <w:lang w:val="en-US"/>
        </w:rPr>
        <w:t xml:space="preserve"> and</w:t>
      </w:r>
      <w:r w:rsidR="007909C4">
        <w:rPr>
          <w:rFonts w:ascii="Arial" w:hAnsi="Arial" w:cs="Arial"/>
          <w:sz w:val="22"/>
          <w:szCs w:val="22"/>
          <w:lang w:val="en-US"/>
        </w:rPr>
        <w:t xml:space="preserve"> </w:t>
      </w:r>
      <w:ins w:id="433" w:author="Lewis, Celine" w:date="2025-07-25T11:41:00Z" w16du:dateUtc="2025-07-25T10:41:00Z">
        <w:r w:rsidR="007C21DD">
          <w:rPr>
            <w:rFonts w:ascii="Arial" w:hAnsi="Arial" w:cs="Arial"/>
            <w:sz w:val="22"/>
            <w:szCs w:val="22"/>
            <w:lang w:val="en-US"/>
          </w:rPr>
          <w:t>can find</w:t>
        </w:r>
      </w:ins>
      <w:del w:id="434" w:author="Lewis, Celine" w:date="2025-07-25T11:41:00Z" w16du:dateUtc="2025-07-25T10:41:00Z">
        <w:r w:rsidR="007909C4" w:rsidDel="007C21DD">
          <w:rPr>
            <w:rFonts w:ascii="Arial" w:hAnsi="Arial" w:cs="Arial"/>
            <w:sz w:val="22"/>
            <w:szCs w:val="22"/>
            <w:lang w:val="en-US"/>
          </w:rPr>
          <w:delText>found</w:delText>
        </w:r>
      </w:del>
      <w:r w:rsidR="007909C4">
        <w:rPr>
          <w:rFonts w:ascii="Arial" w:hAnsi="Arial" w:cs="Arial"/>
          <w:sz w:val="22"/>
          <w:szCs w:val="22"/>
          <w:lang w:val="en-US"/>
        </w:rPr>
        <w:t xml:space="preserve"> it hard to maintain relationships,</w:t>
      </w:r>
      <w:r w:rsidRPr="002D0D89">
        <w:rPr>
          <w:rFonts w:ascii="Arial" w:hAnsi="Arial" w:cs="Arial"/>
          <w:sz w:val="22"/>
          <w:szCs w:val="22"/>
          <w:lang w:val="en-US"/>
        </w:rPr>
        <w:t xml:space="preserve"> exacerbating their sense of isolation. Furthermore, the uncertainty surrounding rare conditions complicates future planning for affected families. This perpetual state, combined with the multifaceted responsibilities </w:t>
      </w:r>
      <w:ins w:id="435" w:author="Lewis, Celine" w:date="2025-07-25T11:41:00Z" w16du:dateUtc="2025-07-25T10:41:00Z">
        <w:r w:rsidR="007C21DD">
          <w:rPr>
            <w:rFonts w:ascii="Arial" w:hAnsi="Arial" w:cs="Arial"/>
            <w:sz w:val="22"/>
            <w:szCs w:val="22"/>
            <w:lang w:val="en-US"/>
          </w:rPr>
          <w:t>they are required to take on</w:t>
        </w:r>
      </w:ins>
      <w:del w:id="436" w:author="Lewis, Celine" w:date="2025-07-25T11:41:00Z" w16du:dateUtc="2025-07-25T10:41:00Z">
        <w:r w:rsidRPr="002D0D89" w:rsidDel="007C21DD">
          <w:rPr>
            <w:rFonts w:ascii="Arial" w:hAnsi="Arial" w:cs="Arial"/>
            <w:sz w:val="22"/>
            <w:szCs w:val="22"/>
            <w:lang w:val="en-US"/>
          </w:rPr>
          <w:delText xml:space="preserve">thrust upon </w:delText>
        </w:r>
        <w:r w:rsidR="00D2445D" w:rsidDel="007C21DD">
          <w:rPr>
            <w:rFonts w:ascii="Arial" w:hAnsi="Arial" w:cs="Arial"/>
            <w:sz w:val="22"/>
            <w:szCs w:val="22"/>
            <w:lang w:val="en-US"/>
          </w:rPr>
          <w:delText>them</w:delText>
        </w:r>
      </w:del>
      <w:r w:rsidRPr="002D0D89">
        <w:rPr>
          <w:rFonts w:ascii="Arial" w:hAnsi="Arial" w:cs="Arial"/>
          <w:sz w:val="22"/>
          <w:szCs w:val="22"/>
          <w:lang w:val="en-US"/>
        </w:rPr>
        <w:t xml:space="preserve">, </w:t>
      </w:r>
      <w:ins w:id="437" w:author="Lewis, Celine" w:date="2025-07-25T11:43:00Z" w16du:dateUtc="2025-07-25T10:43:00Z">
        <w:r w:rsidR="007C21DD">
          <w:rPr>
            <w:rFonts w:ascii="Arial" w:hAnsi="Arial" w:cs="Arial"/>
            <w:sz w:val="22"/>
            <w:szCs w:val="22"/>
            <w:lang w:val="en-US"/>
          </w:rPr>
          <w:t xml:space="preserve">can </w:t>
        </w:r>
      </w:ins>
      <w:r w:rsidRPr="002D0D89">
        <w:rPr>
          <w:rFonts w:ascii="Arial" w:hAnsi="Arial" w:cs="Arial"/>
          <w:sz w:val="22"/>
          <w:szCs w:val="22"/>
          <w:lang w:val="en-US"/>
        </w:rPr>
        <w:t>generate</w:t>
      </w:r>
      <w:del w:id="438" w:author="Lewis, Celine" w:date="2025-07-25T11:44:00Z" w16du:dateUtc="2025-07-25T10:44:00Z">
        <w:r w:rsidRPr="002D0D89" w:rsidDel="007C21DD">
          <w:rPr>
            <w:rFonts w:ascii="Arial" w:hAnsi="Arial" w:cs="Arial"/>
            <w:sz w:val="22"/>
            <w:szCs w:val="22"/>
            <w:lang w:val="en-US"/>
          </w:rPr>
          <w:delText>s</w:delText>
        </w:r>
      </w:del>
      <w:r w:rsidRPr="002D0D89">
        <w:rPr>
          <w:rFonts w:ascii="Arial" w:hAnsi="Arial" w:cs="Arial"/>
          <w:sz w:val="22"/>
          <w:szCs w:val="22"/>
          <w:lang w:val="en-US"/>
        </w:rPr>
        <w:t xml:space="preserve"> significant emotional strain. Failure to manage these emotions can precipitate an imbalance detrimental to parents’ mental health.</w:t>
      </w:r>
    </w:p>
    <w:p w14:paraId="1C254285" w14:textId="77777777" w:rsidR="002D0D89" w:rsidRPr="002D0D89" w:rsidRDefault="002D0D89" w:rsidP="00DE07AE">
      <w:pPr>
        <w:spacing w:line="480" w:lineRule="auto"/>
        <w:jc w:val="both"/>
        <w:rPr>
          <w:rFonts w:ascii="Arial" w:hAnsi="Arial" w:cs="Arial"/>
          <w:sz w:val="22"/>
          <w:szCs w:val="22"/>
          <w:lang w:val="en-US"/>
        </w:rPr>
      </w:pPr>
    </w:p>
    <w:p w14:paraId="0DB52334" w14:textId="5D48505A" w:rsidR="002D0D89" w:rsidRPr="002D0D89" w:rsidRDefault="002D0D89" w:rsidP="00DE07AE">
      <w:pPr>
        <w:pStyle w:val="Heading3"/>
        <w:spacing w:before="8" w:after="8" w:line="480" w:lineRule="auto"/>
        <w:jc w:val="both"/>
        <w:rPr>
          <w:rFonts w:ascii="Arial" w:hAnsi="Arial" w:cs="Arial"/>
          <w:b/>
          <w:bCs/>
          <w:color w:val="000000" w:themeColor="text1"/>
          <w:sz w:val="22"/>
          <w:szCs w:val="22"/>
          <w:lang w:val="en-US"/>
        </w:rPr>
      </w:pPr>
      <w:bookmarkStart w:id="439" w:name="_Toc172726289"/>
      <w:r w:rsidRPr="002D0D89">
        <w:rPr>
          <w:rFonts w:ascii="Arial" w:hAnsi="Arial" w:cs="Arial"/>
          <w:b/>
          <w:bCs/>
          <w:color w:val="000000" w:themeColor="text1"/>
          <w:sz w:val="22"/>
          <w:szCs w:val="22"/>
          <w:lang w:val="en-US"/>
        </w:rPr>
        <w:t xml:space="preserve">Theme 1: The </w:t>
      </w:r>
      <w:ins w:id="440" w:author="Lewis, Celine" w:date="2025-07-25T11:54:00Z" w16du:dateUtc="2025-07-25T10:54:00Z">
        <w:r w:rsidR="007C2AEF">
          <w:rPr>
            <w:rFonts w:ascii="Arial" w:hAnsi="Arial" w:cs="Arial"/>
            <w:b/>
            <w:bCs/>
            <w:color w:val="000000" w:themeColor="text1"/>
            <w:sz w:val="22"/>
            <w:szCs w:val="22"/>
            <w:lang w:val="en-US"/>
          </w:rPr>
          <w:t>B</w:t>
        </w:r>
      </w:ins>
      <w:del w:id="441" w:author="Lewis, Celine" w:date="2025-07-25T11:54:00Z" w16du:dateUtc="2025-07-25T10:54:00Z">
        <w:r w:rsidRPr="002D0D89" w:rsidDel="007C2AEF">
          <w:rPr>
            <w:rFonts w:ascii="Arial" w:hAnsi="Arial" w:cs="Arial"/>
            <w:b/>
            <w:bCs/>
            <w:color w:val="000000" w:themeColor="text1"/>
            <w:sz w:val="22"/>
            <w:szCs w:val="22"/>
            <w:lang w:val="en-US"/>
          </w:rPr>
          <w:delText>b</w:delText>
        </w:r>
      </w:del>
      <w:r w:rsidRPr="002D0D89">
        <w:rPr>
          <w:rFonts w:ascii="Arial" w:hAnsi="Arial" w:cs="Arial"/>
          <w:b/>
          <w:bCs/>
          <w:color w:val="000000" w:themeColor="text1"/>
          <w:sz w:val="22"/>
          <w:szCs w:val="22"/>
          <w:lang w:val="en-US"/>
        </w:rPr>
        <w:t xml:space="preserve">attlefield </w:t>
      </w:r>
      <w:ins w:id="442" w:author="Lewis, Celine" w:date="2025-07-25T12:20:00Z" w16du:dateUtc="2025-07-25T11:20:00Z">
        <w:r w:rsidR="00201616">
          <w:rPr>
            <w:rFonts w:ascii="Arial" w:hAnsi="Arial" w:cs="Arial"/>
            <w:b/>
            <w:bCs/>
            <w:color w:val="000000" w:themeColor="text1"/>
            <w:sz w:val="22"/>
            <w:szCs w:val="22"/>
            <w:lang w:val="en-US"/>
          </w:rPr>
          <w:t>O</w:t>
        </w:r>
      </w:ins>
      <w:del w:id="443" w:author="Lewis, Celine" w:date="2025-07-25T12:20:00Z" w16du:dateUtc="2025-07-25T11:20:00Z">
        <w:r w:rsidRPr="002D0D89" w:rsidDel="00201616">
          <w:rPr>
            <w:rFonts w:ascii="Arial" w:hAnsi="Arial" w:cs="Arial"/>
            <w:b/>
            <w:bCs/>
            <w:color w:val="000000" w:themeColor="text1"/>
            <w:sz w:val="22"/>
            <w:szCs w:val="22"/>
            <w:lang w:val="en-US"/>
          </w:rPr>
          <w:delText>o</w:delText>
        </w:r>
      </w:del>
      <w:r w:rsidRPr="002D0D89">
        <w:rPr>
          <w:rFonts w:ascii="Arial" w:hAnsi="Arial" w:cs="Arial"/>
          <w:b/>
          <w:bCs/>
          <w:color w:val="000000" w:themeColor="text1"/>
          <w:sz w:val="22"/>
          <w:szCs w:val="22"/>
          <w:lang w:val="en-US"/>
        </w:rPr>
        <w:t xml:space="preserve">f </w:t>
      </w:r>
      <w:ins w:id="444" w:author="Lewis, Celine" w:date="2025-07-25T11:54:00Z" w16du:dateUtc="2025-07-25T10:54:00Z">
        <w:r w:rsidR="007C2AEF">
          <w:rPr>
            <w:rFonts w:ascii="Arial" w:hAnsi="Arial" w:cs="Arial"/>
            <w:b/>
            <w:bCs/>
            <w:color w:val="000000" w:themeColor="text1"/>
            <w:sz w:val="22"/>
            <w:szCs w:val="22"/>
            <w:lang w:val="en-US"/>
          </w:rPr>
          <w:t>U</w:t>
        </w:r>
      </w:ins>
      <w:del w:id="445" w:author="Lewis, Celine" w:date="2025-07-25T11:54:00Z" w16du:dateUtc="2025-07-25T10:54:00Z">
        <w:r w:rsidRPr="002D0D89" w:rsidDel="007C2AEF">
          <w:rPr>
            <w:rFonts w:ascii="Arial" w:hAnsi="Arial" w:cs="Arial"/>
            <w:b/>
            <w:bCs/>
            <w:color w:val="000000" w:themeColor="text1"/>
            <w:sz w:val="22"/>
            <w:szCs w:val="22"/>
            <w:lang w:val="en-US"/>
          </w:rPr>
          <w:delText>u</w:delText>
        </w:r>
      </w:del>
      <w:r w:rsidRPr="002D0D89">
        <w:rPr>
          <w:rFonts w:ascii="Arial" w:hAnsi="Arial" w:cs="Arial"/>
          <w:b/>
          <w:bCs/>
          <w:color w:val="000000" w:themeColor="text1"/>
          <w:sz w:val="22"/>
          <w:szCs w:val="22"/>
          <w:lang w:val="en-US"/>
        </w:rPr>
        <w:t xml:space="preserve">ncertainty </w:t>
      </w:r>
      <w:ins w:id="446" w:author="Lewis, Celine" w:date="2025-07-25T12:20:00Z" w16du:dateUtc="2025-07-25T11:20:00Z">
        <w:r w:rsidR="00201616">
          <w:rPr>
            <w:rFonts w:ascii="Arial" w:hAnsi="Arial" w:cs="Arial"/>
            <w:b/>
            <w:bCs/>
            <w:color w:val="000000" w:themeColor="text1"/>
            <w:sz w:val="22"/>
            <w:szCs w:val="22"/>
            <w:lang w:val="en-US"/>
          </w:rPr>
          <w:t>A</w:t>
        </w:r>
      </w:ins>
      <w:del w:id="447" w:author="Lewis, Celine" w:date="2025-07-25T12:20:00Z" w16du:dateUtc="2025-07-25T11:20:00Z">
        <w:r w:rsidRPr="002D0D89" w:rsidDel="00201616">
          <w:rPr>
            <w:rFonts w:ascii="Arial" w:hAnsi="Arial" w:cs="Arial"/>
            <w:b/>
            <w:bCs/>
            <w:color w:val="000000" w:themeColor="text1"/>
            <w:sz w:val="22"/>
            <w:szCs w:val="22"/>
            <w:lang w:val="en-US"/>
          </w:rPr>
          <w:delText>a</w:delText>
        </w:r>
      </w:del>
      <w:r w:rsidRPr="002D0D89">
        <w:rPr>
          <w:rFonts w:ascii="Arial" w:hAnsi="Arial" w:cs="Arial"/>
          <w:b/>
          <w:bCs/>
          <w:color w:val="000000" w:themeColor="text1"/>
          <w:sz w:val="22"/>
          <w:szCs w:val="22"/>
          <w:lang w:val="en-US"/>
        </w:rPr>
        <w:t xml:space="preserve">nd </w:t>
      </w:r>
      <w:ins w:id="448" w:author="Lewis, Celine" w:date="2025-07-25T11:54:00Z" w16du:dateUtc="2025-07-25T10:54:00Z">
        <w:r w:rsidR="007C2AEF">
          <w:rPr>
            <w:rFonts w:ascii="Arial" w:hAnsi="Arial" w:cs="Arial"/>
            <w:b/>
            <w:bCs/>
            <w:color w:val="000000" w:themeColor="text1"/>
            <w:sz w:val="22"/>
            <w:szCs w:val="22"/>
            <w:lang w:val="en-US"/>
          </w:rPr>
          <w:t>M</w:t>
        </w:r>
      </w:ins>
      <w:del w:id="449" w:author="Lewis, Celine" w:date="2025-07-25T11:54:00Z" w16du:dateUtc="2025-07-25T10:54:00Z">
        <w:r w:rsidRPr="002D0D89" w:rsidDel="007C2AEF">
          <w:rPr>
            <w:rFonts w:ascii="Arial" w:hAnsi="Arial" w:cs="Arial"/>
            <w:b/>
            <w:bCs/>
            <w:color w:val="000000" w:themeColor="text1"/>
            <w:sz w:val="22"/>
            <w:szCs w:val="22"/>
            <w:lang w:val="en-US"/>
          </w:rPr>
          <w:delText>m</w:delText>
        </w:r>
      </w:del>
      <w:r w:rsidRPr="002D0D89">
        <w:rPr>
          <w:rFonts w:ascii="Arial" w:hAnsi="Arial" w:cs="Arial"/>
          <w:b/>
          <w:bCs/>
          <w:color w:val="000000" w:themeColor="text1"/>
          <w:sz w:val="22"/>
          <w:szCs w:val="22"/>
          <w:lang w:val="en-US"/>
        </w:rPr>
        <w:t xml:space="preserve">edical </w:t>
      </w:r>
      <w:ins w:id="450" w:author="Lewis, Celine" w:date="2025-07-25T11:54:00Z" w16du:dateUtc="2025-07-25T10:54:00Z">
        <w:r w:rsidR="007C2AEF">
          <w:rPr>
            <w:rFonts w:ascii="Arial" w:hAnsi="Arial" w:cs="Arial"/>
            <w:b/>
            <w:bCs/>
            <w:color w:val="000000" w:themeColor="text1"/>
            <w:sz w:val="22"/>
            <w:szCs w:val="22"/>
            <w:lang w:val="en-US"/>
          </w:rPr>
          <w:t>C</w:t>
        </w:r>
      </w:ins>
      <w:del w:id="451" w:author="Lewis, Celine" w:date="2025-07-25T11:54:00Z" w16du:dateUtc="2025-07-25T10:54:00Z">
        <w:r w:rsidRPr="002D0D89" w:rsidDel="007C2AEF">
          <w:rPr>
            <w:rFonts w:ascii="Arial" w:hAnsi="Arial" w:cs="Arial"/>
            <w:b/>
            <w:bCs/>
            <w:color w:val="000000" w:themeColor="text1"/>
            <w:sz w:val="22"/>
            <w:szCs w:val="22"/>
            <w:lang w:val="en-US"/>
          </w:rPr>
          <w:delText>c</w:delText>
        </w:r>
      </w:del>
      <w:r w:rsidRPr="002D0D89">
        <w:rPr>
          <w:rFonts w:ascii="Arial" w:hAnsi="Arial" w:cs="Arial"/>
          <w:b/>
          <w:bCs/>
          <w:color w:val="000000" w:themeColor="text1"/>
          <w:sz w:val="22"/>
          <w:szCs w:val="22"/>
          <w:lang w:val="en-US"/>
        </w:rPr>
        <w:t>haos</w:t>
      </w:r>
      <w:bookmarkEnd w:id="439"/>
    </w:p>
    <w:p w14:paraId="7914319E" w14:textId="396D3520"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This theme describes the meaning of being a caregiver in the context of rare conditions. The beginning of parents’ journey may have come as a shock: </w:t>
      </w:r>
      <w:r w:rsidRPr="002D0D89">
        <w:rPr>
          <w:rFonts w:ascii="Arial" w:hAnsi="Arial" w:cs="Arial"/>
          <w:i/>
          <w:iCs/>
          <w:sz w:val="22"/>
          <w:szCs w:val="22"/>
          <w:lang w:val="en-US"/>
        </w:rPr>
        <w:t xml:space="preserve">“So when they told us I was shocked because...I didn’t even know that I had to be worried about it” </w:t>
      </w:r>
      <w:r w:rsidRPr="002D0D89">
        <w:rPr>
          <w:rFonts w:ascii="Arial" w:hAnsi="Arial" w:cs="Arial"/>
          <w:sz w:val="22"/>
          <w:szCs w:val="22"/>
          <w:lang w:val="en-US"/>
        </w:rPr>
        <w:t xml:space="preserve">[Anjali]; or parents realized more </w:t>
      </w:r>
      <w:r w:rsidRPr="002D0D89">
        <w:rPr>
          <w:rFonts w:ascii="Arial" w:hAnsi="Arial" w:cs="Arial"/>
          <w:sz w:val="22"/>
          <w:szCs w:val="22"/>
          <w:lang w:val="en-US"/>
        </w:rPr>
        <w:lastRenderedPageBreak/>
        <w:t xml:space="preserve">gradually </w:t>
      </w:r>
      <w:r w:rsidRPr="002D0D89">
        <w:rPr>
          <w:rFonts w:ascii="Arial" w:hAnsi="Arial" w:cs="Arial"/>
          <w:i/>
          <w:iCs/>
          <w:sz w:val="22"/>
          <w:szCs w:val="22"/>
          <w:lang w:val="en-US"/>
        </w:rPr>
        <w:t>“...that something was not right”</w:t>
      </w:r>
      <w:r w:rsidRPr="002D0D89">
        <w:rPr>
          <w:rFonts w:ascii="Arial" w:hAnsi="Arial" w:cs="Arial"/>
          <w:sz w:val="22"/>
          <w:szCs w:val="22"/>
          <w:lang w:val="en-US"/>
        </w:rPr>
        <w:t xml:space="preserve"> [Mary]. Both scenarios share the element of unforeseen disruption, leaving parents unprepared </w:t>
      </w:r>
      <w:ins w:id="452" w:author="Lewis, Celine" w:date="2025-07-25T11:45:00Z" w16du:dateUtc="2025-07-25T10:45:00Z">
        <w:r w:rsidR="007C21DD">
          <w:rPr>
            <w:rFonts w:ascii="Arial" w:hAnsi="Arial" w:cs="Arial"/>
            <w:sz w:val="22"/>
            <w:szCs w:val="22"/>
            <w:lang w:val="en-US"/>
          </w:rPr>
          <w:t>in the</w:t>
        </w:r>
      </w:ins>
      <w:del w:id="453" w:author="Lewis, Celine" w:date="2025-07-25T11:45:00Z" w16du:dateUtc="2025-07-25T10:45:00Z">
        <w:r w:rsidRPr="002D0D89" w:rsidDel="007C21DD">
          <w:rPr>
            <w:rFonts w:ascii="Arial" w:hAnsi="Arial" w:cs="Arial"/>
            <w:sz w:val="22"/>
            <w:szCs w:val="22"/>
            <w:lang w:val="en-US"/>
          </w:rPr>
          <w:delText>to</w:delText>
        </w:r>
      </w:del>
      <w:r w:rsidRPr="002D0D89">
        <w:rPr>
          <w:rFonts w:ascii="Arial" w:hAnsi="Arial" w:cs="Arial"/>
          <w:sz w:val="22"/>
          <w:szCs w:val="22"/>
          <w:lang w:val="en-US"/>
        </w:rPr>
        <w:t xml:space="preserve"> face</w:t>
      </w:r>
      <w:ins w:id="454" w:author="Lewis, Celine" w:date="2025-07-25T11:45:00Z" w16du:dateUtc="2025-07-25T10:45:00Z">
        <w:r w:rsidR="007C21DD">
          <w:rPr>
            <w:rFonts w:ascii="Arial" w:hAnsi="Arial" w:cs="Arial"/>
            <w:sz w:val="22"/>
            <w:szCs w:val="22"/>
            <w:lang w:val="en-US"/>
          </w:rPr>
          <w:t xml:space="preserve"> of </w:t>
        </w:r>
      </w:ins>
      <w:ins w:id="455" w:author="Lewis, Celine" w:date="2025-07-25T11:46:00Z" w16du:dateUtc="2025-07-25T10:46:00Z">
        <w:r w:rsidR="007C21DD">
          <w:rPr>
            <w:rFonts w:ascii="Arial" w:hAnsi="Arial" w:cs="Arial"/>
            <w:sz w:val="22"/>
            <w:szCs w:val="22"/>
            <w:lang w:val="en-US"/>
          </w:rPr>
          <w:t>health system as well as personal</w:t>
        </w:r>
      </w:ins>
      <w:r w:rsidRPr="002D0D89">
        <w:rPr>
          <w:rFonts w:ascii="Arial" w:hAnsi="Arial" w:cs="Arial"/>
          <w:sz w:val="22"/>
          <w:szCs w:val="22"/>
          <w:lang w:val="en-US"/>
        </w:rPr>
        <w:t xml:space="preserve"> challenges around their child’s condition. </w:t>
      </w:r>
    </w:p>
    <w:p w14:paraId="16C06F4A" w14:textId="77777777" w:rsidR="002D0D89" w:rsidRPr="002D0D89" w:rsidRDefault="002D0D89" w:rsidP="00DE07AE">
      <w:pPr>
        <w:spacing w:line="480" w:lineRule="auto"/>
        <w:jc w:val="both"/>
        <w:rPr>
          <w:rFonts w:ascii="Arial" w:hAnsi="Arial" w:cs="Arial"/>
          <w:sz w:val="22"/>
          <w:szCs w:val="22"/>
          <w:lang w:val="en-US"/>
        </w:rPr>
      </w:pPr>
    </w:p>
    <w:p w14:paraId="6F7A2B25" w14:textId="581373A1" w:rsidR="002D0D89" w:rsidRPr="002D0D89" w:rsidRDefault="002D0D89" w:rsidP="00DE07AE">
      <w:pPr>
        <w:spacing w:line="480" w:lineRule="auto"/>
        <w:jc w:val="both"/>
        <w:rPr>
          <w:rFonts w:ascii="Arial" w:hAnsi="Arial" w:cs="Arial"/>
          <w:b/>
          <w:bCs/>
          <w:i/>
          <w:iCs/>
          <w:sz w:val="22"/>
          <w:szCs w:val="22"/>
        </w:rPr>
      </w:pPr>
      <w:r w:rsidRPr="002D0D89">
        <w:rPr>
          <w:rFonts w:ascii="Arial" w:hAnsi="Arial" w:cs="Arial"/>
          <w:b/>
          <w:bCs/>
          <w:i/>
          <w:iCs/>
          <w:sz w:val="22"/>
          <w:szCs w:val="22"/>
        </w:rPr>
        <w:t xml:space="preserve">Subtheme 1: Adapting </w:t>
      </w:r>
      <w:ins w:id="456" w:author="Lewis, Celine" w:date="2025-07-25T12:20:00Z" w16du:dateUtc="2025-07-25T11:20:00Z">
        <w:r w:rsidR="00201616">
          <w:rPr>
            <w:rFonts w:ascii="Arial" w:hAnsi="Arial" w:cs="Arial"/>
            <w:b/>
            <w:bCs/>
            <w:i/>
            <w:iCs/>
            <w:sz w:val="22"/>
            <w:szCs w:val="22"/>
          </w:rPr>
          <w:t>T</w:t>
        </w:r>
      </w:ins>
      <w:del w:id="457" w:author="Lewis, Celine" w:date="2025-07-25T12:20:00Z" w16du:dateUtc="2025-07-25T11:20:00Z">
        <w:r w:rsidRPr="002D0D89" w:rsidDel="00201616">
          <w:rPr>
            <w:rFonts w:ascii="Arial" w:hAnsi="Arial" w:cs="Arial"/>
            <w:b/>
            <w:bCs/>
            <w:i/>
            <w:iCs/>
            <w:sz w:val="22"/>
            <w:szCs w:val="22"/>
          </w:rPr>
          <w:delText>t</w:delText>
        </w:r>
      </w:del>
      <w:r w:rsidRPr="002D0D89">
        <w:rPr>
          <w:rFonts w:ascii="Arial" w:hAnsi="Arial" w:cs="Arial"/>
          <w:b/>
          <w:bCs/>
          <w:i/>
          <w:iCs/>
          <w:sz w:val="22"/>
          <w:szCs w:val="22"/>
        </w:rPr>
        <w:t xml:space="preserve">o </w:t>
      </w:r>
      <w:ins w:id="458" w:author="Lewis, Celine" w:date="2025-07-25T12:20:00Z" w16du:dateUtc="2025-07-25T11:20:00Z">
        <w:r w:rsidR="00201616">
          <w:rPr>
            <w:rFonts w:ascii="Arial" w:hAnsi="Arial" w:cs="Arial"/>
            <w:b/>
            <w:bCs/>
            <w:i/>
            <w:iCs/>
            <w:sz w:val="22"/>
            <w:szCs w:val="22"/>
          </w:rPr>
          <w:t>A</w:t>
        </w:r>
      </w:ins>
      <w:del w:id="459" w:author="Lewis, Celine" w:date="2025-07-25T12:20:00Z" w16du:dateUtc="2025-07-25T11:20:00Z">
        <w:r w:rsidRPr="002D0D89" w:rsidDel="00201616">
          <w:rPr>
            <w:rFonts w:ascii="Arial" w:hAnsi="Arial" w:cs="Arial"/>
            <w:b/>
            <w:bCs/>
            <w:i/>
            <w:iCs/>
            <w:sz w:val="22"/>
            <w:szCs w:val="22"/>
          </w:rPr>
          <w:delText>a</w:delText>
        </w:r>
      </w:del>
      <w:r w:rsidRPr="002D0D89">
        <w:rPr>
          <w:rFonts w:ascii="Arial" w:hAnsi="Arial" w:cs="Arial"/>
          <w:b/>
          <w:bCs/>
          <w:i/>
          <w:iCs/>
          <w:sz w:val="22"/>
          <w:szCs w:val="22"/>
        </w:rPr>
        <w:t xml:space="preserve"> </w:t>
      </w:r>
      <w:ins w:id="460" w:author="Lewis, Celine" w:date="2025-07-25T11:54:00Z" w16du:dateUtc="2025-07-25T10:54:00Z">
        <w:r w:rsidR="007C2AEF">
          <w:rPr>
            <w:rFonts w:ascii="Arial" w:hAnsi="Arial" w:cs="Arial"/>
            <w:b/>
            <w:bCs/>
            <w:i/>
            <w:iCs/>
            <w:sz w:val="22"/>
            <w:szCs w:val="22"/>
          </w:rPr>
          <w:t>L</w:t>
        </w:r>
      </w:ins>
      <w:del w:id="461" w:author="Lewis, Celine" w:date="2025-07-25T11:54:00Z" w16du:dateUtc="2025-07-25T10:54:00Z">
        <w:r w:rsidRPr="002D0D89" w:rsidDel="007C2AEF">
          <w:rPr>
            <w:rFonts w:ascii="Arial" w:hAnsi="Arial" w:cs="Arial"/>
            <w:b/>
            <w:bCs/>
            <w:i/>
            <w:iCs/>
            <w:sz w:val="22"/>
            <w:szCs w:val="22"/>
          </w:rPr>
          <w:delText>l</w:delText>
        </w:r>
      </w:del>
      <w:r w:rsidRPr="002D0D89">
        <w:rPr>
          <w:rFonts w:ascii="Arial" w:hAnsi="Arial" w:cs="Arial"/>
          <w:b/>
          <w:bCs/>
          <w:i/>
          <w:iCs/>
          <w:sz w:val="22"/>
          <w:szCs w:val="22"/>
        </w:rPr>
        <w:t xml:space="preserve">ife </w:t>
      </w:r>
      <w:ins w:id="462" w:author="Lewis, Celine" w:date="2025-07-25T12:20:00Z" w16du:dateUtc="2025-07-25T11:20:00Z">
        <w:r w:rsidR="00201616">
          <w:rPr>
            <w:rFonts w:ascii="Arial" w:hAnsi="Arial" w:cs="Arial"/>
            <w:b/>
            <w:bCs/>
            <w:i/>
            <w:iCs/>
            <w:sz w:val="22"/>
            <w:szCs w:val="22"/>
          </w:rPr>
          <w:t>W</w:t>
        </w:r>
      </w:ins>
      <w:del w:id="463" w:author="Lewis, Celine" w:date="2025-07-25T12:20:00Z" w16du:dateUtc="2025-07-25T11:20:00Z">
        <w:r w:rsidRPr="002D0D89" w:rsidDel="00201616">
          <w:rPr>
            <w:rFonts w:ascii="Arial" w:hAnsi="Arial" w:cs="Arial"/>
            <w:b/>
            <w:bCs/>
            <w:i/>
            <w:iCs/>
            <w:sz w:val="22"/>
            <w:szCs w:val="22"/>
          </w:rPr>
          <w:delText>w</w:delText>
        </w:r>
      </w:del>
      <w:r w:rsidRPr="002D0D89">
        <w:rPr>
          <w:rFonts w:ascii="Arial" w:hAnsi="Arial" w:cs="Arial"/>
          <w:b/>
          <w:bCs/>
          <w:i/>
          <w:iCs/>
          <w:sz w:val="22"/>
          <w:szCs w:val="22"/>
        </w:rPr>
        <w:t xml:space="preserve">ith </w:t>
      </w:r>
      <w:ins w:id="464" w:author="Lewis, Celine" w:date="2025-07-25T11:54:00Z" w16du:dateUtc="2025-07-25T10:54:00Z">
        <w:r w:rsidR="007C2AEF">
          <w:rPr>
            <w:rFonts w:ascii="Arial" w:hAnsi="Arial" w:cs="Arial"/>
            <w:b/>
            <w:bCs/>
            <w:i/>
            <w:iCs/>
            <w:sz w:val="22"/>
            <w:szCs w:val="22"/>
          </w:rPr>
          <w:t>U</w:t>
        </w:r>
      </w:ins>
      <w:del w:id="465" w:author="Lewis, Celine" w:date="2025-07-25T11:54:00Z" w16du:dateUtc="2025-07-25T10:54:00Z">
        <w:r w:rsidRPr="002D0D89" w:rsidDel="007C2AEF">
          <w:rPr>
            <w:rFonts w:ascii="Arial" w:hAnsi="Arial" w:cs="Arial"/>
            <w:b/>
            <w:bCs/>
            <w:i/>
            <w:iCs/>
            <w:sz w:val="22"/>
            <w:szCs w:val="22"/>
          </w:rPr>
          <w:delText>u</w:delText>
        </w:r>
      </w:del>
      <w:r w:rsidRPr="002D0D89">
        <w:rPr>
          <w:rFonts w:ascii="Arial" w:hAnsi="Arial" w:cs="Arial"/>
          <w:b/>
          <w:bCs/>
          <w:i/>
          <w:iCs/>
          <w:sz w:val="22"/>
          <w:szCs w:val="22"/>
        </w:rPr>
        <w:t>ncertainty</w:t>
      </w:r>
    </w:p>
    <w:p w14:paraId="7AA2A1FD" w14:textId="6F5464C2" w:rsidR="002D0D89" w:rsidRPr="002D0D89" w:rsidRDefault="002D0D89" w:rsidP="00DE07AE">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Subtheme 1 dives into the emotional impact on families, which leads to </w:t>
      </w:r>
      <w:ins w:id="466" w:author="Lewis, Celine" w:date="2025-07-25T11:58:00Z" w16du:dateUtc="2025-07-25T10:58:00Z">
        <w:r w:rsidR="007C2AEF">
          <w:rPr>
            <w:rFonts w:ascii="Arial" w:hAnsi="Arial" w:cs="Arial"/>
            <w:sz w:val="22"/>
            <w:szCs w:val="22"/>
            <w:lang w:val="en-US"/>
          </w:rPr>
          <w:t xml:space="preserve">some </w:t>
        </w:r>
      </w:ins>
      <w:r w:rsidRPr="002D0D89">
        <w:rPr>
          <w:rFonts w:ascii="Arial" w:hAnsi="Arial" w:cs="Arial"/>
          <w:sz w:val="22"/>
          <w:szCs w:val="22"/>
          <w:lang w:val="en-US"/>
        </w:rPr>
        <w:t xml:space="preserve">parents feeling </w:t>
      </w:r>
      <w:r w:rsidRPr="002D0D89">
        <w:rPr>
          <w:rFonts w:ascii="Arial" w:hAnsi="Arial" w:cs="Arial"/>
          <w:i/>
          <w:iCs/>
          <w:sz w:val="22"/>
          <w:szCs w:val="22"/>
          <w:lang w:val="en-US"/>
        </w:rPr>
        <w:t>“like your future’s been taken away..."</w:t>
      </w:r>
      <w:r w:rsidRPr="002D0D89">
        <w:rPr>
          <w:rFonts w:ascii="Arial" w:hAnsi="Arial" w:cs="Arial"/>
          <w:sz w:val="22"/>
          <w:szCs w:val="22"/>
          <w:lang w:val="en-US"/>
        </w:rPr>
        <w:t xml:space="preserve"> [Ingrid]. Due to the lack of a diagnosis, parents frequently spoke of fearing the worst but remaining hopeful for the best:</w:t>
      </w:r>
      <w:r w:rsidR="00167CF3">
        <w:rPr>
          <w:rFonts w:ascii="Arial" w:hAnsi="Arial" w:cs="Arial"/>
          <w:i/>
          <w:iCs/>
          <w:sz w:val="22"/>
          <w:szCs w:val="22"/>
          <w:lang w:val="en-US"/>
        </w:rPr>
        <w:t xml:space="preserve"> </w:t>
      </w:r>
      <w:r w:rsidRPr="002D0D89">
        <w:rPr>
          <w:rFonts w:ascii="Arial" w:hAnsi="Arial" w:cs="Arial"/>
          <w:i/>
          <w:iCs/>
          <w:sz w:val="22"/>
          <w:szCs w:val="22"/>
          <w:lang w:val="en-US"/>
        </w:rPr>
        <w:t xml:space="preserve">”...suddenly you’re faced with the very real possibility that your child might pass away...and all the time you’re hoping for the best but fearing the worst.” </w:t>
      </w:r>
      <w:r w:rsidRPr="002D0D89">
        <w:rPr>
          <w:rFonts w:ascii="Arial" w:hAnsi="Arial" w:cs="Arial"/>
          <w:sz w:val="22"/>
          <w:szCs w:val="22"/>
          <w:lang w:val="en-US"/>
        </w:rPr>
        <w:t>[Ingrid]</w:t>
      </w:r>
    </w:p>
    <w:p w14:paraId="4C2D53B5" w14:textId="77777777" w:rsidR="002D0D89" w:rsidRPr="002D0D89" w:rsidRDefault="002D0D89" w:rsidP="00DE07AE">
      <w:pPr>
        <w:spacing w:line="480" w:lineRule="auto"/>
        <w:jc w:val="both"/>
        <w:rPr>
          <w:rFonts w:ascii="Arial" w:hAnsi="Arial" w:cs="Arial"/>
          <w:i/>
          <w:iCs/>
          <w:sz w:val="22"/>
          <w:szCs w:val="22"/>
          <w:lang w:val="en-US"/>
        </w:rPr>
      </w:pPr>
    </w:p>
    <w:p w14:paraId="1900C9F7" w14:textId="199F089E" w:rsidR="002D0D89" w:rsidRPr="002D0D89" w:rsidRDefault="002D0D89" w:rsidP="00DE07AE">
      <w:pPr>
        <w:spacing w:line="480" w:lineRule="auto"/>
        <w:jc w:val="both"/>
        <w:rPr>
          <w:rFonts w:ascii="Arial" w:hAnsi="Arial" w:cs="Arial"/>
          <w:i/>
          <w:iCs/>
          <w:sz w:val="22"/>
          <w:szCs w:val="22"/>
          <w:lang w:val="en-US"/>
        </w:rPr>
      </w:pPr>
      <w:r w:rsidRPr="002D0D89">
        <w:rPr>
          <w:rFonts w:ascii="Arial" w:hAnsi="Arial" w:cs="Arial"/>
          <w:sz w:val="22"/>
          <w:szCs w:val="22"/>
          <w:lang w:val="en-US"/>
        </w:rPr>
        <w:t>Some seek control over their child’s situation, trying to make the best out of uncertainty:</w:t>
      </w:r>
      <w:r w:rsidR="00167CF3">
        <w:rPr>
          <w:rFonts w:ascii="Arial" w:hAnsi="Arial" w:cs="Arial"/>
          <w:i/>
          <w:iCs/>
          <w:sz w:val="22"/>
          <w:szCs w:val="22"/>
          <w:lang w:val="en-US"/>
        </w:rPr>
        <w:t xml:space="preserve"> </w:t>
      </w:r>
      <w:r w:rsidRPr="002D0D89">
        <w:rPr>
          <w:rFonts w:ascii="Arial" w:hAnsi="Arial" w:cs="Arial"/>
          <w:i/>
          <w:iCs/>
          <w:sz w:val="22"/>
          <w:szCs w:val="22"/>
          <w:lang w:val="en-US"/>
        </w:rPr>
        <w:t>“...I need to understand what I’m dealing with and there wasn’t a lot of that...I do worry about what’s going to happen to [child’s name] ...but nobody has told us this is going to happen ...so I just feel a bit lost...”</w:t>
      </w:r>
      <w:r w:rsidRPr="002D0D89">
        <w:rPr>
          <w:rFonts w:ascii="Arial" w:hAnsi="Arial" w:cs="Arial"/>
          <w:sz w:val="22"/>
          <w:szCs w:val="22"/>
          <w:lang w:val="en-US"/>
        </w:rPr>
        <w:t xml:space="preserve"> [Emily]</w:t>
      </w:r>
    </w:p>
    <w:p w14:paraId="4E50C2A7" w14:textId="77777777" w:rsidR="002D0D89" w:rsidRPr="002D0D89" w:rsidRDefault="002D0D89" w:rsidP="00DE07AE">
      <w:pPr>
        <w:spacing w:line="480" w:lineRule="auto"/>
        <w:jc w:val="both"/>
        <w:rPr>
          <w:rFonts w:ascii="Arial" w:hAnsi="Arial" w:cs="Arial"/>
          <w:i/>
          <w:iCs/>
          <w:sz w:val="22"/>
          <w:szCs w:val="22"/>
          <w:lang w:val="en-US"/>
        </w:rPr>
      </w:pPr>
    </w:p>
    <w:p w14:paraId="0B485ACF" w14:textId="77777777"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This feeling of being </w:t>
      </w:r>
      <w:r w:rsidRPr="002D0D89">
        <w:rPr>
          <w:rFonts w:ascii="Arial" w:hAnsi="Arial" w:cs="Arial"/>
          <w:i/>
          <w:iCs/>
          <w:sz w:val="22"/>
          <w:szCs w:val="22"/>
          <w:lang w:val="en-US"/>
        </w:rPr>
        <w:t>“lost”</w:t>
      </w:r>
      <w:r w:rsidRPr="002D0D89">
        <w:rPr>
          <w:rFonts w:ascii="Arial" w:hAnsi="Arial" w:cs="Arial"/>
          <w:sz w:val="22"/>
          <w:szCs w:val="22"/>
          <w:lang w:val="en-US"/>
        </w:rPr>
        <w:t xml:space="preserve">, was exacerbated by parents feeling that knowledge was not being shared by medical professionals. Uncertainty around when parents would receive diagnostic test results was commonly expressed, which led to parents feeling helpless by the lack of knowledge about the condition. </w:t>
      </w:r>
    </w:p>
    <w:p w14:paraId="668D3E81" w14:textId="04208085"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Participants appeared to have mixed feelings about getting a diagnosis. Fearful of being presented with a “fait accompli” diagnosis, some hope “</w:t>
      </w:r>
      <w:r w:rsidRPr="002D0D89">
        <w:rPr>
          <w:rFonts w:ascii="Arial" w:hAnsi="Arial" w:cs="Arial"/>
          <w:i/>
          <w:iCs/>
          <w:sz w:val="22"/>
          <w:szCs w:val="22"/>
          <w:lang w:val="en-US"/>
        </w:rPr>
        <w:t>that it doesn’t show anything</w:t>
      </w:r>
      <w:r w:rsidRPr="002D0D89">
        <w:rPr>
          <w:rFonts w:ascii="Arial" w:hAnsi="Arial" w:cs="Arial"/>
          <w:sz w:val="22"/>
          <w:szCs w:val="22"/>
          <w:lang w:val="en-US"/>
        </w:rPr>
        <w:t xml:space="preserve">” [Eric]. For </w:t>
      </w:r>
      <w:ins w:id="467" w:author="Lewis, Celine" w:date="2025-07-25T11:46:00Z" w16du:dateUtc="2025-07-25T10:46:00Z">
        <w:r w:rsidR="007C21DD">
          <w:rPr>
            <w:rFonts w:ascii="Arial" w:hAnsi="Arial" w:cs="Arial"/>
            <w:sz w:val="22"/>
            <w:szCs w:val="22"/>
            <w:lang w:val="en-US"/>
          </w:rPr>
          <w:t>other</w:t>
        </w:r>
      </w:ins>
      <w:del w:id="468" w:author="Lewis, Celine" w:date="2025-07-25T11:46:00Z" w16du:dateUtc="2025-07-25T10:46:00Z">
        <w:r w:rsidRPr="002D0D89" w:rsidDel="007C21DD">
          <w:rPr>
            <w:rFonts w:ascii="Arial" w:hAnsi="Arial" w:cs="Arial"/>
            <w:sz w:val="22"/>
            <w:szCs w:val="22"/>
            <w:lang w:val="en-US"/>
          </w:rPr>
          <w:delText>some</w:delText>
        </w:r>
      </w:del>
      <w:r w:rsidRPr="002D0D89">
        <w:rPr>
          <w:rFonts w:ascii="Arial" w:hAnsi="Arial" w:cs="Arial"/>
          <w:sz w:val="22"/>
          <w:szCs w:val="22"/>
          <w:lang w:val="en-US"/>
        </w:rPr>
        <w:t>, living in an uncertain state may also be preferable: “</w:t>
      </w:r>
      <w:r w:rsidRPr="002D0D89">
        <w:rPr>
          <w:rFonts w:ascii="Arial" w:hAnsi="Arial" w:cs="Arial"/>
          <w:i/>
          <w:iCs/>
          <w:sz w:val="22"/>
          <w:szCs w:val="22"/>
          <w:lang w:val="en-US"/>
        </w:rPr>
        <w:t>it’s like burying your head in the sand”</w:t>
      </w:r>
      <w:r w:rsidRPr="002D0D89">
        <w:rPr>
          <w:rFonts w:ascii="Arial" w:hAnsi="Arial" w:cs="Arial"/>
          <w:sz w:val="22"/>
          <w:szCs w:val="22"/>
          <w:lang w:val="en-US"/>
        </w:rPr>
        <w:t xml:space="preserve"> [Lisa]. While uncertainty may evoke feelings of anxiety, it can provide a sense of comfort. Some parents subscribe to the notion that </w:t>
      </w:r>
      <w:r w:rsidRPr="002D0D89">
        <w:rPr>
          <w:rFonts w:ascii="Arial" w:hAnsi="Arial" w:cs="Arial"/>
          <w:i/>
          <w:iCs/>
          <w:sz w:val="22"/>
          <w:szCs w:val="22"/>
          <w:lang w:val="en-US"/>
        </w:rPr>
        <w:t>“ignorance is bliss</w:t>
      </w:r>
      <w:r w:rsidRPr="002D0D89">
        <w:rPr>
          <w:rFonts w:ascii="Arial" w:hAnsi="Arial" w:cs="Arial"/>
          <w:sz w:val="22"/>
          <w:szCs w:val="22"/>
          <w:lang w:val="en-US"/>
        </w:rPr>
        <w:t xml:space="preserve">” [Ingrid]. This intrinsic defense mechanism helps parents remain optimistic and protects them from the potentially </w:t>
      </w:r>
      <w:ins w:id="469" w:author="Lewis, Celine" w:date="2025-07-25T11:53:00Z" w16du:dateUtc="2025-07-25T10:53:00Z">
        <w:r w:rsidR="007C2AEF">
          <w:rPr>
            <w:rFonts w:ascii="Arial" w:hAnsi="Arial" w:cs="Arial"/>
            <w:sz w:val="22"/>
            <w:szCs w:val="22"/>
            <w:lang w:val="en-US"/>
          </w:rPr>
          <w:t>upsetting prognosis</w:t>
        </w:r>
      </w:ins>
      <w:del w:id="470" w:author="Lewis, Celine" w:date="2025-07-25T11:52:00Z" w16du:dateUtc="2025-07-25T10:52:00Z">
        <w:r w:rsidRPr="002D0D89" w:rsidDel="007C2AEF">
          <w:rPr>
            <w:rFonts w:ascii="Arial" w:hAnsi="Arial" w:cs="Arial"/>
            <w:sz w:val="22"/>
            <w:szCs w:val="22"/>
            <w:lang w:val="en-US"/>
          </w:rPr>
          <w:delText>harsh realities</w:delText>
        </w:r>
      </w:del>
      <w:r w:rsidRPr="002D0D89">
        <w:rPr>
          <w:rFonts w:ascii="Arial" w:hAnsi="Arial" w:cs="Arial"/>
          <w:sz w:val="22"/>
          <w:szCs w:val="22"/>
          <w:lang w:val="en-US"/>
        </w:rPr>
        <w:t xml:space="preserve"> of a definitive diagnosis. This may be seen as an adaptive response to the stimulus of uncertainty. However, such resilience appears fragile in the face </w:t>
      </w:r>
      <w:r w:rsidRPr="002D0D89">
        <w:rPr>
          <w:rFonts w:ascii="Arial" w:hAnsi="Arial" w:cs="Arial"/>
          <w:sz w:val="22"/>
          <w:szCs w:val="22"/>
          <w:lang w:val="en-US"/>
        </w:rPr>
        <w:lastRenderedPageBreak/>
        <w:t>of adversity, as demonstrated by Samipa, who stresses the emotional burden that uncertainty places on parents:</w:t>
      </w:r>
      <w:r w:rsidR="00167CF3">
        <w:rPr>
          <w:rFonts w:ascii="Arial" w:hAnsi="Arial" w:cs="Arial"/>
          <w:i/>
          <w:iCs/>
          <w:sz w:val="22"/>
          <w:szCs w:val="22"/>
          <w:lang w:val="en-US"/>
        </w:rPr>
        <w:t xml:space="preserve"> </w:t>
      </w:r>
      <w:r w:rsidRPr="002D0D89">
        <w:rPr>
          <w:rFonts w:ascii="Arial" w:hAnsi="Arial" w:cs="Arial"/>
          <w:i/>
          <w:iCs/>
          <w:sz w:val="22"/>
          <w:szCs w:val="22"/>
          <w:lang w:val="en-US"/>
        </w:rPr>
        <w:t>"...I just tell myself [my child will] be fine and ... [my child is] going to have a good quality of life, but the truth and the reality when you think about it, it really brings you down... I cry a lot some days."</w:t>
      </w:r>
    </w:p>
    <w:p w14:paraId="53A3D106" w14:textId="77777777" w:rsidR="002D0D89" w:rsidRPr="002D0D89" w:rsidRDefault="002D0D89" w:rsidP="00DE07AE">
      <w:pPr>
        <w:spacing w:line="480" w:lineRule="auto"/>
        <w:jc w:val="both"/>
        <w:rPr>
          <w:rFonts w:ascii="Arial" w:hAnsi="Arial" w:cs="Arial"/>
          <w:sz w:val="22"/>
          <w:szCs w:val="22"/>
          <w:lang w:val="en-US"/>
        </w:rPr>
      </w:pPr>
    </w:p>
    <w:p w14:paraId="080AACE0" w14:textId="5C7EAA24"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Furthermore, Ingrid reflects on her statement </w:t>
      </w:r>
      <w:r w:rsidRPr="002D0D89">
        <w:rPr>
          <w:rFonts w:ascii="Arial" w:hAnsi="Arial" w:cs="Arial"/>
          <w:i/>
          <w:iCs/>
          <w:sz w:val="22"/>
          <w:szCs w:val="22"/>
          <w:lang w:val="en-US"/>
        </w:rPr>
        <w:t>“ignorance is bliss”</w:t>
      </w:r>
      <w:r w:rsidRPr="002D0D89">
        <w:rPr>
          <w:rFonts w:ascii="Arial" w:hAnsi="Arial" w:cs="Arial"/>
          <w:sz w:val="22"/>
          <w:szCs w:val="22"/>
          <w:lang w:val="en-US"/>
        </w:rPr>
        <w:t xml:space="preserve">: </w:t>
      </w:r>
      <w:r w:rsidR="00167CF3">
        <w:rPr>
          <w:rFonts w:ascii="Arial" w:hAnsi="Arial" w:cs="Arial"/>
          <w:i/>
          <w:iCs/>
          <w:sz w:val="22"/>
          <w:szCs w:val="22"/>
          <w:lang w:val="en-US"/>
        </w:rPr>
        <w:t xml:space="preserve"> </w:t>
      </w:r>
      <w:r w:rsidRPr="002D0D89">
        <w:rPr>
          <w:rFonts w:ascii="Arial" w:hAnsi="Arial" w:cs="Arial"/>
          <w:i/>
          <w:iCs/>
          <w:sz w:val="22"/>
          <w:szCs w:val="22"/>
          <w:lang w:val="en-US"/>
        </w:rPr>
        <w:t>"...the days following when you’ve had contact with the hospital and maybe hadn’t had the news that you were hoping... those days are particularly hard."</w:t>
      </w:r>
    </w:p>
    <w:p w14:paraId="1C96CFC4" w14:textId="77777777" w:rsidR="002D0D89" w:rsidRPr="002D0D89" w:rsidRDefault="002D0D89" w:rsidP="00DE07AE">
      <w:pPr>
        <w:spacing w:line="480" w:lineRule="auto"/>
        <w:jc w:val="both"/>
        <w:rPr>
          <w:rFonts w:ascii="Arial" w:hAnsi="Arial" w:cs="Arial"/>
          <w:sz w:val="22"/>
          <w:szCs w:val="22"/>
          <w:lang w:val="en-US"/>
        </w:rPr>
      </w:pPr>
    </w:p>
    <w:p w14:paraId="71F53A47" w14:textId="025209FD" w:rsidR="002D0D89" w:rsidRPr="002D0D89" w:rsidRDefault="002D0D89" w:rsidP="00DE07AE">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This sentiment, that appointments can be particularly difficult emotionally, was very frequently expressed by other parents. Harroop describes how her resilience is tested when she has a clinical appointment coming up, and that this leads to anxiety because of the worry that something has been found that she was not hoping for: </w:t>
      </w:r>
      <w:r w:rsidR="00167CF3">
        <w:rPr>
          <w:rFonts w:ascii="Arial" w:hAnsi="Arial" w:cs="Arial"/>
          <w:i/>
          <w:iCs/>
          <w:sz w:val="22"/>
          <w:szCs w:val="22"/>
          <w:lang w:val="en-US"/>
        </w:rPr>
        <w:t xml:space="preserve"> </w:t>
      </w:r>
      <w:r w:rsidRPr="002D0D89">
        <w:rPr>
          <w:rFonts w:ascii="Arial" w:hAnsi="Arial" w:cs="Arial"/>
          <w:i/>
          <w:iCs/>
          <w:sz w:val="22"/>
          <w:szCs w:val="22"/>
          <w:lang w:val="en-US"/>
        </w:rPr>
        <w:t xml:space="preserve">"...it still stresses me out like when we have an appointment...the week before I will be stressed out, ...because I’m thinking ‘have they found something...is there something bad’, there’s always that anxiety whenever an appointment’s coming up just because I don’t know..." </w:t>
      </w:r>
    </w:p>
    <w:p w14:paraId="67C9A835" w14:textId="77777777" w:rsidR="002D0D89" w:rsidRPr="002D0D89" w:rsidRDefault="002D0D89" w:rsidP="00DE07AE">
      <w:pPr>
        <w:pStyle w:val="Heading5"/>
        <w:spacing w:line="480" w:lineRule="auto"/>
        <w:jc w:val="both"/>
        <w:rPr>
          <w:rFonts w:ascii="Arial" w:hAnsi="Arial" w:cs="Arial"/>
        </w:rPr>
      </w:pPr>
    </w:p>
    <w:p w14:paraId="3E46E12E" w14:textId="324F08D5" w:rsidR="002D0D89" w:rsidRPr="002D0D89" w:rsidRDefault="002D0D89" w:rsidP="00DE07AE">
      <w:pPr>
        <w:spacing w:line="480" w:lineRule="auto"/>
        <w:jc w:val="both"/>
        <w:rPr>
          <w:rFonts w:ascii="Arial" w:hAnsi="Arial" w:cs="Arial"/>
          <w:b/>
          <w:bCs/>
          <w:i/>
          <w:iCs/>
          <w:sz w:val="22"/>
          <w:szCs w:val="22"/>
        </w:rPr>
      </w:pPr>
      <w:r w:rsidRPr="002D0D89">
        <w:rPr>
          <w:rFonts w:ascii="Arial" w:hAnsi="Arial" w:cs="Arial"/>
          <w:b/>
          <w:bCs/>
          <w:i/>
          <w:iCs/>
          <w:sz w:val="22"/>
          <w:szCs w:val="22"/>
        </w:rPr>
        <w:t xml:space="preserve">Subtheme 2: Medical </w:t>
      </w:r>
      <w:ins w:id="471" w:author="Lewis, Celine" w:date="2025-07-25T12:19:00Z" w16du:dateUtc="2025-07-25T11:19:00Z">
        <w:r w:rsidR="00201616">
          <w:rPr>
            <w:rFonts w:ascii="Arial" w:hAnsi="Arial" w:cs="Arial"/>
            <w:b/>
            <w:bCs/>
            <w:i/>
            <w:iCs/>
            <w:sz w:val="22"/>
            <w:szCs w:val="22"/>
          </w:rPr>
          <w:t>C</w:t>
        </w:r>
      </w:ins>
      <w:del w:id="472" w:author="Lewis, Celine" w:date="2025-07-25T12:19:00Z" w16du:dateUtc="2025-07-25T11:19:00Z">
        <w:r w:rsidRPr="002D0D89" w:rsidDel="00201616">
          <w:rPr>
            <w:rFonts w:ascii="Arial" w:hAnsi="Arial" w:cs="Arial"/>
            <w:b/>
            <w:bCs/>
            <w:i/>
            <w:iCs/>
            <w:sz w:val="22"/>
            <w:szCs w:val="22"/>
          </w:rPr>
          <w:delText>c</w:delText>
        </w:r>
      </w:del>
      <w:r w:rsidRPr="002D0D89">
        <w:rPr>
          <w:rFonts w:ascii="Arial" w:hAnsi="Arial" w:cs="Arial"/>
          <w:b/>
          <w:bCs/>
          <w:i/>
          <w:iCs/>
          <w:sz w:val="22"/>
          <w:szCs w:val="22"/>
        </w:rPr>
        <w:t xml:space="preserve">haos </w:t>
      </w:r>
      <w:ins w:id="473" w:author="Lewis, Celine" w:date="2025-07-25T12:19:00Z" w16du:dateUtc="2025-07-25T11:19:00Z">
        <w:r w:rsidR="00201616">
          <w:rPr>
            <w:rFonts w:ascii="Arial" w:hAnsi="Arial" w:cs="Arial"/>
            <w:b/>
            <w:bCs/>
            <w:i/>
            <w:iCs/>
            <w:sz w:val="22"/>
            <w:szCs w:val="22"/>
          </w:rPr>
          <w:t>C</w:t>
        </w:r>
      </w:ins>
      <w:ins w:id="474" w:author="Lewis, Celine" w:date="2025-07-25T11:54:00Z" w16du:dateUtc="2025-07-25T10:54:00Z">
        <w:r w:rsidR="007C2AEF">
          <w:rPr>
            <w:rFonts w:ascii="Arial" w:hAnsi="Arial" w:cs="Arial"/>
            <w:b/>
            <w:bCs/>
            <w:i/>
            <w:iCs/>
            <w:sz w:val="22"/>
            <w:szCs w:val="22"/>
          </w:rPr>
          <w:t xml:space="preserve">an </w:t>
        </w:r>
      </w:ins>
      <w:ins w:id="475" w:author="Lewis, Celine" w:date="2025-07-25T12:19:00Z" w16du:dateUtc="2025-07-25T11:19:00Z">
        <w:r w:rsidR="00201616">
          <w:rPr>
            <w:rFonts w:ascii="Arial" w:hAnsi="Arial" w:cs="Arial"/>
            <w:b/>
            <w:bCs/>
            <w:i/>
            <w:iCs/>
            <w:sz w:val="22"/>
            <w:szCs w:val="22"/>
          </w:rPr>
          <w:t>L</w:t>
        </w:r>
      </w:ins>
      <w:del w:id="476" w:author="Lewis, Celine" w:date="2025-07-25T12:19:00Z" w16du:dateUtc="2025-07-25T11:19:00Z">
        <w:r w:rsidRPr="002D0D89" w:rsidDel="00201616">
          <w:rPr>
            <w:rFonts w:ascii="Arial" w:hAnsi="Arial" w:cs="Arial"/>
            <w:b/>
            <w:bCs/>
            <w:i/>
            <w:iCs/>
            <w:sz w:val="22"/>
            <w:szCs w:val="22"/>
          </w:rPr>
          <w:delText>l</w:delText>
        </w:r>
      </w:del>
      <w:r w:rsidRPr="002D0D89">
        <w:rPr>
          <w:rFonts w:ascii="Arial" w:hAnsi="Arial" w:cs="Arial"/>
          <w:b/>
          <w:bCs/>
          <w:i/>
          <w:iCs/>
          <w:sz w:val="22"/>
          <w:szCs w:val="22"/>
        </w:rPr>
        <w:t>eave</w:t>
      </w:r>
      <w:del w:id="477" w:author="Lewis, Celine" w:date="2025-07-25T11:54:00Z" w16du:dateUtc="2025-07-25T10:54:00Z">
        <w:r w:rsidRPr="002D0D89" w:rsidDel="007C2AEF">
          <w:rPr>
            <w:rFonts w:ascii="Arial" w:hAnsi="Arial" w:cs="Arial"/>
            <w:b/>
            <w:bCs/>
            <w:i/>
            <w:iCs/>
            <w:sz w:val="22"/>
            <w:szCs w:val="22"/>
          </w:rPr>
          <w:delText>s</w:delText>
        </w:r>
      </w:del>
      <w:r w:rsidRPr="002D0D89">
        <w:rPr>
          <w:rFonts w:ascii="Arial" w:hAnsi="Arial" w:cs="Arial"/>
          <w:b/>
          <w:bCs/>
          <w:i/>
          <w:iCs/>
          <w:sz w:val="22"/>
          <w:szCs w:val="22"/>
        </w:rPr>
        <w:t xml:space="preserve"> </w:t>
      </w:r>
      <w:ins w:id="478" w:author="Lewis, Celine" w:date="2025-07-25T12:19:00Z" w16du:dateUtc="2025-07-25T11:19:00Z">
        <w:r w:rsidR="00201616">
          <w:rPr>
            <w:rFonts w:ascii="Arial" w:hAnsi="Arial" w:cs="Arial"/>
            <w:b/>
            <w:bCs/>
            <w:i/>
            <w:iCs/>
            <w:sz w:val="22"/>
            <w:szCs w:val="22"/>
          </w:rPr>
          <w:t>P</w:t>
        </w:r>
      </w:ins>
      <w:del w:id="479" w:author="Lewis, Celine" w:date="2025-07-25T12:19:00Z" w16du:dateUtc="2025-07-25T11:19:00Z">
        <w:r w:rsidRPr="002D0D89" w:rsidDel="00201616">
          <w:rPr>
            <w:rFonts w:ascii="Arial" w:hAnsi="Arial" w:cs="Arial"/>
            <w:b/>
            <w:bCs/>
            <w:i/>
            <w:iCs/>
            <w:sz w:val="22"/>
            <w:szCs w:val="22"/>
          </w:rPr>
          <w:delText>p</w:delText>
        </w:r>
      </w:del>
      <w:r w:rsidRPr="002D0D89">
        <w:rPr>
          <w:rFonts w:ascii="Arial" w:hAnsi="Arial" w:cs="Arial"/>
          <w:b/>
          <w:bCs/>
          <w:i/>
          <w:iCs/>
          <w:sz w:val="22"/>
          <w:szCs w:val="22"/>
        </w:rPr>
        <w:t xml:space="preserve">arents </w:t>
      </w:r>
      <w:ins w:id="480" w:author="Lewis, Celine" w:date="2025-07-25T12:19:00Z" w16du:dateUtc="2025-07-25T11:19:00Z">
        <w:r w:rsidR="00201616">
          <w:rPr>
            <w:rFonts w:ascii="Arial" w:hAnsi="Arial" w:cs="Arial"/>
            <w:b/>
            <w:bCs/>
            <w:i/>
            <w:iCs/>
            <w:sz w:val="22"/>
            <w:szCs w:val="22"/>
          </w:rPr>
          <w:t>E</w:t>
        </w:r>
      </w:ins>
      <w:del w:id="481" w:author="Lewis, Celine" w:date="2025-07-25T12:19:00Z" w16du:dateUtc="2025-07-25T11:19:00Z">
        <w:r w:rsidRPr="002D0D89" w:rsidDel="00201616">
          <w:rPr>
            <w:rFonts w:ascii="Arial" w:hAnsi="Arial" w:cs="Arial"/>
            <w:b/>
            <w:bCs/>
            <w:i/>
            <w:iCs/>
            <w:sz w:val="22"/>
            <w:szCs w:val="22"/>
          </w:rPr>
          <w:delText>e</w:delText>
        </w:r>
      </w:del>
      <w:r w:rsidRPr="002D0D89">
        <w:rPr>
          <w:rFonts w:ascii="Arial" w:hAnsi="Arial" w:cs="Arial"/>
          <w:b/>
          <w:bCs/>
          <w:i/>
          <w:iCs/>
          <w:sz w:val="22"/>
          <w:szCs w:val="22"/>
        </w:rPr>
        <w:t xml:space="preserve">motionally </w:t>
      </w:r>
      <w:ins w:id="482" w:author="Lewis, Celine" w:date="2025-07-25T12:19:00Z" w16du:dateUtc="2025-07-25T11:19:00Z">
        <w:r w:rsidR="00201616">
          <w:rPr>
            <w:rFonts w:ascii="Arial" w:hAnsi="Arial" w:cs="Arial"/>
            <w:b/>
            <w:bCs/>
            <w:i/>
            <w:iCs/>
            <w:sz w:val="22"/>
            <w:szCs w:val="22"/>
          </w:rPr>
          <w:t>D</w:t>
        </w:r>
      </w:ins>
      <w:del w:id="483" w:author="Lewis, Celine" w:date="2025-07-25T12:19:00Z" w16du:dateUtc="2025-07-25T11:19:00Z">
        <w:r w:rsidRPr="002D0D89" w:rsidDel="00201616">
          <w:rPr>
            <w:rFonts w:ascii="Arial" w:hAnsi="Arial" w:cs="Arial"/>
            <w:b/>
            <w:bCs/>
            <w:i/>
            <w:iCs/>
            <w:sz w:val="22"/>
            <w:szCs w:val="22"/>
          </w:rPr>
          <w:delText>d</w:delText>
        </w:r>
      </w:del>
      <w:r w:rsidRPr="002D0D89">
        <w:rPr>
          <w:rFonts w:ascii="Arial" w:hAnsi="Arial" w:cs="Arial"/>
          <w:b/>
          <w:bCs/>
          <w:i/>
          <w:iCs/>
          <w:sz w:val="22"/>
          <w:szCs w:val="22"/>
        </w:rPr>
        <w:t>rained</w:t>
      </w:r>
    </w:p>
    <w:p w14:paraId="77E6C629" w14:textId="2055D966" w:rsidR="002D0D89" w:rsidRPr="002D0D89" w:rsidRDefault="002D0D89" w:rsidP="00DE07AE">
      <w:pPr>
        <w:spacing w:line="480" w:lineRule="auto"/>
        <w:jc w:val="both"/>
        <w:rPr>
          <w:rFonts w:ascii="Arial" w:hAnsi="Arial" w:cs="Arial"/>
          <w:i/>
          <w:iCs/>
          <w:sz w:val="22"/>
          <w:szCs w:val="22"/>
          <w:lang w:val="en-US"/>
        </w:rPr>
      </w:pPr>
      <w:r w:rsidRPr="002D0D89">
        <w:rPr>
          <w:rFonts w:ascii="Arial" w:hAnsi="Arial" w:cs="Arial"/>
          <w:sz w:val="22"/>
          <w:szCs w:val="22"/>
          <w:lang w:val="en-US"/>
        </w:rPr>
        <w:t>Parents frequently encounter barriers to receiving medical support, thus this subtheme describes the “medical chaos”, which leads these parents to a feeling of being in a “relentless fight”</w:t>
      </w:r>
      <w:r w:rsidRPr="002D0D89">
        <w:rPr>
          <w:rFonts w:ascii="Arial" w:hAnsi="Arial" w:cs="Arial"/>
          <w:i/>
          <w:iCs/>
          <w:sz w:val="22"/>
          <w:szCs w:val="22"/>
          <w:lang w:val="en-US"/>
        </w:rPr>
        <w:t xml:space="preserve">, </w:t>
      </w:r>
      <w:r w:rsidRPr="002D0D89">
        <w:rPr>
          <w:rFonts w:ascii="Arial" w:hAnsi="Arial" w:cs="Arial"/>
          <w:sz w:val="22"/>
          <w:szCs w:val="22"/>
          <w:lang w:val="en-US"/>
        </w:rPr>
        <w:t>leaving them feeling emotionally drained, as described by Laura:</w:t>
      </w:r>
      <w:r w:rsidR="00167CF3">
        <w:rPr>
          <w:rFonts w:ascii="Arial" w:hAnsi="Arial" w:cs="Arial"/>
          <w:i/>
          <w:iCs/>
          <w:sz w:val="22"/>
          <w:szCs w:val="22"/>
          <w:lang w:val="en-US"/>
        </w:rPr>
        <w:t xml:space="preserve"> </w:t>
      </w:r>
      <w:r w:rsidRPr="002D0D89">
        <w:rPr>
          <w:rFonts w:ascii="Arial" w:hAnsi="Arial" w:cs="Arial"/>
          <w:i/>
          <w:iCs/>
          <w:sz w:val="22"/>
          <w:szCs w:val="22"/>
          <w:lang w:val="en-US"/>
        </w:rPr>
        <w:t>“...I’m usually the one that will take people to task if needs be – but sometimes I’ve just run out of steam completely.”</w:t>
      </w:r>
    </w:p>
    <w:p w14:paraId="6B4D0130" w14:textId="77777777" w:rsidR="002D0D89" w:rsidRPr="002D0D89" w:rsidRDefault="002D0D89" w:rsidP="00DE07AE">
      <w:pPr>
        <w:spacing w:line="480" w:lineRule="auto"/>
        <w:jc w:val="both"/>
        <w:rPr>
          <w:rFonts w:ascii="Arial" w:hAnsi="Arial" w:cs="Arial"/>
          <w:sz w:val="22"/>
          <w:szCs w:val="22"/>
          <w:lang w:val="en-US"/>
        </w:rPr>
      </w:pPr>
    </w:p>
    <w:p w14:paraId="043376AB" w14:textId="3F1FE7EC"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The use of the term </w:t>
      </w:r>
      <w:r w:rsidRPr="002D0D89">
        <w:rPr>
          <w:rFonts w:ascii="Arial" w:hAnsi="Arial" w:cs="Arial"/>
          <w:i/>
          <w:iCs/>
          <w:sz w:val="22"/>
          <w:szCs w:val="22"/>
          <w:lang w:val="en-US"/>
        </w:rPr>
        <w:t xml:space="preserve">“usually” </w:t>
      </w:r>
      <w:r w:rsidRPr="002D0D89">
        <w:rPr>
          <w:rFonts w:ascii="Arial" w:hAnsi="Arial" w:cs="Arial"/>
          <w:sz w:val="22"/>
          <w:szCs w:val="22"/>
          <w:lang w:val="en-US"/>
        </w:rPr>
        <w:t xml:space="preserve">indicates that she not only perceives herself as the person that needs to fight for the best medical care for her child, but also </w:t>
      </w:r>
      <w:ins w:id="484" w:author="Lewis, Celine" w:date="2025-07-25T12:01:00Z" w16du:dateUtc="2025-07-25T11:01:00Z">
        <w:r w:rsidR="007C2AEF">
          <w:rPr>
            <w:rFonts w:ascii="Arial" w:hAnsi="Arial" w:cs="Arial"/>
            <w:sz w:val="22"/>
            <w:szCs w:val="22"/>
            <w:lang w:val="en-US"/>
          </w:rPr>
          <w:t xml:space="preserve">suggests </w:t>
        </w:r>
      </w:ins>
      <w:r w:rsidRPr="002D0D89">
        <w:rPr>
          <w:rFonts w:ascii="Arial" w:hAnsi="Arial" w:cs="Arial"/>
          <w:sz w:val="22"/>
          <w:szCs w:val="22"/>
          <w:lang w:val="en-US"/>
        </w:rPr>
        <w:t xml:space="preserve">that overcoming obstacles is not an exception to her. However, as she describes, sometimes it becomes too overwhelming, and she runs </w:t>
      </w:r>
      <w:r w:rsidRPr="002D0D89">
        <w:rPr>
          <w:rFonts w:ascii="Arial" w:hAnsi="Arial" w:cs="Arial"/>
          <w:i/>
          <w:iCs/>
          <w:sz w:val="22"/>
          <w:szCs w:val="22"/>
          <w:lang w:val="en-US"/>
        </w:rPr>
        <w:t>“out of steam”.</w:t>
      </w:r>
      <w:r w:rsidRPr="002D0D89">
        <w:rPr>
          <w:rFonts w:ascii="Arial" w:hAnsi="Arial" w:cs="Arial"/>
          <w:sz w:val="22"/>
          <w:szCs w:val="22"/>
          <w:lang w:val="en-US"/>
        </w:rPr>
        <w:t xml:space="preserve"> </w:t>
      </w:r>
    </w:p>
    <w:p w14:paraId="0D8ED8CA" w14:textId="4741D7BA"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lastRenderedPageBreak/>
        <w:t xml:space="preserve">Parents had various experiences related to the quality of care and support they received. Laura is grateful for the care received from the medical team in a tertiary care setting who acknowledge her as an expert in her child’s care, commenting </w:t>
      </w:r>
      <w:r w:rsidRPr="002D0D89">
        <w:rPr>
          <w:rFonts w:ascii="Arial" w:hAnsi="Arial" w:cs="Arial"/>
          <w:i/>
          <w:iCs/>
          <w:sz w:val="22"/>
          <w:szCs w:val="22"/>
          <w:lang w:val="en-US"/>
        </w:rPr>
        <w:t>“that staff are much more willing to listen to me and trust what I’m saying”.</w:t>
      </w:r>
      <w:r w:rsidRPr="002D0D89">
        <w:rPr>
          <w:rFonts w:ascii="Arial" w:hAnsi="Arial" w:cs="Arial"/>
          <w:sz w:val="22"/>
          <w:szCs w:val="22"/>
          <w:lang w:val="en-US"/>
        </w:rPr>
        <w:t xml:space="preserve"> However, she has had </w:t>
      </w:r>
      <w:r w:rsidRPr="002D0D89">
        <w:rPr>
          <w:rFonts w:ascii="Arial" w:hAnsi="Arial" w:cs="Arial"/>
          <w:i/>
          <w:iCs/>
          <w:sz w:val="22"/>
          <w:szCs w:val="22"/>
          <w:lang w:val="en-US"/>
        </w:rPr>
        <w:t xml:space="preserve">“bad experiences” </w:t>
      </w:r>
      <w:r w:rsidRPr="002D0D89">
        <w:rPr>
          <w:rFonts w:ascii="Arial" w:hAnsi="Arial" w:cs="Arial"/>
          <w:sz w:val="22"/>
          <w:szCs w:val="22"/>
          <w:lang w:val="en-US"/>
        </w:rPr>
        <w:t xml:space="preserve">due to the </w:t>
      </w:r>
      <w:r w:rsidRPr="002D0D89">
        <w:rPr>
          <w:rFonts w:ascii="Arial" w:hAnsi="Arial" w:cs="Arial"/>
          <w:i/>
          <w:iCs/>
          <w:sz w:val="22"/>
          <w:szCs w:val="22"/>
          <w:lang w:val="en-US"/>
        </w:rPr>
        <w:t xml:space="preserve">“much lower quality” </w:t>
      </w:r>
      <w:r w:rsidRPr="002D0D89">
        <w:rPr>
          <w:rFonts w:ascii="Arial" w:hAnsi="Arial" w:cs="Arial"/>
          <w:sz w:val="22"/>
          <w:szCs w:val="22"/>
          <w:lang w:val="en-US"/>
        </w:rPr>
        <w:t>of care in her primary care setting, where she wasn’t taken seriously by medical professionals. She also feels that there is a lack of understanding among medical professionals about what it is like for her being a carer for her child:</w:t>
      </w:r>
      <w:r w:rsidR="00167CF3">
        <w:rPr>
          <w:rFonts w:ascii="Arial" w:hAnsi="Arial" w:cs="Arial"/>
          <w:i/>
          <w:iCs/>
          <w:sz w:val="22"/>
          <w:szCs w:val="22"/>
          <w:lang w:val="en-US"/>
        </w:rPr>
        <w:t xml:space="preserve"> </w:t>
      </w:r>
      <w:r w:rsidRPr="002D0D89">
        <w:rPr>
          <w:rFonts w:ascii="Arial" w:hAnsi="Arial" w:cs="Arial"/>
          <w:i/>
          <w:iCs/>
          <w:sz w:val="22"/>
          <w:szCs w:val="22"/>
          <w:lang w:val="en-US"/>
        </w:rPr>
        <w:t>“...many therapists say to me ‘oh we won’t do the therapy with [child], we’ll teach you how to do it and then you can build it into your everyday life’ – that’s just asking an awful lot of someone who has been thrust into this journey without any warning...”</w:t>
      </w:r>
      <w:r w:rsidR="00167CF3">
        <w:rPr>
          <w:rFonts w:ascii="Arial" w:hAnsi="Arial" w:cs="Arial"/>
          <w:sz w:val="22"/>
          <w:szCs w:val="22"/>
          <w:lang w:val="en-US"/>
        </w:rPr>
        <w:t xml:space="preserve"> </w:t>
      </w:r>
      <w:r w:rsidRPr="002D0D89">
        <w:rPr>
          <w:rFonts w:ascii="Arial" w:hAnsi="Arial" w:cs="Arial"/>
          <w:sz w:val="22"/>
          <w:szCs w:val="22"/>
          <w:lang w:val="en-US"/>
        </w:rPr>
        <w:t xml:space="preserve">In this case, Laura felt put under pressure by the medical team to take on additional care roles. </w:t>
      </w:r>
    </w:p>
    <w:p w14:paraId="3C1F8803" w14:textId="77777777" w:rsidR="002D0D89" w:rsidRPr="002D0D89" w:rsidRDefault="002D0D89" w:rsidP="00DE07AE">
      <w:pPr>
        <w:spacing w:line="480" w:lineRule="auto"/>
        <w:jc w:val="both"/>
        <w:rPr>
          <w:rFonts w:ascii="Arial" w:hAnsi="Arial" w:cs="Arial"/>
          <w:sz w:val="22"/>
          <w:szCs w:val="22"/>
          <w:lang w:val="en-US"/>
        </w:rPr>
      </w:pPr>
    </w:p>
    <w:p w14:paraId="20B1B1A2" w14:textId="77777777"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This discrepancy in the quality of care was reiterated throughout the interviews. Victor’s experience expands our understanding of discrepancies in quality of care, whereby the leading symptoms of his child’s rare and undiagnosed condition were assigned to a different specialty (cancer), resulting in his child’s referral and reclassification within the hospital organization. He describes how, unlike with more established care pathways like those for children with cancer, children with rare conditions don’t have an established care pathway to guide them:</w:t>
      </w:r>
    </w:p>
    <w:p w14:paraId="63671E8D" w14:textId="4C1F9ECB" w:rsidR="002D0D89" w:rsidRPr="002D0D89" w:rsidRDefault="002D0D89" w:rsidP="00DE07AE">
      <w:pPr>
        <w:spacing w:line="480" w:lineRule="auto"/>
        <w:jc w:val="both"/>
        <w:rPr>
          <w:rFonts w:ascii="Arial" w:hAnsi="Arial" w:cs="Arial"/>
          <w:b/>
          <w:bCs/>
          <w:sz w:val="22"/>
          <w:szCs w:val="22"/>
          <w:lang w:val="en-US"/>
        </w:rPr>
      </w:pPr>
      <w:r w:rsidRPr="002D0D89">
        <w:rPr>
          <w:rFonts w:ascii="Arial" w:hAnsi="Arial" w:cs="Arial"/>
          <w:i/>
          <w:iCs/>
          <w:sz w:val="22"/>
          <w:szCs w:val="22"/>
          <w:lang w:val="en-US"/>
        </w:rPr>
        <w:t>“...there’s a real contrast between the support ... and help afforded to families who are dealing with cancer, complete contrast with the stuff that is out there for kids with rare genetic conditions..</w:t>
      </w:r>
      <w:r w:rsidRPr="002D0D89">
        <w:rPr>
          <w:rFonts w:ascii="Arial" w:hAnsi="Arial" w:cs="Arial"/>
        </w:rPr>
        <w:t>.</w:t>
      </w:r>
      <w:r w:rsidRPr="002D0D89">
        <w:rPr>
          <w:rFonts w:ascii="Arial" w:hAnsi="Arial" w:cs="Arial"/>
          <w:i/>
          <w:iCs/>
          <w:sz w:val="22"/>
          <w:szCs w:val="22"/>
          <w:lang w:val="en-US"/>
        </w:rPr>
        <w:t>obviously your kid having cancer is the last thing that anyone wants to hear but,...it kind of unlocked this door...”</w:t>
      </w:r>
    </w:p>
    <w:p w14:paraId="76E3BA1E" w14:textId="77777777" w:rsidR="002D0D89" w:rsidRPr="002D0D89" w:rsidRDefault="002D0D89" w:rsidP="00DE07AE">
      <w:pPr>
        <w:spacing w:line="480" w:lineRule="auto"/>
        <w:jc w:val="both"/>
        <w:rPr>
          <w:rFonts w:ascii="Arial" w:hAnsi="Arial" w:cs="Arial"/>
          <w:b/>
          <w:bCs/>
          <w:sz w:val="22"/>
          <w:szCs w:val="22"/>
          <w:lang w:val="en-US"/>
        </w:rPr>
      </w:pPr>
    </w:p>
    <w:p w14:paraId="2AB86CB4" w14:textId="186DFBD0" w:rsidR="00437A81" w:rsidRPr="002D0D89" w:rsidRDefault="00437A81" w:rsidP="00437A81">
      <w:pPr>
        <w:pStyle w:val="Heading3"/>
        <w:spacing w:before="8" w:after="8" w:line="480" w:lineRule="auto"/>
        <w:jc w:val="both"/>
        <w:rPr>
          <w:rFonts w:ascii="Arial" w:hAnsi="Arial" w:cs="Arial"/>
          <w:b/>
          <w:bCs/>
          <w:color w:val="000000" w:themeColor="text1"/>
          <w:sz w:val="22"/>
          <w:szCs w:val="22"/>
          <w:lang w:val="en-US"/>
        </w:rPr>
      </w:pPr>
      <w:bookmarkStart w:id="485" w:name="_Toc172726292"/>
      <w:bookmarkStart w:id="486" w:name="_Toc172726291"/>
      <w:r w:rsidRPr="002D0D89">
        <w:rPr>
          <w:rFonts w:ascii="Arial" w:hAnsi="Arial" w:cs="Arial"/>
          <w:b/>
          <w:bCs/>
          <w:color w:val="000000" w:themeColor="text1"/>
          <w:sz w:val="22"/>
          <w:szCs w:val="22"/>
          <w:lang w:val="en-US"/>
        </w:rPr>
        <w:t xml:space="preserve">Theme </w:t>
      </w:r>
      <w:r w:rsidR="003B7D04">
        <w:rPr>
          <w:rFonts w:ascii="Arial" w:hAnsi="Arial" w:cs="Arial"/>
          <w:b/>
          <w:bCs/>
          <w:color w:val="000000" w:themeColor="text1"/>
          <w:sz w:val="22"/>
          <w:szCs w:val="22"/>
          <w:lang w:val="en-US"/>
        </w:rPr>
        <w:t>2</w:t>
      </w:r>
      <w:r w:rsidRPr="002D0D89">
        <w:rPr>
          <w:rFonts w:ascii="Arial" w:hAnsi="Arial" w:cs="Arial"/>
          <w:b/>
          <w:bCs/>
          <w:color w:val="000000" w:themeColor="text1"/>
          <w:sz w:val="22"/>
          <w:szCs w:val="22"/>
          <w:lang w:val="en-US"/>
        </w:rPr>
        <w:t xml:space="preserve">: The </w:t>
      </w:r>
      <w:ins w:id="487" w:author="Lewis, Celine" w:date="2025-07-25T12:01:00Z" w16du:dateUtc="2025-07-25T11:01:00Z">
        <w:r w:rsidR="00C47445">
          <w:rPr>
            <w:rFonts w:ascii="Arial" w:hAnsi="Arial" w:cs="Arial"/>
            <w:b/>
            <w:bCs/>
            <w:color w:val="000000" w:themeColor="text1"/>
            <w:sz w:val="22"/>
            <w:szCs w:val="22"/>
            <w:lang w:val="en-US"/>
          </w:rPr>
          <w:t>A</w:t>
        </w:r>
      </w:ins>
      <w:del w:id="488" w:author="Lewis, Celine" w:date="2025-07-25T12:01:00Z" w16du:dateUtc="2025-07-25T11:01:00Z">
        <w:r w:rsidRPr="002D0D89" w:rsidDel="00C47445">
          <w:rPr>
            <w:rFonts w:ascii="Arial" w:hAnsi="Arial" w:cs="Arial"/>
            <w:b/>
            <w:bCs/>
            <w:color w:val="000000" w:themeColor="text1"/>
            <w:sz w:val="22"/>
            <w:szCs w:val="22"/>
            <w:lang w:val="en-US"/>
          </w:rPr>
          <w:delText>a</w:delText>
        </w:r>
      </w:del>
      <w:r w:rsidRPr="002D0D89">
        <w:rPr>
          <w:rFonts w:ascii="Arial" w:hAnsi="Arial" w:cs="Arial"/>
          <w:b/>
          <w:bCs/>
          <w:color w:val="000000" w:themeColor="text1"/>
          <w:sz w:val="22"/>
          <w:szCs w:val="22"/>
          <w:lang w:val="en-US"/>
        </w:rPr>
        <w:t xml:space="preserve">mbivalence </w:t>
      </w:r>
      <w:ins w:id="489" w:author="Lewis, Celine" w:date="2025-07-25T12:19:00Z" w16du:dateUtc="2025-07-25T11:19:00Z">
        <w:r w:rsidR="00201616">
          <w:rPr>
            <w:rFonts w:ascii="Arial" w:hAnsi="Arial" w:cs="Arial"/>
            <w:b/>
            <w:bCs/>
            <w:color w:val="000000" w:themeColor="text1"/>
            <w:sz w:val="22"/>
            <w:szCs w:val="22"/>
            <w:lang w:val="en-US"/>
          </w:rPr>
          <w:t>O</w:t>
        </w:r>
      </w:ins>
      <w:del w:id="490" w:author="Lewis, Celine" w:date="2025-07-25T12:19:00Z" w16du:dateUtc="2025-07-25T11:19:00Z">
        <w:r w:rsidRPr="002D0D89" w:rsidDel="00201616">
          <w:rPr>
            <w:rFonts w:ascii="Arial" w:hAnsi="Arial" w:cs="Arial"/>
            <w:b/>
            <w:bCs/>
            <w:color w:val="000000" w:themeColor="text1"/>
            <w:sz w:val="22"/>
            <w:szCs w:val="22"/>
            <w:lang w:val="en-US"/>
          </w:rPr>
          <w:delText>o</w:delText>
        </w:r>
      </w:del>
      <w:r w:rsidRPr="002D0D89">
        <w:rPr>
          <w:rFonts w:ascii="Arial" w:hAnsi="Arial" w:cs="Arial"/>
          <w:b/>
          <w:bCs/>
          <w:color w:val="000000" w:themeColor="text1"/>
          <w:sz w:val="22"/>
          <w:szCs w:val="22"/>
          <w:lang w:val="en-US"/>
        </w:rPr>
        <w:t xml:space="preserve">f </w:t>
      </w:r>
      <w:ins w:id="491" w:author="Lewis, Celine" w:date="2025-07-25T12:01:00Z" w16du:dateUtc="2025-07-25T11:01:00Z">
        <w:r w:rsidR="00C47445">
          <w:rPr>
            <w:rFonts w:ascii="Arial" w:hAnsi="Arial" w:cs="Arial"/>
            <w:b/>
            <w:bCs/>
            <w:color w:val="000000" w:themeColor="text1"/>
            <w:sz w:val="22"/>
            <w:szCs w:val="22"/>
            <w:lang w:val="en-US"/>
          </w:rPr>
          <w:t>B</w:t>
        </w:r>
      </w:ins>
      <w:del w:id="492" w:author="Lewis, Celine" w:date="2025-07-25T12:19:00Z" w16du:dateUtc="2025-07-25T11:19:00Z">
        <w:r w:rsidRPr="002D0D89" w:rsidDel="00201616">
          <w:rPr>
            <w:rFonts w:ascii="Arial" w:hAnsi="Arial" w:cs="Arial"/>
            <w:b/>
            <w:bCs/>
            <w:color w:val="000000" w:themeColor="text1"/>
            <w:sz w:val="22"/>
            <w:szCs w:val="22"/>
            <w:lang w:val="en-US"/>
          </w:rPr>
          <w:delText>b</w:delText>
        </w:r>
      </w:del>
      <w:r w:rsidRPr="002D0D89">
        <w:rPr>
          <w:rFonts w:ascii="Arial" w:hAnsi="Arial" w:cs="Arial"/>
          <w:b/>
          <w:bCs/>
          <w:color w:val="000000" w:themeColor="text1"/>
          <w:sz w:val="22"/>
          <w:szCs w:val="22"/>
          <w:lang w:val="en-US"/>
        </w:rPr>
        <w:t xml:space="preserve">ecoming </w:t>
      </w:r>
      <w:ins w:id="493" w:author="Lewis, Celine" w:date="2025-07-25T12:19:00Z" w16du:dateUtc="2025-07-25T11:19:00Z">
        <w:r w:rsidR="00201616">
          <w:rPr>
            <w:rFonts w:ascii="Arial" w:hAnsi="Arial" w:cs="Arial"/>
            <w:b/>
            <w:bCs/>
            <w:color w:val="000000" w:themeColor="text1"/>
            <w:sz w:val="22"/>
            <w:szCs w:val="22"/>
            <w:lang w:val="en-US"/>
          </w:rPr>
          <w:t>A</w:t>
        </w:r>
      </w:ins>
      <w:del w:id="494" w:author="Lewis, Celine" w:date="2025-07-25T12:19:00Z" w16du:dateUtc="2025-07-25T11:19:00Z">
        <w:r w:rsidRPr="002D0D89" w:rsidDel="00201616">
          <w:rPr>
            <w:rFonts w:ascii="Arial" w:hAnsi="Arial" w:cs="Arial"/>
            <w:b/>
            <w:bCs/>
            <w:color w:val="000000" w:themeColor="text1"/>
            <w:sz w:val="22"/>
            <w:szCs w:val="22"/>
            <w:lang w:val="en-US"/>
          </w:rPr>
          <w:delText>a</w:delText>
        </w:r>
      </w:del>
      <w:r w:rsidRPr="002D0D89">
        <w:rPr>
          <w:rFonts w:ascii="Arial" w:hAnsi="Arial" w:cs="Arial"/>
          <w:b/>
          <w:bCs/>
          <w:color w:val="000000" w:themeColor="text1"/>
          <w:sz w:val="22"/>
          <w:szCs w:val="22"/>
          <w:lang w:val="en-US"/>
        </w:rPr>
        <w:t xml:space="preserve"> “</w:t>
      </w:r>
      <w:ins w:id="495" w:author="Lewis, Celine" w:date="2025-07-25T12:01:00Z" w16du:dateUtc="2025-07-25T11:01:00Z">
        <w:r w:rsidR="00C47445">
          <w:rPr>
            <w:rFonts w:ascii="Arial" w:hAnsi="Arial" w:cs="Arial"/>
            <w:b/>
            <w:bCs/>
            <w:color w:val="000000" w:themeColor="text1"/>
            <w:sz w:val="22"/>
            <w:szCs w:val="22"/>
            <w:lang w:val="en-US"/>
          </w:rPr>
          <w:t>H</w:t>
        </w:r>
      </w:ins>
      <w:del w:id="496" w:author="Lewis, Celine" w:date="2025-07-25T12:01:00Z" w16du:dateUtc="2025-07-25T11:01:00Z">
        <w:r w:rsidRPr="002D0D89" w:rsidDel="00C47445">
          <w:rPr>
            <w:rFonts w:ascii="Arial" w:hAnsi="Arial" w:cs="Arial"/>
            <w:b/>
            <w:bCs/>
            <w:color w:val="000000" w:themeColor="text1"/>
            <w:sz w:val="22"/>
            <w:szCs w:val="22"/>
            <w:lang w:val="en-US"/>
          </w:rPr>
          <w:delText>h</w:delText>
        </w:r>
      </w:del>
      <w:r w:rsidRPr="002D0D89">
        <w:rPr>
          <w:rFonts w:ascii="Arial" w:hAnsi="Arial" w:cs="Arial"/>
          <w:b/>
          <w:bCs/>
          <w:color w:val="000000" w:themeColor="text1"/>
          <w:sz w:val="22"/>
          <w:szCs w:val="22"/>
          <w:lang w:val="en-US"/>
        </w:rPr>
        <w:t>ero(ine)”</w:t>
      </w:r>
      <w:bookmarkEnd w:id="485"/>
    </w:p>
    <w:p w14:paraId="002F1108" w14:textId="26310113" w:rsidR="00437A81" w:rsidRPr="002D0D89" w:rsidRDefault="008E1BAC" w:rsidP="00437A81">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The </w:t>
      </w:r>
      <w:r>
        <w:rPr>
          <w:rFonts w:ascii="Arial" w:hAnsi="Arial" w:cs="Arial"/>
          <w:sz w:val="22"/>
          <w:szCs w:val="22"/>
          <w:lang w:val="en-US"/>
        </w:rPr>
        <w:t>second</w:t>
      </w:r>
      <w:r w:rsidRPr="002D0D89">
        <w:rPr>
          <w:rFonts w:ascii="Arial" w:hAnsi="Arial" w:cs="Arial"/>
          <w:sz w:val="22"/>
          <w:szCs w:val="22"/>
          <w:lang w:val="en-US"/>
        </w:rPr>
        <w:t xml:space="preserve"> theme describes an expectation that </w:t>
      </w:r>
      <w:ins w:id="497" w:author="Lewis, Celine" w:date="2025-07-25T12:01:00Z" w16du:dateUtc="2025-07-25T11:01:00Z">
        <w:r w:rsidR="00C47445">
          <w:rPr>
            <w:rFonts w:ascii="Arial" w:hAnsi="Arial" w:cs="Arial"/>
            <w:sz w:val="22"/>
            <w:szCs w:val="22"/>
            <w:lang w:val="en-US"/>
          </w:rPr>
          <w:t xml:space="preserve">these </w:t>
        </w:r>
      </w:ins>
      <w:r w:rsidRPr="002D0D89">
        <w:rPr>
          <w:rFonts w:ascii="Arial" w:hAnsi="Arial" w:cs="Arial"/>
          <w:sz w:val="22"/>
          <w:szCs w:val="22"/>
          <w:lang w:val="en-US"/>
        </w:rPr>
        <w:t xml:space="preserve">parents are seen, either by themselves or others, as “hero(ine)s”, depicting parents’ achievements as superhuman. For Laura, by distinguishing herself from others by saying: </w:t>
      </w:r>
      <w:r w:rsidRPr="002D0D89">
        <w:rPr>
          <w:rFonts w:ascii="Arial" w:hAnsi="Arial" w:cs="Arial"/>
          <w:i/>
          <w:iCs/>
          <w:sz w:val="22"/>
          <w:szCs w:val="22"/>
          <w:lang w:val="en-US"/>
        </w:rPr>
        <w:t xml:space="preserve">“...my fellow medical mums and me, endearingly </w:t>
      </w:r>
      <w:r w:rsidRPr="002D0D89">
        <w:rPr>
          <w:rFonts w:ascii="Arial" w:hAnsi="Arial" w:cs="Arial"/>
          <w:i/>
          <w:iCs/>
          <w:sz w:val="22"/>
          <w:szCs w:val="22"/>
          <w:lang w:val="en-US"/>
        </w:rPr>
        <w:lastRenderedPageBreak/>
        <w:t>call everyone else “muggles” from Harry Potter!”</w:t>
      </w:r>
      <w:r w:rsidRPr="002D0D89">
        <w:rPr>
          <w:rFonts w:ascii="Arial" w:hAnsi="Arial" w:cs="Arial"/>
          <w:sz w:val="22"/>
          <w:szCs w:val="22"/>
          <w:lang w:val="en-US"/>
        </w:rPr>
        <w:t xml:space="preserve">, she internalizes the “heroic” role as a form of recognition. </w:t>
      </w:r>
      <w:r w:rsidR="00ED3921">
        <w:rPr>
          <w:rFonts w:ascii="Arial" w:hAnsi="Arial" w:cs="Arial"/>
          <w:sz w:val="22"/>
          <w:szCs w:val="22"/>
          <w:lang w:val="en-US"/>
        </w:rPr>
        <w:t>R</w:t>
      </w:r>
      <w:r w:rsidR="00437A81" w:rsidRPr="002D0D89">
        <w:rPr>
          <w:rFonts w:ascii="Arial" w:hAnsi="Arial" w:cs="Arial"/>
          <w:sz w:val="22"/>
          <w:szCs w:val="22"/>
          <w:lang w:val="en-US"/>
        </w:rPr>
        <w:t xml:space="preserve">econceptualizing </w:t>
      </w:r>
      <w:r w:rsidR="00ED3921">
        <w:rPr>
          <w:rFonts w:ascii="Arial" w:hAnsi="Arial" w:cs="Arial"/>
          <w:sz w:val="22"/>
          <w:szCs w:val="22"/>
          <w:lang w:val="en-US"/>
        </w:rPr>
        <w:t>one</w:t>
      </w:r>
      <w:r w:rsidR="001D57BC">
        <w:rPr>
          <w:rFonts w:ascii="Arial" w:hAnsi="Arial" w:cs="Arial"/>
          <w:sz w:val="22"/>
          <w:szCs w:val="22"/>
          <w:lang w:val="en-US"/>
        </w:rPr>
        <w:t>’s</w:t>
      </w:r>
      <w:r w:rsidR="00437A81" w:rsidRPr="002D0D89">
        <w:rPr>
          <w:rFonts w:ascii="Arial" w:hAnsi="Arial" w:cs="Arial"/>
          <w:sz w:val="22"/>
          <w:szCs w:val="22"/>
          <w:lang w:val="en-US"/>
        </w:rPr>
        <w:t xml:space="preserve"> identity</w:t>
      </w:r>
      <w:r w:rsidR="003B7D04">
        <w:rPr>
          <w:rFonts w:ascii="Arial" w:hAnsi="Arial" w:cs="Arial"/>
          <w:sz w:val="22"/>
          <w:szCs w:val="22"/>
          <w:lang w:val="en-US"/>
        </w:rPr>
        <w:t xml:space="preserve"> as a “hero(ine)”</w:t>
      </w:r>
      <w:r w:rsidR="001D57BC">
        <w:rPr>
          <w:rFonts w:ascii="Arial" w:hAnsi="Arial" w:cs="Arial"/>
          <w:sz w:val="22"/>
          <w:szCs w:val="22"/>
          <w:lang w:val="en-US"/>
        </w:rPr>
        <w:t xml:space="preserve"> may be seen as a way to take charge</w:t>
      </w:r>
      <w:r w:rsidR="00B62F7C">
        <w:rPr>
          <w:rFonts w:ascii="Arial" w:hAnsi="Arial" w:cs="Arial"/>
          <w:sz w:val="22"/>
          <w:szCs w:val="22"/>
          <w:lang w:val="en-US"/>
        </w:rPr>
        <w:t xml:space="preserve"> or recover a sense of destiny or purpose</w:t>
      </w:r>
      <w:r w:rsidR="00EB1CB5">
        <w:rPr>
          <w:rFonts w:ascii="Arial" w:hAnsi="Arial" w:cs="Arial"/>
          <w:sz w:val="22"/>
          <w:szCs w:val="22"/>
          <w:lang w:val="en-US"/>
        </w:rPr>
        <w:t xml:space="preserve">, </w:t>
      </w:r>
      <w:r w:rsidR="00E3158B">
        <w:rPr>
          <w:rFonts w:ascii="Arial" w:hAnsi="Arial" w:cs="Arial"/>
          <w:sz w:val="22"/>
          <w:szCs w:val="22"/>
          <w:lang w:val="en-US"/>
        </w:rPr>
        <w:t xml:space="preserve">but at the same time the need to be strong and fight for </w:t>
      </w:r>
      <w:r w:rsidR="008A7800">
        <w:rPr>
          <w:rFonts w:ascii="Arial" w:hAnsi="Arial" w:cs="Arial"/>
          <w:sz w:val="22"/>
          <w:szCs w:val="22"/>
          <w:lang w:val="en-US"/>
        </w:rPr>
        <w:t xml:space="preserve">their child </w:t>
      </w:r>
      <w:ins w:id="498" w:author="Lewis, Celine" w:date="2025-07-25T12:13:00Z" w16du:dateUtc="2025-07-25T11:13:00Z">
        <w:r w:rsidR="00201616">
          <w:rPr>
            <w:rFonts w:ascii="Arial" w:hAnsi="Arial" w:cs="Arial"/>
            <w:sz w:val="22"/>
            <w:szCs w:val="22"/>
            <w:lang w:val="en-US"/>
          </w:rPr>
          <w:t>can be</w:t>
        </w:r>
      </w:ins>
      <w:del w:id="499" w:author="Lewis, Celine" w:date="2025-07-25T12:13:00Z" w16du:dateUtc="2025-07-25T11:13:00Z">
        <w:r w:rsidR="00E3158B" w:rsidDel="00201616">
          <w:rPr>
            <w:rFonts w:ascii="Arial" w:hAnsi="Arial" w:cs="Arial"/>
            <w:sz w:val="22"/>
            <w:szCs w:val="22"/>
            <w:lang w:val="en-US"/>
          </w:rPr>
          <w:delText>is</w:delText>
        </w:r>
      </w:del>
      <w:r w:rsidR="00E3158B">
        <w:rPr>
          <w:rFonts w:ascii="Arial" w:hAnsi="Arial" w:cs="Arial"/>
          <w:sz w:val="22"/>
          <w:szCs w:val="22"/>
          <w:lang w:val="en-US"/>
        </w:rPr>
        <w:t xml:space="preserve"> an exhausting emotional and physical burden</w:t>
      </w:r>
      <w:r w:rsidR="00582B73">
        <w:rPr>
          <w:rFonts w:ascii="Arial" w:hAnsi="Arial" w:cs="Arial"/>
          <w:sz w:val="22"/>
          <w:szCs w:val="22"/>
          <w:lang w:val="en-US"/>
        </w:rPr>
        <w:t xml:space="preserve">, </w:t>
      </w:r>
      <w:r w:rsidR="003E5D61">
        <w:rPr>
          <w:rFonts w:ascii="Arial" w:hAnsi="Arial" w:cs="Arial"/>
          <w:sz w:val="22"/>
          <w:szCs w:val="22"/>
          <w:lang w:val="en-US"/>
        </w:rPr>
        <w:t>often carried by mothers</w:t>
      </w:r>
      <w:r w:rsidR="00437A81" w:rsidRPr="002D0D89">
        <w:rPr>
          <w:rFonts w:ascii="Arial" w:hAnsi="Arial" w:cs="Arial"/>
          <w:sz w:val="22"/>
          <w:szCs w:val="22"/>
          <w:lang w:val="en-US"/>
        </w:rPr>
        <w:t xml:space="preserve">. </w:t>
      </w:r>
    </w:p>
    <w:p w14:paraId="28AD1901" w14:textId="77777777" w:rsidR="00437A81" w:rsidRPr="002D0D89" w:rsidRDefault="00437A81" w:rsidP="00437A81">
      <w:pPr>
        <w:spacing w:line="480" w:lineRule="auto"/>
        <w:jc w:val="both"/>
        <w:rPr>
          <w:rFonts w:ascii="Arial" w:hAnsi="Arial" w:cs="Arial"/>
          <w:b/>
          <w:bCs/>
          <w:sz w:val="22"/>
          <w:szCs w:val="22"/>
          <w:lang w:val="en-US"/>
        </w:rPr>
      </w:pPr>
    </w:p>
    <w:p w14:paraId="13A4FE94" w14:textId="510D464F" w:rsidR="00437A81" w:rsidRPr="002D0D89" w:rsidRDefault="00437A81" w:rsidP="00437A81">
      <w:pPr>
        <w:spacing w:line="480" w:lineRule="auto"/>
        <w:jc w:val="both"/>
        <w:rPr>
          <w:rFonts w:ascii="Arial" w:hAnsi="Arial" w:cs="Arial"/>
          <w:b/>
          <w:bCs/>
          <w:i/>
          <w:iCs/>
          <w:color w:val="000000" w:themeColor="text1"/>
          <w:sz w:val="22"/>
          <w:szCs w:val="22"/>
          <w:lang w:val="en-US"/>
        </w:rPr>
      </w:pPr>
      <w:r w:rsidRPr="002D0D89">
        <w:rPr>
          <w:rFonts w:ascii="Arial" w:hAnsi="Arial" w:cs="Arial"/>
          <w:b/>
          <w:bCs/>
          <w:i/>
          <w:iCs/>
          <w:color w:val="000000" w:themeColor="text1"/>
          <w:sz w:val="22"/>
          <w:szCs w:val="22"/>
          <w:lang w:val="en-US"/>
        </w:rPr>
        <w:t xml:space="preserve">Subtheme 1: The </w:t>
      </w:r>
      <w:ins w:id="500" w:author="Lewis, Celine" w:date="2025-07-25T12:13:00Z" w16du:dateUtc="2025-07-25T11:13:00Z">
        <w:r w:rsidR="00201616">
          <w:rPr>
            <w:rFonts w:ascii="Arial" w:hAnsi="Arial" w:cs="Arial"/>
            <w:b/>
            <w:bCs/>
            <w:i/>
            <w:iCs/>
            <w:color w:val="000000" w:themeColor="text1"/>
            <w:sz w:val="22"/>
            <w:szCs w:val="22"/>
            <w:lang w:val="en-US"/>
          </w:rPr>
          <w:t>F</w:t>
        </w:r>
      </w:ins>
      <w:del w:id="501" w:author="Lewis, Celine" w:date="2025-07-25T12:14:00Z" w16du:dateUtc="2025-07-25T11:14:00Z">
        <w:r w:rsidRPr="002D0D89" w:rsidDel="00201616">
          <w:rPr>
            <w:rFonts w:ascii="Arial" w:hAnsi="Arial" w:cs="Arial"/>
            <w:b/>
            <w:bCs/>
            <w:i/>
            <w:iCs/>
            <w:color w:val="000000" w:themeColor="text1"/>
            <w:sz w:val="22"/>
            <w:szCs w:val="22"/>
            <w:lang w:val="en-US"/>
          </w:rPr>
          <w:delText>f</w:delText>
        </w:r>
      </w:del>
      <w:r w:rsidRPr="002D0D89">
        <w:rPr>
          <w:rFonts w:ascii="Arial" w:hAnsi="Arial" w:cs="Arial"/>
          <w:b/>
          <w:bCs/>
          <w:i/>
          <w:iCs/>
          <w:color w:val="000000" w:themeColor="text1"/>
          <w:sz w:val="22"/>
          <w:szCs w:val="22"/>
          <w:lang w:val="en-US"/>
        </w:rPr>
        <w:t xml:space="preserve">emale </w:t>
      </w:r>
      <w:ins w:id="502" w:author="Lewis, Celine" w:date="2025-07-25T12:14:00Z" w16du:dateUtc="2025-07-25T11:14:00Z">
        <w:r w:rsidR="00201616">
          <w:rPr>
            <w:rFonts w:ascii="Arial" w:hAnsi="Arial" w:cs="Arial"/>
            <w:b/>
            <w:bCs/>
            <w:i/>
            <w:iCs/>
            <w:color w:val="000000" w:themeColor="text1"/>
            <w:sz w:val="22"/>
            <w:szCs w:val="22"/>
            <w:lang w:val="en-US"/>
          </w:rPr>
          <w:t>B</w:t>
        </w:r>
      </w:ins>
      <w:del w:id="503" w:author="Lewis, Celine" w:date="2025-07-25T12:14:00Z" w16du:dateUtc="2025-07-25T11:14:00Z">
        <w:r w:rsidRPr="002D0D89" w:rsidDel="00201616">
          <w:rPr>
            <w:rFonts w:ascii="Arial" w:hAnsi="Arial" w:cs="Arial"/>
            <w:b/>
            <w:bCs/>
            <w:i/>
            <w:iCs/>
            <w:color w:val="000000" w:themeColor="text1"/>
            <w:sz w:val="22"/>
            <w:szCs w:val="22"/>
            <w:lang w:val="en-US"/>
          </w:rPr>
          <w:delText>b</w:delText>
        </w:r>
      </w:del>
      <w:r w:rsidRPr="002D0D89">
        <w:rPr>
          <w:rFonts w:ascii="Arial" w:hAnsi="Arial" w:cs="Arial"/>
          <w:b/>
          <w:bCs/>
          <w:i/>
          <w:iCs/>
          <w:color w:val="000000" w:themeColor="text1"/>
          <w:sz w:val="22"/>
          <w:szCs w:val="22"/>
          <w:lang w:val="en-US"/>
        </w:rPr>
        <w:t>urden</w:t>
      </w:r>
    </w:p>
    <w:p w14:paraId="3BC73301" w14:textId="0982A319" w:rsidR="00437A81" w:rsidRPr="002D0D89" w:rsidRDefault="00437A81" w:rsidP="00437A81">
      <w:pPr>
        <w:spacing w:line="480" w:lineRule="auto"/>
        <w:jc w:val="both"/>
        <w:rPr>
          <w:rFonts w:ascii="Arial" w:hAnsi="Arial" w:cs="Arial"/>
          <w:sz w:val="22"/>
          <w:szCs w:val="22"/>
        </w:rPr>
      </w:pPr>
      <w:r w:rsidRPr="002D0D89">
        <w:rPr>
          <w:rFonts w:ascii="Arial" w:hAnsi="Arial" w:cs="Arial"/>
          <w:sz w:val="22"/>
          <w:szCs w:val="22"/>
          <w:lang w:val="en-US"/>
        </w:rPr>
        <w:t xml:space="preserve">Subtheme 1 </w:t>
      </w:r>
      <w:r w:rsidRPr="002D0D89">
        <w:rPr>
          <w:rFonts w:ascii="Arial" w:hAnsi="Arial" w:cs="Arial"/>
          <w:color w:val="000000" w:themeColor="text1"/>
          <w:sz w:val="22"/>
          <w:szCs w:val="22"/>
          <w:lang w:val="en-US"/>
        </w:rPr>
        <w:t xml:space="preserve">looks at the </w:t>
      </w:r>
      <w:ins w:id="504" w:author="Lewis, Celine" w:date="2025-07-25T12:14:00Z" w16du:dateUtc="2025-07-25T11:14:00Z">
        <w:r w:rsidR="00201616">
          <w:rPr>
            <w:rFonts w:ascii="Arial" w:hAnsi="Arial" w:cs="Arial"/>
            <w:color w:val="000000" w:themeColor="text1"/>
            <w:sz w:val="22"/>
            <w:szCs w:val="22"/>
            <w:lang w:val="en-US"/>
          </w:rPr>
          <w:t>experience</w:t>
        </w:r>
      </w:ins>
      <w:del w:id="505" w:author="Lewis, Celine" w:date="2025-07-25T12:14:00Z" w16du:dateUtc="2025-07-25T11:14:00Z">
        <w:r w:rsidRPr="002D0D89" w:rsidDel="00201616">
          <w:rPr>
            <w:rFonts w:ascii="Arial" w:hAnsi="Arial" w:cs="Arial"/>
            <w:color w:val="000000" w:themeColor="text1"/>
            <w:sz w:val="22"/>
            <w:szCs w:val="22"/>
            <w:lang w:val="en-US"/>
          </w:rPr>
          <w:delText>reality</w:delText>
        </w:r>
      </w:del>
      <w:r w:rsidRPr="002D0D89">
        <w:rPr>
          <w:rFonts w:ascii="Arial" w:hAnsi="Arial" w:cs="Arial"/>
          <w:color w:val="000000" w:themeColor="text1"/>
          <w:sz w:val="22"/>
          <w:szCs w:val="22"/>
          <w:lang w:val="en-US"/>
        </w:rPr>
        <w:t xml:space="preserve"> of mothers, like Susan, </w:t>
      </w:r>
      <w:ins w:id="506" w:author="Lewis, Celine" w:date="2025-07-25T12:14:00Z" w16du:dateUtc="2025-07-25T11:14:00Z">
        <w:r w:rsidR="00201616">
          <w:rPr>
            <w:rFonts w:ascii="Arial" w:hAnsi="Arial" w:cs="Arial"/>
            <w:color w:val="000000" w:themeColor="text1"/>
            <w:sz w:val="22"/>
            <w:szCs w:val="22"/>
            <w:lang w:val="en-US"/>
          </w:rPr>
          <w:t xml:space="preserve">many of </w:t>
        </w:r>
      </w:ins>
      <w:r w:rsidRPr="002D0D89">
        <w:rPr>
          <w:rFonts w:ascii="Arial" w:hAnsi="Arial" w:cs="Arial"/>
          <w:color w:val="000000" w:themeColor="text1"/>
          <w:sz w:val="22"/>
          <w:szCs w:val="22"/>
          <w:lang w:val="en-US"/>
        </w:rPr>
        <w:t>who</w:t>
      </w:r>
      <w:ins w:id="507" w:author="Lewis, Celine" w:date="2025-07-25T12:14:00Z" w16du:dateUtc="2025-07-25T11:14:00Z">
        <w:r w:rsidR="00201616">
          <w:rPr>
            <w:rFonts w:ascii="Arial" w:hAnsi="Arial" w:cs="Arial"/>
            <w:color w:val="000000" w:themeColor="text1"/>
            <w:sz w:val="22"/>
            <w:szCs w:val="22"/>
            <w:lang w:val="en-US"/>
          </w:rPr>
          <w:t>m</w:t>
        </w:r>
      </w:ins>
      <w:r w:rsidRPr="002D0D89">
        <w:rPr>
          <w:rFonts w:ascii="Arial" w:hAnsi="Arial" w:cs="Arial"/>
          <w:color w:val="000000" w:themeColor="text1"/>
          <w:sz w:val="22"/>
          <w:szCs w:val="22"/>
          <w:lang w:val="en-US"/>
        </w:rPr>
        <w:t xml:space="preserve"> carry the </w:t>
      </w:r>
      <w:ins w:id="508" w:author="Lewis, Celine" w:date="2025-08-01T08:33:00Z" w16du:dateUtc="2025-08-01T07:33:00Z">
        <w:r w:rsidR="00D22950">
          <w:rPr>
            <w:rFonts w:ascii="Arial" w:hAnsi="Arial" w:cs="Arial"/>
            <w:color w:val="000000" w:themeColor="text1"/>
            <w:sz w:val="22"/>
            <w:szCs w:val="22"/>
            <w:lang w:val="en-US"/>
          </w:rPr>
          <w:t xml:space="preserve">responsibility </w:t>
        </w:r>
      </w:ins>
      <w:del w:id="509" w:author="Lewis, Celine" w:date="2025-08-01T08:32:00Z" w16du:dateUtc="2025-08-01T07:32:00Z">
        <w:r w:rsidRPr="002D0D89" w:rsidDel="00F119FD">
          <w:rPr>
            <w:rFonts w:ascii="Arial" w:hAnsi="Arial" w:cs="Arial"/>
            <w:color w:val="000000" w:themeColor="text1"/>
            <w:sz w:val="22"/>
            <w:szCs w:val="22"/>
            <w:lang w:val="en-US"/>
          </w:rPr>
          <w:delText>“</w:delText>
        </w:r>
      </w:del>
      <w:del w:id="510" w:author="Lewis, Celine" w:date="2025-08-01T08:33:00Z" w16du:dateUtc="2025-08-01T07:33:00Z">
        <w:r w:rsidRPr="002D0D89" w:rsidDel="00D22950">
          <w:rPr>
            <w:rFonts w:ascii="Arial" w:hAnsi="Arial" w:cs="Arial"/>
            <w:color w:val="000000" w:themeColor="text1"/>
            <w:sz w:val="22"/>
            <w:szCs w:val="22"/>
            <w:lang w:val="en-US"/>
          </w:rPr>
          <w:delText>burden</w:delText>
        </w:r>
      </w:del>
      <w:del w:id="511" w:author="Lewis, Celine" w:date="2025-08-01T08:32:00Z" w16du:dateUtc="2025-08-01T07:32:00Z">
        <w:r w:rsidRPr="002D0D89" w:rsidDel="00F119FD">
          <w:rPr>
            <w:rFonts w:ascii="Arial" w:hAnsi="Arial" w:cs="Arial"/>
            <w:color w:val="000000" w:themeColor="text1"/>
            <w:sz w:val="22"/>
            <w:szCs w:val="22"/>
            <w:lang w:val="en-US"/>
          </w:rPr>
          <w:delText>”</w:delText>
        </w:r>
      </w:del>
      <w:del w:id="512" w:author="Lewis, Celine" w:date="2025-08-01T08:33:00Z" w16du:dateUtc="2025-08-01T07:33:00Z">
        <w:r w:rsidRPr="002D0D89" w:rsidDel="00D22950">
          <w:rPr>
            <w:rFonts w:ascii="Arial" w:hAnsi="Arial" w:cs="Arial"/>
            <w:color w:val="000000" w:themeColor="text1"/>
            <w:sz w:val="22"/>
            <w:szCs w:val="22"/>
            <w:lang w:val="en-US"/>
          </w:rPr>
          <w:delText xml:space="preserve"> </w:delText>
        </w:r>
      </w:del>
      <w:r w:rsidRPr="002D0D89">
        <w:rPr>
          <w:rFonts w:ascii="Arial" w:hAnsi="Arial" w:cs="Arial"/>
          <w:color w:val="000000" w:themeColor="text1"/>
          <w:sz w:val="22"/>
          <w:szCs w:val="22"/>
          <w:lang w:val="en-US"/>
        </w:rPr>
        <w:t xml:space="preserve">of being the primary carer, </w:t>
      </w:r>
      <w:ins w:id="513" w:author="Lewis, Celine" w:date="2025-07-25T12:14:00Z" w16du:dateUtc="2025-07-25T11:14:00Z">
        <w:r w:rsidR="00201616">
          <w:rPr>
            <w:rFonts w:ascii="Arial" w:hAnsi="Arial" w:cs="Arial"/>
            <w:color w:val="000000" w:themeColor="text1"/>
            <w:sz w:val="22"/>
            <w:szCs w:val="22"/>
            <w:lang w:val="en-US"/>
          </w:rPr>
          <w:t xml:space="preserve">often </w:t>
        </w:r>
      </w:ins>
      <w:r w:rsidRPr="002D0D89">
        <w:rPr>
          <w:rFonts w:ascii="Arial" w:hAnsi="Arial" w:cs="Arial"/>
          <w:color w:val="000000" w:themeColor="text1"/>
          <w:sz w:val="22"/>
          <w:szCs w:val="22"/>
          <w:lang w:val="en-US"/>
        </w:rPr>
        <w:t xml:space="preserve">having </w:t>
      </w:r>
      <w:ins w:id="514" w:author="Lewis, Celine" w:date="2025-07-25T12:14:00Z" w16du:dateUtc="2025-07-25T11:14:00Z">
        <w:r w:rsidR="00201616">
          <w:rPr>
            <w:rFonts w:ascii="Arial" w:hAnsi="Arial" w:cs="Arial"/>
            <w:color w:val="000000" w:themeColor="text1"/>
            <w:sz w:val="22"/>
            <w:szCs w:val="22"/>
            <w:lang w:val="en-US"/>
          </w:rPr>
          <w:t xml:space="preserve">given </w:t>
        </w:r>
      </w:ins>
      <w:ins w:id="515" w:author="Lewis, Celine" w:date="2025-08-01T08:33:00Z" w16du:dateUtc="2025-08-01T07:33:00Z">
        <w:r w:rsidR="00D22950">
          <w:rPr>
            <w:rFonts w:ascii="Arial" w:hAnsi="Arial" w:cs="Arial"/>
            <w:color w:val="000000" w:themeColor="text1"/>
            <w:sz w:val="22"/>
            <w:szCs w:val="22"/>
            <w:lang w:val="en-US"/>
          </w:rPr>
          <w:t>u</w:t>
        </w:r>
      </w:ins>
      <w:ins w:id="516" w:author="Lewis, Celine" w:date="2025-07-25T12:14:00Z" w16du:dateUtc="2025-07-25T11:14:00Z">
        <w:r w:rsidR="00201616">
          <w:rPr>
            <w:rFonts w:ascii="Arial" w:hAnsi="Arial" w:cs="Arial"/>
            <w:color w:val="000000" w:themeColor="text1"/>
            <w:sz w:val="22"/>
            <w:szCs w:val="22"/>
            <w:lang w:val="en-US"/>
          </w:rPr>
          <w:t>p</w:t>
        </w:r>
      </w:ins>
      <w:del w:id="517" w:author="Lewis, Celine" w:date="2025-07-25T12:14:00Z" w16du:dateUtc="2025-07-25T11:14:00Z">
        <w:r w:rsidRPr="002D0D89" w:rsidDel="00201616">
          <w:rPr>
            <w:rFonts w:ascii="Arial" w:hAnsi="Arial" w:cs="Arial"/>
            <w:color w:val="000000" w:themeColor="text1"/>
            <w:sz w:val="22"/>
            <w:szCs w:val="22"/>
            <w:lang w:val="en-US"/>
          </w:rPr>
          <w:delText>sacrificed</w:delText>
        </w:r>
      </w:del>
      <w:r w:rsidRPr="002D0D89">
        <w:rPr>
          <w:rFonts w:ascii="Arial" w:hAnsi="Arial" w:cs="Arial"/>
          <w:color w:val="000000" w:themeColor="text1"/>
          <w:sz w:val="22"/>
          <w:szCs w:val="22"/>
          <w:lang w:val="en-US"/>
        </w:rPr>
        <w:t xml:space="preserve"> their careers in order to become full-time carers.: </w:t>
      </w:r>
      <w:r w:rsidRPr="002D0D89">
        <w:rPr>
          <w:rFonts w:ascii="Arial" w:hAnsi="Arial" w:cs="Arial"/>
          <w:i/>
          <w:iCs/>
          <w:color w:val="000000" w:themeColor="text1"/>
          <w:sz w:val="22"/>
          <w:szCs w:val="22"/>
          <w:lang w:val="en-US"/>
        </w:rPr>
        <w:t>“I had a 21 year career and I’ve stopped that..., I will no longer be working at all because I just cannot cope with the demands on me.”</w:t>
      </w:r>
      <w:r w:rsidRPr="002D0D89">
        <w:rPr>
          <w:rFonts w:ascii="Arial" w:hAnsi="Arial" w:cs="Arial"/>
          <w:b/>
          <w:bCs/>
          <w:sz w:val="22"/>
          <w:szCs w:val="22"/>
          <w:lang w:val="en-US"/>
        </w:rPr>
        <w:t xml:space="preserve"> </w:t>
      </w:r>
      <w:r w:rsidRPr="002D0D89">
        <w:rPr>
          <w:rFonts w:ascii="Arial" w:hAnsi="Arial" w:cs="Arial"/>
          <w:sz w:val="22"/>
          <w:szCs w:val="22"/>
        </w:rPr>
        <w:t xml:space="preserve">She puts emphasis on the significant role that her career played in shaping her identity, which she now feels has </w:t>
      </w:r>
      <w:ins w:id="518" w:author="Lewis, Celine" w:date="2025-07-25T12:15:00Z" w16du:dateUtc="2025-07-25T11:15:00Z">
        <w:r w:rsidR="00201616">
          <w:rPr>
            <w:rFonts w:ascii="Arial" w:hAnsi="Arial" w:cs="Arial"/>
            <w:sz w:val="22"/>
            <w:szCs w:val="22"/>
          </w:rPr>
          <w:t>had to end</w:t>
        </w:r>
      </w:ins>
      <w:del w:id="519" w:author="Lewis, Celine" w:date="2025-07-25T12:15:00Z" w16du:dateUtc="2025-07-25T11:15:00Z">
        <w:r w:rsidRPr="002D0D89" w:rsidDel="00201616">
          <w:rPr>
            <w:rFonts w:ascii="Arial" w:hAnsi="Arial" w:cs="Arial"/>
            <w:sz w:val="22"/>
            <w:szCs w:val="22"/>
          </w:rPr>
          <w:delText>been robbed by</w:delText>
        </w:r>
      </w:del>
      <w:ins w:id="520" w:author="Lewis, Celine" w:date="2025-07-25T12:15:00Z" w16du:dateUtc="2025-07-25T11:15:00Z">
        <w:r w:rsidR="00201616">
          <w:rPr>
            <w:rFonts w:ascii="Arial" w:hAnsi="Arial" w:cs="Arial"/>
            <w:sz w:val="22"/>
            <w:szCs w:val="22"/>
          </w:rPr>
          <w:t xml:space="preserve"> because</w:t>
        </w:r>
      </w:ins>
      <w:r w:rsidRPr="002D0D89">
        <w:rPr>
          <w:rFonts w:ascii="Arial" w:hAnsi="Arial" w:cs="Arial"/>
          <w:sz w:val="22"/>
          <w:szCs w:val="22"/>
        </w:rPr>
        <w:t xml:space="preserve"> her new role as the primary caregiver. </w:t>
      </w:r>
    </w:p>
    <w:p w14:paraId="6B9C1363" w14:textId="2DC1DD49" w:rsidR="00437A81" w:rsidRPr="002D0D89" w:rsidRDefault="00437A81" w:rsidP="00437A81">
      <w:pPr>
        <w:spacing w:line="480" w:lineRule="auto"/>
        <w:jc w:val="both"/>
        <w:rPr>
          <w:rFonts w:ascii="Arial" w:hAnsi="Arial" w:cs="Arial"/>
          <w:i/>
          <w:iCs/>
          <w:sz w:val="22"/>
          <w:szCs w:val="22"/>
        </w:rPr>
      </w:pPr>
      <w:r w:rsidRPr="002D0D89">
        <w:rPr>
          <w:rFonts w:ascii="Arial" w:hAnsi="Arial" w:cs="Arial"/>
          <w:sz w:val="22"/>
          <w:szCs w:val="22"/>
        </w:rPr>
        <w:t>Substituting their job with the</w:t>
      </w:r>
      <w:ins w:id="521" w:author="Lewis, Celine" w:date="2025-07-25T12:15:00Z" w16du:dateUtc="2025-07-25T11:15:00Z">
        <w:r w:rsidR="00201616">
          <w:rPr>
            <w:rFonts w:ascii="Arial" w:hAnsi="Arial" w:cs="Arial"/>
            <w:sz w:val="22"/>
            <w:szCs w:val="22"/>
          </w:rPr>
          <w:t xml:space="preserve"> perhaps</w:t>
        </w:r>
      </w:ins>
      <w:r w:rsidRPr="002D0D89">
        <w:rPr>
          <w:rFonts w:ascii="Arial" w:hAnsi="Arial" w:cs="Arial"/>
          <w:sz w:val="22"/>
          <w:szCs w:val="22"/>
        </w:rPr>
        <w:t xml:space="preserve"> </w:t>
      </w:r>
      <w:ins w:id="522" w:author="Lewis, Celine" w:date="2025-08-01T08:32:00Z" w16du:dateUtc="2025-08-01T07:32:00Z">
        <w:r w:rsidR="00DA6975">
          <w:rPr>
            <w:rFonts w:ascii="Arial" w:hAnsi="Arial" w:cs="Arial"/>
            <w:sz w:val="22"/>
            <w:szCs w:val="22"/>
          </w:rPr>
          <w:t>‘</w:t>
        </w:r>
      </w:ins>
      <w:del w:id="523" w:author="Lewis, Celine" w:date="2025-08-01T08:32:00Z" w16du:dateUtc="2025-08-01T07:32:00Z">
        <w:r w:rsidRPr="002D0D89" w:rsidDel="00DA6975">
          <w:rPr>
            <w:rFonts w:ascii="Arial" w:hAnsi="Arial" w:cs="Arial"/>
            <w:sz w:val="22"/>
            <w:szCs w:val="22"/>
          </w:rPr>
          <w:delText>“</w:delText>
        </w:r>
      </w:del>
      <w:r w:rsidRPr="002D0D89">
        <w:rPr>
          <w:rFonts w:ascii="Arial" w:hAnsi="Arial" w:cs="Arial"/>
          <w:sz w:val="22"/>
          <w:szCs w:val="22"/>
        </w:rPr>
        <w:t>invisible</w:t>
      </w:r>
      <w:ins w:id="524" w:author="Lewis, Celine" w:date="2025-08-01T08:32:00Z" w16du:dateUtc="2025-08-01T07:32:00Z">
        <w:r w:rsidR="00DA6975">
          <w:rPr>
            <w:rFonts w:ascii="Arial" w:hAnsi="Arial" w:cs="Arial"/>
            <w:sz w:val="22"/>
            <w:szCs w:val="22"/>
          </w:rPr>
          <w:t>’</w:t>
        </w:r>
      </w:ins>
      <w:del w:id="525" w:author="Lewis, Celine" w:date="2025-08-01T08:32:00Z" w16du:dateUtc="2025-08-01T07:32:00Z">
        <w:r w:rsidRPr="002D0D89" w:rsidDel="00DA6975">
          <w:rPr>
            <w:rFonts w:ascii="Arial" w:hAnsi="Arial" w:cs="Arial"/>
            <w:sz w:val="22"/>
            <w:szCs w:val="22"/>
          </w:rPr>
          <w:delText>”</w:delText>
        </w:r>
      </w:del>
      <w:r w:rsidRPr="002D0D89">
        <w:rPr>
          <w:rFonts w:ascii="Arial" w:hAnsi="Arial" w:cs="Arial"/>
          <w:sz w:val="22"/>
          <w:szCs w:val="22"/>
        </w:rPr>
        <w:t xml:space="preserve"> job of caregiving adds to mothers feeling pressured to succeed in that role, as described by Laura: </w:t>
      </w:r>
      <w:r w:rsidR="00167CF3">
        <w:rPr>
          <w:rFonts w:ascii="Arial" w:hAnsi="Arial" w:cs="Arial"/>
          <w:i/>
          <w:iCs/>
          <w:sz w:val="22"/>
          <w:szCs w:val="22"/>
        </w:rPr>
        <w:t xml:space="preserve"> </w:t>
      </w:r>
      <w:r w:rsidRPr="002D0D89">
        <w:rPr>
          <w:rFonts w:ascii="Arial" w:hAnsi="Arial" w:cs="Arial"/>
          <w:i/>
          <w:iCs/>
          <w:sz w:val="22"/>
          <w:szCs w:val="22"/>
        </w:rPr>
        <w:t>“...especially as a woman [it] is ingrained into you, ...I felt a deep self-inflicted pressure that OK my husband’s at work all day, because I do work as well but it’s not paid, because I’m caring for my son, he’s at work all day so I must achieve everything...”</w:t>
      </w:r>
    </w:p>
    <w:p w14:paraId="5DA09FA5" w14:textId="77777777" w:rsidR="00437A81" w:rsidRPr="002D0D89" w:rsidRDefault="00437A81" w:rsidP="00437A81">
      <w:pPr>
        <w:spacing w:line="480" w:lineRule="auto"/>
        <w:jc w:val="both"/>
        <w:rPr>
          <w:rFonts w:ascii="Arial" w:hAnsi="Arial" w:cs="Arial"/>
        </w:rPr>
      </w:pPr>
    </w:p>
    <w:p w14:paraId="76195F52" w14:textId="515388AE" w:rsidR="00437A81" w:rsidRPr="002D0D89" w:rsidRDefault="00437A81" w:rsidP="00437A81">
      <w:pPr>
        <w:spacing w:line="480" w:lineRule="auto"/>
        <w:jc w:val="both"/>
        <w:rPr>
          <w:rFonts w:ascii="Arial" w:hAnsi="Arial" w:cs="Arial"/>
          <w:color w:val="000000" w:themeColor="text1"/>
        </w:rPr>
      </w:pPr>
      <w:r w:rsidRPr="002D0D89">
        <w:rPr>
          <w:rFonts w:ascii="Arial" w:hAnsi="Arial" w:cs="Arial"/>
          <w:color w:val="000000" w:themeColor="text1"/>
          <w:sz w:val="22"/>
          <w:szCs w:val="22"/>
          <w:lang w:val="en-US"/>
        </w:rPr>
        <w:t xml:space="preserve">Interestingly, Laura’s husband’s willingness to share the caregiving responsibilities demonstrates an awareness of the “female burden”: </w:t>
      </w:r>
      <w:r w:rsidRPr="002D0D89">
        <w:rPr>
          <w:rFonts w:ascii="Arial" w:hAnsi="Arial" w:cs="Arial"/>
          <w:i/>
          <w:iCs/>
          <w:color w:val="000000" w:themeColor="text1"/>
          <w:sz w:val="22"/>
          <w:szCs w:val="22"/>
          <w:lang w:val="en-US"/>
        </w:rPr>
        <w:t xml:space="preserve">“...my husband kept saying to me </w:t>
      </w:r>
      <w:ins w:id="526" w:author="Friedrich, Bettina" w:date="2025-07-28T13:28:00Z" w16du:dateUtc="2025-07-28T12:28:00Z">
        <w:r w:rsidR="008044B9">
          <w:rPr>
            <w:rFonts w:ascii="Arial" w:hAnsi="Arial" w:cs="Arial"/>
            <w:i/>
            <w:iCs/>
            <w:color w:val="000000" w:themeColor="text1"/>
            <w:sz w:val="22"/>
            <w:szCs w:val="22"/>
            <w:lang w:val="en-US"/>
          </w:rPr>
          <w:t>‘</w:t>
        </w:r>
      </w:ins>
      <w:del w:id="527" w:author="Friedrich, Bettina" w:date="2025-07-28T13:28:00Z" w16du:dateUtc="2025-07-28T12:28:00Z">
        <w:r w:rsidRPr="002D0D89" w:rsidDel="008044B9">
          <w:rPr>
            <w:rFonts w:ascii="Arial" w:hAnsi="Arial" w:cs="Arial"/>
            <w:i/>
            <w:iCs/>
            <w:color w:val="000000" w:themeColor="text1"/>
            <w:sz w:val="22"/>
            <w:szCs w:val="22"/>
            <w:lang w:val="en-US"/>
          </w:rPr>
          <w:delText>“</w:delText>
        </w:r>
      </w:del>
      <w:r w:rsidRPr="002D0D89">
        <w:rPr>
          <w:rFonts w:ascii="Arial" w:hAnsi="Arial" w:cs="Arial"/>
          <w:i/>
          <w:iCs/>
          <w:color w:val="000000" w:themeColor="text1"/>
          <w:sz w:val="22"/>
          <w:szCs w:val="22"/>
          <w:lang w:val="en-US"/>
        </w:rPr>
        <w:t>why are you all of a sudden do you think you’ve got responsibility for everything – you don’t..</w:t>
      </w:r>
      <w:ins w:id="528" w:author="Friedrich, Bettina" w:date="2025-07-28T13:28:00Z" w16du:dateUtc="2025-07-28T12:28:00Z">
        <w:r w:rsidR="008044B9">
          <w:rPr>
            <w:rFonts w:ascii="Arial" w:hAnsi="Arial" w:cs="Arial"/>
            <w:i/>
            <w:iCs/>
            <w:color w:val="000000" w:themeColor="text1"/>
            <w:sz w:val="22"/>
            <w:szCs w:val="22"/>
            <w:lang w:val="en-US"/>
          </w:rPr>
          <w:t xml:space="preserve">’ </w:t>
        </w:r>
      </w:ins>
      <w:r w:rsidRPr="002D0D89">
        <w:rPr>
          <w:rFonts w:ascii="Arial" w:hAnsi="Arial" w:cs="Arial"/>
          <w:i/>
          <w:iCs/>
          <w:color w:val="000000" w:themeColor="text1"/>
          <w:sz w:val="22"/>
          <w:szCs w:val="22"/>
          <w:lang w:val="en-US"/>
        </w:rPr>
        <w:t>.”</w:t>
      </w:r>
      <w:r w:rsidRPr="002D0D89">
        <w:rPr>
          <w:rFonts w:ascii="Arial" w:hAnsi="Arial" w:cs="Arial"/>
          <w:color w:val="000000" w:themeColor="text1"/>
        </w:rPr>
        <w:t xml:space="preserve">. </w:t>
      </w:r>
    </w:p>
    <w:p w14:paraId="075E7F72" w14:textId="7D73FEAC" w:rsidR="00437A81" w:rsidRPr="002D0D89" w:rsidRDefault="00437A81" w:rsidP="00437A81">
      <w:pPr>
        <w:spacing w:line="480" w:lineRule="auto"/>
        <w:jc w:val="both"/>
        <w:rPr>
          <w:rFonts w:ascii="Arial" w:hAnsi="Arial" w:cs="Arial"/>
          <w:i/>
          <w:iCs/>
          <w:color w:val="000000" w:themeColor="text1"/>
          <w:sz w:val="22"/>
          <w:szCs w:val="22"/>
        </w:rPr>
      </w:pPr>
      <w:r w:rsidRPr="002D0D89">
        <w:rPr>
          <w:rFonts w:ascii="Arial" w:hAnsi="Arial" w:cs="Arial"/>
          <w:color w:val="000000" w:themeColor="text1"/>
          <w:sz w:val="22"/>
          <w:szCs w:val="22"/>
          <w:lang w:val="en-US"/>
        </w:rPr>
        <w:t>In contrast, Ralph’s recognition of his wife’s dedication highlights the asymmetry in their contributions to their child’s care:</w:t>
      </w:r>
      <w:r w:rsidR="00167CF3">
        <w:rPr>
          <w:rFonts w:ascii="Arial" w:hAnsi="Arial" w:cs="Arial"/>
          <w:i/>
          <w:iCs/>
          <w:color w:val="000000" w:themeColor="text1"/>
          <w:sz w:val="22"/>
          <w:szCs w:val="22"/>
        </w:rPr>
        <w:t xml:space="preserve"> </w:t>
      </w:r>
      <w:r w:rsidRPr="002D0D89">
        <w:rPr>
          <w:rFonts w:ascii="Arial" w:hAnsi="Arial" w:cs="Arial"/>
          <w:i/>
          <w:iCs/>
          <w:color w:val="000000" w:themeColor="text1"/>
          <w:sz w:val="22"/>
          <w:szCs w:val="22"/>
        </w:rPr>
        <w:t>“...she’s doing I would say at least 90 % of the hard work...I’m only doing about 10 % of the work that she is doing and even though that 10 % I feel so tired so I can only imagine how she feels...”</w:t>
      </w:r>
    </w:p>
    <w:p w14:paraId="4F4BE49F" w14:textId="77777777" w:rsidR="00437A81" w:rsidRPr="002D0D89" w:rsidRDefault="00437A81" w:rsidP="00437A81">
      <w:pPr>
        <w:spacing w:line="480" w:lineRule="auto"/>
        <w:jc w:val="both"/>
        <w:rPr>
          <w:rFonts w:ascii="Arial" w:hAnsi="Arial" w:cs="Arial"/>
          <w:i/>
          <w:iCs/>
          <w:color w:val="000000" w:themeColor="text1"/>
          <w:sz w:val="22"/>
          <w:szCs w:val="22"/>
        </w:rPr>
      </w:pPr>
    </w:p>
    <w:p w14:paraId="5005F77F" w14:textId="65FE1022" w:rsidR="00437A81" w:rsidRPr="002D0D89" w:rsidRDefault="00437A81" w:rsidP="00437A81">
      <w:pPr>
        <w:spacing w:line="480" w:lineRule="auto"/>
        <w:jc w:val="both"/>
        <w:rPr>
          <w:rFonts w:ascii="Arial" w:hAnsi="Arial" w:cs="Arial"/>
          <w:color w:val="000000" w:themeColor="text1"/>
        </w:rPr>
      </w:pPr>
      <w:r w:rsidRPr="002D0D89">
        <w:rPr>
          <w:rFonts w:ascii="Arial" w:hAnsi="Arial" w:cs="Arial"/>
          <w:color w:val="000000" w:themeColor="text1"/>
          <w:sz w:val="22"/>
          <w:szCs w:val="22"/>
        </w:rPr>
        <w:lastRenderedPageBreak/>
        <w:t xml:space="preserve">This incongruency around caregiving responsibilities between both partners involved in the child’s care is also evident in the dynamic evolution of Anjali’s </w:t>
      </w:r>
      <w:r w:rsidRPr="002D0D89">
        <w:rPr>
          <w:rFonts w:ascii="Arial" w:hAnsi="Arial" w:cs="Arial"/>
          <w:color w:val="000000" w:themeColor="text1"/>
          <w:sz w:val="22"/>
          <w:szCs w:val="22"/>
          <w:lang w:val="en-US"/>
        </w:rPr>
        <w:t>relationship with her husband. Her initial expectation of a shared experience transitions to resentment when she perceives her husband’s struggles as self-centered:</w:t>
      </w:r>
      <w:r w:rsidR="00167CF3">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 xml:space="preserve">“...at first it was like...we’re both going through the same thing, but then when he was finding it very difficult, I became quite resentful towards him, because I couldn’t understand how he was making it about himself – so I thought he was being selfish...I didn’t feel that I could relate to him...” </w:t>
      </w:r>
    </w:p>
    <w:p w14:paraId="0FF49363" w14:textId="77777777" w:rsidR="00437A81" w:rsidRPr="002D0D89" w:rsidRDefault="00437A81" w:rsidP="00437A81">
      <w:pPr>
        <w:spacing w:line="480" w:lineRule="auto"/>
        <w:jc w:val="both"/>
        <w:rPr>
          <w:rFonts w:ascii="Arial" w:hAnsi="Arial" w:cs="Arial"/>
        </w:rPr>
      </w:pPr>
    </w:p>
    <w:p w14:paraId="34C7050C" w14:textId="4A8DB0B5" w:rsidR="00437A81" w:rsidRPr="002D0D89" w:rsidRDefault="00437A81" w:rsidP="00437A81">
      <w:pPr>
        <w:spacing w:line="480" w:lineRule="auto"/>
        <w:jc w:val="both"/>
        <w:rPr>
          <w:rFonts w:ascii="Arial" w:hAnsi="Arial" w:cs="Arial"/>
          <w:i/>
          <w:iCs/>
          <w:color w:val="000000" w:themeColor="text1"/>
          <w:sz w:val="22"/>
          <w:szCs w:val="22"/>
          <w:lang w:val="en-US"/>
        </w:rPr>
      </w:pPr>
      <w:r w:rsidRPr="002D0D89">
        <w:rPr>
          <w:rFonts w:ascii="Arial" w:hAnsi="Arial" w:cs="Arial"/>
          <w:color w:val="000000" w:themeColor="text1"/>
          <w:sz w:val="22"/>
          <w:szCs w:val="22"/>
          <w:lang w:val="en-US"/>
        </w:rPr>
        <w:t xml:space="preserve">Her comment resonates with the </w:t>
      </w:r>
      <w:ins w:id="529" w:author="Lewis, Celine" w:date="2025-07-25T12:17:00Z" w16du:dateUtc="2025-07-25T11:17:00Z">
        <w:r w:rsidR="00201616">
          <w:rPr>
            <w:rFonts w:ascii="Arial" w:hAnsi="Arial" w:cs="Arial"/>
            <w:color w:val="000000" w:themeColor="text1"/>
            <w:sz w:val="22"/>
            <w:szCs w:val="22"/>
            <w:lang w:val="en-US"/>
          </w:rPr>
          <w:t>archetype</w:t>
        </w:r>
      </w:ins>
      <w:del w:id="530" w:author="Lewis, Celine" w:date="2025-07-25T12:16:00Z" w16du:dateUtc="2025-07-25T11:16:00Z">
        <w:r w:rsidRPr="002D0D89" w:rsidDel="00201616">
          <w:rPr>
            <w:rFonts w:ascii="Arial" w:hAnsi="Arial" w:cs="Arial"/>
            <w:color w:val="000000" w:themeColor="text1"/>
            <w:sz w:val="22"/>
            <w:szCs w:val="22"/>
            <w:lang w:val="en-US"/>
          </w:rPr>
          <w:delText>attitude</w:delText>
        </w:r>
      </w:del>
      <w:r w:rsidRPr="002D0D89">
        <w:rPr>
          <w:rFonts w:ascii="Arial" w:hAnsi="Arial" w:cs="Arial"/>
          <w:color w:val="000000" w:themeColor="text1"/>
          <w:sz w:val="22"/>
          <w:szCs w:val="22"/>
          <w:lang w:val="en-US"/>
        </w:rPr>
        <w:t xml:space="preserve"> of </w:t>
      </w:r>
      <w:ins w:id="531" w:author="Lewis, Celine" w:date="2025-07-25T12:17:00Z" w16du:dateUtc="2025-07-25T11:17:00Z">
        <w:r w:rsidR="00201616">
          <w:rPr>
            <w:rFonts w:ascii="Arial" w:hAnsi="Arial" w:cs="Arial"/>
            <w:color w:val="000000" w:themeColor="text1"/>
            <w:sz w:val="22"/>
            <w:szCs w:val="22"/>
            <w:lang w:val="en-US"/>
          </w:rPr>
          <w:t>the</w:t>
        </w:r>
      </w:ins>
      <w:del w:id="532" w:author="Lewis, Celine" w:date="2025-07-25T12:17:00Z" w16du:dateUtc="2025-07-25T11:17:00Z">
        <w:r w:rsidRPr="002D0D89" w:rsidDel="00201616">
          <w:rPr>
            <w:rFonts w:ascii="Arial" w:hAnsi="Arial" w:cs="Arial"/>
            <w:color w:val="000000" w:themeColor="text1"/>
            <w:sz w:val="22"/>
            <w:szCs w:val="22"/>
            <w:lang w:val="en-US"/>
          </w:rPr>
          <w:delText>a</w:delText>
        </w:r>
      </w:del>
      <w:r w:rsidRPr="002D0D89">
        <w:rPr>
          <w:rFonts w:ascii="Arial" w:hAnsi="Arial" w:cs="Arial"/>
          <w:color w:val="000000" w:themeColor="text1"/>
          <w:sz w:val="22"/>
          <w:szCs w:val="22"/>
          <w:lang w:val="en-US"/>
        </w:rPr>
        <w:t xml:space="preserve"> self-sacrificing mother who </w:t>
      </w:r>
      <w:ins w:id="533" w:author="Lewis, Celine" w:date="2025-07-25T12:16:00Z" w16du:dateUtc="2025-07-25T11:16:00Z">
        <w:r w:rsidR="00201616">
          <w:rPr>
            <w:rFonts w:ascii="Arial" w:hAnsi="Arial" w:cs="Arial"/>
            <w:color w:val="000000" w:themeColor="text1"/>
            <w:sz w:val="22"/>
            <w:szCs w:val="22"/>
            <w:lang w:val="en-US"/>
          </w:rPr>
          <w:t>is</w:t>
        </w:r>
      </w:ins>
      <w:ins w:id="534" w:author="Lewis, Celine" w:date="2025-07-25T12:17:00Z" w16du:dateUtc="2025-07-25T11:17:00Z">
        <w:r w:rsidR="00201616">
          <w:rPr>
            <w:rFonts w:ascii="Arial" w:hAnsi="Arial" w:cs="Arial"/>
            <w:color w:val="000000" w:themeColor="text1"/>
            <w:sz w:val="22"/>
            <w:szCs w:val="22"/>
            <w:lang w:val="en-US"/>
          </w:rPr>
          <w:t xml:space="preserve"> inclined</w:t>
        </w:r>
      </w:ins>
      <w:del w:id="535" w:author="Lewis, Celine" w:date="2025-07-25T12:17:00Z" w16du:dateUtc="2025-07-25T11:17:00Z">
        <w:r w:rsidRPr="002D0D89" w:rsidDel="00201616">
          <w:rPr>
            <w:rFonts w:ascii="Arial" w:hAnsi="Arial" w:cs="Arial"/>
            <w:color w:val="000000" w:themeColor="text1"/>
            <w:sz w:val="22"/>
            <w:szCs w:val="22"/>
            <w:lang w:val="en-US"/>
          </w:rPr>
          <w:delText>naturally</w:delText>
        </w:r>
      </w:del>
      <w:r w:rsidRPr="002D0D89">
        <w:rPr>
          <w:rFonts w:ascii="Arial" w:hAnsi="Arial" w:cs="Arial"/>
          <w:color w:val="000000" w:themeColor="text1"/>
          <w:sz w:val="22"/>
          <w:szCs w:val="22"/>
          <w:lang w:val="en-US"/>
        </w:rPr>
        <w:t xml:space="preserve"> puts her own needs aside</w:t>
      </w:r>
      <w:ins w:id="536" w:author="Lewis, Celine" w:date="2025-07-25T12:17:00Z" w16du:dateUtc="2025-07-25T11:17:00Z">
        <w:r w:rsidR="00201616">
          <w:rPr>
            <w:rFonts w:ascii="Arial" w:hAnsi="Arial" w:cs="Arial"/>
            <w:color w:val="000000" w:themeColor="text1"/>
            <w:sz w:val="22"/>
            <w:szCs w:val="22"/>
            <w:lang w:val="en-US"/>
          </w:rPr>
          <w:t xml:space="preserve"> for the sake of her child</w:t>
        </w:r>
      </w:ins>
      <w:r w:rsidRPr="002D0D89">
        <w:rPr>
          <w:rFonts w:ascii="Arial" w:hAnsi="Arial" w:cs="Arial"/>
          <w:color w:val="000000" w:themeColor="text1"/>
          <w:sz w:val="22"/>
          <w:szCs w:val="22"/>
          <w:lang w:val="en-US"/>
        </w:rPr>
        <w:t>, which is why, perhaps, she was unable to empathise with her husband’s emotional situation.</w:t>
      </w:r>
      <w:r w:rsidRPr="002D0D89">
        <w:rPr>
          <w:rFonts w:ascii="Arial" w:hAnsi="Arial" w:cs="Arial"/>
        </w:rPr>
        <w:t xml:space="preserve"> </w:t>
      </w:r>
      <w:r w:rsidRPr="002D0D89">
        <w:rPr>
          <w:rFonts w:ascii="Arial" w:hAnsi="Arial" w:cs="Arial"/>
          <w:color w:val="000000" w:themeColor="text1"/>
          <w:sz w:val="22"/>
          <w:szCs w:val="22"/>
          <w:lang w:val="en-US"/>
        </w:rPr>
        <w:t xml:space="preserve">This hints at an imbalance in the emotional burden associated with caring for a child with a rare condition, with potential implications for family and relationship dynamics. </w:t>
      </w:r>
    </w:p>
    <w:p w14:paraId="52196D28" w14:textId="7A872072" w:rsidR="00437A81" w:rsidRPr="002D0D89" w:rsidRDefault="00437A81" w:rsidP="00437A81">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 Harroop, who is a single mother and the main caregiver</w:t>
      </w:r>
      <w:r>
        <w:rPr>
          <w:rFonts w:ascii="Arial" w:hAnsi="Arial" w:cs="Arial"/>
          <w:sz w:val="22"/>
          <w:szCs w:val="22"/>
          <w:lang w:val="en-US"/>
        </w:rPr>
        <w:t xml:space="preserve">, also expresses her dissatisfaction </w:t>
      </w:r>
      <w:del w:id="537" w:author="Tara Hoffmann" w:date="2025-07-24T22:59:00Z" w16du:dateUtc="2025-07-24T20:59:00Z">
        <w:r w:rsidDel="005005F0">
          <w:rPr>
            <w:rFonts w:ascii="Arial" w:hAnsi="Arial" w:cs="Arial"/>
            <w:sz w:val="22"/>
            <w:szCs w:val="22"/>
            <w:lang w:val="en-US"/>
          </w:rPr>
          <w:delText>with the</w:delText>
        </w:r>
      </w:del>
      <w:ins w:id="538" w:author="Tara Hoffmann" w:date="2025-07-24T22:59:00Z" w16du:dateUtc="2025-07-24T20:59:00Z">
        <w:r w:rsidR="005005F0">
          <w:rPr>
            <w:rFonts w:ascii="Arial" w:hAnsi="Arial" w:cs="Arial"/>
            <w:sz w:val="22"/>
            <w:szCs w:val="22"/>
            <w:lang w:val="en-US"/>
          </w:rPr>
          <w:t>re</w:t>
        </w:r>
      </w:ins>
      <w:ins w:id="539" w:author="Tara Hoffmann" w:date="2025-07-24T23:00:00Z" w16du:dateUtc="2025-07-24T21:00:00Z">
        <w:r w:rsidR="005005F0">
          <w:rPr>
            <w:rFonts w:ascii="Arial" w:hAnsi="Arial" w:cs="Arial"/>
            <w:sz w:val="22"/>
            <w:szCs w:val="22"/>
            <w:lang w:val="en-US"/>
          </w:rPr>
          <w:t xml:space="preserve">lated to </w:t>
        </w:r>
      </w:ins>
      <w:del w:id="540" w:author="Tara Hoffmann" w:date="2025-07-24T23:00:00Z" w16du:dateUtc="2025-07-24T21:00:00Z">
        <w:r w:rsidDel="005005F0">
          <w:rPr>
            <w:rFonts w:ascii="Arial" w:hAnsi="Arial" w:cs="Arial"/>
            <w:sz w:val="22"/>
            <w:szCs w:val="22"/>
            <w:lang w:val="en-US"/>
          </w:rPr>
          <w:delText xml:space="preserve"> </w:delText>
        </w:r>
      </w:del>
      <w:r>
        <w:rPr>
          <w:rFonts w:ascii="Arial" w:hAnsi="Arial" w:cs="Arial"/>
          <w:sz w:val="22"/>
          <w:szCs w:val="22"/>
          <w:lang w:val="en-US"/>
        </w:rPr>
        <w:t xml:space="preserve">balance of care-giving responsibility </w:t>
      </w:r>
      <w:ins w:id="541" w:author="Tara Hoffmann" w:date="2025-07-24T23:00:00Z" w16du:dateUtc="2025-07-24T21:00:00Z">
        <w:r w:rsidR="005005F0">
          <w:rPr>
            <w:rFonts w:ascii="Arial" w:hAnsi="Arial" w:cs="Arial"/>
            <w:sz w:val="22"/>
            <w:szCs w:val="22"/>
            <w:lang w:val="en-US"/>
          </w:rPr>
          <w:t xml:space="preserve">not equally shared </w:t>
        </w:r>
      </w:ins>
      <w:r>
        <w:rPr>
          <w:rFonts w:ascii="Arial" w:hAnsi="Arial" w:cs="Arial"/>
          <w:sz w:val="22"/>
          <w:szCs w:val="22"/>
          <w:lang w:val="en-US"/>
        </w:rPr>
        <w:t>with he</w:t>
      </w:r>
      <w:ins w:id="542" w:author="Tara Hoffmann" w:date="2025-07-24T22:59:00Z" w16du:dateUtc="2025-07-24T20:59:00Z">
        <w:r w:rsidR="005005F0">
          <w:rPr>
            <w:rFonts w:ascii="Arial" w:hAnsi="Arial" w:cs="Arial"/>
            <w:sz w:val="22"/>
            <w:szCs w:val="22"/>
            <w:lang w:val="en-US"/>
          </w:rPr>
          <w:t>r</w:t>
        </w:r>
      </w:ins>
      <w:r>
        <w:rPr>
          <w:rFonts w:ascii="Arial" w:hAnsi="Arial" w:cs="Arial"/>
          <w:sz w:val="22"/>
          <w:szCs w:val="22"/>
          <w:lang w:val="en-US"/>
        </w:rPr>
        <w:t xml:space="preserve"> ex-partner</w:t>
      </w:r>
      <w:r w:rsidRPr="002D0D89">
        <w:rPr>
          <w:rFonts w:ascii="Arial" w:hAnsi="Arial" w:cs="Arial"/>
          <w:sz w:val="22"/>
          <w:szCs w:val="22"/>
          <w:lang w:val="en-US"/>
        </w:rPr>
        <w:t xml:space="preserve">: </w:t>
      </w:r>
      <w:r w:rsidRPr="002D0D89">
        <w:rPr>
          <w:rFonts w:ascii="Arial" w:hAnsi="Arial" w:cs="Arial"/>
          <w:i/>
          <w:iCs/>
          <w:sz w:val="22"/>
          <w:szCs w:val="22"/>
          <w:lang w:val="en-US"/>
        </w:rPr>
        <w:t xml:space="preserve">“We’re separated but I expressed a lot of the time to him that I find it really unfair that I’m taking on so much responsibility and mental load.”; </w:t>
      </w:r>
      <w:r w:rsidRPr="002D0D89">
        <w:rPr>
          <w:rFonts w:ascii="Arial" w:hAnsi="Arial" w:cs="Arial"/>
          <w:sz w:val="22"/>
          <w:szCs w:val="22"/>
          <w:lang w:val="en-US"/>
        </w:rPr>
        <w:t>hinting at a gender disparity in family caregiving.</w:t>
      </w:r>
    </w:p>
    <w:p w14:paraId="347D8288" w14:textId="77777777" w:rsidR="00437A81" w:rsidRPr="002D0D89" w:rsidRDefault="00437A81" w:rsidP="00437A81">
      <w:pPr>
        <w:spacing w:line="480" w:lineRule="auto"/>
        <w:jc w:val="both"/>
        <w:rPr>
          <w:rFonts w:ascii="Arial" w:hAnsi="Arial" w:cs="Arial"/>
          <w:color w:val="000000" w:themeColor="text1"/>
          <w:sz w:val="22"/>
          <w:szCs w:val="22"/>
          <w:lang w:val="en-US"/>
        </w:rPr>
      </w:pPr>
    </w:p>
    <w:p w14:paraId="4E055D91" w14:textId="77777777" w:rsidR="00437A81" w:rsidRPr="002D0D89" w:rsidRDefault="00437A81" w:rsidP="00437A81">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Some mothers expressed envy that their partners were able to continue to work unlike they were, because they had taken on the primary role of a caregiver:</w:t>
      </w:r>
    </w:p>
    <w:p w14:paraId="249BBDC2" w14:textId="31A459E7" w:rsidR="00437A81" w:rsidRPr="002D0D89" w:rsidRDefault="00437A81" w:rsidP="00167CF3">
      <w:pPr>
        <w:spacing w:line="480" w:lineRule="auto"/>
        <w:jc w:val="both"/>
        <w:rPr>
          <w:rFonts w:ascii="Arial" w:hAnsi="Arial" w:cs="Arial"/>
          <w:color w:val="000000" w:themeColor="text1"/>
          <w:sz w:val="22"/>
          <w:szCs w:val="22"/>
          <w:lang w:val="en-US"/>
        </w:rPr>
      </w:pPr>
      <w:r w:rsidRPr="002D0D89">
        <w:rPr>
          <w:rFonts w:ascii="Arial" w:hAnsi="Arial" w:cs="Arial"/>
          <w:i/>
          <w:iCs/>
          <w:sz w:val="22"/>
          <w:szCs w:val="22"/>
          <w:lang w:val="en-US"/>
        </w:rPr>
        <w:t xml:space="preserve">“when... we both were working, it was almost arguing about who would be the one to care for [child] ...you feel torn...between everything, which is why I gave up work, but then...I probably resent that...” </w:t>
      </w:r>
      <w:r w:rsidRPr="002D0D89">
        <w:rPr>
          <w:rFonts w:ascii="Arial" w:hAnsi="Arial" w:cs="Arial"/>
          <w:sz w:val="22"/>
          <w:szCs w:val="22"/>
          <w:lang w:val="en-US"/>
        </w:rPr>
        <w:t>[Ingrid]</w:t>
      </w:r>
      <w:r w:rsidR="00167CF3">
        <w:rPr>
          <w:rFonts w:ascii="Arial" w:hAnsi="Arial" w:cs="Arial"/>
          <w:color w:val="000000" w:themeColor="text1"/>
          <w:sz w:val="22"/>
          <w:szCs w:val="22"/>
          <w:lang w:val="en-US"/>
        </w:rPr>
        <w:t xml:space="preserve"> Her</w:t>
      </w:r>
      <w:r w:rsidRPr="002D0D89">
        <w:rPr>
          <w:rFonts w:ascii="Arial" w:hAnsi="Arial" w:cs="Arial"/>
          <w:color w:val="000000" w:themeColor="text1"/>
          <w:sz w:val="22"/>
          <w:szCs w:val="22"/>
          <w:lang w:val="en-US"/>
        </w:rPr>
        <w:t xml:space="preserve"> comment suggests a sense of resignation to societal expectations placed on women. </w:t>
      </w:r>
    </w:p>
    <w:p w14:paraId="05CB8788" w14:textId="77777777" w:rsidR="00437A81" w:rsidRPr="002D0D89" w:rsidRDefault="00437A81" w:rsidP="00437A81">
      <w:pPr>
        <w:spacing w:line="480" w:lineRule="auto"/>
        <w:jc w:val="both"/>
        <w:rPr>
          <w:rFonts w:ascii="Arial" w:hAnsi="Arial" w:cs="Arial"/>
          <w:color w:val="7F7F7F" w:themeColor="text1" w:themeTint="80"/>
          <w:sz w:val="22"/>
          <w:szCs w:val="22"/>
          <w:lang w:val="en-US"/>
        </w:rPr>
      </w:pPr>
    </w:p>
    <w:p w14:paraId="6C1B2DE4" w14:textId="4DEF6384" w:rsidR="00437A81" w:rsidRPr="00C14697" w:rsidRDefault="00437A81" w:rsidP="00437A81">
      <w:pPr>
        <w:spacing w:line="480" w:lineRule="auto"/>
        <w:jc w:val="both"/>
        <w:rPr>
          <w:rFonts w:ascii="Arial" w:hAnsi="Arial" w:cs="Arial"/>
          <w:b/>
          <w:bCs/>
          <w:i/>
          <w:iCs/>
          <w:color w:val="000000" w:themeColor="text1"/>
          <w:sz w:val="22"/>
          <w:szCs w:val="22"/>
          <w:lang w:val="en-US"/>
        </w:rPr>
      </w:pPr>
      <w:r w:rsidRPr="00C14697">
        <w:rPr>
          <w:rFonts w:ascii="Arial" w:hAnsi="Arial" w:cs="Arial"/>
          <w:b/>
          <w:bCs/>
          <w:i/>
          <w:iCs/>
          <w:color w:val="000000" w:themeColor="text1"/>
          <w:sz w:val="22"/>
          <w:szCs w:val="22"/>
          <w:lang w:val="en-US"/>
        </w:rPr>
        <w:t xml:space="preserve">Subtheme 2: Fighting </w:t>
      </w:r>
      <w:ins w:id="543" w:author="Lewis, Celine" w:date="2025-07-25T12:18:00Z" w16du:dateUtc="2025-07-25T11:18:00Z">
        <w:r w:rsidR="00201616">
          <w:rPr>
            <w:rFonts w:ascii="Arial" w:hAnsi="Arial" w:cs="Arial"/>
            <w:b/>
            <w:bCs/>
            <w:i/>
            <w:iCs/>
            <w:color w:val="000000" w:themeColor="text1"/>
            <w:sz w:val="22"/>
            <w:szCs w:val="22"/>
            <w:lang w:val="en-US"/>
          </w:rPr>
          <w:t>T</w:t>
        </w:r>
      </w:ins>
      <w:del w:id="544" w:author="Lewis, Celine" w:date="2025-07-25T12:19:00Z" w16du:dateUtc="2025-07-25T11:19:00Z">
        <w:r w:rsidRPr="00C14697" w:rsidDel="00201616">
          <w:rPr>
            <w:rFonts w:ascii="Arial" w:hAnsi="Arial" w:cs="Arial"/>
            <w:b/>
            <w:bCs/>
            <w:i/>
            <w:iCs/>
            <w:color w:val="000000" w:themeColor="text1"/>
            <w:sz w:val="22"/>
            <w:szCs w:val="22"/>
            <w:lang w:val="en-US"/>
          </w:rPr>
          <w:delText>t</w:delText>
        </w:r>
      </w:del>
      <w:r w:rsidRPr="00C14697">
        <w:rPr>
          <w:rFonts w:ascii="Arial" w:hAnsi="Arial" w:cs="Arial"/>
          <w:b/>
          <w:bCs/>
          <w:i/>
          <w:iCs/>
          <w:color w:val="000000" w:themeColor="text1"/>
          <w:sz w:val="22"/>
          <w:szCs w:val="22"/>
          <w:lang w:val="en-US"/>
        </w:rPr>
        <w:t xml:space="preserve">he </w:t>
      </w:r>
      <w:ins w:id="545" w:author="Lewis, Celine" w:date="2025-07-25T12:18:00Z" w16du:dateUtc="2025-07-25T11:18:00Z">
        <w:r w:rsidR="00201616">
          <w:rPr>
            <w:rFonts w:ascii="Arial" w:hAnsi="Arial" w:cs="Arial"/>
            <w:b/>
            <w:bCs/>
            <w:i/>
            <w:iCs/>
            <w:color w:val="000000" w:themeColor="text1"/>
            <w:sz w:val="22"/>
            <w:szCs w:val="22"/>
            <w:lang w:val="en-US"/>
          </w:rPr>
          <w:t>B</w:t>
        </w:r>
      </w:ins>
      <w:del w:id="546" w:author="Lewis, Celine" w:date="2025-07-25T12:18:00Z" w16du:dateUtc="2025-07-25T11:18:00Z">
        <w:r w:rsidRPr="00C14697" w:rsidDel="00201616">
          <w:rPr>
            <w:rFonts w:ascii="Arial" w:hAnsi="Arial" w:cs="Arial"/>
            <w:b/>
            <w:bCs/>
            <w:i/>
            <w:iCs/>
            <w:color w:val="000000" w:themeColor="text1"/>
            <w:sz w:val="22"/>
            <w:szCs w:val="22"/>
            <w:lang w:val="en-US"/>
          </w:rPr>
          <w:delText>b</w:delText>
        </w:r>
      </w:del>
      <w:r w:rsidRPr="00C14697">
        <w:rPr>
          <w:rFonts w:ascii="Arial" w:hAnsi="Arial" w:cs="Arial"/>
          <w:b/>
          <w:bCs/>
          <w:i/>
          <w:iCs/>
          <w:color w:val="000000" w:themeColor="text1"/>
          <w:sz w:val="22"/>
          <w:szCs w:val="22"/>
          <w:lang w:val="en-US"/>
        </w:rPr>
        <w:t xml:space="preserve">attle </w:t>
      </w:r>
      <w:ins w:id="547" w:author="Lewis, Celine" w:date="2025-07-25T12:18:00Z" w16du:dateUtc="2025-07-25T11:18:00Z">
        <w:r w:rsidR="00201616">
          <w:rPr>
            <w:rFonts w:ascii="Arial" w:hAnsi="Arial" w:cs="Arial"/>
            <w:b/>
            <w:bCs/>
            <w:i/>
            <w:iCs/>
            <w:color w:val="000000" w:themeColor="text1"/>
            <w:sz w:val="22"/>
            <w:szCs w:val="22"/>
            <w:lang w:val="en-US"/>
          </w:rPr>
          <w:t>Y</w:t>
        </w:r>
      </w:ins>
      <w:del w:id="548" w:author="Lewis, Celine" w:date="2025-07-25T12:18:00Z" w16du:dateUtc="2025-07-25T11:18:00Z">
        <w:r w:rsidRPr="00C14697" w:rsidDel="00201616">
          <w:rPr>
            <w:rFonts w:ascii="Arial" w:hAnsi="Arial" w:cs="Arial"/>
            <w:b/>
            <w:bCs/>
            <w:i/>
            <w:iCs/>
            <w:color w:val="000000" w:themeColor="text1"/>
            <w:sz w:val="22"/>
            <w:szCs w:val="22"/>
            <w:lang w:val="en-US"/>
          </w:rPr>
          <w:delText>y</w:delText>
        </w:r>
      </w:del>
      <w:r w:rsidRPr="00C14697">
        <w:rPr>
          <w:rFonts w:ascii="Arial" w:hAnsi="Arial" w:cs="Arial"/>
          <w:b/>
          <w:bCs/>
          <w:i/>
          <w:iCs/>
          <w:color w:val="000000" w:themeColor="text1"/>
          <w:sz w:val="22"/>
          <w:szCs w:val="22"/>
          <w:lang w:val="en-US"/>
        </w:rPr>
        <w:t xml:space="preserve">ou </w:t>
      </w:r>
      <w:ins w:id="549" w:author="Lewis, Celine" w:date="2025-07-25T12:18:00Z" w16du:dateUtc="2025-07-25T11:18:00Z">
        <w:r w:rsidR="00201616">
          <w:rPr>
            <w:rFonts w:ascii="Arial" w:hAnsi="Arial" w:cs="Arial"/>
            <w:b/>
            <w:bCs/>
            <w:i/>
            <w:iCs/>
            <w:color w:val="000000" w:themeColor="text1"/>
            <w:sz w:val="22"/>
            <w:szCs w:val="22"/>
            <w:lang w:val="en-US"/>
          </w:rPr>
          <w:t>H</w:t>
        </w:r>
      </w:ins>
      <w:del w:id="550" w:author="Lewis, Celine" w:date="2025-07-25T12:18:00Z" w16du:dateUtc="2025-07-25T11:18:00Z">
        <w:r w:rsidRPr="00C14697" w:rsidDel="00201616">
          <w:rPr>
            <w:rFonts w:ascii="Arial" w:hAnsi="Arial" w:cs="Arial"/>
            <w:b/>
            <w:bCs/>
            <w:i/>
            <w:iCs/>
            <w:color w:val="000000" w:themeColor="text1"/>
            <w:sz w:val="22"/>
            <w:szCs w:val="22"/>
            <w:lang w:val="en-US"/>
          </w:rPr>
          <w:delText>h</w:delText>
        </w:r>
      </w:del>
      <w:r w:rsidRPr="00C14697">
        <w:rPr>
          <w:rFonts w:ascii="Arial" w:hAnsi="Arial" w:cs="Arial"/>
          <w:b/>
          <w:bCs/>
          <w:i/>
          <w:iCs/>
          <w:color w:val="000000" w:themeColor="text1"/>
          <w:sz w:val="22"/>
          <w:szCs w:val="22"/>
          <w:lang w:val="en-US"/>
        </w:rPr>
        <w:t xml:space="preserve">aven’t </w:t>
      </w:r>
      <w:ins w:id="551" w:author="Lewis, Celine" w:date="2025-07-25T12:18:00Z" w16du:dateUtc="2025-07-25T11:18:00Z">
        <w:r w:rsidR="00201616">
          <w:rPr>
            <w:rFonts w:ascii="Arial" w:hAnsi="Arial" w:cs="Arial"/>
            <w:b/>
            <w:bCs/>
            <w:i/>
            <w:iCs/>
            <w:color w:val="000000" w:themeColor="text1"/>
            <w:sz w:val="22"/>
            <w:szCs w:val="22"/>
            <w:lang w:val="en-US"/>
          </w:rPr>
          <w:t>S</w:t>
        </w:r>
      </w:ins>
      <w:del w:id="552" w:author="Friedrich, Bettina" w:date="2025-07-28T13:29:00Z" w16du:dateUtc="2025-07-28T12:29:00Z">
        <w:r w:rsidRPr="00C14697" w:rsidDel="008044B9">
          <w:rPr>
            <w:rFonts w:ascii="Arial" w:hAnsi="Arial" w:cs="Arial"/>
            <w:b/>
            <w:bCs/>
            <w:i/>
            <w:iCs/>
            <w:color w:val="000000" w:themeColor="text1"/>
            <w:sz w:val="22"/>
            <w:szCs w:val="22"/>
            <w:lang w:val="en-US"/>
          </w:rPr>
          <w:delText>s</w:delText>
        </w:r>
      </w:del>
      <w:r w:rsidRPr="00C14697">
        <w:rPr>
          <w:rFonts w:ascii="Arial" w:hAnsi="Arial" w:cs="Arial"/>
          <w:b/>
          <w:bCs/>
          <w:i/>
          <w:iCs/>
          <w:color w:val="000000" w:themeColor="text1"/>
          <w:sz w:val="22"/>
          <w:szCs w:val="22"/>
          <w:lang w:val="en-US"/>
        </w:rPr>
        <w:t xml:space="preserve">igned </w:t>
      </w:r>
      <w:ins w:id="553" w:author="Lewis, Celine" w:date="2025-07-25T12:18:00Z" w16du:dateUtc="2025-07-25T11:18:00Z">
        <w:r w:rsidR="00201616">
          <w:rPr>
            <w:rFonts w:ascii="Arial" w:hAnsi="Arial" w:cs="Arial"/>
            <w:b/>
            <w:bCs/>
            <w:i/>
            <w:iCs/>
            <w:color w:val="000000" w:themeColor="text1"/>
            <w:sz w:val="22"/>
            <w:szCs w:val="22"/>
            <w:lang w:val="en-US"/>
          </w:rPr>
          <w:t>U</w:t>
        </w:r>
      </w:ins>
      <w:del w:id="554" w:author="Lewis, Celine" w:date="2025-07-25T12:18:00Z" w16du:dateUtc="2025-07-25T11:18:00Z">
        <w:r w:rsidRPr="00C14697" w:rsidDel="00201616">
          <w:rPr>
            <w:rFonts w:ascii="Arial" w:hAnsi="Arial" w:cs="Arial"/>
            <w:b/>
            <w:bCs/>
            <w:i/>
            <w:iCs/>
            <w:color w:val="000000" w:themeColor="text1"/>
            <w:sz w:val="22"/>
            <w:szCs w:val="22"/>
            <w:lang w:val="en-US"/>
          </w:rPr>
          <w:delText>u</w:delText>
        </w:r>
      </w:del>
      <w:r w:rsidRPr="00C14697">
        <w:rPr>
          <w:rFonts w:ascii="Arial" w:hAnsi="Arial" w:cs="Arial"/>
          <w:b/>
          <w:bCs/>
          <w:i/>
          <w:iCs/>
          <w:color w:val="000000" w:themeColor="text1"/>
          <w:sz w:val="22"/>
          <w:szCs w:val="22"/>
          <w:lang w:val="en-US"/>
        </w:rPr>
        <w:t xml:space="preserve">p </w:t>
      </w:r>
      <w:ins w:id="555" w:author="Lewis, Celine" w:date="2025-07-25T12:18:00Z" w16du:dateUtc="2025-07-25T11:18:00Z">
        <w:r w:rsidR="00201616">
          <w:rPr>
            <w:rFonts w:ascii="Arial" w:hAnsi="Arial" w:cs="Arial"/>
            <w:b/>
            <w:bCs/>
            <w:i/>
            <w:iCs/>
            <w:color w:val="000000" w:themeColor="text1"/>
            <w:sz w:val="22"/>
            <w:szCs w:val="22"/>
            <w:lang w:val="en-US"/>
          </w:rPr>
          <w:t>F</w:t>
        </w:r>
      </w:ins>
      <w:del w:id="556" w:author="Lewis, Celine" w:date="2025-07-25T12:18:00Z" w16du:dateUtc="2025-07-25T11:18:00Z">
        <w:r w:rsidRPr="00C14697" w:rsidDel="00201616">
          <w:rPr>
            <w:rFonts w:ascii="Arial" w:hAnsi="Arial" w:cs="Arial"/>
            <w:b/>
            <w:bCs/>
            <w:i/>
            <w:iCs/>
            <w:color w:val="000000" w:themeColor="text1"/>
            <w:sz w:val="22"/>
            <w:szCs w:val="22"/>
            <w:lang w:val="en-US"/>
          </w:rPr>
          <w:delText>f</w:delText>
        </w:r>
      </w:del>
      <w:r w:rsidRPr="00C14697">
        <w:rPr>
          <w:rFonts w:ascii="Arial" w:hAnsi="Arial" w:cs="Arial"/>
          <w:b/>
          <w:bCs/>
          <w:i/>
          <w:iCs/>
          <w:color w:val="000000" w:themeColor="text1"/>
          <w:sz w:val="22"/>
          <w:szCs w:val="22"/>
          <w:lang w:val="en-US"/>
        </w:rPr>
        <w:t>or</w:t>
      </w:r>
    </w:p>
    <w:p w14:paraId="49F40B84" w14:textId="41544EA6" w:rsidR="00204413" w:rsidRDefault="00437A81" w:rsidP="00437A81">
      <w:pPr>
        <w:spacing w:line="480" w:lineRule="auto"/>
        <w:jc w:val="both"/>
        <w:rPr>
          <w:rFonts w:ascii="Arial" w:hAnsi="Arial" w:cs="Arial"/>
          <w:color w:val="000000" w:themeColor="text1"/>
          <w:sz w:val="22"/>
          <w:szCs w:val="22"/>
          <w:lang w:val="en-US"/>
        </w:rPr>
      </w:pPr>
      <w:r w:rsidRPr="002D0D89">
        <w:rPr>
          <w:rFonts w:ascii="Arial" w:hAnsi="Arial" w:cs="Arial"/>
          <w:sz w:val="22"/>
          <w:szCs w:val="22"/>
          <w:lang w:val="en-US"/>
        </w:rPr>
        <w:lastRenderedPageBreak/>
        <w:t>Subtheme 2</w:t>
      </w:r>
      <w:r w:rsidRPr="002D0D89">
        <w:rPr>
          <w:rFonts w:ascii="Arial" w:hAnsi="Arial" w:cs="Arial"/>
          <w:b/>
          <w:bCs/>
          <w:color w:val="000000" w:themeColor="text1"/>
          <w:sz w:val="22"/>
          <w:szCs w:val="22"/>
          <w:lang w:val="en-US"/>
        </w:rPr>
        <w:t xml:space="preserve"> </w:t>
      </w:r>
      <w:r w:rsidRPr="002D0D89">
        <w:rPr>
          <w:rFonts w:ascii="Arial" w:hAnsi="Arial" w:cs="Arial"/>
          <w:color w:val="000000" w:themeColor="text1"/>
          <w:sz w:val="22"/>
          <w:szCs w:val="22"/>
          <w:lang w:val="en-US"/>
        </w:rPr>
        <w:t xml:space="preserve">looks deeper into the </w:t>
      </w:r>
      <w:r w:rsidR="00890868">
        <w:rPr>
          <w:rFonts w:ascii="Arial" w:hAnsi="Arial" w:cs="Arial"/>
          <w:color w:val="000000" w:themeColor="text1"/>
          <w:sz w:val="22"/>
          <w:szCs w:val="22"/>
          <w:lang w:val="en-US"/>
        </w:rPr>
        <w:t xml:space="preserve">complex emotions underlying parents’ emotional connection to their child’s well-being, and at the same time </w:t>
      </w:r>
      <w:r w:rsidR="00D40040">
        <w:rPr>
          <w:rFonts w:ascii="Arial" w:hAnsi="Arial" w:cs="Arial"/>
          <w:color w:val="000000" w:themeColor="text1"/>
          <w:sz w:val="22"/>
          <w:szCs w:val="22"/>
          <w:lang w:val="en-US"/>
        </w:rPr>
        <w:t xml:space="preserve">their </w:t>
      </w:r>
      <w:r w:rsidRPr="002D0D89">
        <w:rPr>
          <w:rFonts w:ascii="Arial" w:hAnsi="Arial" w:cs="Arial"/>
          <w:color w:val="000000" w:themeColor="text1"/>
          <w:sz w:val="22"/>
          <w:szCs w:val="22"/>
          <w:lang w:val="en-US"/>
        </w:rPr>
        <w:t xml:space="preserve">reluctance to </w:t>
      </w:r>
      <w:r w:rsidR="00204413">
        <w:rPr>
          <w:rFonts w:ascii="Arial" w:hAnsi="Arial" w:cs="Arial"/>
          <w:color w:val="000000" w:themeColor="text1"/>
          <w:sz w:val="22"/>
          <w:szCs w:val="22"/>
          <w:lang w:val="en-US"/>
        </w:rPr>
        <w:t>being</w:t>
      </w:r>
      <w:r w:rsidRPr="002D0D89">
        <w:rPr>
          <w:rFonts w:ascii="Arial" w:hAnsi="Arial" w:cs="Arial"/>
          <w:color w:val="000000" w:themeColor="text1"/>
          <w:sz w:val="22"/>
          <w:szCs w:val="22"/>
          <w:lang w:val="en-US"/>
        </w:rPr>
        <w:t xml:space="preserve"> forced into the role of a “hero(ine)”</w:t>
      </w:r>
      <w:r w:rsidR="00204413">
        <w:rPr>
          <w:rFonts w:ascii="Arial" w:hAnsi="Arial" w:cs="Arial"/>
          <w:color w:val="000000" w:themeColor="text1"/>
          <w:sz w:val="22"/>
          <w:szCs w:val="22"/>
          <w:lang w:val="en-US"/>
        </w:rPr>
        <w:t xml:space="preserve"> which is</w:t>
      </w:r>
      <w:r w:rsidRPr="002D0D89">
        <w:rPr>
          <w:rFonts w:ascii="Arial" w:hAnsi="Arial" w:cs="Arial"/>
          <w:color w:val="000000" w:themeColor="text1"/>
          <w:sz w:val="22"/>
          <w:szCs w:val="22"/>
          <w:lang w:val="en-US"/>
        </w:rPr>
        <w:t xml:space="preserve"> bound to sacrifice. </w:t>
      </w:r>
    </w:p>
    <w:p w14:paraId="1252668A" w14:textId="77777777" w:rsidR="00204413" w:rsidRDefault="00204413" w:rsidP="00437A81">
      <w:pPr>
        <w:spacing w:line="480" w:lineRule="auto"/>
        <w:jc w:val="both"/>
        <w:rPr>
          <w:rFonts w:ascii="Arial" w:hAnsi="Arial" w:cs="Arial"/>
          <w:color w:val="000000" w:themeColor="text1"/>
          <w:sz w:val="22"/>
          <w:szCs w:val="22"/>
          <w:lang w:val="en-US"/>
        </w:rPr>
      </w:pPr>
    </w:p>
    <w:p w14:paraId="69BC7A96" w14:textId="6CA85F06" w:rsidR="00437A81" w:rsidRPr="002D0D89" w:rsidRDefault="00437A81" w:rsidP="00437A81">
      <w:pPr>
        <w:spacing w:line="480" w:lineRule="auto"/>
        <w:jc w:val="both"/>
        <w:rPr>
          <w:rFonts w:ascii="Arial" w:hAnsi="Arial" w:cs="Arial"/>
          <w:color w:val="000000" w:themeColor="text1"/>
          <w:sz w:val="22"/>
          <w:szCs w:val="22"/>
          <w:lang w:val="en-US"/>
        </w:rPr>
      </w:pPr>
      <w:r w:rsidRPr="002D0D89">
        <w:rPr>
          <w:rFonts w:ascii="Arial" w:hAnsi="Arial" w:cs="Arial"/>
          <w:sz w:val="22"/>
          <w:szCs w:val="22"/>
          <w:lang w:val="en-US"/>
        </w:rPr>
        <w:t xml:space="preserve">Laura admires the resilience of single mothers going through the “heroic” journey of caring for a child with a rare condition, just like her. She expresses discomfort and reveals ambivalence towards this “heroic” journey: </w:t>
      </w:r>
    </w:p>
    <w:p w14:paraId="2F51001A" w14:textId="5364106F" w:rsidR="00437A81" w:rsidRPr="002D0D89" w:rsidRDefault="00437A81" w:rsidP="00437A81">
      <w:pPr>
        <w:spacing w:line="480" w:lineRule="auto"/>
        <w:jc w:val="both"/>
        <w:rPr>
          <w:rFonts w:ascii="Arial" w:hAnsi="Arial" w:cs="Arial"/>
          <w:sz w:val="22"/>
          <w:szCs w:val="22"/>
          <w:lang w:val="en-US"/>
        </w:rPr>
      </w:pPr>
      <w:r w:rsidRPr="002D0D89">
        <w:rPr>
          <w:rFonts w:ascii="Arial" w:hAnsi="Arial" w:cs="Arial"/>
          <w:i/>
          <w:iCs/>
          <w:sz w:val="22"/>
          <w:szCs w:val="22"/>
          <w:lang w:val="en-US"/>
        </w:rPr>
        <w:t>“...single mums doing this journey on their own...I</w:t>
      </w:r>
      <w:r>
        <w:rPr>
          <w:rFonts w:ascii="Arial" w:hAnsi="Arial" w:cs="Arial"/>
          <w:i/>
          <w:iCs/>
          <w:sz w:val="22"/>
          <w:szCs w:val="22"/>
          <w:lang w:val="en-US"/>
        </w:rPr>
        <w:t xml:space="preserve"> </w:t>
      </w:r>
      <w:r w:rsidRPr="002D0D89">
        <w:rPr>
          <w:rFonts w:ascii="Arial" w:hAnsi="Arial" w:cs="Arial"/>
          <w:i/>
          <w:iCs/>
          <w:sz w:val="22"/>
          <w:szCs w:val="22"/>
          <w:lang w:val="en-US"/>
        </w:rPr>
        <w:t>just think they’re heroes because - I don’t like saying I don’t know how they do it because when people say that to me</w:t>
      </w:r>
      <w:ins w:id="557" w:author="Friedrich, Bettina" w:date="2025-07-28T13:30:00Z" w16du:dateUtc="2025-07-28T12:30:00Z">
        <w:r w:rsidR="008044B9">
          <w:rPr>
            <w:rFonts w:ascii="Arial" w:hAnsi="Arial" w:cs="Arial"/>
            <w:i/>
            <w:iCs/>
            <w:sz w:val="22"/>
            <w:szCs w:val="22"/>
            <w:lang w:val="en-US"/>
          </w:rPr>
          <w:t>,</w:t>
        </w:r>
      </w:ins>
      <w:r w:rsidRPr="002D0D89">
        <w:rPr>
          <w:rFonts w:ascii="Arial" w:hAnsi="Arial" w:cs="Arial"/>
          <w:i/>
          <w:iCs/>
          <w:sz w:val="22"/>
          <w:szCs w:val="22"/>
          <w:lang w:val="en-US"/>
        </w:rPr>
        <w:t xml:space="preserve"> I feel like saying I’ve got no choice –...but I certainly wouldn’t want to...”</w:t>
      </w:r>
      <w:r w:rsidRPr="002D0D89">
        <w:rPr>
          <w:rFonts w:ascii="Arial" w:hAnsi="Arial" w:cs="Arial"/>
          <w:i/>
          <w:iCs/>
          <w:color w:val="000000" w:themeColor="text1"/>
          <w:sz w:val="22"/>
          <w:szCs w:val="22"/>
          <w:lang w:val="en-US"/>
        </w:rPr>
        <w:t xml:space="preserve"> </w:t>
      </w:r>
      <w:r w:rsidRPr="002D0D89">
        <w:rPr>
          <w:rFonts w:ascii="Arial" w:hAnsi="Arial" w:cs="Arial"/>
          <w:sz w:val="22"/>
          <w:szCs w:val="22"/>
          <w:lang w:val="en-US"/>
        </w:rPr>
        <w:t xml:space="preserve">She seems to understand that these mothers, much like herself, have no choice but to </w:t>
      </w:r>
      <w:ins w:id="558" w:author="Lewis, Celine" w:date="2025-07-25T12:21:00Z" w16du:dateUtc="2025-07-25T11:21:00Z">
        <w:r w:rsidR="00201616">
          <w:rPr>
            <w:rFonts w:ascii="Arial" w:hAnsi="Arial" w:cs="Arial"/>
            <w:sz w:val="22"/>
            <w:szCs w:val="22"/>
            <w:lang w:val="en-US"/>
          </w:rPr>
          <w:t>keep going</w:t>
        </w:r>
      </w:ins>
      <w:del w:id="559" w:author="Lewis, Celine" w:date="2025-07-25T12:21:00Z" w16du:dateUtc="2025-07-25T11:21:00Z">
        <w:r w:rsidRPr="002D0D89" w:rsidDel="00201616">
          <w:rPr>
            <w:rFonts w:ascii="Arial" w:hAnsi="Arial" w:cs="Arial"/>
            <w:sz w:val="22"/>
            <w:szCs w:val="22"/>
            <w:lang w:val="en-US"/>
          </w:rPr>
          <w:delText>persevere</w:delText>
        </w:r>
      </w:del>
      <w:r w:rsidRPr="002D0D89">
        <w:rPr>
          <w:rFonts w:ascii="Arial" w:hAnsi="Arial" w:cs="Arial"/>
          <w:sz w:val="22"/>
          <w:szCs w:val="22"/>
          <w:lang w:val="en-US"/>
        </w:rPr>
        <w:t xml:space="preserve">. She empathises with the sentiment of having to rise to the occasion out of necessity rather than </w:t>
      </w:r>
      <w:ins w:id="560" w:author="Lewis, Celine" w:date="2025-07-25T12:21:00Z" w16du:dateUtc="2025-07-25T11:21:00Z">
        <w:r w:rsidR="00201616">
          <w:rPr>
            <w:rFonts w:ascii="Arial" w:hAnsi="Arial" w:cs="Arial"/>
            <w:sz w:val="22"/>
            <w:szCs w:val="22"/>
            <w:lang w:val="en-US"/>
          </w:rPr>
          <w:t xml:space="preserve">necessarily </w:t>
        </w:r>
      </w:ins>
      <w:r w:rsidRPr="002D0D89">
        <w:rPr>
          <w:rFonts w:ascii="Arial" w:hAnsi="Arial" w:cs="Arial"/>
          <w:sz w:val="22"/>
          <w:szCs w:val="22"/>
          <w:lang w:val="en-US"/>
        </w:rPr>
        <w:t xml:space="preserve">desire. Her statement reflects respect for the single mothers’ </w:t>
      </w:r>
      <w:ins w:id="561" w:author="Lewis, Celine" w:date="2025-07-25T12:21:00Z" w16du:dateUtc="2025-07-25T11:21:00Z">
        <w:r w:rsidR="00942F36">
          <w:rPr>
            <w:rFonts w:ascii="Arial" w:hAnsi="Arial" w:cs="Arial"/>
            <w:sz w:val="22"/>
            <w:szCs w:val="22"/>
            <w:lang w:val="en-US"/>
          </w:rPr>
          <w:t>taking on</w:t>
        </w:r>
      </w:ins>
      <w:del w:id="562" w:author="Lewis, Celine" w:date="2025-07-25T12:21:00Z" w16du:dateUtc="2025-07-25T11:21:00Z">
        <w:r w:rsidRPr="002D0D89" w:rsidDel="00942F36">
          <w:rPr>
            <w:rFonts w:ascii="Arial" w:hAnsi="Arial" w:cs="Arial"/>
            <w:sz w:val="22"/>
            <w:szCs w:val="22"/>
            <w:lang w:val="en-US"/>
          </w:rPr>
          <w:delText>dedication to</w:delText>
        </w:r>
      </w:del>
      <w:r w:rsidRPr="002D0D89">
        <w:rPr>
          <w:rFonts w:ascii="Arial" w:hAnsi="Arial" w:cs="Arial"/>
          <w:sz w:val="22"/>
          <w:szCs w:val="22"/>
          <w:lang w:val="en-US"/>
        </w:rPr>
        <w:t xml:space="preserve"> the caregiving role and relief that she is not in their position. </w:t>
      </w:r>
    </w:p>
    <w:p w14:paraId="517DA103" w14:textId="77777777" w:rsidR="00437A81" w:rsidRPr="002D0D89" w:rsidRDefault="00437A81" w:rsidP="00437A81">
      <w:pPr>
        <w:spacing w:line="480" w:lineRule="auto"/>
        <w:jc w:val="both"/>
        <w:rPr>
          <w:rFonts w:ascii="Arial" w:hAnsi="Arial" w:cs="Arial"/>
          <w:sz w:val="22"/>
          <w:szCs w:val="22"/>
          <w:lang w:val="en-US"/>
        </w:rPr>
      </w:pPr>
    </w:p>
    <w:p w14:paraId="5B96D970" w14:textId="41EEE783" w:rsidR="00437A81" w:rsidRPr="002D0D89" w:rsidRDefault="00437A81" w:rsidP="00437A81">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Susan admits that there have been moments when she felt tempted to abandon her caregiving role: </w:t>
      </w:r>
      <w:r w:rsidRPr="002D0D89">
        <w:rPr>
          <w:rFonts w:ascii="Arial" w:hAnsi="Arial" w:cs="Arial"/>
          <w:i/>
          <w:iCs/>
          <w:sz w:val="22"/>
          <w:szCs w:val="22"/>
          <w:lang w:val="en-US"/>
        </w:rPr>
        <w:t xml:space="preserve">“...there have been points when I’ve just wanted to walk out. And I’ve literally been like I could just walk out now and not come back.” </w:t>
      </w:r>
      <w:del w:id="563" w:author="Lewis, Celine" w:date="2025-07-25T12:22:00Z" w16du:dateUtc="2025-07-25T11:22:00Z">
        <w:r w:rsidRPr="002D0D89" w:rsidDel="00942F36">
          <w:rPr>
            <w:rFonts w:ascii="Arial" w:hAnsi="Arial" w:cs="Arial"/>
            <w:sz w:val="22"/>
            <w:szCs w:val="22"/>
            <w:lang w:val="en-US"/>
          </w:rPr>
          <w:delText xml:space="preserve">The fact that she didn’t </w:delText>
        </w:r>
        <w:r w:rsidRPr="002D0D89" w:rsidDel="00942F36">
          <w:rPr>
            <w:rFonts w:ascii="Arial" w:hAnsi="Arial" w:cs="Arial"/>
            <w:i/>
            <w:iCs/>
            <w:sz w:val="22"/>
            <w:szCs w:val="22"/>
            <w:lang w:val="en-US"/>
          </w:rPr>
          <w:delText>“walk out”</w:delText>
        </w:r>
        <w:r w:rsidRPr="002D0D89" w:rsidDel="00942F36">
          <w:rPr>
            <w:rFonts w:ascii="Arial" w:hAnsi="Arial" w:cs="Arial"/>
            <w:sz w:val="22"/>
            <w:szCs w:val="22"/>
            <w:lang w:val="en-US"/>
          </w:rPr>
          <w:delText xml:space="preserve"> may reflect parents’ perception that they are bound to their child, the only valid option in their reality. </w:delText>
        </w:r>
      </w:del>
      <w:r w:rsidRPr="002D0D89">
        <w:rPr>
          <w:rFonts w:ascii="Arial" w:hAnsi="Arial" w:cs="Arial"/>
          <w:sz w:val="22"/>
          <w:szCs w:val="22"/>
          <w:lang w:val="en-US"/>
        </w:rPr>
        <w:t xml:space="preserve">Similarly, Harroop acknowledges that she has no choice but to embrace the caregiver role, revealing her sense of </w:t>
      </w:r>
      <w:ins w:id="564" w:author="Lewis, Celine" w:date="2025-07-25T12:22:00Z" w16du:dateUtc="2025-07-25T11:22:00Z">
        <w:r w:rsidR="00942F36">
          <w:rPr>
            <w:rFonts w:ascii="Arial" w:hAnsi="Arial" w:cs="Arial"/>
            <w:sz w:val="22"/>
            <w:szCs w:val="22"/>
            <w:lang w:val="en-US"/>
          </w:rPr>
          <w:t>‘</w:t>
        </w:r>
      </w:ins>
      <w:del w:id="565" w:author="Lewis, Celine" w:date="2025-07-25T12:22:00Z" w16du:dateUtc="2025-07-25T11:22:00Z">
        <w:r w:rsidRPr="002D0D89" w:rsidDel="00942F36">
          <w:rPr>
            <w:rFonts w:ascii="Arial" w:hAnsi="Arial" w:cs="Arial"/>
            <w:sz w:val="22"/>
            <w:szCs w:val="22"/>
            <w:lang w:val="en-US"/>
          </w:rPr>
          <w:delText>“</w:delText>
        </w:r>
      </w:del>
      <w:r w:rsidRPr="002D0D89">
        <w:rPr>
          <w:rFonts w:ascii="Arial" w:hAnsi="Arial" w:cs="Arial"/>
          <w:sz w:val="22"/>
          <w:szCs w:val="22"/>
          <w:lang w:val="en-US"/>
        </w:rPr>
        <w:t>duty</w:t>
      </w:r>
      <w:ins w:id="566" w:author="Lewis, Celine" w:date="2025-07-25T12:22:00Z" w16du:dateUtc="2025-07-25T11:22:00Z">
        <w:r w:rsidR="00942F36">
          <w:rPr>
            <w:rFonts w:ascii="Arial" w:hAnsi="Arial" w:cs="Arial"/>
            <w:sz w:val="22"/>
            <w:szCs w:val="22"/>
            <w:lang w:val="en-US"/>
          </w:rPr>
          <w:t>’</w:t>
        </w:r>
      </w:ins>
      <w:del w:id="567" w:author="Lewis, Celine" w:date="2025-07-25T12:22:00Z" w16du:dateUtc="2025-07-25T11:22:00Z">
        <w:r w:rsidRPr="002D0D89" w:rsidDel="00942F36">
          <w:rPr>
            <w:rFonts w:ascii="Arial" w:hAnsi="Arial" w:cs="Arial"/>
            <w:sz w:val="22"/>
            <w:szCs w:val="22"/>
            <w:lang w:val="en-US"/>
          </w:rPr>
          <w:delText>”</w:delText>
        </w:r>
      </w:del>
      <w:r w:rsidRPr="002D0D89">
        <w:rPr>
          <w:rFonts w:ascii="Arial" w:hAnsi="Arial" w:cs="Arial"/>
          <w:sz w:val="22"/>
          <w:szCs w:val="22"/>
          <w:lang w:val="en-US"/>
        </w:rPr>
        <w:t xml:space="preserve"> in caring for her child.</w:t>
      </w:r>
    </w:p>
    <w:p w14:paraId="4520865D" w14:textId="77777777" w:rsidR="00437A81" w:rsidRPr="002D0D89" w:rsidRDefault="00437A81" w:rsidP="00437A81">
      <w:pPr>
        <w:spacing w:line="480" w:lineRule="auto"/>
        <w:jc w:val="both"/>
        <w:rPr>
          <w:rFonts w:ascii="Arial" w:hAnsi="Arial" w:cs="Arial"/>
          <w:color w:val="000000" w:themeColor="text1"/>
          <w:sz w:val="22"/>
          <w:szCs w:val="22"/>
          <w:lang w:val="en-US"/>
        </w:rPr>
      </w:pPr>
      <w:r w:rsidRPr="002D0D89">
        <w:rPr>
          <w:rFonts w:ascii="Arial" w:hAnsi="Arial" w:cs="Arial"/>
          <w:i/>
          <w:iCs/>
          <w:color w:val="000000" w:themeColor="text1"/>
          <w:sz w:val="22"/>
          <w:szCs w:val="22"/>
          <w:lang w:val="en-US"/>
        </w:rPr>
        <w:t xml:space="preserve">“...I don’t rely on anyone, ...it’s just...that I’ve gotten used to it, but I just feel annoyed...that I’m in a situation where I have to do it on my own because there is no other choice.” </w:t>
      </w:r>
    </w:p>
    <w:p w14:paraId="0BCF6E1D" w14:textId="77777777" w:rsidR="00437A81" w:rsidRPr="002D0D89" w:rsidRDefault="00437A81" w:rsidP="00437A81">
      <w:pPr>
        <w:spacing w:line="480" w:lineRule="auto"/>
        <w:jc w:val="both"/>
        <w:rPr>
          <w:rFonts w:ascii="Arial" w:hAnsi="Arial" w:cs="Arial"/>
          <w:sz w:val="22"/>
          <w:szCs w:val="22"/>
          <w:lang w:val="en-US"/>
        </w:rPr>
      </w:pPr>
    </w:p>
    <w:p w14:paraId="2FBFF739" w14:textId="317C6BAE" w:rsidR="00437A81" w:rsidRPr="002D0D89" w:rsidRDefault="00437A81" w:rsidP="00437A81">
      <w:pPr>
        <w:spacing w:line="480" w:lineRule="auto"/>
        <w:jc w:val="both"/>
        <w:rPr>
          <w:rFonts w:ascii="Arial" w:hAnsi="Arial" w:cs="Arial"/>
          <w:sz w:val="22"/>
          <w:szCs w:val="22"/>
          <w:lang w:val="en-US"/>
        </w:rPr>
      </w:pPr>
      <w:r w:rsidRPr="002D0D89">
        <w:rPr>
          <w:rFonts w:ascii="Arial" w:hAnsi="Arial" w:cs="Arial"/>
          <w:sz w:val="22"/>
          <w:szCs w:val="22"/>
          <w:lang w:val="en-US"/>
        </w:rPr>
        <w:t xml:space="preserve">The perception among parents that they have “no choice” in </w:t>
      </w:r>
      <w:ins w:id="568" w:author="Lewis, Celine" w:date="2025-07-25T12:22:00Z" w16du:dateUtc="2025-07-25T11:22:00Z">
        <w:r w:rsidR="00942F36">
          <w:rPr>
            <w:rFonts w:ascii="Arial" w:hAnsi="Arial" w:cs="Arial"/>
            <w:sz w:val="22"/>
            <w:szCs w:val="22"/>
            <w:lang w:val="en-US"/>
          </w:rPr>
          <w:t>being the main caregiver</w:t>
        </w:r>
      </w:ins>
      <w:del w:id="569" w:author="Lewis, Celine" w:date="2025-07-25T12:22:00Z" w16du:dateUtc="2025-07-25T11:22:00Z">
        <w:r w:rsidRPr="002D0D89" w:rsidDel="00942F36">
          <w:rPr>
            <w:rFonts w:ascii="Arial" w:hAnsi="Arial" w:cs="Arial"/>
            <w:sz w:val="22"/>
            <w:szCs w:val="22"/>
            <w:lang w:val="en-US"/>
          </w:rPr>
          <w:delText>caring for their child</w:delText>
        </w:r>
      </w:del>
      <w:r w:rsidRPr="002D0D89">
        <w:rPr>
          <w:rFonts w:ascii="Arial" w:hAnsi="Arial" w:cs="Arial"/>
          <w:sz w:val="22"/>
          <w:szCs w:val="22"/>
          <w:lang w:val="en-US"/>
        </w:rPr>
        <w:t xml:space="preserve"> were sometimes challenged by intrusive thoughts which do not conform with society’s expectations on parenthood</w:t>
      </w:r>
      <w:r w:rsidR="00104B9F">
        <w:rPr>
          <w:rFonts w:ascii="Arial" w:hAnsi="Arial" w:cs="Arial"/>
          <w:sz w:val="22"/>
          <w:szCs w:val="22"/>
          <w:lang w:val="en-US"/>
        </w:rPr>
        <w:t>, no</w:t>
      </w:r>
      <w:r w:rsidR="00D771E6">
        <w:rPr>
          <w:rFonts w:ascii="Arial" w:hAnsi="Arial" w:cs="Arial"/>
          <w:sz w:val="22"/>
          <w:szCs w:val="22"/>
          <w:lang w:val="en-US"/>
        </w:rPr>
        <w:t>r</w:t>
      </w:r>
      <w:r w:rsidR="00104B9F">
        <w:rPr>
          <w:rFonts w:ascii="Arial" w:hAnsi="Arial" w:cs="Arial"/>
          <w:sz w:val="22"/>
          <w:szCs w:val="22"/>
          <w:lang w:val="en-US"/>
        </w:rPr>
        <w:t xml:space="preserve"> fit with the </w:t>
      </w:r>
      <w:r w:rsidR="0013125D">
        <w:rPr>
          <w:rFonts w:ascii="Arial" w:hAnsi="Arial" w:cs="Arial"/>
          <w:sz w:val="22"/>
          <w:szCs w:val="22"/>
          <w:lang w:val="en-US"/>
        </w:rPr>
        <w:t>“heroic” person</w:t>
      </w:r>
      <w:r w:rsidR="00D771E6">
        <w:rPr>
          <w:rFonts w:ascii="Arial" w:hAnsi="Arial" w:cs="Arial"/>
          <w:sz w:val="22"/>
          <w:szCs w:val="22"/>
          <w:lang w:val="en-US"/>
        </w:rPr>
        <w:t>a</w:t>
      </w:r>
      <w:r w:rsidRPr="002D0D89">
        <w:rPr>
          <w:rFonts w:ascii="Arial" w:hAnsi="Arial" w:cs="Arial"/>
          <w:sz w:val="22"/>
          <w:szCs w:val="22"/>
          <w:lang w:val="en-US"/>
        </w:rPr>
        <w:t>. These thoughts could be particularly distressing and stigmatizing, as illustrated by Laura’s internal conflict:</w:t>
      </w:r>
    </w:p>
    <w:p w14:paraId="727C1162" w14:textId="699E554C" w:rsidR="00437A81" w:rsidRPr="002D0D89" w:rsidRDefault="00437A81" w:rsidP="00437A81">
      <w:pPr>
        <w:spacing w:line="480" w:lineRule="auto"/>
        <w:jc w:val="both"/>
        <w:rPr>
          <w:rFonts w:ascii="Arial" w:hAnsi="Arial" w:cs="Arial"/>
          <w:sz w:val="22"/>
          <w:szCs w:val="22"/>
          <w:lang w:val="en-US"/>
        </w:rPr>
      </w:pPr>
      <w:r w:rsidRPr="002D0D89">
        <w:rPr>
          <w:rFonts w:ascii="Arial" w:hAnsi="Arial" w:cs="Arial"/>
          <w:i/>
          <w:iCs/>
          <w:sz w:val="22"/>
          <w:szCs w:val="22"/>
          <w:lang w:val="en-US"/>
        </w:rPr>
        <w:lastRenderedPageBreak/>
        <w:t>“...it can feel very scary to say some of the things you feel out loud about feeling resentful towards your child...intrusive thoughts are a scary thing to talk about</w:t>
      </w:r>
      <w:del w:id="570" w:author="Lewis, Celine" w:date="2025-07-31T14:42:00Z" w16du:dateUtc="2025-07-31T13:42:00Z">
        <w:r w:rsidRPr="002D0D89" w:rsidDel="00FE16CC">
          <w:rPr>
            <w:rFonts w:ascii="Arial" w:hAnsi="Arial" w:cs="Arial"/>
            <w:i/>
            <w:iCs/>
            <w:sz w:val="22"/>
            <w:szCs w:val="22"/>
            <w:lang w:val="en-US"/>
          </w:rPr>
          <w:delText>...thinking that if your child died life would be better...”</w:delText>
        </w:r>
      </w:del>
    </w:p>
    <w:p w14:paraId="1CB3C7FA" w14:textId="77777777" w:rsidR="00437A81" w:rsidRPr="002D0D89" w:rsidRDefault="00437A81" w:rsidP="00437A81">
      <w:pPr>
        <w:spacing w:line="480" w:lineRule="auto"/>
        <w:jc w:val="both"/>
        <w:rPr>
          <w:rFonts w:ascii="Arial" w:hAnsi="Arial" w:cs="Arial"/>
          <w:i/>
          <w:iCs/>
          <w:sz w:val="22"/>
          <w:szCs w:val="22"/>
          <w:lang w:val="en-US"/>
        </w:rPr>
      </w:pPr>
    </w:p>
    <w:p w14:paraId="380B8089" w14:textId="36324771" w:rsidR="00437A81" w:rsidRPr="002D0D89" w:rsidRDefault="00437A81" w:rsidP="00437A81">
      <w:pPr>
        <w:spacing w:line="480" w:lineRule="auto"/>
        <w:jc w:val="both"/>
        <w:rPr>
          <w:rFonts w:ascii="Arial" w:hAnsi="Arial" w:cs="Arial"/>
          <w:i/>
          <w:iCs/>
          <w:color w:val="000000" w:themeColor="text1"/>
          <w:sz w:val="22"/>
          <w:szCs w:val="22"/>
          <w:lang w:val="en-US"/>
        </w:rPr>
      </w:pPr>
      <w:r w:rsidRPr="002D0D89">
        <w:rPr>
          <w:rFonts w:ascii="Arial" w:hAnsi="Arial" w:cs="Arial"/>
          <w:color w:val="000000" w:themeColor="text1"/>
          <w:sz w:val="22"/>
          <w:szCs w:val="22"/>
          <w:lang w:val="en-US"/>
        </w:rPr>
        <w:t xml:space="preserve">Laura’s confession evokes feelings of fear being labeled and judged a </w:t>
      </w:r>
      <w:ins w:id="571" w:author="Lewis, Celine" w:date="2025-07-25T12:23:00Z" w16du:dateUtc="2025-07-25T11:23:00Z">
        <w:r w:rsidR="00942F36">
          <w:rPr>
            <w:rFonts w:ascii="Arial" w:hAnsi="Arial" w:cs="Arial"/>
            <w:color w:val="000000" w:themeColor="text1"/>
            <w:sz w:val="22"/>
            <w:szCs w:val="22"/>
            <w:lang w:val="en-US"/>
          </w:rPr>
          <w:t>‘</w:t>
        </w:r>
      </w:ins>
      <w:del w:id="572" w:author="Lewis, Celine" w:date="2025-07-25T12:23:00Z" w16du:dateUtc="2025-07-25T11:23:00Z">
        <w:r w:rsidRPr="002D0D89" w:rsidDel="00942F36">
          <w:rPr>
            <w:rFonts w:ascii="Arial" w:hAnsi="Arial" w:cs="Arial"/>
            <w:color w:val="000000" w:themeColor="text1"/>
            <w:sz w:val="22"/>
            <w:szCs w:val="22"/>
            <w:lang w:val="en-US"/>
          </w:rPr>
          <w:delText>“</w:delText>
        </w:r>
      </w:del>
      <w:r w:rsidRPr="002D0D89">
        <w:rPr>
          <w:rFonts w:ascii="Arial" w:hAnsi="Arial" w:cs="Arial"/>
          <w:color w:val="000000" w:themeColor="text1"/>
          <w:sz w:val="22"/>
          <w:szCs w:val="22"/>
          <w:lang w:val="en-US"/>
        </w:rPr>
        <w:t>bad mother</w:t>
      </w:r>
      <w:ins w:id="573" w:author="Lewis, Celine" w:date="2025-07-25T12:23:00Z" w16du:dateUtc="2025-07-25T11:23:00Z">
        <w:r w:rsidR="00942F36">
          <w:rPr>
            <w:rFonts w:ascii="Arial" w:hAnsi="Arial" w:cs="Arial"/>
            <w:color w:val="000000" w:themeColor="text1"/>
            <w:sz w:val="22"/>
            <w:szCs w:val="22"/>
            <w:lang w:val="en-US"/>
          </w:rPr>
          <w:t>’</w:t>
        </w:r>
      </w:ins>
      <w:del w:id="574" w:author="Lewis, Celine" w:date="2025-07-25T12:23:00Z" w16du:dateUtc="2025-07-25T11:23:00Z">
        <w:r w:rsidRPr="002D0D89" w:rsidDel="00942F36">
          <w:rPr>
            <w:rFonts w:ascii="Arial" w:hAnsi="Arial" w:cs="Arial"/>
            <w:color w:val="000000" w:themeColor="text1"/>
            <w:sz w:val="22"/>
            <w:szCs w:val="22"/>
            <w:lang w:val="en-US"/>
          </w:rPr>
          <w:delText>”</w:delText>
        </w:r>
      </w:del>
      <w:r w:rsidRPr="002D0D89">
        <w:rPr>
          <w:rFonts w:ascii="Arial" w:hAnsi="Arial" w:cs="Arial"/>
          <w:color w:val="000000" w:themeColor="text1"/>
          <w:sz w:val="22"/>
          <w:szCs w:val="22"/>
          <w:lang w:val="en-US"/>
        </w:rPr>
        <w:t xml:space="preserve">. This highlights the limited space parents have to express negative emotions, reinforcing the societal expectation that they must embody the </w:t>
      </w:r>
      <w:ins w:id="575" w:author="Lewis, Celine" w:date="2025-07-25T12:23:00Z" w16du:dateUtc="2025-07-25T11:23:00Z">
        <w:r w:rsidR="00942F36">
          <w:rPr>
            <w:rFonts w:ascii="Arial" w:hAnsi="Arial" w:cs="Arial"/>
            <w:color w:val="000000" w:themeColor="text1"/>
            <w:sz w:val="22"/>
            <w:szCs w:val="22"/>
            <w:lang w:val="en-US"/>
          </w:rPr>
          <w:t>‘</w:t>
        </w:r>
      </w:ins>
      <w:del w:id="576" w:author="Lewis, Celine" w:date="2025-07-25T12:23:00Z" w16du:dateUtc="2025-07-25T11:23:00Z">
        <w:r w:rsidRPr="002D0D89" w:rsidDel="00942F36">
          <w:rPr>
            <w:rFonts w:ascii="Arial" w:hAnsi="Arial" w:cs="Arial"/>
            <w:color w:val="000000" w:themeColor="text1"/>
            <w:sz w:val="22"/>
            <w:szCs w:val="22"/>
            <w:lang w:val="en-US"/>
          </w:rPr>
          <w:delText>“</w:delText>
        </w:r>
      </w:del>
      <w:r w:rsidRPr="002D0D89">
        <w:rPr>
          <w:rFonts w:ascii="Arial" w:hAnsi="Arial" w:cs="Arial"/>
          <w:color w:val="000000" w:themeColor="text1"/>
          <w:sz w:val="22"/>
          <w:szCs w:val="22"/>
          <w:lang w:val="en-US"/>
        </w:rPr>
        <w:t>heroic</w:t>
      </w:r>
      <w:ins w:id="577" w:author="Lewis, Celine" w:date="2025-07-25T12:23:00Z" w16du:dateUtc="2025-07-25T11:23:00Z">
        <w:r w:rsidR="00942F36">
          <w:rPr>
            <w:rFonts w:ascii="Arial" w:hAnsi="Arial" w:cs="Arial"/>
            <w:color w:val="000000" w:themeColor="text1"/>
            <w:sz w:val="22"/>
            <w:szCs w:val="22"/>
            <w:lang w:val="en-US"/>
          </w:rPr>
          <w:t>’</w:t>
        </w:r>
      </w:ins>
      <w:del w:id="578" w:author="Lewis, Celine" w:date="2025-07-25T12:23:00Z" w16du:dateUtc="2025-07-25T11:23:00Z">
        <w:r w:rsidRPr="002D0D89" w:rsidDel="00942F36">
          <w:rPr>
            <w:rFonts w:ascii="Arial" w:hAnsi="Arial" w:cs="Arial"/>
            <w:color w:val="000000" w:themeColor="text1"/>
            <w:sz w:val="22"/>
            <w:szCs w:val="22"/>
            <w:lang w:val="en-US"/>
          </w:rPr>
          <w:delText>”</w:delText>
        </w:r>
      </w:del>
      <w:r w:rsidRPr="002D0D89">
        <w:rPr>
          <w:rFonts w:ascii="Arial" w:hAnsi="Arial" w:cs="Arial"/>
          <w:color w:val="000000" w:themeColor="text1"/>
          <w:sz w:val="22"/>
          <w:szCs w:val="22"/>
          <w:lang w:val="en-US"/>
        </w:rPr>
        <w:t xml:space="preserve"> persona who sacrifices their own wellbeing for their child. These thoughts are not indicative of a lack of commitment but rather of the emotional strain parents experience</w:t>
      </w:r>
      <w:del w:id="579" w:author="Lewis, Celine" w:date="2025-07-31T14:42:00Z" w16du:dateUtc="2025-07-31T13:42:00Z">
        <w:r w:rsidRPr="002D0D89" w:rsidDel="00C14403">
          <w:rPr>
            <w:rFonts w:ascii="Arial" w:hAnsi="Arial" w:cs="Arial"/>
            <w:color w:val="000000" w:themeColor="text1"/>
            <w:sz w:val="22"/>
            <w:szCs w:val="22"/>
            <w:lang w:val="en-US"/>
          </w:rPr>
          <w:delText xml:space="preserve">, as Laura clarifies: </w:delText>
        </w:r>
        <w:r w:rsidRPr="002D0D89" w:rsidDel="00C14403">
          <w:rPr>
            <w:rFonts w:ascii="Arial" w:hAnsi="Arial" w:cs="Arial"/>
            <w:i/>
            <w:iCs/>
            <w:color w:val="000000" w:themeColor="text1"/>
            <w:sz w:val="22"/>
            <w:szCs w:val="22"/>
            <w:lang w:val="en-US"/>
          </w:rPr>
          <w:delText>“I know that that doesn’t mean I want my child dead...”.</w:delText>
        </w:r>
      </w:del>
    </w:p>
    <w:p w14:paraId="2C4EE2E2" w14:textId="77777777" w:rsidR="00437A81" w:rsidRPr="002D0D89" w:rsidRDefault="00437A81" w:rsidP="00437A81">
      <w:pPr>
        <w:spacing w:line="480" w:lineRule="auto"/>
        <w:jc w:val="both"/>
        <w:rPr>
          <w:rFonts w:ascii="Arial" w:hAnsi="Arial" w:cs="Arial"/>
          <w:i/>
          <w:iCs/>
          <w:color w:val="000000" w:themeColor="text1"/>
          <w:sz w:val="22"/>
          <w:szCs w:val="22"/>
          <w:lang w:val="en-US"/>
        </w:rPr>
      </w:pPr>
    </w:p>
    <w:p w14:paraId="0E64E481" w14:textId="739EE0AB" w:rsidR="00437A81" w:rsidRPr="002D0D89" w:rsidRDefault="00437A81" w:rsidP="00437A81">
      <w:pPr>
        <w:spacing w:line="480" w:lineRule="auto"/>
        <w:jc w:val="both"/>
        <w:rPr>
          <w:rFonts w:ascii="Arial" w:hAnsi="Arial" w:cs="Arial"/>
          <w:i/>
          <w:iCs/>
          <w:color w:val="000000" w:themeColor="text1"/>
          <w:sz w:val="22"/>
          <w:szCs w:val="22"/>
          <w:lang w:val="en-US"/>
        </w:rPr>
      </w:pPr>
      <w:r w:rsidRPr="002D0D89">
        <w:rPr>
          <w:rFonts w:ascii="Arial" w:hAnsi="Arial" w:cs="Arial"/>
          <w:color w:val="000000" w:themeColor="text1"/>
          <w:sz w:val="22"/>
          <w:szCs w:val="22"/>
          <w:lang w:val="en-US"/>
        </w:rPr>
        <w:t>Similarly</w:t>
      </w:r>
      <w:r w:rsidR="00ED1252">
        <w:rPr>
          <w:rFonts w:ascii="Arial" w:hAnsi="Arial" w:cs="Arial"/>
          <w:color w:val="000000" w:themeColor="text1"/>
          <w:sz w:val="22"/>
          <w:szCs w:val="22"/>
          <w:lang w:val="en-US"/>
        </w:rPr>
        <w:t>,</w:t>
      </w:r>
      <w:r w:rsidRPr="002D0D89">
        <w:rPr>
          <w:rFonts w:ascii="Arial" w:hAnsi="Arial" w:cs="Arial"/>
          <w:color w:val="000000" w:themeColor="text1"/>
          <w:sz w:val="22"/>
          <w:szCs w:val="22"/>
          <w:lang w:val="en-US"/>
        </w:rPr>
        <w:t xml:space="preserve"> Anna further highlights the internal conflict between societal expectations of parents to wholeheartedly embrace the caregiver role and the legitimate struggles parents </w:t>
      </w:r>
      <w:ins w:id="580" w:author="Lewis, Celine" w:date="2025-07-25T12:24:00Z" w16du:dateUtc="2025-07-25T11:24:00Z">
        <w:r w:rsidR="00942F36">
          <w:rPr>
            <w:rFonts w:ascii="Arial" w:hAnsi="Arial" w:cs="Arial"/>
            <w:color w:val="000000" w:themeColor="text1"/>
            <w:sz w:val="22"/>
            <w:szCs w:val="22"/>
            <w:lang w:val="en-US"/>
          </w:rPr>
          <w:t xml:space="preserve">at times </w:t>
        </w:r>
      </w:ins>
      <w:r w:rsidRPr="002D0D89">
        <w:rPr>
          <w:rFonts w:ascii="Arial" w:hAnsi="Arial" w:cs="Arial"/>
          <w:color w:val="000000" w:themeColor="text1"/>
          <w:sz w:val="22"/>
          <w:szCs w:val="22"/>
          <w:lang w:val="en-US"/>
        </w:rPr>
        <w:t xml:space="preserve">face in doing so: </w:t>
      </w:r>
      <w:r w:rsidRPr="002D0D89">
        <w:rPr>
          <w:rFonts w:ascii="Arial" w:hAnsi="Arial" w:cs="Arial"/>
          <w:i/>
          <w:iCs/>
          <w:color w:val="000000" w:themeColor="text1"/>
          <w:sz w:val="22"/>
          <w:szCs w:val="22"/>
          <w:lang w:val="en-US"/>
        </w:rPr>
        <w:t>“...I hate it when people say, when you’ve got a child with special needs, that there’s a grieving process because I think that’s not fair on the child to say things like that, because I wouldn’t not have [my child], but I’d make the world easier for her and for us a little bit...”</w:t>
      </w:r>
    </w:p>
    <w:p w14:paraId="4F9ED718" w14:textId="77777777" w:rsidR="00437A81" w:rsidRPr="00C14697" w:rsidRDefault="00437A81" w:rsidP="00437A81">
      <w:pPr>
        <w:spacing w:line="480" w:lineRule="auto"/>
        <w:jc w:val="both"/>
        <w:rPr>
          <w:rFonts w:ascii="Arial" w:hAnsi="Arial" w:cs="Arial"/>
          <w:b/>
          <w:bCs/>
          <w:i/>
          <w:iCs/>
          <w:color w:val="7F7F7F" w:themeColor="text1" w:themeTint="80"/>
          <w:sz w:val="22"/>
          <w:szCs w:val="22"/>
          <w:lang w:val="en-US"/>
        </w:rPr>
      </w:pPr>
    </w:p>
    <w:p w14:paraId="12E3D3D7" w14:textId="0EAA2955" w:rsidR="00437A81" w:rsidRPr="002D0D89" w:rsidRDefault="007E2440" w:rsidP="00437A81">
      <w:pPr>
        <w:spacing w:line="480" w:lineRule="auto"/>
        <w:jc w:val="both"/>
        <w:rPr>
          <w:rFonts w:ascii="Arial" w:hAnsi="Arial" w:cs="Arial"/>
          <w:sz w:val="22"/>
          <w:szCs w:val="22"/>
          <w:lang w:val="en-US"/>
        </w:rPr>
      </w:pPr>
      <w:r>
        <w:rPr>
          <w:rFonts w:ascii="Arial" w:hAnsi="Arial" w:cs="Arial"/>
          <w:sz w:val="22"/>
          <w:szCs w:val="22"/>
          <w:lang w:val="en-US"/>
        </w:rPr>
        <w:t xml:space="preserve">At the same time, </w:t>
      </w:r>
      <w:r w:rsidR="002E3D27">
        <w:rPr>
          <w:rFonts w:ascii="Arial" w:hAnsi="Arial" w:cs="Arial"/>
          <w:sz w:val="22"/>
          <w:szCs w:val="22"/>
          <w:lang w:val="en-US"/>
        </w:rPr>
        <w:t>parents were also keen to express the unconditional love they had for their child</w:t>
      </w:r>
      <w:r w:rsidR="006726A6">
        <w:rPr>
          <w:rFonts w:ascii="Arial" w:hAnsi="Arial" w:cs="Arial"/>
          <w:sz w:val="22"/>
          <w:szCs w:val="22"/>
          <w:lang w:val="en-US"/>
        </w:rPr>
        <w:t>, as highlighted by Maya who comments</w:t>
      </w:r>
      <w:r w:rsidR="00F441BA">
        <w:rPr>
          <w:rFonts w:ascii="Arial" w:hAnsi="Arial" w:cs="Arial"/>
          <w:sz w:val="22"/>
          <w:szCs w:val="22"/>
          <w:lang w:val="en-US"/>
        </w:rPr>
        <w:t>:</w:t>
      </w:r>
      <w:r w:rsidR="006726A6">
        <w:rPr>
          <w:rFonts w:ascii="Arial" w:hAnsi="Arial" w:cs="Arial"/>
          <w:sz w:val="22"/>
          <w:szCs w:val="22"/>
          <w:lang w:val="en-US"/>
        </w:rPr>
        <w:t xml:space="preserve"> </w:t>
      </w:r>
      <w:r w:rsidR="00437A81" w:rsidRPr="002D0D89">
        <w:rPr>
          <w:rFonts w:ascii="Arial" w:hAnsi="Arial" w:cs="Arial"/>
          <w:i/>
          <w:iCs/>
          <w:sz w:val="22"/>
          <w:szCs w:val="22"/>
          <w:lang w:val="en-US"/>
        </w:rPr>
        <w:t>“...Because as far as I’m concerned, as long as he’s happy, that’s all that matters to me.”</w:t>
      </w:r>
      <w:r w:rsidR="00437A81" w:rsidRPr="002D0D89">
        <w:rPr>
          <w:rFonts w:ascii="Arial" w:hAnsi="Arial" w:cs="Arial"/>
          <w:sz w:val="22"/>
          <w:szCs w:val="22"/>
          <w:lang w:val="en-US"/>
        </w:rPr>
        <w:t xml:space="preserve"> [Maya]</w:t>
      </w:r>
    </w:p>
    <w:p w14:paraId="581B3DC1" w14:textId="3E0A7D90" w:rsidR="008F4B71" w:rsidRDefault="00437A81" w:rsidP="008F4B71">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This statement stresses the selfless nature inherent in parenthood, where parents often gain personal fulfillment from the happiness of their offspring. These interlacing emotions reflect the deep emotional investment of parents. </w:t>
      </w:r>
      <w:r w:rsidR="008F4B71" w:rsidRPr="002D0D89">
        <w:rPr>
          <w:rFonts w:ascii="Arial" w:hAnsi="Arial" w:cs="Arial"/>
          <w:sz w:val="22"/>
          <w:szCs w:val="22"/>
          <w:lang w:val="en-US"/>
        </w:rPr>
        <w:t>Anjali offers further insight into this dynamic, expressing how her child’s enduring happiness and love serve as catalysts for a shift in perspective</w:t>
      </w:r>
      <w:r w:rsidR="00E736E1">
        <w:rPr>
          <w:rFonts w:ascii="Arial" w:hAnsi="Arial" w:cs="Arial"/>
          <w:sz w:val="22"/>
          <w:szCs w:val="22"/>
          <w:lang w:val="en-US"/>
        </w:rPr>
        <w:t>:</w:t>
      </w:r>
      <w:r w:rsidR="00167CF3">
        <w:rPr>
          <w:rFonts w:ascii="Arial" w:hAnsi="Arial" w:cs="Arial"/>
          <w:sz w:val="22"/>
          <w:szCs w:val="22"/>
          <w:lang w:val="en-US"/>
        </w:rPr>
        <w:t xml:space="preserve"> </w:t>
      </w:r>
      <w:r w:rsidR="008F4B71" w:rsidRPr="002D0D89">
        <w:rPr>
          <w:rFonts w:ascii="Arial" w:hAnsi="Arial" w:cs="Arial"/>
          <w:i/>
          <w:iCs/>
          <w:sz w:val="22"/>
          <w:szCs w:val="22"/>
          <w:lang w:val="en-US"/>
        </w:rPr>
        <w:t>“[child] ...has made us change our way of thinking because [child]’s just always so happy and...loves us both to pieces and what more could you ask for...so I think...let’s enjoy our lives together.”</w:t>
      </w:r>
    </w:p>
    <w:p w14:paraId="4B698A19" w14:textId="77777777" w:rsidR="00437A81" w:rsidRPr="002D0D89" w:rsidRDefault="00437A81" w:rsidP="00437A81">
      <w:pPr>
        <w:spacing w:line="480" w:lineRule="auto"/>
        <w:jc w:val="both"/>
        <w:rPr>
          <w:rFonts w:ascii="Arial" w:hAnsi="Arial" w:cs="Arial"/>
          <w:sz w:val="22"/>
          <w:szCs w:val="22"/>
          <w:lang w:val="en-US"/>
        </w:rPr>
      </w:pPr>
    </w:p>
    <w:p w14:paraId="7C2DD0EC" w14:textId="6ACF9F4E" w:rsidR="00437A81" w:rsidRDefault="00437A81" w:rsidP="008F4B71">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Hence, for certain parents, their commitment in caring for their child </w:t>
      </w:r>
      <w:r w:rsidR="00AA3B0F">
        <w:rPr>
          <w:rFonts w:ascii="Arial" w:hAnsi="Arial" w:cs="Arial"/>
          <w:sz w:val="22"/>
          <w:szCs w:val="22"/>
          <w:lang w:val="en-US"/>
        </w:rPr>
        <w:t xml:space="preserve">provides </w:t>
      </w:r>
      <w:r w:rsidRPr="002D0D89">
        <w:rPr>
          <w:rFonts w:ascii="Arial" w:hAnsi="Arial" w:cs="Arial"/>
          <w:sz w:val="22"/>
          <w:szCs w:val="22"/>
          <w:lang w:val="en-US"/>
        </w:rPr>
        <w:t xml:space="preserve">a profound sense of purpose, </w:t>
      </w:r>
      <w:r w:rsidR="004216F4">
        <w:rPr>
          <w:rFonts w:ascii="Arial" w:hAnsi="Arial" w:cs="Arial"/>
          <w:sz w:val="22"/>
          <w:szCs w:val="22"/>
          <w:lang w:val="en-US"/>
        </w:rPr>
        <w:t>yet</w:t>
      </w:r>
      <w:r w:rsidR="0027362B">
        <w:rPr>
          <w:rFonts w:ascii="Arial" w:hAnsi="Arial" w:cs="Arial"/>
          <w:sz w:val="22"/>
          <w:szCs w:val="22"/>
          <w:lang w:val="en-US"/>
        </w:rPr>
        <w:t xml:space="preserve"> at the same time</w:t>
      </w:r>
      <w:r w:rsidR="004216F4">
        <w:rPr>
          <w:rFonts w:ascii="Arial" w:hAnsi="Arial" w:cs="Arial"/>
          <w:sz w:val="22"/>
          <w:szCs w:val="22"/>
          <w:lang w:val="en-US"/>
        </w:rPr>
        <w:t xml:space="preserve"> it</w:t>
      </w:r>
      <w:r w:rsidR="00B71E0B">
        <w:rPr>
          <w:rFonts w:ascii="Arial" w:hAnsi="Arial" w:cs="Arial"/>
          <w:sz w:val="22"/>
          <w:szCs w:val="22"/>
          <w:lang w:val="en-US"/>
        </w:rPr>
        <w:t xml:space="preserve"> </w:t>
      </w:r>
      <w:r w:rsidR="00AA3B0F">
        <w:rPr>
          <w:rFonts w:ascii="Arial" w:hAnsi="Arial" w:cs="Arial"/>
          <w:sz w:val="22"/>
          <w:szCs w:val="22"/>
          <w:lang w:val="en-US"/>
        </w:rPr>
        <w:t xml:space="preserve">is intertwined with </w:t>
      </w:r>
      <w:r w:rsidR="00B71E0B">
        <w:rPr>
          <w:rFonts w:ascii="Arial" w:hAnsi="Arial" w:cs="Arial"/>
          <w:sz w:val="22"/>
          <w:szCs w:val="22"/>
          <w:lang w:val="en-US"/>
        </w:rPr>
        <w:t xml:space="preserve">more complex, difficult </w:t>
      </w:r>
      <w:r w:rsidR="004216F4">
        <w:rPr>
          <w:rFonts w:ascii="Arial" w:hAnsi="Arial" w:cs="Arial"/>
          <w:sz w:val="22"/>
          <w:szCs w:val="22"/>
          <w:lang w:val="en-US"/>
        </w:rPr>
        <w:t>emotions</w:t>
      </w:r>
      <w:r w:rsidR="00454F69">
        <w:rPr>
          <w:rFonts w:ascii="Arial" w:hAnsi="Arial" w:cs="Arial"/>
          <w:sz w:val="22"/>
          <w:szCs w:val="22"/>
          <w:lang w:val="en-US"/>
        </w:rPr>
        <w:t xml:space="preserve"> including </w:t>
      </w:r>
      <w:ins w:id="581" w:author="Lewis, Celine" w:date="2025-07-25T12:25:00Z" w16du:dateUtc="2025-07-25T11:25:00Z">
        <w:r w:rsidR="00942F36">
          <w:rPr>
            <w:rFonts w:ascii="Arial" w:hAnsi="Arial" w:cs="Arial"/>
            <w:sz w:val="22"/>
            <w:szCs w:val="22"/>
            <w:lang w:val="en-US"/>
          </w:rPr>
          <w:t xml:space="preserve">at times, </w:t>
        </w:r>
      </w:ins>
      <w:r w:rsidR="00454F69">
        <w:rPr>
          <w:rFonts w:ascii="Arial" w:hAnsi="Arial" w:cs="Arial"/>
          <w:sz w:val="22"/>
          <w:szCs w:val="22"/>
          <w:lang w:val="en-US"/>
        </w:rPr>
        <w:t xml:space="preserve">anger and resentment </w:t>
      </w:r>
      <w:r w:rsidRPr="002D0D89">
        <w:rPr>
          <w:rFonts w:ascii="Arial" w:hAnsi="Arial" w:cs="Arial"/>
          <w:sz w:val="22"/>
          <w:szCs w:val="22"/>
          <w:lang w:val="en-US"/>
        </w:rPr>
        <w:t>towards the caregiving role</w:t>
      </w:r>
      <w:r w:rsidR="00ED4B4F">
        <w:rPr>
          <w:rFonts w:ascii="Arial" w:hAnsi="Arial" w:cs="Arial"/>
          <w:sz w:val="22"/>
          <w:szCs w:val="22"/>
          <w:lang w:val="en-US"/>
        </w:rPr>
        <w:t xml:space="preserve"> and </w:t>
      </w:r>
      <w:r w:rsidR="00E42891">
        <w:rPr>
          <w:rFonts w:ascii="Arial" w:hAnsi="Arial" w:cs="Arial"/>
          <w:sz w:val="22"/>
          <w:szCs w:val="22"/>
          <w:lang w:val="en-US"/>
        </w:rPr>
        <w:t>the situation they find themselves in</w:t>
      </w:r>
      <w:r w:rsidR="00454F69">
        <w:rPr>
          <w:rFonts w:ascii="Arial" w:hAnsi="Arial" w:cs="Arial"/>
          <w:sz w:val="22"/>
          <w:szCs w:val="22"/>
          <w:lang w:val="en-US"/>
        </w:rPr>
        <w:t xml:space="preserve">. </w:t>
      </w:r>
      <w:r w:rsidRPr="002D0D89">
        <w:rPr>
          <w:rFonts w:ascii="Arial" w:hAnsi="Arial" w:cs="Arial"/>
          <w:sz w:val="22"/>
          <w:szCs w:val="22"/>
          <w:lang w:val="en-US"/>
        </w:rPr>
        <w:t xml:space="preserve"> </w:t>
      </w:r>
    </w:p>
    <w:p w14:paraId="639A82B7" w14:textId="77777777" w:rsidR="003B7D04" w:rsidRDefault="003B7D04" w:rsidP="00437A81">
      <w:pPr>
        <w:spacing w:line="480" w:lineRule="auto"/>
        <w:jc w:val="both"/>
        <w:rPr>
          <w:rFonts w:ascii="Arial" w:hAnsi="Arial" w:cs="Arial"/>
          <w:i/>
          <w:iCs/>
          <w:sz w:val="22"/>
          <w:szCs w:val="22"/>
          <w:lang w:val="en-US"/>
        </w:rPr>
      </w:pPr>
    </w:p>
    <w:p w14:paraId="729F93F2" w14:textId="021AEF73" w:rsidR="003B7D04" w:rsidRPr="002D0D89" w:rsidRDefault="003B7D04" w:rsidP="003B7D04">
      <w:pPr>
        <w:pStyle w:val="Heading3"/>
        <w:spacing w:before="8" w:after="8" w:line="480" w:lineRule="auto"/>
        <w:jc w:val="both"/>
        <w:rPr>
          <w:rFonts w:ascii="Arial" w:hAnsi="Arial" w:cs="Arial"/>
          <w:b/>
          <w:bCs/>
          <w:color w:val="000000" w:themeColor="text1"/>
          <w:sz w:val="22"/>
          <w:szCs w:val="22"/>
        </w:rPr>
      </w:pPr>
      <w:bookmarkStart w:id="582" w:name="_Toc172726290"/>
      <w:r w:rsidRPr="002D0D89">
        <w:rPr>
          <w:rFonts w:ascii="Arial" w:hAnsi="Arial" w:cs="Arial"/>
          <w:b/>
          <w:bCs/>
          <w:color w:val="000000" w:themeColor="text1"/>
          <w:sz w:val="22"/>
          <w:szCs w:val="22"/>
        </w:rPr>
        <w:t xml:space="preserve">Theme </w:t>
      </w:r>
      <w:r>
        <w:rPr>
          <w:rFonts w:ascii="Arial" w:hAnsi="Arial" w:cs="Arial"/>
          <w:b/>
          <w:bCs/>
          <w:color w:val="000000" w:themeColor="text1"/>
          <w:sz w:val="22"/>
          <w:szCs w:val="22"/>
        </w:rPr>
        <w:t>3</w:t>
      </w:r>
      <w:r w:rsidRPr="002D0D89">
        <w:rPr>
          <w:rFonts w:ascii="Arial" w:hAnsi="Arial" w:cs="Arial"/>
          <w:b/>
          <w:bCs/>
          <w:color w:val="000000" w:themeColor="text1"/>
          <w:sz w:val="22"/>
          <w:szCs w:val="22"/>
        </w:rPr>
        <w:t xml:space="preserve">: Becoming </w:t>
      </w:r>
      <w:ins w:id="583" w:author="Lewis, Celine" w:date="2025-07-25T12:25:00Z" w16du:dateUtc="2025-07-25T11:25:00Z">
        <w:r w:rsidR="00942F36">
          <w:rPr>
            <w:rFonts w:ascii="Arial" w:hAnsi="Arial" w:cs="Arial"/>
            <w:b/>
            <w:bCs/>
            <w:color w:val="000000" w:themeColor="text1"/>
            <w:sz w:val="22"/>
            <w:szCs w:val="22"/>
          </w:rPr>
          <w:t>A</w:t>
        </w:r>
      </w:ins>
      <w:del w:id="584" w:author="Lewis, Celine" w:date="2025-07-25T12:25:00Z" w16du:dateUtc="2025-07-25T11:25:00Z">
        <w:r w:rsidRPr="002D0D89" w:rsidDel="00942F36">
          <w:rPr>
            <w:rFonts w:ascii="Arial" w:hAnsi="Arial" w:cs="Arial"/>
            <w:b/>
            <w:bCs/>
            <w:color w:val="000000" w:themeColor="text1"/>
            <w:sz w:val="22"/>
            <w:szCs w:val="22"/>
          </w:rPr>
          <w:delText>a</w:delText>
        </w:r>
      </w:del>
      <w:r w:rsidRPr="002D0D89">
        <w:rPr>
          <w:rFonts w:ascii="Arial" w:hAnsi="Arial" w:cs="Arial"/>
          <w:b/>
          <w:bCs/>
          <w:color w:val="000000" w:themeColor="text1"/>
          <w:sz w:val="22"/>
          <w:szCs w:val="22"/>
        </w:rPr>
        <w:t xml:space="preserve"> “</w:t>
      </w:r>
      <w:ins w:id="585" w:author="Lewis, Celine" w:date="2025-07-25T12:25:00Z" w16du:dateUtc="2025-07-25T11:25:00Z">
        <w:r w:rsidR="00942F36">
          <w:rPr>
            <w:rFonts w:ascii="Arial" w:hAnsi="Arial" w:cs="Arial"/>
            <w:b/>
            <w:bCs/>
            <w:color w:val="000000" w:themeColor="text1"/>
            <w:sz w:val="22"/>
            <w:szCs w:val="22"/>
          </w:rPr>
          <w:t>H</w:t>
        </w:r>
      </w:ins>
      <w:del w:id="586" w:author="Lewis, Celine" w:date="2025-07-25T12:25:00Z" w16du:dateUtc="2025-07-25T11:25:00Z">
        <w:r w:rsidRPr="002D0D89" w:rsidDel="00942F36">
          <w:rPr>
            <w:rFonts w:ascii="Arial" w:hAnsi="Arial" w:cs="Arial"/>
            <w:b/>
            <w:bCs/>
            <w:color w:val="000000" w:themeColor="text1"/>
            <w:sz w:val="22"/>
            <w:szCs w:val="22"/>
          </w:rPr>
          <w:delText>h</w:delText>
        </w:r>
      </w:del>
      <w:r w:rsidRPr="002D0D89">
        <w:rPr>
          <w:rFonts w:ascii="Arial" w:hAnsi="Arial" w:cs="Arial"/>
          <w:b/>
          <w:bCs/>
          <w:color w:val="000000" w:themeColor="text1"/>
          <w:sz w:val="22"/>
          <w:szCs w:val="22"/>
        </w:rPr>
        <w:t xml:space="preserve">ero(ine)” </w:t>
      </w:r>
      <w:ins w:id="587" w:author="Lewis, Celine" w:date="2025-07-25T12:25:00Z" w16du:dateUtc="2025-07-25T11:25:00Z">
        <w:r w:rsidR="00942F36">
          <w:rPr>
            <w:rFonts w:ascii="Arial" w:hAnsi="Arial" w:cs="Arial"/>
            <w:b/>
            <w:bCs/>
            <w:color w:val="000000" w:themeColor="text1"/>
            <w:sz w:val="22"/>
            <w:szCs w:val="22"/>
          </w:rPr>
          <w:t>I</w:t>
        </w:r>
      </w:ins>
      <w:del w:id="588" w:author="Lewis, Celine" w:date="2025-07-25T12:25:00Z" w16du:dateUtc="2025-07-25T11:25:00Z">
        <w:r w:rsidRPr="002D0D89" w:rsidDel="00942F36">
          <w:rPr>
            <w:rFonts w:ascii="Arial" w:hAnsi="Arial" w:cs="Arial"/>
            <w:b/>
            <w:bCs/>
            <w:color w:val="000000" w:themeColor="text1"/>
            <w:sz w:val="22"/>
            <w:szCs w:val="22"/>
          </w:rPr>
          <w:delText>i</w:delText>
        </w:r>
      </w:del>
      <w:r w:rsidRPr="002D0D89">
        <w:rPr>
          <w:rFonts w:ascii="Arial" w:hAnsi="Arial" w:cs="Arial"/>
          <w:b/>
          <w:bCs/>
          <w:color w:val="000000" w:themeColor="text1"/>
          <w:sz w:val="22"/>
          <w:szCs w:val="22"/>
        </w:rPr>
        <w:t xml:space="preserve">s </w:t>
      </w:r>
      <w:ins w:id="589" w:author="Lewis, Celine" w:date="2025-07-25T12:25:00Z" w16du:dateUtc="2025-07-25T11:25:00Z">
        <w:r w:rsidR="00942F36">
          <w:rPr>
            <w:rFonts w:ascii="Arial" w:hAnsi="Arial" w:cs="Arial"/>
            <w:b/>
            <w:bCs/>
            <w:color w:val="000000" w:themeColor="text1"/>
            <w:sz w:val="22"/>
            <w:szCs w:val="22"/>
          </w:rPr>
          <w:t>S</w:t>
        </w:r>
      </w:ins>
      <w:del w:id="590" w:author="Lewis, Celine" w:date="2025-07-25T12:25:00Z" w16du:dateUtc="2025-07-25T11:25:00Z">
        <w:r w:rsidRPr="002D0D89" w:rsidDel="00942F36">
          <w:rPr>
            <w:rFonts w:ascii="Arial" w:hAnsi="Arial" w:cs="Arial"/>
            <w:b/>
            <w:bCs/>
            <w:color w:val="000000" w:themeColor="text1"/>
            <w:sz w:val="22"/>
            <w:szCs w:val="22"/>
          </w:rPr>
          <w:delText>s</w:delText>
        </w:r>
      </w:del>
      <w:r w:rsidRPr="002D0D89">
        <w:rPr>
          <w:rFonts w:ascii="Arial" w:hAnsi="Arial" w:cs="Arial"/>
          <w:b/>
          <w:bCs/>
          <w:color w:val="000000" w:themeColor="text1"/>
          <w:sz w:val="22"/>
          <w:szCs w:val="22"/>
        </w:rPr>
        <w:t xml:space="preserve">et </w:t>
      </w:r>
      <w:ins w:id="591" w:author="Lewis, Celine" w:date="2025-07-25T12:25:00Z" w16du:dateUtc="2025-07-25T11:25:00Z">
        <w:r w:rsidR="00942F36">
          <w:rPr>
            <w:rFonts w:ascii="Arial" w:hAnsi="Arial" w:cs="Arial"/>
            <w:b/>
            <w:bCs/>
            <w:color w:val="000000" w:themeColor="text1"/>
            <w:sz w:val="22"/>
            <w:szCs w:val="22"/>
          </w:rPr>
          <w:t>U</w:t>
        </w:r>
      </w:ins>
      <w:del w:id="592" w:author="Lewis, Celine" w:date="2025-07-25T12:25:00Z" w16du:dateUtc="2025-07-25T11:25:00Z">
        <w:r w:rsidRPr="002D0D89" w:rsidDel="00942F36">
          <w:rPr>
            <w:rFonts w:ascii="Arial" w:hAnsi="Arial" w:cs="Arial"/>
            <w:b/>
            <w:bCs/>
            <w:color w:val="000000" w:themeColor="text1"/>
            <w:sz w:val="22"/>
            <w:szCs w:val="22"/>
          </w:rPr>
          <w:delText>u</w:delText>
        </w:r>
      </w:del>
      <w:r w:rsidRPr="002D0D89">
        <w:rPr>
          <w:rFonts w:ascii="Arial" w:hAnsi="Arial" w:cs="Arial"/>
          <w:b/>
          <w:bCs/>
          <w:color w:val="000000" w:themeColor="text1"/>
          <w:sz w:val="22"/>
          <w:szCs w:val="22"/>
        </w:rPr>
        <w:t xml:space="preserve">p </w:t>
      </w:r>
      <w:ins w:id="593" w:author="Lewis, Celine" w:date="2025-07-25T12:25:00Z" w16du:dateUtc="2025-07-25T11:25:00Z">
        <w:r w:rsidR="00942F36">
          <w:rPr>
            <w:rFonts w:ascii="Arial" w:hAnsi="Arial" w:cs="Arial"/>
            <w:b/>
            <w:bCs/>
            <w:color w:val="000000" w:themeColor="text1"/>
            <w:sz w:val="22"/>
            <w:szCs w:val="22"/>
          </w:rPr>
          <w:t>T</w:t>
        </w:r>
      </w:ins>
      <w:del w:id="594" w:author="Lewis, Celine" w:date="2025-07-25T12:25:00Z" w16du:dateUtc="2025-07-25T11:25:00Z">
        <w:r w:rsidRPr="002D0D89" w:rsidDel="00942F36">
          <w:rPr>
            <w:rFonts w:ascii="Arial" w:hAnsi="Arial" w:cs="Arial"/>
            <w:b/>
            <w:bCs/>
            <w:color w:val="000000" w:themeColor="text1"/>
            <w:sz w:val="22"/>
            <w:szCs w:val="22"/>
          </w:rPr>
          <w:delText>t</w:delText>
        </w:r>
      </w:del>
      <w:r w:rsidRPr="002D0D89">
        <w:rPr>
          <w:rFonts w:ascii="Arial" w:hAnsi="Arial" w:cs="Arial"/>
          <w:b/>
          <w:bCs/>
          <w:color w:val="000000" w:themeColor="text1"/>
          <w:sz w:val="22"/>
          <w:szCs w:val="22"/>
        </w:rPr>
        <w:t xml:space="preserve">o </w:t>
      </w:r>
      <w:ins w:id="595" w:author="Lewis, Celine" w:date="2025-07-25T12:25:00Z" w16du:dateUtc="2025-07-25T11:25:00Z">
        <w:r w:rsidR="00942F36">
          <w:rPr>
            <w:rFonts w:ascii="Arial" w:hAnsi="Arial" w:cs="Arial"/>
            <w:b/>
            <w:bCs/>
            <w:color w:val="000000" w:themeColor="text1"/>
            <w:sz w:val="22"/>
            <w:szCs w:val="22"/>
          </w:rPr>
          <w:t>F</w:t>
        </w:r>
      </w:ins>
      <w:del w:id="596" w:author="Lewis, Celine" w:date="2025-07-25T12:25:00Z" w16du:dateUtc="2025-07-25T11:25:00Z">
        <w:r w:rsidRPr="002D0D89" w:rsidDel="00942F36">
          <w:rPr>
            <w:rFonts w:ascii="Arial" w:hAnsi="Arial" w:cs="Arial"/>
            <w:b/>
            <w:bCs/>
            <w:color w:val="000000" w:themeColor="text1"/>
            <w:sz w:val="22"/>
            <w:szCs w:val="22"/>
          </w:rPr>
          <w:delText>f</w:delText>
        </w:r>
      </w:del>
      <w:r w:rsidRPr="002D0D89">
        <w:rPr>
          <w:rFonts w:ascii="Arial" w:hAnsi="Arial" w:cs="Arial"/>
          <w:b/>
          <w:bCs/>
          <w:color w:val="000000" w:themeColor="text1"/>
          <w:sz w:val="22"/>
          <w:szCs w:val="22"/>
        </w:rPr>
        <w:t>ailure</w:t>
      </w:r>
      <w:bookmarkEnd w:id="582"/>
    </w:p>
    <w:p w14:paraId="6EFBA0A0" w14:textId="3090FD07" w:rsidR="003B7D04" w:rsidRPr="002D0D89" w:rsidRDefault="0010322A" w:rsidP="003B7D04">
      <w:pPr>
        <w:spacing w:line="480" w:lineRule="auto"/>
        <w:jc w:val="both"/>
        <w:rPr>
          <w:rFonts w:ascii="Arial" w:eastAsiaTheme="majorEastAsia" w:hAnsi="Arial" w:cs="Arial"/>
          <w:i/>
          <w:iCs/>
          <w:color w:val="000000" w:themeColor="text1"/>
          <w:sz w:val="22"/>
          <w:szCs w:val="22"/>
          <w:lang w:val="en-US"/>
        </w:rPr>
      </w:pPr>
      <w:r>
        <w:rPr>
          <w:rFonts w:ascii="Arial" w:hAnsi="Arial" w:cs="Arial"/>
          <w:sz w:val="22"/>
          <w:szCs w:val="22"/>
          <w:lang w:val="en-US"/>
        </w:rPr>
        <w:t xml:space="preserve">The third theme </w:t>
      </w:r>
      <w:r w:rsidR="00F20106">
        <w:rPr>
          <w:rFonts w:ascii="Arial" w:hAnsi="Arial" w:cs="Arial"/>
          <w:sz w:val="22"/>
          <w:szCs w:val="22"/>
          <w:lang w:val="en-US"/>
        </w:rPr>
        <w:t>highlights</w:t>
      </w:r>
      <w:r w:rsidR="000F48EB">
        <w:rPr>
          <w:rFonts w:ascii="Arial" w:hAnsi="Arial" w:cs="Arial"/>
          <w:sz w:val="22"/>
          <w:szCs w:val="22"/>
          <w:lang w:val="en-US"/>
        </w:rPr>
        <w:t xml:space="preserve"> how becoming the “hero(ine)</w:t>
      </w:r>
      <w:r w:rsidR="00E03D1F">
        <w:rPr>
          <w:rFonts w:ascii="Arial" w:hAnsi="Arial" w:cs="Arial"/>
          <w:sz w:val="22"/>
          <w:szCs w:val="22"/>
          <w:lang w:val="en-US"/>
        </w:rPr>
        <w:t>,</w:t>
      </w:r>
      <w:r w:rsidR="00452036">
        <w:rPr>
          <w:rFonts w:ascii="Arial" w:hAnsi="Arial" w:cs="Arial"/>
          <w:sz w:val="22"/>
          <w:szCs w:val="22"/>
          <w:lang w:val="en-US"/>
        </w:rPr>
        <w:t xml:space="preserve"> which </w:t>
      </w:r>
      <w:r w:rsidR="00461064">
        <w:rPr>
          <w:rFonts w:ascii="Arial" w:hAnsi="Arial" w:cs="Arial"/>
          <w:sz w:val="22"/>
          <w:szCs w:val="22"/>
          <w:lang w:val="en-US"/>
        </w:rPr>
        <w:t>is inherently</w:t>
      </w:r>
      <w:r w:rsidR="00FD78C2">
        <w:rPr>
          <w:rFonts w:ascii="Arial" w:hAnsi="Arial" w:cs="Arial"/>
          <w:sz w:val="22"/>
          <w:szCs w:val="22"/>
          <w:lang w:val="en-US"/>
        </w:rPr>
        <w:t xml:space="preserve"> subject to many trials and hardships,</w:t>
      </w:r>
      <w:r w:rsidR="003B7D04" w:rsidRPr="002D0D89">
        <w:rPr>
          <w:rFonts w:ascii="Arial" w:hAnsi="Arial" w:cs="Arial"/>
          <w:sz w:val="22"/>
          <w:szCs w:val="22"/>
          <w:lang w:val="en-US"/>
        </w:rPr>
        <w:t xml:space="preserve"> can lead to parents feeling pressured to take on more than </w:t>
      </w:r>
      <w:ins w:id="597" w:author="Lewis, Celine" w:date="2025-07-25T12:27:00Z" w16du:dateUtc="2025-07-25T11:27:00Z">
        <w:r w:rsidR="00942F36">
          <w:rPr>
            <w:rFonts w:ascii="Arial" w:hAnsi="Arial" w:cs="Arial"/>
            <w:sz w:val="22"/>
            <w:szCs w:val="22"/>
            <w:lang w:val="en-US"/>
          </w:rPr>
          <w:t xml:space="preserve">they </w:t>
        </w:r>
      </w:ins>
      <w:r w:rsidR="003B7D04" w:rsidRPr="002D0D89">
        <w:rPr>
          <w:rFonts w:ascii="Arial" w:hAnsi="Arial" w:cs="Arial"/>
          <w:sz w:val="22"/>
          <w:szCs w:val="22"/>
          <w:lang w:val="en-US"/>
        </w:rPr>
        <w:t xml:space="preserve">would otherwise be expected, as Susan explains: </w:t>
      </w:r>
      <w:r w:rsidR="003B7D04" w:rsidRPr="002D0D89">
        <w:rPr>
          <w:rFonts w:ascii="Arial" w:hAnsi="Arial" w:cs="Arial"/>
          <w:i/>
          <w:iCs/>
          <w:sz w:val="22"/>
          <w:szCs w:val="22"/>
          <w:lang w:val="en-US"/>
        </w:rPr>
        <w:t xml:space="preserve">“Well if I go down, if I crumble, then everybody does, the whole family will so I have to [cope].” </w:t>
      </w:r>
      <w:r w:rsidR="003B7D04" w:rsidRPr="002D0D89">
        <w:rPr>
          <w:rFonts w:ascii="Arial" w:hAnsi="Arial" w:cs="Arial"/>
          <w:sz w:val="22"/>
          <w:szCs w:val="22"/>
          <w:lang w:val="en-US"/>
        </w:rPr>
        <w:t xml:space="preserve">Again, this quote creates a sense that Susan is a “hero(ine)”, a super-human who has no choice but to cope </w:t>
      </w:r>
      <w:del w:id="598" w:author="Lewis, Celine" w:date="2025-07-25T12:29:00Z" w16du:dateUtc="2025-07-25T11:29:00Z">
        <w:r w:rsidR="003B7D04" w:rsidRPr="002D0D89" w:rsidDel="00942F36">
          <w:rPr>
            <w:rFonts w:ascii="Arial" w:hAnsi="Arial" w:cs="Arial"/>
            <w:sz w:val="22"/>
            <w:szCs w:val="22"/>
            <w:lang w:val="en-US"/>
          </w:rPr>
          <w:delText>with her situation</w:delText>
        </w:r>
      </w:del>
      <w:r w:rsidR="003B7D04" w:rsidRPr="002D0D89">
        <w:rPr>
          <w:rFonts w:ascii="Arial" w:hAnsi="Arial" w:cs="Arial"/>
          <w:sz w:val="22"/>
          <w:szCs w:val="22"/>
          <w:lang w:val="en-US"/>
        </w:rPr>
        <w:t xml:space="preserve">. The emotional pressure of </w:t>
      </w:r>
      <w:ins w:id="599" w:author="Lewis, Celine" w:date="2025-07-25T12:29:00Z" w16du:dateUtc="2025-07-25T11:29:00Z">
        <w:r w:rsidR="00942F36">
          <w:rPr>
            <w:rFonts w:ascii="Arial" w:hAnsi="Arial" w:cs="Arial"/>
            <w:sz w:val="22"/>
            <w:szCs w:val="22"/>
            <w:lang w:val="en-US"/>
          </w:rPr>
          <w:t>being the primary caregiver</w:t>
        </w:r>
      </w:ins>
      <w:del w:id="600" w:author="Lewis, Celine" w:date="2025-07-25T12:29:00Z" w16du:dateUtc="2025-07-25T11:29:00Z">
        <w:r w:rsidR="003B7D04" w:rsidRPr="002D0D89" w:rsidDel="00942F36">
          <w:rPr>
            <w:rFonts w:ascii="Arial" w:hAnsi="Arial" w:cs="Arial"/>
            <w:sz w:val="22"/>
            <w:szCs w:val="22"/>
            <w:lang w:val="en-US"/>
          </w:rPr>
          <w:delText>carrying the load on your shoulders alone</w:delText>
        </w:r>
      </w:del>
      <w:r w:rsidR="003B7D04" w:rsidRPr="002D0D89">
        <w:rPr>
          <w:rFonts w:ascii="Arial" w:hAnsi="Arial" w:cs="Arial"/>
          <w:sz w:val="22"/>
          <w:szCs w:val="22"/>
          <w:lang w:val="en-US"/>
        </w:rPr>
        <w:t xml:space="preserve"> can result in parents experiencing isolation, as </w:t>
      </w:r>
      <w:ins w:id="601" w:author="Lewis, Celine" w:date="2025-07-25T12:30:00Z" w16du:dateUtc="2025-07-25T11:30:00Z">
        <w:r w:rsidR="00942F36">
          <w:rPr>
            <w:rFonts w:ascii="Arial" w:hAnsi="Arial" w:cs="Arial"/>
            <w:sz w:val="22"/>
            <w:szCs w:val="22"/>
            <w:lang w:val="en-US"/>
          </w:rPr>
          <w:t>they</w:t>
        </w:r>
      </w:ins>
      <w:del w:id="602" w:author="Lewis, Celine" w:date="2025-07-25T12:30:00Z" w16du:dateUtc="2025-07-25T11:30:00Z">
        <w:r w:rsidR="003B7D04" w:rsidRPr="002D0D89" w:rsidDel="00942F36">
          <w:rPr>
            <w:rFonts w:ascii="Arial" w:hAnsi="Arial" w:cs="Arial"/>
            <w:sz w:val="22"/>
            <w:szCs w:val="22"/>
            <w:lang w:val="en-US"/>
          </w:rPr>
          <w:delText>individuals</w:delText>
        </w:r>
      </w:del>
      <w:r w:rsidR="003B7D04" w:rsidRPr="002D0D89">
        <w:rPr>
          <w:rFonts w:ascii="Arial" w:hAnsi="Arial" w:cs="Arial"/>
          <w:sz w:val="22"/>
          <w:szCs w:val="22"/>
          <w:lang w:val="en-US"/>
        </w:rPr>
        <w:t xml:space="preserve"> may refrain from sharing their thoughts and emotions</w:t>
      </w:r>
      <w:ins w:id="603" w:author="Lewis, Celine" w:date="2025-07-25T12:30:00Z" w16du:dateUtc="2025-07-25T11:30:00Z">
        <w:r w:rsidR="00942F36">
          <w:rPr>
            <w:rFonts w:ascii="Arial" w:hAnsi="Arial" w:cs="Arial"/>
            <w:sz w:val="22"/>
            <w:szCs w:val="22"/>
            <w:lang w:val="en-US"/>
          </w:rPr>
          <w:t xml:space="preserve"> with others</w:t>
        </w:r>
      </w:ins>
      <w:r w:rsidR="003B7D04" w:rsidRPr="002D0D89">
        <w:rPr>
          <w:rFonts w:ascii="Arial" w:hAnsi="Arial" w:cs="Arial"/>
          <w:sz w:val="22"/>
          <w:szCs w:val="22"/>
          <w:lang w:val="en-US"/>
        </w:rPr>
        <w:t xml:space="preserve">. Mala articulates this sentiment: </w:t>
      </w:r>
      <w:r w:rsidR="003B7D04" w:rsidRPr="002D0D89">
        <w:rPr>
          <w:rFonts w:ascii="Arial" w:eastAsiaTheme="majorEastAsia" w:hAnsi="Arial" w:cs="Arial"/>
          <w:i/>
          <w:iCs/>
          <w:color w:val="000000" w:themeColor="text1"/>
          <w:sz w:val="22"/>
          <w:szCs w:val="22"/>
          <w:lang w:val="en-US"/>
        </w:rPr>
        <w:t xml:space="preserve">“I didn’t want to put everybody else into that worrying frame of mind, so I would...just keep it to myself.” </w:t>
      </w:r>
    </w:p>
    <w:p w14:paraId="464E01C0" w14:textId="77777777" w:rsidR="003B7D04" w:rsidRPr="002D0D89" w:rsidRDefault="003B7D04" w:rsidP="003B7D04">
      <w:pPr>
        <w:pStyle w:val="Heading4"/>
        <w:spacing w:line="480" w:lineRule="auto"/>
        <w:jc w:val="both"/>
        <w:rPr>
          <w:rFonts w:ascii="Arial" w:hAnsi="Arial" w:cs="Arial"/>
          <w:color w:val="000000" w:themeColor="text1"/>
          <w:lang w:val="en-US"/>
        </w:rPr>
      </w:pPr>
    </w:p>
    <w:p w14:paraId="39A604AF" w14:textId="2763CAA0" w:rsidR="003B7D04" w:rsidRPr="002D0D89" w:rsidRDefault="003B7D04" w:rsidP="003B7D04">
      <w:pPr>
        <w:spacing w:line="480" w:lineRule="auto"/>
        <w:jc w:val="both"/>
        <w:rPr>
          <w:rFonts w:ascii="Arial" w:hAnsi="Arial" w:cs="Arial"/>
          <w:b/>
          <w:bCs/>
          <w:i/>
          <w:iCs/>
          <w:color w:val="000000" w:themeColor="text1"/>
          <w:sz w:val="22"/>
          <w:szCs w:val="22"/>
          <w:lang w:val="en-US"/>
        </w:rPr>
      </w:pPr>
      <w:r w:rsidRPr="002D0D89">
        <w:rPr>
          <w:rFonts w:ascii="Arial" w:hAnsi="Arial" w:cs="Arial"/>
          <w:b/>
          <w:bCs/>
          <w:i/>
          <w:iCs/>
          <w:color w:val="000000" w:themeColor="text1"/>
          <w:sz w:val="22"/>
          <w:szCs w:val="22"/>
          <w:lang w:val="en-US"/>
        </w:rPr>
        <w:t xml:space="preserve">Subtheme 1: Fighting </w:t>
      </w:r>
      <w:ins w:id="604" w:author="Lewis, Celine" w:date="2025-07-25T12:30:00Z" w16du:dateUtc="2025-07-25T11:30:00Z">
        <w:r w:rsidR="00942F36">
          <w:rPr>
            <w:rFonts w:ascii="Arial" w:hAnsi="Arial" w:cs="Arial"/>
            <w:b/>
            <w:bCs/>
            <w:i/>
            <w:iCs/>
            <w:color w:val="000000" w:themeColor="text1"/>
            <w:sz w:val="22"/>
            <w:szCs w:val="22"/>
            <w:lang w:val="en-US"/>
          </w:rPr>
          <w:t>M</w:t>
        </w:r>
      </w:ins>
      <w:del w:id="605" w:author="Lewis, Celine" w:date="2025-07-25T12:30:00Z" w16du:dateUtc="2025-07-25T11:30:00Z">
        <w:r w:rsidRPr="002D0D89" w:rsidDel="00942F36">
          <w:rPr>
            <w:rFonts w:ascii="Arial" w:hAnsi="Arial" w:cs="Arial"/>
            <w:b/>
            <w:bCs/>
            <w:i/>
            <w:iCs/>
            <w:color w:val="000000" w:themeColor="text1"/>
            <w:sz w:val="22"/>
            <w:szCs w:val="22"/>
            <w:lang w:val="en-US"/>
          </w:rPr>
          <w:delText>m</w:delText>
        </w:r>
      </w:del>
      <w:r w:rsidRPr="002D0D89">
        <w:rPr>
          <w:rFonts w:ascii="Arial" w:hAnsi="Arial" w:cs="Arial"/>
          <w:b/>
          <w:bCs/>
          <w:i/>
          <w:iCs/>
          <w:color w:val="000000" w:themeColor="text1"/>
          <w:sz w:val="22"/>
          <w:szCs w:val="22"/>
          <w:lang w:val="en-US"/>
        </w:rPr>
        <w:t xml:space="preserve">ultiple </w:t>
      </w:r>
      <w:ins w:id="606" w:author="Lewis, Celine" w:date="2025-07-25T12:30:00Z" w16du:dateUtc="2025-07-25T11:30:00Z">
        <w:r w:rsidR="00942F36">
          <w:rPr>
            <w:rFonts w:ascii="Arial" w:hAnsi="Arial" w:cs="Arial"/>
            <w:b/>
            <w:bCs/>
            <w:i/>
            <w:iCs/>
            <w:color w:val="000000" w:themeColor="text1"/>
            <w:sz w:val="22"/>
            <w:szCs w:val="22"/>
            <w:lang w:val="en-US"/>
          </w:rPr>
          <w:t>B</w:t>
        </w:r>
      </w:ins>
      <w:del w:id="607" w:author="Lewis, Celine" w:date="2025-07-25T12:30:00Z" w16du:dateUtc="2025-07-25T11:30:00Z">
        <w:r w:rsidRPr="002D0D89" w:rsidDel="00942F36">
          <w:rPr>
            <w:rFonts w:ascii="Arial" w:hAnsi="Arial" w:cs="Arial"/>
            <w:b/>
            <w:bCs/>
            <w:i/>
            <w:iCs/>
            <w:color w:val="000000" w:themeColor="text1"/>
            <w:sz w:val="22"/>
            <w:szCs w:val="22"/>
            <w:lang w:val="en-US"/>
          </w:rPr>
          <w:delText>b</w:delText>
        </w:r>
      </w:del>
      <w:r w:rsidRPr="002D0D89">
        <w:rPr>
          <w:rFonts w:ascii="Arial" w:hAnsi="Arial" w:cs="Arial"/>
          <w:b/>
          <w:bCs/>
          <w:i/>
          <w:iCs/>
          <w:color w:val="000000" w:themeColor="text1"/>
          <w:sz w:val="22"/>
          <w:szCs w:val="22"/>
          <w:lang w:val="en-US"/>
        </w:rPr>
        <w:t xml:space="preserve">attles </w:t>
      </w:r>
      <w:ins w:id="608" w:author="Lewis, Celine" w:date="2025-07-25T12:30:00Z" w16du:dateUtc="2025-07-25T11:30:00Z">
        <w:r w:rsidR="00942F36">
          <w:rPr>
            <w:rFonts w:ascii="Arial" w:hAnsi="Arial" w:cs="Arial"/>
            <w:b/>
            <w:bCs/>
            <w:i/>
            <w:iCs/>
            <w:color w:val="000000" w:themeColor="text1"/>
            <w:sz w:val="22"/>
            <w:szCs w:val="22"/>
            <w:lang w:val="en-US"/>
          </w:rPr>
          <w:t>S</w:t>
        </w:r>
      </w:ins>
      <w:del w:id="609" w:author="Lewis, Celine" w:date="2025-07-25T12:30:00Z" w16du:dateUtc="2025-07-25T11:30:00Z">
        <w:r w:rsidRPr="002D0D89" w:rsidDel="00942F36">
          <w:rPr>
            <w:rFonts w:ascii="Arial" w:hAnsi="Arial" w:cs="Arial"/>
            <w:b/>
            <w:bCs/>
            <w:i/>
            <w:iCs/>
            <w:color w:val="000000" w:themeColor="text1"/>
            <w:sz w:val="22"/>
            <w:szCs w:val="22"/>
            <w:lang w:val="en-US"/>
          </w:rPr>
          <w:delText>s</w:delText>
        </w:r>
      </w:del>
      <w:r w:rsidRPr="002D0D89">
        <w:rPr>
          <w:rFonts w:ascii="Arial" w:hAnsi="Arial" w:cs="Arial"/>
          <w:b/>
          <w:bCs/>
          <w:i/>
          <w:iCs/>
          <w:color w:val="000000" w:themeColor="text1"/>
          <w:sz w:val="22"/>
          <w:szCs w:val="22"/>
          <w:lang w:val="en-US"/>
        </w:rPr>
        <w:t>imultaneously</w:t>
      </w:r>
    </w:p>
    <w:p w14:paraId="120106A1" w14:textId="77B29875" w:rsidR="003B7D04" w:rsidRDefault="003B7D04" w:rsidP="003B7D04">
      <w:pPr>
        <w:spacing w:line="480" w:lineRule="auto"/>
        <w:jc w:val="both"/>
        <w:rPr>
          <w:rFonts w:ascii="Arial" w:hAnsi="Arial" w:cs="Arial"/>
          <w:color w:val="000000" w:themeColor="text1"/>
          <w:sz w:val="22"/>
          <w:szCs w:val="22"/>
          <w:lang w:val="en-US"/>
        </w:rPr>
      </w:pPr>
      <w:r w:rsidRPr="002D0D89">
        <w:rPr>
          <w:rFonts w:ascii="Arial" w:hAnsi="Arial" w:cs="Arial"/>
          <w:sz w:val="22"/>
          <w:szCs w:val="22"/>
          <w:lang w:val="en-US"/>
        </w:rPr>
        <w:t xml:space="preserve">This subtheme </w:t>
      </w:r>
      <w:r w:rsidRPr="002D0D89">
        <w:rPr>
          <w:rFonts w:ascii="Arial" w:hAnsi="Arial" w:cs="Arial"/>
          <w:color w:val="000000" w:themeColor="text1"/>
          <w:sz w:val="22"/>
          <w:szCs w:val="22"/>
          <w:lang w:val="en-US"/>
        </w:rPr>
        <w:t>describes</w:t>
      </w:r>
      <w:r w:rsidRPr="002D0D89">
        <w:rPr>
          <w:rFonts w:ascii="Arial" w:hAnsi="Arial" w:cs="Arial"/>
          <w:sz w:val="22"/>
          <w:szCs w:val="22"/>
          <w:lang w:val="en-US"/>
        </w:rPr>
        <w:t xml:space="preserve"> the myriad challenges faced by parents, as articulated by Valentina who describes having to perform super-human acts:</w:t>
      </w:r>
      <w:r w:rsidRPr="002D0D89">
        <w:rPr>
          <w:rFonts w:ascii="Arial" w:hAnsi="Arial" w:cs="Arial"/>
          <w:b/>
          <w:bCs/>
          <w:color w:val="000000" w:themeColor="text1"/>
          <w:sz w:val="22"/>
          <w:szCs w:val="22"/>
          <w:lang w:val="en-US"/>
        </w:rPr>
        <w:t xml:space="preserve"> </w:t>
      </w:r>
      <w:r w:rsidRPr="002D0D89">
        <w:rPr>
          <w:rFonts w:ascii="Arial" w:hAnsi="Arial" w:cs="Arial"/>
          <w:i/>
          <w:iCs/>
          <w:color w:val="000000" w:themeColor="text1"/>
          <w:sz w:val="22"/>
          <w:szCs w:val="22"/>
          <w:lang w:val="en-US"/>
        </w:rPr>
        <w:t>“I tried to pretty much multiply myself to try and be present for everybody...”</w:t>
      </w:r>
      <w:r w:rsidRPr="002D0D89">
        <w:rPr>
          <w:rFonts w:ascii="Arial" w:hAnsi="Arial" w:cs="Arial"/>
          <w:color w:val="000000" w:themeColor="text1"/>
          <w:sz w:val="22"/>
          <w:szCs w:val="22"/>
          <w:lang w:val="en-US"/>
        </w:rPr>
        <w:t xml:space="preserve">, which evokes a desire for acknowledgment </w:t>
      </w:r>
      <w:r>
        <w:rPr>
          <w:rFonts w:ascii="Arial" w:hAnsi="Arial" w:cs="Arial"/>
          <w:color w:val="000000" w:themeColor="text1"/>
          <w:sz w:val="22"/>
          <w:szCs w:val="22"/>
          <w:lang w:val="en-US"/>
        </w:rPr>
        <w:t>as well as an expectation from those around her to be a “hero(ine)”.</w:t>
      </w:r>
      <w:r w:rsidRPr="002D0D89">
        <w:rPr>
          <w:rFonts w:ascii="Arial" w:hAnsi="Arial" w:cs="Arial"/>
          <w:color w:val="000000" w:themeColor="text1"/>
          <w:sz w:val="22"/>
          <w:szCs w:val="22"/>
          <w:lang w:val="en-US"/>
        </w:rPr>
        <w:t xml:space="preserve"> The demand for superhuman abilities</w:t>
      </w:r>
      <w:ins w:id="610" w:author="Tara Hoffmann" w:date="2025-07-24T23:01:00Z" w16du:dateUtc="2025-07-24T21:01:00Z">
        <w:r w:rsidR="005C620E">
          <w:rPr>
            <w:rFonts w:ascii="Arial" w:hAnsi="Arial" w:cs="Arial"/>
            <w:color w:val="000000" w:themeColor="text1"/>
            <w:sz w:val="22"/>
            <w:szCs w:val="22"/>
            <w:lang w:val="en-US"/>
          </w:rPr>
          <w:t xml:space="preserve"> </w:t>
        </w:r>
      </w:ins>
      <w:del w:id="611" w:author="Tara Hoffmann" w:date="2025-07-24T23:01:00Z" w16du:dateUtc="2025-07-24T21:01:00Z">
        <w:r w:rsidRPr="002D0D89" w:rsidDel="005C620E">
          <w:rPr>
            <w:rFonts w:ascii="Arial" w:hAnsi="Arial" w:cs="Arial"/>
            <w:color w:val="000000" w:themeColor="text1"/>
            <w:sz w:val="22"/>
            <w:szCs w:val="22"/>
            <w:lang w:val="en-US"/>
          </w:rPr>
          <w:delText xml:space="preserve"> </w:delText>
        </w:r>
        <w:r w:rsidRPr="005C620E" w:rsidDel="005C620E">
          <w:rPr>
            <w:rFonts w:ascii="Arial" w:hAnsi="Arial" w:cs="Arial"/>
            <w:color w:val="000000" w:themeColor="text1"/>
            <w:sz w:val="22"/>
            <w:szCs w:val="22"/>
            <w:lang w:val="en-US"/>
          </w:rPr>
          <w:delText xml:space="preserve">to fulfil </w:delText>
        </w:r>
        <w:r w:rsidRPr="005C620E" w:rsidDel="005C620E">
          <w:rPr>
            <w:rFonts w:ascii="Arial" w:hAnsi="Arial" w:cs="Arial"/>
            <w:color w:val="000000" w:themeColor="text1"/>
            <w:sz w:val="22"/>
            <w:szCs w:val="22"/>
            <w:lang w:val="en-US"/>
            <w:rPrChange w:id="612" w:author="Tara Hoffmann" w:date="2025-07-24T23:01:00Z" w16du:dateUtc="2025-07-24T21:01:00Z">
              <w:rPr>
                <w:rFonts w:ascii="Arial" w:hAnsi="Arial" w:cs="Arial"/>
                <w:color w:val="000000" w:themeColor="text1"/>
                <w:sz w:val="22"/>
                <w:szCs w:val="22"/>
                <w:highlight w:val="yellow"/>
                <w:lang w:val="en-US"/>
              </w:rPr>
            </w:rPrChange>
          </w:rPr>
          <w:delText xml:space="preserve">tasks  </w:delText>
        </w:r>
      </w:del>
      <w:r w:rsidRPr="005C620E">
        <w:rPr>
          <w:rFonts w:ascii="Arial" w:hAnsi="Arial" w:cs="Arial"/>
          <w:color w:val="000000" w:themeColor="text1"/>
          <w:sz w:val="22"/>
          <w:szCs w:val="22"/>
          <w:lang w:val="en-US"/>
          <w:rPrChange w:id="613" w:author="Tara Hoffmann" w:date="2025-07-24T23:01:00Z" w16du:dateUtc="2025-07-24T21:01:00Z">
            <w:rPr>
              <w:rFonts w:ascii="Arial" w:hAnsi="Arial" w:cs="Arial"/>
              <w:color w:val="000000" w:themeColor="text1"/>
              <w:sz w:val="22"/>
              <w:szCs w:val="22"/>
              <w:highlight w:val="yellow"/>
              <w:lang w:val="en-US"/>
            </w:rPr>
          </w:rPrChange>
        </w:rPr>
        <w:t>is doomed</w:t>
      </w:r>
      <w:r w:rsidRPr="002D0D89">
        <w:rPr>
          <w:rFonts w:ascii="Arial" w:hAnsi="Arial" w:cs="Arial"/>
          <w:color w:val="000000" w:themeColor="text1"/>
          <w:sz w:val="22"/>
          <w:szCs w:val="22"/>
          <w:lang w:val="en-US"/>
        </w:rPr>
        <w:t xml:space="preserve"> to failure. Anna provides insights into her feelings of self-doubt and guilt regarding her work performance.</w:t>
      </w:r>
      <w:r w:rsidR="00167CF3">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“I was having to drive [my child],...and try and get my work done, because I can’t do it in the evenings because of how [my child] is, ... not pulling my weight at all really at work...I knew that I wasn’t doing my job very well.”</w:t>
      </w:r>
      <w:r w:rsidRPr="002D0D89">
        <w:rPr>
          <w:rFonts w:ascii="Arial" w:hAnsi="Arial" w:cs="Arial"/>
          <w:color w:val="000000" w:themeColor="text1"/>
          <w:sz w:val="22"/>
          <w:szCs w:val="22"/>
          <w:lang w:val="en-US"/>
        </w:rPr>
        <w:t xml:space="preserve"> </w:t>
      </w:r>
    </w:p>
    <w:p w14:paraId="656D31D8" w14:textId="77777777" w:rsidR="00167CF3" w:rsidRPr="002D0D89" w:rsidRDefault="00167CF3" w:rsidP="003B7D04">
      <w:pPr>
        <w:spacing w:line="480" w:lineRule="auto"/>
        <w:jc w:val="both"/>
        <w:rPr>
          <w:rFonts w:ascii="Arial" w:hAnsi="Arial" w:cs="Arial"/>
          <w:color w:val="000000" w:themeColor="text1"/>
          <w:sz w:val="22"/>
          <w:szCs w:val="22"/>
          <w:lang w:val="en-US"/>
        </w:rPr>
      </w:pPr>
    </w:p>
    <w:p w14:paraId="324BEAB2" w14:textId="226F5C33" w:rsidR="003B7D04" w:rsidRPr="002D0D89" w:rsidRDefault="003B7D04" w:rsidP="003B7D04">
      <w:pPr>
        <w:spacing w:line="480" w:lineRule="auto"/>
        <w:jc w:val="both"/>
        <w:rPr>
          <w:rFonts w:ascii="Arial" w:hAnsi="Arial" w:cs="Arial"/>
          <w:i/>
          <w:iCs/>
          <w:color w:val="000000" w:themeColor="text1"/>
          <w:sz w:val="22"/>
          <w:szCs w:val="22"/>
          <w:lang w:val="en-US"/>
        </w:rPr>
      </w:pPr>
      <w:r>
        <w:rPr>
          <w:rFonts w:ascii="Arial" w:hAnsi="Arial" w:cs="Arial"/>
          <w:color w:val="000000" w:themeColor="text1"/>
          <w:sz w:val="22"/>
          <w:szCs w:val="22"/>
          <w:lang w:val="en-US"/>
        </w:rPr>
        <w:lastRenderedPageBreak/>
        <w:t>D</w:t>
      </w:r>
      <w:r w:rsidRPr="002D0D89">
        <w:rPr>
          <w:rFonts w:ascii="Arial" w:hAnsi="Arial" w:cs="Arial"/>
          <w:color w:val="000000" w:themeColor="text1"/>
          <w:sz w:val="22"/>
          <w:szCs w:val="22"/>
          <w:lang w:val="en-US"/>
        </w:rPr>
        <w:t>aily organisation plays a major role in meeting the demands parents face</w:t>
      </w:r>
      <w:r>
        <w:rPr>
          <w:rFonts w:ascii="Arial" w:hAnsi="Arial" w:cs="Arial"/>
          <w:color w:val="000000" w:themeColor="text1"/>
          <w:sz w:val="22"/>
          <w:szCs w:val="22"/>
          <w:lang w:val="en-US"/>
        </w:rPr>
        <w:t xml:space="preserve"> so that they can fit in the many tasks required in both their work life and </w:t>
      </w:r>
      <w:ins w:id="614" w:author="Lewis, Celine" w:date="2025-07-25T12:30:00Z" w16du:dateUtc="2025-07-25T11:30:00Z">
        <w:r w:rsidR="00942F36">
          <w:rPr>
            <w:rFonts w:ascii="Arial" w:hAnsi="Arial" w:cs="Arial"/>
            <w:color w:val="000000" w:themeColor="text1"/>
            <w:sz w:val="22"/>
            <w:szCs w:val="22"/>
            <w:lang w:val="en-US"/>
          </w:rPr>
          <w:t>parenting</w:t>
        </w:r>
      </w:ins>
      <w:del w:id="615" w:author="Lewis, Celine" w:date="2025-07-25T12:30:00Z" w16du:dateUtc="2025-07-25T11:30:00Z">
        <w:r w:rsidDel="00942F36">
          <w:rPr>
            <w:rFonts w:ascii="Arial" w:hAnsi="Arial" w:cs="Arial"/>
            <w:color w:val="000000" w:themeColor="text1"/>
            <w:sz w:val="22"/>
            <w:szCs w:val="22"/>
            <w:lang w:val="en-US"/>
          </w:rPr>
          <w:delText>carin</w:delText>
        </w:r>
      </w:del>
      <w:del w:id="616" w:author="Lewis, Celine" w:date="2025-07-25T12:31:00Z" w16du:dateUtc="2025-07-25T11:31:00Z">
        <w:r w:rsidDel="00942F36">
          <w:rPr>
            <w:rFonts w:ascii="Arial" w:hAnsi="Arial" w:cs="Arial"/>
            <w:color w:val="000000" w:themeColor="text1"/>
            <w:sz w:val="22"/>
            <w:szCs w:val="22"/>
            <w:lang w:val="en-US"/>
          </w:rPr>
          <w:delText>g</w:delText>
        </w:r>
      </w:del>
      <w:r>
        <w:rPr>
          <w:rFonts w:ascii="Arial" w:hAnsi="Arial" w:cs="Arial"/>
          <w:color w:val="000000" w:themeColor="text1"/>
          <w:sz w:val="22"/>
          <w:szCs w:val="22"/>
          <w:lang w:val="en-US"/>
        </w:rPr>
        <w:t xml:space="preserve"> life</w:t>
      </w:r>
      <w:r w:rsidRPr="002D0D89">
        <w:rPr>
          <w:rFonts w:ascii="Arial" w:hAnsi="Arial" w:cs="Arial"/>
          <w:color w:val="000000" w:themeColor="text1"/>
          <w:sz w:val="22"/>
          <w:szCs w:val="22"/>
          <w:lang w:val="en-US"/>
        </w:rPr>
        <w:t>. Organisation is also key to ensuring the child’s medical safety. For instance, Catlyn adopts a proactive approach to ensuring safety by implementing certain measures:</w:t>
      </w:r>
      <w:r w:rsidR="00167CF3">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“...So the nursery have got that [an action plan in case of seizures]. I also showed them a video of what [child’s name]’s seizures look like because they’re not typical seizures so you might not be aware that it’s happening. ...if [child’s name]’s even slightly poorly...[child] stays at home with me.”</w:t>
      </w:r>
      <w:r w:rsidR="00167CF3">
        <w:rPr>
          <w:rFonts w:ascii="Arial" w:hAnsi="Arial" w:cs="Arial"/>
          <w:color w:val="000000" w:themeColor="text1"/>
          <w:sz w:val="22"/>
          <w:szCs w:val="22"/>
          <w:lang w:val="en-US"/>
        </w:rPr>
        <w:t xml:space="preserve"> </w:t>
      </w:r>
      <w:r w:rsidRPr="002D0D89">
        <w:rPr>
          <w:rFonts w:ascii="Arial" w:hAnsi="Arial" w:cs="Arial"/>
          <w:color w:val="000000" w:themeColor="text1"/>
          <w:sz w:val="22"/>
          <w:szCs w:val="22"/>
          <w:lang w:val="en-US"/>
        </w:rPr>
        <w:t xml:space="preserve">Catlyn demonstrates her expertise in navigating her child’s condition, drawing upon her personal experiences as she explains how the nursery team can know when her child looks </w:t>
      </w:r>
      <w:r w:rsidRPr="002D0D89">
        <w:rPr>
          <w:rFonts w:ascii="Arial" w:hAnsi="Arial" w:cs="Arial"/>
          <w:i/>
          <w:iCs/>
          <w:color w:val="000000" w:themeColor="text1"/>
          <w:sz w:val="22"/>
          <w:szCs w:val="22"/>
          <w:lang w:val="en-US"/>
        </w:rPr>
        <w:t>“poorly”</w:t>
      </w:r>
      <w:r w:rsidRPr="002D0D89">
        <w:rPr>
          <w:rFonts w:ascii="Arial" w:hAnsi="Arial" w:cs="Arial"/>
          <w:color w:val="000000" w:themeColor="text1"/>
          <w:sz w:val="22"/>
          <w:szCs w:val="22"/>
          <w:lang w:val="en-US"/>
        </w:rPr>
        <w:t xml:space="preserve">. </w:t>
      </w:r>
    </w:p>
    <w:p w14:paraId="257773AD" w14:textId="77777777" w:rsidR="003B7D04" w:rsidRPr="002D0D89" w:rsidRDefault="003B7D04" w:rsidP="003B7D04">
      <w:pPr>
        <w:spacing w:line="480" w:lineRule="auto"/>
        <w:jc w:val="both"/>
        <w:rPr>
          <w:rFonts w:ascii="Arial" w:hAnsi="Arial" w:cs="Arial"/>
          <w:lang w:val="en-US"/>
        </w:rPr>
      </w:pPr>
    </w:p>
    <w:p w14:paraId="1D3DF98F" w14:textId="6E573CBA" w:rsidR="003B7D04" w:rsidRPr="002D0D89" w:rsidRDefault="003B7D04" w:rsidP="003B7D04">
      <w:pPr>
        <w:spacing w:line="480" w:lineRule="auto"/>
        <w:jc w:val="both"/>
        <w:rPr>
          <w:rFonts w:ascii="Arial" w:hAnsi="Arial" w:cs="Arial"/>
          <w:i/>
          <w:iCs/>
          <w:color w:val="000000" w:themeColor="text1"/>
          <w:sz w:val="22"/>
          <w:szCs w:val="22"/>
          <w:lang w:val="en-US"/>
        </w:rPr>
      </w:pPr>
      <w:r w:rsidRPr="002D0D89">
        <w:rPr>
          <w:rFonts w:ascii="Arial" w:hAnsi="Arial" w:cs="Arial"/>
          <w:color w:val="000000" w:themeColor="text1"/>
          <w:sz w:val="22"/>
          <w:szCs w:val="22"/>
          <w:lang w:val="en-US"/>
        </w:rPr>
        <w:t xml:space="preserve">Parents are sometimes confronted with the requirement to becoming overly protective, as </w:t>
      </w:r>
      <w:ins w:id="617" w:author="Lewis, Celine" w:date="2025-07-25T12:31:00Z" w16du:dateUtc="2025-07-25T11:31:00Z">
        <w:r w:rsidR="00942F36">
          <w:rPr>
            <w:rFonts w:ascii="Arial" w:hAnsi="Arial" w:cs="Arial"/>
            <w:color w:val="000000" w:themeColor="text1"/>
            <w:sz w:val="22"/>
            <w:szCs w:val="22"/>
            <w:lang w:val="en-US"/>
          </w:rPr>
          <w:t>a result of their child’s condition</w:t>
        </w:r>
      </w:ins>
      <w:del w:id="618" w:author="Lewis, Celine" w:date="2025-07-25T12:31:00Z" w16du:dateUtc="2025-07-25T11:31:00Z">
        <w:r w:rsidRPr="002D0D89" w:rsidDel="00942F36">
          <w:rPr>
            <w:rFonts w:ascii="Arial" w:hAnsi="Arial" w:cs="Arial"/>
            <w:color w:val="000000" w:themeColor="text1"/>
            <w:sz w:val="22"/>
            <w:szCs w:val="22"/>
            <w:lang w:val="en-US"/>
          </w:rPr>
          <w:delText>their child is constantly relying on them</w:delText>
        </w:r>
      </w:del>
      <w:r w:rsidRPr="002D0D89">
        <w:rPr>
          <w:rFonts w:ascii="Arial" w:hAnsi="Arial" w:cs="Arial"/>
          <w:color w:val="000000" w:themeColor="text1"/>
          <w:sz w:val="22"/>
          <w:szCs w:val="22"/>
          <w:lang w:val="en-US"/>
        </w:rPr>
        <w:t>. Harroop gives an explanation for her protective behaviour:</w:t>
      </w:r>
      <w:r w:rsidRPr="002D0D89">
        <w:rPr>
          <w:rFonts w:ascii="Arial" w:hAnsi="Arial" w:cs="Arial"/>
          <w:i/>
          <w:iCs/>
          <w:color w:val="000000" w:themeColor="text1"/>
          <w:sz w:val="22"/>
          <w:szCs w:val="22"/>
          <w:lang w:val="en-US"/>
        </w:rPr>
        <w:t xml:space="preserve"> “If anything, I feel like I’m more overprotective of [my child] because I have no idea what’s going on</w:t>
      </w:r>
      <w:r w:rsidRPr="002D0D89">
        <w:rPr>
          <w:rFonts w:ascii="Arial" w:hAnsi="Arial" w:cs="Arial"/>
          <w:color w:val="000000" w:themeColor="text1"/>
          <w:sz w:val="22"/>
          <w:szCs w:val="22"/>
          <w:lang w:val="en-US"/>
        </w:rPr>
        <w:t>...”. This reflects a deep concern for her child’s wellbeing in the face of uncertainty. However, this protective behaviour is sometimes medically justified, as illustrated by Ralph’s description of the need for constant supervision to prevent potential risks:</w:t>
      </w:r>
      <w:r w:rsidR="00167CF3">
        <w:rPr>
          <w:rFonts w:ascii="Arial" w:hAnsi="Arial" w:cs="Arial"/>
          <w:color w:val="000000" w:themeColor="text1"/>
          <w:sz w:val="22"/>
          <w:szCs w:val="22"/>
          <w:lang w:val="en-US"/>
        </w:rPr>
        <w:t xml:space="preserve"> </w:t>
      </w:r>
      <w:r w:rsidRPr="002D0D89">
        <w:rPr>
          <w:rFonts w:ascii="Arial" w:hAnsi="Arial" w:cs="Arial"/>
          <w:color w:val="000000" w:themeColor="text1"/>
          <w:sz w:val="22"/>
          <w:szCs w:val="22"/>
          <w:lang w:val="en-US"/>
        </w:rPr>
        <w:t>“...</w:t>
      </w:r>
      <w:r w:rsidRPr="002D0D89">
        <w:rPr>
          <w:rFonts w:ascii="Arial" w:hAnsi="Arial" w:cs="Arial"/>
          <w:i/>
          <w:iCs/>
          <w:color w:val="000000" w:themeColor="text1"/>
          <w:sz w:val="22"/>
          <w:szCs w:val="22"/>
          <w:lang w:val="en-US"/>
        </w:rPr>
        <w:t>you have to supervise [child] all the time, you can’t let your guard down,...You need to be aware all the time to try and avoid certain situations because once they happen then it’s too late.”</w:t>
      </w:r>
    </w:p>
    <w:p w14:paraId="6D9B95D3" w14:textId="2A377D8B" w:rsidR="003B7D04" w:rsidRPr="002D0D89" w:rsidRDefault="003B7D04" w:rsidP="003B7D04">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 xml:space="preserve">Ralph’s acknowledgment that any lapse in supervision can result in immediate and irreversible consequences, illustrates the heightened level of responsibility and stress these parents endure, resulting in a </w:t>
      </w:r>
      <w:del w:id="619" w:author="Lewis, Celine" w:date="2025-07-25T12:31:00Z" w16du:dateUtc="2025-07-25T11:31:00Z">
        <w:r w:rsidRPr="002D0D89" w:rsidDel="00E30C4F">
          <w:rPr>
            <w:rFonts w:ascii="Arial" w:hAnsi="Arial" w:cs="Arial"/>
            <w:color w:val="000000" w:themeColor="text1"/>
            <w:sz w:val="22"/>
            <w:szCs w:val="22"/>
            <w:lang w:val="en-US"/>
          </w:rPr>
          <w:delText>“</w:delText>
        </w:r>
      </w:del>
      <w:ins w:id="620" w:author="Lewis, Celine" w:date="2025-07-25T12:32:00Z" w16du:dateUtc="2025-07-25T11:32:00Z">
        <w:r w:rsidR="00E30C4F">
          <w:rPr>
            <w:rFonts w:ascii="Arial" w:hAnsi="Arial" w:cs="Arial"/>
            <w:color w:val="000000" w:themeColor="text1"/>
            <w:sz w:val="22"/>
            <w:szCs w:val="22"/>
            <w:lang w:val="en-US"/>
          </w:rPr>
          <w:t>’</w:t>
        </w:r>
      </w:ins>
      <w:r w:rsidRPr="002D0D89">
        <w:rPr>
          <w:rFonts w:ascii="Arial" w:hAnsi="Arial" w:cs="Arial"/>
          <w:color w:val="000000" w:themeColor="text1"/>
          <w:sz w:val="22"/>
          <w:szCs w:val="22"/>
          <w:lang w:val="en-US"/>
        </w:rPr>
        <w:t>hyper-vigilant</w:t>
      </w:r>
      <w:ins w:id="621" w:author="Lewis, Celine" w:date="2025-07-25T12:32:00Z" w16du:dateUtc="2025-07-25T11:32:00Z">
        <w:r w:rsidR="00E30C4F">
          <w:rPr>
            <w:rFonts w:ascii="Arial" w:hAnsi="Arial" w:cs="Arial"/>
            <w:color w:val="000000" w:themeColor="text1"/>
            <w:sz w:val="22"/>
            <w:szCs w:val="22"/>
            <w:lang w:val="en-US"/>
          </w:rPr>
          <w:t>’</w:t>
        </w:r>
      </w:ins>
      <w:del w:id="622" w:author="Lewis, Celine" w:date="2025-07-25T12:32:00Z" w16du:dateUtc="2025-07-25T11:32:00Z">
        <w:r w:rsidRPr="002D0D89" w:rsidDel="00E30C4F">
          <w:rPr>
            <w:rFonts w:ascii="Arial" w:hAnsi="Arial" w:cs="Arial"/>
            <w:color w:val="000000" w:themeColor="text1"/>
            <w:sz w:val="22"/>
            <w:szCs w:val="22"/>
            <w:lang w:val="en-US"/>
          </w:rPr>
          <w:delText>”</w:delText>
        </w:r>
      </w:del>
      <w:r w:rsidRPr="002D0D89">
        <w:rPr>
          <w:rFonts w:ascii="Arial" w:hAnsi="Arial" w:cs="Arial"/>
          <w:color w:val="000000" w:themeColor="text1"/>
          <w:sz w:val="22"/>
          <w:szCs w:val="22"/>
          <w:lang w:val="en-US"/>
        </w:rPr>
        <w:t xml:space="preserve"> state of mind.</w:t>
      </w:r>
    </w:p>
    <w:p w14:paraId="04CFA64F" w14:textId="77777777" w:rsidR="003B7D04" w:rsidRPr="002D0D89" w:rsidRDefault="003B7D04" w:rsidP="003B7D04">
      <w:pPr>
        <w:spacing w:line="480" w:lineRule="auto"/>
        <w:jc w:val="both"/>
        <w:rPr>
          <w:rFonts w:ascii="Arial" w:hAnsi="Arial" w:cs="Arial"/>
          <w:b/>
          <w:bCs/>
          <w:sz w:val="22"/>
          <w:szCs w:val="22"/>
          <w:lang w:val="en-US"/>
        </w:rPr>
      </w:pPr>
    </w:p>
    <w:p w14:paraId="2D2BD27B" w14:textId="370099D7" w:rsidR="003B7D04" w:rsidRPr="002D0D89" w:rsidRDefault="003B7D04" w:rsidP="003B7D04">
      <w:pPr>
        <w:spacing w:line="480" w:lineRule="auto"/>
        <w:jc w:val="both"/>
        <w:rPr>
          <w:rFonts w:ascii="Arial" w:hAnsi="Arial" w:cs="Arial"/>
          <w:b/>
          <w:bCs/>
          <w:i/>
          <w:iCs/>
          <w:color w:val="000000" w:themeColor="text1"/>
          <w:sz w:val="22"/>
          <w:szCs w:val="22"/>
          <w:lang w:val="en-US"/>
        </w:rPr>
      </w:pPr>
      <w:r w:rsidRPr="002D0D89">
        <w:rPr>
          <w:rFonts w:ascii="Arial" w:hAnsi="Arial" w:cs="Arial"/>
          <w:b/>
          <w:bCs/>
          <w:i/>
          <w:iCs/>
          <w:color w:val="000000" w:themeColor="text1"/>
          <w:sz w:val="22"/>
          <w:szCs w:val="22"/>
          <w:lang w:val="en-US"/>
        </w:rPr>
        <w:t xml:space="preserve">Subtheme 2: The </w:t>
      </w:r>
      <w:ins w:id="623" w:author="Lewis, Celine" w:date="2025-07-25T12:32:00Z" w16du:dateUtc="2025-07-25T11:32:00Z">
        <w:r w:rsidR="00E30C4F">
          <w:rPr>
            <w:rFonts w:ascii="Arial" w:hAnsi="Arial" w:cs="Arial"/>
            <w:b/>
            <w:bCs/>
            <w:i/>
            <w:iCs/>
            <w:color w:val="000000" w:themeColor="text1"/>
            <w:sz w:val="22"/>
            <w:szCs w:val="22"/>
            <w:lang w:val="en-US"/>
          </w:rPr>
          <w:t>L</w:t>
        </w:r>
      </w:ins>
      <w:del w:id="624" w:author="Lewis, Celine" w:date="2025-07-25T12:32:00Z" w16du:dateUtc="2025-07-25T11:32:00Z">
        <w:r w:rsidRPr="002D0D89" w:rsidDel="00E30C4F">
          <w:rPr>
            <w:rFonts w:ascii="Arial" w:hAnsi="Arial" w:cs="Arial"/>
            <w:b/>
            <w:bCs/>
            <w:i/>
            <w:iCs/>
            <w:color w:val="000000" w:themeColor="text1"/>
            <w:sz w:val="22"/>
            <w:szCs w:val="22"/>
            <w:lang w:val="en-US"/>
          </w:rPr>
          <w:delText>l</w:delText>
        </w:r>
      </w:del>
      <w:r w:rsidRPr="002D0D89">
        <w:rPr>
          <w:rFonts w:ascii="Arial" w:hAnsi="Arial" w:cs="Arial"/>
          <w:b/>
          <w:bCs/>
          <w:i/>
          <w:iCs/>
          <w:color w:val="000000" w:themeColor="text1"/>
          <w:sz w:val="22"/>
          <w:szCs w:val="22"/>
          <w:lang w:val="en-US"/>
        </w:rPr>
        <w:t xml:space="preserve">onely </w:t>
      </w:r>
      <w:ins w:id="625" w:author="Lewis, Celine" w:date="2025-07-25T12:32:00Z" w16du:dateUtc="2025-07-25T11:32:00Z">
        <w:r w:rsidR="00E30C4F">
          <w:rPr>
            <w:rFonts w:ascii="Arial" w:hAnsi="Arial" w:cs="Arial"/>
            <w:b/>
            <w:bCs/>
            <w:i/>
            <w:iCs/>
            <w:color w:val="000000" w:themeColor="text1"/>
            <w:sz w:val="22"/>
            <w:szCs w:val="22"/>
            <w:lang w:val="en-US"/>
          </w:rPr>
          <w:t>B</w:t>
        </w:r>
      </w:ins>
      <w:del w:id="626" w:author="Lewis, Celine" w:date="2025-07-25T12:32:00Z" w16du:dateUtc="2025-07-25T11:32:00Z">
        <w:r w:rsidRPr="002D0D89" w:rsidDel="00E30C4F">
          <w:rPr>
            <w:rFonts w:ascii="Arial" w:hAnsi="Arial" w:cs="Arial"/>
            <w:b/>
            <w:bCs/>
            <w:i/>
            <w:iCs/>
            <w:color w:val="000000" w:themeColor="text1"/>
            <w:sz w:val="22"/>
            <w:szCs w:val="22"/>
            <w:lang w:val="en-US"/>
          </w:rPr>
          <w:delText>b</w:delText>
        </w:r>
      </w:del>
      <w:r w:rsidRPr="002D0D89">
        <w:rPr>
          <w:rFonts w:ascii="Arial" w:hAnsi="Arial" w:cs="Arial"/>
          <w:b/>
          <w:bCs/>
          <w:i/>
          <w:iCs/>
          <w:color w:val="000000" w:themeColor="text1"/>
          <w:sz w:val="22"/>
          <w:szCs w:val="22"/>
          <w:lang w:val="en-US"/>
        </w:rPr>
        <w:t>attle</w:t>
      </w:r>
    </w:p>
    <w:p w14:paraId="053691DA" w14:textId="77777777" w:rsidR="003B7D04" w:rsidRPr="002D0D89" w:rsidRDefault="003B7D04" w:rsidP="003B7D04">
      <w:pPr>
        <w:spacing w:line="480" w:lineRule="auto"/>
        <w:jc w:val="both"/>
        <w:rPr>
          <w:rFonts w:ascii="Arial" w:hAnsi="Arial" w:cs="Arial"/>
          <w:sz w:val="22"/>
          <w:szCs w:val="22"/>
          <w:lang w:val="en-US"/>
        </w:rPr>
      </w:pPr>
      <w:r w:rsidRPr="002D0D89">
        <w:rPr>
          <w:rFonts w:ascii="Arial" w:hAnsi="Arial" w:cs="Arial"/>
          <w:sz w:val="22"/>
          <w:szCs w:val="22"/>
          <w:lang w:val="en-US"/>
        </w:rPr>
        <w:t>Subtheme 2 elucidates the additional factors contributing to the perceived isolation frequently reported by parents. For Emily, a sense of isolation stems from a perceived lack of understanding (</w:t>
      </w:r>
      <w:r w:rsidRPr="002D0D89">
        <w:rPr>
          <w:rFonts w:ascii="Arial" w:hAnsi="Arial" w:cs="Arial"/>
          <w:i/>
          <w:iCs/>
          <w:sz w:val="22"/>
          <w:szCs w:val="22"/>
          <w:lang w:val="en-US"/>
        </w:rPr>
        <w:t xml:space="preserve">“...people just don’t understand...”), </w:t>
      </w:r>
      <w:r w:rsidRPr="002D0D89">
        <w:rPr>
          <w:rFonts w:ascii="Arial" w:hAnsi="Arial" w:cs="Arial"/>
          <w:sz w:val="22"/>
          <w:szCs w:val="22"/>
          <w:lang w:val="en-US"/>
        </w:rPr>
        <w:t xml:space="preserve">which she finds frustrating, thus she tries </w:t>
      </w:r>
      <w:r w:rsidRPr="002D0D89">
        <w:rPr>
          <w:rFonts w:ascii="Arial" w:hAnsi="Arial" w:cs="Arial"/>
          <w:sz w:val="22"/>
          <w:szCs w:val="22"/>
          <w:lang w:val="en-US"/>
        </w:rPr>
        <w:lastRenderedPageBreak/>
        <w:t xml:space="preserve">to </w:t>
      </w:r>
      <w:r w:rsidRPr="002D0D89">
        <w:rPr>
          <w:rFonts w:ascii="Arial" w:hAnsi="Arial" w:cs="Arial"/>
          <w:i/>
          <w:iCs/>
          <w:sz w:val="22"/>
          <w:szCs w:val="22"/>
          <w:lang w:val="en-US"/>
        </w:rPr>
        <w:t xml:space="preserve">“raise awareness” </w:t>
      </w:r>
      <w:r w:rsidRPr="002D0D89">
        <w:rPr>
          <w:rFonts w:ascii="Arial" w:hAnsi="Arial" w:cs="Arial"/>
          <w:sz w:val="22"/>
          <w:szCs w:val="22"/>
          <w:lang w:val="en-US"/>
        </w:rPr>
        <w:t xml:space="preserve">for her child’s condition to combat societal ignorance. Ingrid’s experience navigating societal expectations while confronting personal limitations exemplifies the complex interplay between individual struggles and societal pressures faced by parents: </w:t>
      </w:r>
    </w:p>
    <w:p w14:paraId="19861185" w14:textId="77777777" w:rsidR="003B7D04" w:rsidRPr="002D0D89" w:rsidRDefault="003B7D04" w:rsidP="003B7D04">
      <w:pPr>
        <w:spacing w:line="480" w:lineRule="auto"/>
        <w:jc w:val="both"/>
        <w:rPr>
          <w:rFonts w:ascii="Arial" w:hAnsi="Arial" w:cs="Arial"/>
          <w:i/>
          <w:iCs/>
          <w:sz w:val="22"/>
          <w:szCs w:val="22"/>
          <w:lang w:val="en-US"/>
        </w:rPr>
      </w:pPr>
      <w:r w:rsidRPr="002D0D89">
        <w:rPr>
          <w:rFonts w:ascii="Arial" w:hAnsi="Arial" w:cs="Arial"/>
          <w:i/>
          <w:iCs/>
          <w:sz w:val="22"/>
          <w:szCs w:val="22"/>
          <w:lang w:val="en-US"/>
        </w:rPr>
        <w:t>“...it took so much to actually ask for help…you feel lack of pride, you feel worthless and then to be told ‘well actually you don’t need help’, I thought well I wouldn’t be asking for help if I didn’t need it....”.</w:t>
      </w:r>
    </w:p>
    <w:p w14:paraId="475ACD12" w14:textId="77777777" w:rsidR="003B7D04" w:rsidRPr="002D0D89" w:rsidRDefault="003B7D04" w:rsidP="003B7D04">
      <w:pPr>
        <w:spacing w:line="480" w:lineRule="auto"/>
        <w:jc w:val="both"/>
        <w:rPr>
          <w:rFonts w:ascii="Arial" w:hAnsi="Arial" w:cs="Arial"/>
          <w:i/>
          <w:iCs/>
          <w:sz w:val="22"/>
          <w:szCs w:val="22"/>
          <w:lang w:val="en-US"/>
        </w:rPr>
      </w:pPr>
    </w:p>
    <w:p w14:paraId="1A06D003" w14:textId="77777777" w:rsidR="002F781D" w:rsidRDefault="003B7D04" w:rsidP="003B7D04">
      <w:pPr>
        <w:spacing w:line="480" w:lineRule="auto"/>
        <w:jc w:val="both"/>
        <w:rPr>
          <w:ins w:id="627" w:author="Tara Hoffmann" w:date="2025-07-28T22:16:00Z" w16du:dateUtc="2025-07-28T20:16:00Z"/>
          <w:rFonts w:ascii="Arial" w:hAnsi="Arial" w:cs="Arial"/>
          <w:sz w:val="22"/>
          <w:szCs w:val="22"/>
          <w:lang w:val="en-US"/>
        </w:rPr>
      </w:pPr>
      <w:r w:rsidRPr="002D0D89">
        <w:rPr>
          <w:rFonts w:ascii="Arial" w:hAnsi="Arial" w:cs="Arial"/>
          <w:sz w:val="22"/>
          <w:szCs w:val="22"/>
          <w:lang w:val="en-US"/>
        </w:rPr>
        <w:t xml:space="preserve">Asking for help meant </w:t>
      </w:r>
      <w:ins w:id="628" w:author="Friedrich, Bettina" w:date="2025-07-28T13:37:00Z" w16du:dateUtc="2025-07-28T12:37:00Z">
        <w:r w:rsidR="00CD15A1">
          <w:rPr>
            <w:rFonts w:ascii="Arial" w:hAnsi="Arial" w:cs="Arial"/>
            <w:sz w:val="22"/>
            <w:szCs w:val="22"/>
            <w:lang w:val="en-US"/>
          </w:rPr>
          <w:t xml:space="preserve">for her </w:t>
        </w:r>
      </w:ins>
      <w:r w:rsidRPr="002D0D89">
        <w:rPr>
          <w:rFonts w:ascii="Arial" w:hAnsi="Arial" w:cs="Arial"/>
          <w:sz w:val="22"/>
          <w:szCs w:val="22"/>
          <w:lang w:val="en-US"/>
        </w:rPr>
        <w:t xml:space="preserve">stepping out of Ingrid’s “heroic” role, since she felt a lack of self-worth alongside a perceived lack of independence which again plays an important part of her identity. </w:t>
      </w:r>
      <w:ins w:id="629" w:author="Tara Hoffmann" w:date="2025-07-28T22:13:00Z" w16du:dateUtc="2025-07-28T20:13:00Z">
        <w:r w:rsidR="003F4C83">
          <w:rPr>
            <w:rFonts w:ascii="Arial" w:hAnsi="Arial" w:cs="Arial"/>
            <w:sz w:val="22"/>
            <w:szCs w:val="22"/>
            <w:lang w:val="en-US"/>
          </w:rPr>
          <w:t>Naturally, this only offers a glimpse of very nuanced individual perceptions of what might be viewed heroic</w:t>
        </w:r>
      </w:ins>
      <w:ins w:id="630" w:author="Tara Hoffmann" w:date="2025-07-28T22:14:00Z" w16du:dateUtc="2025-07-28T20:14:00Z">
        <w:r w:rsidR="003F4C83">
          <w:rPr>
            <w:rFonts w:ascii="Arial" w:hAnsi="Arial" w:cs="Arial"/>
            <w:sz w:val="22"/>
            <w:szCs w:val="22"/>
            <w:lang w:val="en-US"/>
          </w:rPr>
          <w:t xml:space="preserve"> or not</w:t>
        </w:r>
      </w:ins>
      <w:ins w:id="631" w:author="Tara Hoffmann" w:date="2025-07-28T22:16:00Z" w16du:dateUtc="2025-07-28T20:16:00Z">
        <w:r w:rsidR="002F781D">
          <w:rPr>
            <w:rFonts w:ascii="Arial" w:hAnsi="Arial" w:cs="Arial"/>
            <w:sz w:val="22"/>
            <w:szCs w:val="22"/>
            <w:lang w:val="en-US"/>
          </w:rPr>
          <w:t>.</w:t>
        </w:r>
      </w:ins>
      <w:ins w:id="632" w:author="Tara Hoffmann" w:date="2025-07-28T22:14:00Z" w16du:dateUtc="2025-07-28T20:14:00Z">
        <w:r w:rsidR="003F4C83">
          <w:rPr>
            <w:rFonts w:ascii="Arial" w:hAnsi="Arial" w:cs="Arial"/>
            <w:sz w:val="22"/>
            <w:szCs w:val="22"/>
            <w:lang w:val="en-US"/>
          </w:rPr>
          <w:t xml:space="preserve"> </w:t>
        </w:r>
      </w:ins>
    </w:p>
    <w:p w14:paraId="0179F666" w14:textId="7DF779C1" w:rsidR="003B7D04" w:rsidRPr="002D0D89" w:rsidRDefault="003B7D04" w:rsidP="003B7D04">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In contrast, Anjali’s assertion that she and her partner </w:t>
      </w:r>
      <w:r w:rsidRPr="002D0D89">
        <w:rPr>
          <w:rFonts w:ascii="Arial" w:hAnsi="Arial" w:cs="Arial"/>
          <w:i/>
          <w:iCs/>
          <w:sz w:val="22"/>
          <w:szCs w:val="22"/>
          <w:lang w:val="en-US"/>
        </w:rPr>
        <w:t>“obviously...know [our child] the best”</w:t>
      </w:r>
      <w:r w:rsidRPr="002D0D89">
        <w:rPr>
          <w:rFonts w:ascii="Arial" w:hAnsi="Arial" w:cs="Arial"/>
          <w:sz w:val="22"/>
          <w:szCs w:val="22"/>
          <w:lang w:val="en-US"/>
        </w:rPr>
        <w:t xml:space="preserve"> implies a strong sense of self-efficiency and confidence in her and her partner’s caregiving abilities. In stating that: </w:t>
      </w:r>
      <w:r w:rsidRPr="002D0D89">
        <w:rPr>
          <w:rFonts w:ascii="Arial" w:hAnsi="Arial" w:cs="Arial"/>
          <w:i/>
          <w:iCs/>
          <w:sz w:val="22"/>
          <w:szCs w:val="22"/>
          <w:lang w:val="en-US"/>
        </w:rPr>
        <w:t>“...we know how to look after [child] – so I don’t rely on a lot of people for help.”</w:t>
      </w:r>
      <w:r w:rsidRPr="002D0D89">
        <w:rPr>
          <w:rFonts w:ascii="Arial" w:hAnsi="Arial" w:cs="Arial"/>
          <w:sz w:val="22"/>
          <w:szCs w:val="22"/>
          <w:lang w:val="en-US"/>
        </w:rPr>
        <w:t xml:space="preserve">, Anjali fully embraces the “heroic” role by placing herself and her partner on a pedestal since they do not rely heavily on others. However, further along the conversation she recognizes the impact on her emotional wellbeing: </w:t>
      </w:r>
      <w:r w:rsidRPr="002D0D89">
        <w:rPr>
          <w:rFonts w:ascii="Arial" w:hAnsi="Arial" w:cs="Arial"/>
          <w:i/>
          <w:iCs/>
          <w:sz w:val="22"/>
          <w:szCs w:val="22"/>
          <w:lang w:val="en-US"/>
        </w:rPr>
        <w:t>“I guess [it] takes a toll on my mental health too because I don’t really have that much time to myself”.</w:t>
      </w:r>
    </w:p>
    <w:p w14:paraId="3EEE45C7" w14:textId="77777777" w:rsidR="003B7D04" w:rsidRPr="002D0D89" w:rsidRDefault="003B7D04" w:rsidP="003B7D04">
      <w:pPr>
        <w:spacing w:line="480" w:lineRule="auto"/>
        <w:jc w:val="both"/>
        <w:rPr>
          <w:rFonts w:ascii="Arial" w:hAnsi="Arial" w:cs="Arial"/>
          <w:sz w:val="22"/>
          <w:szCs w:val="22"/>
          <w:lang w:val="en-US"/>
        </w:rPr>
      </w:pPr>
    </w:p>
    <w:p w14:paraId="55F7A8E7" w14:textId="77777777" w:rsidR="003B7D04" w:rsidRPr="002D0D89" w:rsidRDefault="003B7D04" w:rsidP="003B7D04">
      <w:pPr>
        <w:spacing w:line="480" w:lineRule="auto"/>
        <w:jc w:val="both"/>
        <w:rPr>
          <w:rFonts w:ascii="Arial" w:hAnsi="Arial" w:cs="Arial"/>
          <w:sz w:val="22"/>
          <w:szCs w:val="22"/>
          <w:lang w:val="en-US"/>
        </w:rPr>
      </w:pPr>
      <w:r w:rsidRPr="002D0D89">
        <w:rPr>
          <w:rFonts w:ascii="Arial" w:hAnsi="Arial" w:cs="Arial"/>
          <w:sz w:val="22"/>
          <w:szCs w:val="22"/>
          <w:lang w:val="en-US"/>
        </w:rPr>
        <w:t xml:space="preserve">Stigma is another factor contributing to parents’ isolation, involving (perceived) negative attitudes towards parents and children with disabilities due to deviation from societal norms, leading to their marginalization. Eric shared his experience with comparisons he found hurtful: </w:t>
      </w:r>
    </w:p>
    <w:p w14:paraId="19178168" w14:textId="77777777" w:rsidR="003B7D04" w:rsidRPr="00B633A4" w:rsidRDefault="003B7D04" w:rsidP="003B7D04">
      <w:pPr>
        <w:spacing w:line="480" w:lineRule="auto"/>
        <w:jc w:val="both"/>
        <w:rPr>
          <w:rFonts w:ascii="Arial" w:eastAsiaTheme="majorEastAsia" w:hAnsi="Arial" w:cs="Arial"/>
          <w:i/>
          <w:iCs/>
          <w:color w:val="000000" w:themeColor="text1"/>
          <w:sz w:val="22"/>
          <w:szCs w:val="22"/>
          <w:lang w:val="en-US"/>
        </w:rPr>
      </w:pPr>
      <w:r w:rsidRPr="002D0D89">
        <w:rPr>
          <w:rFonts w:ascii="Arial" w:eastAsiaTheme="majorEastAsia" w:hAnsi="Arial" w:cs="Arial"/>
          <w:i/>
          <w:iCs/>
          <w:color w:val="000000" w:themeColor="text1"/>
          <w:sz w:val="22"/>
          <w:szCs w:val="22"/>
          <w:lang w:val="en-US"/>
        </w:rPr>
        <w:t>“...my cousin... had a baby born... prior than Emma but ...normal ...And there was a lot of comparisons,...comments along the lines of “..Look at the size difference”... And I don’t think there was any malice to it but that really upset me. ...it makes you think well, you don’t want to see these people because you don’t want to expose yourself to those sorts of comments.”</w:t>
      </w:r>
    </w:p>
    <w:p w14:paraId="35CC444E" w14:textId="77777777" w:rsidR="003B7D04" w:rsidRPr="0072271F" w:rsidRDefault="003B7D04" w:rsidP="003B7D04">
      <w:pPr>
        <w:spacing w:line="480" w:lineRule="auto"/>
        <w:jc w:val="both"/>
        <w:rPr>
          <w:rFonts w:ascii="Arial" w:eastAsiaTheme="majorEastAsia" w:hAnsi="Arial" w:cs="Arial"/>
          <w:i/>
          <w:iCs/>
          <w:color w:val="000000" w:themeColor="text1"/>
          <w:sz w:val="22"/>
          <w:szCs w:val="22"/>
          <w:lang w:val="en-US"/>
        </w:rPr>
      </w:pPr>
      <w:r w:rsidRPr="002D0D89">
        <w:rPr>
          <w:rFonts w:ascii="Arial" w:hAnsi="Arial" w:cs="Arial"/>
          <w:sz w:val="22"/>
          <w:szCs w:val="22"/>
          <w:lang w:val="en-US"/>
        </w:rPr>
        <w:t xml:space="preserve">His vulnerability arises from comparisons that reinforce his sense of being “different”. Withdrawing himself from </w:t>
      </w:r>
      <w:r w:rsidRPr="002D0D89">
        <w:rPr>
          <w:rFonts w:ascii="Arial" w:hAnsi="Arial" w:cs="Arial"/>
          <w:i/>
          <w:iCs/>
          <w:sz w:val="22"/>
          <w:szCs w:val="22"/>
          <w:lang w:val="en-US"/>
        </w:rPr>
        <w:t>“these people”</w:t>
      </w:r>
      <w:r w:rsidRPr="002D0D89">
        <w:rPr>
          <w:rFonts w:ascii="Arial" w:eastAsiaTheme="majorEastAsia" w:hAnsi="Arial" w:cs="Arial"/>
          <w:color w:val="000000" w:themeColor="text1"/>
          <w:sz w:val="22"/>
          <w:szCs w:val="22"/>
          <w:lang w:val="en-US"/>
        </w:rPr>
        <w:t xml:space="preserve"> and managing the emotional consequences of </w:t>
      </w:r>
      <w:r w:rsidRPr="002D0D89">
        <w:rPr>
          <w:rFonts w:ascii="Arial" w:eastAsiaTheme="majorEastAsia" w:hAnsi="Arial" w:cs="Arial"/>
          <w:color w:val="000000" w:themeColor="text1"/>
          <w:sz w:val="22"/>
          <w:szCs w:val="22"/>
          <w:lang w:val="en-US"/>
        </w:rPr>
        <w:lastRenderedPageBreak/>
        <w:t>perceived differences, comes at the price of isolation</w:t>
      </w:r>
      <w:r w:rsidRPr="00FA6EBC">
        <w:rPr>
          <w:rFonts w:ascii="Arial" w:eastAsiaTheme="majorEastAsia" w:hAnsi="Arial" w:cs="Arial"/>
          <w:color w:val="000000" w:themeColor="text1"/>
          <w:sz w:val="22"/>
          <w:szCs w:val="22"/>
          <w:lang w:val="en-US"/>
        </w:rPr>
        <w:t xml:space="preserve">. Some parents also reported feeling shunned by friends and family who stopped socializing with them or inviting them to events, for instance, Ingrid shared: </w:t>
      </w:r>
      <w:r w:rsidRPr="00FA6EBC">
        <w:rPr>
          <w:rFonts w:ascii="Arial" w:eastAsiaTheme="majorEastAsia" w:hAnsi="Arial" w:cs="Arial"/>
          <w:i/>
          <w:iCs/>
          <w:color w:val="000000" w:themeColor="text1"/>
          <w:sz w:val="22"/>
          <w:szCs w:val="22"/>
          <w:lang w:val="en-US"/>
        </w:rPr>
        <w:t>“people are fed up of hearing things about [the condition] and I get it...some people don’t know how to cope with disability...some people...have definitely backed off, you're not invited to things sometimes or they won't come to things that you arrange....”</w:t>
      </w:r>
    </w:p>
    <w:p w14:paraId="78652FC9" w14:textId="77777777" w:rsidR="003B7D04" w:rsidRPr="002D0D89" w:rsidRDefault="003B7D04" w:rsidP="003B7D04">
      <w:pPr>
        <w:spacing w:line="480" w:lineRule="auto"/>
        <w:jc w:val="both"/>
        <w:rPr>
          <w:rFonts w:ascii="Arial" w:hAnsi="Arial" w:cs="Arial"/>
          <w:sz w:val="22"/>
          <w:szCs w:val="22"/>
          <w:lang w:val="en-US"/>
        </w:rPr>
      </w:pPr>
    </w:p>
    <w:p w14:paraId="2A9B334A" w14:textId="4181FBC3" w:rsidR="003B7D04" w:rsidRPr="002D0D89" w:rsidRDefault="003B7D04" w:rsidP="003B7D04">
      <w:pPr>
        <w:spacing w:line="480" w:lineRule="auto"/>
        <w:jc w:val="both"/>
        <w:rPr>
          <w:rFonts w:ascii="Arial" w:hAnsi="Arial" w:cs="Arial"/>
          <w:sz w:val="22"/>
          <w:szCs w:val="22"/>
          <w:lang w:val="en-US"/>
        </w:rPr>
      </w:pPr>
      <w:r w:rsidRPr="002D0D89">
        <w:rPr>
          <w:rFonts w:ascii="Arial" w:hAnsi="Arial" w:cs="Arial"/>
          <w:sz w:val="22"/>
          <w:szCs w:val="22"/>
          <w:lang w:val="en-US"/>
        </w:rPr>
        <w:t xml:space="preserve">Moreover, </w:t>
      </w:r>
      <w:ins w:id="633" w:author="Lewis, Celine" w:date="2025-07-25T12:36:00Z" w16du:dateUtc="2025-07-25T11:36:00Z">
        <w:r w:rsidR="00E30C4F">
          <w:rPr>
            <w:rFonts w:ascii="Arial" w:hAnsi="Arial" w:cs="Arial"/>
            <w:sz w:val="22"/>
            <w:szCs w:val="22"/>
            <w:lang w:val="en-US"/>
          </w:rPr>
          <w:t>some parents faced system-wide challenges as a result of their child’s co</w:t>
        </w:r>
      </w:ins>
      <w:ins w:id="634" w:author="Lewis, Celine" w:date="2025-07-25T12:37:00Z" w16du:dateUtc="2025-07-25T11:37:00Z">
        <w:r w:rsidR="00E30C4F">
          <w:rPr>
            <w:rFonts w:ascii="Arial" w:hAnsi="Arial" w:cs="Arial"/>
            <w:sz w:val="22"/>
            <w:szCs w:val="22"/>
            <w:lang w:val="en-US"/>
          </w:rPr>
          <w:t>n</w:t>
        </w:r>
      </w:ins>
      <w:ins w:id="635" w:author="Lewis, Celine" w:date="2025-07-25T12:36:00Z" w16du:dateUtc="2025-07-25T11:36:00Z">
        <w:r w:rsidR="00E30C4F">
          <w:rPr>
            <w:rFonts w:ascii="Arial" w:hAnsi="Arial" w:cs="Arial"/>
            <w:sz w:val="22"/>
            <w:szCs w:val="22"/>
            <w:lang w:val="en-US"/>
          </w:rPr>
          <w:t>dition</w:t>
        </w:r>
      </w:ins>
      <w:ins w:id="636" w:author="Lewis, Celine" w:date="2025-07-25T12:37:00Z" w16du:dateUtc="2025-07-25T11:37:00Z">
        <w:r w:rsidR="00E30C4F">
          <w:rPr>
            <w:rFonts w:ascii="Arial" w:hAnsi="Arial" w:cs="Arial"/>
            <w:sz w:val="22"/>
            <w:szCs w:val="22"/>
            <w:lang w:val="en-US"/>
          </w:rPr>
          <w:t xml:space="preserve">, </w:t>
        </w:r>
      </w:ins>
      <w:del w:id="637" w:author="Lewis, Celine" w:date="2025-07-25T12:36:00Z" w16du:dateUtc="2025-07-25T11:36:00Z">
        <w:r w:rsidRPr="002D0D89" w:rsidDel="00E30C4F">
          <w:rPr>
            <w:rFonts w:ascii="Arial" w:hAnsi="Arial" w:cs="Arial"/>
            <w:sz w:val="22"/>
            <w:szCs w:val="22"/>
            <w:lang w:val="en-US"/>
          </w:rPr>
          <w:delText xml:space="preserve">stigma around the perceived value of children with disabilities aligns with parents </w:delText>
        </w:r>
      </w:del>
      <w:del w:id="638" w:author="Lewis, Celine" w:date="2025-07-25T12:37:00Z" w16du:dateUtc="2025-07-25T11:37:00Z">
        <w:r w:rsidRPr="002D0D89" w:rsidDel="00E30C4F">
          <w:rPr>
            <w:rFonts w:ascii="Arial" w:hAnsi="Arial" w:cs="Arial"/>
            <w:sz w:val="22"/>
            <w:szCs w:val="22"/>
            <w:lang w:val="en-US"/>
          </w:rPr>
          <w:delText>feeling that their child is seen as a burden by society.</w:delText>
        </w:r>
      </w:del>
      <w:r w:rsidRPr="002D0D89">
        <w:rPr>
          <w:rFonts w:ascii="Arial" w:hAnsi="Arial" w:cs="Arial"/>
          <w:sz w:val="22"/>
          <w:szCs w:val="22"/>
          <w:lang w:val="en-US"/>
        </w:rPr>
        <w:t xml:space="preserve"> Anna, for instance, struggled with her child’s school that she felt was not inclusive: </w:t>
      </w:r>
      <w:r w:rsidRPr="002D0D89">
        <w:rPr>
          <w:rFonts w:ascii="Arial" w:eastAsiaTheme="majorEastAsia" w:hAnsi="Arial" w:cs="Arial"/>
          <w:i/>
          <w:iCs/>
          <w:color w:val="000000" w:themeColor="text1"/>
          <w:sz w:val="22"/>
          <w:szCs w:val="22"/>
          <w:lang w:val="en-US"/>
        </w:rPr>
        <w:t>“...they’d made a decision already - and they weren’t trying their best for [my child].”</w:t>
      </w:r>
      <w:r w:rsidR="00821D8C">
        <w:rPr>
          <w:rFonts w:ascii="Arial" w:hAnsi="Arial" w:cs="Arial"/>
          <w:sz w:val="22"/>
          <w:szCs w:val="22"/>
          <w:lang w:val="en-US"/>
        </w:rPr>
        <w:t xml:space="preserve"> </w:t>
      </w:r>
      <w:r w:rsidRPr="002D0D89">
        <w:rPr>
          <w:rFonts w:ascii="Arial" w:hAnsi="Arial" w:cs="Arial"/>
          <w:sz w:val="22"/>
          <w:szCs w:val="22"/>
          <w:lang w:val="en-US"/>
        </w:rPr>
        <w:t xml:space="preserve">Anna perceives a predetermined lack of effort from the school, stressing her sense of betrayal resulting in anger. Her subsequent expressions of feeling </w:t>
      </w:r>
      <w:r w:rsidRPr="002D0D89">
        <w:rPr>
          <w:rFonts w:ascii="Arial" w:hAnsi="Arial" w:cs="Arial"/>
          <w:i/>
          <w:iCs/>
          <w:sz w:val="22"/>
          <w:szCs w:val="22"/>
          <w:lang w:val="en-US"/>
        </w:rPr>
        <w:t>"lost, struggling, [and] alone"</w:t>
      </w:r>
      <w:r w:rsidRPr="002D0D89">
        <w:rPr>
          <w:rFonts w:ascii="Arial" w:hAnsi="Arial" w:cs="Arial"/>
          <w:sz w:val="22"/>
          <w:szCs w:val="22"/>
          <w:lang w:val="en-US"/>
        </w:rPr>
        <w:t xml:space="preserve"> underline the emotional isolation resulting from this perceived neglect.</w:t>
      </w:r>
      <w:r>
        <w:rPr>
          <w:rFonts w:ascii="Arial" w:hAnsi="Arial" w:cs="Arial"/>
          <w:sz w:val="22"/>
          <w:szCs w:val="22"/>
          <w:lang w:val="en-US"/>
        </w:rPr>
        <w:t xml:space="preserve"> </w:t>
      </w:r>
      <w:r w:rsidRPr="002D0D89">
        <w:rPr>
          <w:rFonts w:ascii="Arial" w:hAnsi="Arial" w:cs="Arial"/>
          <w:sz w:val="22"/>
          <w:szCs w:val="22"/>
          <w:lang w:val="en-US"/>
        </w:rPr>
        <w:t xml:space="preserve">Barbara’s concern about societal </w:t>
      </w:r>
      <w:ins w:id="639" w:author="Lewis, Celine" w:date="2025-07-25T12:38:00Z" w16du:dateUtc="2025-07-25T11:38:00Z">
        <w:r w:rsidR="00E30C4F">
          <w:rPr>
            <w:rFonts w:ascii="Arial" w:hAnsi="Arial" w:cs="Arial"/>
            <w:sz w:val="22"/>
            <w:szCs w:val="22"/>
            <w:lang w:val="en-US"/>
          </w:rPr>
          <w:t>stigma</w:t>
        </w:r>
      </w:ins>
      <w:del w:id="640" w:author="Lewis, Celine" w:date="2025-07-25T12:38:00Z" w16du:dateUtc="2025-07-25T11:38:00Z">
        <w:r w:rsidRPr="002D0D89" w:rsidDel="00E30C4F">
          <w:rPr>
            <w:rFonts w:ascii="Arial" w:hAnsi="Arial" w:cs="Arial"/>
            <w:sz w:val="22"/>
            <w:szCs w:val="22"/>
            <w:lang w:val="en-US"/>
          </w:rPr>
          <w:delText>disapproval</w:delText>
        </w:r>
      </w:del>
      <w:r w:rsidRPr="002D0D89">
        <w:rPr>
          <w:rFonts w:ascii="Arial" w:hAnsi="Arial" w:cs="Arial"/>
          <w:sz w:val="22"/>
          <w:szCs w:val="22"/>
          <w:lang w:val="en-US"/>
        </w:rPr>
        <w:t xml:space="preserve">, articulated as being </w:t>
      </w:r>
      <w:r w:rsidRPr="002D0D89">
        <w:rPr>
          <w:rFonts w:ascii="Arial" w:eastAsiaTheme="majorEastAsia" w:hAnsi="Arial" w:cs="Arial"/>
          <w:i/>
          <w:iCs/>
          <w:color w:val="000000" w:themeColor="text1"/>
          <w:sz w:val="22"/>
          <w:szCs w:val="22"/>
          <w:lang w:val="en-US"/>
        </w:rPr>
        <w:t>“worried about society more than anything”,</w:t>
      </w:r>
      <w:r w:rsidRPr="002D0D89">
        <w:rPr>
          <w:rFonts w:ascii="Arial" w:hAnsi="Arial" w:cs="Arial"/>
          <w:sz w:val="22"/>
          <w:szCs w:val="22"/>
          <w:lang w:val="en-US"/>
        </w:rPr>
        <w:t xml:space="preserve"> highlights the anxiety stemming from public scrutiny, illustrated by her observation of people who </w:t>
      </w:r>
      <w:r w:rsidRPr="002D0D89">
        <w:rPr>
          <w:rFonts w:ascii="Arial" w:eastAsiaTheme="majorEastAsia" w:hAnsi="Arial" w:cs="Arial"/>
          <w:i/>
          <w:iCs/>
          <w:color w:val="000000" w:themeColor="text1"/>
          <w:sz w:val="22"/>
          <w:szCs w:val="22"/>
          <w:lang w:val="en-US"/>
        </w:rPr>
        <w:t xml:space="preserve">“stare at [her child]...and shake their heads”. </w:t>
      </w:r>
      <w:r w:rsidRPr="002D0D89">
        <w:rPr>
          <w:rFonts w:ascii="Arial" w:eastAsiaTheme="majorEastAsia" w:hAnsi="Arial" w:cs="Arial"/>
          <w:color w:val="000000" w:themeColor="text1"/>
          <w:sz w:val="22"/>
          <w:szCs w:val="22"/>
          <w:lang w:val="en-US"/>
        </w:rPr>
        <w:t xml:space="preserve">Barbara is being pushed into isolation by her anxiety, as it appears further along the conversation. </w:t>
      </w:r>
    </w:p>
    <w:p w14:paraId="3B3DA5D7" w14:textId="77777777" w:rsidR="003B7D04" w:rsidRDefault="003B7D04" w:rsidP="00DE07AE">
      <w:pPr>
        <w:pStyle w:val="Heading3"/>
        <w:spacing w:before="8" w:after="8" w:line="480" w:lineRule="auto"/>
        <w:jc w:val="both"/>
        <w:rPr>
          <w:rFonts w:ascii="Arial" w:hAnsi="Arial" w:cs="Arial"/>
          <w:b/>
          <w:bCs/>
          <w:color w:val="000000" w:themeColor="text1"/>
          <w:sz w:val="22"/>
          <w:szCs w:val="22"/>
          <w:lang w:val="en-US"/>
        </w:rPr>
      </w:pPr>
    </w:p>
    <w:p w14:paraId="196814DA" w14:textId="53DB7AA8" w:rsidR="002D0D89" w:rsidRPr="002D0D89" w:rsidRDefault="002D0D89" w:rsidP="00DE07AE">
      <w:pPr>
        <w:pStyle w:val="Heading3"/>
        <w:spacing w:before="8" w:after="8" w:line="480" w:lineRule="auto"/>
        <w:jc w:val="both"/>
        <w:rPr>
          <w:rFonts w:ascii="Arial" w:hAnsi="Arial" w:cs="Arial"/>
          <w:b/>
          <w:bCs/>
          <w:color w:val="000000" w:themeColor="text1"/>
          <w:sz w:val="22"/>
          <w:szCs w:val="22"/>
          <w:lang w:val="en-US"/>
        </w:rPr>
      </w:pPr>
      <w:r w:rsidRPr="002D0D89">
        <w:rPr>
          <w:rFonts w:ascii="Arial" w:hAnsi="Arial" w:cs="Arial"/>
          <w:b/>
          <w:bCs/>
          <w:color w:val="000000" w:themeColor="text1"/>
          <w:sz w:val="22"/>
          <w:szCs w:val="22"/>
          <w:lang w:val="en-US"/>
        </w:rPr>
        <w:t xml:space="preserve">Theme </w:t>
      </w:r>
      <w:r w:rsidR="003B7D04">
        <w:rPr>
          <w:rFonts w:ascii="Arial" w:hAnsi="Arial" w:cs="Arial"/>
          <w:b/>
          <w:bCs/>
          <w:color w:val="000000" w:themeColor="text1"/>
          <w:sz w:val="22"/>
          <w:szCs w:val="22"/>
          <w:lang w:val="en-US"/>
        </w:rPr>
        <w:t>4</w:t>
      </w:r>
      <w:r w:rsidRPr="002D0D89">
        <w:rPr>
          <w:rFonts w:ascii="Arial" w:hAnsi="Arial" w:cs="Arial"/>
          <w:b/>
          <w:bCs/>
          <w:color w:val="000000" w:themeColor="text1"/>
          <w:sz w:val="22"/>
          <w:szCs w:val="22"/>
          <w:lang w:val="en-US"/>
        </w:rPr>
        <w:t xml:space="preserve">: Finding </w:t>
      </w:r>
      <w:ins w:id="641" w:author="Lewis, Celine" w:date="2025-07-25T12:38:00Z" w16du:dateUtc="2025-07-25T11:38:00Z">
        <w:r w:rsidR="00E30C4F">
          <w:rPr>
            <w:rFonts w:ascii="Arial" w:hAnsi="Arial" w:cs="Arial"/>
            <w:b/>
            <w:bCs/>
            <w:color w:val="000000" w:themeColor="text1"/>
            <w:sz w:val="22"/>
            <w:szCs w:val="22"/>
            <w:lang w:val="en-US"/>
          </w:rPr>
          <w:t>E</w:t>
        </w:r>
      </w:ins>
      <w:del w:id="642" w:author="Lewis, Celine" w:date="2025-07-25T12:38:00Z" w16du:dateUtc="2025-07-25T11:38:00Z">
        <w:r w:rsidRPr="002D0D89" w:rsidDel="00E30C4F">
          <w:rPr>
            <w:rFonts w:ascii="Arial" w:hAnsi="Arial" w:cs="Arial"/>
            <w:b/>
            <w:bCs/>
            <w:color w:val="000000" w:themeColor="text1"/>
            <w:sz w:val="22"/>
            <w:szCs w:val="22"/>
            <w:lang w:val="en-US"/>
          </w:rPr>
          <w:delText>e</w:delText>
        </w:r>
      </w:del>
      <w:r w:rsidRPr="002D0D89">
        <w:rPr>
          <w:rFonts w:ascii="Arial" w:hAnsi="Arial" w:cs="Arial"/>
          <w:b/>
          <w:bCs/>
          <w:color w:val="000000" w:themeColor="text1"/>
          <w:sz w:val="22"/>
          <w:szCs w:val="22"/>
          <w:lang w:val="en-US"/>
        </w:rPr>
        <w:t xml:space="preserve">motional </w:t>
      </w:r>
      <w:ins w:id="643" w:author="Lewis, Celine" w:date="2025-07-25T12:38:00Z" w16du:dateUtc="2025-07-25T11:38:00Z">
        <w:r w:rsidR="00E30C4F">
          <w:rPr>
            <w:rFonts w:ascii="Arial" w:hAnsi="Arial" w:cs="Arial"/>
            <w:b/>
            <w:bCs/>
            <w:color w:val="000000" w:themeColor="text1"/>
            <w:sz w:val="22"/>
            <w:szCs w:val="22"/>
            <w:lang w:val="en-US"/>
          </w:rPr>
          <w:t>E</w:t>
        </w:r>
      </w:ins>
      <w:del w:id="644" w:author="Lewis, Celine" w:date="2025-07-25T12:38:00Z" w16du:dateUtc="2025-07-25T11:38:00Z">
        <w:r w:rsidRPr="002D0D89" w:rsidDel="00E30C4F">
          <w:rPr>
            <w:rFonts w:ascii="Arial" w:hAnsi="Arial" w:cs="Arial"/>
            <w:b/>
            <w:bCs/>
            <w:color w:val="000000" w:themeColor="text1"/>
            <w:sz w:val="22"/>
            <w:szCs w:val="22"/>
            <w:lang w:val="en-US"/>
          </w:rPr>
          <w:delText>e</w:delText>
        </w:r>
      </w:del>
      <w:r w:rsidRPr="002D0D89">
        <w:rPr>
          <w:rFonts w:ascii="Arial" w:hAnsi="Arial" w:cs="Arial"/>
          <w:b/>
          <w:bCs/>
          <w:color w:val="000000" w:themeColor="text1"/>
          <w:sz w:val="22"/>
          <w:szCs w:val="22"/>
          <w:lang w:val="en-US"/>
        </w:rPr>
        <w:t>quilibrium</w:t>
      </w:r>
      <w:bookmarkEnd w:id="486"/>
    </w:p>
    <w:p w14:paraId="48F49DBA" w14:textId="74CF93EC"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Yet, as exemplified in theme </w:t>
      </w:r>
      <w:r w:rsidR="00ED1252">
        <w:rPr>
          <w:rFonts w:ascii="Arial" w:hAnsi="Arial" w:cs="Arial"/>
          <w:sz w:val="22"/>
          <w:szCs w:val="22"/>
          <w:lang w:val="en-US"/>
        </w:rPr>
        <w:t>3</w:t>
      </w:r>
      <w:r w:rsidRPr="002D0D89">
        <w:rPr>
          <w:rFonts w:ascii="Arial" w:hAnsi="Arial" w:cs="Arial"/>
          <w:sz w:val="22"/>
          <w:szCs w:val="22"/>
          <w:lang w:val="en-US"/>
        </w:rPr>
        <w:t>, pedestaled “hero(ine)s”</w:t>
      </w:r>
      <w:r w:rsidRPr="002D0D89">
        <w:rPr>
          <w:rFonts w:ascii="Arial" w:hAnsi="Arial" w:cs="Arial"/>
          <w:i/>
          <w:iCs/>
          <w:sz w:val="22"/>
          <w:szCs w:val="22"/>
          <w:lang w:val="en-US"/>
        </w:rPr>
        <w:t xml:space="preserve"> </w:t>
      </w:r>
      <w:r w:rsidRPr="002D0D89">
        <w:rPr>
          <w:rFonts w:ascii="Arial" w:hAnsi="Arial" w:cs="Arial"/>
          <w:sz w:val="22"/>
          <w:szCs w:val="22"/>
          <w:lang w:val="en-US"/>
        </w:rPr>
        <w:t xml:space="preserve">can falter, placing considerable strain on emotional well-being, </w:t>
      </w:r>
      <w:r w:rsidR="004C7FA7">
        <w:rPr>
          <w:rFonts w:ascii="Arial" w:hAnsi="Arial" w:cs="Arial"/>
          <w:sz w:val="22"/>
          <w:szCs w:val="22"/>
          <w:lang w:val="en-US"/>
        </w:rPr>
        <w:t>as</w:t>
      </w:r>
      <w:r w:rsidRPr="002D0D89">
        <w:rPr>
          <w:rFonts w:ascii="Arial" w:hAnsi="Arial" w:cs="Arial"/>
          <w:sz w:val="22"/>
          <w:szCs w:val="22"/>
          <w:lang w:val="en-US"/>
        </w:rPr>
        <w:t xml:space="preserve"> parents push themselves to their own mental and physical limits. </w:t>
      </w:r>
      <w:r w:rsidR="005F04D7">
        <w:rPr>
          <w:rFonts w:ascii="Arial" w:hAnsi="Arial" w:cs="Arial"/>
          <w:sz w:val="22"/>
          <w:szCs w:val="22"/>
          <w:lang w:val="en-US"/>
        </w:rPr>
        <w:t xml:space="preserve">Being </w:t>
      </w:r>
      <w:r w:rsidR="00D504EA">
        <w:rPr>
          <w:rFonts w:ascii="Arial" w:hAnsi="Arial" w:cs="Arial"/>
          <w:sz w:val="22"/>
          <w:szCs w:val="22"/>
          <w:lang w:val="en-US"/>
        </w:rPr>
        <w:t xml:space="preserve">the hero(ine) can be seen as </w:t>
      </w:r>
      <w:r w:rsidR="002F7D95">
        <w:rPr>
          <w:rFonts w:ascii="Arial" w:hAnsi="Arial" w:cs="Arial"/>
          <w:sz w:val="22"/>
          <w:szCs w:val="22"/>
          <w:lang w:val="en-US"/>
        </w:rPr>
        <w:t>a</w:t>
      </w:r>
      <w:r w:rsidR="00D504EA">
        <w:rPr>
          <w:rFonts w:ascii="Arial" w:hAnsi="Arial" w:cs="Arial"/>
          <w:sz w:val="22"/>
          <w:szCs w:val="22"/>
          <w:lang w:val="en-US"/>
        </w:rPr>
        <w:t xml:space="preserve"> psychological defense mechanism against more vulnerable, difficult and complex feelings</w:t>
      </w:r>
      <w:r w:rsidR="00F51DD5">
        <w:rPr>
          <w:rFonts w:ascii="Arial" w:hAnsi="Arial" w:cs="Arial"/>
          <w:sz w:val="22"/>
          <w:szCs w:val="22"/>
          <w:lang w:val="en-US"/>
        </w:rPr>
        <w:t xml:space="preserve"> such as helplessness, anger, </w:t>
      </w:r>
      <w:r w:rsidR="00642191">
        <w:rPr>
          <w:rFonts w:ascii="Arial" w:hAnsi="Arial" w:cs="Arial"/>
          <w:sz w:val="22"/>
          <w:szCs w:val="22"/>
          <w:lang w:val="en-US"/>
        </w:rPr>
        <w:t>guilt</w:t>
      </w:r>
      <w:r w:rsidR="002F7D95">
        <w:rPr>
          <w:rFonts w:ascii="Arial" w:hAnsi="Arial" w:cs="Arial"/>
          <w:sz w:val="22"/>
          <w:szCs w:val="22"/>
          <w:lang w:val="en-US"/>
        </w:rPr>
        <w:t xml:space="preserve"> that result from</w:t>
      </w:r>
      <w:r w:rsidR="00F51DD5">
        <w:rPr>
          <w:rFonts w:ascii="Arial" w:hAnsi="Arial" w:cs="Arial"/>
          <w:sz w:val="22"/>
          <w:szCs w:val="22"/>
          <w:lang w:val="en-US"/>
        </w:rPr>
        <w:t xml:space="preserve"> being subject to forces outside one</w:t>
      </w:r>
      <w:r w:rsidR="00585B34">
        <w:rPr>
          <w:rFonts w:ascii="Arial" w:hAnsi="Arial" w:cs="Arial"/>
          <w:sz w:val="22"/>
          <w:szCs w:val="22"/>
          <w:lang w:val="en-US"/>
        </w:rPr>
        <w:t>’</w:t>
      </w:r>
      <w:r w:rsidR="00F51DD5">
        <w:rPr>
          <w:rFonts w:ascii="Arial" w:hAnsi="Arial" w:cs="Arial"/>
          <w:sz w:val="22"/>
          <w:szCs w:val="22"/>
          <w:lang w:val="en-US"/>
        </w:rPr>
        <w:t xml:space="preserve">s control. </w:t>
      </w:r>
      <w:r w:rsidR="00C271AB">
        <w:rPr>
          <w:rFonts w:ascii="Arial" w:hAnsi="Arial" w:cs="Arial"/>
          <w:sz w:val="22"/>
          <w:szCs w:val="22"/>
          <w:lang w:val="en-US"/>
        </w:rPr>
        <w:t xml:space="preserve">This can result in </w:t>
      </w:r>
      <w:r w:rsidR="002F7D95">
        <w:rPr>
          <w:rFonts w:ascii="Arial" w:hAnsi="Arial" w:cs="Arial"/>
          <w:sz w:val="22"/>
          <w:szCs w:val="22"/>
          <w:lang w:val="en-US"/>
        </w:rPr>
        <w:t>parents</w:t>
      </w:r>
      <w:r w:rsidR="00C271AB">
        <w:rPr>
          <w:rFonts w:ascii="Arial" w:hAnsi="Arial" w:cs="Arial"/>
          <w:sz w:val="22"/>
          <w:szCs w:val="22"/>
          <w:lang w:val="en-US"/>
        </w:rPr>
        <w:t xml:space="preserve"> denying their own need</w:t>
      </w:r>
      <w:r w:rsidR="000847F3">
        <w:rPr>
          <w:rFonts w:ascii="Arial" w:hAnsi="Arial" w:cs="Arial"/>
          <w:sz w:val="22"/>
          <w:szCs w:val="22"/>
          <w:lang w:val="en-US"/>
        </w:rPr>
        <w:t>s around</w:t>
      </w:r>
      <w:r w:rsidR="00C271AB">
        <w:rPr>
          <w:rFonts w:ascii="Arial" w:hAnsi="Arial" w:cs="Arial"/>
          <w:sz w:val="22"/>
          <w:szCs w:val="22"/>
          <w:lang w:val="en-US"/>
        </w:rPr>
        <w:t xml:space="preserve"> care and comfort, </w:t>
      </w:r>
      <w:r w:rsidR="00CC5CB6">
        <w:rPr>
          <w:rFonts w:ascii="Arial" w:hAnsi="Arial" w:cs="Arial"/>
          <w:sz w:val="22"/>
          <w:szCs w:val="22"/>
          <w:lang w:val="en-US"/>
        </w:rPr>
        <w:t xml:space="preserve">which can in some cases </w:t>
      </w:r>
      <w:r w:rsidR="00D229F8">
        <w:rPr>
          <w:rFonts w:ascii="Arial" w:hAnsi="Arial" w:cs="Arial"/>
          <w:sz w:val="22"/>
          <w:szCs w:val="22"/>
          <w:lang w:val="en-US"/>
        </w:rPr>
        <w:t>lead to</w:t>
      </w:r>
      <w:r w:rsidR="00CC5CB6">
        <w:rPr>
          <w:rFonts w:ascii="Arial" w:hAnsi="Arial" w:cs="Arial"/>
          <w:sz w:val="22"/>
          <w:szCs w:val="22"/>
          <w:lang w:val="en-US"/>
        </w:rPr>
        <w:t xml:space="preserve"> destructive </w:t>
      </w:r>
      <w:r w:rsidR="00862A0A">
        <w:rPr>
          <w:rFonts w:ascii="Arial" w:hAnsi="Arial" w:cs="Arial"/>
          <w:sz w:val="22"/>
          <w:szCs w:val="22"/>
          <w:lang w:val="en-US"/>
        </w:rPr>
        <w:t>behaviour</w:t>
      </w:r>
      <w:r w:rsidR="00D229F8">
        <w:rPr>
          <w:rFonts w:ascii="Arial" w:hAnsi="Arial" w:cs="Arial"/>
          <w:sz w:val="22"/>
          <w:szCs w:val="22"/>
          <w:lang w:val="en-US"/>
        </w:rPr>
        <w:t>s</w:t>
      </w:r>
      <w:r w:rsidR="0098009B">
        <w:rPr>
          <w:rFonts w:ascii="Arial" w:hAnsi="Arial" w:cs="Arial"/>
          <w:sz w:val="22"/>
          <w:szCs w:val="22"/>
          <w:lang w:val="en-US"/>
        </w:rPr>
        <w:t xml:space="preserve"> in order to have those needs met</w:t>
      </w:r>
      <w:r w:rsidR="00862A0A">
        <w:rPr>
          <w:rFonts w:ascii="Arial" w:hAnsi="Arial" w:cs="Arial"/>
          <w:sz w:val="22"/>
          <w:szCs w:val="22"/>
          <w:lang w:val="en-US"/>
        </w:rPr>
        <w:t xml:space="preserve">. </w:t>
      </w:r>
    </w:p>
    <w:p w14:paraId="6B53BAB0" w14:textId="77777777" w:rsidR="002D0D89" w:rsidRPr="002D0D89" w:rsidRDefault="002D0D89" w:rsidP="00DE07AE">
      <w:pPr>
        <w:spacing w:line="480" w:lineRule="auto"/>
        <w:jc w:val="both"/>
        <w:rPr>
          <w:rFonts w:ascii="Arial" w:hAnsi="Arial" w:cs="Arial"/>
          <w:b/>
          <w:bCs/>
          <w:sz w:val="22"/>
          <w:szCs w:val="22"/>
          <w:lang w:val="en-US"/>
        </w:rPr>
      </w:pPr>
    </w:p>
    <w:p w14:paraId="062DF524" w14:textId="48F49869" w:rsidR="002D0D89" w:rsidRPr="002D0D89" w:rsidRDefault="002D0D89" w:rsidP="00DE07AE">
      <w:pPr>
        <w:spacing w:line="480" w:lineRule="auto"/>
        <w:jc w:val="both"/>
        <w:rPr>
          <w:rFonts w:ascii="Arial" w:hAnsi="Arial" w:cs="Arial"/>
          <w:b/>
          <w:bCs/>
          <w:i/>
          <w:iCs/>
          <w:color w:val="000000" w:themeColor="text1"/>
          <w:sz w:val="22"/>
          <w:szCs w:val="22"/>
          <w:lang w:val="en-US"/>
        </w:rPr>
      </w:pPr>
      <w:r w:rsidRPr="002D0D89">
        <w:rPr>
          <w:rFonts w:ascii="Arial" w:hAnsi="Arial" w:cs="Arial"/>
          <w:b/>
          <w:bCs/>
          <w:i/>
          <w:iCs/>
          <w:color w:val="000000" w:themeColor="text1"/>
          <w:sz w:val="22"/>
          <w:szCs w:val="22"/>
          <w:lang w:val="en-US"/>
        </w:rPr>
        <w:t xml:space="preserve">Subtheme 1: Emotional </w:t>
      </w:r>
      <w:ins w:id="645" w:author="Lewis, Celine" w:date="2025-07-25T12:38:00Z" w16du:dateUtc="2025-07-25T11:38:00Z">
        <w:r w:rsidR="00E30C4F">
          <w:rPr>
            <w:rFonts w:ascii="Arial" w:hAnsi="Arial" w:cs="Arial"/>
            <w:b/>
            <w:bCs/>
            <w:i/>
            <w:iCs/>
            <w:color w:val="000000" w:themeColor="text1"/>
            <w:sz w:val="22"/>
            <w:szCs w:val="22"/>
            <w:lang w:val="en-US"/>
          </w:rPr>
          <w:t>P</w:t>
        </w:r>
      </w:ins>
      <w:del w:id="646" w:author="Lewis, Celine" w:date="2025-07-25T12:38:00Z" w16du:dateUtc="2025-07-25T11:38:00Z">
        <w:r w:rsidRPr="002D0D89" w:rsidDel="00E30C4F">
          <w:rPr>
            <w:rFonts w:ascii="Arial" w:hAnsi="Arial" w:cs="Arial"/>
            <w:b/>
            <w:bCs/>
            <w:i/>
            <w:iCs/>
            <w:color w:val="000000" w:themeColor="text1"/>
            <w:sz w:val="22"/>
            <w:szCs w:val="22"/>
            <w:lang w:val="en-US"/>
          </w:rPr>
          <w:delText>p</w:delText>
        </w:r>
      </w:del>
      <w:r w:rsidRPr="002D0D89">
        <w:rPr>
          <w:rFonts w:ascii="Arial" w:hAnsi="Arial" w:cs="Arial"/>
          <w:b/>
          <w:bCs/>
          <w:i/>
          <w:iCs/>
          <w:color w:val="000000" w:themeColor="text1"/>
          <w:sz w:val="22"/>
          <w:szCs w:val="22"/>
          <w:lang w:val="en-US"/>
        </w:rPr>
        <w:t xml:space="preserve">ressure </w:t>
      </w:r>
      <w:ins w:id="647" w:author="Lewis, Celine" w:date="2025-07-25T12:39:00Z" w16du:dateUtc="2025-07-25T11:39:00Z">
        <w:r w:rsidR="00E30C4F">
          <w:rPr>
            <w:rFonts w:ascii="Arial" w:hAnsi="Arial" w:cs="Arial"/>
            <w:b/>
            <w:bCs/>
            <w:i/>
            <w:iCs/>
            <w:color w:val="000000" w:themeColor="text1"/>
            <w:sz w:val="22"/>
            <w:szCs w:val="22"/>
            <w:lang w:val="en-US"/>
          </w:rPr>
          <w:t>B</w:t>
        </w:r>
      </w:ins>
      <w:del w:id="648" w:author="Lewis, Celine" w:date="2025-07-25T12:39:00Z" w16du:dateUtc="2025-07-25T11:39:00Z">
        <w:r w:rsidRPr="002D0D89" w:rsidDel="00E30C4F">
          <w:rPr>
            <w:rFonts w:ascii="Arial" w:hAnsi="Arial" w:cs="Arial"/>
            <w:b/>
            <w:bCs/>
            <w:i/>
            <w:iCs/>
            <w:color w:val="000000" w:themeColor="text1"/>
            <w:sz w:val="22"/>
            <w:szCs w:val="22"/>
            <w:lang w:val="en-US"/>
          </w:rPr>
          <w:delText>b</w:delText>
        </w:r>
      </w:del>
      <w:r w:rsidRPr="002D0D89">
        <w:rPr>
          <w:rFonts w:ascii="Arial" w:hAnsi="Arial" w:cs="Arial"/>
          <w:b/>
          <w:bCs/>
          <w:i/>
          <w:iCs/>
          <w:color w:val="000000" w:themeColor="text1"/>
          <w:sz w:val="22"/>
          <w:szCs w:val="22"/>
          <w:lang w:val="en-US"/>
        </w:rPr>
        <w:t>uild</w:t>
      </w:r>
      <w:r w:rsidR="007A52D3">
        <w:rPr>
          <w:rFonts w:ascii="Arial" w:hAnsi="Arial" w:cs="Arial"/>
          <w:b/>
          <w:bCs/>
          <w:i/>
          <w:iCs/>
          <w:color w:val="000000" w:themeColor="text1"/>
          <w:sz w:val="22"/>
          <w:szCs w:val="22"/>
          <w:lang w:val="en-US"/>
        </w:rPr>
        <w:t>-</w:t>
      </w:r>
      <w:ins w:id="649" w:author="Lewis, Celine" w:date="2025-07-25T12:39:00Z" w16du:dateUtc="2025-07-25T11:39:00Z">
        <w:r w:rsidR="00E30C4F">
          <w:rPr>
            <w:rFonts w:ascii="Arial" w:hAnsi="Arial" w:cs="Arial"/>
            <w:b/>
            <w:bCs/>
            <w:i/>
            <w:iCs/>
            <w:color w:val="000000" w:themeColor="text1"/>
            <w:sz w:val="22"/>
            <w:szCs w:val="22"/>
            <w:lang w:val="en-US"/>
          </w:rPr>
          <w:t>U</w:t>
        </w:r>
      </w:ins>
      <w:del w:id="650" w:author="Lewis, Celine" w:date="2025-07-25T12:39:00Z" w16du:dateUtc="2025-07-25T11:39:00Z">
        <w:r w:rsidRPr="002D0D89" w:rsidDel="00E30C4F">
          <w:rPr>
            <w:rFonts w:ascii="Arial" w:hAnsi="Arial" w:cs="Arial"/>
            <w:b/>
            <w:bCs/>
            <w:i/>
            <w:iCs/>
            <w:color w:val="000000" w:themeColor="text1"/>
            <w:sz w:val="22"/>
            <w:szCs w:val="22"/>
            <w:lang w:val="en-US"/>
          </w:rPr>
          <w:delText>u</w:delText>
        </w:r>
      </w:del>
      <w:r w:rsidRPr="002D0D89">
        <w:rPr>
          <w:rFonts w:ascii="Arial" w:hAnsi="Arial" w:cs="Arial"/>
          <w:b/>
          <w:bCs/>
          <w:i/>
          <w:iCs/>
          <w:color w:val="000000" w:themeColor="text1"/>
          <w:sz w:val="22"/>
          <w:szCs w:val="22"/>
          <w:lang w:val="en-US"/>
        </w:rPr>
        <w:t>p</w:t>
      </w:r>
    </w:p>
    <w:p w14:paraId="338BAAA3" w14:textId="3F5D7919" w:rsidR="002D0D89" w:rsidRPr="002D0D89"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sz w:val="22"/>
          <w:szCs w:val="22"/>
          <w:lang w:val="en-US"/>
        </w:rPr>
        <w:lastRenderedPageBreak/>
        <w:t xml:space="preserve">Subtheme 1 looks deeper into the roots of the emotional distress that may be caused by obstacles attributed to the “heroic” role. Jessica’s comment </w:t>
      </w:r>
      <w:r w:rsidRPr="002D0D89">
        <w:rPr>
          <w:rFonts w:ascii="Arial" w:hAnsi="Arial" w:cs="Arial"/>
          <w:i/>
          <w:iCs/>
          <w:sz w:val="22"/>
          <w:szCs w:val="22"/>
          <w:lang w:val="en-US"/>
        </w:rPr>
        <w:t>"...And they [the affected children] dominate every moment of your life..."</w:t>
      </w:r>
      <w:r w:rsidRPr="002D0D89">
        <w:rPr>
          <w:rFonts w:ascii="Arial" w:hAnsi="Arial" w:cs="Arial"/>
          <w:sz w:val="22"/>
          <w:szCs w:val="22"/>
          <w:lang w:val="en-US"/>
        </w:rPr>
        <w:t xml:space="preserve"> suggests that the intense demands placed on her permeate every aspect of her life, leaving little room for personal time. Some parents maintain a façade of emotional stability to remain “functional”; as Emily reflects, her maintained unconscious façade crumbles:</w:t>
      </w:r>
      <w:r w:rsidR="00821D8C">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“I realise that...it’s a lot harder to digest than what I try and have to portray. So I try to pretend I’m doing OK.”</w:t>
      </w:r>
      <w:r w:rsidRPr="002D0D89">
        <w:rPr>
          <w:rFonts w:ascii="Arial" w:hAnsi="Arial" w:cs="Arial"/>
          <w:b/>
          <w:bCs/>
          <w:i/>
          <w:iCs/>
          <w:color w:val="000000" w:themeColor="text1"/>
          <w:sz w:val="22"/>
          <w:szCs w:val="22"/>
          <w:lang w:val="en-US"/>
        </w:rPr>
        <w:t xml:space="preserve"> </w:t>
      </w:r>
    </w:p>
    <w:p w14:paraId="101E084F" w14:textId="77777777" w:rsidR="002D0D89" w:rsidRPr="002D0D89" w:rsidRDefault="002D0D89" w:rsidP="00DE07AE">
      <w:pPr>
        <w:spacing w:line="480" w:lineRule="auto"/>
        <w:jc w:val="both"/>
        <w:rPr>
          <w:rFonts w:ascii="Arial" w:hAnsi="Arial" w:cs="Arial"/>
          <w:color w:val="000000" w:themeColor="text1"/>
          <w:sz w:val="22"/>
          <w:szCs w:val="22"/>
          <w:lang w:val="en-US"/>
        </w:rPr>
      </w:pPr>
    </w:p>
    <w:p w14:paraId="1B6536EC" w14:textId="7FFB7FD5" w:rsidR="002D0D89" w:rsidRPr="002D0D89"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sz w:val="22"/>
          <w:szCs w:val="22"/>
          <w:lang w:val="en-US"/>
        </w:rPr>
        <w:t>Emily’s delusion (</w:t>
      </w:r>
      <w:r w:rsidRPr="002D0D89">
        <w:rPr>
          <w:rFonts w:ascii="Arial" w:hAnsi="Arial" w:cs="Arial"/>
          <w:i/>
          <w:iCs/>
          <w:sz w:val="22"/>
          <w:szCs w:val="22"/>
          <w:lang w:val="en-US"/>
        </w:rPr>
        <w:t>“pretending”)</w:t>
      </w:r>
      <w:r w:rsidRPr="002D0D89">
        <w:rPr>
          <w:rFonts w:ascii="Arial" w:hAnsi="Arial" w:cs="Arial"/>
          <w:sz w:val="22"/>
          <w:szCs w:val="22"/>
          <w:lang w:val="en-US"/>
        </w:rPr>
        <w:t xml:space="preserve"> highlights the pressure to appear resilient despite underlying difficulties, accentuating the tension between genuine emotions and the socially expected image of the “heroic” caregiver. This cognitive dissonance can exacerbate parents’ emotional strain. </w:t>
      </w:r>
      <w:r w:rsidRPr="002D0D89">
        <w:rPr>
          <w:rFonts w:ascii="Arial" w:hAnsi="Arial" w:cs="Arial"/>
          <w:color w:val="000000" w:themeColor="text1"/>
          <w:sz w:val="22"/>
          <w:szCs w:val="22"/>
          <w:lang w:val="en-US"/>
        </w:rPr>
        <w:t>Moreover, pressure and vulnerability can be caused by the expectation of “expertise” as part of the “heroic” role, as illustrated by Mary’s experience of feeling judged and unsupported by medical professionals when navigating her child’s treatment:</w:t>
      </w:r>
      <w:r w:rsidR="00821D8C">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 then the nurse turns round and almost makes you feel like you’ve done wrong when actually I’ve never been in this world doing chemo on my child. So I need your support in the hospital to help me get through this.”</w:t>
      </w:r>
    </w:p>
    <w:p w14:paraId="14F8CB50" w14:textId="77777777" w:rsidR="002D0D89" w:rsidRPr="002D0D89" w:rsidRDefault="002D0D89" w:rsidP="00DE07AE">
      <w:pPr>
        <w:spacing w:line="480" w:lineRule="auto"/>
        <w:jc w:val="both"/>
        <w:rPr>
          <w:rFonts w:ascii="Arial" w:hAnsi="Arial" w:cs="Arial"/>
          <w:color w:val="000000" w:themeColor="text1"/>
          <w:sz w:val="22"/>
          <w:szCs w:val="22"/>
          <w:lang w:val="en-US"/>
        </w:rPr>
      </w:pPr>
    </w:p>
    <w:p w14:paraId="36E01946" w14:textId="4D0DCB52" w:rsidR="002D0D89" w:rsidRPr="002D0D89"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This pressure may drive parents like Samipa to immerse themselves in research and information-seeking behaviors</w:t>
      </w:r>
      <w:del w:id="651" w:author="Lewis, Celine" w:date="2025-07-25T12:55:00Z" w16du:dateUtc="2025-07-25T11:55:00Z">
        <w:r w:rsidRPr="002D0D89" w:rsidDel="00480479">
          <w:rPr>
            <w:rFonts w:ascii="Arial" w:hAnsi="Arial" w:cs="Arial"/>
            <w:color w:val="000000" w:themeColor="text1"/>
            <w:sz w:val="22"/>
            <w:szCs w:val="22"/>
            <w:lang w:val="en-US"/>
          </w:rPr>
          <w:delText xml:space="preserve"> in an attempt to fulfill their caregiving roles to the fullest extent possible</w:delText>
        </w:r>
      </w:del>
      <w:r w:rsidRPr="002D0D89">
        <w:rPr>
          <w:rFonts w:ascii="Arial" w:hAnsi="Arial" w:cs="Arial"/>
          <w:color w:val="000000" w:themeColor="text1"/>
          <w:sz w:val="22"/>
          <w:szCs w:val="22"/>
          <w:lang w:val="en-US"/>
        </w:rPr>
        <w:t>:</w:t>
      </w:r>
      <w:r w:rsidR="00821D8C">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 xml:space="preserve">“I go and look up on Google what is the medicine or is there going to be a cure, are they doing any research in the future, is there going to be any cure for this condition – I keep on reading up.” </w:t>
      </w:r>
    </w:p>
    <w:p w14:paraId="4E3653B1" w14:textId="77777777" w:rsidR="002D0D89" w:rsidRPr="002D0D89" w:rsidRDefault="002D0D89" w:rsidP="00DE07AE">
      <w:pPr>
        <w:spacing w:line="480" w:lineRule="auto"/>
        <w:jc w:val="both"/>
        <w:rPr>
          <w:rFonts w:ascii="Arial" w:hAnsi="Arial" w:cs="Arial"/>
          <w:i/>
          <w:iCs/>
          <w:color w:val="000000" w:themeColor="text1"/>
          <w:sz w:val="22"/>
          <w:szCs w:val="22"/>
          <w:lang w:val="en-US"/>
        </w:rPr>
      </w:pPr>
    </w:p>
    <w:p w14:paraId="42C1D3EA" w14:textId="0D7C73BB" w:rsidR="002D0D89" w:rsidRPr="002D0D89"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Moreover, the self-imposed act of parents pushing themselves to mental and physical limits is in itself an emotional burden. For instance, although Harroop admits that she needs a break, she pushes herself to function like a “robot” by neglecting her needs:</w:t>
      </w:r>
      <w:r w:rsidR="00821D8C">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 xml:space="preserve">“I just want to be alone, </w:t>
      </w:r>
      <w:r w:rsidRPr="002D0D89">
        <w:rPr>
          <w:rFonts w:ascii="Arial" w:hAnsi="Arial" w:cs="Arial"/>
          <w:i/>
          <w:iCs/>
          <w:color w:val="000000" w:themeColor="text1"/>
          <w:sz w:val="22"/>
          <w:szCs w:val="22"/>
          <w:lang w:val="en-US"/>
        </w:rPr>
        <w:lastRenderedPageBreak/>
        <w:t>but obviously because I have children I can’t be alone...it’s like I’m in that mode of it’s just robotic, ...I’m just doing the daily things of what I know I have to be doing.”</w:t>
      </w:r>
    </w:p>
    <w:p w14:paraId="20EB7E71" w14:textId="77777777" w:rsidR="002D0D89" w:rsidRPr="002D0D89" w:rsidRDefault="002D0D89" w:rsidP="00DE07AE">
      <w:pPr>
        <w:spacing w:line="480" w:lineRule="auto"/>
        <w:jc w:val="both"/>
        <w:rPr>
          <w:rFonts w:ascii="Arial" w:hAnsi="Arial" w:cs="Arial"/>
          <w:color w:val="000000" w:themeColor="text1"/>
          <w:sz w:val="22"/>
          <w:szCs w:val="22"/>
          <w:lang w:val="en-US"/>
        </w:rPr>
      </w:pPr>
    </w:p>
    <w:p w14:paraId="16212393" w14:textId="1C4263FF" w:rsidR="002D0D89" w:rsidRPr="002D0D89" w:rsidRDefault="002D0D89" w:rsidP="00DE07AE">
      <w:pPr>
        <w:spacing w:line="480" w:lineRule="auto"/>
        <w:jc w:val="both"/>
        <w:rPr>
          <w:rFonts w:ascii="Arial" w:hAnsi="Arial" w:cs="Arial"/>
          <w:i/>
          <w:iCs/>
          <w:color w:val="000000" w:themeColor="text1"/>
          <w:sz w:val="22"/>
          <w:szCs w:val="22"/>
          <w:lang w:val="en-US"/>
        </w:rPr>
      </w:pPr>
      <w:r w:rsidRPr="002D0D89">
        <w:rPr>
          <w:rFonts w:ascii="Arial" w:hAnsi="Arial" w:cs="Arial"/>
          <w:color w:val="000000" w:themeColor="text1"/>
          <w:sz w:val="22"/>
          <w:szCs w:val="22"/>
          <w:lang w:val="en-US"/>
        </w:rPr>
        <w:t>Harroop</w:t>
      </w:r>
      <w:ins w:id="652" w:author="Lewis, Celine" w:date="2025-07-25T12:55:00Z" w16du:dateUtc="2025-07-25T11:55:00Z">
        <w:r w:rsidR="00480479">
          <w:rPr>
            <w:rFonts w:ascii="Arial" w:hAnsi="Arial" w:cs="Arial"/>
            <w:color w:val="000000" w:themeColor="text1"/>
            <w:sz w:val="22"/>
            <w:szCs w:val="22"/>
            <w:lang w:val="en-US"/>
          </w:rPr>
          <w:t>’s comment suggests she</w:t>
        </w:r>
      </w:ins>
      <w:r w:rsidRPr="002D0D89">
        <w:rPr>
          <w:rFonts w:ascii="Arial" w:hAnsi="Arial" w:cs="Arial"/>
          <w:color w:val="000000" w:themeColor="text1"/>
          <w:sz w:val="22"/>
          <w:szCs w:val="22"/>
          <w:lang w:val="en-US"/>
        </w:rPr>
        <w:t xml:space="preserve"> </w:t>
      </w:r>
      <w:ins w:id="653" w:author="Lewis, Celine" w:date="2025-07-25T12:56:00Z" w16du:dateUtc="2025-07-25T11:56:00Z">
        <w:r w:rsidR="00480479">
          <w:rPr>
            <w:rFonts w:ascii="Arial" w:hAnsi="Arial" w:cs="Arial"/>
            <w:color w:val="000000" w:themeColor="text1"/>
            <w:sz w:val="22"/>
            <w:szCs w:val="22"/>
            <w:lang w:val="en-US"/>
          </w:rPr>
          <w:t>has found a way to emotionally disengage from many of her daily tasks.</w:t>
        </w:r>
      </w:ins>
      <w:del w:id="654" w:author="Lewis, Celine" w:date="2025-07-25T12:56:00Z" w16du:dateUtc="2025-07-25T11:56:00Z">
        <w:r w:rsidRPr="002D0D89" w:rsidDel="00480479">
          <w:rPr>
            <w:rFonts w:ascii="Arial" w:hAnsi="Arial" w:cs="Arial"/>
            <w:color w:val="000000" w:themeColor="text1"/>
            <w:sz w:val="22"/>
            <w:szCs w:val="22"/>
            <w:lang w:val="en-US"/>
          </w:rPr>
          <w:delText>adheres to routine tasks without emotional engagement.</w:delText>
        </w:r>
      </w:del>
      <w:r w:rsidRPr="002D0D89">
        <w:rPr>
          <w:rFonts w:ascii="Arial" w:hAnsi="Arial" w:cs="Arial"/>
          <w:color w:val="000000" w:themeColor="text1"/>
          <w:sz w:val="22"/>
          <w:szCs w:val="22"/>
          <w:lang w:val="en-US"/>
        </w:rPr>
        <w:t xml:space="preserve"> This super-human existence ultimately results in a profound sense of losing oneself, which resonates in Jessica’s statement that caring for her child </w:t>
      </w:r>
      <w:r w:rsidRPr="002D0D89">
        <w:rPr>
          <w:rFonts w:ascii="Arial" w:hAnsi="Arial" w:cs="Arial"/>
          <w:i/>
          <w:iCs/>
          <w:color w:val="000000" w:themeColor="text1"/>
          <w:sz w:val="22"/>
          <w:szCs w:val="22"/>
          <w:lang w:val="en-US"/>
        </w:rPr>
        <w:t>“takes its toll”</w:t>
      </w:r>
      <w:r w:rsidRPr="002D0D89">
        <w:rPr>
          <w:rFonts w:ascii="Arial" w:hAnsi="Arial" w:cs="Arial"/>
          <w:color w:val="000000" w:themeColor="text1"/>
          <w:sz w:val="22"/>
          <w:szCs w:val="22"/>
          <w:lang w:val="en-US"/>
        </w:rPr>
        <w:t>. Ralph reflect</w:t>
      </w:r>
      <w:ins w:id="655" w:author="Lewis, Celine" w:date="2025-07-25T12:56:00Z" w16du:dateUtc="2025-07-25T11:56:00Z">
        <w:r w:rsidR="00480479">
          <w:rPr>
            <w:rFonts w:ascii="Arial" w:hAnsi="Arial" w:cs="Arial"/>
            <w:color w:val="000000" w:themeColor="text1"/>
            <w:sz w:val="22"/>
            <w:szCs w:val="22"/>
            <w:lang w:val="en-US"/>
          </w:rPr>
          <w:t>s</w:t>
        </w:r>
      </w:ins>
      <w:del w:id="656" w:author="Lewis, Celine" w:date="2025-07-25T12:56:00Z" w16du:dateUtc="2025-07-25T11:56:00Z">
        <w:r w:rsidRPr="002D0D89" w:rsidDel="00480479">
          <w:rPr>
            <w:rFonts w:ascii="Arial" w:hAnsi="Arial" w:cs="Arial"/>
            <w:color w:val="000000" w:themeColor="text1"/>
            <w:sz w:val="22"/>
            <w:szCs w:val="22"/>
            <w:lang w:val="en-US"/>
          </w:rPr>
          <w:delText>ed</w:delText>
        </w:r>
      </w:del>
      <w:r w:rsidRPr="002D0D89">
        <w:rPr>
          <w:rFonts w:ascii="Arial" w:hAnsi="Arial" w:cs="Arial"/>
          <w:color w:val="000000" w:themeColor="text1"/>
          <w:sz w:val="22"/>
          <w:szCs w:val="22"/>
          <w:lang w:val="en-US"/>
        </w:rPr>
        <w:t xml:space="preserve"> on the loss of his former identity, as he describes a dramatic shift from an active, independent lifestyle to a state of perpetual exhaustion, representing the </w:t>
      </w:r>
      <w:r w:rsidRPr="002D0D89">
        <w:rPr>
          <w:rFonts w:ascii="Arial" w:hAnsi="Arial" w:cs="Arial"/>
          <w:i/>
          <w:iCs/>
          <w:color w:val="000000" w:themeColor="text1"/>
          <w:sz w:val="22"/>
          <w:szCs w:val="22"/>
          <w:lang w:val="en-US"/>
        </w:rPr>
        <w:t xml:space="preserve">“toll” </w:t>
      </w:r>
      <w:r w:rsidRPr="002D0D89">
        <w:rPr>
          <w:rFonts w:ascii="Arial" w:hAnsi="Arial" w:cs="Arial"/>
          <w:color w:val="000000" w:themeColor="text1"/>
          <w:sz w:val="22"/>
          <w:szCs w:val="22"/>
          <w:lang w:val="en-US"/>
        </w:rPr>
        <w:t>that Jessica referred to:</w:t>
      </w:r>
      <w:r w:rsidR="00821D8C">
        <w:rPr>
          <w:rFonts w:ascii="Arial" w:hAnsi="Arial" w:cs="Arial"/>
          <w:i/>
          <w:iCs/>
          <w:color w:val="000000" w:themeColor="text1"/>
          <w:sz w:val="22"/>
          <w:szCs w:val="22"/>
          <w:lang w:val="en-US"/>
        </w:rPr>
        <w:t xml:space="preserve"> </w:t>
      </w:r>
      <w:r w:rsidRPr="002D0D89">
        <w:rPr>
          <w:rFonts w:ascii="Arial" w:hAnsi="Arial" w:cs="Arial"/>
          <w:i/>
          <w:iCs/>
          <w:color w:val="000000" w:themeColor="text1"/>
          <w:sz w:val="22"/>
          <w:szCs w:val="22"/>
          <w:lang w:val="en-US"/>
        </w:rPr>
        <w:t>“I was good, I was doing things on my own, ...a lot of that has changed, I had lots of energy, it’s just the stuff all disappeared now which, like I said,..I wake up feeling tired, I go to sleep feeling tired.”</w:t>
      </w:r>
    </w:p>
    <w:p w14:paraId="105E7853" w14:textId="77777777" w:rsidR="002D0D89" w:rsidRPr="002D0D89" w:rsidRDefault="002D0D89" w:rsidP="00DE07AE">
      <w:pPr>
        <w:spacing w:line="480" w:lineRule="auto"/>
        <w:jc w:val="both"/>
        <w:rPr>
          <w:rFonts w:ascii="Arial" w:hAnsi="Arial" w:cs="Arial"/>
          <w:i/>
          <w:iCs/>
          <w:color w:val="000000" w:themeColor="text1"/>
          <w:sz w:val="22"/>
          <w:szCs w:val="22"/>
          <w:lang w:val="en-US"/>
        </w:rPr>
      </w:pPr>
    </w:p>
    <w:p w14:paraId="3321DF2D" w14:textId="0CF42767" w:rsidR="00C04CA8"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Talking about his identity in the past and present tense suggests that he has sacrificed his past self, as he refers to feeling 'good' in the past because he now feels drained, implying that this shift in identity was made unwillingly and is preventing him from realising his need for self-actualisation</w:t>
      </w:r>
      <w:r w:rsidR="00C14697">
        <w:rPr>
          <w:rFonts w:ascii="Arial" w:hAnsi="Arial" w:cs="Arial"/>
          <w:color w:val="000000" w:themeColor="text1"/>
          <w:sz w:val="22"/>
          <w:szCs w:val="22"/>
          <w:lang w:val="en-US"/>
        </w:rPr>
        <w:t>.</w:t>
      </w:r>
    </w:p>
    <w:p w14:paraId="45A848DE" w14:textId="77777777" w:rsidR="00C04CA8" w:rsidRPr="002D0D89" w:rsidRDefault="00C04CA8" w:rsidP="00DE07AE">
      <w:pPr>
        <w:spacing w:line="480" w:lineRule="auto"/>
        <w:jc w:val="both"/>
        <w:rPr>
          <w:rFonts w:ascii="Arial" w:hAnsi="Arial" w:cs="Arial"/>
          <w:color w:val="000000" w:themeColor="text1"/>
          <w:sz w:val="22"/>
          <w:szCs w:val="22"/>
          <w:lang w:val="en-US"/>
        </w:rPr>
      </w:pPr>
    </w:p>
    <w:p w14:paraId="5805FF09" w14:textId="2095E421" w:rsidR="00E220AD" w:rsidRPr="00FA6EBC" w:rsidRDefault="00C04CA8" w:rsidP="00815C42">
      <w:pPr>
        <w:spacing w:line="480" w:lineRule="auto"/>
        <w:jc w:val="both"/>
        <w:rPr>
          <w:rFonts w:ascii="Arial" w:hAnsi="Arial" w:cs="Arial"/>
          <w:color w:val="000000" w:themeColor="text1"/>
          <w:sz w:val="22"/>
          <w:szCs w:val="22"/>
          <w:lang w:val="en-US"/>
        </w:rPr>
      </w:pPr>
      <w:r w:rsidRPr="00FA6EBC">
        <w:rPr>
          <w:rFonts w:ascii="Arial" w:hAnsi="Arial" w:cs="Arial"/>
          <w:color w:val="000000" w:themeColor="text1"/>
          <w:sz w:val="22"/>
          <w:szCs w:val="22"/>
          <w:lang w:val="en-US"/>
        </w:rPr>
        <w:t xml:space="preserve">In addition, the burden of feeling guilty, not being able to tend to more than one child at the same time leaves some parents emotionally torn. Valentina highlights how her obligation to spend much of her time in hospital enhanced her sense of guilt towards her </w:t>
      </w:r>
      <w:r w:rsidR="00FA6EBC" w:rsidRPr="00FA6EBC">
        <w:rPr>
          <w:rFonts w:ascii="Arial" w:hAnsi="Arial" w:cs="Arial"/>
          <w:color w:val="000000" w:themeColor="text1"/>
          <w:sz w:val="22"/>
          <w:szCs w:val="22"/>
          <w:lang w:val="en-US"/>
        </w:rPr>
        <w:t>un</w:t>
      </w:r>
      <w:r w:rsidRPr="00FA6EBC">
        <w:rPr>
          <w:rFonts w:ascii="Arial" w:hAnsi="Arial" w:cs="Arial"/>
          <w:color w:val="000000" w:themeColor="text1"/>
          <w:sz w:val="22"/>
          <w:szCs w:val="22"/>
          <w:lang w:val="en-US"/>
        </w:rPr>
        <w:t xml:space="preserve">affected child: </w:t>
      </w:r>
    </w:p>
    <w:p w14:paraId="7915F427" w14:textId="77777777" w:rsidR="00E220AD" w:rsidRDefault="00E220AD" w:rsidP="00815C42">
      <w:pPr>
        <w:spacing w:line="480" w:lineRule="auto"/>
        <w:jc w:val="both"/>
        <w:rPr>
          <w:rFonts w:ascii="Arial" w:hAnsi="Arial" w:cs="Arial"/>
          <w:i/>
          <w:iCs/>
          <w:color w:val="000000" w:themeColor="text1"/>
          <w:sz w:val="22"/>
          <w:szCs w:val="22"/>
          <w:lang w:val="en-US"/>
        </w:rPr>
      </w:pPr>
      <w:r w:rsidRPr="00FA6EBC">
        <w:rPr>
          <w:rFonts w:ascii="Arial" w:hAnsi="Arial" w:cs="Arial"/>
          <w:i/>
          <w:iCs/>
          <w:color w:val="000000" w:themeColor="text1"/>
          <w:sz w:val="22"/>
          <w:szCs w:val="22"/>
          <w:lang w:val="en-US"/>
        </w:rPr>
        <w:t>“Obviously guilt was already a feeling that you have as a mother of a second child... particularly if you are breastfeeding because you have to spend 90 % of the time with the new one, so that’s like a standard feeling for a mother, imagine if you have to be away for twenty days [in the hospital] and also pay extra attention...”</w:t>
      </w:r>
      <w:r w:rsidRPr="00763867">
        <w:rPr>
          <w:rFonts w:ascii="Arial" w:hAnsi="Arial" w:cs="Arial"/>
          <w:i/>
          <w:iCs/>
          <w:color w:val="000000" w:themeColor="text1"/>
          <w:sz w:val="22"/>
          <w:szCs w:val="22"/>
          <w:lang w:val="en-US"/>
        </w:rPr>
        <w:t xml:space="preserve"> </w:t>
      </w:r>
    </w:p>
    <w:p w14:paraId="5195A621" w14:textId="77777777" w:rsidR="002D0D89" w:rsidRPr="002D0D89" w:rsidRDefault="002D0D89" w:rsidP="00DE07AE">
      <w:pPr>
        <w:spacing w:line="480" w:lineRule="auto"/>
        <w:jc w:val="both"/>
        <w:rPr>
          <w:rFonts w:ascii="Arial" w:hAnsi="Arial" w:cs="Arial"/>
          <w:b/>
          <w:bCs/>
          <w:i/>
          <w:iCs/>
          <w:color w:val="7F7F7F" w:themeColor="text1" w:themeTint="80"/>
          <w:sz w:val="22"/>
          <w:szCs w:val="22"/>
          <w:lang w:val="en-US"/>
        </w:rPr>
      </w:pPr>
    </w:p>
    <w:p w14:paraId="75132E6E" w14:textId="20D0943B" w:rsidR="002D0D89" w:rsidRPr="002D0D89" w:rsidRDefault="002D0D89" w:rsidP="00DE07AE">
      <w:pPr>
        <w:pStyle w:val="Heading4"/>
        <w:spacing w:line="480" w:lineRule="auto"/>
        <w:jc w:val="both"/>
        <w:rPr>
          <w:rFonts w:ascii="Arial" w:hAnsi="Arial" w:cs="Arial"/>
          <w:b/>
          <w:bCs/>
          <w:color w:val="000000" w:themeColor="text1"/>
          <w:sz w:val="22"/>
          <w:szCs w:val="22"/>
          <w:lang w:val="en-US"/>
        </w:rPr>
      </w:pPr>
      <w:r w:rsidRPr="002D0D89">
        <w:rPr>
          <w:rFonts w:ascii="Arial" w:hAnsi="Arial" w:cs="Arial"/>
          <w:b/>
          <w:bCs/>
          <w:color w:val="000000" w:themeColor="text1"/>
          <w:sz w:val="22"/>
          <w:szCs w:val="22"/>
          <w:lang w:val="en-US"/>
        </w:rPr>
        <w:lastRenderedPageBreak/>
        <w:t xml:space="preserve">Subtheme 2: Emotional </w:t>
      </w:r>
      <w:ins w:id="657" w:author="Lewis, Celine" w:date="2025-07-25T12:57:00Z" w16du:dateUtc="2025-07-25T11:57:00Z">
        <w:r w:rsidR="00480479">
          <w:rPr>
            <w:rFonts w:ascii="Arial" w:hAnsi="Arial" w:cs="Arial"/>
            <w:b/>
            <w:bCs/>
            <w:color w:val="000000" w:themeColor="text1"/>
            <w:sz w:val="22"/>
            <w:szCs w:val="22"/>
            <w:lang w:val="en-US"/>
          </w:rPr>
          <w:t>P</w:t>
        </w:r>
      </w:ins>
      <w:del w:id="658" w:author="Lewis, Celine" w:date="2025-07-25T12:57:00Z" w16du:dateUtc="2025-07-25T11:57:00Z">
        <w:r w:rsidRPr="002D0D89" w:rsidDel="00480479">
          <w:rPr>
            <w:rFonts w:ascii="Arial" w:hAnsi="Arial" w:cs="Arial"/>
            <w:b/>
            <w:bCs/>
            <w:color w:val="000000" w:themeColor="text1"/>
            <w:sz w:val="22"/>
            <w:szCs w:val="22"/>
            <w:lang w:val="en-US"/>
          </w:rPr>
          <w:delText>p</w:delText>
        </w:r>
      </w:del>
      <w:r w:rsidRPr="002D0D89">
        <w:rPr>
          <w:rFonts w:ascii="Arial" w:hAnsi="Arial" w:cs="Arial"/>
          <w:b/>
          <w:bCs/>
          <w:color w:val="000000" w:themeColor="text1"/>
          <w:sz w:val="22"/>
          <w:szCs w:val="22"/>
          <w:lang w:val="en-US"/>
        </w:rPr>
        <w:t xml:space="preserve">ressure </w:t>
      </w:r>
      <w:ins w:id="659" w:author="Lewis, Celine" w:date="2025-07-25T12:57:00Z" w16du:dateUtc="2025-07-25T11:57:00Z">
        <w:r w:rsidR="00480479">
          <w:rPr>
            <w:rFonts w:ascii="Arial" w:hAnsi="Arial" w:cs="Arial"/>
            <w:b/>
            <w:bCs/>
            <w:color w:val="000000" w:themeColor="text1"/>
            <w:sz w:val="22"/>
            <w:szCs w:val="22"/>
            <w:lang w:val="en-US"/>
          </w:rPr>
          <w:t>R</w:t>
        </w:r>
      </w:ins>
      <w:del w:id="660" w:author="Lewis, Celine" w:date="2025-07-25T12:57:00Z" w16du:dateUtc="2025-07-25T11:57:00Z">
        <w:r w:rsidRPr="002D0D89" w:rsidDel="00480479">
          <w:rPr>
            <w:rFonts w:ascii="Arial" w:hAnsi="Arial" w:cs="Arial"/>
            <w:b/>
            <w:bCs/>
            <w:color w:val="000000" w:themeColor="text1"/>
            <w:sz w:val="22"/>
            <w:szCs w:val="22"/>
            <w:lang w:val="en-US"/>
          </w:rPr>
          <w:delText>r</w:delText>
        </w:r>
      </w:del>
      <w:r w:rsidRPr="002D0D89">
        <w:rPr>
          <w:rFonts w:ascii="Arial" w:hAnsi="Arial" w:cs="Arial"/>
          <w:b/>
          <w:bCs/>
          <w:color w:val="000000" w:themeColor="text1"/>
          <w:sz w:val="22"/>
          <w:szCs w:val="22"/>
          <w:lang w:val="en-US"/>
        </w:rPr>
        <w:t>elease</w:t>
      </w:r>
    </w:p>
    <w:p w14:paraId="3AB51856" w14:textId="22DDD2C0" w:rsidR="002D0D89" w:rsidRPr="002D0D89" w:rsidRDefault="002D0D89" w:rsidP="00DE07AE">
      <w:pPr>
        <w:spacing w:line="480" w:lineRule="auto"/>
        <w:jc w:val="both"/>
        <w:rPr>
          <w:rFonts w:ascii="Arial" w:hAnsi="Arial" w:cs="Arial"/>
          <w:color w:val="000000" w:themeColor="text1"/>
          <w:sz w:val="22"/>
          <w:szCs w:val="22"/>
          <w:lang w:val="en-US"/>
        </w:rPr>
      </w:pPr>
      <w:r w:rsidRPr="002D0D89">
        <w:rPr>
          <w:rFonts w:ascii="Arial" w:hAnsi="Arial" w:cs="Arial"/>
          <w:color w:val="000000" w:themeColor="text1"/>
          <w:sz w:val="22"/>
          <w:szCs w:val="22"/>
          <w:lang w:val="en-US"/>
        </w:rPr>
        <w:t>To alleviate the pressure of losing themselves</w:t>
      </w:r>
      <w:r w:rsidR="00176103">
        <w:rPr>
          <w:rFonts w:ascii="Arial" w:hAnsi="Arial" w:cs="Arial"/>
          <w:color w:val="000000" w:themeColor="text1"/>
          <w:sz w:val="22"/>
          <w:szCs w:val="22"/>
          <w:lang w:val="en-US"/>
        </w:rPr>
        <w:t xml:space="preserve"> and de</w:t>
      </w:r>
      <w:r w:rsidR="00386E9F">
        <w:rPr>
          <w:rFonts w:ascii="Arial" w:hAnsi="Arial" w:cs="Arial"/>
          <w:color w:val="000000" w:themeColor="text1"/>
          <w:sz w:val="22"/>
          <w:szCs w:val="22"/>
          <w:lang w:val="en-US"/>
        </w:rPr>
        <w:t>nying their need for care and comfort</w:t>
      </w:r>
      <w:r w:rsidRPr="002D0D89">
        <w:rPr>
          <w:rFonts w:ascii="Arial" w:hAnsi="Arial" w:cs="Arial"/>
          <w:color w:val="000000" w:themeColor="text1"/>
          <w:sz w:val="22"/>
          <w:szCs w:val="22"/>
          <w:lang w:val="en-US"/>
        </w:rPr>
        <w:t xml:space="preserve">, parents develop coping mechanisms. For instance, </w:t>
      </w:r>
      <w:r w:rsidR="00386E9F">
        <w:rPr>
          <w:rFonts w:ascii="Arial" w:hAnsi="Arial" w:cs="Arial"/>
          <w:color w:val="000000" w:themeColor="text1"/>
          <w:sz w:val="22"/>
          <w:szCs w:val="22"/>
          <w:lang w:val="en-US"/>
        </w:rPr>
        <w:t xml:space="preserve">some </w:t>
      </w:r>
      <w:r w:rsidRPr="002D0D89">
        <w:rPr>
          <w:rFonts w:ascii="Arial" w:hAnsi="Arial" w:cs="Arial"/>
          <w:color w:val="000000" w:themeColor="text1"/>
          <w:sz w:val="22"/>
          <w:szCs w:val="22"/>
          <w:lang w:val="en-US"/>
        </w:rPr>
        <w:t xml:space="preserve">parents engage in short-term comfort behaviors that are ultimately destructive, such as </w:t>
      </w:r>
      <w:r w:rsidRPr="002D0D89">
        <w:rPr>
          <w:rFonts w:ascii="Arial" w:hAnsi="Arial" w:cs="Arial"/>
          <w:i/>
          <w:iCs/>
          <w:color w:val="000000" w:themeColor="text1"/>
          <w:sz w:val="22"/>
          <w:szCs w:val="22"/>
          <w:lang w:val="en-US"/>
        </w:rPr>
        <w:t>“</w:t>
      </w:r>
      <w:r w:rsidRPr="002D0D89">
        <w:rPr>
          <w:rFonts w:ascii="Arial" w:hAnsi="Arial" w:cs="Arial"/>
          <w:i/>
          <w:iCs/>
          <w:sz w:val="22"/>
          <w:szCs w:val="22"/>
        </w:rPr>
        <w:t>drinking a bit too heavily”</w:t>
      </w:r>
      <w:r w:rsidRPr="002D0D89">
        <w:rPr>
          <w:rFonts w:ascii="Arial" w:hAnsi="Arial" w:cs="Arial"/>
        </w:rPr>
        <w:t xml:space="preserve"> </w:t>
      </w:r>
      <w:r w:rsidRPr="002D0D89">
        <w:rPr>
          <w:rFonts w:ascii="Arial" w:hAnsi="Arial" w:cs="Arial"/>
          <w:sz w:val="22"/>
          <w:szCs w:val="22"/>
        </w:rPr>
        <w:t>[Victor]</w:t>
      </w:r>
      <w:r w:rsidRPr="002D0D89">
        <w:rPr>
          <w:rFonts w:ascii="Arial" w:hAnsi="Arial" w:cs="Arial"/>
        </w:rPr>
        <w:t xml:space="preserve"> </w:t>
      </w:r>
      <w:r w:rsidRPr="002D0D89">
        <w:rPr>
          <w:rFonts w:ascii="Arial" w:hAnsi="Arial" w:cs="Arial"/>
          <w:sz w:val="22"/>
          <w:szCs w:val="22"/>
        </w:rPr>
        <w:t xml:space="preserve">or </w:t>
      </w:r>
      <w:r w:rsidRPr="002D0D89">
        <w:rPr>
          <w:rFonts w:ascii="Arial" w:hAnsi="Arial" w:cs="Arial"/>
          <w:i/>
          <w:iCs/>
          <w:color w:val="000000" w:themeColor="text1"/>
          <w:sz w:val="22"/>
          <w:szCs w:val="22"/>
          <w:lang w:val="en-US"/>
        </w:rPr>
        <w:t xml:space="preserve">"go[ing] to the kitchen cupboard if things are overwhelming" </w:t>
      </w:r>
      <w:r w:rsidRPr="002D0D89">
        <w:rPr>
          <w:rFonts w:ascii="Arial" w:hAnsi="Arial" w:cs="Arial"/>
          <w:color w:val="000000" w:themeColor="text1"/>
          <w:sz w:val="22"/>
          <w:szCs w:val="22"/>
          <w:lang w:val="en-US"/>
        </w:rPr>
        <w:t>[Jessica]. Harroop notice</w:t>
      </w:r>
      <w:ins w:id="661" w:author="Lewis, Celine" w:date="2025-07-25T12:57:00Z" w16du:dateUtc="2025-07-25T11:57:00Z">
        <w:r w:rsidR="00480479">
          <w:rPr>
            <w:rFonts w:ascii="Arial" w:hAnsi="Arial" w:cs="Arial"/>
            <w:color w:val="000000" w:themeColor="text1"/>
            <w:sz w:val="22"/>
            <w:szCs w:val="22"/>
            <w:lang w:val="en-US"/>
          </w:rPr>
          <w:t>s</w:t>
        </w:r>
      </w:ins>
      <w:del w:id="662" w:author="Lewis, Celine" w:date="2025-07-25T12:57:00Z" w16du:dateUtc="2025-07-25T11:57:00Z">
        <w:r w:rsidRPr="002D0D89" w:rsidDel="00480479">
          <w:rPr>
            <w:rFonts w:ascii="Arial" w:hAnsi="Arial" w:cs="Arial"/>
            <w:color w:val="000000" w:themeColor="text1"/>
            <w:sz w:val="22"/>
            <w:szCs w:val="22"/>
            <w:lang w:val="en-US"/>
          </w:rPr>
          <w:delText>d</w:delText>
        </w:r>
      </w:del>
      <w:r w:rsidRPr="002D0D89">
        <w:rPr>
          <w:rFonts w:ascii="Arial" w:hAnsi="Arial" w:cs="Arial"/>
          <w:color w:val="000000" w:themeColor="text1"/>
          <w:sz w:val="22"/>
          <w:szCs w:val="22"/>
          <w:lang w:val="en-US"/>
        </w:rPr>
        <w:t xml:space="preserve"> the inability to process her emotional distress around her child’s appointment, highlighting the unsustainable nature of her habit: </w:t>
      </w:r>
      <w:r w:rsidRPr="002D0D89">
        <w:rPr>
          <w:rFonts w:ascii="Arial" w:hAnsi="Arial" w:cs="Arial"/>
          <w:i/>
          <w:iCs/>
          <w:color w:val="000000" w:themeColor="text1"/>
          <w:sz w:val="22"/>
          <w:szCs w:val="22"/>
          <w:lang w:val="en-US"/>
        </w:rPr>
        <w:t>“...I would go to the shopping centre and start spending money in order to get [emotional release]...I...didn’t know how to process...every time [child] had an appointment I was spending beyond my means...”</w:t>
      </w:r>
    </w:p>
    <w:p w14:paraId="50736472" w14:textId="77777777" w:rsidR="002D0D89" w:rsidRPr="002D0D89" w:rsidRDefault="002D0D89" w:rsidP="00DE07AE">
      <w:pPr>
        <w:spacing w:line="480" w:lineRule="auto"/>
        <w:jc w:val="both"/>
        <w:rPr>
          <w:rFonts w:ascii="Arial" w:hAnsi="Arial" w:cs="Arial"/>
          <w:color w:val="000000" w:themeColor="text1"/>
          <w:sz w:val="22"/>
          <w:szCs w:val="22"/>
          <w:lang w:val="en-US"/>
        </w:rPr>
      </w:pPr>
    </w:p>
    <w:p w14:paraId="3C086012" w14:textId="1177AC01" w:rsidR="002D0D89" w:rsidRPr="002D0D89" w:rsidRDefault="002D0D89" w:rsidP="00DE07AE">
      <w:pPr>
        <w:spacing w:line="480" w:lineRule="auto"/>
        <w:jc w:val="both"/>
        <w:rPr>
          <w:rFonts w:ascii="Arial" w:hAnsi="Arial" w:cs="Arial"/>
          <w:b/>
          <w:bCs/>
          <w:sz w:val="22"/>
          <w:szCs w:val="22"/>
          <w:lang w:val="en-US"/>
        </w:rPr>
      </w:pPr>
      <w:r w:rsidRPr="002D0D89">
        <w:rPr>
          <w:rFonts w:ascii="Arial" w:hAnsi="Arial" w:cs="Arial"/>
          <w:color w:val="000000" w:themeColor="text1"/>
          <w:sz w:val="22"/>
          <w:szCs w:val="22"/>
          <w:lang w:val="en-US"/>
        </w:rPr>
        <w:t xml:space="preserve">Recognizing these destructive habits, </w:t>
      </w:r>
      <w:ins w:id="663" w:author="Lewis, Celine" w:date="2025-07-25T12:57:00Z" w16du:dateUtc="2025-07-25T11:57:00Z">
        <w:r w:rsidR="00480479">
          <w:rPr>
            <w:rFonts w:ascii="Arial" w:hAnsi="Arial" w:cs="Arial"/>
            <w:color w:val="000000" w:themeColor="text1"/>
            <w:sz w:val="22"/>
            <w:szCs w:val="22"/>
            <w:lang w:val="en-US"/>
          </w:rPr>
          <w:t xml:space="preserve">some </w:t>
        </w:r>
      </w:ins>
      <w:r w:rsidRPr="002D0D89">
        <w:rPr>
          <w:rFonts w:ascii="Arial" w:hAnsi="Arial" w:cs="Arial"/>
          <w:color w:val="000000" w:themeColor="text1"/>
          <w:sz w:val="22"/>
          <w:szCs w:val="22"/>
          <w:lang w:val="en-US"/>
        </w:rPr>
        <w:t xml:space="preserve">parents </w:t>
      </w:r>
      <w:ins w:id="664" w:author="Lewis, Celine" w:date="2025-07-25T12:58:00Z" w16du:dateUtc="2025-07-25T11:58:00Z">
        <w:r w:rsidR="00480479">
          <w:rPr>
            <w:rFonts w:ascii="Arial" w:hAnsi="Arial" w:cs="Arial"/>
            <w:color w:val="000000" w:themeColor="text1"/>
            <w:sz w:val="22"/>
            <w:szCs w:val="22"/>
            <w:lang w:val="en-US"/>
          </w:rPr>
          <w:t xml:space="preserve">shift to </w:t>
        </w:r>
      </w:ins>
      <w:r w:rsidRPr="002D0D89">
        <w:rPr>
          <w:rFonts w:ascii="Arial" w:hAnsi="Arial" w:cs="Arial"/>
          <w:color w:val="000000" w:themeColor="text1"/>
          <w:sz w:val="22"/>
          <w:szCs w:val="22"/>
          <w:lang w:val="en-US"/>
        </w:rPr>
        <w:t>adopt</w:t>
      </w:r>
      <w:ins w:id="665" w:author="Lewis, Celine" w:date="2025-07-25T12:58:00Z" w16du:dateUtc="2025-07-25T11:58:00Z">
        <w:r w:rsidR="00480479">
          <w:rPr>
            <w:rFonts w:ascii="Arial" w:hAnsi="Arial" w:cs="Arial"/>
            <w:color w:val="000000" w:themeColor="text1"/>
            <w:sz w:val="22"/>
            <w:szCs w:val="22"/>
            <w:lang w:val="en-US"/>
          </w:rPr>
          <w:t>ing</w:t>
        </w:r>
      </w:ins>
      <w:r w:rsidRPr="002D0D89">
        <w:rPr>
          <w:rFonts w:ascii="Arial" w:hAnsi="Arial" w:cs="Arial"/>
          <w:color w:val="000000" w:themeColor="text1"/>
          <w:sz w:val="22"/>
          <w:szCs w:val="22"/>
          <w:lang w:val="en-US"/>
        </w:rPr>
        <w:t xml:space="preserve"> healthier long-term strategies for emotional release, such as cognitive disengagement and physical exercise: ”</w:t>
      </w:r>
      <w:r w:rsidRPr="002D0D89">
        <w:rPr>
          <w:rFonts w:ascii="Arial" w:hAnsi="Arial" w:cs="Arial"/>
          <w:i/>
          <w:iCs/>
          <w:color w:val="000000" w:themeColor="text1"/>
          <w:sz w:val="22"/>
          <w:szCs w:val="22"/>
          <w:lang w:val="en-US"/>
        </w:rPr>
        <w:t xml:space="preserve">...sometimes just having a break away from [my child] and not thinking about it does my mental health and my anxiety that little bit of good.” </w:t>
      </w:r>
      <w:r w:rsidRPr="002D0D89">
        <w:rPr>
          <w:rFonts w:ascii="Arial" w:hAnsi="Arial" w:cs="Arial"/>
          <w:color w:val="000000" w:themeColor="text1"/>
          <w:sz w:val="22"/>
          <w:szCs w:val="22"/>
          <w:lang w:val="en-US"/>
        </w:rPr>
        <w:t>[Emma]</w:t>
      </w:r>
    </w:p>
    <w:p w14:paraId="285A73CC" w14:textId="538AB5C9" w:rsidR="002D0D89" w:rsidRPr="002D0D89" w:rsidRDefault="002D0D89" w:rsidP="00DE07AE">
      <w:pPr>
        <w:spacing w:line="480" w:lineRule="auto"/>
        <w:jc w:val="both"/>
        <w:rPr>
          <w:rFonts w:ascii="Arial" w:hAnsi="Arial" w:cs="Arial"/>
          <w:i/>
          <w:iCs/>
          <w:sz w:val="22"/>
          <w:szCs w:val="22"/>
          <w:lang w:val="en-US"/>
        </w:rPr>
      </w:pPr>
      <w:r w:rsidRPr="002D0D89">
        <w:rPr>
          <w:rFonts w:ascii="Arial" w:hAnsi="Arial" w:cs="Arial"/>
          <w:i/>
          <w:iCs/>
          <w:sz w:val="22"/>
          <w:szCs w:val="22"/>
          <w:lang w:val="en-US"/>
        </w:rPr>
        <w:t xml:space="preserve">“We have to...make some time for ourselves and...get some exercise and get out...into the garden to try and stay positive”. </w:t>
      </w:r>
      <w:r w:rsidRPr="002D0D89">
        <w:rPr>
          <w:rFonts w:ascii="Arial" w:hAnsi="Arial" w:cs="Arial"/>
          <w:sz w:val="22"/>
          <w:szCs w:val="22"/>
          <w:lang w:val="en-US"/>
        </w:rPr>
        <w:t>[Thomas]</w:t>
      </w:r>
    </w:p>
    <w:p w14:paraId="6B132591" w14:textId="6AD3C2A1" w:rsidR="002D0D89" w:rsidRPr="002D0D89" w:rsidRDefault="002D0D89" w:rsidP="00DE07AE">
      <w:pPr>
        <w:spacing w:line="480" w:lineRule="auto"/>
        <w:jc w:val="both"/>
        <w:rPr>
          <w:rFonts w:ascii="Arial" w:hAnsi="Arial" w:cs="Arial"/>
          <w:sz w:val="22"/>
          <w:szCs w:val="22"/>
          <w:lang w:val="en-US"/>
        </w:rPr>
      </w:pPr>
    </w:p>
    <w:p w14:paraId="6B23668A" w14:textId="5EFC9622" w:rsidR="002D0D89" w:rsidRPr="002D0D89" w:rsidRDefault="00480479" w:rsidP="00DE07AE">
      <w:pPr>
        <w:spacing w:line="480" w:lineRule="auto"/>
        <w:jc w:val="both"/>
        <w:rPr>
          <w:rFonts w:ascii="Arial" w:hAnsi="Arial" w:cs="Arial"/>
          <w:i/>
          <w:iCs/>
          <w:sz w:val="22"/>
          <w:szCs w:val="22"/>
          <w:lang w:val="en-US"/>
        </w:rPr>
      </w:pPr>
      <w:ins w:id="666" w:author="Lewis, Celine" w:date="2025-07-25T12:58:00Z" w16du:dateUtc="2025-07-25T11:58:00Z">
        <w:r>
          <w:rPr>
            <w:rFonts w:ascii="Arial" w:hAnsi="Arial" w:cs="Arial"/>
            <w:sz w:val="22"/>
            <w:szCs w:val="22"/>
            <w:lang w:val="en-US"/>
          </w:rPr>
          <w:t>Some p</w:t>
        </w:r>
      </w:ins>
      <w:del w:id="667" w:author="Lewis, Celine" w:date="2025-07-25T12:58:00Z" w16du:dateUtc="2025-07-25T11:58:00Z">
        <w:r w:rsidR="002D0D89" w:rsidRPr="002D0D89" w:rsidDel="00480479">
          <w:rPr>
            <w:rFonts w:ascii="Arial" w:hAnsi="Arial" w:cs="Arial"/>
            <w:sz w:val="22"/>
            <w:szCs w:val="22"/>
            <w:lang w:val="en-US"/>
          </w:rPr>
          <w:delText>P</w:delText>
        </w:r>
      </w:del>
      <w:r w:rsidR="002D0D89" w:rsidRPr="002D0D89">
        <w:rPr>
          <w:rFonts w:ascii="Arial" w:hAnsi="Arial" w:cs="Arial"/>
          <w:sz w:val="22"/>
          <w:szCs w:val="22"/>
          <w:lang w:val="en-US"/>
        </w:rPr>
        <w:t>arents</w:t>
      </w:r>
      <w:del w:id="668" w:author="Lewis, Celine" w:date="2025-07-25T12:58:00Z" w16du:dateUtc="2025-07-25T11:58:00Z">
        <w:r w:rsidR="002D0D89" w:rsidRPr="002D0D89" w:rsidDel="00480479">
          <w:rPr>
            <w:rFonts w:ascii="Arial" w:hAnsi="Arial" w:cs="Arial"/>
            <w:sz w:val="22"/>
            <w:szCs w:val="22"/>
            <w:lang w:val="en-US"/>
          </w:rPr>
          <w:delText xml:space="preserve"> may</w:delText>
        </w:r>
      </w:del>
      <w:r w:rsidR="002D0D89" w:rsidRPr="002D0D89">
        <w:rPr>
          <w:rFonts w:ascii="Arial" w:hAnsi="Arial" w:cs="Arial"/>
          <w:sz w:val="22"/>
          <w:szCs w:val="22"/>
          <w:lang w:val="en-US"/>
        </w:rPr>
        <w:t xml:space="preserve"> recognize that living up to the “heroic” role requires nurturing their own needs, thus they remodel their attitudes towards their caregiving role. Samipa describes her thoughts related to this intricate change of mind set: </w:t>
      </w:r>
      <w:r w:rsidR="002D0D89" w:rsidRPr="002D0D89">
        <w:rPr>
          <w:rFonts w:ascii="Arial" w:hAnsi="Arial" w:cs="Arial"/>
          <w:i/>
          <w:iCs/>
          <w:sz w:val="22"/>
          <w:szCs w:val="22"/>
          <w:lang w:val="en-US"/>
        </w:rPr>
        <w:t>“...because if we are good and healthy...I can be there for my [child], so...I need to...[look] after my health a bit more and be strong mentally and physically for [my child]...for this family as a whole...”</w:t>
      </w:r>
    </w:p>
    <w:p w14:paraId="4821BD02" w14:textId="77777777" w:rsidR="002D0D89" w:rsidRPr="002D0D89" w:rsidRDefault="002D0D89" w:rsidP="00DE07AE">
      <w:pPr>
        <w:spacing w:line="480" w:lineRule="auto"/>
        <w:jc w:val="both"/>
        <w:rPr>
          <w:rFonts w:ascii="Arial" w:hAnsi="Arial" w:cs="Arial"/>
          <w:i/>
          <w:iCs/>
          <w:sz w:val="22"/>
          <w:szCs w:val="22"/>
          <w:lang w:val="en-US"/>
        </w:rPr>
      </w:pPr>
    </w:p>
    <w:p w14:paraId="515CDFC0" w14:textId="77777777"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She suggests that regaining a balance between self-care and the demands of caring for a child with complex needs is important to her, emphasizing her self-worth by prioritizing her own needs.</w:t>
      </w:r>
    </w:p>
    <w:p w14:paraId="7300A369" w14:textId="77777777" w:rsidR="002D0D89" w:rsidRPr="002D0D89" w:rsidRDefault="002D0D89" w:rsidP="00DE07AE">
      <w:pPr>
        <w:spacing w:line="480" w:lineRule="auto"/>
        <w:jc w:val="both"/>
        <w:rPr>
          <w:rFonts w:ascii="Arial" w:hAnsi="Arial" w:cs="Arial"/>
          <w:sz w:val="22"/>
          <w:szCs w:val="22"/>
          <w:lang w:val="en-US"/>
        </w:rPr>
      </w:pPr>
    </w:p>
    <w:p w14:paraId="33F2F8DD" w14:textId="7A37A6D5" w:rsidR="002D0D89" w:rsidRPr="002D0D89" w:rsidRDefault="004E210E" w:rsidP="00DE07AE">
      <w:pPr>
        <w:spacing w:line="480" w:lineRule="auto"/>
        <w:jc w:val="both"/>
        <w:rPr>
          <w:rFonts w:ascii="Arial" w:hAnsi="Arial" w:cs="Arial"/>
          <w:i/>
          <w:iCs/>
          <w:sz w:val="22"/>
          <w:szCs w:val="22"/>
          <w:lang w:val="en-US"/>
        </w:rPr>
      </w:pPr>
      <w:r>
        <w:rPr>
          <w:rFonts w:ascii="Arial" w:hAnsi="Arial" w:cs="Arial"/>
          <w:sz w:val="22"/>
          <w:szCs w:val="22"/>
          <w:lang w:val="en-US"/>
        </w:rPr>
        <w:lastRenderedPageBreak/>
        <w:t xml:space="preserve">Similarly, Laura </w:t>
      </w:r>
      <w:r w:rsidR="002D0D89" w:rsidRPr="002D0D89">
        <w:rPr>
          <w:rFonts w:ascii="Arial" w:hAnsi="Arial" w:cs="Arial"/>
          <w:sz w:val="22"/>
          <w:szCs w:val="22"/>
          <w:lang w:val="en-US"/>
        </w:rPr>
        <w:t>set</w:t>
      </w:r>
      <w:r>
        <w:rPr>
          <w:rFonts w:ascii="Arial" w:hAnsi="Arial" w:cs="Arial"/>
          <w:sz w:val="22"/>
          <w:szCs w:val="22"/>
          <w:lang w:val="en-US"/>
        </w:rPr>
        <w:t>s</w:t>
      </w:r>
      <w:r w:rsidR="002D0D89" w:rsidRPr="002D0D89">
        <w:rPr>
          <w:rFonts w:ascii="Arial" w:hAnsi="Arial" w:cs="Arial"/>
          <w:sz w:val="22"/>
          <w:szCs w:val="22"/>
          <w:lang w:val="en-US"/>
        </w:rPr>
        <w:t xml:space="preserve"> high expectations for herself, evident in her daily routine: </w:t>
      </w:r>
      <w:r w:rsidR="002D0D89" w:rsidRPr="002D0D89">
        <w:rPr>
          <w:rFonts w:ascii="Arial" w:hAnsi="Arial" w:cs="Arial"/>
          <w:i/>
          <w:iCs/>
          <w:sz w:val="22"/>
          <w:szCs w:val="22"/>
          <w:lang w:val="en-US"/>
        </w:rPr>
        <w:t xml:space="preserve">“...I must make sure the house is spick and span, do all the washing, get all my son’s medical admin done...”. </w:t>
      </w:r>
      <w:r w:rsidR="002D0D89" w:rsidRPr="002D0D89">
        <w:rPr>
          <w:rFonts w:ascii="Arial" w:hAnsi="Arial" w:cs="Arial"/>
          <w:sz w:val="22"/>
          <w:szCs w:val="22"/>
          <w:lang w:val="en-US"/>
        </w:rPr>
        <w:t xml:space="preserve">Letting go of this mindset is challenging for Laura because it induces a sense of guilt: </w:t>
      </w:r>
      <w:r w:rsidR="002D0D89" w:rsidRPr="002D0D89">
        <w:rPr>
          <w:rFonts w:ascii="Arial" w:hAnsi="Arial" w:cs="Arial"/>
          <w:i/>
          <w:iCs/>
          <w:sz w:val="22"/>
          <w:szCs w:val="22"/>
          <w:lang w:val="en-US"/>
        </w:rPr>
        <w:t>“... So that’s been one of the biggest challenges, is not feeling guilt for resting and for not having the whole house under control all the time, that’s been a huge shift for me...”.</w:t>
      </w:r>
    </w:p>
    <w:p w14:paraId="0B420244" w14:textId="77777777" w:rsidR="002D0D89" w:rsidRPr="002D0D89" w:rsidRDefault="002D0D89" w:rsidP="00DE07AE">
      <w:pPr>
        <w:spacing w:line="480" w:lineRule="auto"/>
        <w:jc w:val="both"/>
        <w:rPr>
          <w:rFonts w:ascii="Arial" w:hAnsi="Arial" w:cs="Arial"/>
          <w:i/>
          <w:iCs/>
          <w:sz w:val="22"/>
          <w:szCs w:val="22"/>
          <w:lang w:val="en-US"/>
        </w:rPr>
      </w:pPr>
    </w:p>
    <w:p w14:paraId="69985039" w14:textId="4408378F" w:rsidR="002D0D89" w:rsidRPr="002D0D89" w:rsidRDefault="002D0D89" w:rsidP="00DE07AE">
      <w:pPr>
        <w:spacing w:line="480" w:lineRule="auto"/>
        <w:jc w:val="both"/>
        <w:rPr>
          <w:rFonts w:ascii="Arial" w:hAnsi="Arial" w:cs="Arial"/>
          <w:i/>
          <w:iCs/>
        </w:rPr>
      </w:pPr>
      <w:r w:rsidRPr="002D0D89">
        <w:rPr>
          <w:rFonts w:ascii="Arial" w:hAnsi="Arial" w:cs="Arial"/>
          <w:sz w:val="22"/>
          <w:szCs w:val="22"/>
          <w:lang w:val="en-US"/>
        </w:rPr>
        <w:t xml:space="preserve">The </w:t>
      </w:r>
      <w:r w:rsidRPr="002D0D89">
        <w:rPr>
          <w:rFonts w:ascii="Arial" w:hAnsi="Arial" w:cs="Arial"/>
          <w:i/>
          <w:iCs/>
          <w:sz w:val="22"/>
          <w:szCs w:val="22"/>
          <w:lang w:val="en-US"/>
        </w:rPr>
        <w:t xml:space="preserve">“huge shift” </w:t>
      </w:r>
      <w:r w:rsidRPr="002D0D89">
        <w:rPr>
          <w:rFonts w:ascii="Arial" w:hAnsi="Arial" w:cs="Arial"/>
          <w:sz w:val="22"/>
          <w:szCs w:val="22"/>
          <w:lang w:val="en-US"/>
        </w:rPr>
        <w:t xml:space="preserve">represents a significant change in her mindset and enables her to ask others for support: </w:t>
      </w:r>
      <w:r w:rsidRPr="002D0D89">
        <w:rPr>
          <w:rFonts w:ascii="Arial" w:hAnsi="Arial" w:cs="Arial"/>
          <w:i/>
          <w:iCs/>
          <w:sz w:val="22"/>
          <w:szCs w:val="22"/>
          <w:lang w:val="en-US"/>
        </w:rPr>
        <w:t xml:space="preserve">“...And I guess that’s at the root of all of it, is asking people for what I need is the most important thing to my mental health.” </w:t>
      </w:r>
      <w:r w:rsidRPr="002D0D89">
        <w:rPr>
          <w:rFonts w:ascii="Arial" w:hAnsi="Arial" w:cs="Arial"/>
          <w:sz w:val="22"/>
          <w:szCs w:val="22"/>
          <w:lang w:val="en-US"/>
        </w:rPr>
        <w:t>[Laura]</w:t>
      </w:r>
    </w:p>
    <w:p w14:paraId="134A96B7" w14:textId="77777777" w:rsidR="002D0D89" w:rsidRPr="002D0D89" w:rsidRDefault="002D0D89" w:rsidP="00DE07AE">
      <w:pPr>
        <w:spacing w:line="480" w:lineRule="auto"/>
        <w:jc w:val="both"/>
        <w:rPr>
          <w:rFonts w:ascii="Arial" w:hAnsi="Arial" w:cs="Arial"/>
          <w:i/>
          <w:iCs/>
        </w:rPr>
      </w:pPr>
    </w:p>
    <w:p w14:paraId="113608F1" w14:textId="1B1E43D3" w:rsidR="002D0D89" w:rsidRPr="002D0D89" w:rsidRDefault="004E210E" w:rsidP="00DE07AE">
      <w:pPr>
        <w:spacing w:line="480" w:lineRule="auto"/>
        <w:jc w:val="both"/>
        <w:rPr>
          <w:rFonts w:ascii="Arial" w:hAnsi="Arial" w:cs="Arial"/>
          <w:i/>
          <w:iCs/>
          <w:sz w:val="22"/>
          <w:szCs w:val="22"/>
          <w:lang w:val="en-US"/>
        </w:rPr>
      </w:pPr>
      <w:r>
        <w:rPr>
          <w:rFonts w:ascii="Arial" w:hAnsi="Arial" w:cs="Arial"/>
          <w:sz w:val="22"/>
          <w:szCs w:val="22"/>
        </w:rPr>
        <w:t xml:space="preserve">Some parents were found to </w:t>
      </w:r>
      <w:r w:rsidR="00107E79">
        <w:rPr>
          <w:rFonts w:ascii="Arial" w:hAnsi="Arial" w:cs="Arial"/>
          <w:sz w:val="22"/>
          <w:szCs w:val="22"/>
        </w:rPr>
        <w:t xml:space="preserve">cognitively restructure </w:t>
      </w:r>
      <w:r>
        <w:rPr>
          <w:rFonts w:ascii="Arial" w:hAnsi="Arial" w:cs="Arial"/>
          <w:sz w:val="22"/>
          <w:szCs w:val="22"/>
        </w:rPr>
        <w:t>the</w:t>
      </w:r>
      <w:r w:rsidR="00107E79">
        <w:rPr>
          <w:rFonts w:ascii="Arial" w:hAnsi="Arial" w:cs="Arial"/>
          <w:sz w:val="22"/>
          <w:szCs w:val="22"/>
        </w:rPr>
        <w:t xml:space="preserve"> way they thought about their situation as a way of coping.</w:t>
      </w:r>
      <w:r>
        <w:rPr>
          <w:rFonts w:ascii="Arial" w:hAnsi="Arial" w:cs="Arial"/>
          <w:sz w:val="22"/>
          <w:szCs w:val="22"/>
        </w:rPr>
        <w:t xml:space="preserve"> </w:t>
      </w:r>
      <w:r w:rsidR="00107E79">
        <w:rPr>
          <w:rFonts w:ascii="Arial" w:hAnsi="Arial" w:cs="Arial"/>
          <w:sz w:val="22"/>
          <w:szCs w:val="22"/>
        </w:rPr>
        <w:t>F</w:t>
      </w:r>
      <w:r w:rsidR="002D0D89" w:rsidRPr="002D0D89">
        <w:rPr>
          <w:rFonts w:ascii="Arial" w:hAnsi="Arial" w:cs="Arial"/>
          <w:sz w:val="22"/>
          <w:szCs w:val="22"/>
        </w:rPr>
        <w:t xml:space="preserve">or instance, </w:t>
      </w:r>
      <w:ins w:id="669" w:author="Tara Hoffmann" w:date="2025-07-28T22:03:00Z" w16du:dateUtc="2025-07-28T20:03:00Z">
        <w:r w:rsidR="000E7A59" w:rsidRPr="000E7A59">
          <w:rPr>
            <w:rFonts w:ascii="Arial" w:hAnsi="Arial" w:cs="Arial"/>
            <w:sz w:val="22"/>
            <w:szCs w:val="22"/>
          </w:rPr>
          <w:t>Nilay reflects on her child's condition by comparing it to that of other children with</w:t>
        </w:r>
        <w:r w:rsidR="000E7A59">
          <w:rPr>
            <w:rFonts w:ascii="Arial" w:hAnsi="Arial" w:cs="Arial"/>
            <w:sz w:val="22"/>
            <w:szCs w:val="22"/>
          </w:rPr>
          <w:t xml:space="preserve">, </w:t>
        </w:r>
      </w:ins>
      <w:ins w:id="670" w:author="Tara Hoffmann" w:date="2025-07-28T22:04:00Z" w16du:dateUtc="2025-07-28T20:04:00Z">
        <w:r w:rsidR="00E07403">
          <w:rPr>
            <w:rFonts w:ascii="Arial" w:hAnsi="Arial" w:cs="Arial"/>
            <w:sz w:val="22"/>
            <w:szCs w:val="22"/>
          </w:rPr>
          <w:t>from her point of view</w:t>
        </w:r>
      </w:ins>
      <w:ins w:id="671" w:author="Tara Hoffmann" w:date="2025-07-28T22:03:00Z" w16du:dateUtc="2025-07-28T20:03:00Z">
        <w:r w:rsidR="000E7A59">
          <w:rPr>
            <w:rFonts w:ascii="Arial" w:hAnsi="Arial" w:cs="Arial"/>
            <w:sz w:val="22"/>
            <w:szCs w:val="22"/>
          </w:rPr>
          <w:t>,</w:t>
        </w:r>
        <w:r w:rsidR="000E7A59" w:rsidRPr="000E7A59">
          <w:rPr>
            <w:rFonts w:ascii="Arial" w:hAnsi="Arial" w:cs="Arial"/>
            <w:sz w:val="22"/>
            <w:szCs w:val="22"/>
          </w:rPr>
          <w:t xml:space="preserve"> more severe challenges</w:t>
        </w:r>
        <w:r w:rsidR="000E7A59">
          <w:rPr>
            <w:rFonts w:ascii="Arial" w:hAnsi="Arial" w:cs="Arial"/>
            <w:sz w:val="22"/>
            <w:szCs w:val="22"/>
          </w:rPr>
          <w:t xml:space="preserve"> </w:t>
        </w:r>
      </w:ins>
      <w:del w:id="672" w:author="Tara Hoffmann" w:date="2025-07-28T22:03:00Z" w16du:dateUtc="2025-07-28T20:03:00Z">
        <w:r w:rsidR="002D0D89" w:rsidRPr="002D0D89" w:rsidDel="000E7A59">
          <w:rPr>
            <w:rFonts w:ascii="Arial" w:hAnsi="Arial" w:cs="Arial"/>
            <w:sz w:val="22"/>
            <w:szCs w:val="22"/>
          </w:rPr>
          <w:delText xml:space="preserve">Nilay </w:delText>
        </w:r>
        <w:r w:rsidR="002D0D89" w:rsidRPr="002D0D89" w:rsidDel="000E7A59">
          <w:rPr>
            <w:rFonts w:ascii="Arial" w:hAnsi="Arial" w:cs="Arial"/>
            <w:sz w:val="22"/>
            <w:szCs w:val="22"/>
            <w:lang w:val="en-US"/>
          </w:rPr>
          <w:delText xml:space="preserve">compares her child to other children who </w:delText>
        </w:r>
        <w:r w:rsidR="002D0D89" w:rsidRPr="002D0D89" w:rsidDel="000E7A59">
          <w:rPr>
            <w:rFonts w:ascii="Arial" w:hAnsi="Arial" w:cs="Arial"/>
            <w:i/>
            <w:iCs/>
            <w:sz w:val="22"/>
            <w:szCs w:val="22"/>
            <w:lang w:val="en-US"/>
          </w:rPr>
          <w:delText>“are worse”</w:delText>
        </w:r>
        <w:r w:rsidR="002D0D89" w:rsidRPr="002D0D89" w:rsidDel="000E7A59">
          <w:rPr>
            <w:rFonts w:ascii="Arial" w:hAnsi="Arial" w:cs="Arial"/>
            <w:sz w:val="22"/>
            <w:szCs w:val="22"/>
            <w:lang w:val="en-US"/>
          </w:rPr>
          <w:delText xml:space="preserve">, </w:delText>
        </w:r>
      </w:del>
      <w:r w:rsidR="00107E79">
        <w:rPr>
          <w:rFonts w:ascii="Arial" w:hAnsi="Arial" w:cs="Arial"/>
          <w:sz w:val="22"/>
          <w:szCs w:val="22"/>
          <w:lang w:val="en-US"/>
        </w:rPr>
        <w:t>and reframe</w:t>
      </w:r>
      <w:ins w:id="673" w:author="Lewis, Celine" w:date="2025-07-25T12:59:00Z" w16du:dateUtc="2025-07-25T11:59:00Z">
        <w:r w:rsidR="00480479">
          <w:rPr>
            <w:rFonts w:ascii="Arial" w:hAnsi="Arial" w:cs="Arial"/>
            <w:sz w:val="22"/>
            <w:szCs w:val="22"/>
            <w:lang w:val="en-US"/>
          </w:rPr>
          <w:t>s</w:t>
        </w:r>
      </w:ins>
      <w:del w:id="674" w:author="Lewis, Celine" w:date="2025-07-25T12:59:00Z" w16du:dateUtc="2025-07-25T11:59:00Z">
        <w:r w:rsidR="00107E79" w:rsidDel="00480479">
          <w:rPr>
            <w:rFonts w:ascii="Arial" w:hAnsi="Arial" w:cs="Arial"/>
            <w:sz w:val="22"/>
            <w:szCs w:val="22"/>
            <w:lang w:val="en-US"/>
          </w:rPr>
          <w:delText>d</w:delText>
        </w:r>
      </w:del>
      <w:r w:rsidR="002D0D89" w:rsidRPr="002D0D89">
        <w:rPr>
          <w:rFonts w:ascii="Arial" w:hAnsi="Arial" w:cs="Arial"/>
          <w:sz w:val="22"/>
          <w:szCs w:val="22"/>
          <w:lang w:val="en-US"/>
        </w:rPr>
        <w:t xml:space="preserve"> her situation through a lens of gratitude:</w:t>
      </w:r>
      <w:r w:rsidR="00821D8C">
        <w:rPr>
          <w:rFonts w:ascii="Arial" w:hAnsi="Arial" w:cs="Arial"/>
          <w:i/>
          <w:iCs/>
          <w:sz w:val="22"/>
          <w:szCs w:val="22"/>
          <w:lang w:val="en-US"/>
        </w:rPr>
        <w:t xml:space="preserve"> </w:t>
      </w:r>
      <w:r w:rsidR="002D0D89" w:rsidRPr="002D0D89">
        <w:rPr>
          <w:rFonts w:ascii="Arial" w:hAnsi="Arial" w:cs="Arial"/>
          <w:i/>
          <w:iCs/>
          <w:sz w:val="22"/>
          <w:szCs w:val="22"/>
          <w:lang w:val="en-US"/>
        </w:rPr>
        <w:t>“I’m just like we are so grateful to be here [England], to be able to get those things [therapies] because I know maybe in different countries or whatever they don’t do such things and we are very grateful that ... [child]’s able to progress.”</w:t>
      </w:r>
    </w:p>
    <w:p w14:paraId="6101BECB" w14:textId="77777777" w:rsidR="002D0D89" w:rsidRPr="002D0D89" w:rsidRDefault="002D0D89" w:rsidP="00DE07AE">
      <w:pPr>
        <w:spacing w:line="480" w:lineRule="auto"/>
        <w:jc w:val="both"/>
        <w:rPr>
          <w:rFonts w:ascii="Arial" w:hAnsi="Arial" w:cs="Arial"/>
          <w:i/>
          <w:iCs/>
          <w:sz w:val="22"/>
          <w:szCs w:val="22"/>
          <w:lang w:val="en-US"/>
        </w:rPr>
      </w:pPr>
    </w:p>
    <w:p w14:paraId="40598448" w14:textId="38BFA179" w:rsidR="002D0D89" w:rsidRP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 xml:space="preserve">This cognitive </w:t>
      </w:r>
      <w:r w:rsidR="00107E79">
        <w:rPr>
          <w:rFonts w:ascii="Arial" w:hAnsi="Arial" w:cs="Arial"/>
          <w:sz w:val="22"/>
          <w:szCs w:val="22"/>
          <w:lang w:val="en-US"/>
        </w:rPr>
        <w:t>reframing</w:t>
      </w:r>
      <w:r w:rsidRPr="002D0D89">
        <w:rPr>
          <w:rFonts w:ascii="Arial" w:hAnsi="Arial" w:cs="Arial"/>
          <w:sz w:val="22"/>
          <w:szCs w:val="22"/>
          <w:lang w:val="en-US"/>
        </w:rPr>
        <w:t xml:space="preserve"> </w:t>
      </w:r>
      <w:r w:rsidR="00107E79">
        <w:rPr>
          <w:rFonts w:ascii="Arial" w:hAnsi="Arial" w:cs="Arial"/>
          <w:sz w:val="22"/>
          <w:szCs w:val="22"/>
          <w:lang w:val="en-US"/>
        </w:rPr>
        <w:t xml:space="preserve">also </w:t>
      </w:r>
      <w:r w:rsidRPr="002D0D89">
        <w:rPr>
          <w:rFonts w:ascii="Arial" w:hAnsi="Arial" w:cs="Arial"/>
          <w:sz w:val="22"/>
          <w:szCs w:val="22"/>
          <w:lang w:val="en-US"/>
        </w:rPr>
        <w:t>involves making an introspective evaluation of one’s emotional state:</w:t>
      </w:r>
      <w:r w:rsidR="00821D8C">
        <w:rPr>
          <w:rFonts w:ascii="Arial" w:hAnsi="Arial" w:cs="Arial"/>
          <w:sz w:val="22"/>
          <w:szCs w:val="22"/>
          <w:lang w:val="en-US"/>
        </w:rPr>
        <w:t xml:space="preserve"> </w:t>
      </w:r>
      <w:r w:rsidRPr="002D0D89">
        <w:rPr>
          <w:rFonts w:ascii="Arial" w:hAnsi="Arial" w:cs="Arial"/>
          <w:sz w:val="22"/>
          <w:szCs w:val="22"/>
          <w:lang w:val="en-US"/>
        </w:rPr>
        <w:t>“...</w:t>
      </w:r>
      <w:r w:rsidRPr="002D0D89">
        <w:rPr>
          <w:rFonts w:ascii="Arial" w:hAnsi="Arial" w:cs="Arial"/>
          <w:i/>
          <w:iCs/>
          <w:sz w:val="22"/>
          <w:szCs w:val="22"/>
          <w:lang w:val="en-US"/>
        </w:rPr>
        <w:t>if I feel myself getting upset and uptight then I have to stop and just think OK I just need to go about this a totally different way.”</w:t>
      </w:r>
      <w:r w:rsidRPr="002D0D89">
        <w:rPr>
          <w:rFonts w:ascii="Arial" w:hAnsi="Arial" w:cs="Arial"/>
          <w:sz w:val="22"/>
          <w:szCs w:val="22"/>
          <w:lang w:val="en-US"/>
        </w:rPr>
        <w:t xml:space="preserve"> [Anna]</w:t>
      </w:r>
      <w:r w:rsidR="00821D8C">
        <w:rPr>
          <w:rFonts w:ascii="Arial" w:hAnsi="Arial" w:cs="Arial"/>
          <w:sz w:val="22"/>
          <w:szCs w:val="22"/>
          <w:lang w:val="en-US"/>
        </w:rPr>
        <w:t xml:space="preserve"> </w:t>
      </w:r>
      <w:r w:rsidR="00107E79">
        <w:rPr>
          <w:rFonts w:ascii="Arial" w:hAnsi="Arial" w:cs="Arial"/>
          <w:sz w:val="22"/>
          <w:szCs w:val="22"/>
          <w:lang w:val="en-US"/>
        </w:rPr>
        <w:t>In some cases, parents sought</w:t>
      </w:r>
      <w:r w:rsidRPr="002D0D89">
        <w:rPr>
          <w:rFonts w:ascii="Arial" w:hAnsi="Arial" w:cs="Arial"/>
          <w:sz w:val="22"/>
          <w:szCs w:val="22"/>
          <w:lang w:val="en-US"/>
        </w:rPr>
        <w:t xml:space="preserve"> psychological support</w:t>
      </w:r>
      <w:r w:rsidR="00107E79">
        <w:rPr>
          <w:rFonts w:ascii="Arial" w:hAnsi="Arial" w:cs="Arial"/>
          <w:sz w:val="22"/>
          <w:szCs w:val="22"/>
          <w:lang w:val="en-US"/>
        </w:rPr>
        <w:t xml:space="preserve"> externally</w:t>
      </w:r>
      <w:r w:rsidRPr="002D0D89">
        <w:rPr>
          <w:rFonts w:ascii="Arial" w:hAnsi="Arial" w:cs="Arial"/>
          <w:sz w:val="22"/>
          <w:szCs w:val="22"/>
          <w:lang w:val="en-US"/>
        </w:rPr>
        <w:t xml:space="preserve">: </w:t>
      </w:r>
      <w:r w:rsidRPr="002D0D89">
        <w:rPr>
          <w:rFonts w:ascii="Arial" w:hAnsi="Arial" w:cs="Arial"/>
          <w:i/>
          <w:iCs/>
          <w:sz w:val="22"/>
          <w:szCs w:val="22"/>
          <w:lang w:val="en-US"/>
        </w:rPr>
        <w:t>“...[the mental health team] just help[s] me in regards to my emotions...”</w:t>
      </w:r>
      <w:r w:rsidRPr="002D0D89">
        <w:rPr>
          <w:rFonts w:ascii="Arial" w:hAnsi="Arial" w:cs="Arial"/>
          <w:sz w:val="22"/>
          <w:szCs w:val="22"/>
          <w:lang w:val="en-US"/>
        </w:rPr>
        <w:t xml:space="preserve"> [Louise].</w:t>
      </w:r>
    </w:p>
    <w:p w14:paraId="453495D3" w14:textId="77777777" w:rsidR="002D0D89" w:rsidRPr="002D0D89" w:rsidRDefault="002D0D89" w:rsidP="00DE07AE">
      <w:pPr>
        <w:spacing w:line="480" w:lineRule="auto"/>
        <w:jc w:val="both"/>
        <w:rPr>
          <w:rFonts w:ascii="Arial" w:hAnsi="Arial" w:cs="Arial"/>
          <w:sz w:val="22"/>
          <w:szCs w:val="22"/>
          <w:lang w:val="en-US"/>
        </w:rPr>
      </w:pPr>
    </w:p>
    <w:p w14:paraId="649E2842" w14:textId="2AA273A1" w:rsidR="002D0D89" w:rsidRDefault="002D0D89" w:rsidP="00DE07AE">
      <w:pPr>
        <w:spacing w:line="480" w:lineRule="auto"/>
        <w:jc w:val="both"/>
        <w:rPr>
          <w:rFonts w:ascii="Arial" w:hAnsi="Arial" w:cs="Arial"/>
        </w:rPr>
      </w:pPr>
      <w:r w:rsidRPr="002D0D89">
        <w:rPr>
          <w:rFonts w:ascii="Arial" w:hAnsi="Arial" w:cs="Arial"/>
          <w:sz w:val="22"/>
          <w:szCs w:val="22"/>
          <w:lang w:val="en-US"/>
        </w:rPr>
        <w:t xml:space="preserve">Moreover, support groups </w:t>
      </w:r>
      <w:r w:rsidR="00107E79">
        <w:rPr>
          <w:rFonts w:ascii="Arial" w:hAnsi="Arial" w:cs="Arial"/>
          <w:sz w:val="22"/>
          <w:szCs w:val="22"/>
          <w:lang w:val="en-US"/>
        </w:rPr>
        <w:t>were found to</w:t>
      </w:r>
      <w:r w:rsidRPr="002D0D89">
        <w:rPr>
          <w:rFonts w:ascii="Arial" w:hAnsi="Arial" w:cs="Arial"/>
          <w:sz w:val="22"/>
          <w:szCs w:val="22"/>
          <w:lang w:val="en-US"/>
        </w:rPr>
        <w:t xml:space="preserve"> provide the comfort of a safe space to share experiences, combating the social withdrawal that threatens emotional wellbeing. Emma describes this opportunity of gaining mutual understanding: </w:t>
      </w:r>
      <w:r w:rsidRPr="002D0D89">
        <w:rPr>
          <w:rFonts w:ascii="Arial" w:hAnsi="Arial" w:cs="Arial"/>
          <w:i/>
          <w:iCs/>
          <w:sz w:val="22"/>
          <w:szCs w:val="22"/>
          <w:lang w:val="en-US"/>
        </w:rPr>
        <w:t xml:space="preserve">“...I think it’s more relating to the </w:t>
      </w:r>
      <w:r w:rsidRPr="002D0D89">
        <w:rPr>
          <w:rFonts w:ascii="Arial" w:hAnsi="Arial" w:cs="Arial"/>
          <w:i/>
          <w:iCs/>
          <w:sz w:val="22"/>
          <w:szCs w:val="22"/>
          <w:lang w:val="en-US"/>
        </w:rPr>
        <w:lastRenderedPageBreak/>
        <w:t>situation and that they understand the stresses that it can bring to you as a parent. They can empathise with you and they’re walking in the same shoes as you...</w:t>
      </w:r>
      <w:r w:rsidRPr="002D0D89">
        <w:rPr>
          <w:rFonts w:ascii="Arial" w:hAnsi="Arial" w:cs="Arial"/>
        </w:rPr>
        <w:t xml:space="preserve">” </w:t>
      </w:r>
    </w:p>
    <w:p w14:paraId="4A7F58DA" w14:textId="77777777" w:rsidR="00821D8C" w:rsidRPr="002D0D89" w:rsidRDefault="00821D8C" w:rsidP="00DE07AE">
      <w:pPr>
        <w:spacing w:line="480" w:lineRule="auto"/>
        <w:jc w:val="both"/>
        <w:rPr>
          <w:rFonts w:ascii="Arial" w:hAnsi="Arial" w:cs="Arial"/>
          <w:sz w:val="22"/>
          <w:szCs w:val="22"/>
          <w:lang w:val="en-US"/>
        </w:rPr>
      </w:pPr>
    </w:p>
    <w:p w14:paraId="7093992E" w14:textId="5AF1EEE5" w:rsidR="002D0D89" w:rsidRDefault="002D0D89" w:rsidP="00DE07AE">
      <w:pPr>
        <w:spacing w:line="480" w:lineRule="auto"/>
        <w:jc w:val="both"/>
        <w:rPr>
          <w:rFonts w:ascii="Arial" w:hAnsi="Arial" w:cs="Arial"/>
          <w:i/>
          <w:iCs/>
          <w:sz w:val="22"/>
          <w:szCs w:val="22"/>
          <w:lang w:val="en-US"/>
        </w:rPr>
      </w:pPr>
      <w:r w:rsidRPr="002D0D89">
        <w:rPr>
          <w:rFonts w:ascii="Arial" w:hAnsi="Arial" w:cs="Arial"/>
          <w:sz w:val="22"/>
          <w:szCs w:val="22"/>
          <w:lang w:val="en-US"/>
        </w:rPr>
        <w:t xml:space="preserve">Social networks and supportive work colleagues were also important, as emphasised by Nilay who commented: </w:t>
      </w:r>
      <w:r w:rsidRPr="002D0D89">
        <w:rPr>
          <w:rFonts w:ascii="Arial" w:hAnsi="Arial" w:cs="Arial"/>
          <w:i/>
          <w:iCs/>
          <w:sz w:val="22"/>
          <w:szCs w:val="22"/>
          <w:lang w:val="en-US"/>
        </w:rPr>
        <w:t>“...but having someone like family or a good friend with you at all times that you can talk to about your feelings has helped me a lot...”.</w:t>
      </w:r>
    </w:p>
    <w:p w14:paraId="36E381BE" w14:textId="77777777" w:rsidR="00E46CAA" w:rsidRPr="00E46CAA" w:rsidRDefault="00E46CAA" w:rsidP="00E46CAA">
      <w:pPr>
        <w:spacing w:line="480" w:lineRule="auto"/>
        <w:jc w:val="both"/>
        <w:rPr>
          <w:rFonts w:ascii="Arial" w:hAnsi="Arial" w:cs="Arial"/>
          <w:sz w:val="22"/>
          <w:szCs w:val="22"/>
          <w:lang w:val="en-US"/>
        </w:rPr>
      </w:pPr>
    </w:p>
    <w:p w14:paraId="37C2F85C" w14:textId="77777777" w:rsidR="00113689" w:rsidRDefault="00E46CAA" w:rsidP="00E46CAA">
      <w:pPr>
        <w:spacing w:line="480" w:lineRule="auto"/>
        <w:jc w:val="both"/>
        <w:rPr>
          <w:rFonts w:ascii="Arial" w:hAnsi="Arial" w:cs="Arial"/>
          <w:sz w:val="22"/>
          <w:szCs w:val="22"/>
          <w:lang w:val="en-US"/>
        </w:rPr>
      </w:pPr>
      <w:r w:rsidRPr="00E46CAA">
        <w:rPr>
          <w:rFonts w:ascii="Arial" w:hAnsi="Arial" w:cs="Arial"/>
          <w:sz w:val="22"/>
          <w:szCs w:val="22"/>
          <w:lang w:val="en-US"/>
        </w:rPr>
        <w:t xml:space="preserve">In contrast, Catlyn left her online support groups after finding the discussions “quite distressing”. She felt exposed to a lot of negativity, which she sought to avoid: </w:t>
      </w:r>
      <w:r w:rsidRPr="00883B49">
        <w:rPr>
          <w:rFonts w:ascii="Arial" w:hAnsi="Arial" w:cs="Arial"/>
          <w:i/>
          <w:iCs/>
          <w:sz w:val="22"/>
          <w:szCs w:val="22"/>
          <w:lang w:val="en-US"/>
        </w:rPr>
        <w:t>“...a lot of people talking about the worst case scenarios that happened with their children. I thought it’s not helpful...”</w:t>
      </w:r>
      <w:r w:rsidRPr="00E46CAA">
        <w:rPr>
          <w:rFonts w:ascii="Arial" w:hAnsi="Arial" w:cs="Arial"/>
          <w:sz w:val="22"/>
          <w:szCs w:val="22"/>
          <w:lang w:val="en-US"/>
        </w:rPr>
        <w:t>. By reducing her exposure to these anxiety-provoking stimuli, she managed her anxiety more effectively.</w:t>
      </w:r>
      <w:r w:rsidR="00B82D9A">
        <w:rPr>
          <w:rFonts w:ascii="Arial" w:hAnsi="Arial" w:cs="Arial"/>
          <w:sz w:val="22"/>
          <w:szCs w:val="22"/>
          <w:lang w:val="en-US"/>
        </w:rPr>
        <w:t xml:space="preserve"> </w:t>
      </w:r>
    </w:p>
    <w:p w14:paraId="69685BCA" w14:textId="58F28914" w:rsidR="002D0D89" w:rsidRDefault="00113689" w:rsidP="00DE07AE">
      <w:pPr>
        <w:spacing w:line="480" w:lineRule="auto"/>
        <w:jc w:val="both"/>
        <w:rPr>
          <w:rFonts w:ascii="Arial" w:hAnsi="Arial" w:cs="Arial"/>
          <w:i/>
          <w:iCs/>
          <w:sz w:val="22"/>
          <w:szCs w:val="22"/>
          <w:lang w:val="en-US"/>
        </w:rPr>
      </w:pPr>
      <w:r w:rsidRPr="00113689">
        <w:rPr>
          <w:rFonts w:ascii="Arial" w:hAnsi="Arial" w:cs="Arial"/>
          <w:sz w:val="22"/>
          <w:szCs w:val="22"/>
          <w:lang w:val="en-US"/>
        </w:rPr>
        <w:t xml:space="preserve">Laura also experienced frustration from feeling like she </w:t>
      </w:r>
      <w:r>
        <w:rPr>
          <w:rFonts w:ascii="Arial" w:hAnsi="Arial" w:cs="Arial"/>
          <w:sz w:val="22"/>
          <w:szCs w:val="22"/>
          <w:lang w:val="en-US"/>
        </w:rPr>
        <w:t xml:space="preserve">and her child </w:t>
      </w:r>
      <w:r w:rsidRPr="00113689">
        <w:rPr>
          <w:rFonts w:ascii="Arial" w:hAnsi="Arial" w:cs="Arial"/>
          <w:sz w:val="22"/>
          <w:szCs w:val="22"/>
          <w:lang w:val="en-US"/>
        </w:rPr>
        <w:t>did</w:t>
      </w:r>
      <w:r>
        <w:rPr>
          <w:rFonts w:ascii="Arial" w:hAnsi="Arial" w:cs="Arial"/>
          <w:sz w:val="22"/>
          <w:szCs w:val="22"/>
          <w:lang w:val="en-US"/>
        </w:rPr>
        <w:t xml:space="preserve"> not really</w:t>
      </w:r>
      <w:r w:rsidRPr="00113689">
        <w:rPr>
          <w:rFonts w:ascii="Arial" w:hAnsi="Arial" w:cs="Arial"/>
          <w:sz w:val="22"/>
          <w:szCs w:val="22"/>
          <w:lang w:val="en-US"/>
        </w:rPr>
        <w:t xml:space="preserve"> fit in</w:t>
      </w:r>
      <w:r>
        <w:rPr>
          <w:rFonts w:ascii="Arial" w:hAnsi="Arial" w:cs="Arial"/>
          <w:sz w:val="22"/>
          <w:szCs w:val="22"/>
          <w:lang w:val="en-US"/>
        </w:rPr>
        <w:t xml:space="preserve"> any support groups due to the uniqueness of her child’s condition</w:t>
      </w:r>
      <w:r w:rsidRPr="00113689">
        <w:rPr>
          <w:rFonts w:ascii="Arial" w:hAnsi="Arial" w:cs="Arial"/>
          <w:sz w:val="22"/>
          <w:szCs w:val="22"/>
          <w:lang w:val="en-US"/>
        </w:rPr>
        <w:t xml:space="preserve">: </w:t>
      </w:r>
      <w:r w:rsidRPr="00113689">
        <w:rPr>
          <w:rFonts w:ascii="Arial" w:hAnsi="Arial" w:cs="Arial"/>
          <w:i/>
          <w:iCs/>
          <w:sz w:val="22"/>
          <w:szCs w:val="22"/>
          <w:lang w:val="en-US"/>
        </w:rPr>
        <w:t>"I don't attend support groups for specific conditions because there are so many comorbidities that it just doesn't help—I find it frustrating instead."</w:t>
      </w:r>
    </w:p>
    <w:p w14:paraId="3326AFF4" w14:textId="77777777" w:rsidR="00815C42" w:rsidRPr="002D0D89" w:rsidRDefault="00815C42" w:rsidP="00DE07AE">
      <w:pPr>
        <w:spacing w:line="480" w:lineRule="auto"/>
        <w:jc w:val="both"/>
        <w:rPr>
          <w:rFonts w:ascii="Arial" w:hAnsi="Arial" w:cs="Arial"/>
          <w:b/>
          <w:bCs/>
          <w:sz w:val="22"/>
          <w:szCs w:val="22"/>
          <w:lang w:val="en-US"/>
        </w:rPr>
      </w:pPr>
    </w:p>
    <w:p w14:paraId="209F5AFC" w14:textId="77777777" w:rsidR="00671861" w:rsidRPr="00671861" w:rsidRDefault="00671861" w:rsidP="00DE07AE">
      <w:pPr>
        <w:spacing w:line="480" w:lineRule="auto"/>
        <w:jc w:val="both"/>
        <w:rPr>
          <w:rFonts w:ascii="Arial" w:hAnsi="Arial" w:cs="Arial"/>
          <w:i/>
          <w:iCs/>
          <w:sz w:val="22"/>
          <w:szCs w:val="22"/>
          <w:lang w:val="en-US"/>
        </w:rPr>
      </w:pPr>
    </w:p>
    <w:p w14:paraId="7CB496A1" w14:textId="7FEBFA99" w:rsidR="002D0D89" w:rsidRPr="00C14697" w:rsidRDefault="002D0D89" w:rsidP="00DE07AE">
      <w:pPr>
        <w:pStyle w:val="Heading3"/>
        <w:spacing w:before="8" w:after="8" w:line="480" w:lineRule="auto"/>
        <w:jc w:val="both"/>
        <w:rPr>
          <w:rFonts w:ascii="Arial" w:hAnsi="Arial" w:cs="Arial"/>
          <w:b/>
          <w:bCs/>
          <w:color w:val="000000" w:themeColor="text1"/>
          <w:sz w:val="22"/>
          <w:szCs w:val="22"/>
          <w:lang w:val="en-US"/>
        </w:rPr>
      </w:pPr>
      <w:bookmarkStart w:id="675" w:name="_Toc172726293"/>
      <w:r w:rsidRPr="00C14697">
        <w:rPr>
          <w:rFonts w:ascii="Arial" w:hAnsi="Arial" w:cs="Arial"/>
          <w:b/>
          <w:bCs/>
          <w:color w:val="000000" w:themeColor="text1"/>
          <w:sz w:val="22"/>
          <w:szCs w:val="22"/>
          <w:lang w:val="en-US"/>
        </w:rPr>
        <w:t>Recommendations for Practice</w:t>
      </w:r>
      <w:bookmarkEnd w:id="675"/>
    </w:p>
    <w:p w14:paraId="37038E48" w14:textId="0D615FB2" w:rsidR="002D0D89" w:rsidRDefault="002D0D89" w:rsidP="00DE07AE">
      <w:pPr>
        <w:spacing w:line="480" w:lineRule="auto"/>
        <w:jc w:val="both"/>
        <w:rPr>
          <w:rFonts w:ascii="Arial" w:hAnsi="Arial" w:cs="Arial"/>
          <w:sz w:val="22"/>
          <w:szCs w:val="22"/>
          <w:lang w:val="en-US"/>
        </w:rPr>
      </w:pPr>
      <w:r w:rsidRPr="002D0D89">
        <w:rPr>
          <w:rFonts w:ascii="Arial" w:hAnsi="Arial" w:cs="Arial"/>
          <w:sz w:val="22"/>
          <w:szCs w:val="22"/>
          <w:lang w:val="en-US"/>
        </w:rPr>
        <w:t>A second aim of the study was to develop a set of recommendations for practice, which relate to obstacles parents most frequently experienced along their journey</w:t>
      </w:r>
      <w:r w:rsidR="00027037">
        <w:rPr>
          <w:rFonts w:ascii="Arial" w:hAnsi="Arial" w:cs="Arial"/>
          <w:sz w:val="22"/>
          <w:szCs w:val="22"/>
          <w:lang w:val="en-US"/>
        </w:rPr>
        <w:t xml:space="preserve"> (see Table 4)</w:t>
      </w:r>
      <w:r w:rsidRPr="002D0D89">
        <w:rPr>
          <w:rFonts w:ascii="Arial" w:hAnsi="Arial" w:cs="Arial"/>
          <w:sz w:val="22"/>
          <w:szCs w:val="22"/>
          <w:lang w:val="en-US"/>
        </w:rPr>
        <w:t xml:space="preserve">. </w:t>
      </w:r>
    </w:p>
    <w:p w14:paraId="0A38109E" w14:textId="77777777" w:rsidR="00671861" w:rsidRPr="002D0D89" w:rsidRDefault="00671861" w:rsidP="00DE07AE">
      <w:pPr>
        <w:spacing w:line="480" w:lineRule="auto"/>
        <w:jc w:val="both"/>
        <w:rPr>
          <w:rFonts w:ascii="Arial" w:hAnsi="Arial" w:cs="Arial"/>
          <w:sz w:val="22"/>
          <w:szCs w:val="22"/>
          <w:lang w:val="en-US"/>
        </w:rPr>
      </w:pPr>
    </w:p>
    <w:p w14:paraId="1E763A4C" w14:textId="49F699A3" w:rsidR="002D0D89" w:rsidRPr="002D0D89" w:rsidRDefault="00935AFD" w:rsidP="00DE07AE">
      <w:pPr>
        <w:spacing w:line="480" w:lineRule="auto"/>
        <w:jc w:val="both"/>
        <w:rPr>
          <w:rFonts w:ascii="Arial" w:hAnsi="Arial" w:cs="Arial"/>
          <w:sz w:val="22"/>
          <w:szCs w:val="22"/>
          <w:lang w:val="en-US"/>
        </w:rPr>
      </w:pPr>
      <w:r w:rsidRPr="00935AFD">
        <w:rPr>
          <w:rFonts w:ascii="Arial" w:hAnsi="Arial" w:cs="Arial"/>
          <w:noProof/>
          <w:sz w:val="22"/>
          <w:szCs w:val="22"/>
          <w:lang w:val="en-US"/>
        </w:rPr>
        <w:lastRenderedPageBreak/>
        <w:drawing>
          <wp:inline distT="0" distB="0" distL="0" distR="0" wp14:anchorId="1470CC2C" wp14:editId="148F3DE7">
            <wp:extent cx="5731510" cy="6760210"/>
            <wp:effectExtent l="0" t="0" r="0" b="0"/>
            <wp:docPr id="34073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3342" name=""/>
                    <pic:cNvPicPr/>
                  </pic:nvPicPr>
                  <pic:blipFill>
                    <a:blip r:embed="rId15"/>
                    <a:stretch>
                      <a:fillRect/>
                    </a:stretch>
                  </pic:blipFill>
                  <pic:spPr>
                    <a:xfrm>
                      <a:off x="0" y="0"/>
                      <a:ext cx="5731510" cy="6760210"/>
                    </a:xfrm>
                    <a:prstGeom prst="rect">
                      <a:avLst/>
                    </a:prstGeom>
                  </pic:spPr>
                </pic:pic>
              </a:graphicData>
            </a:graphic>
          </wp:inline>
        </w:drawing>
      </w:r>
    </w:p>
    <w:p w14:paraId="00371242" w14:textId="37CA3E42" w:rsidR="00D25AAC" w:rsidRDefault="00E81F82" w:rsidP="00D25AAC">
      <w:pPr>
        <w:spacing w:before="8" w:after="8" w:line="480" w:lineRule="auto"/>
        <w:jc w:val="both"/>
        <w:rPr>
          <w:ins w:id="676" w:author="Tara Hoffmann" w:date="2025-07-24T23:11:00Z" w16du:dateUtc="2025-07-24T21:11:00Z"/>
          <w:rFonts w:ascii="Arial" w:hAnsi="Arial" w:cs="Arial"/>
          <w:sz w:val="22"/>
          <w:szCs w:val="22"/>
          <w:lang w:val="en-US"/>
        </w:rPr>
      </w:pPr>
      <w:ins w:id="677" w:author="Tara Hoffmann" w:date="2025-07-24T23:11:00Z" w16du:dateUtc="2025-07-24T21:11:00Z">
        <w:r w:rsidRPr="00E81F82">
          <w:rPr>
            <w:rFonts w:ascii="Arial" w:hAnsi="Arial" w:cs="Arial"/>
            <w:sz w:val="22"/>
            <w:szCs w:val="22"/>
            <w:lang w:val="en-US"/>
          </w:rPr>
          <w:t xml:space="preserve">These recommendations were </w:t>
        </w:r>
        <w:r w:rsidR="0049395C">
          <w:rPr>
            <w:rFonts w:ascii="Arial" w:hAnsi="Arial" w:cs="Arial"/>
            <w:sz w:val="22"/>
            <w:szCs w:val="22"/>
            <w:lang w:val="en-US"/>
          </w:rPr>
          <w:t xml:space="preserve">also </w:t>
        </w:r>
        <w:r w:rsidRPr="00E81F82">
          <w:rPr>
            <w:rFonts w:ascii="Arial" w:hAnsi="Arial" w:cs="Arial"/>
            <w:sz w:val="22"/>
            <w:szCs w:val="22"/>
            <w:lang w:val="en-US"/>
          </w:rPr>
          <w:t>grounded in the themes identified through our analysis and reflect the societal and organisational challenges described by par</w:t>
        </w:r>
        <w:r w:rsidR="0049395C">
          <w:rPr>
            <w:rFonts w:ascii="Arial" w:hAnsi="Arial" w:cs="Arial"/>
            <w:sz w:val="22"/>
            <w:szCs w:val="22"/>
            <w:lang w:val="en-US"/>
          </w:rPr>
          <w:t>ents</w:t>
        </w:r>
        <w:r w:rsidRPr="00E81F82">
          <w:rPr>
            <w:rFonts w:ascii="Arial" w:hAnsi="Arial" w:cs="Arial"/>
            <w:sz w:val="22"/>
            <w:szCs w:val="22"/>
            <w:lang w:val="en-US"/>
          </w:rPr>
          <w:t xml:space="preserve">. They address key areas such as </w:t>
        </w:r>
      </w:ins>
      <w:ins w:id="678" w:author="Tara Hoffmann" w:date="2025-07-24T23:12:00Z" w16du:dateUtc="2025-07-24T21:12:00Z">
        <w:r w:rsidR="0049395C">
          <w:rPr>
            <w:rFonts w:ascii="Arial" w:hAnsi="Arial" w:cs="Arial"/>
            <w:sz w:val="22"/>
            <w:szCs w:val="22"/>
            <w:lang w:val="en-US"/>
          </w:rPr>
          <w:t xml:space="preserve">ununified </w:t>
        </w:r>
      </w:ins>
      <w:ins w:id="679" w:author="Tara Hoffmann" w:date="2025-07-24T23:11:00Z" w16du:dateUtc="2025-07-24T21:11:00Z">
        <w:r w:rsidRPr="00E81F82">
          <w:rPr>
            <w:rFonts w:ascii="Arial" w:hAnsi="Arial" w:cs="Arial"/>
            <w:sz w:val="22"/>
            <w:szCs w:val="22"/>
            <w:lang w:val="en-US"/>
          </w:rPr>
          <w:t xml:space="preserve">care pathways, lack of emotional and psychological support, poor communication from professionals, and the burden of navigating complex systems. By highlighting these systemic issues, the recommendations aim to inform more responsive, coordinated, and compassionate care practices that recognise and address the broader </w:t>
        </w:r>
        <w:r w:rsidRPr="00E81F82">
          <w:rPr>
            <w:rFonts w:ascii="Arial" w:hAnsi="Arial" w:cs="Arial"/>
            <w:sz w:val="22"/>
            <w:szCs w:val="22"/>
            <w:lang w:val="en-US"/>
          </w:rPr>
          <w:lastRenderedPageBreak/>
          <w:t>structural barriers impacting families.</w:t>
        </w:r>
      </w:ins>
      <w:ins w:id="680" w:author="Tara Hoffmann" w:date="2025-07-24T23:12:00Z" w16du:dateUtc="2025-07-24T21:12:00Z">
        <w:r w:rsidR="0049395C">
          <w:rPr>
            <w:rFonts w:ascii="Arial" w:hAnsi="Arial" w:cs="Arial"/>
            <w:sz w:val="22"/>
            <w:szCs w:val="22"/>
            <w:lang w:val="en-US"/>
          </w:rPr>
          <w:t xml:space="preserve"> </w:t>
        </w:r>
        <w:r w:rsidR="0049395C" w:rsidRPr="00A53F05">
          <w:rPr>
            <w:rFonts w:ascii="Arial" w:hAnsi="Arial" w:cs="Arial"/>
            <w:sz w:val="22"/>
            <w:szCs w:val="22"/>
          </w:rPr>
          <w:t xml:space="preserve">It is important to situate parental distress </w:t>
        </w:r>
      </w:ins>
      <w:ins w:id="681" w:author="Tara Hoffmann" w:date="2025-07-24T23:13:00Z" w16du:dateUtc="2025-07-24T21:13:00Z">
        <w:r w:rsidR="0049395C">
          <w:rPr>
            <w:rFonts w:ascii="Arial" w:hAnsi="Arial" w:cs="Arial"/>
            <w:sz w:val="22"/>
            <w:szCs w:val="22"/>
          </w:rPr>
          <w:t xml:space="preserve">as highlighted throughout the central organising theme’s narrative </w:t>
        </w:r>
      </w:ins>
      <w:ins w:id="682" w:author="Tara Hoffmann" w:date="2025-07-24T23:12:00Z" w16du:dateUtc="2025-07-24T21:12:00Z">
        <w:r w:rsidR="0049395C" w:rsidRPr="00A53F05">
          <w:rPr>
            <w:rFonts w:ascii="Arial" w:hAnsi="Arial" w:cs="Arial"/>
            <w:sz w:val="22"/>
            <w:szCs w:val="22"/>
          </w:rPr>
          <w:t>within a wider systems context</w:t>
        </w:r>
      </w:ins>
      <w:ins w:id="683" w:author="Tara Hoffmann" w:date="2025-07-24T23:13:00Z" w16du:dateUtc="2025-07-24T21:13:00Z">
        <w:r w:rsidR="0049395C">
          <w:rPr>
            <w:rFonts w:ascii="Arial" w:hAnsi="Arial" w:cs="Arial"/>
            <w:sz w:val="22"/>
            <w:szCs w:val="22"/>
          </w:rPr>
          <w:t xml:space="preserve"> </w:t>
        </w:r>
      </w:ins>
      <w:ins w:id="684" w:author="Tara Hoffmann" w:date="2025-07-24T23:12:00Z" w16du:dateUtc="2025-07-24T21:12:00Z">
        <w:r w:rsidR="0049395C" w:rsidRPr="00A53F05">
          <w:rPr>
            <w:rFonts w:ascii="Arial" w:hAnsi="Arial" w:cs="Arial"/>
            <w:sz w:val="22"/>
            <w:szCs w:val="22"/>
          </w:rPr>
          <w:t>—</w:t>
        </w:r>
      </w:ins>
      <w:ins w:id="685" w:author="Tara Hoffmann" w:date="2025-07-24T23:13:00Z" w16du:dateUtc="2025-07-24T21:13:00Z">
        <w:r w:rsidR="0049395C">
          <w:rPr>
            <w:rFonts w:ascii="Arial" w:hAnsi="Arial" w:cs="Arial"/>
            <w:sz w:val="22"/>
            <w:szCs w:val="22"/>
          </w:rPr>
          <w:t xml:space="preserve"> by </w:t>
        </w:r>
      </w:ins>
      <w:ins w:id="686" w:author="Tara Hoffmann" w:date="2025-07-24T23:12:00Z" w16du:dateUtc="2025-07-24T21:12:00Z">
        <w:r w:rsidR="0049395C" w:rsidRPr="00A53F05">
          <w:rPr>
            <w:rFonts w:ascii="Arial" w:hAnsi="Arial" w:cs="Arial"/>
            <w:sz w:val="22"/>
            <w:szCs w:val="22"/>
          </w:rPr>
          <w:t>highlighting societal gaps such as insufficient support services</w:t>
        </w:r>
      </w:ins>
      <w:ins w:id="687" w:author="Tara Hoffmann" w:date="2025-07-24T23:14:00Z" w16du:dateUtc="2025-07-24T21:14:00Z">
        <w:r w:rsidR="006F4AEA">
          <w:rPr>
            <w:rFonts w:ascii="Arial" w:hAnsi="Arial" w:cs="Arial"/>
            <w:sz w:val="22"/>
            <w:szCs w:val="22"/>
          </w:rPr>
          <w:t xml:space="preserve"> </w:t>
        </w:r>
      </w:ins>
      <w:ins w:id="688" w:author="Tara Hoffmann" w:date="2025-07-24T23:15:00Z" w16du:dateUtc="2025-07-24T21:15:00Z">
        <w:r w:rsidR="006F4AEA">
          <w:rPr>
            <w:rFonts w:ascii="Arial" w:hAnsi="Arial" w:cs="Arial"/>
            <w:sz w:val="22"/>
            <w:szCs w:val="22"/>
          </w:rPr>
          <w:t>reflected in parents’ recommendations</w:t>
        </w:r>
      </w:ins>
      <w:ins w:id="689" w:author="Tara Hoffmann" w:date="2025-07-24T23:12:00Z" w16du:dateUtc="2025-07-24T21:12:00Z">
        <w:r w:rsidR="0049395C" w:rsidRPr="00A53F05">
          <w:rPr>
            <w:rFonts w:ascii="Arial" w:hAnsi="Arial" w:cs="Arial"/>
            <w:sz w:val="22"/>
            <w:szCs w:val="22"/>
          </w:rPr>
          <w:t xml:space="preserve">, and prevailing societal attitudes that exclude or marginalize those </w:t>
        </w:r>
      </w:ins>
      <w:ins w:id="690" w:author="Tara Hoffmann" w:date="2025-07-24T23:13:00Z" w16du:dateUtc="2025-07-24T21:13:00Z">
        <w:r w:rsidR="0049395C">
          <w:rPr>
            <w:rFonts w:ascii="Arial" w:hAnsi="Arial" w:cs="Arial"/>
            <w:sz w:val="22"/>
            <w:szCs w:val="22"/>
          </w:rPr>
          <w:t xml:space="preserve">families coping </w:t>
        </w:r>
      </w:ins>
      <w:ins w:id="691" w:author="Tara Hoffmann" w:date="2025-07-24T23:12:00Z" w16du:dateUtc="2025-07-24T21:12:00Z">
        <w:r w:rsidR="0049395C" w:rsidRPr="00A53F05">
          <w:rPr>
            <w:rFonts w:ascii="Arial" w:hAnsi="Arial" w:cs="Arial"/>
            <w:sz w:val="22"/>
            <w:szCs w:val="22"/>
          </w:rPr>
          <w:t>with disabilities.</w:t>
        </w:r>
      </w:ins>
      <w:ins w:id="692" w:author="Tara Hoffmann" w:date="2025-07-24T23:17:00Z" w16du:dateUtc="2025-07-24T21:17:00Z">
        <w:r w:rsidR="00140072">
          <w:rPr>
            <w:rFonts w:ascii="Arial" w:hAnsi="Arial" w:cs="Arial"/>
            <w:sz w:val="22"/>
            <w:szCs w:val="22"/>
          </w:rPr>
          <w:t xml:space="preserve"> Labels </w:t>
        </w:r>
      </w:ins>
      <w:ins w:id="693" w:author="Tara Hoffmann" w:date="2025-07-24T23:18:00Z" w16du:dateUtc="2025-07-24T21:18:00Z">
        <w:r w:rsidR="00140072">
          <w:rPr>
            <w:rFonts w:ascii="Arial" w:hAnsi="Arial" w:cs="Arial"/>
            <w:sz w:val="22"/>
            <w:szCs w:val="22"/>
          </w:rPr>
          <w:t>or specific attribute</w:t>
        </w:r>
      </w:ins>
      <w:ins w:id="694" w:author="Tara Hoffmann" w:date="2025-07-24T23:19:00Z" w16du:dateUtc="2025-07-24T21:19:00Z">
        <w:r w:rsidR="00140072">
          <w:rPr>
            <w:rFonts w:ascii="Arial" w:hAnsi="Arial" w:cs="Arial"/>
            <w:sz w:val="22"/>
            <w:szCs w:val="22"/>
          </w:rPr>
          <w:t>s</w:t>
        </w:r>
      </w:ins>
      <w:ins w:id="695" w:author="Tara Hoffmann" w:date="2025-07-24T23:18:00Z" w16du:dateUtc="2025-07-24T21:18:00Z">
        <w:r w:rsidR="00140072">
          <w:rPr>
            <w:rFonts w:ascii="Arial" w:hAnsi="Arial" w:cs="Arial"/>
            <w:sz w:val="22"/>
            <w:szCs w:val="22"/>
          </w:rPr>
          <w:t xml:space="preserve"> (</w:t>
        </w:r>
      </w:ins>
      <w:ins w:id="696" w:author="Tara Hoffmann" w:date="2025-07-24T23:20:00Z" w16du:dateUtc="2025-07-24T21:20:00Z">
        <w:r w:rsidR="00B8267F">
          <w:rPr>
            <w:rFonts w:ascii="Arial" w:hAnsi="Arial" w:cs="Arial"/>
            <w:sz w:val="22"/>
            <w:szCs w:val="22"/>
          </w:rPr>
          <w:t xml:space="preserve">e.g. </w:t>
        </w:r>
      </w:ins>
      <w:ins w:id="697" w:author="Tara Hoffmann" w:date="2025-07-24T23:18:00Z" w16du:dateUtc="2025-07-24T21:18:00Z">
        <w:r w:rsidR="00140072">
          <w:rPr>
            <w:rFonts w:ascii="Arial" w:hAnsi="Arial" w:cs="Arial"/>
            <w:sz w:val="22"/>
            <w:szCs w:val="22"/>
          </w:rPr>
          <w:t>“hero(ine</w:t>
        </w:r>
      </w:ins>
      <w:ins w:id="698" w:author="Tara Hoffmann" w:date="2025-07-24T23:19:00Z" w16du:dateUtc="2025-07-24T21:19:00Z">
        <w:r w:rsidR="00140072">
          <w:rPr>
            <w:rFonts w:ascii="Arial" w:hAnsi="Arial" w:cs="Arial"/>
            <w:sz w:val="22"/>
            <w:szCs w:val="22"/>
          </w:rPr>
          <w:t>)”)</w:t>
        </w:r>
      </w:ins>
      <w:ins w:id="699" w:author="Tara Hoffmann" w:date="2025-07-24T23:17:00Z" w16du:dateUtc="2025-07-24T21:17:00Z">
        <w:r w:rsidR="00140072">
          <w:rPr>
            <w:rFonts w:ascii="Arial" w:hAnsi="Arial" w:cs="Arial"/>
            <w:sz w:val="22"/>
            <w:szCs w:val="22"/>
          </w:rPr>
          <w:t xml:space="preserve"> may further skew societal perceptions of challenges </w:t>
        </w:r>
      </w:ins>
      <w:ins w:id="700" w:author="Tara Hoffmann" w:date="2025-07-24T23:18:00Z" w16du:dateUtc="2025-07-24T21:18:00Z">
        <w:r w:rsidR="00140072">
          <w:rPr>
            <w:rFonts w:ascii="Arial" w:hAnsi="Arial" w:cs="Arial"/>
            <w:sz w:val="22"/>
            <w:szCs w:val="22"/>
          </w:rPr>
          <w:t>families face</w:t>
        </w:r>
      </w:ins>
      <w:ins w:id="701" w:author="Tara Hoffmann" w:date="2025-07-24T23:21:00Z" w16du:dateUtc="2025-07-24T21:21:00Z">
        <w:r w:rsidR="000918E1">
          <w:rPr>
            <w:rFonts w:ascii="Arial" w:hAnsi="Arial" w:cs="Arial"/>
            <w:sz w:val="22"/>
            <w:szCs w:val="22"/>
          </w:rPr>
          <w:t>, hindering the implementation of much needed support services</w:t>
        </w:r>
      </w:ins>
      <w:ins w:id="702" w:author="Tara Hoffmann" w:date="2025-07-24T23:18:00Z" w16du:dateUtc="2025-07-24T21:18:00Z">
        <w:r w:rsidR="00140072">
          <w:rPr>
            <w:rFonts w:ascii="Arial" w:hAnsi="Arial" w:cs="Arial"/>
            <w:sz w:val="22"/>
            <w:szCs w:val="22"/>
          </w:rPr>
          <w:t xml:space="preserve">. </w:t>
        </w:r>
      </w:ins>
    </w:p>
    <w:p w14:paraId="2A8E9E03" w14:textId="77777777" w:rsidR="00E81F82" w:rsidRDefault="00E81F82" w:rsidP="00D25AAC">
      <w:pPr>
        <w:spacing w:before="8" w:after="8" w:line="480" w:lineRule="auto"/>
        <w:jc w:val="both"/>
        <w:rPr>
          <w:ins w:id="703" w:author="Tara Hoffmann" w:date="2025-07-24T23:21:00Z" w16du:dateUtc="2025-07-24T21:21:00Z"/>
          <w:rFonts w:ascii="Arial" w:hAnsi="Arial" w:cs="Arial"/>
          <w:sz w:val="22"/>
          <w:szCs w:val="22"/>
          <w:lang w:val="en-US"/>
        </w:rPr>
      </w:pPr>
    </w:p>
    <w:p w14:paraId="37612CD3" w14:textId="77777777" w:rsidR="008E4B35" w:rsidRPr="00D25AAC" w:rsidRDefault="008E4B35" w:rsidP="00D25AAC">
      <w:pPr>
        <w:spacing w:before="8" w:after="8" w:line="480" w:lineRule="auto"/>
        <w:jc w:val="both"/>
        <w:rPr>
          <w:rFonts w:ascii="Arial" w:hAnsi="Arial" w:cs="Arial"/>
          <w:sz w:val="22"/>
          <w:szCs w:val="22"/>
          <w:lang w:val="en-US"/>
        </w:rPr>
      </w:pPr>
    </w:p>
    <w:p w14:paraId="298ADF2B" w14:textId="77777777" w:rsidR="00D25AAC" w:rsidRDefault="00B54AC6" w:rsidP="00D25AAC">
      <w:pPr>
        <w:spacing w:before="8" w:after="8" w:line="480" w:lineRule="auto"/>
        <w:jc w:val="both"/>
        <w:rPr>
          <w:rFonts w:ascii="Arial" w:hAnsi="Arial" w:cs="Arial"/>
          <w:b/>
          <w:bCs/>
          <w:color w:val="000000" w:themeColor="text1"/>
          <w:sz w:val="32"/>
          <w:szCs w:val="32"/>
        </w:rPr>
      </w:pPr>
      <w:r w:rsidRPr="00425416">
        <w:rPr>
          <w:rFonts w:ascii="Arial" w:hAnsi="Arial" w:cs="Arial"/>
          <w:b/>
          <w:bCs/>
          <w:color w:val="000000" w:themeColor="text1"/>
          <w:sz w:val="32"/>
          <w:szCs w:val="32"/>
        </w:rPr>
        <w:t>Discussion</w:t>
      </w:r>
      <w:bookmarkStart w:id="704" w:name="_Toc172389615"/>
    </w:p>
    <w:p w14:paraId="3347F7FB" w14:textId="35A8D89D" w:rsidR="001012BB" w:rsidRPr="009F7E00" w:rsidRDefault="001012BB" w:rsidP="00D25AAC">
      <w:pPr>
        <w:spacing w:before="8" w:after="8" w:line="480" w:lineRule="auto"/>
        <w:jc w:val="both"/>
        <w:rPr>
          <w:rFonts w:ascii="Arial" w:hAnsi="Arial" w:cs="Arial"/>
          <w:sz w:val="22"/>
          <w:szCs w:val="22"/>
          <w:lang w:val="en-US"/>
        </w:rPr>
      </w:pPr>
      <w:r w:rsidRPr="009F7E00">
        <w:rPr>
          <w:rFonts w:ascii="Arial" w:hAnsi="Arial" w:cs="Arial"/>
          <w:b/>
          <w:bCs/>
          <w:i/>
          <w:iCs/>
          <w:color w:val="000000" w:themeColor="text1"/>
          <w:sz w:val="22"/>
          <w:szCs w:val="22"/>
          <w:lang w:eastAsia="en-AU"/>
        </w:rPr>
        <w:t>Summary</w:t>
      </w:r>
      <w:bookmarkEnd w:id="704"/>
    </w:p>
    <w:p w14:paraId="4FB8F1FA" w14:textId="5518BD03" w:rsidR="002A5085" w:rsidRPr="002A5085" w:rsidRDefault="001012BB" w:rsidP="0034742B">
      <w:pPr>
        <w:spacing w:line="480" w:lineRule="auto"/>
        <w:jc w:val="both"/>
        <w:rPr>
          <w:rFonts w:ascii="Arial" w:hAnsi="Arial" w:cs="Arial"/>
          <w:sz w:val="22"/>
          <w:szCs w:val="22"/>
          <w:lang w:val="en-US"/>
        </w:rPr>
      </w:pPr>
      <w:r>
        <w:rPr>
          <w:rFonts w:ascii="Arial" w:hAnsi="Arial" w:cs="Arial"/>
          <w:sz w:val="22"/>
          <w:szCs w:val="22"/>
          <w:lang w:val="en-US"/>
        </w:rPr>
        <w:t xml:space="preserve">The </w:t>
      </w:r>
      <w:r w:rsidRPr="00F53730">
        <w:rPr>
          <w:rFonts w:ascii="Arial" w:hAnsi="Arial" w:cs="Arial"/>
          <w:sz w:val="22"/>
          <w:szCs w:val="22"/>
          <w:lang w:val="en-US"/>
        </w:rPr>
        <w:t>central organi</w:t>
      </w:r>
      <w:r>
        <w:rPr>
          <w:rFonts w:ascii="Arial" w:hAnsi="Arial" w:cs="Arial"/>
          <w:sz w:val="22"/>
          <w:szCs w:val="22"/>
          <w:lang w:val="en-US"/>
        </w:rPr>
        <w:t>s</w:t>
      </w:r>
      <w:r w:rsidRPr="00F53730">
        <w:rPr>
          <w:rFonts w:ascii="Arial" w:hAnsi="Arial" w:cs="Arial"/>
          <w:sz w:val="22"/>
          <w:szCs w:val="22"/>
          <w:lang w:val="en-US"/>
        </w:rPr>
        <w:t xml:space="preserve">ing concept </w:t>
      </w:r>
      <w:r w:rsidRPr="0034742B">
        <w:rPr>
          <w:rFonts w:ascii="Arial" w:hAnsi="Arial" w:cs="Arial"/>
          <w:b/>
          <w:bCs/>
          <w:sz w:val="22"/>
          <w:szCs w:val="22"/>
          <w:lang w:val="en-US"/>
        </w:rPr>
        <w:t xml:space="preserve">"The </w:t>
      </w:r>
      <w:ins w:id="705" w:author="Lewis, Celine" w:date="2025-07-25T13:02:00Z" w16du:dateUtc="2025-07-25T12:02:00Z">
        <w:r w:rsidR="00480479">
          <w:rPr>
            <w:rFonts w:ascii="Arial" w:hAnsi="Arial" w:cs="Arial"/>
            <w:b/>
            <w:bCs/>
            <w:sz w:val="22"/>
            <w:szCs w:val="22"/>
            <w:lang w:val="en-US"/>
          </w:rPr>
          <w:t>C</w:t>
        </w:r>
      </w:ins>
      <w:del w:id="706" w:author="Lewis, Celine" w:date="2025-07-25T13:02:00Z" w16du:dateUtc="2025-07-25T12:02:00Z">
        <w:r w:rsidRPr="0034742B" w:rsidDel="00480479">
          <w:rPr>
            <w:rFonts w:ascii="Arial" w:hAnsi="Arial" w:cs="Arial"/>
            <w:b/>
            <w:bCs/>
            <w:sz w:val="22"/>
            <w:szCs w:val="22"/>
            <w:lang w:val="en-US"/>
          </w:rPr>
          <w:delText>c</w:delText>
        </w:r>
      </w:del>
      <w:r w:rsidRPr="0034742B">
        <w:rPr>
          <w:rFonts w:ascii="Arial" w:hAnsi="Arial" w:cs="Arial"/>
          <w:b/>
          <w:bCs/>
          <w:sz w:val="22"/>
          <w:szCs w:val="22"/>
          <w:lang w:val="en-US"/>
        </w:rPr>
        <w:t xml:space="preserve">onstruction </w:t>
      </w:r>
      <w:ins w:id="707" w:author="Lewis, Celine" w:date="2025-07-25T13:02:00Z" w16du:dateUtc="2025-07-25T12:02:00Z">
        <w:r w:rsidR="00480479">
          <w:rPr>
            <w:rFonts w:ascii="Arial" w:hAnsi="Arial" w:cs="Arial"/>
            <w:b/>
            <w:bCs/>
            <w:sz w:val="22"/>
            <w:szCs w:val="22"/>
            <w:lang w:val="en-US"/>
          </w:rPr>
          <w:t>O</w:t>
        </w:r>
      </w:ins>
      <w:del w:id="708" w:author="Lewis, Celine" w:date="2025-07-25T13:02:00Z" w16du:dateUtc="2025-07-25T12:02:00Z">
        <w:r w:rsidRPr="0034742B" w:rsidDel="00480479">
          <w:rPr>
            <w:rFonts w:ascii="Arial" w:hAnsi="Arial" w:cs="Arial"/>
            <w:b/>
            <w:bCs/>
            <w:sz w:val="22"/>
            <w:szCs w:val="22"/>
            <w:lang w:val="en-US"/>
          </w:rPr>
          <w:delText>o</w:delText>
        </w:r>
      </w:del>
      <w:r w:rsidRPr="0034742B">
        <w:rPr>
          <w:rFonts w:ascii="Arial" w:hAnsi="Arial" w:cs="Arial"/>
          <w:b/>
          <w:bCs/>
          <w:sz w:val="22"/>
          <w:szCs w:val="22"/>
          <w:lang w:val="en-US"/>
        </w:rPr>
        <w:t xml:space="preserve">f </w:t>
      </w:r>
      <w:ins w:id="709" w:author="Lewis, Celine" w:date="2025-07-25T13:02:00Z" w16du:dateUtc="2025-07-25T12:02:00Z">
        <w:r w:rsidR="00480479">
          <w:rPr>
            <w:rFonts w:ascii="Arial" w:hAnsi="Arial" w:cs="Arial"/>
            <w:b/>
            <w:bCs/>
            <w:sz w:val="22"/>
            <w:szCs w:val="22"/>
            <w:lang w:val="en-US"/>
          </w:rPr>
          <w:t>A</w:t>
        </w:r>
      </w:ins>
      <w:del w:id="710" w:author="Lewis, Celine" w:date="2025-07-25T13:02:00Z" w16du:dateUtc="2025-07-25T12:02:00Z">
        <w:r w:rsidRPr="0034742B" w:rsidDel="00480479">
          <w:rPr>
            <w:rFonts w:ascii="Arial" w:hAnsi="Arial" w:cs="Arial"/>
            <w:b/>
            <w:bCs/>
            <w:sz w:val="22"/>
            <w:szCs w:val="22"/>
            <w:lang w:val="en-US"/>
          </w:rPr>
          <w:delText>a</w:delText>
        </w:r>
      </w:del>
      <w:r w:rsidRPr="0034742B">
        <w:rPr>
          <w:rFonts w:ascii="Arial" w:hAnsi="Arial" w:cs="Arial"/>
          <w:b/>
          <w:bCs/>
          <w:sz w:val="22"/>
          <w:szCs w:val="22"/>
          <w:lang w:val="en-US"/>
        </w:rPr>
        <w:t xml:space="preserve"> </w:t>
      </w:r>
      <w:ins w:id="711" w:author="Lewis, Celine" w:date="2025-07-25T13:02:00Z" w16du:dateUtc="2025-07-25T12:02:00Z">
        <w:r w:rsidR="00480479">
          <w:rPr>
            <w:rFonts w:ascii="Arial" w:hAnsi="Arial" w:cs="Arial"/>
            <w:b/>
            <w:bCs/>
            <w:sz w:val="22"/>
            <w:szCs w:val="22"/>
            <w:lang w:val="en-US"/>
          </w:rPr>
          <w:t>C</w:t>
        </w:r>
      </w:ins>
      <w:del w:id="712" w:author="Lewis, Celine" w:date="2025-07-25T13:02:00Z" w16du:dateUtc="2025-07-25T12:02:00Z">
        <w:r w:rsidRPr="0034742B" w:rsidDel="00480479">
          <w:rPr>
            <w:rFonts w:ascii="Arial" w:hAnsi="Arial" w:cs="Arial"/>
            <w:b/>
            <w:bCs/>
            <w:sz w:val="22"/>
            <w:szCs w:val="22"/>
            <w:lang w:val="en-US"/>
          </w:rPr>
          <w:delText>c</w:delText>
        </w:r>
      </w:del>
      <w:r w:rsidRPr="0034742B">
        <w:rPr>
          <w:rFonts w:ascii="Arial" w:hAnsi="Arial" w:cs="Arial"/>
          <w:b/>
          <w:bCs/>
          <w:sz w:val="22"/>
          <w:szCs w:val="22"/>
          <w:lang w:val="en-US"/>
        </w:rPr>
        <w:t xml:space="preserve">aregiver </w:t>
      </w:r>
      <w:ins w:id="713" w:author="Lewis, Celine" w:date="2025-07-25T13:02:00Z" w16du:dateUtc="2025-07-25T12:02:00Z">
        <w:r w:rsidR="00480479">
          <w:rPr>
            <w:rFonts w:ascii="Arial" w:hAnsi="Arial" w:cs="Arial"/>
            <w:b/>
            <w:bCs/>
            <w:sz w:val="22"/>
            <w:szCs w:val="22"/>
            <w:lang w:val="en-US"/>
          </w:rPr>
          <w:t>I</w:t>
        </w:r>
      </w:ins>
      <w:del w:id="714" w:author="Lewis, Celine" w:date="2025-07-25T13:02:00Z" w16du:dateUtc="2025-07-25T12:02:00Z">
        <w:r w:rsidRPr="0034742B" w:rsidDel="00480479">
          <w:rPr>
            <w:rFonts w:ascii="Arial" w:hAnsi="Arial" w:cs="Arial"/>
            <w:b/>
            <w:bCs/>
            <w:sz w:val="22"/>
            <w:szCs w:val="22"/>
            <w:lang w:val="en-US"/>
          </w:rPr>
          <w:delText>i</w:delText>
        </w:r>
      </w:del>
      <w:r w:rsidRPr="0034742B">
        <w:rPr>
          <w:rFonts w:ascii="Arial" w:hAnsi="Arial" w:cs="Arial"/>
          <w:b/>
          <w:bCs/>
          <w:sz w:val="22"/>
          <w:szCs w:val="22"/>
          <w:lang w:val="en-US"/>
        </w:rPr>
        <w:t xml:space="preserve">dentity: Torn </w:t>
      </w:r>
      <w:ins w:id="715" w:author="Lewis, Celine" w:date="2025-07-25T13:02:00Z" w16du:dateUtc="2025-07-25T12:02:00Z">
        <w:r w:rsidR="00480479">
          <w:rPr>
            <w:rFonts w:ascii="Arial" w:hAnsi="Arial" w:cs="Arial"/>
            <w:b/>
            <w:bCs/>
            <w:sz w:val="22"/>
            <w:szCs w:val="22"/>
            <w:lang w:val="en-US"/>
          </w:rPr>
          <w:t>B</w:t>
        </w:r>
      </w:ins>
      <w:del w:id="716" w:author="Lewis, Celine" w:date="2025-07-25T13:02:00Z" w16du:dateUtc="2025-07-25T12:02:00Z">
        <w:r w:rsidRPr="0034742B" w:rsidDel="00480479">
          <w:rPr>
            <w:rFonts w:ascii="Arial" w:hAnsi="Arial" w:cs="Arial"/>
            <w:b/>
            <w:bCs/>
            <w:sz w:val="22"/>
            <w:szCs w:val="22"/>
            <w:lang w:val="en-US"/>
          </w:rPr>
          <w:delText>b</w:delText>
        </w:r>
      </w:del>
      <w:r w:rsidRPr="0034742B">
        <w:rPr>
          <w:rFonts w:ascii="Arial" w:hAnsi="Arial" w:cs="Arial"/>
          <w:b/>
          <w:bCs/>
          <w:sz w:val="22"/>
          <w:szCs w:val="22"/>
          <w:lang w:val="en-US"/>
        </w:rPr>
        <w:t xml:space="preserve">etween </w:t>
      </w:r>
      <w:ins w:id="717" w:author="Lewis, Celine" w:date="2025-07-25T13:02:00Z" w16du:dateUtc="2025-07-25T12:02:00Z">
        <w:r w:rsidR="00480479">
          <w:rPr>
            <w:rFonts w:ascii="Arial" w:hAnsi="Arial" w:cs="Arial"/>
            <w:b/>
            <w:bCs/>
            <w:sz w:val="22"/>
            <w:szCs w:val="22"/>
            <w:lang w:val="en-US"/>
          </w:rPr>
          <w:t>B</w:t>
        </w:r>
      </w:ins>
      <w:del w:id="718" w:author="Lewis, Celine" w:date="2025-07-25T13:02:00Z" w16du:dateUtc="2025-07-25T12:02:00Z">
        <w:r w:rsidRPr="0034742B" w:rsidDel="00480479">
          <w:rPr>
            <w:rFonts w:ascii="Arial" w:hAnsi="Arial" w:cs="Arial"/>
            <w:b/>
            <w:bCs/>
            <w:sz w:val="22"/>
            <w:szCs w:val="22"/>
            <w:lang w:val="en-US"/>
          </w:rPr>
          <w:delText>b</w:delText>
        </w:r>
      </w:del>
      <w:r w:rsidRPr="0034742B">
        <w:rPr>
          <w:rFonts w:ascii="Arial" w:hAnsi="Arial" w:cs="Arial"/>
          <w:b/>
          <w:bCs/>
          <w:sz w:val="22"/>
          <w:szCs w:val="22"/>
          <w:lang w:val="en-US"/>
        </w:rPr>
        <w:t xml:space="preserve">eing </w:t>
      </w:r>
      <w:ins w:id="719" w:author="Lewis, Celine" w:date="2025-07-25T13:02:00Z" w16du:dateUtc="2025-07-25T12:02:00Z">
        <w:r w:rsidR="00480479">
          <w:rPr>
            <w:rFonts w:ascii="Arial" w:hAnsi="Arial" w:cs="Arial"/>
            <w:b/>
            <w:bCs/>
            <w:sz w:val="22"/>
            <w:szCs w:val="22"/>
            <w:lang w:val="en-US"/>
          </w:rPr>
          <w:t>A</w:t>
        </w:r>
      </w:ins>
      <w:del w:id="720" w:author="Lewis, Celine" w:date="2025-07-25T13:02:00Z" w16du:dateUtc="2025-07-25T12:02:00Z">
        <w:r w:rsidRPr="0034742B" w:rsidDel="00480479">
          <w:rPr>
            <w:rFonts w:ascii="Arial" w:hAnsi="Arial" w:cs="Arial"/>
            <w:b/>
            <w:bCs/>
            <w:sz w:val="22"/>
            <w:szCs w:val="22"/>
            <w:lang w:val="en-US"/>
          </w:rPr>
          <w:delText>a</w:delText>
        </w:r>
      </w:del>
      <w:r w:rsidRPr="0034742B">
        <w:rPr>
          <w:rFonts w:ascii="Arial" w:hAnsi="Arial" w:cs="Arial"/>
          <w:b/>
          <w:bCs/>
          <w:sz w:val="22"/>
          <w:szCs w:val="22"/>
          <w:lang w:val="en-US"/>
        </w:rPr>
        <w:t xml:space="preserve"> </w:t>
      </w:r>
      <w:r w:rsidR="00225DBA" w:rsidRPr="0034742B">
        <w:rPr>
          <w:rFonts w:ascii="Arial" w:hAnsi="Arial" w:cs="Arial"/>
          <w:b/>
          <w:bCs/>
          <w:sz w:val="22"/>
          <w:szCs w:val="22"/>
          <w:lang w:val="en-US"/>
        </w:rPr>
        <w:t>‘</w:t>
      </w:r>
      <w:ins w:id="721" w:author="Lewis, Celine" w:date="2025-07-25T13:02:00Z" w16du:dateUtc="2025-07-25T12:02:00Z">
        <w:r w:rsidR="00480479">
          <w:rPr>
            <w:rFonts w:ascii="Arial" w:hAnsi="Arial" w:cs="Arial"/>
            <w:b/>
            <w:bCs/>
            <w:sz w:val="22"/>
            <w:szCs w:val="22"/>
            <w:lang w:val="en-US"/>
          </w:rPr>
          <w:t>H</w:t>
        </w:r>
      </w:ins>
      <w:del w:id="722" w:author="Lewis, Celine" w:date="2025-07-25T13:02:00Z" w16du:dateUtc="2025-07-25T12:02:00Z">
        <w:r w:rsidRPr="0034742B" w:rsidDel="00480479">
          <w:rPr>
            <w:rFonts w:ascii="Arial" w:hAnsi="Arial" w:cs="Arial"/>
            <w:b/>
            <w:bCs/>
            <w:sz w:val="22"/>
            <w:szCs w:val="22"/>
            <w:lang w:val="en-US"/>
          </w:rPr>
          <w:delText>h</w:delText>
        </w:r>
      </w:del>
      <w:r w:rsidRPr="0034742B">
        <w:rPr>
          <w:rFonts w:ascii="Arial" w:hAnsi="Arial" w:cs="Arial"/>
          <w:b/>
          <w:bCs/>
          <w:sz w:val="22"/>
          <w:szCs w:val="22"/>
          <w:lang w:val="en-US"/>
        </w:rPr>
        <w:t>ero(ine)</w:t>
      </w:r>
      <w:r w:rsidR="00225DBA" w:rsidRPr="0034742B">
        <w:rPr>
          <w:rFonts w:ascii="Arial" w:hAnsi="Arial" w:cs="Arial"/>
          <w:b/>
          <w:bCs/>
          <w:sz w:val="22"/>
          <w:szCs w:val="22"/>
          <w:lang w:val="en-US"/>
        </w:rPr>
        <w:t>’</w:t>
      </w:r>
      <w:r w:rsidRPr="0034742B">
        <w:rPr>
          <w:rFonts w:ascii="Arial" w:hAnsi="Arial" w:cs="Arial"/>
          <w:b/>
          <w:bCs/>
          <w:sz w:val="22"/>
          <w:szCs w:val="22"/>
          <w:lang w:val="en-US"/>
        </w:rPr>
        <w:t xml:space="preserve"> </w:t>
      </w:r>
      <w:ins w:id="723" w:author="Lewis, Celine" w:date="2025-07-25T13:02:00Z" w16du:dateUtc="2025-07-25T12:02:00Z">
        <w:r w:rsidR="00480479">
          <w:rPr>
            <w:rFonts w:ascii="Arial" w:hAnsi="Arial" w:cs="Arial"/>
            <w:b/>
            <w:bCs/>
            <w:sz w:val="22"/>
            <w:szCs w:val="22"/>
            <w:lang w:val="en-US"/>
          </w:rPr>
          <w:t>A</w:t>
        </w:r>
      </w:ins>
      <w:del w:id="724" w:author="Lewis, Celine" w:date="2025-07-25T13:02:00Z" w16du:dateUtc="2025-07-25T12:02:00Z">
        <w:r w:rsidRPr="0034742B" w:rsidDel="00480479">
          <w:rPr>
            <w:rFonts w:ascii="Arial" w:hAnsi="Arial" w:cs="Arial"/>
            <w:b/>
            <w:bCs/>
            <w:sz w:val="22"/>
            <w:szCs w:val="22"/>
            <w:lang w:val="en-US"/>
          </w:rPr>
          <w:delText>a</w:delText>
        </w:r>
      </w:del>
      <w:r w:rsidRPr="0034742B">
        <w:rPr>
          <w:rFonts w:ascii="Arial" w:hAnsi="Arial" w:cs="Arial"/>
          <w:b/>
          <w:bCs/>
          <w:sz w:val="22"/>
          <w:szCs w:val="22"/>
          <w:lang w:val="en-US"/>
        </w:rPr>
        <w:t xml:space="preserve">nd </w:t>
      </w:r>
      <w:ins w:id="725" w:author="Lewis, Celine" w:date="2025-07-25T13:02:00Z" w16du:dateUtc="2025-07-25T12:02:00Z">
        <w:r w:rsidR="00480479">
          <w:rPr>
            <w:rFonts w:ascii="Arial" w:hAnsi="Arial" w:cs="Arial"/>
            <w:b/>
            <w:bCs/>
            <w:sz w:val="22"/>
            <w:szCs w:val="22"/>
            <w:lang w:val="en-US"/>
          </w:rPr>
          <w:t>B</w:t>
        </w:r>
      </w:ins>
      <w:del w:id="726" w:author="Lewis, Celine" w:date="2025-07-25T13:02:00Z" w16du:dateUtc="2025-07-25T12:02:00Z">
        <w:r w:rsidRPr="0034742B" w:rsidDel="00480479">
          <w:rPr>
            <w:rFonts w:ascii="Arial" w:hAnsi="Arial" w:cs="Arial"/>
            <w:b/>
            <w:bCs/>
            <w:sz w:val="22"/>
            <w:szCs w:val="22"/>
            <w:lang w:val="en-US"/>
          </w:rPr>
          <w:delText>b</w:delText>
        </w:r>
      </w:del>
      <w:r w:rsidRPr="0034742B">
        <w:rPr>
          <w:rFonts w:ascii="Arial" w:hAnsi="Arial" w:cs="Arial"/>
          <w:b/>
          <w:bCs/>
          <w:sz w:val="22"/>
          <w:szCs w:val="22"/>
          <w:lang w:val="en-US"/>
        </w:rPr>
        <w:t xml:space="preserve">eing </w:t>
      </w:r>
      <w:ins w:id="727" w:author="Lewis, Celine" w:date="2025-07-25T13:02:00Z" w16du:dateUtc="2025-07-25T12:02:00Z">
        <w:r w:rsidR="00480479">
          <w:rPr>
            <w:rFonts w:ascii="Arial" w:hAnsi="Arial" w:cs="Arial"/>
            <w:b/>
            <w:bCs/>
            <w:sz w:val="22"/>
            <w:szCs w:val="22"/>
            <w:lang w:val="en-US"/>
          </w:rPr>
          <w:t>A</w:t>
        </w:r>
      </w:ins>
      <w:del w:id="728" w:author="Lewis, Celine" w:date="2025-07-25T13:02:00Z" w16du:dateUtc="2025-07-25T12:02:00Z">
        <w:r w:rsidRPr="0034742B" w:rsidDel="00480479">
          <w:rPr>
            <w:rFonts w:ascii="Arial" w:hAnsi="Arial" w:cs="Arial"/>
            <w:b/>
            <w:bCs/>
            <w:sz w:val="22"/>
            <w:szCs w:val="22"/>
            <w:lang w:val="en-US"/>
          </w:rPr>
          <w:delText>a</w:delText>
        </w:r>
      </w:del>
      <w:r w:rsidRPr="0034742B">
        <w:rPr>
          <w:rFonts w:ascii="Arial" w:hAnsi="Arial" w:cs="Arial"/>
          <w:b/>
          <w:bCs/>
          <w:sz w:val="22"/>
          <w:szCs w:val="22"/>
          <w:lang w:val="en-US"/>
        </w:rPr>
        <w:t xml:space="preserve"> </w:t>
      </w:r>
      <w:ins w:id="729" w:author="Lewis, Celine" w:date="2025-07-25T13:02:00Z" w16du:dateUtc="2025-07-25T12:02:00Z">
        <w:r w:rsidR="00480479">
          <w:rPr>
            <w:rFonts w:ascii="Arial" w:hAnsi="Arial" w:cs="Arial"/>
            <w:b/>
            <w:bCs/>
            <w:sz w:val="22"/>
            <w:szCs w:val="22"/>
            <w:lang w:val="en-US"/>
          </w:rPr>
          <w:t>P</w:t>
        </w:r>
      </w:ins>
      <w:del w:id="730" w:author="Lewis, Celine" w:date="2025-07-25T13:02:00Z" w16du:dateUtc="2025-07-25T12:02:00Z">
        <w:r w:rsidRPr="0034742B" w:rsidDel="00480479">
          <w:rPr>
            <w:rFonts w:ascii="Arial" w:hAnsi="Arial" w:cs="Arial"/>
            <w:b/>
            <w:bCs/>
            <w:sz w:val="22"/>
            <w:szCs w:val="22"/>
            <w:lang w:val="en-US"/>
          </w:rPr>
          <w:delText>p</w:delText>
        </w:r>
      </w:del>
      <w:r w:rsidRPr="0034742B">
        <w:rPr>
          <w:rFonts w:ascii="Arial" w:hAnsi="Arial" w:cs="Arial"/>
          <w:b/>
          <w:bCs/>
          <w:sz w:val="22"/>
          <w:szCs w:val="22"/>
          <w:lang w:val="en-US"/>
        </w:rPr>
        <w:t>arent”</w:t>
      </w:r>
      <w:r>
        <w:rPr>
          <w:rFonts w:ascii="Arial" w:hAnsi="Arial" w:cs="Arial"/>
          <w:sz w:val="22"/>
          <w:szCs w:val="22"/>
          <w:lang w:val="en-US"/>
        </w:rPr>
        <w:t xml:space="preserve"> encompasses parents’ reconceptualization of their </w:t>
      </w:r>
      <w:r w:rsidRPr="00115611">
        <w:rPr>
          <w:rFonts w:ascii="Arial" w:hAnsi="Arial" w:cs="Arial"/>
          <w:sz w:val="22"/>
          <w:szCs w:val="22"/>
          <w:lang w:val="en-US"/>
        </w:rPr>
        <w:t>role in the context of car</w:t>
      </w:r>
      <w:r>
        <w:rPr>
          <w:rFonts w:ascii="Arial" w:hAnsi="Arial" w:cs="Arial"/>
          <w:sz w:val="22"/>
          <w:szCs w:val="22"/>
          <w:lang w:val="en-US"/>
        </w:rPr>
        <w:t xml:space="preserve">ing for a child with a </w:t>
      </w:r>
      <w:r w:rsidR="001E65B9">
        <w:rPr>
          <w:rFonts w:ascii="Arial" w:hAnsi="Arial" w:cs="Arial"/>
          <w:sz w:val="22"/>
          <w:szCs w:val="22"/>
          <w:lang w:val="en-US"/>
        </w:rPr>
        <w:t>rare and undiagnosed</w:t>
      </w:r>
      <w:r>
        <w:rPr>
          <w:rFonts w:ascii="Arial" w:hAnsi="Arial" w:cs="Arial"/>
          <w:sz w:val="22"/>
          <w:szCs w:val="22"/>
          <w:lang w:val="en-US"/>
        </w:rPr>
        <w:t xml:space="preserve"> disease. </w:t>
      </w:r>
      <w:r w:rsidR="00F32BA0">
        <w:rPr>
          <w:rFonts w:ascii="Arial" w:hAnsi="Arial" w:cs="Arial"/>
          <w:sz w:val="22"/>
          <w:szCs w:val="22"/>
          <w:lang w:val="en-US"/>
        </w:rPr>
        <w:t xml:space="preserve">Becoming the ”hero(ine)” enables parents to recover a sense of </w:t>
      </w:r>
      <w:del w:id="731" w:author="Lewis, Celine" w:date="2025-07-25T13:02:00Z" w16du:dateUtc="2025-07-25T12:02:00Z">
        <w:r w:rsidR="00FF5013" w:rsidDel="00480479">
          <w:rPr>
            <w:rFonts w:ascii="Arial" w:hAnsi="Arial" w:cs="Arial"/>
            <w:sz w:val="22"/>
            <w:szCs w:val="22"/>
            <w:lang w:val="en-US"/>
          </w:rPr>
          <w:delText>destiny or</w:delText>
        </w:r>
      </w:del>
      <w:r w:rsidR="00FF5013">
        <w:rPr>
          <w:rFonts w:ascii="Arial" w:hAnsi="Arial" w:cs="Arial"/>
          <w:sz w:val="22"/>
          <w:szCs w:val="22"/>
          <w:lang w:val="en-US"/>
        </w:rPr>
        <w:t xml:space="preserve"> purpose </w:t>
      </w:r>
      <w:r w:rsidR="00D530DD">
        <w:rPr>
          <w:rFonts w:ascii="Arial" w:hAnsi="Arial" w:cs="Arial"/>
          <w:sz w:val="22"/>
          <w:szCs w:val="22"/>
          <w:lang w:val="en-US"/>
        </w:rPr>
        <w:t>born</w:t>
      </w:r>
      <w:r w:rsidR="006712B2">
        <w:rPr>
          <w:rFonts w:ascii="Arial" w:hAnsi="Arial" w:cs="Arial"/>
          <w:sz w:val="22"/>
          <w:szCs w:val="22"/>
          <w:lang w:val="en-US"/>
        </w:rPr>
        <w:t>e</w:t>
      </w:r>
      <w:r w:rsidR="00D530DD">
        <w:rPr>
          <w:rFonts w:ascii="Arial" w:hAnsi="Arial" w:cs="Arial"/>
          <w:sz w:val="22"/>
          <w:szCs w:val="22"/>
          <w:lang w:val="en-US"/>
        </w:rPr>
        <w:t xml:space="preserve"> from a perceived identify crisis</w:t>
      </w:r>
      <w:r w:rsidR="00796401">
        <w:rPr>
          <w:rFonts w:ascii="Arial" w:hAnsi="Arial" w:cs="Arial"/>
          <w:sz w:val="22"/>
          <w:szCs w:val="22"/>
          <w:lang w:val="en-US"/>
        </w:rPr>
        <w:t xml:space="preserve"> around what it means to be a parent or caregiver </w:t>
      </w:r>
      <w:ins w:id="732" w:author="Lewis, Celine" w:date="2025-07-25T13:03:00Z" w16du:dateUtc="2025-07-25T12:03:00Z">
        <w:r w:rsidR="00480479">
          <w:rPr>
            <w:rFonts w:ascii="Arial" w:hAnsi="Arial" w:cs="Arial"/>
            <w:sz w:val="22"/>
            <w:szCs w:val="22"/>
            <w:lang w:val="en-US"/>
          </w:rPr>
          <w:t>in the context of parenting</w:t>
        </w:r>
      </w:ins>
      <w:del w:id="733" w:author="Lewis, Celine" w:date="2025-07-25T13:03:00Z" w16du:dateUtc="2025-07-25T12:03:00Z">
        <w:r w:rsidR="00796401" w:rsidDel="00480479">
          <w:rPr>
            <w:rFonts w:ascii="Arial" w:hAnsi="Arial" w:cs="Arial"/>
            <w:sz w:val="22"/>
            <w:szCs w:val="22"/>
            <w:lang w:val="en-US"/>
          </w:rPr>
          <w:delText>to</w:delText>
        </w:r>
      </w:del>
      <w:r w:rsidR="00796401">
        <w:rPr>
          <w:rFonts w:ascii="Arial" w:hAnsi="Arial" w:cs="Arial"/>
          <w:sz w:val="22"/>
          <w:szCs w:val="22"/>
          <w:lang w:val="en-US"/>
        </w:rPr>
        <w:t xml:space="preserve"> a child with a</w:t>
      </w:r>
      <w:r w:rsidR="0075385C">
        <w:rPr>
          <w:rFonts w:ascii="Arial" w:hAnsi="Arial" w:cs="Arial"/>
          <w:sz w:val="22"/>
          <w:szCs w:val="22"/>
          <w:lang w:val="en-US"/>
        </w:rPr>
        <w:t xml:space="preserve"> rare a</w:t>
      </w:r>
      <w:r w:rsidR="00796401">
        <w:rPr>
          <w:rFonts w:ascii="Arial" w:hAnsi="Arial" w:cs="Arial"/>
          <w:sz w:val="22"/>
          <w:szCs w:val="22"/>
          <w:lang w:val="en-US"/>
        </w:rPr>
        <w:t>n</w:t>
      </w:r>
      <w:r w:rsidR="0075385C">
        <w:rPr>
          <w:rFonts w:ascii="Arial" w:hAnsi="Arial" w:cs="Arial"/>
          <w:sz w:val="22"/>
          <w:szCs w:val="22"/>
          <w:lang w:val="en-US"/>
        </w:rPr>
        <w:t>d</w:t>
      </w:r>
      <w:r w:rsidR="00796401">
        <w:rPr>
          <w:rFonts w:ascii="Arial" w:hAnsi="Arial" w:cs="Arial"/>
          <w:sz w:val="22"/>
          <w:szCs w:val="22"/>
          <w:lang w:val="en-US"/>
        </w:rPr>
        <w:t xml:space="preserve"> undiag</w:t>
      </w:r>
      <w:r w:rsidR="0075385C">
        <w:rPr>
          <w:rFonts w:ascii="Arial" w:hAnsi="Arial" w:cs="Arial"/>
          <w:sz w:val="22"/>
          <w:szCs w:val="22"/>
          <w:lang w:val="en-US"/>
        </w:rPr>
        <w:t>nosed condition</w:t>
      </w:r>
      <w:r w:rsidR="0098226F">
        <w:rPr>
          <w:rFonts w:ascii="Arial" w:hAnsi="Arial" w:cs="Arial"/>
          <w:sz w:val="22"/>
          <w:szCs w:val="22"/>
          <w:lang w:val="en-US"/>
        </w:rPr>
        <w:t>. At the same time</w:t>
      </w:r>
      <w:r w:rsidR="003B12B9">
        <w:rPr>
          <w:rFonts w:ascii="Arial" w:hAnsi="Arial" w:cs="Arial"/>
          <w:sz w:val="22"/>
          <w:szCs w:val="22"/>
          <w:lang w:val="en-US"/>
        </w:rPr>
        <w:t>,</w:t>
      </w:r>
      <w:r w:rsidR="0098226F">
        <w:rPr>
          <w:rFonts w:ascii="Arial" w:hAnsi="Arial" w:cs="Arial"/>
          <w:sz w:val="22"/>
          <w:szCs w:val="22"/>
          <w:lang w:val="en-US"/>
        </w:rPr>
        <w:t xml:space="preserve"> it</w:t>
      </w:r>
      <w:r w:rsidR="00FF5013">
        <w:rPr>
          <w:rFonts w:ascii="Arial" w:hAnsi="Arial" w:cs="Arial"/>
          <w:sz w:val="22"/>
          <w:szCs w:val="22"/>
          <w:lang w:val="en-US"/>
        </w:rPr>
        <w:t xml:space="preserve"> also confers </w:t>
      </w:r>
      <w:r w:rsidR="00A92D3C">
        <w:rPr>
          <w:rFonts w:ascii="Arial" w:hAnsi="Arial" w:cs="Arial"/>
          <w:sz w:val="22"/>
          <w:szCs w:val="22"/>
          <w:lang w:val="en-US"/>
        </w:rPr>
        <w:t>‘</w:t>
      </w:r>
      <w:r w:rsidR="00FF5013">
        <w:rPr>
          <w:rFonts w:ascii="Arial" w:hAnsi="Arial" w:cs="Arial"/>
          <w:sz w:val="22"/>
          <w:szCs w:val="22"/>
          <w:lang w:val="en-US"/>
        </w:rPr>
        <w:t>moral value</w:t>
      </w:r>
      <w:r w:rsidR="00A92D3C">
        <w:rPr>
          <w:rFonts w:ascii="Arial" w:hAnsi="Arial" w:cs="Arial"/>
          <w:sz w:val="22"/>
          <w:szCs w:val="22"/>
          <w:lang w:val="en-US"/>
        </w:rPr>
        <w:t xml:space="preserve">’ both internally in how one sees oneself, as well as externally in the </w:t>
      </w:r>
      <w:r w:rsidR="0007748F">
        <w:rPr>
          <w:rFonts w:ascii="Arial" w:hAnsi="Arial" w:cs="Arial"/>
          <w:sz w:val="22"/>
          <w:szCs w:val="22"/>
          <w:lang w:val="en-US"/>
        </w:rPr>
        <w:t>‘</w:t>
      </w:r>
      <w:r w:rsidR="00A92D3C">
        <w:rPr>
          <w:rFonts w:ascii="Arial" w:hAnsi="Arial" w:cs="Arial"/>
          <w:sz w:val="22"/>
          <w:szCs w:val="22"/>
          <w:lang w:val="en-US"/>
        </w:rPr>
        <w:t>eyes of the world</w:t>
      </w:r>
      <w:r w:rsidR="0007748F">
        <w:rPr>
          <w:rFonts w:ascii="Arial" w:hAnsi="Arial" w:cs="Arial"/>
          <w:sz w:val="22"/>
          <w:szCs w:val="22"/>
          <w:lang w:val="en-US"/>
        </w:rPr>
        <w:t>’</w:t>
      </w:r>
      <w:r w:rsidR="00A92D3C">
        <w:rPr>
          <w:rFonts w:ascii="Arial" w:hAnsi="Arial" w:cs="Arial"/>
          <w:sz w:val="22"/>
          <w:szCs w:val="22"/>
          <w:lang w:val="en-US"/>
        </w:rPr>
        <w:t xml:space="preserve">. </w:t>
      </w:r>
      <w:r w:rsidR="00461064">
        <w:rPr>
          <w:rFonts w:ascii="Arial" w:hAnsi="Arial" w:cs="Arial"/>
          <w:sz w:val="22"/>
          <w:szCs w:val="22"/>
          <w:lang w:val="en-US"/>
        </w:rPr>
        <w:t xml:space="preserve">Feeling consumed </w:t>
      </w:r>
      <w:ins w:id="734" w:author="Lewis, Celine" w:date="2025-07-25T13:03:00Z" w16du:dateUtc="2025-07-25T12:03:00Z">
        <w:r w:rsidR="00480479">
          <w:rPr>
            <w:rFonts w:ascii="Arial" w:hAnsi="Arial" w:cs="Arial"/>
            <w:sz w:val="22"/>
            <w:szCs w:val="22"/>
            <w:lang w:val="en-US"/>
          </w:rPr>
          <w:t xml:space="preserve">at times </w:t>
        </w:r>
      </w:ins>
      <w:r w:rsidR="00461064">
        <w:rPr>
          <w:rFonts w:ascii="Arial" w:hAnsi="Arial" w:cs="Arial"/>
          <w:sz w:val="22"/>
          <w:szCs w:val="22"/>
          <w:lang w:val="en-US"/>
        </w:rPr>
        <w:t>by the challenges of caregiving, parents are placed in a stressful, yet vulnerable state. Rather than giving in to intrusive or negative thoughts, we propose that parents, and mothers in particular, find it helpful to adopt the ‘heroic’ persona as a psychological defense mechanism against s</w:t>
      </w:r>
      <w:r w:rsidR="00461064" w:rsidRPr="00115611">
        <w:rPr>
          <w:rFonts w:ascii="Arial" w:hAnsi="Arial" w:cs="Arial"/>
          <w:sz w:val="22"/>
          <w:szCs w:val="22"/>
          <w:lang w:val="en-US"/>
        </w:rPr>
        <w:t xml:space="preserve">ocietal expectations and the challenges </w:t>
      </w:r>
      <w:r w:rsidR="00461064">
        <w:rPr>
          <w:rFonts w:ascii="Arial" w:hAnsi="Arial" w:cs="Arial"/>
          <w:sz w:val="22"/>
          <w:szCs w:val="22"/>
          <w:lang w:val="en-US"/>
        </w:rPr>
        <w:t>they face</w:t>
      </w:r>
      <w:r w:rsidR="00461064" w:rsidRPr="00115611">
        <w:rPr>
          <w:rFonts w:ascii="Arial" w:hAnsi="Arial" w:cs="Arial"/>
          <w:sz w:val="22"/>
          <w:szCs w:val="22"/>
          <w:lang w:val="en-US"/>
        </w:rPr>
        <w:t>. Th</w:t>
      </w:r>
      <w:r w:rsidR="00461064">
        <w:rPr>
          <w:rFonts w:ascii="Arial" w:hAnsi="Arial" w:cs="Arial"/>
          <w:sz w:val="22"/>
          <w:szCs w:val="22"/>
          <w:lang w:val="en-US"/>
        </w:rPr>
        <w:t>is</w:t>
      </w:r>
      <w:r w:rsidR="00461064" w:rsidRPr="00115611">
        <w:rPr>
          <w:rFonts w:ascii="Arial" w:hAnsi="Arial" w:cs="Arial"/>
          <w:sz w:val="22"/>
          <w:szCs w:val="22"/>
          <w:lang w:val="en-US"/>
        </w:rPr>
        <w:t xml:space="preserve"> study </w:t>
      </w:r>
      <w:r w:rsidR="00461064">
        <w:rPr>
          <w:rFonts w:ascii="Arial" w:hAnsi="Arial" w:cs="Arial"/>
          <w:sz w:val="22"/>
          <w:szCs w:val="22"/>
          <w:lang w:val="en-US"/>
        </w:rPr>
        <w:t xml:space="preserve">also </w:t>
      </w:r>
      <w:r w:rsidR="00461064" w:rsidRPr="00115611">
        <w:rPr>
          <w:rFonts w:ascii="Arial" w:hAnsi="Arial" w:cs="Arial"/>
          <w:sz w:val="22"/>
          <w:szCs w:val="22"/>
          <w:lang w:val="en-US"/>
        </w:rPr>
        <w:t>highlight</w:t>
      </w:r>
      <w:r w:rsidR="00461064">
        <w:rPr>
          <w:rFonts w:ascii="Arial" w:hAnsi="Arial" w:cs="Arial"/>
          <w:sz w:val="22"/>
          <w:szCs w:val="22"/>
          <w:lang w:val="en-US"/>
        </w:rPr>
        <w:t>s</w:t>
      </w:r>
      <w:r w:rsidRPr="00115611">
        <w:rPr>
          <w:rFonts w:ascii="Arial" w:hAnsi="Arial" w:cs="Arial"/>
          <w:sz w:val="22"/>
          <w:szCs w:val="22"/>
          <w:lang w:val="en-US"/>
        </w:rPr>
        <w:t xml:space="preserve"> the negative impact of anxiety related to uncertainty and isolation on </w:t>
      </w:r>
      <w:r>
        <w:rPr>
          <w:rFonts w:ascii="Arial" w:hAnsi="Arial" w:cs="Arial"/>
          <w:sz w:val="22"/>
          <w:szCs w:val="22"/>
          <w:lang w:val="en-US"/>
        </w:rPr>
        <w:t>parents’</w:t>
      </w:r>
      <w:r w:rsidRPr="00115611">
        <w:rPr>
          <w:rFonts w:ascii="Arial" w:hAnsi="Arial" w:cs="Arial"/>
          <w:sz w:val="22"/>
          <w:szCs w:val="22"/>
          <w:lang w:val="en-US"/>
        </w:rPr>
        <w:t xml:space="preserve"> mental health.</w:t>
      </w:r>
      <w:r w:rsidR="0034742B">
        <w:rPr>
          <w:rFonts w:ascii="Arial" w:hAnsi="Arial" w:cs="Arial"/>
          <w:sz w:val="22"/>
          <w:szCs w:val="22"/>
          <w:lang w:val="en-US"/>
        </w:rPr>
        <w:t xml:space="preserve"> </w:t>
      </w:r>
      <w:r>
        <w:rPr>
          <w:rFonts w:ascii="Arial" w:hAnsi="Arial" w:cs="Arial"/>
          <w:sz w:val="22"/>
          <w:szCs w:val="22"/>
          <w:lang w:val="en-US"/>
        </w:rPr>
        <w:t xml:space="preserve">The interviewed </w:t>
      </w:r>
      <w:r w:rsidRPr="00897885">
        <w:rPr>
          <w:rFonts w:ascii="Arial" w:hAnsi="Arial" w:cs="Arial"/>
          <w:sz w:val="22"/>
          <w:szCs w:val="22"/>
          <w:lang w:val="en-US"/>
        </w:rPr>
        <w:t>parents</w:t>
      </w:r>
      <w:r>
        <w:rPr>
          <w:rFonts w:ascii="Arial" w:hAnsi="Arial" w:cs="Arial"/>
          <w:sz w:val="22"/>
          <w:szCs w:val="22"/>
          <w:lang w:val="en-US"/>
        </w:rPr>
        <w:t xml:space="preserve"> </w:t>
      </w:r>
      <w:r w:rsidRPr="00897885">
        <w:rPr>
          <w:rFonts w:ascii="Arial" w:hAnsi="Arial" w:cs="Arial"/>
          <w:sz w:val="22"/>
          <w:szCs w:val="22"/>
          <w:lang w:val="en-US"/>
        </w:rPr>
        <w:t xml:space="preserve">offered </w:t>
      </w:r>
      <w:r>
        <w:rPr>
          <w:rFonts w:ascii="Arial" w:hAnsi="Arial" w:cs="Arial"/>
          <w:sz w:val="22"/>
          <w:szCs w:val="22"/>
          <w:lang w:val="en-US"/>
        </w:rPr>
        <w:t xml:space="preserve">novel </w:t>
      </w:r>
      <w:r w:rsidRPr="00897885">
        <w:rPr>
          <w:rFonts w:ascii="Arial" w:hAnsi="Arial" w:cs="Arial"/>
          <w:sz w:val="22"/>
          <w:szCs w:val="22"/>
          <w:lang w:val="en-US"/>
        </w:rPr>
        <w:t xml:space="preserve">perspectives on family </w:t>
      </w:r>
      <w:r>
        <w:rPr>
          <w:rFonts w:ascii="Arial" w:hAnsi="Arial" w:cs="Arial"/>
          <w:sz w:val="22"/>
          <w:szCs w:val="22"/>
          <w:lang w:val="en-US"/>
        </w:rPr>
        <w:t xml:space="preserve">and relationship </w:t>
      </w:r>
      <w:r w:rsidRPr="00897885">
        <w:rPr>
          <w:rFonts w:ascii="Arial" w:hAnsi="Arial" w:cs="Arial"/>
          <w:sz w:val="22"/>
          <w:szCs w:val="22"/>
          <w:lang w:val="en-US"/>
        </w:rPr>
        <w:t>dynamics</w:t>
      </w:r>
      <w:r>
        <w:rPr>
          <w:rFonts w:ascii="Arial" w:hAnsi="Arial" w:cs="Arial"/>
          <w:sz w:val="22"/>
          <w:szCs w:val="22"/>
          <w:lang w:val="en-US"/>
        </w:rPr>
        <w:t xml:space="preserve">, providing intriguing psychological insights at a unique timepoint during the “diagnostic odyssey”, as parents await </w:t>
      </w:r>
      <w:ins w:id="735" w:author="Tara Hoffmann" w:date="2025-07-24T23:05:00Z" w16du:dateUtc="2025-07-24T21:05:00Z">
        <w:r w:rsidR="00C859F3">
          <w:rPr>
            <w:rFonts w:ascii="Arial" w:hAnsi="Arial" w:cs="Arial"/>
            <w:sz w:val="22"/>
            <w:szCs w:val="22"/>
            <w:lang w:val="en-US"/>
          </w:rPr>
          <w:t>W</w:t>
        </w:r>
      </w:ins>
      <w:r>
        <w:rPr>
          <w:rFonts w:ascii="Arial" w:hAnsi="Arial" w:cs="Arial"/>
          <w:sz w:val="22"/>
          <w:szCs w:val="22"/>
          <w:lang w:val="en-US"/>
        </w:rPr>
        <w:t xml:space="preserve">GS results for their child. </w:t>
      </w:r>
    </w:p>
    <w:p w14:paraId="446544B9" w14:textId="1E2E148E" w:rsidR="001012BB" w:rsidRPr="009F7E00" w:rsidRDefault="001012BB" w:rsidP="00973AEA">
      <w:pPr>
        <w:pStyle w:val="Heading1"/>
        <w:spacing w:line="480" w:lineRule="auto"/>
        <w:rPr>
          <w:rFonts w:ascii="Arial" w:hAnsi="Arial" w:cs="Arial"/>
          <w:b/>
          <w:bCs/>
          <w:i/>
          <w:iCs/>
          <w:color w:val="000000" w:themeColor="text1"/>
          <w:sz w:val="22"/>
          <w:szCs w:val="22"/>
          <w:lang w:eastAsia="en-AU"/>
        </w:rPr>
      </w:pPr>
      <w:bookmarkStart w:id="736" w:name="_Toc172389616"/>
      <w:r w:rsidRPr="009F7E00">
        <w:rPr>
          <w:rFonts w:ascii="Arial" w:hAnsi="Arial" w:cs="Arial"/>
          <w:b/>
          <w:bCs/>
          <w:i/>
          <w:iCs/>
          <w:color w:val="000000" w:themeColor="text1"/>
          <w:sz w:val="22"/>
          <w:szCs w:val="22"/>
          <w:lang w:eastAsia="en-AU"/>
        </w:rPr>
        <w:lastRenderedPageBreak/>
        <w:t>Application to Mental Health Research and Theory</w:t>
      </w:r>
      <w:bookmarkEnd w:id="736"/>
    </w:p>
    <w:p w14:paraId="2F4F0050" w14:textId="502FAC93" w:rsidR="001012BB" w:rsidRDefault="001012BB" w:rsidP="001012BB">
      <w:pPr>
        <w:spacing w:line="480" w:lineRule="auto"/>
        <w:jc w:val="both"/>
        <w:rPr>
          <w:rFonts w:ascii="Arial" w:hAnsi="Arial" w:cs="Arial"/>
          <w:noProof/>
          <w:color w:val="141413"/>
          <w:sz w:val="22"/>
          <w:szCs w:val="22"/>
          <w:lang w:eastAsia="en-AU"/>
        </w:rPr>
      </w:pPr>
      <w:r w:rsidRPr="00716243">
        <w:rPr>
          <w:rFonts w:ascii="Arial" w:hAnsi="Arial" w:cs="Arial"/>
          <w:sz w:val="22"/>
          <w:szCs w:val="22"/>
          <w:lang w:val="en-US"/>
        </w:rPr>
        <w:t xml:space="preserve">Parents </w:t>
      </w:r>
      <w:ins w:id="737" w:author="Lewis, Celine" w:date="2025-07-25T13:03:00Z" w16du:dateUtc="2025-07-25T12:03:00Z">
        <w:r w:rsidR="00480479">
          <w:rPr>
            <w:rFonts w:ascii="Arial" w:hAnsi="Arial" w:cs="Arial"/>
            <w:sz w:val="22"/>
            <w:szCs w:val="22"/>
            <w:lang w:val="en-US"/>
          </w:rPr>
          <w:t>finding themselves</w:t>
        </w:r>
      </w:ins>
      <w:del w:id="738" w:author="Lewis, Celine" w:date="2025-07-25T13:03:00Z" w16du:dateUtc="2025-07-25T12:03:00Z">
        <w:r w:rsidRPr="00716243" w:rsidDel="00480479">
          <w:rPr>
            <w:rFonts w:ascii="Arial" w:hAnsi="Arial" w:cs="Arial"/>
            <w:sz w:val="22"/>
            <w:szCs w:val="22"/>
            <w:lang w:val="en-US"/>
          </w:rPr>
          <w:delText>thrust</w:delText>
        </w:r>
      </w:del>
      <w:r w:rsidRPr="00716243">
        <w:rPr>
          <w:rFonts w:ascii="Arial" w:hAnsi="Arial" w:cs="Arial"/>
          <w:sz w:val="22"/>
          <w:szCs w:val="22"/>
          <w:lang w:val="en-US"/>
        </w:rPr>
        <w:t xml:space="preserve"> in</w:t>
      </w:r>
      <w:del w:id="739" w:author="Lewis, Celine" w:date="2025-07-25T13:03:00Z" w16du:dateUtc="2025-07-25T12:03:00Z">
        <w:r w:rsidRPr="00716243" w:rsidDel="00480479">
          <w:rPr>
            <w:rFonts w:ascii="Arial" w:hAnsi="Arial" w:cs="Arial"/>
            <w:sz w:val="22"/>
            <w:szCs w:val="22"/>
            <w:lang w:val="en-US"/>
          </w:rPr>
          <w:delText>to</w:delText>
        </w:r>
      </w:del>
      <w:r w:rsidRPr="00716243">
        <w:rPr>
          <w:rFonts w:ascii="Arial" w:hAnsi="Arial" w:cs="Arial"/>
          <w:sz w:val="22"/>
          <w:szCs w:val="22"/>
          <w:lang w:val="en-US"/>
        </w:rPr>
        <w:t xml:space="preserve"> the role of </w:t>
      </w:r>
      <w:r>
        <w:rPr>
          <w:rFonts w:ascii="Arial" w:hAnsi="Arial" w:cs="Arial"/>
          <w:sz w:val="22"/>
          <w:szCs w:val="22"/>
          <w:lang w:val="en-US"/>
        </w:rPr>
        <w:t xml:space="preserve">a </w:t>
      </w:r>
      <w:r w:rsidRPr="00716243">
        <w:rPr>
          <w:rFonts w:ascii="Arial" w:hAnsi="Arial" w:cs="Arial"/>
          <w:sz w:val="22"/>
          <w:szCs w:val="22"/>
          <w:lang w:val="en-US"/>
        </w:rPr>
        <w:t xml:space="preserve">caregiver report a spectrum of emotions as they navigate the </w:t>
      </w:r>
      <w:r w:rsidRPr="00716243">
        <w:rPr>
          <w:rFonts w:ascii="Arial" w:hAnsi="Arial" w:cs="Arial"/>
          <w:noProof/>
          <w:color w:val="141413"/>
          <w:sz w:val="22"/>
          <w:szCs w:val="22"/>
          <w:lang w:eastAsia="en-AU"/>
        </w:rPr>
        <w:t>ambiguous process of redefining their identity</w:t>
      </w:r>
      <w:r>
        <w:rPr>
          <w:rFonts w:ascii="Arial" w:hAnsi="Arial" w:cs="Arial"/>
          <w:noProof/>
          <w:color w:val="141413"/>
          <w:sz w:val="22"/>
          <w:szCs w:val="22"/>
          <w:lang w:eastAsia="en-AU"/>
        </w:rPr>
        <w:t xml:space="preserve">. Many of our findings resonate with those </w:t>
      </w:r>
      <w:r w:rsidRPr="00716243">
        <w:rPr>
          <w:rFonts w:ascii="Arial" w:hAnsi="Arial" w:cs="Arial"/>
          <w:noProof/>
          <w:color w:val="141413"/>
          <w:sz w:val="22"/>
          <w:szCs w:val="22"/>
          <w:lang w:eastAsia="en-AU"/>
        </w:rPr>
        <w:t xml:space="preserve">highlighted in a recent review </w:t>
      </w:r>
      <w:r w:rsidR="00527DE4">
        <w:rPr>
          <w:rFonts w:ascii="Arial" w:hAnsi="Arial" w:cs="Arial"/>
          <w:noProof/>
          <w:color w:val="141413"/>
          <w:sz w:val="22"/>
          <w:szCs w:val="22"/>
          <w:lang w:eastAsia="en-AU"/>
        </w:rPr>
        <w:t>(19)</w:t>
      </w:r>
      <w:del w:id="740" w:author="Tara Hoffmann" w:date="2025-07-25T00:03:00Z" w16du:dateUtc="2025-07-24T22:03:00Z">
        <w:r w:rsidR="002344D9" w:rsidDel="00EB1C60">
          <w:rPr>
            <w:rFonts w:ascii="Arial" w:hAnsi="Arial" w:cs="Arial"/>
            <w:noProof/>
            <w:color w:val="141413"/>
            <w:sz w:val="22"/>
            <w:szCs w:val="22"/>
            <w:lang w:eastAsia="en-AU"/>
          </w:rPr>
          <w:delText>(4</w:delText>
        </w:r>
        <w:r w:rsidR="00556D69" w:rsidDel="00EB1C60">
          <w:rPr>
            <w:rFonts w:ascii="Arial" w:hAnsi="Arial" w:cs="Arial"/>
            <w:noProof/>
            <w:color w:val="141413"/>
            <w:sz w:val="22"/>
            <w:szCs w:val="22"/>
            <w:lang w:eastAsia="en-AU"/>
          </w:rPr>
          <w:delText>1</w:delText>
        </w:r>
        <w:r w:rsidR="002344D9" w:rsidDel="00EB1C60">
          <w:rPr>
            <w:rFonts w:ascii="Arial" w:hAnsi="Arial" w:cs="Arial"/>
            <w:noProof/>
            <w:color w:val="141413"/>
            <w:sz w:val="22"/>
            <w:szCs w:val="22"/>
            <w:lang w:eastAsia="en-AU"/>
          </w:rPr>
          <w:delText>)</w:delText>
        </w:r>
      </w:del>
      <w:r w:rsidRPr="00716243">
        <w:rPr>
          <w:rFonts w:ascii="Arial" w:hAnsi="Arial" w:cs="Arial"/>
          <w:noProof/>
          <w:color w:val="141413"/>
          <w:sz w:val="22"/>
          <w:szCs w:val="22"/>
          <w:lang w:eastAsia="en-AU"/>
        </w:rPr>
        <w:t xml:space="preserve">. </w:t>
      </w:r>
      <w:r>
        <w:rPr>
          <w:rFonts w:ascii="Arial" w:hAnsi="Arial" w:cs="Arial"/>
          <w:noProof/>
          <w:color w:val="141413"/>
          <w:sz w:val="22"/>
          <w:szCs w:val="22"/>
          <w:lang w:eastAsia="en-AU"/>
        </w:rPr>
        <w:t xml:space="preserve">These include: </w:t>
      </w:r>
      <w:r w:rsidRPr="00716243">
        <w:rPr>
          <w:rFonts w:ascii="Arial" w:hAnsi="Arial" w:cs="Arial"/>
          <w:noProof/>
          <w:color w:val="141413"/>
          <w:sz w:val="22"/>
          <w:szCs w:val="22"/>
          <w:lang w:eastAsia="en-AU"/>
        </w:rPr>
        <w:t>shock</w:t>
      </w:r>
      <w:r>
        <w:rPr>
          <w:rFonts w:ascii="Arial" w:hAnsi="Arial" w:cs="Arial"/>
          <w:noProof/>
          <w:color w:val="141413"/>
          <w:sz w:val="22"/>
          <w:szCs w:val="22"/>
          <w:lang w:eastAsia="en-AU"/>
        </w:rPr>
        <w:t xml:space="preserve"> </w:t>
      </w:r>
      <w:r w:rsidR="00527DE4">
        <w:rPr>
          <w:rFonts w:ascii="Arial" w:hAnsi="Arial" w:cs="Arial"/>
          <w:noProof/>
          <w:color w:val="141413"/>
          <w:sz w:val="22"/>
          <w:szCs w:val="22"/>
          <w:lang w:eastAsia="en-AU"/>
        </w:rPr>
        <w:t>(40)</w:t>
      </w:r>
      <w:del w:id="741" w:author="Tara Hoffmann" w:date="2025-07-25T00:03:00Z" w16du:dateUtc="2025-07-24T22:03:00Z">
        <w:r w:rsidR="002344D9" w:rsidDel="00CA2A65">
          <w:rPr>
            <w:rFonts w:ascii="Arial" w:hAnsi="Arial" w:cs="Arial"/>
            <w:noProof/>
            <w:color w:val="141413"/>
            <w:sz w:val="22"/>
            <w:szCs w:val="22"/>
            <w:lang w:eastAsia="en-AU"/>
          </w:rPr>
          <w:delText>(4</w:delText>
        </w:r>
        <w:r w:rsidR="00556D69" w:rsidDel="00CA2A65">
          <w:rPr>
            <w:rFonts w:ascii="Arial" w:hAnsi="Arial" w:cs="Arial"/>
            <w:noProof/>
            <w:color w:val="141413"/>
            <w:sz w:val="22"/>
            <w:szCs w:val="22"/>
            <w:lang w:eastAsia="en-AU"/>
          </w:rPr>
          <w:delText>2</w:delText>
        </w:r>
        <w:r w:rsidR="002344D9" w:rsidDel="00CA2A65">
          <w:rPr>
            <w:rFonts w:ascii="Arial" w:hAnsi="Arial" w:cs="Arial"/>
            <w:noProof/>
            <w:color w:val="141413"/>
            <w:sz w:val="22"/>
            <w:szCs w:val="22"/>
            <w:lang w:eastAsia="en-AU"/>
          </w:rPr>
          <w:delText>)</w:delText>
        </w:r>
      </w:del>
      <w:r w:rsidRPr="00716243">
        <w:rPr>
          <w:rFonts w:ascii="Arial" w:hAnsi="Arial" w:cs="Arial"/>
          <w:noProof/>
          <w:color w:val="141413"/>
          <w:sz w:val="22"/>
          <w:szCs w:val="22"/>
          <w:lang w:eastAsia="en-AU"/>
        </w:rPr>
        <w:t xml:space="preserve">, which evolves into pervasive anxiety for the entire family due to uncertainties surrounding their </w:t>
      </w:r>
      <w:r>
        <w:rPr>
          <w:rFonts w:ascii="Arial" w:hAnsi="Arial" w:cs="Arial"/>
          <w:noProof/>
          <w:color w:val="141413"/>
          <w:sz w:val="22"/>
          <w:szCs w:val="22"/>
          <w:lang w:eastAsia="en-AU"/>
        </w:rPr>
        <w:t>child’s</w:t>
      </w:r>
      <w:r w:rsidRPr="00716243">
        <w:rPr>
          <w:rFonts w:ascii="Arial" w:hAnsi="Arial" w:cs="Arial"/>
          <w:noProof/>
          <w:color w:val="141413"/>
          <w:sz w:val="22"/>
          <w:szCs w:val="22"/>
          <w:lang w:eastAsia="en-AU"/>
        </w:rPr>
        <w:t xml:space="preserve"> condition</w:t>
      </w:r>
      <w:r>
        <w:rPr>
          <w:rFonts w:ascii="Arial" w:hAnsi="Arial" w:cs="Arial"/>
          <w:noProof/>
          <w:color w:val="141413"/>
          <w:sz w:val="22"/>
          <w:szCs w:val="22"/>
          <w:lang w:eastAsia="en-AU"/>
        </w:rPr>
        <w:t xml:space="preserve"> </w:t>
      </w:r>
      <w:r w:rsidR="00527DE4">
        <w:rPr>
          <w:rFonts w:ascii="Arial" w:hAnsi="Arial" w:cs="Arial"/>
          <w:noProof/>
          <w:color w:val="141413"/>
          <w:sz w:val="22"/>
          <w:szCs w:val="22"/>
          <w:lang w:eastAsia="en-AU"/>
        </w:rPr>
        <w:t>(41)</w:t>
      </w:r>
      <w:del w:id="742" w:author="Tara Hoffmann" w:date="2025-07-25T00:04:00Z" w16du:dateUtc="2025-07-24T22:04:00Z">
        <w:r w:rsidR="002344D9" w:rsidDel="002958F1">
          <w:rPr>
            <w:rFonts w:ascii="Arial" w:hAnsi="Arial" w:cs="Arial"/>
            <w:noProof/>
            <w:color w:val="141413"/>
            <w:sz w:val="22"/>
            <w:szCs w:val="22"/>
            <w:lang w:eastAsia="en-AU"/>
          </w:rPr>
          <w:delText>(4</w:delText>
        </w:r>
        <w:r w:rsidR="00556D69" w:rsidDel="002958F1">
          <w:rPr>
            <w:rFonts w:ascii="Arial" w:hAnsi="Arial" w:cs="Arial"/>
            <w:noProof/>
            <w:color w:val="141413"/>
            <w:sz w:val="22"/>
            <w:szCs w:val="22"/>
            <w:lang w:eastAsia="en-AU"/>
          </w:rPr>
          <w:delText>3</w:delText>
        </w:r>
        <w:r w:rsidR="002344D9" w:rsidDel="002958F1">
          <w:rPr>
            <w:rFonts w:ascii="Arial" w:hAnsi="Arial" w:cs="Arial"/>
            <w:noProof/>
            <w:color w:val="141413"/>
            <w:sz w:val="22"/>
            <w:szCs w:val="22"/>
            <w:lang w:eastAsia="en-AU"/>
          </w:rPr>
          <w:delText>)</w:delText>
        </w:r>
      </w:del>
      <w:r>
        <w:rPr>
          <w:rFonts w:ascii="Arial" w:hAnsi="Arial" w:cs="Arial"/>
          <w:noProof/>
          <w:color w:val="141413"/>
          <w:sz w:val="22"/>
          <w:szCs w:val="22"/>
          <w:lang w:eastAsia="en-AU"/>
        </w:rPr>
        <w:t xml:space="preserve">, </w:t>
      </w:r>
      <w:r w:rsidRPr="00716243">
        <w:rPr>
          <w:rFonts w:ascii="Arial" w:hAnsi="Arial" w:cs="Arial"/>
          <w:noProof/>
          <w:color w:val="141413"/>
          <w:sz w:val="22"/>
          <w:szCs w:val="22"/>
          <w:lang w:eastAsia="en-AU"/>
        </w:rPr>
        <w:t xml:space="preserve"> feelings of frustration as they struggle with the loss of anticipated parenthood </w:t>
      </w:r>
      <w:r w:rsidR="00527DE4">
        <w:rPr>
          <w:rFonts w:ascii="Arial" w:hAnsi="Arial" w:cs="Arial"/>
          <w:noProof/>
          <w:color w:val="141413"/>
          <w:sz w:val="22"/>
          <w:szCs w:val="22"/>
          <w:lang w:eastAsia="en-AU"/>
        </w:rPr>
        <w:t>(42)</w:t>
      </w:r>
      <w:del w:id="743" w:author="Tara Hoffmann" w:date="2025-07-25T00:04:00Z" w16du:dateUtc="2025-07-24T22:04:00Z">
        <w:r w:rsidR="002344D9" w:rsidDel="002958F1">
          <w:rPr>
            <w:rFonts w:ascii="Arial" w:hAnsi="Arial" w:cs="Arial"/>
            <w:noProof/>
            <w:color w:val="141413"/>
            <w:sz w:val="22"/>
            <w:szCs w:val="22"/>
            <w:lang w:eastAsia="en-AU"/>
          </w:rPr>
          <w:delText>(4</w:delText>
        </w:r>
        <w:r w:rsidR="00556D69" w:rsidDel="002958F1">
          <w:rPr>
            <w:rFonts w:ascii="Arial" w:hAnsi="Arial" w:cs="Arial"/>
            <w:noProof/>
            <w:color w:val="141413"/>
            <w:sz w:val="22"/>
            <w:szCs w:val="22"/>
            <w:lang w:eastAsia="en-AU"/>
          </w:rPr>
          <w:delText>4</w:delText>
        </w:r>
        <w:r w:rsidR="002344D9" w:rsidDel="002958F1">
          <w:rPr>
            <w:rFonts w:ascii="Arial" w:hAnsi="Arial" w:cs="Arial"/>
            <w:noProof/>
            <w:color w:val="141413"/>
            <w:sz w:val="22"/>
            <w:szCs w:val="22"/>
            <w:lang w:eastAsia="en-AU"/>
          </w:rPr>
          <w:delText>)</w:delText>
        </w:r>
      </w:del>
      <w:r>
        <w:rPr>
          <w:rFonts w:ascii="Arial" w:hAnsi="Arial" w:cs="Arial"/>
          <w:noProof/>
          <w:color w:val="141413"/>
          <w:sz w:val="22"/>
          <w:szCs w:val="22"/>
          <w:lang w:eastAsia="en-AU"/>
        </w:rPr>
        <w:t xml:space="preserve">, </w:t>
      </w:r>
      <w:r w:rsidRPr="00716243">
        <w:rPr>
          <w:rFonts w:ascii="Arial" w:hAnsi="Arial" w:cs="Arial"/>
          <w:noProof/>
          <w:color w:val="141413"/>
          <w:sz w:val="22"/>
          <w:szCs w:val="22"/>
          <w:lang w:eastAsia="en-AU"/>
        </w:rPr>
        <w:t>renewed hope while awaiting</w:t>
      </w:r>
      <w:r>
        <w:rPr>
          <w:rFonts w:ascii="Arial" w:hAnsi="Arial" w:cs="Arial"/>
          <w:noProof/>
          <w:color w:val="141413"/>
          <w:sz w:val="22"/>
          <w:szCs w:val="22"/>
          <w:lang w:eastAsia="en-AU"/>
        </w:rPr>
        <w:t xml:space="preserve"> results from</w:t>
      </w:r>
      <w:r w:rsidRPr="00716243">
        <w:rPr>
          <w:rFonts w:ascii="Arial" w:hAnsi="Arial" w:cs="Arial"/>
          <w:noProof/>
          <w:color w:val="141413"/>
          <w:sz w:val="22"/>
          <w:szCs w:val="22"/>
          <w:lang w:eastAsia="en-AU"/>
        </w:rPr>
        <w:t xml:space="preserve"> genomic testing </w:t>
      </w:r>
      <w:r w:rsidR="00527DE4">
        <w:rPr>
          <w:rFonts w:ascii="Arial" w:hAnsi="Arial" w:cs="Arial"/>
          <w:noProof/>
          <w:color w:val="141413"/>
          <w:sz w:val="22"/>
          <w:szCs w:val="22"/>
          <w:lang w:eastAsia="en-AU"/>
        </w:rPr>
        <w:t>(17)</w:t>
      </w:r>
      <w:del w:id="744" w:author="Tara Hoffmann" w:date="2025-07-25T00:05:00Z" w16du:dateUtc="2025-07-24T22:05:00Z">
        <w:r w:rsidR="002344D9" w:rsidDel="00FE190F">
          <w:rPr>
            <w:rFonts w:ascii="Arial" w:hAnsi="Arial" w:cs="Arial"/>
            <w:noProof/>
            <w:color w:val="141413"/>
            <w:sz w:val="22"/>
            <w:szCs w:val="22"/>
            <w:lang w:eastAsia="en-AU"/>
          </w:rPr>
          <w:delText>(4</w:delText>
        </w:r>
        <w:r w:rsidR="00556D69" w:rsidDel="00FE190F">
          <w:rPr>
            <w:rFonts w:ascii="Arial" w:hAnsi="Arial" w:cs="Arial"/>
            <w:noProof/>
            <w:color w:val="141413"/>
            <w:sz w:val="22"/>
            <w:szCs w:val="22"/>
            <w:lang w:eastAsia="en-AU"/>
          </w:rPr>
          <w:delText>5</w:delText>
        </w:r>
        <w:r w:rsidR="002344D9" w:rsidDel="00FE190F">
          <w:rPr>
            <w:rFonts w:ascii="Arial" w:hAnsi="Arial" w:cs="Arial"/>
            <w:noProof/>
            <w:color w:val="141413"/>
            <w:sz w:val="22"/>
            <w:szCs w:val="22"/>
            <w:lang w:eastAsia="en-AU"/>
          </w:rPr>
          <w:delText>)</w:delText>
        </w:r>
      </w:del>
      <w:r w:rsidRPr="00716243">
        <w:rPr>
          <w:rFonts w:ascii="Arial" w:hAnsi="Arial" w:cs="Arial"/>
          <w:noProof/>
          <w:color w:val="141413"/>
          <w:sz w:val="22"/>
          <w:szCs w:val="22"/>
          <w:lang w:eastAsia="en-AU"/>
        </w:rPr>
        <w:t xml:space="preserve">, </w:t>
      </w:r>
      <w:r>
        <w:rPr>
          <w:rFonts w:ascii="Arial" w:hAnsi="Arial" w:cs="Arial"/>
          <w:noProof/>
          <w:color w:val="141413"/>
          <w:sz w:val="22"/>
          <w:szCs w:val="22"/>
          <w:lang w:eastAsia="en-AU"/>
        </w:rPr>
        <w:t xml:space="preserve">and a desire for </w:t>
      </w:r>
      <w:r w:rsidRPr="00716243">
        <w:rPr>
          <w:rFonts w:ascii="Arial" w:hAnsi="Arial" w:cs="Arial"/>
          <w:noProof/>
          <w:color w:val="141413"/>
          <w:sz w:val="22"/>
          <w:szCs w:val="22"/>
          <w:lang w:eastAsia="en-AU"/>
        </w:rPr>
        <w:t xml:space="preserve"> information about their </w:t>
      </w:r>
      <w:r>
        <w:rPr>
          <w:rFonts w:ascii="Arial" w:hAnsi="Arial" w:cs="Arial"/>
          <w:noProof/>
          <w:color w:val="141413"/>
          <w:sz w:val="22"/>
          <w:szCs w:val="22"/>
          <w:lang w:eastAsia="en-AU"/>
        </w:rPr>
        <w:t>child’s</w:t>
      </w:r>
      <w:r w:rsidRPr="00716243">
        <w:rPr>
          <w:rFonts w:ascii="Arial" w:hAnsi="Arial" w:cs="Arial"/>
          <w:noProof/>
          <w:color w:val="141413"/>
          <w:sz w:val="22"/>
          <w:szCs w:val="22"/>
          <w:lang w:eastAsia="en-AU"/>
        </w:rPr>
        <w:t xml:space="preserve"> condition </w:t>
      </w:r>
      <w:r w:rsidR="00A94465">
        <w:rPr>
          <w:rFonts w:ascii="Arial" w:hAnsi="Arial" w:cs="Arial"/>
          <w:noProof/>
          <w:color w:val="141413"/>
          <w:sz w:val="22"/>
          <w:szCs w:val="22"/>
          <w:lang w:eastAsia="en-AU"/>
        </w:rPr>
        <w:t>(15)</w:t>
      </w:r>
      <w:del w:id="745" w:author="Tara Hoffmann" w:date="2025-07-25T00:08:00Z" w16du:dateUtc="2025-07-24T22:08:00Z">
        <w:r w:rsidR="002344D9" w:rsidDel="00A94465">
          <w:rPr>
            <w:rFonts w:ascii="Arial" w:hAnsi="Arial" w:cs="Arial"/>
            <w:noProof/>
            <w:color w:val="141413"/>
            <w:sz w:val="22"/>
            <w:szCs w:val="22"/>
            <w:lang w:eastAsia="en-AU"/>
          </w:rPr>
          <w:delText>(4</w:delText>
        </w:r>
        <w:r w:rsidR="00556D69" w:rsidDel="00A94465">
          <w:rPr>
            <w:rFonts w:ascii="Arial" w:hAnsi="Arial" w:cs="Arial"/>
            <w:noProof/>
            <w:color w:val="141413"/>
            <w:sz w:val="22"/>
            <w:szCs w:val="22"/>
            <w:lang w:eastAsia="en-AU"/>
          </w:rPr>
          <w:delText>6</w:delText>
        </w:r>
        <w:r w:rsidR="002344D9" w:rsidDel="00A94465">
          <w:rPr>
            <w:rFonts w:ascii="Arial" w:hAnsi="Arial" w:cs="Arial"/>
            <w:noProof/>
            <w:color w:val="141413"/>
            <w:sz w:val="22"/>
            <w:szCs w:val="22"/>
            <w:lang w:eastAsia="en-AU"/>
          </w:rPr>
          <w:delText>)</w:delText>
        </w:r>
      </w:del>
      <w:r w:rsidRPr="00716243">
        <w:rPr>
          <w:rFonts w:ascii="Arial" w:hAnsi="Arial" w:cs="Arial"/>
          <w:noProof/>
          <w:color w:val="141413"/>
          <w:sz w:val="22"/>
          <w:szCs w:val="22"/>
          <w:lang w:eastAsia="en-AU"/>
        </w:rPr>
        <w:t>.</w:t>
      </w:r>
      <w:r w:rsidR="0034742B">
        <w:rPr>
          <w:rFonts w:ascii="Arial" w:hAnsi="Arial" w:cs="Arial"/>
          <w:noProof/>
          <w:color w:val="141413"/>
          <w:sz w:val="22"/>
          <w:szCs w:val="22"/>
          <w:lang w:eastAsia="en-AU"/>
        </w:rPr>
        <w:t xml:space="preserve"> </w:t>
      </w:r>
      <w:r>
        <w:rPr>
          <w:rFonts w:ascii="Arial" w:hAnsi="Arial" w:cs="Arial"/>
          <w:noProof/>
          <w:color w:val="141413"/>
          <w:sz w:val="22"/>
          <w:szCs w:val="22"/>
          <w:lang w:eastAsia="en-AU"/>
        </w:rPr>
        <w:t>Interviewed parents experienced</w:t>
      </w:r>
      <w:r w:rsidRPr="001C38CA">
        <w:rPr>
          <w:rFonts w:ascii="Arial" w:hAnsi="Arial" w:cs="Arial"/>
          <w:noProof/>
          <w:color w:val="141413"/>
          <w:sz w:val="22"/>
          <w:szCs w:val="22"/>
          <w:lang w:eastAsia="en-AU"/>
        </w:rPr>
        <w:t xml:space="preserve"> emotional exhaustion</w:t>
      </w:r>
      <w:r>
        <w:rPr>
          <w:rFonts w:ascii="Arial" w:hAnsi="Arial" w:cs="Arial"/>
          <w:noProof/>
          <w:color w:val="141413"/>
          <w:sz w:val="22"/>
          <w:szCs w:val="22"/>
          <w:lang w:eastAsia="en-AU"/>
        </w:rPr>
        <w:t xml:space="preserve"> as a result of the intensity of caring for their child</w:t>
      </w:r>
      <w:r w:rsidRPr="001C38CA">
        <w:rPr>
          <w:rFonts w:ascii="Arial" w:hAnsi="Arial" w:cs="Arial"/>
          <w:noProof/>
          <w:color w:val="141413"/>
          <w:sz w:val="22"/>
          <w:szCs w:val="22"/>
          <w:lang w:eastAsia="en-AU"/>
        </w:rPr>
        <w:t>,</w:t>
      </w:r>
      <w:r>
        <w:rPr>
          <w:rFonts w:ascii="Arial" w:hAnsi="Arial" w:cs="Arial"/>
          <w:noProof/>
          <w:color w:val="141413"/>
          <w:sz w:val="22"/>
          <w:szCs w:val="22"/>
          <w:lang w:eastAsia="en-AU"/>
        </w:rPr>
        <w:t xml:space="preserve"> which in turn can</w:t>
      </w:r>
      <w:r w:rsidRPr="001C38CA">
        <w:rPr>
          <w:rFonts w:ascii="Arial" w:hAnsi="Arial" w:cs="Arial"/>
          <w:noProof/>
          <w:color w:val="141413"/>
          <w:sz w:val="22"/>
          <w:szCs w:val="22"/>
          <w:lang w:eastAsia="en-AU"/>
        </w:rPr>
        <w:t xml:space="preserve"> undermin</w:t>
      </w:r>
      <w:r>
        <w:rPr>
          <w:rFonts w:ascii="Arial" w:hAnsi="Arial" w:cs="Arial"/>
          <w:noProof/>
          <w:color w:val="141413"/>
          <w:sz w:val="22"/>
          <w:szCs w:val="22"/>
          <w:lang w:eastAsia="en-AU"/>
        </w:rPr>
        <w:t>e</w:t>
      </w:r>
      <w:r w:rsidRPr="001C38CA">
        <w:rPr>
          <w:rFonts w:ascii="Arial" w:hAnsi="Arial" w:cs="Arial"/>
          <w:noProof/>
          <w:color w:val="141413"/>
          <w:sz w:val="22"/>
          <w:szCs w:val="22"/>
          <w:lang w:eastAsia="en-AU"/>
        </w:rPr>
        <w:t xml:space="preserve"> confidence in their parenting abilities</w:t>
      </w:r>
      <w:r>
        <w:rPr>
          <w:rFonts w:ascii="Arial" w:hAnsi="Arial" w:cs="Arial"/>
          <w:noProof/>
          <w:color w:val="141413"/>
          <w:sz w:val="22"/>
          <w:szCs w:val="22"/>
          <w:lang w:eastAsia="en-AU"/>
        </w:rPr>
        <w:t xml:space="preserve">. This is contrasted by the need to </w:t>
      </w:r>
      <w:r w:rsidRPr="00716243">
        <w:rPr>
          <w:rFonts w:ascii="Arial" w:hAnsi="Arial" w:cs="Arial"/>
          <w:noProof/>
          <w:color w:val="141413"/>
          <w:sz w:val="22"/>
          <w:szCs w:val="22"/>
          <w:lang w:eastAsia="en-AU"/>
        </w:rPr>
        <w:t>“portray”</w:t>
      </w:r>
      <w:r w:rsidRPr="00D64C8E">
        <w:rPr>
          <w:rFonts w:ascii="Arial" w:hAnsi="Arial" w:cs="Arial"/>
          <w:noProof/>
          <w:color w:val="141413"/>
          <w:sz w:val="22"/>
          <w:szCs w:val="22"/>
          <w:lang w:eastAsia="en-AU"/>
        </w:rPr>
        <w:t xml:space="preserve"> emotional stability, </w:t>
      </w:r>
      <w:r>
        <w:rPr>
          <w:rFonts w:ascii="Arial" w:hAnsi="Arial" w:cs="Arial"/>
          <w:noProof/>
          <w:color w:val="141413"/>
          <w:sz w:val="22"/>
          <w:szCs w:val="22"/>
          <w:lang w:eastAsia="en-AU"/>
        </w:rPr>
        <w:t>or even a “heroic” role, as exemplified in the super-human narrative explored in the analysis</w:t>
      </w:r>
      <w:r w:rsidRPr="00D64C8E">
        <w:rPr>
          <w:rFonts w:ascii="Arial" w:hAnsi="Arial" w:cs="Arial"/>
          <w:noProof/>
          <w:color w:val="141413"/>
          <w:sz w:val="22"/>
          <w:szCs w:val="22"/>
          <w:lang w:eastAsia="en-AU"/>
        </w:rPr>
        <w:t xml:space="preserve">. </w:t>
      </w:r>
    </w:p>
    <w:p w14:paraId="04CBBCFB" w14:textId="77777777" w:rsidR="001012BB" w:rsidRDefault="001012BB" w:rsidP="001012BB">
      <w:pPr>
        <w:spacing w:line="480" w:lineRule="auto"/>
        <w:jc w:val="both"/>
        <w:rPr>
          <w:rFonts w:ascii="Arial" w:hAnsi="Arial" w:cs="Arial"/>
          <w:noProof/>
          <w:color w:val="141413"/>
          <w:sz w:val="22"/>
          <w:szCs w:val="22"/>
          <w:lang w:eastAsia="en-AU"/>
        </w:rPr>
      </w:pPr>
    </w:p>
    <w:p w14:paraId="2D4D7FF5" w14:textId="34061BFC" w:rsidR="001012BB" w:rsidRPr="0034742B" w:rsidRDefault="001012BB" w:rsidP="001012BB">
      <w:pPr>
        <w:spacing w:line="480" w:lineRule="auto"/>
        <w:jc w:val="both"/>
        <w:rPr>
          <w:rFonts w:ascii="Arial" w:hAnsi="Arial" w:cs="Arial"/>
          <w:noProof/>
          <w:color w:val="141413"/>
          <w:sz w:val="22"/>
          <w:szCs w:val="22"/>
          <w:lang w:eastAsia="en-AU"/>
        </w:rPr>
      </w:pPr>
      <w:r w:rsidRPr="006655FD">
        <w:rPr>
          <w:rFonts w:ascii="Arial" w:hAnsi="Arial" w:cs="Arial"/>
          <w:noProof/>
          <w:color w:val="141413"/>
          <w:sz w:val="22"/>
          <w:szCs w:val="22"/>
          <w:lang w:eastAsia="en-AU"/>
        </w:rPr>
        <w:t>Parent caregivers are increasingly depicted as heroes in both media and research</w:t>
      </w:r>
      <w:r>
        <w:rPr>
          <w:rFonts w:ascii="Arial" w:hAnsi="Arial" w:cs="Arial"/>
          <w:noProof/>
          <w:color w:val="141413"/>
          <w:sz w:val="22"/>
          <w:szCs w:val="22"/>
          <w:lang w:eastAsia="en-AU"/>
        </w:rPr>
        <w:t xml:space="preserve"> to make their efforts “visible” </w:t>
      </w:r>
      <w:r w:rsidR="009C13B9" w:rsidRPr="009C13B9">
        <w:rPr>
          <w:rFonts w:ascii="Arial" w:hAnsi="Arial" w:cs="Arial"/>
          <w:color w:val="000000"/>
          <w:sz w:val="22"/>
        </w:rPr>
        <w:t>(43–46)</w:t>
      </w:r>
      <w:del w:id="746" w:author="Tara Hoffmann" w:date="2025-07-25T00:09:00Z" w16du:dateUtc="2025-07-24T22:09:00Z">
        <w:r w:rsidR="002344D9" w:rsidRPr="002344D9" w:rsidDel="009C13B9">
          <w:rPr>
            <w:rFonts w:ascii="Arial" w:hAnsi="Arial" w:cs="Arial"/>
            <w:color w:val="000000"/>
            <w:sz w:val="22"/>
          </w:rPr>
          <w:delText>(4</w:delText>
        </w:r>
        <w:r w:rsidR="00556D69" w:rsidDel="009C13B9">
          <w:rPr>
            <w:rFonts w:ascii="Arial" w:hAnsi="Arial" w:cs="Arial"/>
            <w:color w:val="000000"/>
            <w:sz w:val="22"/>
          </w:rPr>
          <w:delText>7</w:delText>
        </w:r>
        <w:r w:rsidR="002344D9" w:rsidRPr="002344D9" w:rsidDel="009C13B9">
          <w:rPr>
            <w:rFonts w:ascii="Arial" w:hAnsi="Arial" w:cs="Arial"/>
            <w:color w:val="000000"/>
            <w:sz w:val="22"/>
          </w:rPr>
          <w:delText>–5</w:delText>
        </w:r>
        <w:r w:rsidR="00556D69" w:rsidDel="009C13B9">
          <w:rPr>
            <w:rFonts w:ascii="Arial" w:hAnsi="Arial" w:cs="Arial"/>
            <w:color w:val="000000"/>
            <w:sz w:val="22"/>
          </w:rPr>
          <w:delText>0</w:delText>
        </w:r>
        <w:r w:rsidR="002344D9" w:rsidRPr="002344D9" w:rsidDel="009C13B9">
          <w:rPr>
            <w:rFonts w:ascii="Arial" w:hAnsi="Arial" w:cs="Arial"/>
            <w:color w:val="000000"/>
            <w:sz w:val="22"/>
          </w:rPr>
          <w:delText>)</w:delText>
        </w:r>
      </w:del>
      <w:r>
        <w:rPr>
          <w:rFonts w:ascii="Arial" w:hAnsi="Arial" w:cs="Arial"/>
          <w:noProof/>
          <w:color w:val="141413"/>
          <w:sz w:val="22"/>
          <w:szCs w:val="22"/>
          <w:lang w:eastAsia="en-AU"/>
        </w:rPr>
        <w:t>.</w:t>
      </w:r>
      <w:r w:rsidRPr="00BE0EFF">
        <w:rPr>
          <w:rFonts w:ascii="Arial" w:hAnsi="Arial" w:cs="Arial"/>
          <w:noProof/>
          <w:color w:val="141413"/>
          <w:sz w:val="22"/>
          <w:szCs w:val="22"/>
          <w:lang w:eastAsia="en-AU"/>
        </w:rPr>
        <w:t xml:space="preserve"> </w:t>
      </w:r>
      <w:r w:rsidRPr="006655FD">
        <w:rPr>
          <w:rFonts w:ascii="Arial" w:hAnsi="Arial" w:cs="Arial"/>
          <w:noProof/>
          <w:color w:val="141413"/>
          <w:sz w:val="22"/>
          <w:szCs w:val="22"/>
          <w:lang w:eastAsia="en-AU"/>
        </w:rPr>
        <w:t xml:space="preserve">This portrayal may motivate parents to embrace the </w:t>
      </w:r>
      <w:r>
        <w:rPr>
          <w:rFonts w:ascii="Arial" w:hAnsi="Arial" w:cs="Arial"/>
          <w:noProof/>
          <w:color w:val="141413"/>
          <w:sz w:val="22"/>
          <w:szCs w:val="22"/>
          <w:lang w:eastAsia="en-AU"/>
        </w:rPr>
        <w:t>“</w:t>
      </w:r>
      <w:r w:rsidRPr="006655FD">
        <w:rPr>
          <w:rFonts w:ascii="Arial" w:hAnsi="Arial" w:cs="Arial"/>
          <w:noProof/>
          <w:color w:val="141413"/>
          <w:sz w:val="22"/>
          <w:szCs w:val="22"/>
          <w:lang w:eastAsia="en-AU"/>
        </w:rPr>
        <w:t>hero</w:t>
      </w:r>
      <w:r>
        <w:rPr>
          <w:rFonts w:ascii="Arial" w:hAnsi="Arial" w:cs="Arial"/>
          <w:noProof/>
          <w:color w:val="141413"/>
          <w:sz w:val="22"/>
          <w:szCs w:val="22"/>
          <w:lang w:eastAsia="en-AU"/>
        </w:rPr>
        <w:t>ic”</w:t>
      </w:r>
      <w:r w:rsidRPr="006655FD">
        <w:rPr>
          <w:rFonts w:ascii="Arial" w:hAnsi="Arial" w:cs="Arial"/>
          <w:noProof/>
          <w:color w:val="141413"/>
          <w:sz w:val="22"/>
          <w:szCs w:val="22"/>
          <w:lang w:eastAsia="en-AU"/>
        </w:rPr>
        <w:t xml:space="preserve"> role for recognition, but it can also exacerbate their isolation as society places more responsibility on them</w:t>
      </w:r>
      <w:r>
        <w:rPr>
          <w:rFonts w:ascii="Arial" w:hAnsi="Arial" w:cs="Arial"/>
          <w:noProof/>
          <w:color w:val="141413"/>
          <w:sz w:val="22"/>
          <w:szCs w:val="22"/>
          <w:lang w:eastAsia="en-AU"/>
        </w:rPr>
        <w:t>, as recently discussed in a report by Care Alliance Ireland</w:t>
      </w:r>
      <w:ins w:id="747" w:author="Tara Hoffmann" w:date="2025-07-25T00:23:00Z" w16du:dateUtc="2025-07-24T22:23:00Z">
        <w:r w:rsidR="00721367">
          <w:rPr>
            <w:rFonts w:ascii="Arial" w:hAnsi="Arial" w:cs="Arial"/>
            <w:noProof/>
            <w:color w:val="141413"/>
            <w:sz w:val="22"/>
            <w:szCs w:val="22"/>
            <w:lang w:eastAsia="en-AU"/>
          </w:rPr>
          <w:t xml:space="preserve"> </w:t>
        </w:r>
      </w:ins>
      <w:r w:rsidR="00721367">
        <w:rPr>
          <w:rFonts w:ascii="Arial" w:hAnsi="Arial" w:cs="Arial"/>
          <w:noProof/>
          <w:color w:val="141413"/>
          <w:sz w:val="22"/>
          <w:szCs w:val="22"/>
          <w:lang w:eastAsia="en-AU"/>
        </w:rPr>
        <w:t>(47)</w:t>
      </w:r>
      <w:del w:id="748" w:author="Tara Hoffmann" w:date="2025-07-25T00:21:00Z" w16du:dateUtc="2025-07-24T22:21:00Z">
        <w:r w:rsidDel="000F5D20">
          <w:rPr>
            <w:rFonts w:ascii="Arial" w:hAnsi="Arial" w:cs="Arial"/>
            <w:noProof/>
            <w:color w:val="141413"/>
            <w:sz w:val="22"/>
            <w:szCs w:val="22"/>
            <w:lang w:eastAsia="en-AU"/>
          </w:rPr>
          <w:delText xml:space="preserve"> </w:delText>
        </w:r>
      </w:del>
      <w:del w:id="749" w:author="Tara Hoffmann" w:date="2025-07-25T00:10:00Z" w16du:dateUtc="2025-07-24T22:10:00Z">
        <w:r w:rsidR="002344D9" w:rsidDel="00E16621">
          <w:rPr>
            <w:rFonts w:ascii="Arial" w:hAnsi="Arial" w:cs="Arial"/>
            <w:color w:val="000000"/>
            <w:sz w:val="22"/>
          </w:rPr>
          <w:delText>(5</w:delText>
        </w:r>
        <w:r w:rsidR="00556D69" w:rsidDel="00E16621">
          <w:rPr>
            <w:rFonts w:ascii="Arial" w:hAnsi="Arial" w:cs="Arial"/>
            <w:color w:val="000000"/>
            <w:sz w:val="22"/>
          </w:rPr>
          <w:delText>1</w:delText>
        </w:r>
        <w:r w:rsidR="002344D9" w:rsidDel="00E16621">
          <w:rPr>
            <w:rFonts w:ascii="Arial" w:hAnsi="Arial" w:cs="Arial"/>
            <w:color w:val="000000"/>
            <w:sz w:val="22"/>
          </w:rPr>
          <w:delText>)</w:delText>
        </w:r>
      </w:del>
      <w:r w:rsidRPr="006655FD">
        <w:rPr>
          <w:rFonts w:ascii="Arial" w:hAnsi="Arial" w:cs="Arial"/>
          <w:noProof/>
          <w:color w:val="141413"/>
          <w:sz w:val="22"/>
          <w:szCs w:val="22"/>
          <w:lang w:eastAsia="en-AU"/>
        </w:rPr>
        <w:t xml:space="preserve">. </w:t>
      </w:r>
      <w:r>
        <w:rPr>
          <w:rFonts w:ascii="Arial" w:hAnsi="Arial" w:cs="Arial"/>
          <w:noProof/>
          <w:color w:val="141413"/>
          <w:sz w:val="22"/>
          <w:szCs w:val="22"/>
          <w:lang w:eastAsia="en-AU"/>
        </w:rPr>
        <w:t xml:space="preserve">Our findings shed new light on this scarcely investigated phenomenon among parent caregivers. </w:t>
      </w:r>
      <w:r w:rsidRPr="00A9243B">
        <w:rPr>
          <w:rFonts w:ascii="Arial" w:hAnsi="Arial" w:cs="Arial"/>
          <w:noProof/>
          <w:color w:val="141413"/>
          <w:sz w:val="22"/>
          <w:szCs w:val="22"/>
          <w:lang w:eastAsia="en-AU"/>
        </w:rPr>
        <w:t xml:space="preserve">The </w:t>
      </w:r>
      <w:r>
        <w:rPr>
          <w:rFonts w:ascii="Arial" w:hAnsi="Arial" w:cs="Arial"/>
          <w:noProof/>
          <w:color w:val="141413"/>
          <w:sz w:val="22"/>
          <w:szCs w:val="22"/>
          <w:lang w:eastAsia="en-AU"/>
        </w:rPr>
        <w:t>“</w:t>
      </w:r>
      <w:r w:rsidRPr="00A9243B">
        <w:rPr>
          <w:rFonts w:ascii="Arial" w:hAnsi="Arial" w:cs="Arial"/>
          <w:noProof/>
          <w:color w:val="141413"/>
          <w:sz w:val="22"/>
          <w:szCs w:val="22"/>
          <w:lang w:eastAsia="en-AU"/>
        </w:rPr>
        <w:t>heroic</w:t>
      </w:r>
      <w:r>
        <w:rPr>
          <w:rFonts w:ascii="Arial" w:hAnsi="Arial" w:cs="Arial"/>
          <w:noProof/>
          <w:color w:val="141413"/>
          <w:sz w:val="22"/>
          <w:szCs w:val="22"/>
          <w:lang w:eastAsia="en-AU"/>
        </w:rPr>
        <w:t>”</w:t>
      </w:r>
      <w:r w:rsidRPr="00A9243B">
        <w:rPr>
          <w:rFonts w:ascii="Arial" w:hAnsi="Arial" w:cs="Arial"/>
          <w:noProof/>
          <w:color w:val="141413"/>
          <w:sz w:val="22"/>
          <w:szCs w:val="22"/>
          <w:lang w:eastAsia="en-AU"/>
        </w:rPr>
        <w:t xml:space="preserve"> role places the normative task of parenting into a super-human context due to the challenges of caring for a child with a rare disease. </w:t>
      </w:r>
      <w:r w:rsidRPr="002923AC">
        <w:rPr>
          <w:rFonts w:ascii="Arial" w:hAnsi="Arial" w:cs="Arial"/>
          <w:noProof/>
          <w:color w:val="141413"/>
          <w:sz w:val="22"/>
          <w:szCs w:val="22"/>
          <w:lang w:eastAsia="en-AU"/>
        </w:rPr>
        <w:t xml:space="preserve">This often leads to parents feeling, or even desiring, isolation, as expressed </w:t>
      </w:r>
      <w:r>
        <w:rPr>
          <w:rFonts w:ascii="Arial" w:hAnsi="Arial" w:cs="Arial"/>
          <w:noProof/>
          <w:color w:val="141413"/>
          <w:sz w:val="22"/>
          <w:szCs w:val="22"/>
          <w:lang w:eastAsia="en-AU"/>
        </w:rPr>
        <w:t xml:space="preserve">in this study. The feeling of isolation may be particularly heightened in mothers who experience a disrupted narrative of “typical” motherhood, e.g. due to the </w:t>
      </w:r>
      <w:r w:rsidRPr="00A806C3">
        <w:rPr>
          <w:rFonts w:ascii="Arial" w:hAnsi="Arial" w:cs="Arial"/>
          <w:sz w:val="22"/>
          <w:szCs w:val="22"/>
        </w:rPr>
        <w:t>behavio</w:t>
      </w:r>
      <w:r>
        <w:rPr>
          <w:rFonts w:ascii="Arial" w:hAnsi="Arial" w:cs="Arial"/>
          <w:sz w:val="22"/>
          <w:szCs w:val="22"/>
        </w:rPr>
        <w:t>u</w:t>
      </w:r>
      <w:r w:rsidRPr="00A806C3">
        <w:rPr>
          <w:rFonts w:ascii="Arial" w:hAnsi="Arial" w:cs="Arial"/>
          <w:sz w:val="22"/>
          <w:szCs w:val="22"/>
        </w:rPr>
        <w:t>ral differences</w:t>
      </w:r>
      <w:r>
        <w:rPr>
          <w:rFonts w:ascii="Arial" w:hAnsi="Arial" w:cs="Arial"/>
          <w:sz w:val="22"/>
          <w:szCs w:val="22"/>
        </w:rPr>
        <w:t xml:space="preserve"> of neurodiverse children </w:t>
      </w:r>
      <w:r w:rsidR="009F6632">
        <w:rPr>
          <w:rFonts w:ascii="Arial" w:hAnsi="Arial" w:cs="Arial"/>
          <w:noProof/>
          <w:sz w:val="22"/>
          <w:szCs w:val="22"/>
        </w:rPr>
        <w:t>(48)</w:t>
      </w:r>
      <w:del w:id="750" w:author="Tara Hoffmann" w:date="2025-07-25T00:24:00Z" w16du:dateUtc="2025-07-24T22:24:00Z">
        <w:r w:rsidR="002344D9" w:rsidDel="009F6632">
          <w:rPr>
            <w:rFonts w:ascii="Arial" w:hAnsi="Arial" w:cs="Arial"/>
            <w:sz w:val="22"/>
            <w:szCs w:val="22"/>
          </w:rPr>
          <w:delText>(5</w:delText>
        </w:r>
        <w:r w:rsidR="00556D69" w:rsidDel="009F6632">
          <w:rPr>
            <w:rFonts w:ascii="Arial" w:hAnsi="Arial" w:cs="Arial"/>
            <w:sz w:val="22"/>
            <w:szCs w:val="22"/>
          </w:rPr>
          <w:delText>2</w:delText>
        </w:r>
        <w:r w:rsidR="002344D9" w:rsidDel="009F6632">
          <w:rPr>
            <w:rFonts w:ascii="Arial" w:hAnsi="Arial" w:cs="Arial"/>
            <w:sz w:val="22"/>
            <w:szCs w:val="22"/>
          </w:rPr>
          <w:delText>)</w:delText>
        </w:r>
      </w:del>
      <w:r>
        <w:rPr>
          <w:rFonts w:ascii="Arial" w:hAnsi="Arial" w:cs="Arial"/>
          <w:sz w:val="22"/>
          <w:szCs w:val="22"/>
        </w:rPr>
        <w:t xml:space="preserve">. </w:t>
      </w:r>
    </w:p>
    <w:p w14:paraId="6FDDAE79" w14:textId="77777777" w:rsidR="00593759" w:rsidRDefault="00593759" w:rsidP="001012BB">
      <w:pPr>
        <w:spacing w:line="480" w:lineRule="auto"/>
        <w:jc w:val="both"/>
        <w:rPr>
          <w:rFonts w:ascii="Arial" w:hAnsi="Arial" w:cs="Arial"/>
          <w:sz w:val="22"/>
          <w:szCs w:val="22"/>
          <w:lang w:val="en-US"/>
        </w:rPr>
      </w:pPr>
    </w:p>
    <w:p w14:paraId="11329C9E" w14:textId="3A0B4671" w:rsidR="001012BB" w:rsidRDefault="001012BB" w:rsidP="001012BB">
      <w:pPr>
        <w:spacing w:line="480" w:lineRule="auto"/>
        <w:jc w:val="both"/>
        <w:rPr>
          <w:rFonts w:ascii="Arial" w:hAnsi="Arial" w:cs="Arial"/>
          <w:sz w:val="22"/>
          <w:szCs w:val="22"/>
        </w:rPr>
      </w:pPr>
      <w:r>
        <w:rPr>
          <w:rFonts w:ascii="Arial" w:hAnsi="Arial" w:cs="Arial"/>
          <w:sz w:val="22"/>
          <w:szCs w:val="22"/>
          <w:lang w:val="en-US"/>
        </w:rPr>
        <w:t>Referring to the “</w:t>
      </w:r>
      <w:r w:rsidRPr="00445A3A">
        <w:rPr>
          <w:rFonts w:ascii="Arial" w:hAnsi="Arial" w:cs="Arial"/>
          <w:sz w:val="22"/>
          <w:szCs w:val="22"/>
          <w:lang w:val="en-US"/>
        </w:rPr>
        <w:t xml:space="preserve">The </w:t>
      </w:r>
      <w:r>
        <w:rPr>
          <w:rFonts w:ascii="Arial" w:hAnsi="Arial" w:cs="Arial"/>
          <w:sz w:val="22"/>
          <w:szCs w:val="22"/>
          <w:lang w:val="en-US"/>
        </w:rPr>
        <w:t xml:space="preserve">Caregiver Model” </w:t>
      </w:r>
      <w:r w:rsidR="006207F4">
        <w:rPr>
          <w:rFonts w:ascii="Arial" w:hAnsi="Arial" w:cs="Arial"/>
          <w:sz w:val="22"/>
          <w:szCs w:val="22"/>
          <w:lang w:val="en-US"/>
        </w:rPr>
        <w:t xml:space="preserve">by Montgomery et al </w:t>
      </w:r>
      <w:r w:rsidR="009F6632">
        <w:rPr>
          <w:rFonts w:ascii="Arial" w:hAnsi="Arial" w:cs="Arial"/>
          <w:noProof/>
          <w:sz w:val="22"/>
          <w:szCs w:val="22"/>
          <w:lang w:val="en-US"/>
        </w:rPr>
        <w:t>(49)</w:t>
      </w:r>
      <w:del w:id="751" w:author="Tara Hoffmann" w:date="2025-07-25T00:24:00Z" w16du:dateUtc="2025-07-24T22:24:00Z">
        <w:r w:rsidRPr="00C062AE" w:rsidDel="009F6632">
          <w:rPr>
            <w:rFonts w:ascii="Arial" w:hAnsi="Arial" w:cs="Arial"/>
            <w:sz w:val="22"/>
            <w:szCs w:val="22"/>
            <w:lang w:val="en-US"/>
          </w:rPr>
          <w:delText>(</w:delText>
        </w:r>
        <w:r w:rsidR="00583A6D" w:rsidDel="009F6632">
          <w:rPr>
            <w:rFonts w:ascii="Arial" w:hAnsi="Arial" w:cs="Arial"/>
            <w:sz w:val="22"/>
            <w:szCs w:val="22"/>
            <w:lang w:val="en-US"/>
          </w:rPr>
          <w:delText>5</w:delText>
        </w:r>
        <w:r w:rsidR="00556D69" w:rsidDel="009F6632">
          <w:rPr>
            <w:rFonts w:ascii="Arial" w:hAnsi="Arial" w:cs="Arial"/>
            <w:sz w:val="22"/>
            <w:szCs w:val="22"/>
            <w:lang w:val="en-US"/>
          </w:rPr>
          <w:delText>3</w:delText>
        </w:r>
        <w:r w:rsidRPr="00C062AE" w:rsidDel="009F6632">
          <w:rPr>
            <w:rFonts w:ascii="Arial" w:hAnsi="Arial" w:cs="Arial"/>
            <w:sz w:val="22"/>
            <w:szCs w:val="22"/>
            <w:lang w:val="en-US"/>
          </w:rPr>
          <w:delText>)</w:delText>
        </w:r>
      </w:del>
      <w:r w:rsidRPr="0055586A">
        <w:rPr>
          <w:rFonts w:ascii="Arial" w:hAnsi="Arial" w:cs="Arial"/>
          <w:sz w:val="22"/>
          <w:szCs w:val="22"/>
          <w:lang w:val="en-US"/>
        </w:rPr>
        <w:t>,</w:t>
      </w:r>
      <w:r>
        <w:rPr>
          <w:rFonts w:ascii="Arial" w:hAnsi="Arial" w:cs="Arial"/>
          <w:sz w:val="22"/>
          <w:szCs w:val="22"/>
          <w:lang w:val="en-US"/>
        </w:rPr>
        <w:t xml:space="preserve"> </w:t>
      </w:r>
      <w:r w:rsidRPr="00727C30">
        <w:rPr>
          <w:rFonts w:ascii="Arial" w:hAnsi="Arial" w:cs="Arial"/>
          <w:sz w:val="22"/>
          <w:szCs w:val="22"/>
          <w:lang w:val="en-US"/>
        </w:rPr>
        <w:t xml:space="preserve">initially developed for geriatric family caregiving, caregiving is seen as a dynamic process. It progresses from existing familial roles through </w:t>
      </w:r>
      <w:r>
        <w:rPr>
          <w:rFonts w:ascii="Arial" w:hAnsi="Arial" w:cs="Arial"/>
          <w:sz w:val="22"/>
          <w:szCs w:val="22"/>
          <w:lang w:val="en-US"/>
        </w:rPr>
        <w:t>several</w:t>
      </w:r>
      <w:r w:rsidRPr="00727C30">
        <w:rPr>
          <w:rFonts w:ascii="Arial" w:hAnsi="Arial" w:cs="Arial"/>
          <w:sz w:val="22"/>
          <w:szCs w:val="22"/>
          <w:lang w:val="en-US"/>
        </w:rPr>
        <w:t xml:space="preserve"> phases, culminating in a</w:t>
      </w:r>
      <w:r>
        <w:rPr>
          <w:rFonts w:ascii="Arial" w:hAnsi="Arial" w:cs="Arial"/>
          <w:sz w:val="22"/>
          <w:szCs w:val="22"/>
          <w:lang w:val="en-US"/>
        </w:rPr>
        <w:t>n</w:t>
      </w:r>
      <w:r w:rsidRPr="00727C30">
        <w:rPr>
          <w:rFonts w:ascii="Arial" w:hAnsi="Arial" w:cs="Arial"/>
          <w:sz w:val="22"/>
          <w:szCs w:val="22"/>
          <w:lang w:val="en-US"/>
        </w:rPr>
        <w:t xml:space="preserve"> </w:t>
      </w:r>
      <w:r>
        <w:rPr>
          <w:rFonts w:ascii="Arial" w:hAnsi="Arial" w:cs="Arial"/>
          <w:sz w:val="22"/>
          <w:szCs w:val="22"/>
          <w:lang w:val="en-US"/>
        </w:rPr>
        <w:t xml:space="preserve">almost </w:t>
      </w:r>
      <w:r w:rsidRPr="00727C30">
        <w:rPr>
          <w:rFonts w:ascii="Arial" w:hAnsi="Arial" w:cs="Arial"/>
          <w:sz w:val="22"/>
          <w:szCs w:val="22"/>
          <w:lang w:val="en-US"/>
        </w:rPr>
        <w:t xml:space="preserve">full caregiver identity, </w:t>
      </w:r>
      <w:r w:rsidRPr="00727C30">
        <w:rPr>
          <w:rFonts w:ascii="Arial" w:hAnsi="Arial" w:cs="Arial"/>
          <w:sz w:val="22"/>
          <w:szCs w:val="22"/>
          <w:lang w:val="en-US"/>
        </w:rPr>
        <w:lastRenderedPageBreak/>
        <w:t xml:space="preserve">until </w:t>
      </w:r>
      <w:r>
        <w:rPr>
          <w:rFonts w:ascii="Arial" w:hAnsi="Arial" w:cs="Arial"/>
          <w:sz w:val="22"/>
          <w:szCs w:val="22"/>
          <w:lang w:val="en-US"/>
        </w:rPr>
        <w:t xml:space="preserve">they receive </w:t>
      </w:r>
      <w:r w:rsidRPr="00727C30">
        <w:rPr>
          <w:rFonts w:ascii="Arial" w:hAnsi="Arial" w:cs="Arial"/>
          <w:sz w:val="22"/>
          <w:szCs w:val="22"/>
          <w:lang w:val="en-US"/>
        </w:rPr>
        <w:t>external support</w:t>
      </w:r>
      <w:r>
        <w:rPr>
          <w:rFonts w:ascii="Arial" w:hAnsi="Arial" w:cs="Arial"/>
          <w:sz w:val="22"/>
          <w:szCs w:val="22"/>
          <w:lang w:val="en-US"/>
        </w:rPr>
        <w:t xml:space="preserve"> which</w:t>
      </w:r>
      <w:r w:rsidRPr="00727C30">
        <w:rPr>
          <w:rFonts w:ascii="Arial" w:hAnsi="Arial" w:cs="Arial"/>
          <w:sz w:val="22"/>
          <w:szCs w:val="22"/>
          <w:lang w:val="en-US"/>
        </w:rPr>
        <w:t xml:space="preserve"> reduces the workload, and the </w:t>
      </w:r>
      <w:r>
        <w:rPr>
          <w:rFonts w:ascii="Arial" w:hAnsi="Arial" w:cs="Arial"/>
          <w:sz w:val="22"/>
          <w:szCs w:val="22"/>
          <w:lang w:val="en-US"/>
        </w:rPr>
        <w:t>original identi</w:t>
      </w:r>
      <w:r w:rsidR="003D1E37">
        <w:rPr>
          <w:rFonts w:ascii="Arial" w:hAnsi="Arial" w:cs="Arial"/>
          <w:sz w:val="22"/>
          <w:szCs w:val="22"/>
          <w:lang w:val="en-US"/>
        </w:rPr>
        <w:t>ty</w:t>
      </w:r>
      <w:r>
        <w:rPr>
          <w:rFonts w:ascii="Arial" w:hAnsi="Arial" w:cs="Arial"/>
          <w:sz w:val="22"/>
          <w:szCs w:val="22"/>
          <w:lang w:val="en-US"/>
        </w:rPr>
        <w:t xml:space="preserve"> </w:t>
      </w:r>
      <w:r w:rsidRPr="00727C30">
        <w:rPr>
          <w:rFonts w:ascii="Arial" w:hAnsi="Arial" w:cs="Arial"/>
          <w:sz w:val="22"/>
          <w:szCs w:val="22"/>
          <w:lang w:val="en-US"/>
        </w:rPr>
        <w:t>becomes more prominent aga</w:t>
      </w:r>
      <w:r>
        <w:rPr>
          <w:rFonts w:ascii="Arial" w:hAnsi="Arial" w:cs="Arial"/>
          <w:sz w:val="22"/>
          <w:szCs w:val="22"/>
          <w:lang w:val="en-US"/>
        </w:rPr>
        <w:t>i</w:t>
      </w:r>
      <w:r w:rsidRPr="00727C30">
        <w:rPr>
          <w:rFonts w:ascii="Arial" w:hAnsi="Arial" w:cs="Arial"/>
          <w:sz w:val="22"/>
          <w:szCs w:val="22"/>
          <w:lang w:val="en-US"/>
        </w:rPr>
        <w:t>n.</w:t>
      </w:r>
      <w:r>
        <w:rPr>
          <w:rFonts w:ascii="Arial" w:hAnsi="Arial" w:cs="Arial"/>
          <w:sz w:val="22"/>
          <w:szCs w:val="22"/>
          <w:lang w:val="en-US"/>
        </w:rPr>
        <w:t xml:space="preserve"> L</w:t>
      </w:r>
      <w:r w:rsidRPr="00495801">
        <w:rPr>
          <w:rFonts w:ascii="Arial" w:hAnsi="Arial" w:cs="Arial"/>
          <w:sz w:val="22"/>
          <w:szCs w:val="22"/>
          <w:lang w:val="en-US"/>
        </w:rPr>
        <w:t xml:space="preserve">oss of identity </w:t>
      </w:r>
      <w:r>
        <w:rPr>
          <w:rFonts w:ascii="Arial" w:hAnsi="Arial" w:cs="Arial"/>
          <w:sz w:val="22"/>
          <w:szCs w:val="22"/>
          <w:lang w:val="en-US"/>
        </w:rPr>
        <w:t>due to</w:t>
      </w:r>
      <w:r w:rsidRPr="00495801">
        <w:rPr>
          <w:rFonts w:ascii="Arial" w:hAnsi="Arial" w:cs="Arial"/>
          <w:i/>
          <w:iCs/>
          <w:sz w:val="22"/>
          <w:szCs w:val="22"/>
          <w:lang w:val="en-US"/>
        </w:rPr>
        <w:t xml:space="preserve"> “engulfment” </w:t>
      </w:r>
      <w:r>
        <w:rPr>
          <w:rFonts w:ascii="Arial" w:hAnsi="Arial" w:cs="Arial"/>
          <w:sz w:val="22"/>
          <w:szCs w:val="22"/>
          <w:lang w:val="en-US"/>
        </w:rPr>
        <w:t xml:space="preserve">in the caregiver role was reported to be more common among female caregivers in the geriatric setting </w:t>
      </w:r>
      <w:r w:rsidR="009F6632">
        <w:rPr>
          <w:rFonts w:ascii="Arial" w:hAnsi="Arial" w:cs="Arial"/>
          <w:noProof/>
          <w:sz w:val="22"/>
          <w:szCs w:val="22"/>
          <w:lang w:val="en-US"/>
        </w:rPr>
        <w:t>(50)</w:t>
      </w:r>
      <w:del w:id="752" w:author="Tara Hoffmann" w:date="2025-07-25T00:25:00Z" w16du:dateUtc="2025-07-24T22:25:00Z">
        <w:r w:rsidR="002344D9" w:rsidDel="009F6632">
          <w:rPr>
            <w:rFonts w:ascii="Arial" w:hAnsi="Arial" w:cs="Arial"/>
            <w:noProof/>
            <w:sz w:val="22"/>
            <w:szCs w:val="22"/>
            <w:lang w:val="en-US"/>
          </w:rPr>
          <w:delText>(5</w:delText>
        </w:r>
        <w:r w:rsidR="00556D69" w:rsidDel="009F6632">
          <w:rPr>
            <w:rFonts w:ascii="Arial" w:hAnsi="Arial" w:cs="Arial"/>
            <w:noProof/>
            <w:sz w:val="22"/>
            <w:szCs w:val="22"/>
            <w:lang w:val="en-US"/>
          </w:rPr>
          <w:delText>4</w:delText>
        </w:r>
        <w:r w:rsidR="002344D9" w:rsidDel="009F6632">
          <w:rPr>
            <w:rFonts w:ascii="Arial" w:hAnsi="Arial" w:cs="Arial"/>
            <w:noProof/>
            <w:sz w:val="22"/>
            <w:szCs w:val="22"/>
            <w:lang w:val="en-US"/>
          </w:rPr>
          <w:delText>)</w:delText>
        </w:r>
      </w:del>
      <w:r>
        <w:rPr>
          <w:rFonts w:ascii="Arial" w:hAnsi="Arial" w:cs="Arial"/>
          <w:sz w:val="22"/>
          <w:szCs w:val="22"/>
          <w:lang w:val="en-US"/>
        </w:rPr>
        <w:t xml:space="preserve">. </w:t>
      </w:r>
    </w:p>
    <w:p w14:paraId="5DAF1F3B" w14:textId="77777777" w:rsidR="001012BB" w:rsidRPr="002E1203" w:rsidRDefault="001012BB" w:rsidP="001012BB">
      <w:pPr>
        <w:spacing w:line="480" w:lineRule="auto"/>
        <w:jc w:val="both"/>
        <w:rPr>
          <w:rFonts w:ascii="Arial" w:hAnsi="Arial" w:cs="Arial"/>
          <w:sz w:val="22"/>
          <w:szCs w:val="22"/>
        </w:rPr>
      </w:pPr>
    </w:p>
    <w:p w14:paraId="25122795" w14:textId="68204323" w:rsidR="001012BB" w:rsidRPr="002A5085" w:rsidRDefault="001012BB" w:rsidP="001012BB">
      <w:pPr>
        <w:spacing w:line="480" w:lineRule="auto"/>
        <w:jc w:val="both"/>
        <w:rPr>
          <w:rFonts w:ascii="Arial" w:hAnsi="Arial" w:cs="Arial"/>
          <w:sz w:val="22"/>
          <w:szCs w:val="22"/>
        </w:rPr>
      </w:pPr>
      <w:r w:rsidRPr="00C062AE">
        <w:rPr>
          <w:rFonts w:ascii="Arial" w:hAnsi="Arial" w:cs="Arial"/>
          <w:sz w:val="22"/>
          <w:szCs w:val="22"/>
        </w:rPr>
        <w:t xml:space="preserve">Our proposal differs in that parents in this cohort may never achieve </w:t>
      </w:r>
      <w:r>
        <w:rPr>
          <w:rFonts w:ascii="Arial" w:hAnsi="Arial" w:cs="Arial"/>
          <w:sz w:val="22"/>
          <w:szCs w:val="22"/>
        </w:rPr>
        <w:t>“</w:t>
      </w:r>
      <w:r w:rsidRPr="00C062AE">
        <w:rPr>
          <w:rFonts w:ascii="Arial" w:hAnsi="Arial" w:cs="Arial"/>
          <w:sz w:val="22"/>
          <w:szCs w:val="22"/>
        </w:rPr>
        <w:t>full</w:t>
      </w:r>
      <w:r>
        <w:rPr>
          <w:rFonts w:ascii="Arial" w:hAnsi="Arial" w:cs="Arial"/>
          <w:sz w:val="22"/>
          <w:szCs w:val="22"/>
        </w:rPr>
        <w:t>”</w:t>
      </w:r>
      <w:r w:rsidRPr="00C062AE">
        <w:rPr>
          <w:rFonts w:ascii="Arial" w:hAnsi="Arial" w:cs="Arial"/>
          <w:sz w:val="22"/>
          <w:szCs w:val="22"/>
        </w:rPr>
        <w:t xml:space="preserve"> transition </w:t>
      </w:r>
      <w:r w:rsidRPr="00E57184">
        <w:rPr>
          <w:rFonts w:ascii="Arial" w:hAnsi="Arial" w:cs="Arial"/>
          <w:sz w:val="22"/>
          <w:szCs w:val="22"/>
        </w:rPr>
        <w:t>(</w:t>
      </w:r>
      <w:r w:rsidRPr="004E77D8">
        <w:rPr>
          <w:rFonts w:ascii="Arial" w:hAnsi="Arial" w:cs="Arial"/>
          <w:sz w:val="22"/>
          <w:szCs w:val="22"/>
        </w:rPr>
        <w:t>see Figure 2</w:t>
      </w:r>
      <w:r w:rsidRPr="00E57184">
        <w:rPr>
          <w:rFonts w:ascii="Arial" w:hAnsi="Arial" w:cs="Arial"/>
          <w:sz w:val="22"/>
          <w:szCs w:val="22"/>
        </w:rPr>
        <w:t>).</w:t>
      </w:r>
      <w:r w:rsidRPr="002E1203">
        <w:rPr>
          <w:rFonts w:ascii="Arial" w:hAnsi="Arial" w:cs="Arial"/>
          <w:sz w:val="22"/>
          <w:szCs w:val="22"/>
        </w:rPr>
        <w:t xml:space="preserve"> Consequently, psychological counse</w:t>
      </w:r>
      <w:r>
        <w:rPr>
          <w:rFonts w:ascii="Arial" w:hAnsi="Arial" w:cs="Arial"/>
          <w:sz w:val="22"/>
          <w:szCs w:val="22"/>
        </w:rPr>
        <w:t>l</w:t>
      </w:r>
      <w:r w:rsidRPr="002E1203">
        <w:rPr>
          <w:rFonts w:ascii="Arial" w:hAnsi="Arial" w:cs="Arial"/>
          <w:sz w:val="22"/>
          <w:szCs w:val="22"/>
        </w:rPr>
        <w:t xml:space="preserve">ling should aim to assist parents in accepting this ongoing emotional state. The significant distinction from </w:t>
      </w:r>
      <w:r>
        <w:rPr>
          <w:rFonts w:ascii="Arial" w:hAnsi="Arial" w:cs="Arial"/>
          <w:sz w:val="22"/>
          <w:szCs w:val="22"/>
        </w:rPr>
        <w:t xml:space="preserve">Montgomery’s </w:t>
      </w:r>
      <w:r w:rsidRPr="002E1203">
        <w:rPr>
          <w:rFonts w:ascii="Arial" w:hAnsi="Arial" w:cs="Arial"/>
          <w:sz w:val="22"/>
          <w:szCs w:val="22"/>
        </w:rPr>
        <w:t xml:space="preserve">model is articulated in theme 4: parents perceive a lifelong obligation to care for their child, unlike </w:t>
      </w:r>
      <w:r>
        <w:rPr>
          <w:rFonts w:ascii="Arial" w:hAnsi="Arial" w:cs="Arial"/>
          <w:sz w:val="22"/>
          <w:szCs w:val="22"/>
        </w:rPr>
        <w:t xml:space="preserve">Montgomery’s </w:t>
      </w:r>
      <w:r w:rsidRPr="002E1203">
        <w:rPr>
          <w:rFonts w:ascii="Arial" w:hAnsi="Arial" w:cs="Arial"/>
          <w:sz w:val="22"/>
          <w:szCs w:val="22"/>
        </w:rPr>
        <w:t>final phase</w:t>
      </w:r>
      <w:r w:rsidRPr="005E0D5B">
        <w:rPr>
          <w:rFonts w:ascii="Arial" w:hAnsi="Arial" w:cs="Arial"/>
          <w:sz w:val="22"/>
          <w:szCs w:val="22"/>
        </w:rPr>
        <w:t xml:space="preserve">, where the caregiver experiences relief when the care recipient moves to a </w:t>
      </w:r>
      <w:r>
        <w:rPr>
          <w:rFonts w:ascii="Arial" w:hAnsi="Arial" w:cs="Arial"/>
          <w:sz w:val="22"/>
          <w:szCs w:val="22"/>
        </w:rPr>
        <w:t xml:space="preserve">different </w:t>
      </w:r>
      <w:r w:rsidRPr="005E0D5B">
        <w:rPr>
          <w:rFonts w:ascii="Arial" w:hAnsi="Arial" w:cs="Arial"/>
          <w:sz w:val="22"/>
          <w:szCs w:val="22"/>
        </w:rPr>
        <w:t>setting such as a nursing home</w:t>
      </w:r>
      <w:r>
        <w:rPr>
          <w:rFonts w:ascii="Arial" w:hAnsi="Arial" w:cs="Arial"/>
          <w:sz w:val="22"/>
          <w:szCs w:val="22"/>
        </w:rPr>
        <w:t xml:space="preserve"> </w:t>
      </w:r>
      <w:r w:rsidR="00883735">
        <w:rPr>
          <w:rFonts w:ascii="Arial" w:hAnsi="Arial" w:cs="Arial"/>
          <w:noProof/>
          <w:sz w:val="22"/>
          <w:szCs w:val="22"/>
        </w:rPr>
        <w:t>(49)</w:t>
      </w:r>
      <w:del w:id="753" w:author="Tara Hoffmann" w:date="2025-07-25T00:26:00Z" w16du:dateUtc="2025-07-24T22:26:00Z">
        <w:r w:rsidRPr="00C25F35" w:rsidDel="00883735">
          <w:rPr>
            <w:rFonts w:ascii="Arial" w:hAnsi="Arial" w:cs="Arial"/>
            <w:sz w:val="22"/>
            <w:szCs w:val="22"/>
            <w:lang w:val="en-US"/>
          </w:rPr>
          <w:delText>(</w:delText>
        </w:r>
        <w:r w:rsidR="00583A6D" w:rsidRPr="00C25F35" w:rsidDel="00883735">
          <w:rPr>
            <w:rFonts w:ascii="Arial" w:hAnsi="Arial" w:cs="Arial"/>
            <w:sz w:val="22"/>
            <w:szCs w:val="22"/>
            <w:lang w:val="en-US"/>
          </w:rPr>
          <w:delText>5</w:delText>
        </w:r>
        <w:r w:rsidR="00556D69" w:rsidDel="00883735">
          <w:rPr>
            <w:rFonts w:ascii="Arial" w:hAnsi="Arial" w:cs="Arial"/>
            <w:sz w:val="22"/>
            <w:szCs w:val="22"/>
            <w:lang w:val="en-US"/>
          </w:rPr>
          <w:delText>3</w:delText>
        </w:r>
        <w:r w:rsidRPr="00C25F35" w:rsidDel="00883735">
          <w:rPr>
            <w:rFonts w:ascii="Arial" w:hAnsi="Arial" w:cs="Arial"/>
            <w:sz w:val="22"/>
            <w:szCs w:val="22"/>
            <w:lang w:val="en-US"/>
          </w:rPr>
          <w:delText>)</w:delText>
        </w:r>
      </w:del>
      <w:r w:rsidRPr="00C25F35">
        <w:rPr>
          <w:rFonts w:ascii="Arial" w:hAnsi="Arial" w:cs="Arial"/>
          <w:sz w:val="22"/>
          <w:szCs w:val="22"/>
        </w:rPr>
        <w:t>.</w:t>
      </w:r>
      <w:r>
        <w:rPr>
          <w:rFonts w:ascii="Arial" w:hAnsi="Arial" w:cs="Arial"/>
          <w:sz w:val="22"/>
          <w:szCs w:val="22"/>
        </w:rPr>
        <w:t xml:space="preserve"> </w:t>
      </w:r>
      <w:r>
        <w:rPr>
          <w:rFonts w:ascii="Arial" w:hAnsi="Arial" w:cs="Arial"/>
          <w:sz w:val="22"/>
          <w:szCs w:val="22"/>
          <w:lang w:val="en-US"/>
        </w:rPr>
        <w:t xml:space="preserve">Similar caregiver models for children with disabilities and elderly people </w:t>
      </w:r>
      <w:r w:rsidR="005316B3">
        <w:rPr>
          <w:rFonts w:ascii="Arial" w:hAnsi="Arial" w:cs="Arial"/>
          <w:noProof/>
          <w:sz w:val="22"/>
          <w:szCs w:val="22"/>
          <w:lang w:val="en-US"/>
        </w:rPr>
        <w:t>(51)</w:t>
      </w:r>
      <w:del w:id="754" w:author="Tara Hoffmann" w:date="2025-07-25T00:26:00Z" w16du:dateUtc="2025-07-24T22:26:00Z">
        <w:r w:rsidR="002344D9" w:rsidDel="005316B3">
          <w:rPr>
            <w:rFonts w:ascii="Arial" w:hAnsi="Arial" w:cs="Arial"/>
            <w:noProof/>
            <w:sz w:val="22"/>
            <w:szCs w:val="22"/>
            <w:lang w:val="en-US"/>
          </w:rPr>
          <w:delText>(5</w:delText>
        </w:r>
        <w:r w:rsidR="00556D69" w:rsidDel="005316B3">
          <w:rPr>
            <w:rFonts w:ascii="Arial" w:hAnsi="Arial" w:cs="Arial"/>
            <w:noProof/>
            <w:sz w:val="22"/>
            <w:szCs w:val="22"/>
            <w:lang w:val="en-US"/>
          </w:rPr>
          <w:delText>5</w:delText>
        </w:r>
        <w:r w:rsidR="002344D9" w:rsidDel="005316B3">
          <w:rPr>
            <w:rFonts w:ascii="Arial" w:hAnsi="Arial" w:cs="Arial"/>
            <w:noProof/>
            <w:sz w:val="22"/>
            <w:szCs w:val="22"/>
            <w:lang w:val="en-US"/>
          </w:rPr>
          <w:delText>)</w:delText>
        </w:r>
      </w:del>
      <w:r>
        <w:rPr>
          <w:rFonts w:ascii="Arial" w:hAnsi="Arial" w:cs="Arial"/>
          <w:sz w:val="22"/>
          <w:szCs w:val="22"/>
          <w:lang w:val="en-US"/>
        </w:rPr>
        <w:t>,</w:t>
      </w:r>
      <w:ins w:id="755" w:author="Tara Hoffmann" w:date="2025-07-25T00:23:00Z" w16du:dateUtc="2025-07-24T22:23:00Z">
        <w:r w:rsidR="001571E7">
          <w:rPr>
            <w:rFonts w:ascii="Arial" w:hAnsi="Arial" w:cs="Arial"/>
            <w:sz w:val="22"/>
            <w:szCs w:val="22"/>
            <w:lang w:val="en-US"/>
          </w:rPr>
          <w:t xml:space="preserve"> </w:t>
        </w:r>
      </w:ins>
      <w:del w:id="756" w:author="Tara Hoffmann" w:date="2025-07-25T00:23:00Z" w16du:dateUtc="2025-07-24T22:23:00Z">
        <w:r w:rsidDel="001571E7">
          <w:rPr>
            <w:rFonts w:ascii="Arial" w:hAnsi="Arial" w:cs="Arial"/>
            <w:sz w:val="22"/>
            <w:szCs w:val="22"/>
            <w:lang w:val="en-US"/>
          </w:rPr>
          <w:delText xml:space="preserve"> </w:delText>
        </w:r>
      </w:del>
      <w:r>
        <w:rPr>
          <w:rFonts w:ascii="Arial" w:hAnsi="Arial" w:cs="Arial"/>
          <w:sz w:val="22"/>
          <w:szCs w:val="22"/>
          <w:lang w:val="en-US"/>
        </w:rPr>
        <w:t xml:space="preserve">or specifically caring for a child with a rare disease </w:t>
      </w:r>
      <w:r w:rsidR="005316B3">
        <w:rPr>
          <w:rFonts w:ascii="Arial" w:hAnsi="Arial" w:cs="Arial"/>
          <w:noProof/>
          <w:sz w:val="22"/>
          <w:szCs w:val="22"/>
          <w:lang w:val="en-US"/>
        </w:rPr>
        <w:t>(52)</w:t>
      </w:r>
      <w:ins w:id="757" w:author="Tara Hoffmann" w:date="2025-07-25T00:28:00Z" w16du:dateUtc="2025-07-24T22:28:00Z">
        <w:r w:rsidR="005316B3">
          <w:rPr>
            <w:rFonts w:ascii="Arial" w:hAnsi="Arial" w:cs="Arial"/>
            <w:sz w:val="22"/>
            <w:szCs w:val="22"/>
            <w:lang w:val="en-US"/>
          </w:rPr>
          <w:t xml:space="preserve"> </w:t>
        </w:r>
      </w:ins>
      <w:del w:id="758" w:author="Tara Hoffmann" w:date="2025-07-25T00:27:00Z" w16du:dateUtc="2025-07-24T22:27:00Z">
        <w:r w:rsidR="002344D9" w:rsidDel="005316B3">
          <w:rPr>
            <w:rFonts w:ascii="Arial" w:hAnsi="Arial" w:cs="Arial"/>
            <w:sz w:val="22"/>
          </w:rPr>
          <w:delText>(5</w:delText>
        </w:r>
        <w:r w:rsidR="00556D69" w:rsidDel="005316B3">
          <w:rPr>
            <w:rFonts w:ascii="Arial" w:hAnsi="Arial" w:cs="Arial"/>
            <w:sz w:val="22"/>
          </w:rPr>
          <w:delText>6</w:delText>
        </w:r>
        <w:r w:rsidR="002344D9" w:rsidDel="005316B3">
          <w:rPr>
            <w:rFonts w:ascii="Arial" w:hAnsi="Arial" w:cs="Arial"/>
            <w:sz w:val="22"/>
          </w:rPr>
          <w:delText>)</w:delText>
        </w:r>
        <w:r w:rsidDel="005316B3">
          <w:rPr>
            <w:rFonts w:ascii="Arial" w:hAnsi="Arial" w:cs="Arial"/>
            <w:sz w:val="22"/>
            <w:szCs w:val="22"/>
            <w:lang w:val="en-US"/>
          </w:rPr>
          <w:delText xml:space="preserve"> </w:delText>
        </w:r>
      </w:del>
      <w:r>
        <w:rPr>
          <w:rFonts w:ascii="Arial" w:hAnsi="Arial" w:cs="Arial"/>
          <w:sz w:val="22"/>
          <w:szCs w:val="22"/>
          <w:lang w:val="en-US"/>
        </w:rPr>
        <w:t xml:space="preserve">have been proposed without consensus so far. The proposed model contributes to the discussion </w:t>
      </w:r>
      <w:r w:rsidRPr="00E70AD6">
        <w:rPr>
          <w:rFonts w:ascii="Arial" w:hAnsi="Arial" w:cs="Arial"/>
          <w:sz w:val="22"/>
          <w:szCs w:val="22"/>
          <w:lang w:val="en-US"/>
        </w:rPr>
        <w:t xml:space="preserve">by emphasizing the dynamic emotional processes linked to the evolving and unpredictable nature of a </w:t>
      </w:r>
      <w:r>
        <w:rPr>
          <w:rFonts w:ascii="Arial" w:hAnsi="Arial" w:cs="Arial"/>
          <w:sz w:val="22"/>
          <w:szCs w:val="22"/>
          <w:lang w:val="en-US"/>
        </w:rPr>
        <w:t>child’s</w:t>
      </w:r>
      <w:r w:rsidRPr="00E70AD6">
        <w:rPr>
          <w:rFonts w:ascii="Arial" w:hAnsi="Arial" w:cs="Arial"/>
          <w:sz w:val="22"/>
          <w:szCs w:val="22"/>
          <w:lang w:val="en-US"/>
        </w:rPr>
        <w:t xml:space="preserve"> condition over time. Unlike Gómez-Zúñiga and colleagues</w:t>
      </w:r>
      <w:ins w:id="759" w:author="Tara Hoffmann" w:date="2025-07-25T00:28:00Z" w16du:dateUtc="2025-07-24T22:28:00Z">
        <w:r w:rsidR="005316B3">
          <w:rPr>
            <w:rFonts w:ascii="Arial" w:hAnsi="Arial" w:cs="Arial"/>
            <w:sz w:val="22"/>
            <w:szCs w:val="22"/>
            <w:lang w:val="en-US"/>
          </w:rPr>
          <w:t xml:space="preserve"> </w:t>
        </w:r>
      </w:ins>
      <w:r w:rsidR="005316B3">
        <w:rPr>
          <w:rFonts w:ascii="Arial" w:hAnsi="Arial" w:cs="Arial"/>
          <w:noProof/>
          <w:sz w:val="22"/>
          <w:szCs w:val="22"/>
          <w:lang w:val="en-US"/>
        </w:rPr>
        <w:t>(52)</w:t>
      </w:r>
      <w:del w:id="760" w:author="Tara Hoffmann" w:date="2025-07-25T00:28:00Z" w16du:dateUtc="2025-07-24T22:28:00Z">
        <w:r w:rsidR="00A62059" w:rsidDel="005316B3">
          <w:rPr>
            <w:rFonts w:ascii="Arial" w:hAnsi="Arial" w:cs="Arial"/>
            <w:sz w:val="22"/>
            <w:szCs w:val="22"/>
            <w:lang w:val="en-US"/>
          </w:rPr>
          <w:delText xml:space="preserve"> (56)</w:delText>
        </w:r>
      </w:del>
      <w:r w:rsidRPr="00E70AD6">
        <w:rPr>
          <w:rFonts w:ascii="Arial" w:hAnsi="Arial" w:cs="Arial"/>
          <w:sz w:val="22"/>
          <w:szCs w:val="22"/>
          <w:lang w:val="en-US"/>
        </w:rPr>
        <w:t xml:space="preserve">, </w:t>
      </w:r>
      <w:r>
        <w:rPr>
          <w:rFonts w:ascii="Arial" w:hAnsi="Arial" w:cs="Arial"/>
          <w:sz w:val="22"/>
          <w:szCs w:val="22"/>
          <w:lang w:val="en-US"/>
        </w:rPr>
        <w:t>this model does</w:t>
      </w:r>
      <w:r w:rsidRPr="00E70AD6">
        <w:rPr>
          <w:rFonts w:ascii="Arial" w:hAnsi="Arial" w:cs="Arial"/>
          <w:sz w:val="22"/>
          <w:szCs w:val="22"/>
          <w:lang w:val="en-US"/>
        </w:rPr>
        <w:t xml:space="preserve"> not delineate distinct pathways that parents follow in reconceptualizing their identity; instead, </w:t>
      </w:r>
      <w:r w:rsidR="0034742B">
        <w:rPr>
          <w:rFonts w:ascii="Arial" w:hAnsi="Arial" w:cs="Arial"/>
          <w:sz w:val="22"/>
          <w:szCs w:val="22"/>
          <w:lang w:val="en-US"/>
        </w:rPr>
        <w:t xml:space="preserve">our model </w:t>
      </w:r>
      <w:r>
        <w:rPr>
          <w:rFonts w:ascii="Arial" w:hAnsi="Arial" w:cs="Arial"/>
          <w:sz w:val="22"/>
          <w:szCs w:val="22"/>
          <w:lang w:val="en-US"/>
        </w:rPr>
        <w:t>highlight</w:t>
      </w:r>
      <w:r w:rsidR="0034742B">
        <w:rPr>
          <w:rFonts w:ascii="Arial" w:hAnsi="Arial" w:cs="Arial"/>
          <w:sz w:val="22"/>
          <w:szCs w:val="22"/>
          <w:lang w:val="en-US"/>
        </w:rPr>
        <w:t>s</w:t>
      </w:r>
      <w:r w:rsidRPr="00E70AD6">
        <w:rPr>
          <w:rFonts w:ascii="Arial" w:hAnsi="Arial" w:cs="Arial"/>
          <w:sz w:val="22"/>
          <w:szCs w:val="22"/>
          <w:lang w:val="en-US"/>
        </w:rPr>
        <w:t xml:space="preserve"> the turbulent process of identity development</w:t>
      </w:r>
      <w:r w:rsidR="0034742B">
        <w:rPr>
          <w:rFonts w:ascii="Arial" w:hAnsi="Arial" w:cs="Arial"/>
          <w:sz w:val="22"/>
          <w:szCs w:val="22"/>
          <w:lang w:val="en-US"/>
        </w:rPr>
        <w:t xml:space="preserve"> for caregivers of children with undiagnosed and rare conditions</w:t>
      </w:r>
      <w:r w:rsidRPr="00E70AD6">
        <w:rPr>
          <w:rFonts w:ascii="Arial" w:hAnsi="Arial" w:cs="Arial"/>
          <w:sz w:val="22"/>
          <w:szCs w:val="22"/>
          <w:lang w:val="en-US"/>
        </w:rPr>
        <w:t>.</w:t>
      </w:r>
    </w:p>
    <w:p w14:paraId="7DD533E9" w14:textId="77777777" w:rsidR="002A5085" w:rsidRPr="009F7E00" w:rsidRDefault="002A5085" w:rsidP="00973AEA">
      <w:pPr>
        <w:spacing w:afterLines="40" w:after="96" w:line="480" w:lineRule="auto"/>
        <w:jc w:val="both"/>
        <w:rPr>
          <w:rFonts w:ascii="Arial" w:hAnsi="Arial" w:cs="Arial"/>
          <w:sz w:val="22"/>
          <w:szCs w:val="22"/>
        </w:rPr>
      </w:pPr>
      <w:bookmarkStart w:id="761" w:name="_Toc172389617"/>
    </w:p>
    <w:p w14:paraId="50E0124C" w14:textId="3AE5E1DA" w:rsidR="001012BB" w:rsidRPr="009F7E00" w:rsidRDefault="001012BB" w:rsidP="00973AEA">
      <w:pPr>
        <w:spacing w:afterLines="40" w:after="96" w:line="480" w:lineRule="auto"/>
        <w:jc w:val="both"/>
        <w:rPr>
          <w:rFonts w:ascii="Arial" w:hAnsi="Arial" w:cs="Arial"/>
          <w:sz w:val="22"/>
          <w:szCs w:val="22"/>
        </w:rPr>
      </w:pPr>
      <w:r w:rsidRPr="009F7E00">
        <w:rPr>
          <w:rFonts w:ascii="Arial" w:hAnsi="Arial" w:cs="Arial"/>
          <w:b/>
          <w:bCs/>
          <w:i/>
          <w:iCs/>
          <w:color w:val="000000" w:themeColor="text1"/>
          <w:sz w:val="22"/>
          <w:szCs w:val="22"/>
          <w:lang w:eastAsia="en-AU"/>
        </w:rPr>
        <w:t xml:space="preserve">Implications for Psychological </w:t>
      </w:r>
      <w:r w:rsidR="00401B40" w:rsidRPr="009F7E00">
        <w:rPr>
          <w:rFonts w:ascii="Arial" w:hAnsi="Arial" w:cs="Arial"/>
          <w:b/>
          <w:bCs/>
          <w:i/>
          <w:iCs/>
          <w:color w:val="000000" w:themeColor="text1"/>
          <w:sz w:val="22"/>
          <w:szCs w:val="22"/>
          <w:lang w:eastAsia="en-AU"/>
        </w:rPr>
        <w:t>Counselling</w:t>
      </w:r>
      <w:r w:rsidRPr="009F7E00">
        <w:rPr>
          <w:rFonts w:ascii="Arial" w:hAnsi="Arial" w:cs="Arial"/>
          <w:b/>
          <w:bCs/>
          <w:i/>
          <w:iCs/>
          <w:color w:val="000000" w:themeColor="text1"/>
          <w:sz w:val="22"/>
          <w:szCs w:val="22"/>
          <w:lang w:eastAsia="en-AU"/>
        </w:rPr>
        <w:t xml:space="preserve"> and Health Care Services</w:t>
      </w:r>
      <w:bookmarkEnd w:id="761"/>
    </w:p>
    <w:p w14:paraId="3F2AD0AA" w14:textId="3E12DBBB" w:rsidR="001012BB" w:rsidRDefault="001012BB" w:rsidP="001012BB">
      <w:pPr>
        <w:spacing w:afterLines="8" w:after="19" w:line="480" w:lineRule="auto"/>
        <w:jc w:val="both"/>
        <w:rPr>
          <w:rFonts w:ascii="Arial" w:hAnsi="Arial" w:cs="Arial"/>
          <w:sz w:val="22"/>
          <w:szCs w:val="22"/>
        </w:rPr>
      </w:pPr>
      <w:r>
        <w:rPr>
          <w:rFonts w:ascii="Arial" w:hAnsi="Arial" w:cs="Arial"/>
          <w:sz w:val="22"/>
          <w:szCs w:val="22"/>
        </w:rPr>
        <w:t xml:space="preserve">The present </w:t>
      </w:r>
      <w:r w:rsidRPr="008B5EA8">
        <w:rPr>
          <w:rFonts w:ascii="Arial" w:hAnsi="Arial" w:cs="Arial"/>
          <w:sz w:val="22"/>
          <w:szCs w:val="22"/>
        </w:rPr>
        <w:t xml:space="preserve">findings highlight areas for psychological intervention to better address </w:t>
      </w:r>
      <w:r>
        <w:rPr>
          <w:rFonts w:ascii="Arial" w:hAnsi="Arial" w:cs="Arial"/>
          <w:sz w:val="22"/>
          <w:szCs w:val="22"/>
        </w:rPr>
        <w:t>parents’</w:t>
      </w:r>
      <w:r w:rsidRPr="008B5EA8">
        <w:rPr>
          <w:rFonts w:ascii="Arial" w:hAnsi="Arial" w:cs="Arial"/>
          <w:sz w:val="22"/>
          <w:szCs w:val="22"/>
        </w:rPr>
        <w:t xml:space="preserve"> mental health needs</w:t>
      </w:r>
      <w:r w:rsidR="00F21BC7">
        <w:rPr>
          <w:rFonts w:ascii="Arial" w:hAnsi="Arial" w:cs="Arial"/>
          <w:sz w:val="22"/>
          <w:szCs w:val="22"/>
        </w:rPr>
        <w:t xml:space="preserve"> in the context of caring for a child with a rare and undiagnosed condition</w:t>
      </w:r>
      <w:r w:rsidRPr="008B5EA8">
        <w:rPr>
          <w:rFonts w:ascii="Arial" w:hAnsi="Arial" w:cs="Arial"/>
          <w:sz w:val="22"/>
          <w:szCs w:val="22"/>
        </w:rPr>
        <w:t xml:space="preserve">. </w:t>
      </w:r>
      <w:r w:rsidR="00804FFA">
        <w:rPr>
          <w:rFonts w:ascii="Arial" w:hAnsi="Arial" w:cs="Arial"/>
          <w:sz w:val="22"/>
          <w:szCs w:val="22"/>
        </w:rPr>
        <w:t xml:space="preserve">Whilst some of the negative experiences </w:t>
      </w:r>
      <w:r w:rsidR="003619C0">
        <w:rPr>
          <w:rFonts w:ascii="Arial" w:hAnsi="Arial" w:cs="Arial"/>
          <w:sz w:val="22"/>
          <w:szCs w:val="22"/>
        </w:rPr>
        <w:t>described by</w:t>
      </w:r>
      <w:r w:rsidR="00804FFA">
        <w:rPr>
          <w:rFonts w:ascii="Arial" w:hAnsi="Arial" w:cs="Arial"/>
          <w:sz w:val="22"/>
          <w:szCs w:val="22"/>
        </w:rPr>
        <w:t xml:space="preserve"> parents </w:t>
      </w:r>
      <w:r w:rsidR="003619C0">
        <w:rPr>
          <w:rFonts w:ascii="Arial" w:hAnsi="Arial" w:cs="Arial"/>
          <w:sz w:val="22"/>
          <w:szCs w:val="22"/>
        </w:rPr>
        <w:t>likely</w:t>
      </w:r>
      <w:r w:rsidR="00804FFA">
        <w:rPr>
          <w:rFonts w:ascii="Arial" w:hAnsi="Arial" w:cs="Arial"/>
          <w:sz w:val="22"/>
          <w:szCs w:val="22"/>
        </w:rPr>
        <w:t xml:space="preserve"> relate to </w:t>
      </w:r>
      <w:r w:rsidR="003619C0">
        <w:rPr>
          <w:rFonts w:ascii="Arial" w:hAnsi="Arial" w:cs="Arial"/>
          <w:sz w:val="22"/>
          <w:szCs w:val="22"/>
        </w:rPr>
        <w:t>service issues such as</w:t>
      </w:r>
      <w:r w:rsidR="009535ED">
        <w:rPr>
          <w:rFonts w:ascii="Arial" w:hAnsi="Arial" w:cs="Arial"/>
          <w:sz w:val="22"/>
          <w:szCs w:val="22"/>
        </w:rPr>
        <w:t xml:space="preserve"> </w:t>
      </w:r>
      <w:r w:rsidR="00804FFA">
        <w:rPr>
          <w:rFonts w:ascii="Arial" w:hAnsi="Arial" w:cs="Arial"/>
          <w:sz w:val="22"/>
          <w:szCs w:val="22"/>
        </w:rPr>
        <w:t>long turnaround times for receiving genomic results or long waiting times for appointments,</w:t>
      </w:r>
      <w:r w:rsidR="009535ED">
        <w:rPr>
          <w:rFonts w:ascii="Arial" w:hAnsi="Arial" w:cs="Arial"/>
          <w:sz w:val="22"/>
          <w:szCs w:val="22"/>
        </w:rPr>
        <w:t xml:space="preserve"> psychological interventions rooted in communication practices </w:t>
      </w:r>
      <w:r w:rsidR="003619C0">
        <w:rPr>
          <w:rFonts w:ascii="Arial" w:hAnsi="Arial" w:cs="Arial"/>
          <w:sz w:val="22"/>
          <w:szCs w:val="22"/>
        </w:rPr>
        <w:t>and training to improve awareness amongst the workforce is also likely to have a positive impact. This is highlighted by recent r</w:t>
      </w:r>
      <w:r w:rsidRPr="008B5EA8">
        <w:rPr>
          <w:rFonts w:ascii="Arial" w:hAnsi="Arial" w:cs="Arial"/>
          <w:sz w:val="22"/>
          <w:szCs w:val="22"/>
        </w:rPr>
        <w:t xml:space="preserve">esearch by Genetic Alliance UK </w:t>
      </w:r>
      <w:r w:rsidR="003619C0">
        <w:rPr>
          <w:rFonts w:ascii="Arial" w:hAnsi="Arial" w:cs="Arial"/>
          <w:sz w:val="22"/>
          <w:szCs w:val="22"/>
        </w:rPr>
        <w:t xml:space="preserve">which </w:t>
      </w:r>
      <w:r w:rsidRPr="008B5EA8">
        <w:rPr>
          <w:rFonts w:ascii="Arial" w:hAnsi="Arial" w:cs="Arial"/>
          <w:sz w:val="22"/>
          <w:szCs w:val="22"/>
        </w:rPr>
        <w:t>indicates a need to improve the adequacy of professional psychological support</w:t>
      </w:r>
      <w:r>
        <w:rPr>
          <w:rFonts w:ascii="Arial" w:hAnsi="Arial" w:cs="Arial"/>
          <w:sz w:val="22"/>
          <w:szCs w:val="22"/>
        </w:rPr>
        <w:t xml:space="preserve"> </w:t>
      </w:r>
      <w:r w:rsidR="00DA0AC8">
        <w:rPr>
          <w:rFonts w:ascii="Arial" w:hAnsi="Arial" w:cs="Arial"/>
          <w:noProof/>
          <w:sz w:val="22"/>
          <w:szCs w:val="22"/>
        </w:rPr>
        <w:t>(53)</w:t>
      </w:r>
      <w:del w:id="762" w:author="Tara Hoffmann" w:date="2025-07-25T00:29:00Z" w16du:dateUtc="2025-07-24T22:29:00Z">
        <w:r w:rsidR="002344D9" w:rsidDel="00DA0AC8">
          <w:rPr>
            <w:rFonts w:ascii="Arial" w:hAnsi="Arial" w:cs="Arial"/>
            <w:noProof/>
            <w:sz w:val="22"/>
            <w:szCs w:val="22"/>
          </w:rPr>
          <w:delText>(</w:delText>
        </w:r>
        <w:r w:rsidR="00556D69" w:rsidDel="00DA0AC8">
          <w:rPr>
            <w:rFonts w:ascii="Arial" w:hAnsi="Arial" w:cs="Arial"/>
            <w:noProof/>
            <w:sz w:val="22"/>
            <w:szCs w:val="22"/>
          </w:rPr>
          <w:delText>5</w:delText>
        </w:r>
        <w:r w:rsidR="00DD6C81" w:rsidDel="00DA0AC8">
          <w:rPr>
            <w:rFonts w:ascii="Arial" w:hAnsi="Arial" w:cs="Arial"/>
            <w:noProof/>
            <w:sz w:val="22"/>
            <w:szCs w:val="22"/>
          </w:rPr>
          <w:delText>7</w:delText>
        </w:r>
        <w:r w:rsidR="002344D9" w:rsidDel="00DA0AC8">
          <w:rPr>
            <w:rFonts w:ascii="Arial" w:hAnsi="Arial" w:cs="Arial"/>
            <w:noProof/>
            <w:sz w:val="22"/>
            <w:szCs w:val="22"/>
          </w:rPr>
          <w:delText>)</w:delText>
        </w:r>
      </w:del>
      <w:r w:rsidRPr="0089156F">
        <w:rPr>
          <w:rFonts w:ascii="Arial" w:hAnsi="Arial" w:cs="Arial"/>
          <w:sz w:val="22"/>
          <w:szCs w:val="22"/>
        </w:rPr>
        <w:t>.</w:t>
      </w:r>
      <w:r>
        <w:rPr>
          <w:rFonts w:ascii="Arial" w:hAnsi="Arial" w:cs="Arial"/>
          <w:sz w:val="22"/>
          <w:szCs w:val="22"/>
        </w:rPr>
        <w:t xml:space="preserve"> </w:t>
      </w:r>
      <w:r w:rsidRPr="008B5EA8">
        <w:rPr>
          <w:rFonts w:ascii="Arial" w:hAnsi="Arial" w:cs="Arial"/>
          <w:sz w:val="22"/>
          <w:szCs w:val="22"/>
        </w:rPr>
        <w:t xml:space="preserve">Identifying and understanding the </w:t>
      </w:r>
      <w:r w:rsidRPr="008B5EA8">
        <w:rPr>
          <w:rFonts w:ascii="Arial" w:hAnsi="Arial" w:cs="Arial"/>
          <w:sz w:val="22"/>
          <w:szCs w:val="22"/>
        </w:rPr>
        <w:lastRenderedPageBreak/>
        <w:t xml:space="preserve">mental health of caregivers </w:t>
      </w:r>
      <w:ins w:id="763" w:author="Tara Hoffmann" w:date="2025-07-25T00:30:00Z" w16du:dateUtc="2025-07-24T22:30:00Z">
        <w:r w:rsidR="00683780">
          <w:rPr>
            <w:rFonts w:ascii="Arial" w:hAnsi="Arial" w:cs="Arial"/>
            <w:sz w:val="22"/>
            <w:szCs w:val="22"/>
          </w:rPr>
          <w:t xml:space="preserve">in general </w:t>
        </w:r>
      </w:ins>
      <w:r w:rsidRPr="008B5EA8">
        <w:rPr>
          <w:rFonts w:ascii="Arial" w:hAnsi="Arial" w:cs="Arial"/>
          <w:sz w:val="22"/>
          <w:szCs w:val="22"/>
        </w:rPr>
        <w:t>is crucial, particularly as significant changes occur during the transition to unpaid caregiving, especially for those living with the care recipient</w:t>
      </w:r>
      <w:r>
        <w:rPr>
          <w:rFonts w:ascii="Arial" w:hAnsi="Arial" w:cs="Arial"/>
          <w:sz w:val="22"/>
          <w:szCs w:val="22"/>
        </w:rPr>
        <w:t xml:space="preserve"> </w:t>
      </w:r>
      <w:r w:rsidR="00683780">
        <w:rPr>
          <w:rFonts w:ascii="Arial" w:hAnsi="Arial" w:cs="Arial"/>
          <w:noProof/>
          <w:sz w:val="22"/>
          <w:szCs w:val="22"/>
        </w:rPr>
        <w:t>(54)</w:t>
      </w:r>
      <w:del w:id="764" w:author="Tara Hoffmann" w:date="2025-07-25T00:30:00Z" w16du:dateUtc="2025-07-24T22:30:00Z">
        <w:r w:rsidR="002344D9" w:rsidDel="00683780">
          <w:rPr>
            <w:rFonts w:ascii="Arial" w:hAnsi="Arial" w:cs="Arial"/>
            <w:noProof/>
            <w:sz w:val="22"/>
            <w:szCs w:val="22"/>
          </w:rPr>
          <w:delText>(</w:delText>
        </w:r>
        <w:r w:rsidR="00556D69" w:rsidDel="00683780">
          <w:rPr>
            <w:rFonts w:ascii="Arial" w:hAnsi="Arial" w:cs="Arial"/>
            <w:noProof/>
            <w:sz w:val="22"/>
            <w:szCs w:val="22"/>
          </w:rPr>
          <w:delText>5</w:delText>
        </w:r>
        <w:r w:rsidR="00DD6C81" w:rsidDel="00683780">
          <w:rPr>
            <w:rFonts w:ascii="Arial" w:hAnsi="Arial" w:cs="Arial"/>
            <w:noProof/>
            <w:sz w:val="22"/>
            <w:szCs w:val="22"/>
          </w:rPr>
          <w:delText>8</w:delText>
        </w:r>
        <w:r w:rsidR="002344D9" w:rsidDel="00683780">
          <w:rPr>
            <w:rFonts w:ascii="Arial" w:hAnsi="Arial" w:cs="Arial"/>
            <w:noProof/>
            <w:sz w:val="22"/>
            <w:szCs w:val="22"/>
          </w:rPr>
          <w:delText>)</w:delText>
        </w:r>
      </w:del>
      <w:r>
        <w:rPr>
          <w:rFonts w:ascii="Arial" w:hAnsi="Arial" w:cs="Arial"/>
          <w:sz w:val="22"/>
          <w:szCs w:val="22"/>
        </w:rPr>
        <w:t xml:space="preserve">. </w:t>
      </w:r>
    </w:p>
    <w:p w14:paraId="6893E88A" w14:textId="77777777" w:rsidR="001012BB" w:rsidRDefault="001012BB" w:rsidP="001012BB">
      <w:pPr>
        <w:spacing w:line="480" w:lineRule="auto"/>
        <w:jc w:val="both"/>
        <w:rPr>
          <w:rFonts w:ascii="Arial" w:hAnsi="Arial" w:cs="Arial"/>
          <w:sz w:val="22"/>
          <w:szCs w:val="22"/>
        </w:rPr>
      </w:pPr>
    </w:p>
    <w:p w14:paraId="0D4CEDB9" w14:textId="70E5910F" w:rsidR="001012BB" w:rsidRDefault="001012BB" w:rsidP="001012BB">
      <w:pPr>
        <w:spacing w:line="480" w:lineRule="auto"/>
        <w:jc w:val="both"/>
        <w:rPr>
          <w:rFonts w:ascii="Arial" w:hAnsi="Arial" w:cs="Arial"/>
          <w:sz w:val="22"/>
          <w:szCs w:val="22"/>
        </w:rPr>
      </w:pPr>
      <w:r w:rsidRPr="008B5EA8">
        <w:rPr>
          <w:rFonts w:ascii="Arial" w:hAnsi="Arial" w:cs="Arial"/>
          <w:sz w:val="22"/>
          <w:szCs w:val="22"/>
        </w:rPr>
        <w:t>In a time-constrained clinical setting, screening tools may help identify parents in need of emotional support</w:t>
      </w:r>
      <w:r>
        <w:rPr>
          <w:rFonts w:ascii="Arial" w:hAnsi="Arial" w:cs="Arial"/>
          <w:sz w:val="22"/>
          <w:szCs w:val="22"/>
        </w:rPr>
        <w:t xml:space="preserve"> </w:t>
      </w:r>
      <w:r w:rsidR="00D15EC5">
        <w:rPr>
          <w:rFonts w:ascii="Arial" w:hAnsi="Arial" w:cs="Arial"/>
          <w:noProof/>
          <w:sz w:val="22"/>
          <w:szCs w:val="22"/>
        </w:rPr>
        <w:t>(55)</w:t>
      </w:r>
      <w:del w:id="765" w:author="Tara Hoffmann" w:date="2025-07-25T00:31:00Z" w16du:dateUtc="2025-07-24T22:31:00Z">
        <w:r w:rsidR="002344D9" w:rsidDel="00D15EC5">
          <w:rPr>
            <w:rFonts w:ascii="Arial" w:hAnsi="Arial" w:cs="Arial"/>
            <w:noProof/>
            <w:sz w:val="22"/>
            <w:szCs w:val="22"/>
          </w:rPr>
          <w:delText>(</w:delText>
        </w:r>
        <w:r w:rsidR="00DD6C81" w:rsidDel="00D15EC5">
          <w:rPr>
            <w:rFonts w:ascii="Arial" w:hAnsi="Arial" w:cs="Arial"/>
            <w:noProof/>
            <w:sz w:val="22"/>
            <w:szCs w:val="22"/>
          </w:rPr>
          <w:delText>59</w:delText>
        </w:r>
        <w:r w:rsidR="002344D9" w:rsidDel="00D15EC5">
          <w:rPr>
            <w:rFonts w:ascii="Arial" w:hAnsi="Arial" w:cs="Arial"/>
            <w:noProof/>
            <w:sz w:val="22"/>
            <w:szCs w:val="22"/>
          </w:rPr>
          <w:delText>)</w:delText>
        </w:r>
      </w:del>
      <w:r w:rsidRPr="008B5EA8">
        <w:rPr>
          <w:rFonts w:ascii="Arial" w:hAnsi="Arial" w:cs="Arial"/>
          <w:sz w:val="22"/>
          <w:szCs w:val="22"/>
        </w:rPr>
        <w:t xml:space="preserve">. However, these tools often do not account for the dynamic nature of </w:t>
      </w:r>
      <w:r>
        <w:rPr>
          <w:rFonts w:ascii="Arial" w:hAnsi="Arial" w:cs="Arial"/>
          <w:sz w:val="22"/>
          <w:szCs w:val="22"/>
        </w:rPr>
        <w:t>mental health</w:t>
      </w:r>
      <w:r w:rsidRPr="008B5EA8">
        <w:rPr>
          <w:rFonts w:ascii="Arial" w:hAnsi="Arial" w:cs="Arial"/>
          <w:sz w:val="22"/>
          <w:szCs w:val="22"/>
        </w:rPr>
        <w:t xml:space="preserve"> in parents caring for a child with a </w:t>
      </w:r>
      <w:r w:rsidR="001E65B9">
        <w:rPr>
          <w:rFonts w:ascii="Arial" w:hAnsi="Arial" w:cs="Arial"/>
          <w:sz w:val="22"/>
          <w:szCs w:val="22"/>
        </w:rPr>
        <w:t>rare and undiagnosed</w:t>
      </w:r>
      <w:r w:rsidRPr="008B5EA8">
        <w:rPr>
          <w:rFonts w:ascii="Arial" w:hAnsi="Arial" w:cs="Arial"/>
          <w:sz w:val="22"/>
          <w:szCs w:val="22"/>
        </w:rPr>
        <w:t xml:space="preserve"> condition. Therefore, we recommend </w:t>
      </w:r>
      <w:r>
        <w:rPr>
          <w:rFonts w:ascii="Arial" w:hAnsi="Arial" w:cs="Arial"/>
          <w:sz w:val="22"/>
          <w:szCs w:val="22"/>
        </w:rPr>
        <w:t xml:space="preserve">the </w:t>
      </w:r>
      <w:r w:rsidRPr="008B5EA8">
        <w:rPr>
          <w:rFonts w:ascii="Arial" w:hAnsi="Arial" w:cs="Arial"/>
          <w:sz w:val="22"/>
          <w:szCs w:val="22"/>
        </w:rPr>
        <w:t xml:space="preserve">regular </w:t>
      </w:r>
      <w:r>
        <w:rPr>
          <w:rFonts w:ascii="Arial" w:hAnsi="Arial" w:cs="Arial"/>
          <w:sz w:val="22"/>
          <w:szCs w:val="22"/>
        </w:rPr>
        <w:t>application</w:t>
      </w:r>
      <w:r w:rsidRPr="008B5EA8">
        <w:rPr>
          <w:rFonts w:ascii="Arial" w:hAnsi="Arial" w:cs="Arial"/>
          <w:sz w:val="22"/>
          <w:szCs w:val="22"/>
        </w:rPr>
        <w:t xml:space="preserve"> of these measures</w:t>
      </w:r>
      <w:r>
        <w:rPr>
          <w:rFonts w:ascii="Arial" w:hAnsi="Arial" w:cs="Arial"/>
          <w:sz w:val="22"/>
          <w:szCs w:val="22"/>
        </w:rPr>
        <w:t>, if used,</w:t>
      </w:r>
      <w:r w:rsidRPr="008B5EA8">
        <w:rPr>
          <w:rFonts w:ascii="Arial" w:hAnsi="Arial" w:cs="Arial"/>
          <w:sz w:val="22"/>
          <w:szCs w:val="22"/>
        </w:rPr>
        <w:t xml:space="preserve"> rather than a </w:t>
      </w:r>
      <w:r>
        <w:rPr>
          <w:rFonts w:ascii="Arial" w:hAnsi="Arial" w:cs="Arial"/>
          <w:sz w:val="22"/>
          <w:szCs w:val="22"/>
        </w:rPr>
        <w:t>“</w:t>
      </w:r>
      <w:r w:rsidRPr="008B5EA8">
        <w:rPr>
          <w:rFonts w:ascii="Arial" w:hAnsi="Arial" w:cs="Arial"/>
          <w:sz w:val="22"/>
          <w:szCs w:val="22"/>
        </w:rPr>
        <w:t>one and done</w:t>
      </w:r>
      <w:r>
        <w:rPr>
          <w:rFonts w:ascii="Arial" w:hAnsi="Arial" w:cs="Arial"/>
          <w:sz w:val="22"/>
          <w:szCs w:val="22"/>
        </w:rPr>
        <w:t>”</w:t>
      </w:r>
      <w:r w:rsidRPr="008B5EA8">
        <w:rPr>
          <w:rFonts w:ascii="Arial" w:hAnsi="Arial" w:cs="Arial"/>
          <w:sz w:val="22"/>
          <w:szCs w:val="22"/>
        </w:rPr>
        <w:t xml:space="preserve"> approach. Additionally, these measures may only provide a partial view of </w:t>
      </w:r>
      <w:r>
        <w:rPr>
          <w:rFonts w:ascii="Arial" w:hAnsi="Arial" w:cs="Arial"/>
          <w:sz w:val="22"/>
          <w:szCs w:val="22"/>
        </w:rPr>
        <w:t>parents’</w:t>
      </w:r>
      <w:r w:rsidRPr="008B5EA8">
        <w:rPr>
          <w:rFonts w:ascii="Arial" w:hAnsi="Arial" w:cs="Arial"/>
          <w:sz w:val="22"/>
          <w:szCs w:val="22"/>
        </w:rPr>
        <w:t xml:space="preserve"> emotional well-being. The pressure to appear </w:t>
      </w:r>
      <w:r>
        <w:rPr>
          <w:rFonts w:ascii="Arial" w:hAnsi="Arial" w:cs="Arial"/>
          <w:sz w:val="22"/>
          <w:szCs w:val="22"/>
        </w:rPr>
        <w:t>“</w:t>
      </w:r>
      <w:r w:rsidRPr="008B5EA8">
        <w:rPr>
          <w:rFonts w:ascii="Arial" w:hAnsi="Arial" w:cs="Arial"/>
          <w:sz w:val="22"/>
          <w:szCs w:val="22"/>
        </w:rPr>
        <w:t>heroic</w:t>
      </w:r>
      <w:r>
        <w:rPr>
          <w:rFonts w:ascii="Arial" w:hAnsi="Arial" w:cs="Arial"/>
          <w:sz w:val="22"/>
          <w:szCs w:val="22"/>
        </w:rPr>
        <w:t>”</w:t>
      </w:r>
      <w:r w:rsidRPr="008B5EA8">
        <w:rPr>
          <w:rFonts w:ascii="Arial" w:hAnsi="Arial" w:cs="Arial"/>
          <w:sz w:val="22"/>
          <w:szCs w:val="22"/>
        </w:rPr>
        <w:t xml:space="preserve"> can lead to overlooked needs, as </w:t>
      </w:r>
      <w:r w:rsidR="003F2527">
        <w:rPr>
          <w:rFonts w:ascii="Arial" w:hAnsi="Arial" w:cs="Arial"/>
          <w:sz w:val="22"/>
          <w:szCs w:val="22"/>
        </w:rPr>
        <w:t xml:space="preserve">we </w:t>
      </w:r>
      <w:r>
        <w:rPr>
          <w:rFonts w:ascii="Arial" w:hAnsi="Arial" w:cs="Arial"/>
          <w:sz w:val="22"/>
          <w:szCs w:val="22"/>
        </w:rPr>
        <w:t>found in this study.</w:t>
      </w:r>
      <w:r w:rsidRPr="008B5EA8">
        <w:rPr>
          <w:rFonts w:ascii="Arial" w:hAnsi="Arial" w:cs="Arial"/>
          <w:sz w:val="22"/>
          <w:szCs w:val="22"/>
        </w:rPr>
        <w:t xml:space="preserve"> Long-term psychological guidance </w:t>
      </w:r>
      <w:r>
        <w:rPr>
          <w:rFonts w:ascii="Arial" w:hAnsi="Arial" w:cs="Arial"/>
          <w:sz w:val="22"/>
          <w:szCs w:val="22"/>
        </w:rPr>
        <w:t xml:space="preserve">in multiple sessions </w:t>
      </w:r>
      <w:r w:rsidRPr="008B5EA8">
        <w:rPr>
          <w:rFonts w:ascii="Arial" w:hAnsi="Arial" w:cs="Arial"/>
          <w:sz w:val="22"/>
          <w:szCs w:val="22"/>
        </w:rPr>
        <w:t xml:space="preserve">from the moment parents </w:t>
      </w:r>
      <w:r>
        <w:rPr>
          <w:rFonts w:ascii="Arial" w:hAnsi="Arial" w:cs="Arial"/>
          <w:sz w:val="22"/>
          <w:szCs w:val="22"/>
        </w:rPr>
        <w:t>embark</w:t>
      </w:r>
      <w:r w:rsidRPr="008B5EA8">
        <w:rPr>
          <w:rFonts w:ascii="Arial" w:hAnsi="Arial" w:cs="Arial"/>
          <w:sz w:val="22"/>
          <w:szCs w:val="22"/>
        </w:rPr>
        <w:t xml:space="preserve"> the </w:t>
      </w:r>
      <w:r>
        <w:rPr>
          <w:rFonts w:ascii="Arial" w:hAnsi="Arial" w:cs="Arial"/>
          <w:sz w:val="22"/>
          <w:szCs w:val="22"/>
        </w:rPr>
        <w:t>“</w:t>
      </w:r>
      <w:r w:rsidRPr="008B5EA8">
        <w:rPr>
          <w:rFonts w:ascii="Arial" w:hAnsi="Arial" w:cs="Arial"/>
          <w:sz w:val="22"/>
          <w:szCs w:val="22"/>
        </w:rPr>
        <w:t>diagnostic odyssey</w:t>
      </w:r>
      <w:r>
        <w:rPr>
          <w:rFonts w:ascii="Arial" w:hAnsi="Arial" w:cs="Arial"/>
          <w:sz w:val="22"/>
          <w:szCs w:val="22"/>
        </w:rPr>
        <w:t xml:space="preserve">”, before receiving a diagnosis, </w:t>
      </w:r>
      <w:r w:rsidRPr="008B5EA8">
        <w:rPr>
          <w:rFonts w:ascii="Arial" w:hAnsi="Arial" w:cs="Arial"/>
          <w:sz w:val="22"/>
          <w:szCs w:val="22"/>
        </w:rPr>
        <w:t>may be</w:t>
      </w:r>
      <w:r>
        <w:rPr>
          <w:rFonts w:ascii="Arial" w:hAnsi="Arial" w:cs="Arial"/>
          <w:sz w:val="22"/>
          <w:szCs w:val="22"/>
        </w:rPr>
        <w:t xml:space="preserve"> required, not only</w:t>
      </w:r>
      <w:r w:rsidRPr="008B5EA8">
        <w:rPr>
          <w:rFonts w:ascii="Arial" w:hAnsi="Arial" w:cs="Arial"/>
          <w:sz w:val="22"/>
          <w:szCs w:val="22"/>
        </w:rPr>
        <w:t xml:space="preserve"> at the time of diagnosis</w:t>
      </w:r>
      <w:r>
        <w:rPr>
          <w:rFonts w:ascii="Arial" w:hAnsi="Arial" w:cs="Arial"/>
          <w:sz w:val="22"/>
          <w:szCs w:val="22"/>
        </w:rPr>
        <w:t xml:space="preserve"> as highlighted in previous research</w:t>
      </w:r>
      <w:r w:rsidRPr="008B5EA8">
        <w:rPr>
          <w:rFonts w:ascii="Arial" w:hAnsi="Arial" w:cs="Arial"/>
          <w:sz w:val="22"/>
          <w:szCs w:val="22"/>
        </w:rPr>
        <w:t xml:space="preserve"> </w:t>
      </w:r>
      <w:r w:rsidR="00722138">
        <w:rPr>
          <w:rFonts w:ascii="Arial" w:hAnsi="Arial" w:cs="Arial"/>
          <w:noProof/>
          <w:sz w:val="22"/>
          <w:szCs w:val="22"/>
        </w:rPr>
        <w:t>(56)</w:t>
      </w:r>
      <w:del w:id="766" w:author="Tara Hoffmann" w:date="2025-07-25T00:31:00Z" w16du:dateUtc="2025-07-24T22:31:00Z">
        <w:r w:rsidR="002344D9" w:rsidDel="00722138">
          <w:rPr>
            <w:rFonts w:ascii="Arial" w:hAnsi="Arial" w:cs="Arial"/>
            <w:noProof/>
            <w:sz w:val="22"/>
            <w:szCs w:val="22"/>
          </w:rPr>
          <w:delText>(6</w:delText>
        </w:r>
        <w:r w:rsidR="00DD6C81" w:rsidDel="00722138">
          <w:rPr>
            <w:rFonts w:ascii="Arial" w:hAnsi="Arial" w:cs="Arial"/>
            <w:noProof/>
            <w:sz w:val="22"/>
            <w:szCs w:val="22"/>
          </w:rPr>
          <w:delText>0</w:delText>
        </w:r>
        <w:r w:rsidR="002344D9" w:rsidDel="00722138">
          <w:rPr>
            <w:rFonts w:ascii="Arial" w:hAnsi="Arial" w:cs="Arial"/>
            <w:noProof/>
            <w:sz w:val="22"/>
            <w:szCs w:val="22"/>
          </w:rPr>
          <w:delText>)</w:delText>
        </w:r>
      </w:del>
      <w:r w:rsidRPr="00850134">
        <w:rPr>
          <w:rFonts w:ascii="Arial" w:hAnsi="Arial" w:cs="Arial"/>
          <w:sz w:val="22"/>
          <w:szCs w:val="22"/>
        </w:rPr>
        <w:t>.</w:t>
      </w:r>
      <w:r>
        <w:rPr>
          <w:rFonts w:ascii="Arial" w:hAnsi="Arial" w:cs="Arial"/>
          <w:sz w:val="22"/>
          <w:szCs w:val="22"/>
        </w:rPr>
        <w:t xml:space="preserve"> </w:t>
      </w:r>
      <w:r w:rsidRPr="0063748A">
        <w:rPr>
          <w:rFonts w:ascii="Arial" w:hAnsi="Arial" w:cs="Arial"/>
          <w:sz w:val="22"/>
          <w:szCs w:val="22"/>
        </w:rPr>
        <w:t xml:space="preserve">Our recommendations 1, 2, and 6 align with recent suggestions from Rareminds UK, </w:t>
      </w:r>
      <w:r>
        <w:rPr>
          <w:rFonts w:ascii="Arial" w:hAnsi="Arial" w:cs="Arial"/>
          <w:sz w:val="22"/>
          <w:szCs w:val="22"/>
        </w:rPr>
        <w:t>specifically</w:t>
      </w:r>
      <w:r w:rsidRPr="0063748A">
        <w:rPr>
          <w:rFonts w:ascii="Arial" w:hAnsi="Arial" w:cs="Arial"/>
          <w:sz w:val="22"/>
          <w:szCs w:val="22"/>
        </w:rPr>
        <w:t xml:space="preserve"> that families need access to support at various </w:t>
      </w:r>
      <w:r>
        <w:rPr>
          <w:rFonts w:ascii="Arial" w:hAnsi="Arial" w:cs="Arial"/>
          <w:sz w:val="22"/>
          <w:szCs w:val="22"/>
        </w:rPr>
        <w:t xml:space="preserve">time </w:t>
      </w:r>
      <w:r w:rsidRPr="0063748A">
        <w:rPr>
          <w:rFonts w:ascii="Arial" w:hAnsi="Arial" w:cs="Arial"/>
          <w:sz w:val="22"/>
          <w:szCs w:val="22"/>
        </w:rPr>
        <w:t xml:space="preserve">points during </w:t>
      </w:r>
      <w:r w:rsidRPr="0063748A">
        <w:rPr>
          <w:rFonts w:ascii="Arial" w:hAnsi="Arial" w:cs="Arial"/>
          <w:i/>
          <w:iCs/>
          <w:sz w:val="22"/>
          <w:szCs w:val="22"/>
        </w:rPr>
        <w:t>“the rare disease journey to help address family dynamics and personal life choices”</w:t>
      </w:r>
      <w:r w:rsidRPr="0063748A">
        <w:rPr>
          <w:rFonts w:ascii="Arial" w:hAnsi="Arial" w:cs="Arial"/>
          <w:sz w:val="22"/>
          <w:szCs w:val="22"/>
        </w:rPr>
        <w:t xml:space="preserve">. Additionally, </w:t>
      </w:r>
      <w:r>
        <w:rPr>
          <w:rFonts w:ascii="Arial" w:hAnsi="Arial" w:cs="Arial"/>
          <w:sz w:val="22"/>
          <w:szCs w:val="22"/>
        </w:rPr>
        <w:t xml:space="preserve">as our results on relationship dynamics similarly suggest, Rareminds advocates </w:t>
      </w:r>
      <w:r w:rsidRPr="0063748A">
        <w:rPr>
          <w:rFonts w:ascii="Arial" w:hAnsi="Arial" w:cs="Arial"/>
          <w:sz w:val="22"/>
          <w:szCs w:val="22"/>
        </w:rPr>
        <w:t>the need for support to help couples and families manage the impact of rare conditions on personal relationships</w:t>
      </w:r>
      <w:r>
        <w:rPr>
          <w:rFonts w:ascii="Arial" w:hAnsi="Arial" w:cs="Arial"/>
          <w:sz w:val="22"/>
          <w:szCs w:val="22"/>
        </w:rPr>
        <w:t xml:space="preserve"> </w:t>
      </w:r>
      <w:r w:rsidR="00722138">
        <w:rPr>
          <w:rFonts w:ascii="Arial" w:hAnsi="Arial" w:cs="Arial"/>
          <w:noProof/>
          <w:sz w:val="22"/>
          <w:szCs w:val="22"/>
        </w:rPr>
        <w:t>(57)</w:t>
      </w:r>
      <w:del w:id="767" w:author="Tara Hoffmann" w:date="2025-07-25T00:32:00Z" w16du:dateUtc="2025-07-24T22:32:00Z">
        <w:r w:rsidR="002344D9" w:rsidDel="00722138">
          <w:rPr>
            <w:rFonts w:ascii="Arial" w:hAnsi="Arial" w:cs="Arial"/>
            <w:sz w:val="22"/>
          </w:rPr>
          <w:delText>(6</w:delText>
        </w:r>
        <w:r w:rsidR="00DD6C81" w:rsidDel="00722138">
          <w:rPr>
            <w:rFonts w:ascii="Arial" w:hAnsi="Arial" w:cs="Arial"/>
            <w:sz w:val="22"/>
          </w:rPr>
          <w:delText>1</w:delText>
        </w:r>
        <w:r w:rsidR="002344D9" w:rsidDel="00722138">
          <w:rPr>
            <w:rFonts w:ascii="Arial" w:hAnsi="Arial" w:cs="Arial"/>
            <w:sz w:val="22"/>
          </w:rPr>
          <w:delText>)</w:delText>
        </w:r>
      </w:del>
      <w:r w:rsidRPr="004D094A">
        <w:rPr>
          <w:rFonts w:ascii="Arial" w:hAnsi="Arial" w:cs="Arial"/>
          <w:sz w:val="22"/>
          <w:szCs w:val="22"/>
        </w:rPr>
        <w:t>.</w:t>
      </w:r>
    </w:p>
    <w:p w14:paraId="5B4881C9" w14:textId="77777777" w:rsidR="001012BB" w:rsidRDefault="001012BB" w:rsidP="001012BB">
      <w:pPr>
        <w:spacing w:line="480" w:lineRule="auto"/>
        <w:jc w:val="both"/>
        <w:rPr>
          <w:rFonts w:ascii="Arial" w:hAnsi="Arial" w:cs="Arial"/>
          <w:sz w:val="22"/>
          <w:szCs w:val="22"/>
        </w:rPr>
      </w:pPr>
    </w:p>
    <w:p w14:paraId="07A7E2FA" w14:textId="222893EB" w:rsidR="001012BB" w:rsidRDefault="001012BB" w:rsidP="001012BB">
      <w:pPr>
        <w:spacing w:line="480" w:lineRule="auto"/>
        <w:jc w:val="both"/>
        <w:rPr>
          <w:rFonts w:ascii="Arial" w:hAnsi="Arial" w:cs="Arial"/>
          <w:sz w:val="22"/>
          <w:szCs w:val="22"/>
        </w:rPr>
      </w:pPr>
      <w:r>
        <w:rPr>
          <w:rFonts w:ascii="Arial" w:hAnsi="Arial" w:cs="Arial"/>
          <w:sz w:val="22"/>
          <w:szCs w:val="22"/>
        </w:rPr>
        <w:t>T</w:t>
      </w:r>
      <w:r w:rsidRPr="00327AAA">
        <w:rPr>
          <w:rFonts w:ascii="Arial" w:hAnsi="Arial" w:cs="Arial"/>
          <w:sz w:val="22"/>
          <w:szCs w:val="22"/>
        </w:rPr>
        <w:t xml:space="preserve">he UK </w:t>
      </w:r>
      <w:r w:rsidR="003D1E37">
        <w:rPr>
          <w:rFonts w:ascii="Arial" w:hAnsi="Arial" w:cs="Arial"/>
          <w:sz w:val="22"/>
          <w:szCs w:val="22"/>
        </w:rPr>
        <w:t>G</w:t>
      </w:r>
      <w:r w:rsidRPr="00327AAA">
        <w:rPr>
          <w:rFonts w:ascii="Arial" w:hAnsi="Arial" w:cs="Arial"/>
          <w:sz w:val="22"/>
          <w:szCs w:val="22"/>
        </w:rPr>
        <w:t xml:space="preserve">overnment is actively pursuing </w:t>
      </w:r>
      <w:r w:rsidR="003F2527">
        <w:rPr>
          <w:rFonts w:ascii="Arial" w:hAnsi="Arial" w:cs="Arial"/>
          <w:sz w:val="22"/>
          <w:szCs w:val="22"/>
        </w:rPr>
        <w:t>r</w:t>
      </w:r>
      <w:r w:rsidRPr="00327AAA">
        <w:rPr>
          <w:rFonts w:ascii="Arial" w:hAnsi="Arial" w:cs="Arial"/>
          <w:sz w:val="22"/>
          <w:szCs w:val="22"/>
        </w:rPr>
        <w:t>ecommendation 6 through mental health awareness training for healthcare professionals, facilitated by workforce education initiatives such as webinars and resources developed with patient input within the National Genomics Education platform. Additionally, NHS England</w:t>
      </w:r>
      <w:r w:rsidR="003C4A02">
        <w:rPr>
          <w:rFonts w:ascii="Arial" w:hAnsi="Arial" w:cs="Arial"/>
          <w:sz w:val="22"/>
          <w:szCs w:val="22"/>
        </w:rPr>
        <w:t>’</w:t>
      </w:r>
      <w:r w:rsidRPr="00327AAA">
        <w:rPr>
          <w:rFonts w:ascii="Arial" w:hAnsi="Arial" w:cs="Arial"/>
          <w:sz w:val="22"/>
          <w:szCs w:val="22"/>
        </w:rPr>
        <w:t>s service specifications for patients with rare diseases now mandate the consideration of users</w:t>
      </w:r>
      <w:r w:rsidR="003C4A02">
        <w:rPr>
          <w:rFonts w:ascii="Arial" w:hAnsi="Arial" w:cs="Arial"/>
          <w:sz w:val="22"/>
          <w:szCs w:val="22"/>
        </w:rPr>
        <w:t>’</w:t>
      </w:r>
      <w:r w:rsidRPr="00327AAA">
        <w:rPr>
          <w:rFonts w:ascii="Arial" w:hAnsi="Arial" w:cs="Arial"/>
          <w:sz w:val="22"/>
          <w:szCs w:val="22"/>
        </w:rPr>
        <w:t xml:space="preserve"> psychosocial needs and the implementation of coordinated pathways for accessing mental health support, as outlined in </w:t>
      </w:r>
      <w:r w:rsidRPr="009D6A13">
        <w:rPr>
          <w:rFonts w:ascii="Arial" w:hAnsi="Arial" w:cs="Arial"/>
          <w:sz w:val="22"/>
          <w:szCs w:val="22"/>
        </w:rPr>
        <w:t xml:space="preserve">the </w:t>
      </w:r>
      <w:r w:rsidR="00E74FC5">
        <w:rPr>
          <w:rFonts w:ascii="Arial" w:hAnsi="Arial" w:cs="Arial"/>
          <w:sz w:val="22"/>
          <w:szCs w:val="22"/>
        </w:rPr>
        <w:t xml:space="preserve">“England Rare Diseases Action Plan 2024” </w:t>
      </w:r>
      <w:r w:rsidR="00466DD9">
        <w:rPr>
          <w:rFonts w:ascii="Arial" w:hAnsi="Arial" w:cs="Arial"/>
          <w:noProof/>
          <w:sz w:val="22"/>
          <w:szCs w:val="22"/>
        </w:rPr>
        <w:t>(58)</w:t>
      </w:r>
      <w:del w:id="768" w:author="Tara Hoffmann" w:date="2025-07-25T00:33:00Z" w16du:dateUtc="2025-07-24T22:33:00Z">
        <w:r w:rsidR="002344D9" w:rsidDel="00466DD9">
          <w:rPr>
            <w:rFonts w:ascii="Arial" w:hAnsi="Arial" w:cs="Arial"/>
            <w:sz w:val="22"/>
          </w:rPr>
          <w:delText>(6</w:delText>
        </w:r>
        <w:r w:rsidR="00DD6C81" w:rsidDel="00466DD9">
          <w:rPr>
            <w:rFonts w:ascii="Arial" w:hAnsi="Arial" w:cs="Arial"/>
            <w:sz w:val="22"/>
          </w:rPr>
          <w:delText>2</w:delText>
        </w:r>
        <w:r w:rsidR="002344D9" w:rsidDel="00466DD9">
          <w:rPr>
            <w:rFonts w:ascii="Arial" w:hAnsi="Arial" w:cs="Arial"/>
            <w:sz w:val="22"/>
          </w:rPr>
          <w:delText>)</w:delText>
        </w:r>
      </w:del>
      <w:r w:rsidRPr="009D6A13">
        <w:rPr>
          <w:rFonts w:ascii="Arial" w:hAnsi="Arial" w:cs="Arial"/>
          <w:sz w:val="22"/>
          <w:szCs w:val="22"/>
        </w:rPr>
        <w:t>.</w:t>
      </w:r>
      <w:r>
        <w:rPr>
          <w:rFonts w:ascii="Arial" w:hAnsi="Arial" w:cs="Arial"/>
          <w:sz w:val="22"/>
          <w:szCs w:val="22"/>
        </w:rPr>
        <w:t xml:space="preserve"> </w:t>
      </w:r>
    </w:p>
    <w:p w14:paraId="4EBB33F6" w14:textId="77777777" w:rsidR="001012BB" w:rsidRDefault="001012BB" w:rsidP="001012BB">
      <w:pPr>
        <w:spacing w:line="480" w:lineRule="auto"/>
        <w:jc w:val="both"/>
        <w:rPr>
          <w:rFonts w:ascii="Arial" w:hAnsi="Arial" w:cs="Arial"/>
          <w:sz w:val="22"/>
          <w:szCs w:val="22"/>
        </w:rPr>
      </w:pPr>
    </w:p>
    <w:p w14:paraId="7EC54579" w14:textId="0E710350" w:rsidR="001012BB" w:rsidRDefault="001012BB" w:rsidP="001012BB">
      <w:pPr>
        <w:spacing w:line="480" w:lineRule="auto"/>
        <w:jc w:val="both"/>
        <w:rPr>
          <w:rFonts w:ascii="Arial" w:hAnsi="Arial" w:cs="Arial"/>
          <w:sz w:val="22"/>
          <w:szCs w:val="22"/>
        </w:rPr>
      </w:pPr>
      <w:r>
        <w:rPr>
          <w:rFonts w:ascii="Arial" w:hAnsi="Arial" w:cs="Arial"/>
          <w:sz w:val="22"/>
          <w:szCs w:val="22"/>
        </w:rPr>
        <w:lastRenderedPageBreak/>
        <w:t>Suggested Recommendations 3, 4 and 5 will</w:t>
      </w:r>
      <w:r>
        <w:rPr>
          <w:rFonts w:ascii="Arial" w:hAnsi="Arial" w:cs="Arial"/>
          <w:sz w:val="22"/>
          <w:szCs w:val="22"/>
          <w:lang w:val="en-US"/>
        </w:rPr>
        <w:t xml:space="preserve"> further help inform health care policy makers on designing future strategies. </w:t>
      </w:r>
      <w:r w:rsidRPr="003405D8">
        <w:rPr>
          <w:rFonts w:ascii="Arial" w:hAnsi="Arial" w:cs="Arial"/>
          <w:sz w:val="22"/>
          <w:szCs w:val="22"/>
        </w:rPr>
        <w:t xml:space="preserve">Genetic Alliance UK has proposed practical steps for Recommendations 3 and 4, </w:t>
      </w:r>
      <w:r w:rsidR="003D236F">
        <w:rPr>
          <w:rFonts w:ascii="Arial" w:hAnsi="Arial" w:cs="Arial"/>
          <w:sz w:val="22"/>
          <w:szCs w:val="22"/>
        </w:rPr>
        <w:t>t</w:t>
      </w:r>
      <w:r w:rsidR="003B090B">
        <w:rPr>
          <w:rFonts w:ascii="Arial" w:hAnsi="Arial" w:cs="Arial"/>
          <w:sz w:val="22"/>
          <w:szCs w:val="22"/>
        </w:rPr>
        <w:t xml:space="preserve">hey </w:t>
      </w:r>
      <w:r w:rsidRPr="003405D8">
        <w:rPr>
          <w:rFonts w:ascii="Arial" w:hAnsi="Arial" w:cs="Arial"/>
          <w:sz w:val="22"/>
          <w:szCs w:val="22"/>
        </w:rPr>
        <w:t>advocat</w:t>
      </w:r>
      <w:r w:rsidR="001A564C" w:rsidRPr="003405D8">
        <w:rPr>
          <w:rFonts w:ascii="Arial" w:hAnsi="Arial" w:cs="Arial"/>
          <w:sz w:val="22"/>
          <w:szCs w:val="22"/>
        </w:rPr>
        <w:t>e</w:t>
      </w:r>
      <w:r w:rsidRPr="003405D8">
        <w:rPr>
          <w:rFonts w:ascii="Arial" w:hAnsi="Arial" w:cs="Arial"/>
          <w:sz w:val="22"/>
          <w:szCs w:val="22"/>
        </w:rPr>
        <w:t xml:space="preserve"> for the establishment of unified communication pathways like “Team Around the Child” meetings and agreed-upon care plans to potentially mitigate financial barriers </w:t>
      </w:r>
      <w:r w:rsidR="00304897">
        <w:rPr>
          <w:rFonts w:ascii="Arial" w:hAnsi="Arial" w:cs="Arial"/>
          <w:noProof/>
          <w:sz w:val="22"/>
          <w:szCs w:val="22"/>
        </w:rPr>
        <w:t>(59)</w:t>
      </w:r>
      <w:del w:id="769" w:author="Tara Hoffmann" w:date="2025-07-25T00:35:00Z" w16du:dateUtc="2025-07-24T22:35:00Z">
        <w:r w:rsidR="002344D9" w:rsidRPr="003405D8" w:rsidDel="00304897">
          <w:rPr>
            <w:rFonts w:ascii="Arial" w:hAnsi="Arial" w:cs="Arial"/>
            <w:noProof/>
            <w:sz w:val="22"/>
            <w:szCs w:val="22"/>
          </w:rPr>
          <w:delText>(6</w:delText>
        </w:r>
        <w:r w:rsidR="00DD6C81" w:rsidRPr="003405D8" w:rsidDel="00304897">
          <w:rPr>
            <w:rFonts w:ascii="Arial" w:hAnsi="Arial" w:cs="Arial"/>
            <w:noProof/>
            <w:sz w:val="22"/>
            <w:szCs w:val="22"/>
          </w:rPr>
          <w:delText>3</w:delText>
        </w:r>
        <w:r w:rsidR="002344D9" w:rsidRPr="003405D8" w:rsidDel="00304897">
          <w:rPr>
            <w:rFonts w:ascii="Arial" w:hAnsi="Arial" w:cs="Arial"/>
            <w:noProof/>
            <w:sz w:val="22"/>
            <w:szCs w:val="22"/>
          </w:rPr>
          <w:delText>)</w:delText>
        </w:r>
      </w:del>
      <w:r w:rsidRPr="003405D8">
        <w:rPr>
          <w:rFonts w:ascii="Arial" w:hAnsi="Arial" w:cs="Arial"/>
          <w:sz w:val="22"/>
          <w:szCs w:val="22"/>
        </w:rPr>
        <w:t xml:space="preserve">, </w:t>
      </w:r>
      <w:r w:rsidR="00DB31DF" w:rsidRPr="003405D8">
        <w:rPr>
          <w:rFonts w:ascii="Arial" w:hAnsi="Arial" w:cs="Arial"/>
          <w:sz w:val="22"/>
          <w:szCs w:val="22"/>
        </w:rPr>
        <w:t xml:space="preserve">at the same time </w:t>
      </w:r>
      <w:r w:rsidRPr="003405D8">
        <w:rPr>
          <w:rFonts w:ascii="Arial" w:hAnsi="Arial" w:cs="Arial"/>
          <w:sz w:val="22"/>
          <w:szCs w:val="22"/>
        </w:rPr>
        <w:t>highlighting the necessity of investigating economic risks.</w:t>
      </w:r>
      <w:r w:rsidRPr="008F02C0">
        <w:rPr>
          <w:rFonts w:ascii="Arial" w:hAnsi="Arial" w:cs="Arial"/>
          <w:sz w:val="22"/>
          <w:szCs w:val="22"/>
        </w:rPr>
        <w:t xml:space="preserve"> </w:t>
      </w:r>
      <w:r>
        <w:rPr>
          <w:rFonts w:ascii="Arial" w:hAnsi="Arial" w:cs="Arial"/>
          <w:sz w:val="22"/>
          <w:szCs w:val="22"/>
        </w:rPr>
        <w:t xml:space="preserve"> </w:t>
      </w:r>
      <w:r w:rsidRPr="008F02C0">
        <w:rPr>
          <w:rFonts w:ascii="Arial" w:hAnsi="Arial" w:cs="Arial"/>
          <w:sz w:val="22"/>
          <w:szCs w:val="22"/>
        </w:rPr>
        <w:t xml:space="preserve">The UK </w:t>
      </w:r>
      <w:r w:rsidR="003D1E37">
        <w:rPr>
          <w:rFonts w:ascii="Arial" w:hAnsi="Arial" w:cs="Arial"/>
          <w:sz w:val="22"/>
          <w:szCs w:val="22"/>
        </w:rPr>
        <w:t>G</w:t>
      </w:r>
      <w:r w:rsidRPr="008F02C0">
        <w:rPr>
          <w:rFonts w:ascii="Arial" w:hAnsi="Arial" w:cs="Arial"/>
          <w:sz w:val="22"/>
          <w:szCs w:val="22"/>
        </w:rPr>
        <w:t xml:space="preserve">overnment has </w:t>
      </w:r>
      <w:r w:rsidR="003D1E37">
        <w:rPr>
          <w:rFonts w:ascii="Arial" w:hAnsi="Arial" w:cs="Arial"/>
          <w:sz w:val="22"/>
          <w:szCs w:val="22"/>
        </w:rPr>
        <w:t>committed to</w:t>
      </w:r>
      <w:r>
        <w:rPr>
          <w:rFonts w:ascii="Arial" w:hAnsi="Arial" w:cs="Arial"/>
          <w:sz w:val="22"/>
          <w:szCs w:val="22"/>
        </w:rPr>
        <w:t xml:space="preserve"> investing</w:t>
      </w:r>
      <w:r w:rsidRPr="008F02C0">
        <w:rPr>
          <w:rFonts w:ascii="Arial" w:hAnsi="Arial" w:cs="Arial"/>
          <w:sz w:val="22"/>
          <w:szCs w:val="22"/>
        </w:rPr>
        <w:t xml:space="preserve"> £2.3 billion in additional funding to expand and enhance mental health services across England, aiming to provide essential mental health support to an additional 2 million people, including those with rare conditions</w:t>
      </w:r>
      <w:r w:rsidR="00BF35E7">
        <w:rPr>
          <w:rFonts w:ascii="Arial" w:hAnsi="Arial" w:cs="Arial"/>
          <w:sz w:val="22"/>
          <w:szCs w:val="22"/>
        </w:rPr>
        <w:t xml:space="preserve"> </w:t>
      </w:r>
      <w:r w:rsidR="00304897">
        <w:rPr>
          <w:rFonts w:ascii="Arial" w:hAnsi="Arial" w:cs="Arial"/>
          <w:noProof/>
          <w:sz w:val="22"/>
          <w:szCs w:val="22"/>
        </w:rPr>
        <w:t>(60)</w:t>
      </w:r>
      <w:del w:id="770" w:author="Tara Hoffmann" w:date="2025-07-25T00:35:00Z" w16du:dateUtc="2025-07-24T22:35:00Z">
        <w:r w:rsidR="00BF35E7" w:rsidDel="00304897">
          <w:rPr>
            <w:rFonts w:ascii="Arial" w:hAnsi="Arial" w:cs="Arial"/>
            <w:sz w:val="22"/>
            <w:szCs w:val="22"/>
          </w:rPr>
          <w:delText>(</w:delText>
        </w:r>
        <w:r w:rsidR="00C25F35" w:rsidDel="00304897">
          <w:rPr>
            <w:rFonts w:ascii="Arial" w:hAnsi="Arial" w:cs="Arial"/>
            <w:sz w:val="22"/>
            <w:szCs w:val="22"/>
          </w:rPr>
          <w:delText>6</w:delText>
        </w:r>
        <w:r w:rsidR="00DD6C81" w:rsidDel="00304897">
          <w:rPr>
            <w:rFonts w:ascii="Arial" w:hAnsi="Arial" w:cs="Arial"/>
            <w:sz w:val="22"/>
            <w:szCs w:val="22"/>
          </w:rPr>
          <w:delText>4</w:delText>
        </w:r>
        <w:r w:rsidR="00BF35E7" w:rsidDel="00304897">
          <w:rPr>
            <w:rFonts w:ascii="Arial" w:hAnsi="Arial" w:cs="Arial"/>
            <w:sz w:val="22"/>
            <w:szCs w:val="22"/>
          </w:rPr>
          <w:delText>)</w:delText>
        </w:r>
      </w:del>
      <w:r w:rsidRPr="008F02C0">
        <w:rPr>
          <w:rFonts w:ascii="Arial" w:hAnsi="Arial" w:cs="Arial"/>
          <w:sz w:val="22"/>
          <w:szCs w:val="22"/>
        </w:rPr>
        <w:t>.</w:t>
      </w:r>
      <w:r w:rsidR="001A564C">
        <w:rPr>
          <w:rFonts w:ascii="Arial" w:hAnsi="Arial" w:cs="Arial"/>
          <w:sz w:val="22"/>
          <w:szCs w:val="22"/>
        </w:rPr>
        <w:t xml:space="preserve"> </w:t>
      </w:r>
    </w:p>
    <w:p w14:paraId="71071C61" w14:textId="77777777" w:rsidR="001012BB" w:rsidRDefault="001012BB" w:rsidP="001012BB">
      <w:pPr>
        <w:spacing w:line="480" w:lineRule="auto"/>
        <w:jc w:val="both"/>
        <w:rPr>
          <w:rFonts w:ascii="Arial" w:hAnsi="Arial" w:cs="Arial"/>
          <w:sz w:val="22"/>
          <w:szCs w:val="22"/>
        </w:rPr>
      </w:pPr>
    </w:p>
    <w:p w14:paraId="55819C8E" w14:textId="502F4643" w:rsidR="002A5085" w:rsidRDefault="001012BB" w:rsidP="00973AEA">
      <w:pPr>
        <w:spacing w:afterLines="40" w:after="96" w:line="480" w:lineRule="auto"/>
        <w:jc w:val="both"/>
        <w:rPr>
          <w:rFonts w:ascii="Arial" w:hAnsi="Arial" w:cs="Arial"/>
          <w:sz w:val="22"/>
          <w:szCs w:val="22"/>
        </w:rPr>
      </w:pPr>
      <w:r>
        <w:rPr>
          <w:rFonts w:ascii="Arial" w:hAnsi="Arial" w:cs="Arial"/>
          <w:sz w:val="22"/>
          <w:szCs w:val="22"/>
        </w:rPr>
        <w:t>Lastly, our findings may contribute to the discussion of defining</w:t>
      </w:r>
      <w:r w:rsidR="002944BD">
        <w:rPr>
          <w:rFonts w:ascii="Arial" w:hAnsi="Arial" w:cs="Arial"/>
          <w:sz w:val="22"/>
          <w:szCs w:val="22"/>
        </w:rPr>
        <w:t xml:space="preserve"> and understanding</w:t>
      </w:r>
      <w:r>
        <w:rPr>
          <w:rFonts w:ascii="Arial" w:hAnsi="Arial" w:cs="Arial"/>
          <w:sz w:val="22"/>
          <w:szCs w:val="22"/>
        </w:rPr>
        <w:t xml:space="preserve"> the term “family caregiver”</w:t>
      </w:r>
      <w:r w:rsidR="002944BD">
        <w:rPr>
          <w:rFonts w:ascii="Arial" w:hAnsi="Arial" w:cs="Arial"/>
          <w:sz w:val="22"/>
          <w:szCs w:val="22"/>
        </w:rPr>
        <w:t xml:space="preserve">, relating to </w:t>
      </w:r>
      <w:r>
        <w:rPr>
          <w:rFonts w:ascii="Arial" w:hAnsi="Arial" w:cs="Arial"/>
          <w:sz w:val="22"/>
          <w:szCs w:val="22"/>
        </w:rPr>
        <w:t xml:space="preserve">a recent update </w:t>
      </w:r>
      <w:r w:rsidR="002944BD">
        <w:rPr>
          <w:rFonts w:ascii="Arial" w:hAnsi="Arial" w:cs="Arial"/>
          <w:sz w:val="22"/>
          <w:szCs w:val="22"/>
        </w:rPr>
        <w:t>on a discussion</w:t>
      </w:r>
      <w:r w:rsidR="006B2777">
        <w:rPr>
          <w:rFonts w:ascii="Arial" w:hAnsi="Arial" w:cs="Arial"/>
          <w:sz w:val="22"/>
          <w:szCs w:val="22"/>
        </w:rPr>
        <w:t xml:space="preserve"> </w:t>
      </w:r>
      <w:r w:rsidR="002944BD">
        <w:rPr>
          <w:rFonts w:ascii="Arial" w:hAnsi="Arial" w:cs="Arial"/>
          <w:sz w:val="22"/>
          <w:szCs w:val="22"/>
        </w:rPr>
        <w:t xml:space="preserve">led </w:t>
      </w:r>
      <w:r>
        <w:rPr>
          <w:rFonts w:ascii="Arial" w:hAnsi="Arial" w:cs="Arial"/>
          <w:sz w:val="22"/>
          <w:szCs w:val="22"/>
        </w:rPr>
        <w:t>by Care Alliance Ireland,</w:t>
      </w:r>
      <w:r w:rsidR="002944BD">
        <w:rPr>
          <w:rFonts w:ascii="Arial" w:hAnsi="Arial" w:cs="Arial"/>
          <w:sz w:val="22"/>
          <w:szCs w:val="22"/>
        </w:rPr>
        <w:t xml:space="preserve"> who acknowledged </w:t>
      </w:r>
      <w:r w:rsidR="0072271E">
        <w:rPr>
          <w:rFonts w:ascii="Arial" w:hAnsi="Arial" w:cs="Arial"/>
          <w:sz w:val="22"/>
          <w:szCs w:val="22"/>
        </w:rPr>
        <w:t xml:space="preserve">the variability of the term </w:t>
      </w:r>
      <w:r w:rsidR="0072271E" w:rsidRPr="002944BD">
        <w:rPr>
          <w:rFonts w:ascii="Arial" w:hAnsi="Arial" w:cs="Arial"/>
          <w:sz w:val="22"/>
          <w:szCs w:val="22"/>
        </w:rPr>
        <w:t>across sectors, with its meaning and impact varying by context</w:t>
      </w:r>
      <w:r w:rsidR="006B2777">
        <w:rPr>
          <w:rFonts w:ascii="Arial" w:hAnsi="Arial" w:cs="Arial"/>
          <w:sz w:val="22"/>
          <w:szCs w:val="22"/>
        </w:rPr>
        <w:t xml:space="preserve"> </w:t>
      </w:r>
      <w:r w:rsidR="00304897">
        <w:rPr>
          <w:rFonts w:ascii="Arial" w:hAnsi="Arial" w:cs="Arial"/>
          <w:noProof/>
          <w:sz w:val="22"/>
          <w:szCs w:val="22"/>
        </w:rPr>
        <w:t>(11)</w:t>
      </w:r>
      <w:del w:id="771" w:author="Tara Hoffmann" w:date="2025-07-25T00:35:00Z" w16du:dateUtc="2025-07-24T22:35:00Z">
        <w:r w:rsidR="006B2777" w:rsidRPr="00786E3A" w:rsidDel="00304897">
          <w:rPr>
            <w:rFonts w:ascii="Arial" w:hAnsi="Arial" w:cs="Arial"/>
            <w:noProof/>
            <w:sz w:val="22"/>
            <w:szCs w:val="22"/>
          </w:rPr>
          <w:delText>(11)</w:delText>
        </w:r>
      </w:del>
      <w:r w:rsidR="006B2777">
        <w:rPr>
          <w:rFonts w:ascii="Arial" w:hAnsi="Arial" w:cs="Arial"/>
          <w:sz w:val="22"/>
          <w:szCs w:val="22"/>
        </w:rPr>
        <w:t xml:space="preserve">. </w:t>
      </w:r>
      <w:r w:rsidR="002944BD">
        <w:rPr>
          <w:rFonts w:ascii="Arial" w:hAnsi="Arial" w:cs="Arial"/>
          <w:sz w:val="22"/>
          <w:szCs w:val="22"/>
        </w:rPr>
        <w:t>This discussion</w:t>
      </w:r>
      <w:r>
        <w:rPr>
          <w:rFonts w:ascii="Arial" w:hAnsi="Arial" w:cs="Arial"/>
          <w:sz w:val="22"/>
          <w:szCs w:val="22"/>
        </w:rPr>
        <w:t xml:space="preserve"> has important implications for policy making and conducting research providing comparable </w:t>
      </w:r>
      <w:r w:rsidRPr="00E74FC5">
        <w:rPr>
          <w:rFonts w:ascii="Arial" w:hAnsi="Arial" w:cs="Arial"/>
          <w:sz w:val="22"/>
          <w:szCs w:val="22"/>
        </w:rPr>
        <w:t>methodology</w:t>
      </w:r>
      <w:r w:rsidR="002944BD">
        <w:rPr>
          <w:rFonts w:ascii="Arial" w:hAnsi="Arial" w:cs="Arial"/>
          <w:sz w:val="22"/>
          <w:szCs w:val="22"/>
        </w:rPr>
        <w:t xml:space="preserve">. </w:t>
      </w:r>
      <w:bookmarkStart w:id="772" w:name="_Toc172389618"/>
    </w:p>
    <w:p w14:paraId="615A832B" w14:textId="77777777" w:rsidR="00AB710F" w:rsidRDefault="00AB710F" w:rsidP="00973AEA">
      <w:pPr>
        <w:spacing w:afterLines="40" w:after="96" w:line="480" w:lineRule="auto"/>
        <w:jc w:val="both"/>
        <w:rPr>
          <w:rFonts w:ascii="Arial" w:hAnsi="Arial" w:cs="Arial"/>
          <w:sz w:val="22"/>
          <w:szCs w:val="22"/>
        </w:rPr>
      </w:pPr>
    </w:p>
    <w:p w14:paraId="45BE4F85" w14:textId="3A4149D9" w:rsidR="001012BB" w:rsidRPr="009F7E00" w:rsidRDefault="001012BB" w:rsidP="00973AEA">
      <w:pPr>
        <w:spacing w:afterLines="40" w:after="96" w:line="480" w:lineRule="auto"/>
        <w:jc w:val="both"/>
        <w:rPr>
          <w:rFonts w:ascii="Arial" w:hAnsi="Arial" w:cs="Arial"/>
          <w:b/>
          <w:bCs/>
          <w:i/>
          <w:iCs/>
          <w:color w:val="000000" w:themeColor="text1"/>
          <w:sz w:val="22"/>
          <w:szCs w:val="22"/>
          <w:lang w:eastAsia="en-AU"/>
        </w:rPr>
      </w:pPr>
      <w:r w:rsidRPr="009F7E00">
        <w:rPr>
          <w:rFonts w:ascii="Arial" w:hAnsi="Arial" w:cs="Arial"/>
          <w:b/>
          <w:bCs/>
          <w:i/>
          <w:iCs/>
          <w:color w:val="000000" w:themeColor="text1"/>
          <w:sz w:val="22"/>
          <w:szCs w:val="22"/>
          <w:lang w:eastAsia="en-AU"/>
        </w:rPr>
        <w:t>Strength and Limitations</w:t>
      </w:r>
      <w:bookmarkEnd w:id="772"/>
    </w:p>
    <w:p w14:paraId="30FD8C17" w14:textId="7004E8B4" w:rsidR="001012BB" w:rsidRDefault="003D1E37" w:rsidP="001012BB">
      <w:pPr>
        <w:spacing w:afterLines="8" w:after="19" w:line="480" w:lineRule="auto"/>
        <w:jc w:val="both"/>
        <w:rPr>
          <w:rFonts w:ascii="Arial" w:hAnsi="Arial" w:cs="Arial"/>
          <w:sz w:val="22"/>
          <w:szCs w:val="22"/>
          <w:lang w:val="en-US"/>
        </w:rPr>
      </w:pPr>
      <w:r>
        <w:rPr>
          <w:rFonts w:ascii="Arial" w:hAnsi="Arial" w:cs="Arial"/>
          <w:sz w:val="22"/>
          <w:szCs w:val="22"/>
          <w:lang w:val="en-US"/>
        </w:rPr>
        <w:t>A</w:t>
      </w:r>
      <w:r w:rsidRPr="003A0482">
        <w:rPr>
          <w:rFonts w:ascii="Arial" w:hAnsi="Arial" w:cs="Arial"/>
          <w:sz w:val="22"/>
          <w:szCs w:val="22"/>
          <w:lang w:val="en-US"/>
        </w:rPr>
        <w:t xml:space="preserve"> key strength of this research is that </w:t>
      </w:r>
      <w:r>
        <w:rPr>
          <w:rFonts w:ascii="Arial" w:hAnsi="Arial" w:cs="Arial"/>
          <w:sz w:val="22"/>
          <w:szCs w:val="22"/>
          <w:lang w:val="en-US"/>
        </w:rPr>
        <w:t>t</w:t>
      </w:r>
      <w:r w:rsidR="001012BB">
        <w:rPr>
          <w:rFonts w:ascii="Arial" w:hAnsi="Arial" w:cs="Arial"/>
          <w:sz w:val="22"/>
          <w:szCs w:val="22"/>
          <w:lang w:val="en-US"/>
        </w:rPr>
        <w:t>hematic power was reached in terms of adequate depth of understanding to meet the study aims, in line with recommendations by</w:t>
      </w:r>
      <w:r w:rsidR="001012BB">
        <w:rPr>
          <w:rFonts w:ascii="Arial" w:hAnsi="Arial" w:cs="Arial"/>
          <w:color w:val="141413"/>
          <w:sz w:val="22"/>
          <w:szCs w:val="22"/>
          <w:lang w:eastAsia="en-AU"/>
        </w:rPr>
        <w:t xml:space="preserve"> </w:t>
      </w:r>
      <w:r w:rsidR="003F2527">
        <w:rPr>
          <w:rFonts w:ascii="Arial" w:hAnsi="Arial" w:cs="Arial"/>
          <w:color w:val="141413"/>
          <w:sz w:val="22"/>
          <w:szCs w:val="22"/>
          <w:lang w:eastAsia="en-AU"/>
        </w:rPr>
        <w:t xml:space="preserve">Braun and Clarke </w:t>
      </w:r>
      <w:r w:rsidR="007A12D1">
        <w:rPr>
          <w:rFonts w:ascii="Arial" w:hAnsi="Arial" w:cs="Arial"/>
          <w:noProof/>
          <w:color w:val="141413"/>
          <w:sz w:val="22"/>
          <w:szCs w:val="22"/>
          <w:lang w:eastAsia="en-AU"/>
        </w:rPr>
        <w:t>(33)</w:t>
      </w:r>
      <w:del w:id="773" w:author="Tara Hoffmann" w:date="2025-07-25T00:36:00Z" w16du:dateUtc="2025-07-24T22:36:00Z">
        <w:r w:rsidR="002344D9" w:rsidRPr="00786E3A" w:rsidDel="007A12D1">
          <w:rPr>
            <w:rFonts w:ascii="Arial" w:hAnsi="Arial" w:cs="Arial"/>
            <w:noProof/>
            <w:color w:val="141413"/>
            <w:sz w:val="22"/>
            <w:szCs w:val="22"/>
            <w:lang w:eastAsia="en-AU"/>
          </w:rPr>
          <w:delText>(3</w:delText>
        </w:r>
        <w:r w:rsidR="009B63F0" w:rsidRPr="00786E3A" w:rsidDel="007A12D1">
          <w:rPr>
            <w:rFonts w:ascii="Arial" w:hAnsi="Arial" w:cs="Arial"/>
            <w:noProof/>
            <w:color w:val="141413"/>
            <w:sz w:val="22"/>
            <w:szCs w:val="22"/>
            <w:lang w:eastAsia="en-AU"/>
          </w:rPr>
          <w:delText>3</w:delText>
        </w:r>
        <w:r w:rsidR="002344D9" w:rsidRPr="00786E3A" w:rsidDel="007A12D1">
          <w:rPr>
            <w:rFonts w:ascii="Arial" w:hAnsi="Arial" w:cs="Arial"/>
            <w:noProof/>
            <w:color w:val="141413"/>
            <w:sz w:val="22"/>
            <w:szCs w:val="22"/>
            <w:lang w:eastAsia="en-AU"/>
          </w:rPr>
          <w:delText>)</w:delText>
        </w:r>
      </w:del>
      <w:r w:rsidR="001012BB" w:rsidRPr="00786E3A">
        <w:rPr>
          <w:rFonts w:ascii="Arial" w:hAnsi="Arial" w:cs="Arial"/>
          <w:sz w:val="22"/>
          <w:szCs w:val="22"/>
          <w:lang w:val="en-US"/>
        </w:rPr>
        <w:t>.</w:t>
      </w:r>
      <w:r w:rsidR="001012BB">
        <w:rPr>
          <w:rFonts w:ascii="Arial" w:hAnsi="Arial" w:cs="Arial"/>
          <w:sz w:val="22"/>
          <w:szCs w:val="22"/>
          <w:lang w:val="en-US"/>
        </w:rPr>
        <w:t xml:space="preserve"> </w:t>
      </w:r>
      <w:r>
        <w:rPr>
          <w:rFonts w:ascii="Arial" w:hAnsi="Arial" w:cs="Arial"/>
          <w:sz w:val="22"/>
          <w:szCs w:val="22"/>
          <w:lang w:val="en-US"/>
        </w:rPr>
        <w:t xml:space="preserve">Another strength is that we were able to </w:t>
      </w:r>
      <w:r w:rsidR="007C2E48">
        <w:rPr>
          <w:rFonts w:ascii="Arial" w:hAnsi="Arial" w:cs="Arial"/>
          <w:sz w:val="22"/>
          <w:szCs w:val="22"/>
          <w:lang w:val="en-US"/>
        </w:rPr>
        <w:t>involve a</w:t>
      </w:r>
      <w:r w:rsidR="001012BB" w:rsidRPr="003A0482">
        <w:rPr>
          <w:rFonts w:ascii="Arial" w:hAnsi="Arial" w:cs="Arial"/>
          <w:sz w:val="22"/>
          <w:szCs w:val="22"/>
          <w:lang w:val="en-US"/>
        </w:rPr>
        <w:t xml:space="preserve"> particularly vulnerable group of parents who are struggling with their mental health, as reflected by the questionnaire results, </w:t>
      </w:r>
      <w:r w:rsidR="007C2E48">
        <w:rPr>
          <w:rFonts w:ascii="Arial" w:hAnsi="Arial" w:cs="Arial"/>
          <w:sz w:val="22"/>
          <w:szCs w:val="22"/>
          <w:lang w:val="en-US"/>
        </w:rPr>
        <w:t>and are often overlooked in the rare disease literature, and that they given the opportunity to</w:t>
      </w:r>
      <w:r w:rsidR="001012BB" w:rsidRPr="003A0482">
        <w:rPr>
          <w:rFonts w:ascii="Arial" w:hAnsi="Arial" w:cs="Arial"/>
          <w:sz w:val="22"/>
          <w:szCs w:val="22"/>
          <w:lang w:val="en-US"/>
        </w:rPr>
        <w:t xml:space="preserve"> share their experiences </w:t>
      </w:r>
      <w:r w:rsidR="007C2E48">
        <w:rPr>
          <w:rFonts w:ascii="Arial" w:hAnsi="Arial" w:cs="Arial"/>
          <w:sz w:val="22"/>
          <w:szCs w:val="22"/>
          <w:lang w:val="en-US"/>
        </w:rPr>
        <w:t xml:space="preserve">and have their story heard </w:t>
      </w:r>
      <w:r w:rsidR="001012BB" w:rsidRPr="003A0482">
        <w:rPr>
          <w:rFonts w:ascii="Arial" w:hAnsi="Arial" w:cs="Arial"/>
          <w:sz w:val="22"/>
          <w:szCs w:val="22"/>
          <w:lang w:val="en-US"/>
        </w:rPr>
        <w:t xml:space="preserve">for the purposes of this study. </w:t>
      </w:r>
    </w:p>
    <w:p w14:paraId="3B5025C7" w14:textId="77777777" w:rsidR="00D511AA" w:rsidRPr="003A0482" w:rsidRDefault="00D511AA" w:rsidP="001012BB">
      <w:pPr>
        <w:spacing w:afterLines="8" w:after="19" w:line="480" w:lineRule="auto"/>
        <w:jc w:val="both"/>
        <w:rPr>
          <w:rFonts w:ascii="Arial" w:hAnsi="Arial" w:cs="Arial"/>
          <w:sz w:val="22"/>
          <w:szCs w:val="22"/>
          <w:lang w:val="en-US"/>
        </w:rPr>
      </w:pPr>
    </w:p>
    <w:p w14:paraId="1CEA5994" w14:textId="1E705107" w:rsidR="003F5D82" w:rsidRDefault="00D14310" w:rsidP="00A33E35">
      <w:pPr>
        <w:spacing w:line="480" w:lineRule="auto"/>
        <w:jc w:val="both"/>
        <w:rPr>
          <w:rFonts w:ascii="Arial" w:hAnsi="Arial" w:cs="Arial"/>
          <w:noProof/>
          <w:sz w:val="22"/>
          <w:szCs w:val="22"/>
          <w:lang w:val="en-US"/>
        </w:rPr>
      </w:pPr>
      <w:bookmarkStart w:id="774" w:name="_Hlk195189659"/>
      <w:ins w:id="775" w:author="Lewis, Celine" w:date="2025-07-25T13:08:00Z" w16du:dateUtc="2025-07-25T12:08:00Z">
        <w:r>
          <w:rPr>
            <w:rFonts w:ascii="Arial" w:hAnsi="Arial" w:cs="Arial"/>
            <w:noProof/>
            <w:sz w:val="22"/>
            <w:szCs w:val="22"/>
            <w:lang w:val="en-US"/>
          </w:rPr>
          <w:t>W</w:t>
        </w:r>
        <w:r w:rsidRPr="00782724">
          <w:rPr>
            <w:rFonts w:ascii="Arial" w:hAnsi="Arial" w:cs="Arial"/>
            <w:color w:val="000000"/>
            <w:sz w:val="22"/>
            <w:szCs w:val="22"/>
          </w:rPr>
          <w:t xml:space="preserve">e purposively sampled parents with medium to high anxiety </w:t>
        </w:r>
        <w:r w:rsidRPr="00782724">
          <w:rPr>
            <w:rFonts w:ascii="Arial" w:hAnsi="Arial" w:cs="Arial"/>
            <w:color w:val="141413"/>
            <w:sz w:val="22"/>
            <w:szCs w:val="22"/>
            <w:lang w:eastAsia="en-AU"/>
          </w:rPr>
          <w:t>as well as parents who had lower health-related quality of life and family functioning and/or lower resilience</w:t>
        </w:r>
      </w:ins>
      <w:ins w:id="776" w:author="Friedrich, Bettina" w:date="2025-07-28T13:45:00Z" w16du:dateUtc="2025-07-28T12:45:00Z">
        <w:r w:rsidR="00B71F48">
          <w:rPr>
            <w:rFonts w:ascii="Arial" w:hAnsi="Arial" w:cs="Arial"/>
            <w:color w:val="141413"/>
            <w:sz w:val="22"/>
            <w:szCs w:val="22"/>
            <w:lang w:eastAsia="en-AU"/>
          </w:rPr>
          <w:t>, so</w:t>
        </w:r>
      </w:ins>
      <w:ins w:id="777" w:author="Lewis, Celine" w:date="2025-07-25T13:08:00Z" w16du:dateUtc="2025-07-25T12:08:00Z">
        <w:del w:id="778" w:author="Friedrich, Bettina" w:date="2025-07-28T13:45:00Z" w16du:dateUtc="2025-07-28T12:45:00Z">
          <w:r w:rsidRPr="00782724" w:rsidDel="00B71F48">
            <w:rPr>
              <w:rFonts w:ascii="Arial" w:hAnsi="Arial" w:cs="Arial"/>
              <w:color w:val="141413"/>
              <w:sz w:val="22"/>
              <w:szCs w:val="22"/>
              <w:lang w:eastAsia="en-AU"/>
            </w:rPr>
            <w:delText>.</w:delText>
          </w:r>
        </w:del>
        <w:r w:rsidRPr="00782724">
          <w:rPr>
            <w:rFonts w:ascii="Arial" w:hAnsi="Arial" w:cs="Arial"/>
            <w:color w:val="141413"/>
            <w:sz w:val="22"/>
            <w:szCs w:val="22"/>
            <w:lang w:eastAsia="en-AU"/>
          </w:rPr>
          <w:t xml:space="preserve"> </w:t>
        </w:r>
      </w:ins>
      <w:ins w:id="779" w:author="Friedrich, Bettina" w:date="2025-07-28T13:45:00Z" w16du:dateUtc="2025-07-28T12:45:00Z">
        <w:r w:rsidR="00B71F48">
          <w:rPr>
            <w:rFonts w:ascii="Arial" w:hAnsi="Arial" w:cs="Arial"/>
            <w:color w:val="141413"/>
            <w:sz w:val="22"/>
            <w:szCs w:val="22"/>
            <w:lang w:eastAsia="en-AU"/>
          </w:rPr>
          <w:t xml:space="preserve">our </w:t>
        </w:r>
      </w:ins>
      <w:ins w:id="780" w:author="Lewis, Celine" w:date="2025-07-25T13:08:00Z" w16du:dateUtc="2025-07-25T12:08:00Z">
        <w:del w:id="781" w:author="Friedrich, Bettina" w:date="2025-07-28T13:45:00Z" w16du:dateUtc="2025-07-28T12:45:00Z">
          <w:r w:rsidRPr="00782724" w:rsidDel="00B71F48">
            <w:rPr>
              <w:rFonts w:ascii="Arial" w:hAnsi="Arial" w:cs="Arial"/>
              <w:color w:val="141413"/>
              <w:sz w:val="22"/>
              <w:szCs w:val="22"/>
              <w:lang w:eastAsia="en-AU"/>
            </w:rPr>
            <w:delText xml:space="preserve">It is therefore </w:delText>
          </w:r>
          <w:r w:rsidDel="00B71F48">
            <w:rPr>
              <w:rFonts w:ascii="Arial" w:hAnsi="Arial" w:cs="Arial"/>
              <w:color w:val="141413"/>
              <w:sz w:val="22"/>
              <w:szCs w:val="22"/>
              <w:lang w:eastAsia="en-AU"/>
            </w:rPr>
            <w:delText>highly likely</w:delText>
          </w:r>
          <w:r w:rsidRPr="00782724" w:rsidDel="00B71F48">
            <w:rPr>
              <w:rFonts w:ascii="Arial" w:hAnsi="Arial" w:cs="Arial"/>
              <w:color w:val="141413"/>
              <w:sz w:val="22"/>
              <w:szCs w:val="22"/>
              <w:lang w:eastAsia="en-AU"/>
            </w:rPr>
            <w:delText xml:space="preserve"> that these </w:delText>
          </w:r>
        </w:del>
        <w:r w:rsidRPr="00782724">
          <w:rPr>
            <w:rFonts w:ascii="Arial" w:hAnsi="Arial" w:cs="Arial"/>
            <w:color w:val="141413"/>
            <w:sz w:val="22"/>
            <w:szCs w:val="22"/>
            <w:lang w:eastAsia="en-AU"/>
          </w:rPr>
          <w:t xml:space="preserve">participants were experiencing </w:t>
        </w:r>
        <w:r>
          <w:rPr>
            <w:rFonts w:ascii="Arial" w:hAnsi="Arial" w:cs="Arial"/>
            <w:color w:val="141413"/>
            <w:sz w:val="22"/>
            <w:szCs w:val="22"/>
            <w:lang w:eastAsia="en-AU"/>
          </w:rPr>
          <w:t>mental health challenges</w:t>
        </w:r>
        <w:r w:rsidRPr="00782724">
          <w:rPr>
            <w:rFonts w:ascii="Arial" w:hAnsi="Arial" w:cs="Arial"/>
            <w:color w:val="141413"/>
            <w:sz w:val="22"/>
            <w:szCs w:val="22"/>
            <w:lang w:eastAsia="en-AU"/>
          </w:rPr>
          <w:t xml:space="preserve"> more </w:t>
        </w:r>
        <w:r w:rsidRPr="00782724">
          <w:rPr>
            <w:rFonts w:ascii="Arial" w:hAnsi="Arial" w:cs="Arial"/>
            <w:color w:val="141413"/>
            <w:sz w:val="22"/>
            <w:szCs w:val="22"/>
            <w:lang w:eastAsia="en-AU"/>
          </w:rPr>
          <w:lastRenderedPageBreak/>
          <w:t>acutely compared with those who were less anxious and/or had higher quality of life, family functioning and/or higher resilience. Our findings therefore need to be interpreted as reflecting a very particular group of parents</w:t>
        </w:r>
        <w:r>
          <w:rPr>
            <w:rFonts w:ascii="Arial" w:hAnsi="Arial" w:cs="Arial"/>
            <w:color w:val="141413"/>
            <w:sz w:val="22"/>
            <w:szCs w:val="22"/>
            <w:lang w:eastAsia="en-AU"/>
          </w:rPr>
          <w:t xml:space="preserve"> at a particular timepoint (undergoing WGS)</w:t>
        </w:r>
        <w:r w:rsidRPr="00782724">
          <w:rPr>
            <w:rFonts w:ascii="Arial" w:hAnsi="Arial" w:cs="Arial"/>
            <w:color w:val="141413"/>
            <w:sz w:val="22"/>
            <w:szCs w:val="22"/>
            <w:lang w:eastAsia="en-AU"/>
          </w:rPr>
          <w:t>.</w:t>
        </w:r>
      </w:ins>
      <w:bookmarkEnd w:id="774"/>
      <w:ins w:id="782" w:author="Friedrich, Bettina" w:date="2025-07-28T13:45:00Z" w16du:dateUtc="2025-07-28T12:45:00Z">
        <w:r w:rsidR="00B71F48">
          <w:rPr>
            <w:rFonts w:ascii="Arial" w:hAnsi="Arial" w:cs="Arial"/>
            <w:color w:val="141413"/>
            <w:sz w:val="22"/>
            <w:szCs w:val="22"/>
            <w:lang w:eastAsia="en-AU"/>
          </w:rPr>
          <w:t xml:space="preserve"> </w:t>
        </w:r>
      </w:ins>
      <w:r w:rsidR="00D511AA" w:rsidRPr="007E305B">
        <w:rPr>
          <w:rFonts w:ascii="Arial" w:hAnsi="Arial" w:cs="Arial"/>
          <w:sz w:val="22"/>
          <w:szCs w:val="22"/>
          <w:lang w:val="en-US"/>
        </w:rPr>
        <w:t>Given that most children in the study had developmental delay, our findings may not be generali</w:t>
      </w:r>
      <w:r w:rsidR="00F15C85">
        <w:rPr>
          <w:rFonts w:ascii="Arial" w:hAnsi="Arial" w:cs="Arial"/>
          <w:sz w:val="22"/>
          <w:szCs w:val="22"/>
          <w:lang w:val="en-US"/>
        </w:rPr>
        <w:t>s</w:t>
      </w:r>
      <w:r w:rsidR="00D511AA" w:rsidRPr="007E305B">
        <w:rPr>
          <w:rFonts w:ascii="Arial" w:hAnsi="Arial" w:cs="Arial"/>
          <w:sz w:val="22"/>
          <w:szCs w:val="22"/>
          <w:lang w:val="en-US"/>
        </w:rPr>
        <w:t xml:space="preserve">able to parents of children with </w:t>
      </w:r>
      <w:r w:rsidR="00D511AA">
        <w:rPr>
          <w:rFonts w:ascii="Arial" w:hAnsi="Arial" w:cs="Arial"/>
          <w:sz w:val="22"/>
          <w:szCs w:val="22"/>
          <w:lang w:val="en-US"/>
        </w:rPr>
        <w:t>other</w:t>
      </w:r>
      <w:r w:rsidR="00D511AA" w:rsidRPr="007E305B">
        <w:rPr>
          <w:rFonts w:ascii="Arial" w:hAnsi="Arial" w:cs="Arial"/>
          <w:sz w:val="22"/>
          <w:szCs w:val="22"/>
          <w:lang w:val="en-US"/>
        </w:rPr>
        <w:t xml:space="preserve"> </w:t>
      </w:r>
      <w:r w:rsidR="00D511AA">
        <w:rPr>
          <w:rFonts w:ascii="Arial" w:hAnsi="Arial" w:cs="Arial"/>
          <w:sz w:val="22"/>
          <w:szCs w:val="22"/>
          <w:lang w:val="en-US"/>
        </w:rPr>
        <w:t xml:space="preserve">rare </w:t>
      </w:r>
      <w:r w:rsidR="00D511AA" w:rsidRPr="007E305B">
        <w:rPr>
          <w:rFonts w:ascii="Arial" w:hAnsi="Arial" w:cs="Arial"/>
          <w:sz w:val="22"/>
          <w:szCs w:val="22"/>
          <w:lang w:val="en-US"/>
        </w:rPr>
        <w:t>conditions</w:t>
      </w:r>
      <w:r w:rsidR="00D511AA">
        <w:rPr>
          <w:rFonts w:ascii="Arial" w:hAnsi="Arial" w:cs="Arial"/>
          <w:sz w:val="22"/>
          <w:szCs w:val="22"/>
          <w:lang w:val="en-US"/>
        </w:rPr>
        <w:t>.</w:t>
      </w:r>
      <w:r w:rsidR="00D511AA" w:rsidRPr="007E305B">
        <w:rPr>
          <w:rFonts w:ascii="Arial" w:hAnsi="Arial" w:cs="Arial"/>
          <w:sz w:val="22"/>
          <w:szCs w:val="22"/>
          <w:lang w:val="en-US"/>
        </w:rPr>
        <w:t xml:space="preserve"> Additionally, since most parents reported </w:t>
      </w:r>
      <w:r w:rsidR="00D511AA">
        <w:rPr>
          <w:rFonts w:ascii="Arial" w:hAnsi="Arial" w:cs="Arial"/>
          <w:sz w:val="22"/>
          <w:szCs w:val="22"/>
          <w:lang w:val="en-US"/>
        </w:rPr>
        <w:t>that</w:t>
      </w:r>
      <w:r w:rsidR="00D511AA" w:rsidRPr="007E305B">
        <w:rPr>
          <w:rFonts w:ascii="Arial" w:hAnsi="Arial" w:cs="Arial"/>
          <w:sz w:val="22"/>
          <w:szCs w:val="22"/>
          <w:lang w:val="en-US"/>
        </w:rPr>
        <w:t xml:space="preserve"> their child's condition</w:t>
      </w:r>
      <w:r w:rsidR="00D511AA">
        <w:rPr>
          <w:rFonts w:ascii="Arial" w:hAnsi="Arial" w:cs="Arial"/>
          <w:sz w:val="22"/>
          <w:szCs w:val="22"/>
          <w:lang w:val="en-US"/>
        </w:rPr>
        <w:t xml:space="preserve"> had a </w:t>
      </w:r>
      <w:r w:rsidR="00D511AA" w:rsidRPr="007E305B">
        <w:rPr>
          <w:rFonts w:ascii="Arial" w:hAnsi="Arial" w:cs="Arial"/>
          <w:sz w:val="22"/>
          <w:szCs w:val="22"/>
          <w:lang w:val="en-US"/>
        </w:rPr>
        <w:t xml:space="preserve">significant impact </w:t>
      </w:r>
      <w:r w:rsidR="00D511AA">
        <w:rPr>
          <w:rFonts w:ascii="Arial" w:hAnsi="Arial" w:cs="Arial"/>
          <w:sz w:val="22"/>
          <w:szCs w:val="22"/>
          <w:lang w:val="en-US"/>
        </w:rPr>
        <w:t>on them</w:t>
      </w:r>
      <w:r w:rsidR="00D511AA" w:rsidRPr="007E305B">
        <w:rPr>
          <w:rFonts w:ascii="Arial" w:hAnsi="Arial" w:cs="Arial"/>
          <w:sz w:val="22"/>
          <w:szCs w:val="22"/>
          <w:lang w:val="en-US"/>
        </w:rPr>
        <w:t>, the results may not be applicable to parents of less severely affected children.</w:t>
      </w:r>
      <w:r w:rsidR="00A33E35">
        <w:rPr>
          <w:rFonts w:ascii="Arial" w:hAnsi="Arial" w:cs="Arial"/>
          <w:noProof/>
          <w:sz w:val="22"/>
          <w:szCs w:val="22"/>
          <w:lang w:val="en-US"/>
        </w:rPr>
        <w:t xml:space="preserve"> </w:t>
      </w:r>
      <w:r w:rsidR="00D511AA">
        <w:rPr>
          <w:rFonts w:ascii="Arial" w:hAnsi="Arial" w:cs="Arial"/>
          <w:noProof/>
          <w:sz w:val="22"/>
          <w:szCs w:val="22"/>
          <w:lang w:val="en-US"/>
        </w:rPr>
        <w:t>For instance, results from a quantitative meta-analysis demonstrate</w:t>
      </w:r>
      <w:r w:rsidR="00A33E35">
        <w:rPr>
          <w:rFonts w:ascii="Arial" w:hAnsi="Arial" w:cs="Arial"/>
          <w:noProof/>
          <w:sz w:val="22"/>
          <w:szCs w:val="22"/>
          <w:lang w:val="en-US"/>
        </w:rPr>
        <w:t>d</w:t>
      </w:r>
      <w:r w:rsidR="00D511AA">
        <w:rPr>
          <w:rFonts w:ascii="Arial" w:hAnsi="Arial" w:cs="Arial"/>
          <w:noProof/>
          <w:sz w:val="22"/>
          <w:szCs w:val="22"/>
          <w:lang w:val="en-US"/>
        </w:rPr>
        <w:t xml:space="preserve"> that parents of children affected by autism spectrum disorders </w:t>
      </w:r>
      <w:r w:rsidR="00D511AA" w:rsidRPr="00D80F76">
        <w:rPr>
          <w:rFonts w:ascii="Arial" w:hAnsi="Arial" w:cs="Arial"/>
          <w:noProof/>
          <w:sz w:val="22"/>
          <w:szCs w:val="22"/>
          <w:lang w:val="en-US"/>
        </w:rPr>
        <w:t xml:space="preserve">experience significantly </w:t>
      </w:r>
      <w:r w:rsidR="00D511AA">
        <w:rPr>
          <w:rFonts w:ascii="Arial" w:hAnsi="Arial" w:cs="Arial"/>
          <w:noProof/>
          <w:sz w:val="22"/>
          <w:szCs w:val="22"/>
          <w:lang w:val="en-US"/>
        </w:rPr>
        <w:t>more</w:t>
      </w:r>
      <w:r w:rsidR="00D511AA" w:rsidRPr="00D80F76">
        <w:rPr>
          <w:rFonts w:ascii="Arial" w:hAnsi="Arial" w:cs="Arial"/>
          <w:noProof/>
          <w:sz w:val="22"/>
          <w:szCs w:val="22"/>
          <w:lang w:val="en-US"/>
        </w:rPr>
        <w:t xml:space="preserve"> stress than parents of children with other disabilities </w:t>
      </w:r>
      <w:r w:rsidR="004936BD">
        <w:rPr>
          <w:rFonts w:ascii="Arial" w:hAnsi="Arial" w:cs="Arial"/>
          <w:noProof/>
          <w:sz w:val="22"/>
          <w:szCs w:val="22"/>
          <w:lang w:val="en-US"/>
        </w:rPr>
        <w:t>(61)</w:t>
      </w:r>
      <w:del w:id="783" w:author="Tara Hoffmann" w:date="2025-07-25T00:37:00Z" w16du:dateUtc="2025-07-24T22:37:00Z">
        <w:r w:rsidR="00A33E35" w:rsidDel="004936BD">
          <w:rPr>
            <w:rFonts w:ascii="Arial" w:hAnsi="Arial" w:cs="Arial"/>
            <w:noProof/>
            <w:sz w:val="22"/>
            <w:szCs w:val="22"/>
            <w:lang w:val="en-US"/>
          </w:rPr>
          <w:delText>(6</w:delText>
        </w:r>
        <w:r w:rsidR="00E3780F" w:rsidDel="004936BD">
          <w:rPr>
            <w:rFonts w:ascii="Arial" w:hAnsi="Arial" w:cs="Arial"/>
            <w:noProof/>
            <w:sz w:val="22"/>
            <w:szCs w:val="22"/>
            <w:lang w:val="en-US"/>
          </w:rPr>
          <w:delText>6</w:delText>
        </w:r>
        <w:r w:rsidR="00A33E35" w:rsidDel="004936BD">
          <w:rPr>
            <w:rFonts w:ascii="Arial" w:hAnsi="Arial" w:cs="Arial"/>
            <w:noProof/>
            <w:sz w:val="22"/>
            <w:szCs w:val="22"/>
            <w:lang w:val="en-US"/>
          </w:rPr>
          <w:delText>)</w:delText>
        </w:r>
      </w:del>
      <w:r w:rsidR="00A33E35">
        <w:rPr>
          <w:rFonts w:ascii="Arial" w:hAnsi="Arial" w:cs="Arial"/>
          <w:noProof/>
          <w:sz w:val="22"/>
          <w:szCs w:val="22"/>
          <w:lang w:val="en-US"/>
        </w:rPr>
        <w:t xml:space="preserve">. </w:t>
      </w:r>
    </w:p>
    <w:p w14:paraId="16DB47D2" w14:textId="77777777" w:rsidR="00CB45EB" w:rsidRDefault="00CB45EB" w:rsidP="00A33E35">
      <w:pPr>
        <w:spacing w:line="480" w:lineRule="auto"/>
        <w:jc w:val="both"/>
        <w:rPr>
          <w:rFonts w:ascii="Arial" w:hAnsi="Arial" w:cs="Arial"/>
          <w:noProof/>
          <w:sz w:val="22"/>
          <w:szCs w:val="22"/>
          <w:lang w:val="en-US"/>
        </w:rPr>
      </w:pPr>
    </w:p>
    <w:p w14:paraId="2F1B45BC" w14:textId="012BB8DA" w:rsidR="0081124B" w:rsidRDefault="0081124B" w:rsidP="00EE200D">
      <w:pPr>
        <w:spacing w:line="480" w:lineRule="auto"/>
        <w:jc w:val="both"/>
        <w:rPr>
          <w:rFonts w:ascii="Arial" w:hAnsi="Arial" w:cs="Arial"/>
          <w:sz w:val="22"/>
          <w:szCs w:val="22"/>
          <w:lang w:val="en-US"/>
        </w:rPr>
      </w:pPr>
      <w:r w:rsidRPr="0081124B">
        <w:rPr>
          <w:rFonts w:ascii="Arial" w:hAnsi="Arial" w:cs="Arial"/>
          <w:sz w:val="22"/>
          <w:szCs w:val="22"/>
          <w:lang w:val="en-US"/>
        </w:rPr>
        <w:t>The majority of participants in this study were white British, highlighting the need for further research involving ethnic minority groups to determine if the findings are generalizable. In our sample, 32.1% (n = 17) of the 53 white British individuals invited to participate agreed to be interviewed. Among the 11 Asian or Asian British individuals invited, 45.5% (n = 5) agreed to participate, while none of the 4 Black or Black British individuals contacted chose to participate</w:t>
      </w:r>
      <w:r>
        <w:rPr>
          <w:rFonts w:ascii="Arial" w:hAnsi="Arial" w:cs="Arial"/>
          <w:sz w:val="22"/>
          <w:szCs w:val="22"/>
          <w:lang w:val="en-US"/>
        </w:rPr>
        <w:t xml:space="preserve">, </w:t>
      </w:r>
      <w:r w:rsidRPr="0081124B">
        <w:rPr>
          <w:rFonts w:ascii="Arial" w:hAnsi="Arial" w:cs="Arial"/>
          <w:sz w:val="22"/>
          <w:szCs w:val="22"/>
          <w:lang w:val="en-US"/>
        </w:rPr>
        <w:t xml:space="preserve">highlighting the importance of further work with this group in particular. Shea et al. </w:t>
      </w:r>
      <w:r w:rsidR="00A81941">
        <w:rPr>
          <w:rFonts w:ascii="Arial" w:hAnsi="Arial" w:cs="Arial"/>
          <w:noProof/>
          <w:sz w:val="22"/>
          <w:szCs w:val="22"/>
          <w:lang w:val="en-US"/>
        </w:rPr>
        <w:t>(62)</w:t>
      </w:r>
      <w:del w:id="784" w:author="Tara Hoffmann" w:date="2025-07-25T00:37:00Z" w16du:dateUtc="2025-07-24T22:37:00Z">
        <w:r w:rsidR="00356566" w:rsidDel="00A81941">
          <w:rPr>
            <w:rFonts w:ascii="Arial" w:hAnsi="Arial" w:cs="Arial"/>
            <w:sz w:val="22"/>
            <w:szCs w:val="22"/>
            <w:lang w:val="en-US"/>
          </w:rPr>
          <w:delText>(67)</w:delText>
        </w:r>
      </w:del>
      <w:r w:rsidR="00356566">
        <w:rPr>
          <w:rFonts w:ascii="Arial" w:hAnsi="Arial" w:cs="Arial"/>
          <w:sz w:val="22"/>
          <w:szCs w:val="22"/>
          <w:lang w:val="en-US"/>
        </w:rPr>
        <w:t xml:space="preserve"> </w:t>
      </w:r>
      <w:r w:rsidRPr="0081124B">
        <w:rPr>
          <w:rFonts w:ascii="Arial" w:hAnsi="Arial" w:cs="Arial"/>
          <w:sz w:val="22"/>
          <w:szCs w:val="22"/>
          <w:lang w:val="en-US"/>
        </w:rPr>
        <w:t>found that amongst African Americans, factors such as limited awareness of research participation opportunities and mistrust of clinical research played a major role in why they were underrepresented in research.</w:t>
      </w:r>
    </w:p>
    <w:p w14:paraId="493E5807" w14:textId="77777777" w:rsidR="00CB45EB" w:rsidRDefault="00CB45EB" w:rsidP="00EE200D">
      <w:pPr>
        <w:spacing w:line="480" w:lineRule="auto"/>
        <w:jc w:val="both"/>
        <w:rPr>
          <w:rFonts w:ascii="Arial" w:hAnsi="Arial" w:cs="Arial"/>
          <w:sz w:val="22"/>
          <w:szCs w:val="22"/>
          <w:lang w:val="en-US"/>
        </w:rPr>
      </w:pPr>
    </w:p>
    <w:p w14:paraId="0B3D2613" w14:textId="0966402B" w:rsidR="00067DB4" w:rsidRDefault="00A46FBA" w:rsidP="00EE200D">
      <w:pPr>
        <w:spacing w:line="480" w:lineRule="auto"/>
        <w:jc w:val="both"/>
        <w:rPr>
          <w:rFonts w:ascii="Arial" w:hAnsi="Arial" w:cs="Arial"/>
          <w:sz w:val="22"/>
          <w:szCs w:val="22"/>
          <w:lang w:val="en-US"/>
        </w:rPr>
      </w:pPr>
      <w:r w:rsidRPr="00DD38FB">
        <w:rPr>
          <w:rFonts w:ascii="Arial" w:hAnsi="Arial" w:cs="Arial"/>
          <w:sz w:val="22"/>
          <w:szCs w:val="22"/>
          <w:lang w:val="en-US"/>
        </w:rPr>
        <w:t>Furthermore, only four fathers agreed to participate, perhaps reflecting known gender inequalities in family caregiving</w:t>
      </w:r>
      <w:ins w:id="785" w:author="Friedrich, Bettina" w:date="2025-07-28T13:46:00Z" w16du:dateUtc="2025-07-28T12:46:00Z">
        <w:r w:rsidR="00B71F48">
          <w:rPr>
            <w:rFonts w:ascii="Arial" w:hAnsi="Arial" w:cs="Arial"/>
            <w:sz w:val="22"/>
            <w:szCs w:val="22"/>
            <w:lang w:val="en-US"/>
          </w:rPr>
          <w:t xml:space="preserve"> as also reported in this study</w:t>
        </w:r>
      </w:ins>
      <w:r w:rsidR="006965E3" w:rsidRPr="00DD38FB">
        <w:rPr>
          <w:rFonts w:ascii="Arial" w:hAnsi="Arial" w:cs="Arial"/>
          <w:sz w:val="22"/>
          <w:szCs w:val="22"/>
          <w:lang w:val="en-US"/>
        </w:rPr>
        <w:t xml:space="preserve">. </w:t>
      </w:r>
      <w:r w:rsidR="00E6711F" w:rsidRPr="00DD38FB">
        <w:rPr>
          <w:rFonts w:ascii="Arial" w:hAnsi="Arial" w:cs="Arial"/>
          <w:sz w:val="22"/>
          <w:szCs w:val="22"/>
          <w:lang w:val="en-US"/>
        </w:rPr>
        <w:t>Based on our sampling criteria for poor mental health, fathers tended to score lower on the scales employed in this study. Consequently, only a limited number of fathers were invited to participate</w:t>
      </w:r>
      <w:ins w:id="786" w:author="Tara Hoffmann" w:date="2025-07-28T22:05:00Z" w16du:dateUtc="2025-07-28T20:05:00Z">
        <w:r w:rsidR="0037561D">
          <w:rPr>
            <w:rFonts w:ascii="Arial" w:hAnsi="Arial" w:cs="Arial"/>
            <w:sz w:val="22"/>
            <w:szCs w:val="22"/>
            <w:lang w:val="en-US"/>
          </w:rPr>
          <w:t xml:space="preserve">, nonetheless we </w:t>
        </w:r>
      </w:ins>
      <w:ins w:id="787" w:author="Tara Hoffmann" w:date="2025-07-28T22:06:00Z" w16du:dateUtc="2025-07-28T20:06:00Z">
        <w:r w:rsidR="0037561D">
          <w:rPr>
            <w:rFonts w:ascii="Arial" w:hAnsi="Arial" w:cs="Arial"/>
            <w:sz w:val="22"/>
            <w:szCs w:val="22"/>
            <w:lang w:val="en-US"/>
          </w:rPr>
          <w:t xml:space="preserve">also </w:t>
        </w:r>
      </w:ins>
      <w:ins w:id="788" w:author="Tara Hoffmann" w:date="2025-07-28T22:05:00Z" w16du:dateUtc="2025-07-28T20:05:00Z">
        <w:r w:rsidR="0037561D">
          <w:rPr>
            <w:rFonts w:ascii="Arial" w:hAnsi="Arial" w:cs="Arial"/>
            <w:sz w:val="22"/>
            <w:szCs w:val="22"/>
            <w:lang w:val="en-US"/>
          </w:rPr>
          <w:t xml:space="preserve">found </w:t>
        </w:r>
      </w:ins>
      <w:ins w:id="789" w:author="Tara Hoffmann" w:date="2025-07-28T22:06:00Z" w16du:dateUtc="2025-07-28T20:06:00Z">
        <w:r w:rsidR="0037561D">
          <w:rPr>
            <w:rFonts w:ascii="Arial" w:hAnsi="Arial" w:cs="Arial"/>
            <w:sz w:val="22"/>
            <w:szCs w:val="22"/>
            <w:lang w:val="en-US"/>
          </w:rPr>
          <w:t xml:space="preserve">that these </w:t>
        </w:r>
      </w:ins>
      <w:ins w:id="790" w:author="Tara Hoffmann" w:date="2025-07-28T22:05:00Z" w16du:dateUtc="2025-07-28T20:05:00Z">
        <w:r w:rsidR="0037561D">
          <w:rPr>
            <w:rFonts w:ascii="Arial" w:hAnsi="Arial" w:cs="Arial"/>
            <w:sz w:val="22"/>
            <w:szCs w:val="22"/>
            <w:lang w:val="en-US"/>
          </w:rPr>
          <w:t xml:space="preserve">fathers </w:t>
        </w:r>
      </w:ins>
      <w:ins w:id="791" w:author="Tara Hoffmann" w:date="2025-07-28T22:06:00Z" w16du:dateUtc="2025-07-28T20:06:00Z">
        <w:r w:rsidR="0037561D">
          <w:rPr>
            <w:rFonts w:ascii="Arial" w:hAnsi="Arial" w:cs="Arial"/>
            <w:sz w:val="22"/>
            <w:szCs w:val="22"/>
            <w:lang w:val="en-US"/>
          </w:rPr>
          <w:t xml:space="preserve">were </w:t>
        </w:r>
      </w:ins>
      <w:ins w:id="792" w:author="Tara Hoffmann" w:date="2025-07-28T22:05:00Z" w16du:dateUtc="2025-07-28T20:05:00Z">
        <w:r w:rsidR="0037561D">
          <w:rPr>
            <w:rFonts w:ascii="Arial" w:hAnsi="Arial" w:cs="Arial"/>
            <w:sz w:val="22"/>
            <w:szCs w:val="22"/>
            <w:lang w:val="en-US"/>
          </w:rPr>
          <w:t>less responsive to our interview invites</w:t>
        </w:r>
      </w:ins>
      <w:r w:rsidR="00E6711F" w:rsidRPr="00DD38FB">
        <w:rPr>
          <w:rFonts w:ascii="Arial" w:hAnsi="Arial" w:cs="Arial"/>
          <w:sz w:val="22"/>
          <w:szCs w:val="22"/>
          <w:lang w:val="en-US"/>
        </w:rPr>
        <w:t xml:space="preserve">. This outcome may </w:t>
      </w:r>
      <w:r w:rsidR="00F024A3" w:rsidRPr="00DD38FB">
        <w:rPr>
          <w:rFonts w:ascii="Arial" w:hAnsi="Arial" w:cs="Arial"/>
          <w:sz w:val="22"/>
          <w:szCs w:val="22"/>
          <w:lang w:val="en-US"/>
        </w:rPr>
        <w:t>relate</w:t>
      </w:r>
      <w:r w:rsidR="00E6711F" w:rsidRPr="00DD38FB">
        <w:rPr>
          <w:rFonts w:ascii="Arial" w:hAnsi="Arial" w:cs="Arial"/>
          <w:sz w:val="22"/>
          <w:szCs w:val="22"/>
          <w:lang w:val="en-US"/>
        </w:rPr>
        <w:t xml:space="preserve"> to the perceived lower emotional burden experienced by fathers, as suggested by our findings. Th</w:t>
      </w:r>
      <w:r w:rsidR="001A64FC" w:rsidRPr="00DD38FB">
        <w:rPr>
          <w:rFonts w:ascii="Arial" w:hAnsi="Arial" w:cs="Arial"/>
          <w:sz w:val="22"/>
          <w:szCs w:val="22"/>
          <w:lang w:val="en-US"/>
        </w:rPr>
        <w:t xml:space="preserve">ese results align with a report of </w:t>
      </w:r>
      <w:r w:rsidR="00E6711F" w:rsidRPr="00DD38FB">
        <w:rPr>
          <w:rFonts w:ascii="Arial" w:hAnsi="Arial" w:cs="Arial"/>
          <w:sz w:val="22"/>
          <w:szCs w:val="22"/>
          <w:lang w:val="en-US"/>
        </w:rPr>
        <w:t xml:space="preserve">fathers </w:t>
      </w:r>
      <w:r w:rsidR="001A64FC" w:rsidRPr="00DD38FB">
        <w:rPr>
          <w:rFonts w:ascii="Arial" w:hAnsi="Arial" w:cs="Arial"/>
          <w:sz w:val="22"/>
          <w:szCs w:val="22"/>
          <w:lang w:val="en-US"/>
        </w:rPr>
        <w:t xml:space="preserve">that </w:t>
      </w:r>
      <w:r w:rsidR="00E6711F" w:rsidRPr="00DD38FB">
        <w:rPr>
          <w:rFonts w:ascii="Arial" w:hAnsi="Arial" w:cs="Arial"/>
          <w:sz w:val="22"/>
          <w:szCs w:val="22"/>
          <w:lang w:val="en-US"/>
        </w:rPr>
        <w:t>exhibit lower levels of emotional distress compared to mothers, particularly in the context of depression</w:t>
      </w:r>
      <w:r w:rsidR="00637451" w:rsidRPr="00DD38FB">
        <w:rPr>
          <w:rFonts w:ascii="Arial" w:hAnsi="Arial" w:cs="Arial"/>
          <w:sz w:val="22"/>
          <w:szCs w:val="22"/>
          <w:lang w:val="en-US"/>
        </w:rPr>
        <w:t xml:space="preserve"> </w:t>
      </w:r>
      <w:r w:rsidR="00E6711F" w:rsidRPr="00DD38FB">
        <w:rPr>
          <w:rFonts w:ascii="Arial" w:hAnsi="Arial" w:cs="Arial"/>
          <w:sz w:val="22"/>
          <w:szCs w:val="22"/>
          <w:lang w:val="en-US"/>
        </w:rPr>
        <w:t xml:space="preserve">and anxiety </w:t>
      </w:r>
      <w:r w:rsidR="00A81941">
        <w:rPr>
          <w:rFonts w:ascii="Arial" w:hAnsi="Arial" w:cs="Arial"/>
          <w:noProof/>
          <w:sz w:val="22"/>
          <w:szCs w:val="22"/>
          <w:lang w:val="en-US"/>
        </w:rPr>
        <w:t>(3)</w:t>
      </w:r>
      <w:del w:id="793" w:author="Tara Hoffmann" w:date="2025-07-25T00:38:00Z" w16du:dateUtc="2025-07-24T22:38:00Z">
        <w:r w:rsidR="00637451" w:rsidRPr="00DD38FB" w:rsidDel="00A81941">
          <w:rPr>
            <w:rFonts w:ascii="Arial" w:hAnsi="Arial" w:cs="Arial"/>
            <w:sz w:val="22"/>
            <w:szCs w:val="22"/>
            <w:lang w:val="en-US"/>
          </w:rPr>
          <w:delText>(3)</w:delText>
        </w:r>
      </w:del>
      <w:r w:rsidR="006A4724" w:rsidRPr="00DD38FB">
        <w:rPr>
          <w:rFonts w:ascii="Arial" w:hAnsi="Arial" w:cs="Arial"/>
          <w:sz w:val="22"/>
          <w:szCs w:val="22"/>
          <w:lang w:val="en-US"/>
        </w:rPr>
        <w:t>.</w:t>
      </w:r>
      <w:r w:rsidR="00067DB4" w:rsidRPr="00DD38FB">
        <w:rPr>
          <w:rFonts w:ascii="Arial" w:hAnsi="Arial" w:cs="Arial"/>
          <w:sz w:val="22"/>
          <w:szCs w:val="22"/>
          <w:lang w:val="en-US"/>
        </w:rPr>
        <w:t xml:space="preserve"> It is </w:t>
      </w:r>
      <w:r w:rsidR="00067DB4" w:rsidRPr="00DD38FB">
        <w:rPr>
          <w:rFonts w:ascii="Arial" w:hAnsi="Arial" w:cs="Arial"/>
          <w:sz w:val="22"/>
          <w:szCs w:val="22"/>
          <w:lang w:val="en-US"/>
        </w:rPr>
        <w:lastRenderedPageBreak/>
        <w:t xml:space="preserve">not possible to make general statements about caregiving and fatherhood based on </w:t>
      </w:r>
      <w:r w:rsidR="007C2E48" w:rsidRPr="00DD38FB">
        <w:rPr>
          <w:rFonts w:ascii="Arial" w:hAnsi="Arial" w:cs="Arial"/>
          <w:sz w:val="22"/>
          <w:szCs w:val="22"/>
          <w:lang w:val="en-US"/>
        </w:rPr>
        <w:t>such a small sample</w:t>
      </w:r>
      <w:r w:rsidR="00067DB4" w:rsidRPr="00DD38FB">
        <w:rPr>
          <w:rFonts w:ascii="Arial" w:hAnsi="Arial" w:cs="Arial"/>
          <w:sz w:val="22"/>
          <w:szCs w:val="22"/>
          <w:lang w:val="en-US"/>
        </w:rPr>
        <w:t>.</w:t>
      </w:r>
    </w:p>
    <w:p w14:paraId="02FED80F" w14:textId="77777777" w:rsidR="00AB710F" w:rsidRPr="00CB45EB" w:rsidRDefault="00AB710F" w:rsidP="00EE200D">
      <w:pPr>
        <w:spacing w:line="480" w:lineRule="auto"/>
        <w:jc w:val="both"/>
        <w:rPr>
          <w:rFonts w:ascii="Arial" w:hAnsi="Arial" w:cs="Arial"/>
          <w:sz w:val="22"/>
          <w:szCs w:val="22"/>
          <w:highlight w:val="yellow"/>
          <w:lang w:val="en-US"/>
        </w:rPr>
      </w:pPr>
    </w:p>
    <w:p w14:paraId="1AD9E7FC" w14:textId="081F76FB" w:rsidR="00C30512" w:rsidRPr="009F7E00" w:rsidRDefault="00B54AC6" w:rsidP="00EE200D">
      <w:pPr>
        <w:spacing w:after="168" w:line="480" w:lineRule="auto"/>
        <w:jc w:val="both"/>
        <w:outlineLvl w:val="2"/>
        <w:rPr>
          <w:rFonts w:ascii="Arial" w:eastAsiaTheme="majorEastAsia" w:hAnsi="Arial" w:cs="Arial"/>
          <w:b/>
          <w:bCs/>
          <w:color w:val="000000" w:themeColor="text1"/>
          <w:sz w:val="32"/>
          <w:szCs w:val="32"/>
        </w:rPr>
      </w:pPr>
      <w:r w:rsidRPr="009F7E00">
        <w:rPr>
          <w:rFonts w:ascii="Arial" w:eastAsiaTheme="majorEastAsia" w:hAnsi="Arial" w:cs="Arial"/>
          <w:b/>
          <w:bCs/>
          <w:color w:val="000000" w:themeColor="text1"/>
          <w:sz w:val="32"/>
          <w:szCs w:val="32"/>
        </w:rPr>
        <w:t>Conclusion</w:t>
      </w:r>
    </w:p>
    <w:p w14:paraId="72059C93" w14:textId="114989E3" w:rsidR="00162FD6" w:rsidRDefault="008F1824" w:rsidP="00EE200D">
      <w:pPr>
        <w:spacing w:line="480" w:lineRule="auto"/>
        <w:jc w:val="both"/>
        <w:rPr>
          <w:rFonts w:ascii="Arial" w:hAnsi="Arial" w:cs="Arial"/>
          <w:sz w:val="22"/>
          <w:szCs w:val="22"/>
        </w:rPr>
      </w:pPr>
      <w:r w:rsidRPr="008F1824">
        <w:rPr>
          <w:rFonts w:ascii="Arial" w:hAnsi="Arial" w:cs="Arial"/>
          <w:sz w:val="22"/>
          <w:szCs w:val="22"/>
        </w:rPr>
        <w:t xml:space="preserve">In conclusion, recognising caregivers as “hero(ine)s” increases emotional pressure on parents. This study highlights the complexity </w:t>
      </w:r>
      <w:ins w:id="794" w:author="Lewis, Celine" w:date="2025-07-25T13:09:00Z" w16du:dateUtc="2025-07-25T12:09:00Z">
        <w:r w:rsidR="00D14310">
          <w:rPr>
            <w:rFonts w:ascii="Arial" w:hAnsi="Arial" w:cs="Arial"/>
            <w:sz w:val="22"/>
            <w:szCs w:val="22"/>
          </w:rPr>
          <w:t>associated with the</w:t>
        </w:r>
      </w:ins>
      <w:del w:id="795" w:author="Lewis, Celine" w:date="2025-07-25T13:09:00Z" w16du:dateUtc="2025-07-25T12:09:00Z">
        <w:r w:rsidRPr="008F1824" w:rsidDel="00D14310">
          <w:rPr>
            <w:rFonts w:ascii="Arial" w:hAnsi="Arial" w:cs="Arial"/>
            <w:sz w:val="22"/>
            <w:szCs w:val="22"/>
          </w:rPr>
          <w:delText>around</w:delText>
        </w:r>
      </w:del>
      <w:r w:rsidRPr="008F1824">
        <w:rPr>
          <w:rFonts w:ascii="Arial" w:hAnsi="Arial" w:cs="Arial"/>
          <w:sz w:val="22"/>
          <w:szCs w:val="22"/>
        </w:rPr>
        <w:t xml:space="preserve"> emotional wellbeing and mental health impact of parenting a child with an undiagnosed and rare condition</w:t>
      </w:r>
      <w:ins w:id="796" w:author="Lewis, Celine" w:date="2025-07-25T13:09:00Z" w16du:dateUtc="2025-07-25T12:09:00Z">
        <w:r w:rsidR="00D14310">
          <w:rPr>
            <w:rFonts w:ascii="Arial" w:hAnsi="Arial" w:cs="Arial"/>
            <w:sz w:val="22"/>
            <w:szCs w:val="22"/>
          </w:rPr>
          <w:t>, in particular amongst parents who may be coping less well</w:t>
        </w:r>
      </w:ins>
      <w:r w:rsidRPr="008F1824">
        <w:rPr>
          <w:rFonts w:ascii="Arial" w:hAnsi="Arial" w:cs="Arial"/>
          <w:sz w:val="22"/>
          <w:szCs w:val="22"/>
        </w:rPr>
        <w:t>. This group of parents may benefit from psychological support at various time points, warranting further research on when and how this might most effectively be delivered. Additionally, it raises the question of whether returning WGS results and improving current health-care services could alleviate the burden of uncertainty and increase parents’ emotional wellbeing, a major factor contributing to poor mental health, which could be explored in future follow-up interviews.</w:t>
      </w:r>
    </w:p>
    <w:p w14:paraId="68B1DB4F" w14:textId="77777777" w:rsidR="008F1824" w:rsidRPr="001012BB" w:rsidRDefault="008F1824" w:rsidP="00EE200D">
      <w:pPr>
        <w:spacing w:line="480" w:lineRule="auto"/>
        <w:jc w:val="both"/>
        <w:rPr>
          <w:rFonts w:ascii="Arial" w:hAnsi="Arial" w:cs="Arial"/>
          <w:sz w:val="22"/>
          <w:szCs w:val="22"/>
        </w:rPr>
      </w:pPr>
    </w:p>
    <w:p w14:paraId="4AB0AF31" w14:textId="2D372424" w:rsidR="00C30512" w:rsidRDefault="00B54AC6" w:rsidP="00EE200D">
      <w:pPr>
        <w:spacing w:after="168" w:line="480" w:lineRule="auto"/>
        <w:jc w:val="both"/>
        <w:outlineLvl w:val="2"/>
        <w:rPr>
          <w:rFonts w:ascii="Arial" w:eastAsiaTheme="majorEastAsia" w:hAnsi="Arial" w:cs="Arial"/>
          <w:b/>
          <w:bCs/>
          <w:color w:val="000000" w:themeColor="text1"/>
          <w:sz w:val="32"/>
          <w:szCs w:val="32"/>
        </w:rPr>
      </w:pPr>
      <w:r w:rsidRPr="00B54AC6">
        <w:rPr>
          <w:rFonts w:ascii="Arial" w:eastAsiaTheme="majorEastAsia" w:hAnsi="Arial" w:cs="Arial"/>
          <w:b/>
          <w:bCs/>
          <w:color w:val="000000" w:themeColor="text1"/>
          <w:sz w:val="32"/>
          <w:szCs w:val="32"/>
        </w:rPr>
        <w:t>List of abbreviations</w:t>
      </w:r>
    </w:p>
    <w:p w14:paraId="4E9FE028" w14:textId="77777777" w:rsidR="00166EC0" w:rsidRPr="003E6DE4" w:rsidRDefault="00166EC0" w:rsidP="00EE200D">
      <w:pPr>
        <w:spacing w:line="480" w:lineRule="auto"/>
        <w:jc w:val="both"/>
        <w:rPr>
          <w:rFonts w:ascii="Arial" w:hAnsi="Arial" w:cs="Arial"/>
          <w:sz w:val="22"/>
          <w:szCs w:val="22"/>
        </w:rPr>
      </w:pPr>
      <w:r w:rsidRPr="003E6DE4">
        <w:rPr>
          <w:rFonts w:ascii="Arial" w:hAnsi="Arial" w:cs="Arial"/>
          <w:sz w:val="22"/>
          <w:szCs w:val="22"/>
        </w:rPr>
        <w:t xml:space="preserve">BRS </w:t>
      </w:r>
      <w:r w:rsidRPr="003E6DE4">
        <w:rPr>
          <w:rFonts w:ascii="Arial" w:hAnsi="Arial" w:cs="Arial"/>
          <w:sz w:val="22"/>
          <w:szCs w:val="22"/>
        </w:rPr>
        <w:tab/>
      </w:r>
      <w:r w:rsidRPr="003E6DE4">
        <w:rPr>
          <w:rFonts w:ascii="Arial" w:hAnsi="Arial" w:cs="Arial"/>
          <w:sz w:val="22"/>
          <w:szCs w:val="22"/>
        </w:rPr>
        <w:tab/>
        <w:t>Brief Resilience Scale</w:t>
      </w:r>
    </w:p>
    <w:p w14:paraId="666732C0" w14:textId="77777777" w:rsidR="00166EC0" w:rsidRPr="003E6DE4" w:rsidRDefault="00166EC0" w:rsidP="00EE200D">
      <w:pPr>
        <w:spacing w:line="480" w:lineRule="auto"/>
        <w:jc w:val="both"/>
        <w:rPr>
          <w:rFonts w:ascii="Arial" w:hAnsi="Arial" w:cs="Arial"/>
          <w:sz w:val="22"/>
          <w:szCs w:val="22"/>
        </w:rPr>
      </w:pPr>
      <w:r w:rsidRPr="003E6DE4">
        <w:rPr>
          <w:rFonts w:ascii="Arial" w:hAnsi="Arial" w:cs="Arial"/>
          <w:sz w:val="22"/>
          <w:szCs w:val="22"/>
        </w:rPr>
        <w:t xml:space="preserve">GAD-7 </w:t>
      </w:r>
      <w:r w:rsidRPr="003E6DE4">
        <w:rPr>
          <w:rFonts w:ascii="Arial" w:hAnsi="Arial" w:cs="Arial"/>
          <w:sz w:val="22"/>
          <w:szCs w:val="22"/>
        </w:rPr>
        <w:tab/>
        <w:t>General Anxiety Disorder 7</w:t>
      </w:r>
    </w:p>
    <w:p w14:paraId="2012CFE3" w14:textId="77777777" w:rsidR="00166EC0" w:rsidRPr="003E6DE4" w:rsidRDefault="00166EC0" w:rsidP="00EE200D">
      <w:pPr>
        <w:spacing w:line="480" w:lineRule="auto"/>
        <w:jc w:val="both"/>
        <w:rPr>
          <w:rFonts w:ascii="Arial" w:hAnsi="Arial" w:cs="Arial"/>
          <w:sz w:val="22"/>
          <w:szCs w:val="22"/>
        </w:rPr>
      </w:pPr>
      <w:r w:rsidRPr="003E6DE4">
        <w:rPr>
          <w:rFonts w:ascii="Arial" w:hAnsi="Arial" w:cs="Arial"/>
          <w:sz w:val="22"/>
          <w:szCs w:val="22"/>
        </w:rPr>
        <w:t xml:space="preserve">GMS </w:t>
      </w:r>
      <w:r w:rsidRPr="003E6DE4">
        <w:rPr>
          <w:rFonts w:ascii="Arial" w:hAnsi="Arial" w:cs="Arial"/>
          <w:sz w:val="22"/>
          <w:szCs w:val="22"/>
        </w:rPr>
        <w:tab/>
      </w:r>
      <w:r w:rsidRPr="003E6DE4">
        <w:rPr>
          <w:rFonts w:ascii="Arial" w:hAnsi="Arial" w:cs="Arial"/>
          <w:sz w:val="22"/>
          <w:szCs w:val="22"/>
        </w:rPr>
        <w:tab/>
        <w:t>Genomic Medicine Service</w:t>
      </w:r>
    </w:p>
    <w:p w14:paraId="0CBDECAB" w14:textId="77777777" w:rsidR="00166EC0" w:rsidRPr="003E6DE4" w:rsidRDefault="00166EC0" w:rsidP="00EE200D">
      <w:pPr>
        <w:spacing w:line="480" w:lineRule="auto"/>
        <w:jc w:val="both"/>
        <w:rPr>
          <w:rFonts w:ascii="Arial" w:hAnsi="Arial" w:cs="Arial"/>
          <w:sz w:val="22"/>
          <w:szCs w:val="22"/>
        </w:rPr>
      </w:pPr>
      <w:r w:rsidRPr="003E6DE4">
        <w:rPr>
          <w:rFonts w:ascii="Arial" w:hAnsi="Arial" w:cs="Arial"/>
          <w:sz w:val="22"/>
          <w:szCs w:val="22"/>
        </w:rPr>
        <w:t xml:space="preserve">NHS </w:t>
      </w:r>
      <w:r w:rsidRPr="003E6DE4">
        <w:rPr>
          <w:rFonts w:ascii="Arial" w:hAnsi="Arial" w:cs="Arial"/>
          <w:sz w:val="22"/>
          <w:szCs w:val="22"/>
        </w:rPr>
        <w:tab/>
      </w:r>
      <w:r w:rsidRPr="003E6DE4">
        <w:rPr>
          <w:rFonts w:ascii="Arial" w:hAnsi="Arial" w:cs="Arial"/>
          <w:sz w:val="22"/>
          <w:szCs w:val="22"/>
        </w:rPr>
        <w:tab/>
        <w:t>National Health Service</w:t>
      </w:r>
    </w:p>
    <w:p w14:paraId="6D2D0E3F" w14:textId="77777777" w:rsidR="00166EC0" w:rsidRPr="003E6DE4" w:rsidRDefault="00166EC0" w:rsidP="00EE200D">
      <w:pPr>
        <w:spacing w:line="480" w:lineRule="auto"/>
        <w:jc w:val="both"/>
        <w:rPr>
          <w:rFonts w:ascii="Arial" w:hAnsi="Arial" w:cs="Arial"/>
          <w:sz w:val="22"/>
          <w:szCs w:val="22"/>
        </w:rPr>
      </w:pPr>
      <w:r>
        <w:rPr>
          <w:rFonts w:ascii="Arial" w:hAnsi="Arial" w:cs="Arial"/>
          <w:sz w:val="22"/>
          <w:szCs w:val="22"/>
        </w:rPr>
        <w:t>PPI</w:t>
      </w:r>
      <w:r>
        <w:rPr>
          <w:rFonts w:ascii="Arial" w:hAnsi="Arial" w:cs="Arial"/>
          <w:sz w:val="22"/>
          <w:szCs w:val="22"/>
        </w:rPr>
        <w:tab/>
      </w:r>
      <w:r>
        <w:rPr>
          <w:rFonts w:ascii="Arial" w:hAnsi="Arial" w:cs="Arial"/>
          <w:sz w:val="22"/>
          <w:szCs w:val="22"/>
        </w:rPr>
        <w:tab/>
        <w:t>Patient and public involvement</w:t>
      </w:r>
    </w:p>
    <w:p w14:paraId="74887494" w14:textId="77777777" w:rsidR="00166EC0" w:rsidRDefault="00166EC0" w:rsidP="00EE200D">
      <w:pPr>
        <w:spacing w:line="480" w:lineRule="auto"/>
        <w:jc w:val="both"/>
        <w:rPr>
          <w:rFonts w:ascii="Arial" w:hAnsi="Arial" w:cs="Arial"/>
          <w:sz w:val="22"/>
          <w:szCs w:val="22"/>
        </w:rPr>
      </w:pPr>
      <w:r>
        <w:rPr>
          <w:rFonts w:ascii="Arial" w:hAnsi="Arial" w:cs="Arial"/>
          <w:sz w:val="22"/>
          <w:szCs w:val="22"/>
        </w:rPr>
        <w:t>PE</w:t>
      </w:r>
      <w:r w:rsidRPr="003E6DE4">
        <w:rPr>
          <w:rFonts w:ascii="Arial" w:hAnsi="Arial" w:cs="Arial"/>
          <w:sz w:val="22"/>
          <w:szCs w:val="22"/>
        </w:rPr>
        <w:t xml:space="preserve">D-QL </w:t>
      </w:r>
      <w:r w:rsidRPr="003E6DE4">
        <w:rPr>
          <w:rFonts w:ascii="Arial" w:hAnsi="Arial" w:cs="Arial"/>
          <w:sz w:val="22"/>
          <w:szCs w:val="22"/>
        </w:rPr>
        <w:tab/>
        <w:t>Pediatric Quality of Life Questionnaire</w:t>
      </w:r>
    </w:p>
    <w:p w14:paraId="31ED4EF9" w14:textId="77777777" w:rsidR="00166EC0" w:rsidRPr="006A2FB0" w:rsidRDefault="00166EC0" w:rsidP="00EE200D">
      <w:pPr>
        <w:spacing w:line="480" w:lineRule="auto"/>
        <w:jc w:val="both"/>
        <w:rPr>
          <w:rFonts w:ascii="Arial" w:hAnsi="Arial" w:cs="Arial"/>
          <w:sz w:val="22"/>
          <w:szCs w:val="22"/>
        </w:rPr>
      </w:pPr>
      <w:r>
        <w:rPr>
          <w:rFonts w:ascii="Arial" w:hAnsi="Arial" w:cs="Arial"/>
          <w:sz w:val="22"/>
          <w:szCs w:val="22"/>
        </w:rPr>
        <w:t>(</w:t>
      </w:r>
      <w:r w:rsidRPr="003E6DE4">
        <w:rPr>
          <w:rFonts w:ascii="Arial" w:hAnsi="Arial" w:cs="Arial"/>
          <w:sz w:val="22"/>
          <w:szCs w:val="22"/>
        </w:rPr>
        <w:t>W</w:t>
      </w:r>
      <w:r>
        <w:rPr>
          <w:rFonts w:ascii="Arial" w:hAnsi="Arial" w:cs="Arial"/>
          <w:sz w:val="22"/>
          <w:szCs w:val="22"/>
        </w:rPr>
        <w:t>)</w:t>
      </w:r>
      <w:r w:rsidRPr="003E6DE4">
        <w:rPr>
          <w:rFonts w:ascii="Arial" w:hAnsi="Arial" w:cs="Arial"/>
          <w:sz w:val="22"/>
          <w:szCs w:val="22"/>
        </w:rPr>
        <w:t xml:space="preserve">GS </w:t>
      </w:r>
      <w:r w:rsidRPr="003E6DE4">
        <w:rPr>
          <w:rFonts w:ascii="Arial" w:hAnsi="Arial" w:cs="Arial"/>
          <w:sz w:val="22"/>
          <w:szCs w:val="22"/>
        </w:rPr>
        <w:tab/>
      </w:r>
      <w:r>
        <w:rPr>
          <w:rFonts w:ascii="Arial" w:hAnsi="Arial" w:cs="Arial"/>
          <w:sz w:val="22"/>
          <w:szCs w:val="22"/>
        </w:rPr>
        <w:t>(</w:t>
      </w:r>
      <w:r w:rsidRPr="003E6DE4">
        <w:rPr>
          <w:rFonts w:ascii="Arial" w:hAnsi="Arial" w:cs="Arial"/>
          <w:sz w:val="22"/>
          <w:szCs w:val="22"/>
        </w:rPr>
        <w:t>whole</w:t>
      </w:r>
      <w:r>
        <w:rPr>
          <w:rFonts w:ascii="Arial" w:hAnsi="Arial" w:cs="Arial"/>
          <w:sz w:val="22"/>
          <w:szCs w:val="22"/>
        </w:rPr>
        <w:t>)</w:t>
      </w:r>
      <w:r w:rsidRPr="003E6DE4">
        <w:rPr>
          <w:rFonts w:ascii="Arial" w:hAnsi="Arial" w:cs="Arial"/>
          <w:sz w:val="22"/>
          <w:szCs w:val="22"/>
        </w:rPr>
        <w:t xml:space="preserve"> genome sequencing</w:t>
      </w:r>
    </w:p>
    <w:p w14:paraId="37B2F53E" w14:textId="77777777" w:rsidR="00C30512" w:rsidRPr="00B54AC6" w:rsidRDefault="00C30512" w:rsidP="00EE200D">
      <w:pPr>
        <w:spacing w:after="168" w:line="480" w:lineRule="auto"/>
        <w:jc w:val="both"/>
        <w:outlineLvl w:val="2"/>
        <w:rPr>
          <w:rFonts w:ascii="Arial" w:eastAsiaTheme="majorEastAsia" w:hAnsi="Arial" w:cs="Arial"/>
          <w:b/>
          <w:bCs/>
          <w:color w:val="000000" w:themeColor="text1"/>
          <w:sz w:val="32"/>
          <w:szCs w:val="32"/>
        </w:rPr>
      </w:pPr>
    </w:p>
    <w:p w14:paraId="5FD01EBE" w14:textId="5E101C84" w:rsidR="00C30512" w:rsidRPr="00B54AC6" w:rsidRDefault="00B54AC6" w:rsidP="00EE200D">
      <w:pPr>
        <w:spacing w:after="168" w:line="480" w:lineRule="auto"/>
        <w:jc w:val="both"/>
        <w:outlineLvl w:val="2"/>
        <w:rPr>
          <w:rFonts w:ascii="Arial" w:eastAsiaTheme="majorEastAsia" w:hAnsi="Arial" w:cs="Arial"/>
          <w:b/>
          <w:bCs/>
          <w:color w:val="000000" w:themeColor="text1"/>
          <w:sz w:val="32"/>
          <w:szCs w:val="32"/>
        </w:rPr>
      </w:pPr>
      <w:r w:rsidRPr="00B54AC6">
        <w:rPr>
          <w:rFonts w:ascii="Arial" w:eastAsiaTheme="majorEastAsia" w:hAnsi="Arial" w:cs="Arial"/>
          <w:b/>
          <w:bCs/>
          <w:color w:val="000000" w:themeColor="text1"/>
          <w:sz w:val="32"/>
          <w:szCs w:val="32"/>
        </w:rPr>
        <w:t>Declarations</w:t>
      </w:r>
    </w:p>
    <w:p w14:paraId="6846EFCF" w14:textId="77777777" w:rsidR="00B54AC6" w:rsidRDefault="00B54AC6" w:rsidP="00EE200D">
      <w:pPr>
        <w:spacing w:after="168" w:line="480" w:lineRule="auto"/>
        <w:jc w:val="both"/>
        <w:outlineLvl w:val="2"/>
        <w:rPr>
          <w:rFonts w:ascii="Arial" w:eastAsiaTheme="majorEastAsia" w:hAnsi="Arial" w:cs="Arial"/>
          <w:b/>
          <w:bCs/>
          <w:color w:val="000000" w:themeColor="text1"/>
        </w:rPr>
      </w:pPr>
      <w:r w:rsidRPr="00B54AC6">
        <w:rPr>
          <w:rFonts w:ascii="Arial" w:eastAsiaTheme="majorEastAsia" w:hAnsi="Arial" w:cs="Arial"/>
          <w:b/>
          <w:bCs/>
          <w:color w:val="000000" w:themeColor="text1"/>
        </w:rPr>
        <w:lastRenderedPageBreak/>
        <w:t>Ethics approval and consent to participate</w:t>
      </w:r>
    </w:p>
    <w:p w14:paraId="45B4A188" w14:textId="5F7A1C7F" w:rsidR="000F4D7F" w:rsidRPr="000F4D7F" w:rsidRDefault="000F4D7F" w:rsidP="00EE200D">
      <w:pPr>
        <w:spacing w:after="168" w:line="480" w:lineRule="auto"/>
        <w:jc w:val="both"/>
        <w:outlineLvl w:val="2"/>
        <w:rPr>
          <w:rFonts w:ascii="Arial" w:eastAsiaTheme="majorEastAsia" w:hAnsi="Arial" w:cs="Arial"/>
          <w:color w:val="000000" w:themeColor="text1"/>
          <w:sz w:val="22"/>
          <w:szCs w:val="22"/>
        </w:rPr>
      </w:pPr>
      <w:r w:rsidRPr="000F4D7F">
        <w:rPr>
          <w:rFonts w:ascii="Arial" w:eastAsiaTheme="majorEastAsia" w:hAnsi="Arial" w:cs="Arial"/>
          <w:color w:val="000000" w:themeColor="text1"/>
          <w:sz w:val="22"/>
          <w:szCs w:val="22"/>
        </w:rPr>
        <w:t>This study was reviewed and gained approval by the NHS Research Ethics Committee [London - Bloomsbury Research Ethics Committee, REC reference:  21/PR/0678]. An amendment was submitted to include my name and CV on the research ethics.</w:t>
      </w:r>
    </w:p>
    <w:p w14:paraId="776C8636" w14:textId="08F564A4" w:rsidR="000F4D7F" w:rsidRPr="000F4D7F" w:rsidRDefault="000F4D7F" w:rsidP="00EE200D">
      <w:pPr>
        <w:spacing w:after="168" w:line="480" w:lineRule="auto"/>
        <w:jc w:val="both"/>
        <w:outlineLvl w:val="2"/>
        <w:rPr>
          <w:rFonts w:ascii="Arial" w:eastAsiaTheme="majorEastAsia" w:hAnsi="Arial" w:cs="Arial"/>
          <w:color w:val="000000" w:themeColor="text1"/>
          <w:sz w:val="22"/>
          <w:szCs w:val="22"/>
        </w:rPr>
      </w:pPr>
      <w:r w:rsidRPr="000F4D7F">
        <w:rPr>
          <w:rFonts w:ascii="Arial" w:eastAsiaTheme="majorEastAsia" w:hAnsi="Arial" w:cs="Arial"/>
          <w:color w:val="000000" w:themeColor="text1"/>
          <w:sz w:val="22"/>
          <w:szCs w:val="22"/>
        </w:rPr>
        <w:t xml:space="preserve">Parents who wished to participate </w:t>
      </w:r>
      <w:r w:rsidR="00536680">
        <w:rPr>
          <w:rFonts w:ascii="Arial" w:eastAsiaTheme="majorEastAsia" w:hAnsi="Arial" w:cs="Arial"/>
          <w:color w:val="000000" w:themeColor="text1"/>
          <w:sz w:val="22"/>
          <w:szCs w:val="22"/>
        </w:rPr>
        <w:t xml:space="preserve">received a participant information sheet about the study, and gave consent to take part in the study including for the </w:t>
      </w:r>
      <w:r w:rsidRPr="000F4D7F">
        <w:rPr>
          <w:rFonts w:ascii="Arial" w:eastAsiaTheme="majorEastAsia" w:hAnsi="Arial" w:cs="Arial"/>
          <w:color w:val="000000" w:themeColor="text1"/>
          <w:sz w:val="22"/>
          <w:szCs w:val="22"/>
        </w:rPr>
        <w:t xml:space="preserve"> interview </w:t>
      </w:r>
      <w:r w:rsidR="00536680">
        <w:rPr>
          <w:rFonts w:ascii="Arial" w:eastAsiaTheme="majorEastAsia" w:hAnsi="Arial" w:cs="Arial"/>
          <w:color w:val="000000" w:themeColor="text1"/>
          <w:sz w:val="22"/>
          <w:szCs w:val="22"/>
        </w:rPr>
        <w:t>to be</w:t>
      </w:r>
      <w:r w:rsidRPr="000F4D7F">
        <w:rPr>
          <w:rFonts w:ascii="Arial" w:eastAsiaTheme="majorEastAsia" w:hAnsi="Arial" w:cs="Arial"/>
          <w:color w:val="000000" w:themeColor="text1"/>
          <w:sz w:val="22"/>
          <w:szCs w:val="22"/>
        </w:rPr>
        <w:t xml:space="preserve"> audio-recorded</w:t>
      </w:r>
      <w:r w:rsidR="00536680">
        <w:rPr>
          <w:rFonts w:ascii="Arial" w:eastAsiaTheme="majorEastAsia" w:hAnsi="Arial" w:cs="Arial"/>
          <w:color w:val="000000" w:themeColor="text1"/>
          <w:sz w:val="22"/>
          <w:szCs w:val="22"/>
        </w:rPr>
        <w:t xml:space="preserve"> and transcribed. </w:t>
      </w:r>
    </w:p>
    <w:p w14:paraId="1A42A525" w14:textId="16798BE7" w:rsidR="00C30512" w:rsidRDefault="00536680" w:rsidP="00EE200D">
      <w:pPr>
        <w:spacing w:after="168" w:line="480" w:lineRule="auto"/>
        <w:jc w:val="both"/>
        <w:outlineLvl w:val="2"/>
        <w:rPr>
          <w:rFonts w:ascii="Arial" w:hAnsi="Arial" w:cs="Arial"/>
          <w:sz w:val="22"/>
          <w:szCs w:val="22"/>
          <w:lang w:val="en-US"/>
        </w:rPr>
      </w:pPr>
      <w:r>
        <w:rPr>
          <w:rFonts w:ascii="Arial" w:hAnsi="Arial" w:cs="Arial"/>
          <w:sz w:val="22"/>
          <w:szCs w:val="22"/>
          <w:lang w:val="en-US"/>
        </w:rPr>
        <w:t>The</w:t>
      </w:r>
      <w:r w:rsidR="000F4D7F" w:rsidRPr="000F4D7F">
        <w:rPr>
          <w:rFonts w:ascii="Arial" w:hAnsi="Arial" w:cs="Arial"/>
          <w:sz w:val="22"/>
          <w:szCs w:val="22"/>
          <w:lang w:val="en-US"/>
        </w:rPr>
        <w:t xml:space="preserve"> option of speaking to a </w:t>
      </w:r>
      <w:r>
        <w:rPr>
          <w:rFonts w:ascii="Arial" w:hAnsi="Arial" w:cs="Arial"/>
          <w:sz w:val="22"/>
          <w:szCs w:val="22"/>
          <w:lang w:val="en-US"/>
        </w:rPr>
        <w:t>trained psycho</w:t>
      </w:r>
      <w:r w:rsidR="000F4D7F" w:rsidRPr="000F4D7F">
        <w:rPr>
          <w:rFonts w:ascii="Arial" w:hAnsi="Arial" w:cs="Arial"/>
          <w:sz w:val="22"/>
          <w:szCs w:val="22"/>
          <w:lang w:val="en-US"/>
        </w:rPr>
        <w:t xml:space="preserve">therapist from Rareminds was provided </w:t>
      </w:r>
      <w:r>
        <w:rPr>
          <w:rFonts w:ascii="Arial" w:hAnsi="Arial" w:cs="Arial"/>
          <w:sz w:val="22"/>
          <w:szCs w:val="22"/>
          <w:lang w:val="en-US"/>
        </w:rPr>
        <w:t xml:space="preserve">to any participant who was adversely affected from taking part in the interview, </w:t>
      </w:r>
      <w:r w:rsidR="000F4D7F" w:rsidRPr="000F4D7F">
        <w:rPr>
          <w:rFonts w:ascii="Arial" w:hAnsi="Arial" w:cs="Arial"/>
          <w:sz w:val="22"/>
          <w:szCs w:val="22"/>
          <w:lang w:val="en-US"/>
        </w:rPr>
        <w:t xml:space="preserve">with referral organized by the interviewer. It was communicated to the interviewee that they </w:t>
      </w:r>
      <w:r>
        <w:rPr>
          <w:rFonts w:ascii="Arial" w:hAnsi="Arial" w:cs="Arial"/>
          <w:sz w:val="22"/>
          <w:szCs w:val="22"/>
          <w:lang w:val="en-US"/>
        </w:rPr>
        <w:t>could</w:t>
      </w:r>
      <w:r w:rsidR="000F4D7F" w:rsidRPr="000F4D7F">
        <w:rPr>
          <w:rFonts w:ascii="Arial" w:hAnsi="Arial" w:cs="Arial"/>
          <w:sz w:val="22"/>
          <w:szCs w:val="22"/>
          <w:lang w:val="en-US"/>
        </w:rPr>
        <w:t xml:space="preserve"> stop or withdraw from the study at any time. The debriefing process for the interviewing researcher included regular fortnightly meetings with the</w:t>
      </w:r>
      <w:r w:rsidR="000F4D7F" w:rsidRPr="000964D9">
        <w:rPr>
          <w:rFonts w:ascii="Arial" w:hAnsi="Arial" w:cs="Arial"/>
          <w:sz w:val="22"/>
          <w:szCs w:val="22"/>
          <w:lang w:val="en-US"/>
        </w:rPr>
        <w:t xml:space="preserve"> PI, </w:t>
      </w:r>
      <w:r>
        <w:rPr>
          <w:rFonts w:ascii="Arial" w:hAnsi="Arial" w:cs="Arial"/>
          <w:sz w:val="22"/>
          <w:szCs w:val="22"/>
          <w:lang w:val="en-US"/>
        </w:rPr>
        <w:t>CL</w:t>
      </w:r>
      <w:r w:rsidR="000F4D7F" w:rsidRPr="000964D9">
        <w:rPr>
          <w:rFonts w:ascii="Arial" w:hAnsi="Arial" w:cs="Arial"/>
          <w:sz w:val="22"/>
          <w:szCs w:val="22"/>
          <w:lang w:val="en-US"/>
        </w:rPr>
        <w:t>, to discuss the interview experience</w:t>
      </w:r>
      <w:r w:rsidR="000F4D7F">
        <w:rPr>
          <w:rFonts w:ascii="Arial" w:hAnsi="Arial" w:cs="Arial"/>
          <w:sz w:val="22"/>
          <w:szCs w:val="22"/>
          <w:lang w:val="en-US"/>
        </w:rPr>
        <w:t xml:space="preserve"> </w:t>
      </w:r>
      <w:r w:rsidR="000F4D7F" w:rsidRPr="000964D9">
        <w:rPr>
          <w:rFonts w:ascii="Arial" w:hAnsi="Arial" w:cs="Arial"/>
          <w:sz w:val="22"/>
          <w:szCs w:val="22"/>
          <w:lang w:val="en-US"/>
        </w:rPr>
        <w:t>(de-briefing discussions).</w:t>
      </w:r>
      <w:r w:rsidR="000F4D7F">
        <w:rPr>
          <w:rFonts w:ascii="Arial" w:hAnsi="Arial" w:cs="Arial"/>
          <w:sz w:val="22"/>
          <w:szCs w:val="22"/>
          <w:lang w:val="en-US"/>
        </w:rPr>
        <w:t xml:space="preserve"> </w:t>
      </w:r>
    </w:p>
    <w:p w14:paraId="0540D9A9" w14:textId="77777777" w:rsidR="00162FD6" w:rsidRPr="00AF67F9" w:rsidRDefault="00162FD6" w:rsidP="00EE200D">
      <w:pPr>
        <w:spacing w:after="168" w:line="480" w:lineRule="auto"/>
        <w:jc w:val="both"/>
        <w:outlineLvl w:val="2"/>
        <w:rPr>
          <w:rFonts w:ascii="Arial" w:hAnsi="Arial" w:cs="Arial"/>
          <w:sz w:val="22"/>
          <w:szCs w:val="22"/>
          <w:lang w:val="en-US"/>
        </w:rPr>
      </w:pPr>
    </w:p>
    <w:p w14:paraId="4E03E1C7" w14:textId="3D0DBCB7" w:rsidR="000F4D7F" w:rsidRDefault="00B54AC6" w:rsidP="00EE200D">
      <w:pPr>
        <w:spacing w:after="168" w:line="480" w:lineRule="auto"/>
        <w:jc w:val="both"/>
        <w:outlineLvl w:val="3"/>
        <w:rPr>
          <w:rFonts w:ascii="Arial" w:eastAsiaTheme="majorEastAsia" w:hAnsi="Arial" w:cs="Arial"/>
          <w:b/>
          <w:bCs/>
          <w:color w:val="000000" w:themeColor="text1"/>
        </w:rPr>
      </w:pPr>
      <w:r w:rsidRPr="00AF67F9">
        <w:rPr>
          <w:rFonts w:ascii="Arial" w:eastAsiaTheme="majorEastAsia" w:hAnsi="Arial" w:cs="Arial"/>
          <w:b/>
          <w:bCs/>
          <w:color w:val="000000" w:themeColor="text1"/>
        </w:rPr>
        <w:t>Consent for publication</w:t>
      </w:r>
    </w:p>
    <w:p w14:paraId="69F1A620" w14:textId="60204403" w:rsidR="000F4D7F" w:rsidRPr="00AB6C1F" w:rsidRDefault="00AF67F9" w:rsidP="00EE200D">
      <w:pPr>
        <w:spacing w:after="168" w:line="480" w:lineRule="auto"/>
        <w:jc w:val="both"/>
        <w:outlineLvl w:val="3"/>
        <w:rPr>
          <w:rFonts w:ascii="Arial" w:hAnsi="Arial" w:cs="Arial"/>
          <w:sz w:val="22"/>
          <w:szCs w:val="22"/>
          <w:lang w:val="en-US"/>
        </w:rPr>
      </w:pPr>
      <w:r w:rsidRPr="00AB6C1F">
        <w:rPr>
          <w:rFonts w:ascii="Arial" w:hAnsi="Arial" w:cs="Arial"/>
          <w:sz w:val="22"/>
          <w:szCs w:val="22"/>
          <w:lang w:val="en-US"/>
        </w:rPr>
        <w:t>Parents agreed that data can be published after removing identifying feature and anonymisation. All authors agreed with this manuscript to be published.</w:t>
      </w:r>
    </w:p>
    <w:p w14:paraId="749ECE5C" w14:textId="77777777" w:rsidR="00013AD8" w:rsidRPr="003957FD" w:rsidRDefault="00013AD8" w:rsidP="00013AD8">
      <w:pPr>
        <w:spacing w:after="168" w:line="480" w:lineRule="auto"/>
        <w:jc w:val="both"/>
        <w:outlineLvl w:val="3"/>
        <w:rPr>
          <w:ins w:id="797" w:author="Lewis, Celine" w:date="2025-08-07T11:59:00Z" w16du:dateUtc="2025-08-07T10:59:00Z"/>
          <w:rFonts w:ascii="Arial" w:hAnsi="Arial" w:cs="Arial"/>
          <w:b/>
          <w:bCs/>
          <w:sz w:val="22"/>
          <w:szCs w:val="22"/>
        </w:rPr>
      </w:pPr>
      <w:ins w:id="798" w:author="Lewis, Celine" w:date="2025-08-07T11:59:00Z" w16du:dateUtc="2025-08-07T10:59:00Z">
        <w:r w:rsidRPr="003957FD">
          <w:rPr>
            <w:rFonts w:ascii="Arial" w:hAnsi="Arial" w:cs="Arial"/>
            <w:b/>
            <w:bCs/>
            <w:sz w:val="22"/>
            <w:szCs w:val="22"/>
          </w:rPr>
          <w:t>Clinical Trial Number</w:t>
        </w:r>
      </w:ins>
    </w:p>
    <w:p w14:paraId="33E3DB7C" w14:textId="7B2B04F5" w:rsidR="00AB6C1F" w:rsidRPr="00AF67F9" w:rsidRDefault="00013AD8" w:rsidP="00EE200D">
      <w:pPr>
        <w:spacing w:after="168" w:line="480" w:lineRule="auto"/>
        <w:jc w:val="both"/>
        <w:outlineLvl w:val="3"/>
        <w:rPr>
          <w:rFonts w:ascii="Arial" w:hAnsi="Arial" w:cs="Arial"/>
          <w:sz w:val="22"/>
          <w:szCs w:val="22"/>
        </w:rPr>
      </w:pPr>
      <w:ins w:id="799" w:author="Lewis, Celine" w:date="2025-08-07T11:59:00Z" w16du:dateUtc="2025-08-07T10:59:00Z">
        <w:r>
          <w:rPr>
            <w:rFonts w:ascii="Arial" w:hAnsi="Arial" w:cs="Arial"/>
            <w:sz w:val="22"/>
            <w:szCs w:val="22"/>
          </w:rPr>
          <w:t>Not applicable</w:t>
        </w:r>
      </w:ins>
    </w:p>
    <w:p w14:paraId="63A4AF66" w14:textId="3B86071B" w:rsidR="00AB6C1F" w:rsidRPr="00AB6C1F" w:rsidRDefault="00B54AC6" w:rsidP="00EE200D">
      <w:pPr>
        <w:spacing w:after="168" w:line="480" w:lineRule="auto"/>
        <w:jc w:val="both"/>
        <w:outlineLvl w:val="3"/>
        <w:rPr>
          <w:rFonts w:ascii="Arial" w:eastAsiaTheme="majorEastAsia" w:hAnsi="Arial" w:cs="Arial"/>
          <w:b/>
          <w:bCs/>
          <w:color w:val="000000" w:themeColor="text1"/>
        </w:rPr>
      </w:pPr>
      <w:r w:rsidRPr="00AB6C1F">
        <w:rPr>
          <w:rFonts w:ascii="Arial" w:eastAsiaTheme="majorEastAsia" w:hAnsi="Arial" w:cs="Arial"/>
          <w:b/>
          <w:bCs/>
          <w:color w:val="000000" w:themeColor="text1"/>
        </w:rPr>
        <w:t>Availability of data and materials</w:t>
      </w:r>
    </w:p>
    <w:p w14:paraId="6B184DF8" w14:textId="2518207D" w:rsidR="00DE06EB" w:rsidDel="00C64340" w:rsidRDefault="00C64340" w:rsidP="00EE200D">
      <w:pPr>
        <w:spacing w:after="168" w:line="480" w:lineRule="auto"/>
        <w:jc w:val="both"/>
        <w:outlineLvl w:val="3"/>
        <w:rPr>
          <w:del w:id="800" w:author="Tara Hoffmann" w:date="2025-07-29T22:43:00Z" w16du:dateUtc="2025-07-29T20:43:00Z"/>
          <w:rFonts w:ascii="Arial" w:hAnsi="Arial" w:cs="Arial"/>
          <w:sz w:val="22"/>
          <w:szCs w:val="22"/>
          <w:lang w:val="en-US"/>
        </w:rPr>
      </w:pPr>
      <w:ins w:id="801" w:author="Tara Hoffmann" w:date="2025-07-29T22:43:00Z" w16du:dateUtc="2025-07-29T20:43:00Z">
        <w:r w:rsidRPr="00CE7DA8">
          <w:rPr>
            <w:rFonts w:ascii="Arial" w:hAnsi="Arial" w:cs="Arial"/>
            <w:sz w:val="22"/>
            <w:szCs w:val="22"/>
            <w:lang w:val="en-US"/>
          </w:rPr>
          <w:t xml:space="preserve">The qualitative data from this study, consisting of anonymized interview transcripts, are not publicly available due to the sensitive nature of the topics discussed and participant consent agreements. However, excerpts of transcripts relevant to the study findings can be shared </w:t>
        </w:r>
        <w:r w:rsidRPr="00CE7DA8">
          <w:rPr>
            <w:rFonts w:ascii="Arial" w:hAnsi="Arial" w:cs="Arial"/>
            <w:sz w:val="22"/>
            <w:szCs w:val="22"/>
            <w:lang w:val="en-US"/>
          </w:rPr>
          <w:lastRenderedPageBreak/>
          <w:t>upon reasonable request to the corresponding author. </w:t>
        </w:r>
      </w:ins>
      <w:del w:id="802" w:author="Tara Hoffmann" w:date="2025-07-29T22:43:00Z" w16du:dateUtc="2025-07-29T20:43:00Z">
        <w:r w:rsidR="00DE06EB" w:rsidRPr="00AB6C1F" w:rsidDel="00C64340">
          <w:rPr>
            <w:rFonts w:ascii="Arial" w:hAnsi="Arial" w:cs="Arial"/>
            <w:sz w:val="22"/>
            <w:szCs w:val="22"/>
            <w:lang w:val="en-US"/>
          </w:rPr>
          <w:delText>The datasets generated during the current study are available from the corresponding author on reasonable request.</w:delText>
        </w:r>
      </w:del>
    </w:p>
    <w:p w14:paraId="561FEA0B" w14:textId="77777777" w:rsidR="00C64340" w:rsidRPr="00AB6C1F" w:rsidRDefault="00C64340" w:rsidP="00EE200D">
      <w:pPr>
        <w:spacing w:after="168" w:line="480" w:lineRule="auto"/>
        <w:jc w:val="both"/>
        <w:outlineLvl w:val="3"/>
        <w:rPr>
          <w:ins w:id="803" w:author="Tara Hoffmann" w:date="2025-07-29T22:43:00Z" w16du:dateUtc="2025-07-29T20:43:00Z"/>
          <w:rFonts w:ascii="Arial" w:hAnsi="Arial" w:cs="Arial"/>
          <w:sz w:val="22"/>
          <w:szCs w:val="22"/>
          <w:lang w:val="en-US"/>
        </w:rPr>
      </w:pPr>
    </w:p>
    <w:p w14:paraId="39E8981B" w14:textId="77777777" w:rsidR="00AB6C1F" w:rsidRPr="00DE06EB" w:rsidRDefault="00AB6C1F" w:rsidP="00EE200D">
      <w:pPr>
        <w:spacing w:after="168" w:line="480" w:lineRule="auto"/>
        <w:jc w:val="both"/>
        <w:outlineLvl w:val="3"/>
        <w:rPr>
          <w:rFonts w:ascii="Arial" w:hAnsi="Arial" w:cs="Arial"/>
          <w:sz w:val="22"/>
          <w:szCs w:val="22"/>
        </w:rPr>
      </w:pPr>
    </w:p>
    <w:p w14:paraId="4D7F69F5" w14:textId="77777777" w:rsidR="00AB6C1F" w:rsidRDefault="00B54AC6" w:rsidP="00EE200D">
      <w:pPr>
        <w:spacing w:after="168" w:line="480" w:lineRule="auto"/>
        <w:jc w:val="both"/>
        <w:outlineLvl w:val="3"/>
        <w:rPr>
          <w:rFonts w:ascii="Arial" w:eastAsiaTheme="majorEastAsia" w:hAnsi="Arial" w:cs="Arial"/>
          <w:b/>
          <w:bCs/>
          <w:color w:val="000000" w:themeColor="text1"/>
        </w:rPr>
      </w:pPr>
      <w:r w:rsidRPr="00B54AC6">
        <w:rPr>
          <w:rFonts w:ascii="Arial" w:eastAsiaTheme="majorEastAsia" w:hAnsi="Arial" w:cs="Arial"/>
          <w:b/>
          <w:bCs/>
          <w:color w:val="000000" w:themeColor="text1"/>
        </w:rPr>
        <w:t>Competing interests</w:t>
      </w:r>
    </w:p>
    <w:p w14:paraId="2FB69ADD" w14:textId="570748C4" w:rsidR="008B4A67" w:rsidRDefault="008B4A67" w:rsidP="00EE200D">
      <w:pPr>
        <w:spacing w:after="168" w:line="480" w:lineRule="auto"/>
        <w:jc w:val="both"/>
        <w:outlineLvl w:val="3"/>
        <w:rPr>
          <w:rFonts w:ascii="Arial" w:eastAsiaTheme="majorEastAsia" w:hAnsi="Arial" w:cs="Arial"/>
          <w:color w:val="000000" w:themeColor="text1"/>
          <w:sz w:val="22"/>
          <w:szCs w:val="22"/>
        </w:rPr>
      </w:pPr>
      <w:r w:rsidRPr="00AB6C1F">
        <w:rPr>
          <w:rFonts w:ascii="Arial" w:eastAsiaTheme="majorEastAsia" w:hAnsi="Arial" w:cs="Arial"/>
          <w:color w:val="000000" w:themeColor="text1"/>
          <w:sz w:val="22"/>
          <w:szCs w:val="22"/>
        </w:rPr>
        <w:t xml:space="preserve">None of the authors have any competing interests to disclose. </w:t>
      </w:r>
    </w:p>
    <w:p w14:paraId="7E936879" w14:textId="77777777" w:rsidR="001A4C9C" w:rsidRPr="00AB6C1F" w:rsidRDefault="001A4C9C" w:rsidP="00EE200D">
      <w:pPr>
        <w:spacing w:after="168" w:line="480" w:lineRule="auto"/>
        <w:jc w:val="both"/>
        <w:outlineLvl w:val="3"/>
        <w:rPr>
          <w:rFonts w:ascii="Arial" w:eastAsiaTheme="majorEastAsia" w:hAnsi="Arial" w:cs="Arial"/>
          <w:color w:val="000000" w:themeColor="text1"/>
          <w:sz w:val="22"/>
          <w:szCs w:val="22"/>
        </w:rPr>
      </w:pPr>
    </w:p>
    <w:p w14:paraId="6773D45D" w14:textId="42DCE7D4" w:rsidR="008B4A67" w:rsidRPr="00AB6C1F" w:rsidRDefault="008B4A67" w:rsidP="00EE200D">
      <w:pPr>
        <w:spacing w:after="168" w:line="480" w:lineRule="auto"/>
        <w:jc w:val="both"/>
        <w:outlineLvl w:val="3"/>
        <w:rPr>
          <w:rFonts w:ascii="Arial" w:eastAsiaTheme="majorEastAsia" w:hAnsi="Arial" w:cs="Arial"/>
          <w:b/>
          <w:bCs/>
          <w:color w:val="000000" w:themeColor="text1"/>
        </w:rPr>
      </w:pPr>
      <w:r w:rsidRPr="00AB6C1F">
        <w:rPr>
          <w:rFonts w:ascii="Arial" w:eastAsiaTheme="majorEastAsia" w:hAnsi="Arial" w:cs="Arial"/>
          <w:b/>
          <w:bCs/>
          <w:color w:val="000000" w:themeColor="text1"/>
        </w:rPr>
        <w:t>Funding</w:t>
      </w:r>
    </w:p>
    <w:p w14:paraId="47DC65F4" w14:textId="52880E05" w:rsidR="008B4A67" w:rsidRDefault="008B4A67" w:rsidP="00EE200D">
      <w:pPr>
        <w:spacing w:after="168" w:line="480" w:lineRule="auto"/>
        <w:jc w:val="both"/>
        <w:outlineLvl w:val="3"/>
        <w:rPr>
          <w:rFonts w:ascii="Arial" w:eastAsiaTheme="majorEastAsia" w:hAnsi="Arial" w:cs="Arial"/>
          <w:color w:val="000000" w:themeColor="text1"/>
          <w:sz w:val="22"/>
          <w:szCs w:val="22"/>
        </w:rPr>
      </w:pPr>
      <w:r w:rsidRPr="00AB6C1F">
        <w:rPr>
          <w:rFonts w:ascii="Arial" w:eastAsiaTheme="majorEastAsia" w:hAnsi="Arial" w:cs="Arial"/>
          <w:color w:val="000000" w:themeColor="text1"/>
          <w:sz w:val="22"/>
          <w:szCs w:val="22"/>
        </w:rPr>
        <w:t>This research is funded through an NIHR Advanced Fellowship Grant (NIHR300099), awarded to Celine Lewis.  The views expressed are those of the author(s) and not necessarily those of the NIHR or the Department of Health and Social Care.</w:t>
      </w:r>
    </w:p>
    <w:p w14:paraId="32B62924" w14:textId="77777777" w:rsidR="001A4C9C" w:rsidRPr="00AF67F9" w:rsidRDefault="001A4C9C" w:rsidP="00EE200D">
      <w:pPr>
        <w:spacing w:after="168" w:line="480" w:lineRule="auto"/>
        <w:jc w:val="both"/>
        <w:outlineLvl w:val="3"/>
        <w:rPr>
          <w:rFonts w:ascii="Arial" w:eastAsiaTheme="majorEastAsia" w:hAnsi="Arial" w:cs="Arial"/>
          <w:color w:val="000000" w:themeColor="text1"/>
        </w:rPr>
      </w:pPr>
    </w:p>
    <w:p w14:paraId="11551C0E" w14:textId="5E289A77" w:rsidR="001A4C9C" w:rsidRDefault="001A4C9C" w:rsidP="00EE200D">
      <w:pPr>
        <w:spacing w:after="168" w:line="480" w:lineRule="auto"/>
        <w:jc w:val="both"/>
        <w:outlineLvl w:val="3"/>
        <w:rPr>
          <w:rFonts w:ascii="Arial" w:eastAsiaTheme="majorEastAsia" w:hAnsi="Arial" w:cs="Arial"/>
          <w:b/>
          <w:bCs/>
          <w:color w:val="000000" w:themeColor="text1"/>
        </w:rPr>
      </w:pPr>
      <w:r w:rsidRPr="00B54AC6">
        <w:rPr>
          <w:rFonts w:ascii="Arial" w:eastAsiaTheme="majorEastAsia" w:hAnsi="Arial" w:cs="Arial"/>
          <w:b/>
          <w:bCs/>
          <w:color w:val="000000" w:themeColor="text1"/>
        </w:rPr>
        <w:t>A</w:t>
      </w:r>
      <w:r>
        <w:rPr>
          <w:rFonts w:ascii="Arial" w:eastAsiaTheme="majorEastAsia" w:hAnsi="Arial" w:cs="Arial"/>
          <w:b/>
          <w:bCs/>
          <w:color w:val="000000" w:themeColor="text1"/>
        </w:rPr>
        <w:t>cknowledgements</w:t>
      </w:r>
    </w:p>
    <w:p w14:paraId="5F05A323" w14:textId="345BE755" w:rsidR="001A4C9C" w:rsidRPr="007A25F0" w:rsidRDefault="003B0CC8" w:rsidP="00EE200D">
      <w:pPr>
        <w:spacing w:after="168" w:line="480" w:lineRule="auto"/>
        <w:jc w:val="both"/>
        <w:outlineLvl w:val="3"/>
        <w:rPr>
          <w:rFonts w:ascii="Arial" w:eastAsiaTheme="majorEastAsia" w:hAnsi="Arial" w:cs="Arial"/>
          <w:color w:val="000000" w:themeColor="text1"/>
          <w:sz w:val="22"/>
          <w:szCs w:val="22"/>
        </w:rPr>
      </w:pPr>
      <w:r w:rsidRPr="007A25F0">
        <w:rPr>
          <w:rFonts w:ascii="Arial" w:eastAsiaTheme="majorEastAsia" w:hAnsi="Arial" w:cs="Arial"/>
          <w:color w:val="000000" w:themeColor="text1"/>
          <w:sz w:val="22"/>
          <w:szCs w:val="22"/>
        </w:rPr>
        <w:t>We would like to thank Kym Winter and Lauren Roberts from Rareminds UK and the PPI group involved in the project for their invaluable insights</w:t>
      </w:r>
      <w:r w:rsidR="00DE5FC3" w:rsidRPr="007A25F0">
        <w:rPr>
          <w:rFonts w:ascii="Arial" w:eastAsiaTheme="majorEastAsia" w:hAnsi="Arial" w:cs="Arial"/>
          <w:color w:val="000000" w:themeColor="text1"/>
          <w:sz w:val="22"/>
          <w:szCs w:val="22"/>
        </w:rPr>
        <w:t>, shared expertise</w:t>
      </w:r>
      <w:r w:rsidRPr="007A25F0">
        <w:rPr>
          <w:rFonts w:ascii="Arial" w:eastAsiaTheme="majorEastAsia" w:hAnsi="Arial" w:cs="Arial"/>
          <w:color w:val="000000" w:themeColor="text1"/>
          <w:sz w:val="22"/>
          <w:szCs w:val="22"/>
        </w:rPr>
        <w:t xml:space="preserve"> and comments on the draft, which have significantly guided our work.</w:t>
      </w:r>
    </w:p>
    <w:p w14:paraId="45EA8908" w14:textId="77777777" w:rsidR="00AB6C1F" w:rsidRPr="00AF67F9" w:rsidRDefault="00AB6C1F" w:rsidP="00EE200D">
      <w:pPr>
        <w:spacing w:after="168" w:line="480" w:lineRule="auto"/>
        <w:jc w:val="both"/>
        <w:outlineLvl w:val="3"/>
        <w:rPr>
          <w:rFonts w:ascii="Arial" w:eastAsiaTheme="majorEastAsia" w:hAnsi="Arial" w:cs="Arial"/>
          <w:color w:val="000000" w:themeColor="text1"/>
        </w:rPr>
      </w:pPr>
    </w:p>
    <w:p w14:paraId="064A5247" w14:textId="1C38F8A2" w:rsidR="001A4C9C" w:rsidRDefault="00B54AC6" w:rsidP="00EE200D">
      <w:pPr>
        <w:spacing w:after="168" w:line="480" w:lineRule="auto"/>
        <w:jc w:val="both"/>
        <w:outlineLvl w:val="3"/>
        <w:rPr>
          <w:rFonts w:ascii="Arial" w:eastAsiaTheme="majorEastAsia" w:hAnsi="Arial" w:cs="Arial"/>
          <w:b/>
          <w:bCs/>
          <w:color w:val="000000" w:themeColor="text1"/>
        </w:rPr>
      </w:pPr>
      <w:r w:rsidRPr="00B54AC6">
        <w:rPr>
          <w:rFonts w:ascii="Arial" w:eastAsiaTheme="majorEastAsia" w:hAnsi="Arial" w:cs="Arial"/>
          <w:b/>
          <w:bCs/>
          <w:color w:val="000000" w:themeColor="text1"/>
        </w:rPr>
        <w:t>Authors' contributions</w:t>
      </w:r>
    </w:p>
    <w:p w14:paraId="145B5374" w14:textId="514BA8F6" w:rsidR="00D27E65" w:rsidRDefault="00CA2297" w:rsidP="00EE200D">
      <w:pPr>
        <w:spacing w:after="168" w:line="480" w:lineRule="auto"/>
        <w:jc w:val="both"/>
        <w:outlineLvl w:val="3"/>
        <w:rPr>
          <w:rFonts w:ascii="Arial" w:eastAsiaTheme="majorEastAsia" w:hAnsi="Arial" w:cs="Arial"/>
          <w:color w:val="000000" w:themeColor="text1"/>
          <w:sz w:val="22"/>
          <w:szCs w:val="22"/>
        </w:rPr>
      </w:pPr>
      <w:r w:rsidRPr="002752DE">
        <w:rPr>
          <w:rFonts w:ascii="Arial" w:eastAsiaTheme="majorEastAsia" w:hAnsi="Arial" w:cs="Arial"/>
          <w:color w:val="000000" w:themeColor="text1"/>
          <w:sz w:val="22"/>
          <w:szCs w:val="22"/>
        </w:rPr>
        <w:t>1) Conceptuali</w:t>
      </w:r>
      <w:r w:rsidR="00201127">
        <w:rPr>
          <w:rFonts w:ascii="Arial" w:eastAsiaTheme="majorEastAsia" w:hAnsi="Arial" w:cs="Arial"/>
          <w:color w:val="000000" w:themeColor="text1"/>
          <w:sz w:val="22"/>
          <w:szCs w:val="22"/>
        </w:rPr>
        <w:t>s</w:t>
      </w:r>
      <w:r w:rsidRPr="002752DE">
        <w:rPr>
          <w:rFonts w:ascii="Arial" w:eastAsiaTheme="majorEastAsia" w:hAnsi="Arial" w:cs="Arial"/>
          <w:color w:val="000000" w:themeColor="text1"/>
          <w:sz w:val="22"/>
          <w:szCs w:val="22"/>
        </w:rPr>
        <w:t>ation: Celine Lewis</w:t>
      </w:r>
      <w:r w:rsidR="00A57697">
        <w:rPr>
          <w:rFonts w:ascii="Arial" w:eastAsiaTheme="majorEastAsia" w:hAnsi="Arial" w:cs="Arial"/>
          <w:color w:val="000000" w:themeColor="text1"/>
          <w:sz w:val="22"/>
          <w:szCs w:val="22"/>
        </w:rPr>
        <w:t>, Bettina Friedric</w:t>
      </w:r>
      <w:r w:rsidR="00B71AE2">
        <w:rPr>
          <w:rFonts w:ascii="Arial" w:eastAsiaTheme="majorEastAsia" w:hAnsi="Arial" w:cs="Arial"/>
          <w:color w:val="000000" w:themeColor="text1"/>
          <w:sz w:val="22"/>
          <w:szCs w:val="22"/>
        </w:rPr>
        <w:t>h</w:t>
      </w:r>
      <w:r w:rsidRPr="002752DE">
        <w:rPr>
          <w:rFonts w:ascii="Arial" w:eastAsiaTheme="majorEastAsia" w:hAnsi="Arial" w:cs="Arial"/>
          <w:color w:val="000000" w:themeColor="text1"/>
          <w:sz w:val="22"/>
          <w:szCs w:val="22"/>
        </w:rPr>
        <w:t xml:space="preserve">; 2) Data curation: all; 3) Formal analysis: Tara Maria Hoffmann; 4) Funding acquisition: Celine </w:t>
      </w:r>
      <w:r w:rsidR="009B7E2A">
        <w:rPr>
          <w:rFonts w:ascii="Arial" w:eastAsiaTheme="majorEastAsia" w:hAnsi="Arial" w:cs="Arial"/>
          <w:color w:val="000000" w:themeColor="text1"/>
          <w:sz w:val="22"/>
          <w:szCs w:val="22"/>
        </w:rPr>
        <w:t>L</w:t>
      </w:r>
      <w:r w:rsidRPr="002752DE">
        <w:rPr>
          <w:rFonts w:ascii="Arial" w:eastAsiaTheme="majorEastAsia" w:hAnsi="Arial" w:cs="Arial"/>
          <w:color w:val="000000" w:themeColor="text1"/>
          <w:sz w:val="22"/>
          <w:szCs w:val="22"/>
        </w:rPr>
        <w:t>ewis; 5)</w:t>
      </w:r>
      <w:r w:rsidR="00CC6E76" w:rsidRPr="002752DE">
        <w:rPr>
          <w:rFonts w:ascii="Arial" w:eastAsiaTheme="majorEastAsia" w:hAnsi="Arial" w:cs="Arial"/>
          <w:color w:val="000000" w:themeColor="text1"/>
          <w:sz w:val="22"/>
          <w:szCs w:val="22"/>
        </w:rPr>
        <w:t xml:space="preserve"> Data aquisition: Bettina Friedrich, Tara Maria Hoffmann; 6) </w:t>
      </w:r>
      <w:r w:rsidRPr="002752DE">
        <w:rPr>
          <w:rFonts w:ascii="Arial" w:eastAsiaTheme="majorEastAsia" w:hAnsi="Arial" w:cs="Arial"/>
          <w:color w:val="000000" w:themeColor="text1"/>
          <w:sz w:val="22"/>
          <w:szCs w:val="22"/>
        </w:rPr>
        <w:t xml:space="preserve">Writing original draft: Tara Maria Hoffmann; </w:t>
      </w:r>
      <w:r w:rsidR="00CC6E76" w:rsidRPr="002752DE">
        <w:rPr>
          <w:rFonts w:ascii="Arial" w:eastAsiaTheme="majorEastAsia" w:hAnsi="Arial" w:cs="Arial"/>
          <w:color w:val="000000" w:themeColor="text1"/>
          <w:sz w:val="22"/>
          <w:szCs w:val="22"/>
        </w:rPr>
        <w:t>7)</w:t>
      </w:r>
      <w:r w:rsidRPr="002752DE">
        <w:rPr>
          <w:rFonts w:ascii="Arial" w:eastAsiaTheme="majorEastAsia" w:hAnsi="Arial" w:cs="Arial"/>
          <w:color w:val="000000" w:themeColor="text1"/>
          <w:sz w:val="22"/>
          <w:szCs w:val="22"/>
        </w:rPr>
        <w:t xml:space="preserve"> Review &amp; editing: Celine Lewis</w:t>
      </w:r>
      <w:r w:rsidR="0099090B">
        <w:rPr>
          <w:rFonts w:ascii="Arial" w:eastAsiaTheme="majorEastAsia" w:hAnsi="Arial" w:cs="Arial"/>
          <w:color w:val="000000" w:themeColor="text1"/>
          <w:sz w:val="22"/>
          <w:szCs w:val="22"/>
        </w:rPr>
        <w:t>, Bettina Friedrich</w:t>
      </w:r>
    </w:p>
    <w:p w14:paraId="60D98875" w14:textId="77777777" w:rsidR="00DE61FE" w:rsidRPr="00DE61FE" w:rsidRDefault="00DE61FE" w:rsidP="00D27E65">
      <w:pPr>
        <w:spacing w:after="168" w:line="480" w:lineRule="auto"/>
        <w:outlineLvl w:val="3"/>
        <w:rPr>
          <w:rFonts w:ascii="Arial" w:eastAsiaTheme="majorEastAsia" w:hAnsi="Arial" w:cs="Arial"/>
          <w:b/>
          <w:bCs/>
          <w:color w:val="000000" w:themeColor="text1"/>
          <w:sz w:val="32"/>
          <w:szCs w:val="32"/>
        </w:rPr>
      </w:pPr>
    </w:p>
    <w:p w14:paraId="39B1563A" w14:textId="77777777" w:rsidR="007B40A3" w:rsidRPr="007B40A3" w:rsidRDefault="007B40A3">
      <w:pPr>
        <w:spacing w:after="168" w:line="360" w:lineRule="auto"/>
        <w:outlineLvl w:val="3"/>
        <w:rPr>
          <w:rFonts w:ascii="Arial" w:eastAsiaTheme="majorEastAsia" w:hAnsi="Arial" w:cs="Arial"/>
          <w:b/>
          <w:bCs/>
          <w:color w:val="000000" w:themeColor="text1"/>
          <w:sz w:val="32"/>
          <w:szCs w:val="32"/>
        </w:rPr>
        <w:pPrChange w:id="804" w:author="Tara Hoffmann" w:date="2025-07-25T00:46:00Z" w16du:dateUtc="2025-07-24T22:46:00Z">
          <w:pPr>
            <w:spacing w:after="168" w:line="480" w:lineRule="auto"/>
            <w:outlineLvl w:val="3"/>
          </w:pPr>
        </w:pPrChange>
      </w:pPr>
      <w:r w:rsidRPr="007B40A3">
        <w:rPr>
          <w:rFonts w:ascii="Arial" w:eastAsiaTheme="majorEastAsia" w:hAnsi="Arial" w:cs="Arial"/>
          <w:b/>
          <w:bCs/>
          <w:color w:val="000000" w:themeColor="text1"/>
          <w:sz w:val="32"/>
          <w:szCs w:val="32"/>
        </w:rPr>
        <w:t xml:space="preserve">References </w:t>
      </w:r>
    </w:p>
    <w:p w14:paraId="38F858F2" w14:textId="1CE3FAB4"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05" w:author="Tara Hoffmann" w:date="2025-07-25T00:46:00Z" w16du:dateUtc="2025-07-24T22:46:00Z">
            <w:rPr>
              <w:rFonts w:ascii="Arial" w:hAnsi="Arial" w:cs="Arial"/>
              <w:color w:val="000000"/>
              <w:sz w:val="22"/>
            </w:rPr>
          </w:rPrChange>
        </w:rPr>
        <w:pPrChange w:id="806" w:author="Tara Hoffmann" w:date="2025-07-25T00:46:00Z" w16du:dateUtc="2025-07-24T22:46:00Z">
          <w:pPr>
            <w:pStyle w:val="Bibliography"/>
          </w:pPr>
        </w:pPrChange>
      </w:pPr>
      <w:r w:rsidRPr="00FE5A2D">
        <w:rPr>
          <w:rFonts w:ascii="Arial" w:hAnsi="Arial" w:cs="Arial"/>
          <w:color w:val="000000"/>
          <w:sz w:val="22"/>
        </w:rPr>
        <w:t>1.</w:t>
      </w:r>
      <w:r w:rsidRPr="00FE5A2D">
        <w:rPr>
          <w:rFonts w:ascii="Arial" w:hAnsi="Arial" w:cs="Arial"/>
          <w:color w:val="000000"/>
          <w:sz w:val="22"/>
        </w:rPr>
        <w:tab/>
      </w:r>
      <w:r w:rsidRPr="00F10D4C">
        <w:rPr>
          <w:rFonts w:ascii="Arial" w:eastAsiaTheme="majorEastAsia" w:hAnsi="Arial" w:cs="Arial"/>
          <w:color w:val="000000" w:themeColor="text1"/>
          <w:sz w:val="22"/>
          <w:szCs w:val="22"/>
          <w:lang w:eastAsia="en-US"/>
          <w:rPrChange w:id="807" w:author="Tara Hoffmann" w:date="2025-07-25T00:46:00Z" w16du:dateUtc="2025-07-24T22:46:00Z">
            <w:rPr>
              <w:rFonts w:ascii="Arial" w:hAnsi="Arial" w:cs="Arial"/>
              <w:color w:val="000000"/>
              <w:sz w:val="22"/>
            </w:rPr>
          </w:rPrChange>
        </w:rPr>
        <w:t xml:space="preserve">Yan X, He S, Dong D. Determining How Far an Adult Rare Disease Patient Needs to Travel for a Definitive Diagnosis: A Cross-Sectional Examination of the 2018 National Rare Disease Survey in China. International Journal of Environmental Research and Public Health. 2020 Jan;17(5):1757. </w:t>
      </w:r>
    </w:p>
    <w:p w14:paraId="2A79130F" w14:textId="77777777" w:rsidR="00FE5A2D" w:rsidRPr="00477BE7" w:rsidRDefault="00FE5A2D">
      <w:pPr>
        <w:pStyle w:val="Bibliography"/>
        <w:spacing w:line="360" w:lineRule="auto"/>
        <w:rPr>
          <w:rFonts w:ascii="Arial" w:eastAsiaTheme="majorEastAsia" w:hAnsi="Arial" w:cs="Arial"/>
          <w:color w:val="000000" w:themeColor="text1"/>
          <w:sz w:val="22"/>
          <w:szCs w:val="22"/>
          <w:lang w:val="nl-NL" w:eastAsia="en-US"/>
          <w:rPrChange w:id="808" w:author="Lewis, Celine" w:date="2025-07-25T10:27:00Z" w16du:dateUtc="2025-07-25T09:27:00Z">
            <w:rPr>
              <w:rFonts w:ascii="Arial" w:hAnsi="Arial" w:cs="Arial"/>
              <w:color w:val="000000"/>
              <w:sz w:val="22"/>
            </w:rPr>
          </w:rPrChange>
        </w:rPr>
        <w:pPrChange w:id="809"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10" w:author="Tara Hoffmann" w:date="2025-07-25T00:46:00Z" w16du:dateUtc="2025-07-24T22:46:00Z">
            <w:rPr>
              <w:rFonts w:ascii="Arial" w:hAnsi="Arial" w:cs="Arial"/>
              <w:color w:val="000000"/>
              <w:sz w:val="22"/>
            </w:rPr>
          </w:rPrChange>
        </w:rPr>
        <w:t>2.</w:t>
      </w:r>
      <w:r w:rsidRPr="00F10D4C">
        <w:rPr>
          <w:rFonts w:ascii="Arial" w:eastAsiaTheme="majorEastAsia" w:hAnsi="Arial" w:cs="Arial"/>
          <w:color w:val="000000" w:themeColor="text1"/>
          <w:sz w:val="22"/>
          <w:szCs w:val="22"/>
          <w:lang w:eastAsia="en-US"/>
          <w:rPrChange w:id="811" w:author="Tara Hoffmann" w:date="2025-07-25T00:46:00Z" w16du:dateUtc="2025-07-24T22:46:00Z">
            <w:rPr>
              <w:rFonts w:ascii="Arial" w:hAnsi="Arial" w:cs="Arial"/>
              <w:color w:val="000000"/>
              <w:sz w:val="22"/>
            </w:rPr>
          </w:rPrChange>
        </w:rPr>
        <w:tab/>
        <w:t xml:space="preserve">Malm-Buatsi E, Aston CE, Ryan J, Tao Y, Palmer BW, Kropp BP, et al. Mental health and parenting characteristics of caregivers of children with spina bifida. </w:t>
      </w:r>
      <w:r w:rsidRPr="00477BE7">
        <w:rPr>
          <w:rFonts w:ascii="Arial" w:eastAsiaTheme="majorEastAsia" w:hAnsi="Arial" w:cs="Arial"/>
          <w:color w:val="000000" w:themeColor="text1"/>
          <w:sz w:val="22"/>
          <w:szCs w:val="22"/>
          <w:lang w:val="nl-NL" w:eastAsia="en-US"/>
          <w:rPrChange w:id="812" w:author="Lewis, Celine" w:date="2025-07-25T10:27:00Z" w16du:dateUtc="2025-07-25T09:27:00Z">
            <w:rPr>
              <w:rFonts w:ascii="Arial" w:hAnsi="Arial" w:cs="Arial"/>
              <w:color w:val="000000"/>
              <w:sz w:val="22"/>
            </w:rPr>
          </w:rPrChange>
        </w:rPr>
        <w:t xml:space="preserve">J Pediatr Urol. 2015 Apr;11(2):65.e1-7. </w:t>
      </w:r>
    </w:p>
    <w:p w14:paraId="01DCE372"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13" w:author="Tara Hoffmann" w:date="2025-07-25T00:46:00Z" w16du:dateUtc="2025-07-24T22:46:00Z">
            <w:rPr>
              <w:rFonts w:ascii="Arial" w:hAnsi="Arial" w:cs="Arial"/>
              <w:color w:val="000000"/>
              <w:sz w:val="22"/>
            </w:rPr>
          </w:rPrChange>
        </w:rPr>
        <w:pPrChange w:id="814" w:author="Tara Hoffmann" w:date="2025-07-25T00:46:00Z" w16du:dateUtc="2025-07-24T22:46:00Z">
          <w:pPr>
            <w:pStyle w:val="Bibliography"/>
          </w:pPr>
        </w:pPrChange>
      </w:pPr>
      <w:r w:rsidRPr="00477BE7">
        <w:rPr>
          <w:rFonts w:ascii="Arial" w:eastAsiaTheme="majorEastAsia" w:hAnsi="Arial" w:cs="Arial"/>
          <w:color w:val="000000" w:themeColor="text1"/>
          <w:sz w:val="22"/>
          <w:szCs w:val="22"/>
          <w:lang w:val="nl-NL" w:eastAsia="en-US"/>
          <w:rPrChange w:id="815" w:author="Lewis, Celine" w:date="2025-07-25T10:27:00Z" w16du:dateUtc="2025-07-25T09:27:00Z">
            <w:rPr>
              <w:rFonts w:ascii="Arial" w:hAnsi="Arial" w:cs="Arial"/>
              <w:color w:val="000000"/>
              <w:sz w:val="22"/>
            </w:rPr>
          </w:rPrChange>
        </w:rPr>
        <w:t>3.</w:t>
      </w:r>
      <w:r w:rsidRPr="00477BE7">
        <w:rPr>
          <w:rFonts w:ascii="Arial" w:eastAsiaTheme="majorEastAsia" w:hAnsi="Arial" w:cs="Arial"/>
          <w:color w:val="000000" w:themeColor="text1"/>
          <w:sz w:val="22"/>
          <w:szCs w:val="22"/>
          <w:lang w:val="nl-NL" w:eastAsia="en-US"/>
          <w:rPrChange w:id="816" w:author="Lewis, Celine" w:date="2025-07-25T10:27:00Z" w16du:dateUtc="2025-07-25T09:27:00Z">
            <w:rPr>
              <w:rFonts w:ascii="Arial" w:hAnsi="Arial" w:cs="Arial"/>
              <w:color w:val="000000"/>
              <w:sz w:val="22"/>
            </w:rPr>
          </w:rPrChange>
        </w:rPr>
        <w:tab/>
        <w:t xml:space="preserve">van Oers HA, Haverman L, Limperg PF, van Dijk-Lokkart EM, Maurice-Stam H, Grootenhuis MA. </w:t>
      </w:r>
      <w:r w:rsidRPr="00F10D4C">
        <w:rPr>
          <w:rFonts w:ascii="Arial" w:eastAsiaTheme="majorEastAsia" w:hAnsi="Arial" w:cs="Arial"/>
          <w:color w:val="000000" w:themeColor="text1"/>
          <w:sz w:val="22"/>
          <w:szCs w:val="22"/>
          <w:lang w:eastAsia="en-US"/>
          <w:rPrChange w:id="817" w:author="Tara Hoffmann" w:date="2025-07-25T00:46:00Z" w16du:dateUtc="2025-07-24T22:46:00Z">
            <w:rPr>
              <w:rFonts w:ascii="Arial" w:hAnsi="Arial" w:cs="Arial"/>
              <w:color w:val="000000"/>
              <w:sz w:val="22"/>
            </w:rPr>
          </w:rPrChange>
        </w:rPr>
        <w:t xml:space="preserve">Anxiety and depression in mothers and fathers of a chronically ill child. Matern Child Health J. 2014 Oct;18(8):1993–2002. </w:t>
      </w:r>
    </w:p>
    <w:p w14:paraId="120E3A59"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18" w:author="Tara Hoffmann" w:date="2025-07-25T00:46:00Z" w16du:dateUtc="2025-07-24T22:46:00Z">
            <w:rPr>
              <w:rFonts w:ascii="Arial" w:hAnsi="Arial" w:cs="Arial"/>
              <w:color w:val="000000"/>
              <w:sz w:val="22"/>
            </w:rPr>
          </w:rPrChange>
        </w:rPr>
        <w:pPrChange w:id="819"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20" w:author="Tara Hoffmann" w:date="2025-07-25T00:46:00Z" w16du:dateUtc="2025-07-24T22:46:00Z">
            <w:rPr>
              <w:rFonts w:ascii="Arial" w:hAnsi="Arial" w:cs="Arial"/>
              <w:color w:val="000000"/>
              <w:sz w:val="22"/>
            </w:rPr>
          </w:rPrChange>
        </w:rPr>
        <w:t>4.</w:t>
      </w:r>
      <w:r w:rsidRPr="00F10D4C">
        <w:rPr>
          <w:rFonts w:ascii="Arial" w:eastAsiaTheme="majorEastAsia" w:hAnsi="Arial" w:cs="Arial"/>
          <w:color w:val="000000" w:themeColor="text1"/>
          <w:sz w:val="22"/>
          <w:szCs w:val="22"/>
          <w:lang w:eastAsia="en-US"/>
          <w:rPrChange w:id="821" w:author="Tara Hoffmann" w:date="2025-07-25T00:46:00Z" w16du:dateUtc="2025-07-24T22:46:00Z">
            <w:rPr>
              <w:rFonts w:ascii="Arial" w:hAnsi="Arial" w:cs="Arial"/>
              <w:color w:val="000000"/>
              <w:sz w:val="22"/>
            </w:rPr>
          </w:rPrChange>
        </w:rPr>
        <w:tab/>
        <w:t xml:space="preserve">Boettcher J, Boettcher M, Wiegand-Grefe S, Zapf H. Being the Pillar for Children with Rare Diseases-A Systematic Review on Parental Quality of Life. Int J Environ Res Public Health. 2021 May 8;18(9):4993. </w:t>
      </w:r>
    </w:p>
    <w:p w14:paraId="46E12913"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22" w:author="Tara Hoffmann" w:date="2025-07-25T00:46:00Z" w16du:dateUtc="2025-07-24T22:46:00Z">
            <w:rPr>
              <w:rFonts w:ascii="Arial" w:hAnsi="Arial" w:cs="Arial"/>
              <w:color w:val="000000"/>
              <w:sz w:val="22"/>
            </w:rPr>
          </w:rPrChange>
        </w:rPr>
        <w:pPrChange w:id="823"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24" w:author="Tara Hoffmann" w:date="2025-07-25T00:46:00Z" w16du:dateUtc="2025-07-24T22:46:00Z">
            <w:rPr>
              <w:rFonts w:ascii="Arial" w:hAnsi="Arial" w:cs="Arial"/>
              <w:color w:val="000000"/>
              <w:sz w:val="22"/>
            </w:rPr>
          </w:rPrChange>
        </w:rPr>
        <w:t>5.</w:t>
      </w:r>
      <w:r w:rsidRPr="00F10D4C">
        <w:rPr>
          <w:rFonts w:ascii="Arial" w:eastAsiaTheme="majorEastAsia" w:hAnsi="Arial" w:cs="Arial"/>
          <w:color w:val="000000" w:themeColor="text1"/>
          <w:sz w:val="22"/>
          <w:szCs w:val="22"/>
          <w:lang w:eastAsia="en-US"/>
          <w:rPrChange w:id="825" w:author="Tara Hoffmann" w:date="2025-07-25T00:46:00Z" w16du:dateUtc="2025-07-24T22:46:00Z">
            <w:rPr>
              <w:rFonts w:ascii="Arial" w:hAnsi="Arial" w:cs="Arial"/>
              <w:color w:val="000000"/>
              <w:sz w:val="22"/>
            </w:rPr>
          </w:rPrChange>
        </w:rPr>
        <w:tab/>
        <w:t xml:space="preserve">Spencer-Tansley R, Meade N, Ali F, Simpson A, Hunter A. Mental health care for rare disease in the UK – recommendations from a quantitative survey and multi-stakeholder workshop. BMC Health Serv Res. 2022 May 14;22:648. </w:t>
      </w:r>
    </w:p>
    <w:p w14:paraId="46F185FC" w14:textId="77777777" w:rsidR="00FE5A2D" w:rsidRPr="00090C90" w:rsidRDefault="00FE5A2D">
      <w:pPr>
        <w:pStyle w:val="Bibliography"/>
        <w:spacing w:line="360" w:lineRule="auto"/>
        <w:rPr>
          <w:rFonts w:ascii="Arial" w:eastAsiaTheme="majorEastAsia" w:hAnsi="Arial" w:cs="Arial"/>
          <w:color w:val="000000" w:themeColor="text1"/>
          <w:sz w:val="22"/>
          <w:szCs w:val="22"/>
          <w:lang w:eastAsia="en-US"/>
          <w:rPrChange w:id="826" w:author="Lewis, Celine" w:date="2025-07-31T14:41:00Z" w16du:dateUtc="2025-07-31T13:41:00Z">
            <w:rPr>
              <w:rFonts w:ascii="Arial" w:hAnsi="Arial" w:cs="Arial"/>
              <w:color w:val="000000"/>
              <w:sz w:val="22"/>
            </w:rPr>
          </w:rPrChange>
        </w:rPr>
        <w:pPrChange w:id="827"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28" w:author="Tara Hoffmann" w:date="2025-07-25T00:46:00Z" w16du:dateUtc="2025-07-24T22:46:00Z">
            <w:rPr>
              <w:rFonts w:ascii="Arial" w:hAnsi="Arial" w:cs="Arial"/>
              <w:color w:val="000000"/>
              <w:sz w:val="22"/>
            </w:rPr>
          </w:rPrChange>
        </w:rPr>
        <w:t>6.</w:t>
      </w:r>
      <w:r w:rsidRPr="00F10D4C">
        <w:rPr>
          <w:rFonts w:ascii="Arial" w:eastAsiaTheme="majorEastAsia" w:hAnsi="Arial" w:cs="Arial"/>
          <w:color w:val="000000" w:themeColor="text1"/>
          <w:sz w:val="22"/>
          <w:szCs w:val="22"/>
          <w:lang w:eastAsia="en-US"/>
          <w:rPrChange w:id="829" w:author="Tara Hoffmann" w:date="2025-07-25T00:46:00Z" w16du:dateUtc="2025-07-24T22:46:00Z">
            <w:rPr>
              <w:rFonts w:ascii="Arial" w:hAnsi="Arial" w:cs="Arial"/>
              <w:color w:val="000000"/>
              <w:sz w:val="22"/>
            </w:rPr>
          </w:rPrChange>
        </w:rPr>
        <w:tab/>
        <w:t xml:space="preserve">Witt S, Schuett K, Wiegand-Grefe S, Boettcher J, Quitmann J. Living with a rare disease - experiences and needs in pediatric patients and their parents. </w:t>
      </w:r>
      <w:r w:rsidRPr="00090C90">
        <w:rPr>
          <w:rFonts w:ascii="Arial" w:eastAsiaTheme="majorEastAsia" w:hAnsi="Arial" w:cs="Arial"/>
          <w:color w:val="000000" w:themeColor="text1"/>
          <w:sz w:val="22"/>
          <w:szCs w:val="22"/>
          <w:lang w:eastAsia="en-US"/>
          <w:rPrChange w:id="830" w:author="Lewis, Celine" w:date="2025-07-31T14:41:00Z" w16du:dateUtc="2025-07-31T13:41:00Z">
            <w:rPr>
              <w:rFonts w:ascii="Arial" w:hAnsi="Arial" w:cs="Arial"/>
              <w:color w:val="000000"/>
              <w:sz w:val="22"/>
            </w:rPr>
          </w:rPrChange>
        </w:rPr>
        <w:t xml:space="preserve">Orphanet J Rare Dis. 2023 Aug 11;18:242. </w:t>
      </w:r>
    </w:p>
    <w:p w14:paraId="3AADE459"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31" w:author="Tara Hoffmann" w:date="2025-07-25T00:46:00Z" w16du:dateUtc="2025-07-24T22:46:00Z">
            <w:rPr>
              <w:rFonts w:ascii="Arial" w:hAnsi="Arial" w:cs="Arial"/>
              <w:color w:val="000000"/>
              <w:sz w:val="22"/>
            </w:rPr>
          </w:rPrChange>
        </w:rPr>
        <w:pPrChange w:id="832" w:author="Tara Hoffmann" w:date="2025-07-25T00:46:00Z" w16du:dateUtc="2025-07-24T22:46:00Z">
          <w:pPr>
            <w:pStyle w:val="Bibliography"/>
          </w:pPr>
        </w:pPrChange>
      </w:pPr>
      <w:r w:rsidRPr="00090C90">
        <w:rPr>
          <w:rFonts w:ascii="Arial" w:eastAsiaTheme="majorEastAsia" w:hAnsi="Arial" w:cs="Arial"/>
          <w:color w:val="000000" w:themeColor="text1"/>
          <w:sz w:val="22"/>
          <w:szCs w:val="22"/>
          <w:lang w:eastAsia="en-US"/>
          <w:rPrChange w:id="833" w:author="Lewis, Celine" w:date="2025-07-31T14:41:00Z" w16du:dateUtc="2025-07-31T13:41:00Z">
            <w:rPr>
              <w:rFonts w:ascii="Arial" w:hAnsi="Arial" w:cs="Arial"/>
              <w:color w:val="000000"/>
              <w:sz w:val="22"/>
            </w:rPr>
          </w:rPrChange>
        </w:rPr>
        <w:t>7.</w:t>
      </w:r>
      <w:r w:rsidRPr="00090C90">
        <w:rPr>
          <w:rFonts w:ascii="Arial" w:eastAsiaTheme="majorEastAsia" w:hAnsi="Arial" w:cs="Arial"/>
          <w:color w:val="000000" w:themeColor="text1"/>
          <w:sz w:val="22"/>
          <w:szCs w:val="22"/>
          <w:lang w:eastAsia="en-US"/>
          <w:rPrChange w:id="834" w:author="Lewis, Celine" w:date="2025-07-31T14:41:00Z" w16du:dateUtc="2025-07-31T13:41:00Z">
            <w:rPr>
              <w:rFonts w:ascii="Arial" w:hAnsi="Arial" w:cs="Arial"/>
              <w:color w:val="000000"/>
              <w:sz w:val="22"/>
            </w:rPr>
          </w:rPrChange>
        </w:rPr>
        <w:tab/>
        <w:t xml:space="preserve">Anderson M, Elliott EJ, Zurynski YA. </w:t>
      </w:r>
      <w:r w:rsidRPr="00F10D4C">
        <w:rPr>
          <w:rFonts w:ascii="Arial" w:eastAsiaTheme="majorEastAsia" w:hAnsi="Arial" w:cs="Arial"/>
          <w:color w:val="000000" w:themeColor="text1"/>
          <w:sz w:val="22"/>
          <w:szCs w:val="22"/>
          <w:lang w:eastAsia="en-US"/>
          <w:rPrChange w:id="835" w:author="Tara Hoffmann" w:date="2025-07-25T00:46:00Z" w16du:dateUtc="2025-07-24T22:46:00Z">
            <w:rPr>
              <w:rFonts w:ascii="Arial" w:hAnsi="Arial" w:cs="Arial"/>
              <w:color w:val="000000"/>
              <w:sz w:val="22"/>
            </w:rPr>
          </w:rPrChange>
        </w:rPr>
        <w:t xml:space="preserve">Australian families living with rare disease: experiences of diagnosis, health services use and needs for psychosocial support. Orphanet J Rare Dis. 2013 Feb 11;8:22. </w:t>
      </w:r>
    </w:p>
    <w:p w14:paraId="3C1DEEF8"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36" w:author="Tara Hoffmann" w:date="2025-07-25T00:46:00Z" w16du:dateUtc="2025-07-24T22:46:00Z">
            <w:rPr>
              <w:rFonts w:ascii="Arial" w:hAnsi="Arial" w:cs="Arial"/>
              <w:color w:val="000000"/>
              <w:sz w:val="22"/>
            </w:rPr>
          </w:rPrChange>
        </w:rPr>
        <w:pPrChange w:id="837"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38" w:author="Tara Hoffmann" w:date="2025-07-25T00:46:00Z" w16du:dateUtc="2025-07-24T22:46:00Z">
            <w:rPr>
              <w:rFonts w:ascii="Arial" w:hAnsi="Arial" w:cs="Arial"/>
              <w:color w:val="000000"/>
              <w:sz w:val="22"/>
            </w:rPr>
          </w:rPrChange>
        </w:rPr>
        <w:t>8.</w:t>
      </w:r>
      <w:r w:rsidRPr="00F10D4C">
        <w:rPr>
          <w:rFonts w:ascii="Arial" w:eastAsiaTheme="majorEastAsia" w:hAnsi="Arial" w:cs="Arial"/>
          <w:color w:val="000000" w:themeColor="text1"/>
          <w:sz w:val="22"/>
          <w:szCs w:val="22"/>
          <w:lang w:eastAsia="en-US"/>
          <w:rPrChange w:id="839" w:author="Tara Hoffmann" w:date="2025-07-25T00:46:00Z" w16du:dateUtc="2025-07-24T22:46:00Z">
            <w:rPr>
              <w:rFonts w:ascii="Arial" w:hAnsi="Arial" w:cs="Arial"/>
              <w:color w:val="000000"/>
              <w:sz w:val="22"/>
            </w:rPr>
          </w:rPrChange>
        </w:rPr>
        <w:tab/>
        <w:t xml:space="preserve">Baumbusch J, Mayer S, Sloan-Yip I. Alone in a Crowd? Parents of Children with Rare Diseases’ Experiences of Navigating the Healthcare System. Journal of Genetic Counseling. 2019;28(1):80–90. </w:t>
      </w:r>
    </w:p>
    <w:p w14:paraId="63656241"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40" w:author="Tara Hoffmann" w:date="2025-07-25T00:46:00Z" w16du:dateUtc="2025-07-24T22:46:00Z">
            <w:rPr>
              <w:rFonts w:ascii="Arial" w:hAnsi="Arial" w:cs="Arial"/>
              <w:color w:val="000000"/>
              <w:sz w:val="22"/>
            </w:rPr>
          </w:rPrChange>
        </w:rPr>
        <w:pPrChange w:id="841"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42" w:author="Tara Hoffmann" w:date="2025-07-25T00:46:00Z" w16du:dateUtc="2025-07-24T22:46:00Z">
            <w:rPr>
              <w:rFonts w:ascii="Arial" w:hAnsi="Arial" w:cs="Arial"/>
              <w:color w:val="000000"/>
              <w:sz w:val="22"/>
            </w:rPr>
          </w:rPrChange>
        </w:rPr>
        <w:t>9.</w:t>
      </w:r>
      <w:r w:rsidRPr="00F10D4C">
        <w:rPr>
          <w:rFonts w:ascii="Arial" w:eastAsiaTheme="majorEastAsia" w:hAnsi="Arial" w:cs="Arial"/>
          <w:color w:val="000000" w:themeColor="text1"/>
          <w:sz w:val="22"/>
          <w:szCs w:val="22"/>
          <w:lang w:eastAsia="en-US"/>
          <w:rPrChange w:id="843" w:author="Tara Hoffmann" w:date="2025-07-25T00:46:00Z" w16du:dateUtc="2025-07-24T22:46:00Z">
            <w:rPr>
              <w:rFonts w:ascii="Arial" w:hAnsi="Arial" w:cs="Arial"/>
              <w:color w:val="000000"/>
              <w:sz w:val="22"/>
            </w:rPr>
          </w:rPrChange>
        </w:rPr>
        <w:tab/>
        <w:t xml:space="preserve">Doebler S, Ryan A, Shortall S, Maguire A. Informal care-giving and mental ill-health - differential relationships by workload, gender, age and area-remoteness in a UK region. Health Soc Care Community. 2017 May;25(3):987–99. </w:t>
      </w:r>
    </w:p>
    <w:p w14:paraId="4377405D"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44" w:author="Tara Hoffmann" w:date="2025-07-25T00:46:00Z" w16du:dateUtc="2025-07-24T22:46:00Z">
            <w:rPr>
              <w:rFonts w:ascii="Arial" w:hAnsi="Arial" w:cs="Arial"/>
              <w:color w:val="000000"/>
              <w:sz w:val="22"/>
            </w:rPr>
          </w:rPrChange>
        </w:rPr>
        <w:pPrChange w:id="845"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46" w:author="Tara Hoffmann" w:date="2025-07-25T00:46:00Z" w16du:dateUtc="2025-07-24T22:46:00Z">
            <w:rPr>
              <w:rFonts w:ascii="Arial" w:hAnsi="Arial" w:cs="Arial"/>
              <w:color w:val="000000"/>
              <w:sz w:val="22"/>
            </w:rPr>
          </w:rPrChange>
        </w:rPr>
        <w:t>10.</w:t>
      </w:r>
      <w:r w:rsidRPr="00F10D4C">
        <w:rPr>
          <w:rFonts w:ascii="Arial" w:eastAsiaTheme="majorEastAsia" w:hAnsi="Arial" w:cs="Arial"/>
          <w:color w:val="000000" w:themeColor="text1"/>
          <w:sz w:val="22"/>
          <w:szCs w:val="22"/>
          <w:lang w:eastAsia="en-US"/>
          <w:rPrChange w:id="847" w:author="Tara Hoffmann" w:date="2025-07-25T00:46:00Z" w16du:dateUtc="2025-07-24T22:46:00Z">
            <w:rPr>
              <w:rFonts w:ascii="Arial" w:hAnsi="Arial" w:cs="Arial"/>
              <w:color w:val="000000"/>
              <w:sz w:val="22"/>
            </w:rPr>
          </w:rPrChange>
        </w:rPr>
        <w:tab/>
        <w:t xml:space="preserve">Henderson J. ‘He’s not my carer—he’s my husband’: Personal and policy constructions of care in mental health. Journal of Social Work Practice. 2001 Nov;15(2):149–59. </w:t>
      </w:r>
    </w:p>
    <w:p w14:paraId="50ED0713"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48" w:author="Tara Hoffmann" w:date="2025-07-25T00:46:00Z" w16du:dateUtc="2025-07-24T22:46:00Z">
            <w:rPr>
              <w:rFonts w:ascii="Arial" w:hAnsi="Arial" w:cs="Arial"/>
              <w:color w:val="000000"/>
              <w:sz w:val="22"/>
            </w:rPr>
          </w:rPrChange>
        </w:rPr>
        <w:pPrChange w:id="849"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50" w:author="Tara Hoffmann" w:date="2025-07-25T00:46:00Z" w16du:dateUtc="2025-07-24T22:46:00Z">
            <w:rPr>
              <w:rFonts w:ascii="Arial" w:hAnsi="Arial" w:cs="Arial"/>
              <w:color w:val="000000"/>
              <w:sz w:val="22"/>
            </w:rPr>
          </w:rPrChange>
        </w:rPr>
        <w:lastRenderedPageBreak/>
        <w:t>11.</w:t>
      </w:r>
      <w:r w:rsidRPr="00F10D4C">
        <w:rPr>
          <w:rFonts w:ascii="Arial" w:eastAsiaTheme="majorEastAsia" w:hAnsi="Arial" w:cs="Arial"/>
          <w:color w:val="000000" w:themeColor="text1"/>
          <w:sz w:val="22"/>
          <w:szCs w:val="22"/>
          <w:lang w:eastAsia="en-US"/>
          <w:rPrChange w:id="851" w:author="Tara Hoffmann" w:date="2025-07-25T00:46:00Z" w16du:dateUtc="2025-07-24T22:46:00Z">
            <w:rPr>
              <w:rFonts w:ascii="Arial" w:hAnsi="Arial" w:cs="Arial"/>
              <w:color w:val="000000"/>
              <w:sz w:val="22"/>
            </w:rPr>
          </w:rPrChange>
        </w:rPr>
        <w:tab/>
        <w:t>Hughes Z. Defining Carers: Update June 2022. 2022 June [cited 2024 May 7]; Available from: https://www.lenus.ie/handle/10147/634324</w:t>
      </w:r>
    </w:p>
    <w:p w14:paraId="30355532"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52" w:author="Tara Hoffmann" w:date="2025-07-25T00:46:00Z" w16du:dateUtc="2025-07-24T22:46:00Z">
            <w:rPr>
              <w:rFonts w:ascii="Arial" w:hAnsi="Arial" w:cs="Arial"/>
              <w:color w:val="000000"/>
              <w:sz w:val="22"/>
            </w:rPr>
          </w:rPrChange>
        </w:rPr>
        <w:pPrChange w:id="853"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54" w:author="Tara Hoffmann" w:date="2025-07-25T00:46:00Z" w16du:dateUtc="2025-07-24T22:46:00Z">
            <w:rPr>
              <w:rFonts w:ascii="Arial" w:hAnsi="Arial" w:cs="Arial"/>
              <w:color w:val="000000"/>
              <w:sz w:val="22"/>
            </w:rPr>
          </w:rPrChange>
        </w:rPr>
        <w:t>12.</w:t>
      </w:r>
      <w:r w:rsidRPr="00F10D4C">
        <w:rPr>
          <w:rFonts w:ascii="Arial" w:eastAsiaTheme="majorEastAsia" w:hAnsi="Arial" w:cs="Arial"/>
          <w:color w:val="000000" w:themeColor="text1"/>
          <w:sz w:val="22"/>
          <w:szCs w:val="22"/>
          <w:lang w:eastAsia="en-US"/>
          <w:rPrChange w:id="855" w:author="Tara Hoffmann" w:date="2025-07-25T00:46:00Z" w16du:dateUtc="2025-07-24T22:46:00Z">
            <w:rPr>
              <w:rFonts w:ascii="Arial" w:hAnsi="Arial" w:cs="Arial"/>
              <w:color w:val="000000"/>
              <w:sz w:val="22"/>
            </w:rPr>
          </w:rPrChange>
        </w:rPr>
        <w:tab/>
        <w:t xml:space="preserve">100,000 Genomes Project Pilot Investigators, Smedley D, Smith KR, Martin A, Thomas EA, McDonagh EM, et al. 100,000 Genomes Pilot on Rare-Disease Diagnosis in Health Care - Preliminary Report. N Engl J Med. 2021 Nov 11;385(20):1868–80. </w:t>
      </w:r>
    </w:p>
    <w:p w14:paraId="09122B38"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56" w:author="Tara Hoffmann" w:date="2025-07-25T00:46:00Z" w16du:dateUtc="2025-07-24T22:46:00Z">
            <w:rPr>
              <w:rFonts w:ascii="Arial" w:hAnsi="Arial" w:cs="Arial"/>
              <w:color w:val="000000"/>
              <w:sz w:val="22"/>
            </w:rPr>
          </w:rPrChange>
        </w:rPr>
        <w:pPrChange w:id="857"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58" w:author="Tara Hoffmann" w:date="2025-07-25T00:46:00Z" w16du:dateUtc="2025-07-24T22:46:00Z">
            <w:rPr>
              <w:rFonts w:ascii="Arial" w:hAnsi="Arial" w:cs="Arial"/>
              <w:color w:val="000000"/>
              <w:sz w:val="22"/>
            </w:rPr>
          </w:rPrChange>
        </w:rPr>
        <w:t>13.</w:t>
      </w:r>
      <w:r w:rsidRPr="00F10D4C">
        <w:rPr>
          <w:rFonts w:ascii="Arial" w:eastAsiaTheme="majorEastAsia" w:hAnsi="Arial" w:cs="Arial"/>
          <w:color w:val="000000" w:themeColor="text1"/>
          <w:sz w:val="22"/>
          <w:szCs w:val="22"/>
          <w:lang w:eastAsia="en-US"/>
          <w:rPrChange w:id="859" w:author="Tara Hoffmann" w:date="2025-07-25T00:46:00Z" w16du:dateUtc="2025-07-24T22:46:00Z">
            <w:rPr>
              <w:rFonts w:ascii="Arial" w:hAnsi="Arial" w:cs="Arial"/>
              <w:color w:val="000000"/>
              <w:sz w:val="22"/>
            </w:rPr>
          </w:rPrChange>
        </w:rPr>
        <w:tab/>
        <w:t>NHS England » National genomic test directory [Internet]. [cited 2024 May 10]. Available from: https://www.england.nhs.uk/publication/national-genomic-test-directories/</w:t>
      </w:r>
    </w:p>
    <w:p w14:paraId="1910C4D5"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60" w:author="Tara Hoffmann" w:date="2025-07-25T00:46:00Z" w16du:dateUtc="2025-07-24T22:46:00Z">
            <w:rPr>
              <w:rFonts w:ascii="Arial" w:hAnsi="Arial" w:cs="Arial"/>
              <w:color w:val="000000"/>
              <w:sz w:val="22"/>
            </w:rPr>
          </w:rPrChange>
        </w:rPr>
        <w:pPrChange w:id="861" w:author="Tara Hoffmann" w:date="2025-07-25T00:46:00Z" w16du:dateUtc="2025-07-24T22:46:00Z">
          <w:pPr>
            <w:pStyle w:val="Bibliography"/>
          </w:pPr>
        </w:pPrChange>
      </w:pPr>
      <w:r w:rsidRPr="00477BE7">
        <w:rPr>
          <w:rFonts w:ascii="Arial" w:eastAsiaTheme="majorEastAsia" w:hAnsi="Arial" w:cs="Arial"/>
          <w:color w:val="000000" w:themeColor="text1"/>
          <w:sz w:val="22"/>
          <w:szCs w:val="22"/>
          <w:lang w:val="it-IT" w:eastAsia="en-US"/>
          <w:rPrChange w:id="862" w:author="Lewis, Celine" w:date="2025-07-25T10:27:00Z" w16du:dateUtc="2025-07-25T09:27:00Z">
            <w:rPr>
              <w:rFonts w:ascii="Arial" w:hAnsi="Arial" w:cs="Arial"/>
              <w:color w:val="000000"/>
              <w:sz w:val="22"/>
            </w:rPr>
          </w:rPrChange>
        </w:rPr>
        <w:t>14.</w:t>
      </w:r>
      <w:r w:rsidRPr="00477BE7">
        <w:rPr>
          <w:rFonts w:ascii="Arial" w:eastAsiaTheme="majorEastAsia" w:hAnsi="Arial" w:cs="Arial"/>
          <w:color w:val="000000" w:themeColor="text1"/>
          <w:sz w:val="22"/>
          <w:szCs w:val="22"/>
          <w:lang w:val="it-IT" w:eastAsia="en-US"/>
          <w:rPrChange w:id="863" w:author="Lewis, Celine" w:date="2025-07-25T10:27:00Z" w16du:dateUtc="2025-07-25T09:27:00Z">
            <w:rPr>
              <w:rFonts w:ascii="Arial" w:hAnsi="Arial" w:cs="Arial"/>
              <w:color w:val="000000"/>
              <w:sz w:val="22"/>
            </w:rPr>
          </w:rPrChange>
        </w:rPr>
        <w:tab/>
        <w:t xml:space="preserve">Nurchis MC, Altamura G, Riccardi MT, Radio FC, Chillemi G, Bertini ES, et al. </w:t>
      </w:r>
      <w:r w:rsidRPr="00F10D4C">
        <w:rPr>
          <w:rFonts w:ascii="Arial" w:eastAsiaTheme="majorEastAsia" w:hAnsi="Arial" w:cs="Arial"/>
          <w:color w:val="000000" w:themeColor="text1"/>
          <w:sz w:val="22"/>
          <w:szCs w:val="22"/>
          <w:lang w:eastAsia="en-US"/>
          <w:rPrChange w:id="864" w:author="Tara Hoffmann" w:date="2025-07-25T00:46:00Z" w16du:dateUtc="2025-07-24T22:46:00Z">
            <w:rPr>
              <w:rFonts w:ascii="Arial" w:hAnsi="Arial" w:cs="Arial"/>
              <w:color w:val="000000"/>
              <w:sz w:val="22"/>
            </w:rPr>
          </w:rPrChange>
        </w:rPr>
        <w:t xml:space="preserve">Whole genome sequencing diagnostic yield for paediatric patients with suspected genetic disorders: systematic review, meta-analysis, and GRADE assessment. Archives of Public Health. 2023 May 25;81(1):93. </w:t>
      </w:r>
    </w:p>
    <w:p w14:paraId="335BEFC7"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65" w:author="Tara Hoffmann" w:date="2025-07-25T00:46:00Z" w16du:dateUtc="2025-07-24T22:46:00Z">
            <w:rPr>
              <w:rFonts w:ascii="Arial" w:hAnsi="Arial" w:cs="Arial"/>
              <w:color w:val="000000"/>
              <w:sz w:val="22"/>
            </w:rPr>
          </w:rPrChange>
        </w:rPr>
        <w:pPrChange w:id="866"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67" w:author="Tara Hoffmann" w:date="2025-07-25T00:46:00Z" w16du:dateUtc="2025-07-24T22:46:00Z">
            <w:rPr>
              <w:rFonts w:ascii="Arial" w:hAnsi="Arial" w:cs="Arial"/>
              <w:color w:val="000000"/>
              <w:sz w:val="22"/>
            </w:rPr>
          </w:rPrChange>
        </w:rPr>
        <w:t>15.</w:t>
      </w:r>
      <w:r w:rsidRPr="00F10D4C">
        <w:rPr>
          <w:rFonts w:ascii="Arial" w:eastAsiaTheme="majorEastAsia" w:hAnsi="Arial" w:cs="Arial"/>
          <w:color w:val="000000" w:themeColor="text1"/>
          <w:sz w:val="22"/>
          <w:szCs w:val="22"/>
          <w:lang w:eastAsia="en-US"/>
          <w:rPrChange w:id="868" w:author="Tara Hoffmann" w:date="2025-07-25T00:46:00Z" w16du:dateUtc="2025-07-24T22:46:00Z">
            <w:rPr>
              <w:rFonts w:ascii="Arial" w:hAnsi="Arial" w:cs="Arial"/>
              <w:color w:val="000000"/>
              <w:sz w:val="22"/>
            </w:rPr>
          </w:rPrChange>
        </w:rPr>
        <w:tab/>
        <w:t xml:space="preserve">Pelentsov LJ, Laws TA, Esterman AJ. The supportive care needs of parents caring for a child with a rare disease: A scoping review. Disabil Health J. 2015 Oct;8(4):475–91. </w:t>
      </w:r>
    </w:p>
    <w:p w14:paraId="690A7B4F"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69" w:author="Tara Hoffmann" w:date="2025-07-25T00:46:00Z" w16du:dateUtc="2025-07-24T22:46:00Z">
            <w:rPr>
              <w:rFonts w:ascii="Arial" w:hAnsi="Arial" w:cs="Arial"/>
              <w:color w:val="000000"/>
              <w:sz w:val="22"/>
            </w:rPr>
          </w:rPrChange>
        </w:rPr>
        <w:pPrChange w:id="870"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71" w:author="Tara Hoffmann" w:date="2025-07-25T00:46:00Z" w16du:dateUtc="2025-07-24T22:46:00Z">
            <w:rPr>
              <w:rFonts w:ascii="Arial" w:hAnsi="Arial" w:cs="Arial"/>
              <w:color w:val="000000"/>
              <w:sz w:val="22"/>
            </w:rPr>
          </w:rPrChange>
        </w:rPr>
        <w:t>16.</w:t>
      </w:r>
      <w:r w:rsidRPr="00F10D4C">
        <w:rPr>
          <w:rFonts w:ascii="Arial" w:eastAsiaTheme="majorEastAsia" w:hAnsi="Arial" w:cs="Arial"/>
          <w:color w:val="000000" w:themeColor="text1"/>
          <w:sz w:val="22"/>
          <w:szCs w:val="22"/>
          <w:lang w:eastAsia="en-US"/>
          <w:rPrChange w:id="872" w:author="Tara Hoffmann" w:date="2025-07-25T00:46:00Z" w16du:dateUtc="2025-07-24T22:46:00Z">
            <w:rPr>
              <w:rFonts w:ascii="Arial" w:hAnsi="Arial" w:cs="Arial"/>
              <w:color w:val="000000"/>
              <w:sz w:val="22"/>
            </w:rPr>
          </w:rPrChange>
        </w:rPr>
        <w:tab/>
        <w:t xml:space="preserve">Peter M, Hammond J, Sanderson SC, Gurasashvili J, Hunter A, Searle B, et al. Participant experiences of genome sequencing for rare diseases in the 100,000 Genomes Project: a mixed methods study. Eur J Hum Genet. 2022 May;30(5):604–10. </w:t>
      </w:r>
    </w:p>
    <w:p w14:paraId="5229739E"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73" w:author="Tara Hoffmann" w:date="2025-07-25T00:46:00Z" w16du:dateUtc="2025-07-24T22:46:00Z">
            <w:rPr>
              <w:rFonts w:ascii="Arial" w:hAnsi="Arial" w:cs="Arial"/>
              <w:color w:val="000000"/>
              <w:sz w:val="22"/>
            </w:rPr>
          </w:rPrChange>
        </w:rPr>
        <w:pPrChange w:id="874"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75" w:author="Tara Hoffmann" w:date="2025-07-25T00:46:00Z" w16du:dateUtc="2025-07-24T22:46:00Z">
            <w:rPr>
              <w:rFonts w:ascii="Arial" w:hAnsi="Arial" w:cs="Arial"/>
              <w:color w:val="000000"/>
              <w:sz w:val="22"/>
            </w:rPr>
          </w:rPrChange>
        </w:rPr>
        <w:t>17.</w:t>
      </w:r>
      <w:r w:rsidRPr="00F10D4C">
        <w:rPr>
          <w:rFonts w:ascii="Arial" w:eastAsiaTheme="majorEastAsia" w:hAnsi="Arial" w:cs="Arial"/>
          <w:color w:val="000000" w:themeColor="text1"/>
          <w:sz w:val="22"/>
          <w:szCs w:val="22"/>
          <w:lang w:eastAsia="en-US"/>
          <w:rPrChange w:id="876" w:author="Tara Hoffmann" w:date="2025-07-25T00:46:00Z" w16du:dateUtc="2025-07-24T22:46:00Z">
            <w:rPr>
              <w:rFonts w:ascii="Arial" w:hAnsi="Arial" w:cs="Arial"/>
              <w:color w:val="000000"/>
              <w:sz w:val="22"/>
            </w:rPr>
          </w:rPrChange>
        </w:rPr>
        <w:tab/>
        <w:t xml:space="preserve">Gurasashvili J, Silverio SA, Hill M, Peter M, Stafford-Smith B, Lewis C. The disequilibrium of hope: A grounded theory analysis of parents’ experiences of receiving a ‘no primary finding’ result from genome sequencing. J Genet Couns. 2024 Oct;33(5):1089–102. </w:t>
      </w:r>
    </w:p>
    <w:p w14:paraId="1B456026" w14:textId="77777777" w:rsidR="00FE5A2D" w:rsidRPr="00477BE7" w:rsidRDefault="00FE5A2D">
      <w:pPr>
        <w:pStyle w:val="Bibliography"/>
        <w:spacing w:line="360" w:lineRule="auto"/>
        <w:rPr>
          <w:rFonts w:ascii="Arial" w:eastAsiaTheme="majorEastAsia" w:hAnsi="Arial" w:cs="Arial"/>
          <w:color w:val="000000" w:themeColor="text1"/>
          <w:sz w:val="22"/>
          <w:szCs w:val="22"/>
          <w:lang w:val="de-DE" w:eastAsia="en-US"/>
          <w:rPrChange w:id="877" w:author="Lewis, Celine" w:date="2025-07-25T10:27:00Z" w16du:dateUtc="2025-07-25T09:27:00Z">
            <w:rPr>
              <w:rFonts w:ascii="Arial" w:hAnsi="Arial" w:cs="Arial"/>
              <w:color w:val="000000"/>
              <w:sz w:val="22"/>
            </w:rPr>
          </w:rPrChange>
        </w:rPr>
        <w:pPrChange w:id="878"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79" w:author="Tara Hoffmann" w:date="2025-07-25T00:46:00Z" w16du:dateUtc="2025-07-24T22:46:00Z">
            <w:rPr>
              <w:rFonts w:ascii="Arial" w:hAnsi="Arial" w:cs="Arial"/>
              <w:color w:val="000000"/>
              <w:sz w:val="22"/>
            </w:rPr>
          </w:rPrChange>
        </w:rPr>
        <w:t>18.</w:t>
      </w:r>
      <w:r w:rsidRPr="00F10D4C">
        <w:rPr>
          <w:rFonts w:ascii="Arial" w:eastAsiaTheme="majorEastAsia" w:hAnsi="Arial" w:cs="Arial"/>
          <w:color w:val="000000" w:themeColor="text1"/>
          <w:sz w:val="22"/>
          <w:szCs w:val="22"/>
          <w:lang w:eastAsia="en-US"/>
          <w:rPrChange w:id="880" w:author="Tara Hoffmann" w:date="2025-07-25T00:46:00Z" w16du:dateUtc="2025-07-24T22:46:00Z">
            <w:rPr>
              <w:rFonts w:ascii="Arial" w:hAnsi="Arial" w:cs="Arial"/>
              <w:color w:val="000000"/>
              <w:sz w:val="22"/>
            </w:rPr>
          </w:rPrChange>
        </w:rPr>
        <w:tab/>
        <w:t xml:space="preserve">Callahan KP, Mueller R, Flibotte J, Largent EA, Feudtner C. Measures of Utility Among Studies of Genomic Medicine for Critically Ill Infants. </w:t>
      </w:r>
      <w:r w:rsidRPr="00477BE7">
        <w:rPr>
          <w:rFonts w:ascii="Arial" w:eastAsiaTheme="majorEastAsia" w:hAnsi="Arial" w:cs="Arial"/>
          <w:color w:val="000000" w:themeColor="text1"/>
          <w:sz w:val="22"/>
          <w:szCs w:val="22"/>
          <w:lang w:val="de-DE" w:eastAsia="en-US"/>
          <w:rPrChange w:id="881" w:author="Lewis, Celine" w:date="2025-07-25T10:27:00Z" w16du:dateUtc="2025-07-25T09:27:00Z">
            <w:rPr>
              <w:rFonts w:ascii="Arial" w:hAnsi="Arial" w:cs="Arial"/>
              <w:color w:val="000000"/>
              <w:sz w:val="22"/>
            </w:rPr>
          </w:rPrChange>
        </w:rPr>
        <w:t xml:space="preserve">JAMA Netw Open. 2022 Aug 10;5(8):e2225980. </w:t>
      </w:r>
    </w:p>
    <w:p w14:paraId="4F864CEC"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82" w:author="Tara Hoffmann" w:date="2025-07-25T00:46:00Z" w16du:dateUtc="2025-07-24T22:46:00Z">
            <w:rPr>
              <w:rFonts w:ascii="Arial" w:hAnsi="Arial" w:cs="Arial"/>
              <w:color w:val="000000"/>
              <w:sz w:val="22"/>
            </w:rPr>
          </w:rPrChange>
        </w:rPr>
        <w:pPrChange w:id="883" w:author="Tara Hoffmann" w:date="2025-07-25T00:46:00Z" w16du:dateUtc="2025-07-24T22:46:00Z">
          <w:pPr>
            <w:pStyle w:val="Bibliography"/>
          </w:pPr>
        </w:pPrChange>
      </w:pPr>
      <w:r w:rsidRPr="00477BE7">
        <w:rPr>
          <w:rFonts w:ascii="Arial" w:eastAsiaTheme="majorEastAsia" w:hAnsi="Arial" w:cs="Arial"/>
          <w:color w:val="000000" w:themeColor="text1"/>
          <w:sz w:val="22"/>
          <w:szCs w:val="22"/>
          <w:lang w:val="de-DE" w:eastAsia="en-US"/>
          <w:rPrChange w:id="884" w:author="Lewis, Celine" w:date="2025-07-25T10:27:00Z" w16du:dateUtc="2025-07-25T09:27:00Z">
            <w:rPr>
              <w:rFonts w:ascii="Arial" w:hAnsi="Arial" w:cs="Arial"/>
              <w:color w:val="000000"/>
              <w:sz w:val="22"/>
            </w:rPr>
          </w:rPrChange>
        </w:rPr>
        <w:t>19.</w:t>
      </w:r>
      <w:r w:rsidRPr="00477BE7">
        <w:rPr>
          <w:rFonts w:ascii="Arial" w:eastAsiaTheme="majorEastAsia" w:hAnsi="Arial" w:cs="Arial"/>
          <w:color w:val="000000" w:themeColor="text1"/>
          <w:sz w:val="22"/>
          <w:szCs w:val="22"/>
          <w:lang w:val="de-DE" w:eastAsia="en-US"/>
          <w:rPrChange w:id="885" w:author="Lewis, Celine" w:date="2025-07-25T10:27:00Z" w16du:dateUtc="2025-07-25T09:27:00Z">
            <w:rPr>
              <w:rFonts w:ascii="Arial" w:hAnsi="Arial" w:cs="Arial"/>
              <w:color w:val="000000"/>
              <w:sz w:val="22"/>
            </w:rPr>
          </w:rPrChange>
        </w:rPr>
        <w:tab/>
        <w:t xml:space="preserve">von der Lippe C, Neteland I, Feragen KB. </w:t>
      </w:r>
      <w:r w:rsidRPr="00F10D4C">
        <w:rPr>
          <w:rFonts w:ascii="Arial" w:eastAsiaTheme="majorEastAsia" w:hAnsi="Arial" w:cs="Arial"/>
          <w:color w:val="000000" w:themeColor="text1"/>
          <w:sz w:val="22"/>
          <w:szCs w:val="22"/>
          <w:lang w:eastAsia="en-US"/>
          <w:rPrChange w:id="886" w:author="Tara Hoffmann" w:date="2025-07-25T00:46:00Z" w16du:dateUtc="2025-07-24T22:46:00Z">
            <w:rPr>
              <w:rFonts w:ascii="Arial" w:hAnsi="Arial" w:cs="Arial"/>
              <w:color w:val="000000"/>
              <w:sz w:val="22"/>
            </w:rPr>
          </w:rPrChange>
        </w:rPr>
        <w:t xml:space="preserve">Children with a rare congenital genetic disorder: a systematic review of parent experiences. Orphanet Journal of Rare Diseases. 2022 Oct 17;17(1):375. </w:t>
      </w:r>
    </w:p>
    <w:p w14:paraId="6E41DFA2"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87" w:author="Tara Hoffmann" w:date="2025-07-25T00:46:00Z" w16du:dateUtc="2025-07-24T22:46:00Z">
            <w:rPr>
              <w:rFonts w:ascii="Arial" w:hAnsi="Arial" w:cs="Arial"/>
              <w:color w:val="000000"/>
              <w:sz w:val="22"/>
            </w:rPr>
          </w:rPrChange>
        </w:rPr>
        <w:pPrChange w:id="888"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89" w:author="Tara Hoffmann" w:date="2025-07-25T00:46:00Z" w16du:dateUtc="2025-07-24T22:46:00Z">
            <w:rPr>
              <w:rFonts w:ascii="Arial" w:hAnsi="Arial" w:cs="Arial"/>
              <w:color w:val="000000"/>
              <w:sz w:val="22"/>
            </w:rPr>
          </w:rPrChange>
        </w:rPr>
        <w:t>20.</w:t>
      </w:r>
      <w:r w:rsidRPr="00F10D4C">
        <w:rPr>
          <w:rFonts w:ascii="Arial" w:eastAsiaTheme="majorEastAsia" w:hAnsi="Arial" w:cs="Arial"/>
          <w:color w:val="000000" w:themeColor="text1"/>
          <w:sz w:val="22"/>
          <w:szCs w:val="22"/>
          <w:lang w:eastAsia="en-US"/>
          <w:rPrChange w:id="890" w:author="Tara Hoffmann" w:date="2025-07-25T00:46:00Z" w16du:dateUtc="2025-07-24T22:46:00Z">
            <w:rPr>
              <w:rFonts w:ascii="Arial" w:hAnsi="Arial" w:cs="Arial"/>
              <w:color w:val="000000"/>
              <w:sz w:val="22"/>
            </w:rPr>
          </w:rPrChange>
        </w:rPr>
        <w:tab/>
        <w:t xml:space="preserve">Lewis C, Buchanan J, Clarke A, Clement E, Friedrich B, Hastings-Ward J, et al. Mixed-methods evaluation of the NHS Genomic Medicine Service for paediatric rare diseases: study protocol. NIHR Open Res. 2021;1:23. </w:t>
      </w:r>
    </w:p>
    <w:p w14:paraId="702D4B40"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91" w:author="Tara Hoffmann" w:date="2025-07-25T00:46:00Z" w16du:dateUtc="2025-07-24T22:46:00Z">
            <w:rPr>
              <w:rFonts w:ascii="Arial" w:hAnsi="Arial" w:cs="Arial"/>
              <w:color w:val="000000"/>
              <w:sz w:val="22"/>
            </w:rPr>
          </w:rPrChange>
        </w:rPr>
        <w:pPrChange w:id="892"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93" w:author="Tara Hoffmann" w:date="2025-07-25T00:46:00Z" w16du:dateUtc="2025-07-24T22:46:00Z">
            <w:rPr>
              <w:rFonts w:ascii="Arial" w:hAnsi="Arial" w:cs="Arial"/>
              <w:color w:val="000000"/>
              <w:sz w:val="22"/>
            </w:rPr>
          </w:rPrChange>
        </w:rPr>
        <w:lastRenderedPageBreak/>
        <w:t>21.</w:t>
      </w:r>
      <w:r w:rsidRPr="00F10D4C">
        <w:rPr>
          <w:rFonts w:ascii="Arial" w:eastAsiaTheme="majorEastAsia" w:hAnsi="Arial" w:cs="Arial"/>
          <w:color w:val="000000" w:themeColor="text1"/>
          <w:sz w:val="22"/>
          <w:szCs w:val="22"/>
          <w:lang w:eastAsia="en-US"/>
          <w:rPrChange w:id="894" w:author="Tara Hoffmann" w:date="2025-07-25T00:46:00Z" w16du:dateUtc="2025-07-24T22:46:00Z">
            <w:rPr>
              <w:rFonts w:ascii="Arial" w:hAnsi="Arial" w:cs="Arial"/>
              <w:color w:val="000000"/>
              <w:sz w:val="22"/>
            </w:rPr>
          </w:rPrChange>
        </w:rPr>
        <w:tab/>
        <w:t xml:space="preserve">Burgess RG. In the Field: An Introduction to Field Research. London: Routledge; 1984. 272 p. </w:t>
      </w:r>
    </w:p>
    <w:p w14:paraId="14ACCAC4"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95" w:author="Tara Hoffmann" w:date="2025-07-25T00:46:00Z" w16du:dateUtc="2025-07-24T22:46:00Z">
            <w:rPr>
              <w:rFonts w:ascii="Arial" w:hAnsi="Arial" w:cs="Arial"/>
              <w:color w:val="000000"/>
              <w:sz w:val="22"/>
            </w:rPr>
          </w:rPrChange>
        </w:rPr>
        <w:pPrChange w:id="896"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897" w:author="Tara Hoffmann" w:date="2025-07-25T00:46:00Z" w16du:dateUtc="2025-07-24T22:46:00Z">
            <w:rPr>
              <w:rFonts w:ascii="Arial" w:hAnsi="Arial" w:cs="Arial"/>
              <w:color w:val="000000"/>
              <w:sz w:val="22"/>
            </w:rPr>
          </w:rPrChange>
        </w:rPr>
        <w:t>22.</w:t>
      </w:r>
      <w:r w:rsidRPr="00F10D4C">
        <w:rPr>
          <w:rFonts w:ascii="Arial" w:eastAsiaTheme="majorEastAsia" w:hAnsi="Arial" w:cs="Arial"/>
          <w:color w:val="000000" w:themeColor="text1"/>
          <w:sz w:val="22"/>
          <w:szCs w:val="22"/>
          <w:lang w:eastAsia="en-US"/>
          <w:rPrChange w:id="898" w:author="Tara Hoffmann" w:date="2025-07-25T00:46:00Z" w16du:dateUtc="2025-07-24T22:46:00Z">
            <w:rPr>
              <w:rFonts w:ascii="Arial" w:hAnsi="Arial" w:cs="Arial"/>
              <w:color w:val="000000"/>
              <w:sz w:val="22"/>
            </w:rPr>
          </w:rPrChange>
        </w:rPr>
        <w:tab/>
        <w:t xml:space="preserve">Spitzer RL, Kroenke K, Williams JBW, Löwe B. A brief measure for assessing generalized anxiety disorder: the GAD-7. Arch Intern Med. 2006 May 22;166(10):1092–7. </w:t>
      </w:r>
    </w:p>
    <w:p w14:paraId="43EB8610" w14:textId="77777777" w:rsidR="00FE5A2D" w:rsidRPr="00F10D4C" w:rsidRDefault="00FE5A2D">
      <w:pPr>
        <w:pStyle w:val="Bibliography"/>
        <w:spacing w:line="360" w:lineRule="auto"/>
        <w:rPr>
          <w:rFonts w:ascii="Arial" w:eastAsiaTheme="majorEastAsia" w:hAnsi="Arial" w:cs="Arial"/>
          <w:color w:val="000000" w:themeColor="text1"/>
          <w:sz w:val="22"/>
          <w:szCs w:val="22"/>
          <w:lang w:eastAsia="en-US"/>
          <w:rPrChange w:id="899" w:author="Tara Hoffmann" w:date="2025-07-25T00:46:00Z" w16du:dateUtc="2025-07-24T22:46:00Z">
            <w:rPr>
              <w:rFonts w:ascii="Arial" w:hAnsi="Arial" w:cs="Arial"/>
              <w:color w:val="000000"/>
              <w:sz w:val="22"/>
            </w:rPr>
          </w:rPrChange>
        </w:rPr>
        <w:pPrChange w:id="900"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901" w:author="Tara Hoffmann" w:date="2025-07-25T00:46:00Z" w16du:dateUtc="2025-07-24T22:46:00Z">
            <w:rPr>
              <w:rFonts w:ascii="Arial" w:hAnsi="Arial" w:cs="Arial"/>
              <w:color w:val="000000"/>
              <w:sz w:val="22"/>
            </w:rPr>
          </w:rPrChange>
        </w:rPr>
        <w:t>23.</w:t>
      </w:r>
      <w:r w:rsidRPr="00F10D4C">
        <w:rPr>
          <w:rFonts w:ascii="Arial" w:eastAsiaTheme="majorEastAsia" w:hAnsi="Arial" w:cs="Arial"/>
          <w:color w:val="000000" w:themeColor="text1"/>
          <w:sz w:val="22"/>
          <w:szCs w:val="22"/>
          <w:lang w:eastAsia="en-US"/>
          <w:rPrChange w:id="902" w:author="Tara Hoffmann" w:date="2025-07-25T00:46:00Z" w16du:dateUtc="2025-07-24T22:46:00Z">
            <w:rPr>
              <w:rFonts w:ascii="Arial" w:hAnsi="Arial" w:cs="Arial"/>
              <w:color w:val="000000"/>
              <w:sz w:val="22"/>
            </w:rPr>
          </w:rPrChange>
        </w:rPr>
        <w:tab/>
        <w:t>Varni JW, Sherman SA, Burwinkle TM, Dickinson PE, Dixon P. The PedsQL</w:t>
      </w:r>
      <w:r w:rsidRPr="00F10D4C">
        <w:rPr>
          <w:rFonts w:ascii="Arial" w:eastAsiaTheme="majorEastAsia" w:hAnsi="Arial" w:cs="Arial"/>
          <w:color w:val="000000" w:themeColor="text1"/>
          <w:sz w:val="22"/>
          <w:szCs w:val="22"/>
          <w:lang w:eastAsia="en-US"/>
          <w:rPrChange w:id="903" w:author="Tara Hoffmann" w:date="2025-07-25T00:46:00Z" w16du:dateUtc="2025-07-24T22:46:00Z">
            <w:rPr>
              <w:rFonts w:ascii="Arial" w:hAnsi="Arial" w:cs="Arial"/>
              <w:color w:val="000000"/>
              <w:sz w:val="22"/>
              <w:vertAlign w:val="superscript"/>
            </w:rPr>
          </w:rPrChange>
        </w:rPr>
        <w:t>TM</w:t>
      </w:r>
      <w:r w:rsidRPr="00F10D4C">
        <w:rPr>
          <w:rFonts w:ascii="Arial" w:eastAsiaTheme="majorEastAsia" w:hAnsi="Arial" w:cs="Arial"/>
          <w:color w:val="000000" w:themeColor="text1"/>
          <w:sz w:val="22"/>
          <w:szCs w:val="22"/>
          <w:lang w:eastAsia="en-US"/>
          <w:rPrChange w:id="904" w:author="Tara Hoffmann" w:date="2025-07-25T00:46:00Z" w16du:dateUtc="2025-07-24T22:46:00Z">
            <w:rPr>
              <w:rFonts w:ascii="Arial" w:hAnsi="Arial" w:cs="Arial"/>
              <w:color w:val="000000"/>
              <w:sz w:val="22"/>
            </w:rPr>
          </w:rPrChange>
        </w:rPr>
        <w:t xml:space="preserve"> Family Impact Module: Preliminary reliability and validity. Health Qual Life Outcomes. 2004 Sept 27;2:55. </w:t>
      </w:r>
    </w:p>
    <w:p w14:paraId="3D82EAE1" w14:textId="77777777" w:rsidR="00FE5A2D" w:rsidRPr="00FE5A2D" w:rsidRDefault="00FE5A2D">
      <w:pPr>
        <w:pStyle w:val="Bibliography"/>
        <w:spacing w:line="360" w:lineRule="auto"/>
        <w:rPr>
          <w:rFonts w:ascii="Arial" w:hAnsi="Arial" w:cs="Arial"/>
          <w:color w:val="000000"/>
          <w:sz w:val="22"/>
        </w:rPr>
        <w:pPrChange w:id="905" w:author="Tara Hoffmann" w:date="2025-07-25T00:46:00Z" w16du:dateUtc="2025-07-24T22:46:00Z">
          <w:pPr>
            <w:pStyle w:val="Bibliography"/>
          </w:pPr>
        </w:pPrChange>
      </w:pPr>
      <w:r w:rsidRPr="00F10D4C">
        <w:rPr>
          <w:rFonts w:ascii="Arial" w:eastAsiaTheme="majorEastAsia" w:hAnsi="Arial" w:cs="Arial"/>
          <w:color w:val="000000" w:themeColor="text1"/>
          <w:sz w:val="22"/>
          <w:szCs w:val="22"/>
          <w:lang w:eastAsia="en-US"/>
          <w:rPrChange w:id="906" w:author="Tara Hoffmann" w:date="2025-07-25T00:46:00Z" w16du:dateUtc="2025-07-24T22:46:00Z">
            <w:rPr>
              <w:rFonts w:ascii="Arial" w:hAnsi="Arial" w:cs="Arial"/>
              <w:color w:val="000000"/>
              <w:sz w:val="22"/>
            </w:rPr>
          </w:rPrChange>
        </w:rPr>
        <w:t>24.</w:t>
      </w:r>
      <w:r w:rsidRPr="00F10D4C">
        <w:rPr>
          <w:rFonts w:ascii="Arial" w:eastAsiaTheme="majorEastAsia" w:hAnsi="Arial" w:cs="Arial"/>
          <w:color w:val="000000" w:themeColor="text1"/>
          <w:sz w:val="22"/>
          <w:szCs w:val="22"/>
          <w:lang w:eastAsia="en-US"/>
          <w:rPrChange w:id="907" w:author="Tara Hoffmann" w:date="2025-07-25T00:46:00Z" w16du:dateUtc="2025-07-24T22:46:00Z">
            <w:rPr>
              <w:rFonts w:ascii="Arial" w:hAnsi="Arial" w:cs="Arial"/>
              <w:color w:val="000000"/>
              <w:sz w:val="22"/>
            </w:rPr>
          </w:rPrChange>
        </w:rPr>
        <w:tab/>
        <w:t>Smith BW, Dalen J, Wiggins K, Tooley E, Christopher P, Bernard J. The brief resilie</w:t>
      </w:r>
      <w:r w:rsidRPr="00FE5A2D">
        <w:rPr>
          <w:rFonts w:ascii="Arial" w:hAnsi="Arial" w:cs="Arial"/>
          <w:color w:val="000000"/>
          <w:sz w:val="22"/>
        </w:rPr>
        <w:t xml:space="preserve">nce scale: assessing the ability to bounce back. Int J Behav Med. 2008;15(3):194–200. </w:t>
      </w:r>
    </w:p>
    <w:p w14:paraId="62799620" w14:textId="77777777" w:rsidR="00FE5A2D" w:rsidRPr="00FE5A2D" w:rsidRDefault="00FE5A2D">
      <w:pPr>
        <w:pStyle w:val="Bibliography"/>
        <w:spacing w:line="360" w:lineRule="auto"/>
        <w:rPr>
          <w:rFonts w:ascii="Arial" w:hAnsi="Arial" w:cs="Arial"/>
          <w:color w:val="000000"/>
          <w:sz w:val="22"/>
        </w:rPr>
        <w:pPrChange w:id="908" w:author="Tara Hoffmann" w:date="2025-07-25T00:46:00Z" w16du:dateUtc="2025-07-24T22:46:00Z">
          <w:pPr>
            <w:pStyle w:val="Bibliography"/>
          </w:pPr>
        </w:pPrChange>
      </w:pPr>
      <w:r w:rsidRPr="00FE5A2D">
        <w:rPr>
          <w:rFonts w:ascii="Arial" w:hAnsi="Arial" w:cs="Arial"/>
          <w:color w:val="000000"/>
          <w:sz w:val="22"/>
        </w:rPr>
        <w:t>25.</w:t>
      </w:r>
      <w:r w:rsidRPr="00FE5A2D">
        <w:rPr>
          <w:rFonts w:ascii="Arial" w:hAnsi="Arial" w:cs="Arial"/>
          <w:color w:val="000000"/>
          <w:sz w:val="22"/>
        </w:rPr>
        <w:tab/>
        <w:t>List of ethnic groups [Internet]. [cited 2025 July 24]. Available from: https://www.ethnicity-facts-figures.service.gov.uk/style-guide/ethnic-groups/</w:t>
      </w:r>
    </w:p>
    <w:p w14:paraId="6D81220A" w14:textId="77777777" w:rsidR="00FE5A2D" w:rsidRPr="00FE5A2D" w:rsidRDefault="00FE5A2D">
      <w:pPr>
        <w:pStyle w:val="Bibliography"/>
        <w:spacing w:line="360" w:lineRule="auto"/>
        <w:rPr>
          <w:rFonts w:ascii="Arial" w:hAnsi="Arial" w:cs="Arial"/>
          <w:color w:val="000000"/>
          <w:sz w:val="22"/>
        </w:rPr>
        <w:pPrChange w:id="909" w:author="Tara Hoffmann" w:date="2025-07-25T00:46:00Z" w16du:dateUtc="2025-07-24T22:46:00Z">
          <w:pPr>
            <w:pStyle w:val="Bibliography"/>
          </w:pPr>
        </w:pPrChange>
      </w:pPr>
      <w:r w:rsidRPr="00FE5A2D">
        <w:rPr>
          <w:rFonts w:ascii="Arial" w:hAnsi="Arial" w:cs="Arial"/>
          <w:color w:val="000000"/>
          <w:sz w:val="22"/>
        </w:rPr>
        <w:t>26.</w:t>
      </w:r>
      <w:r w:rsidRPr="00FE5A2D">
        <w:rPr>
          <w:rFonts w:ascii="Arial" w:hAnsi="Arial" w:cs="Arial"/>
          <w:color w:val="000000"/>
          <w:sz w:val="22"/>
        </w:rPr>
        <w:tab/>
        <w:t>Editor DU. Diversity UK. 2023 [cited 2024 Apr 12]. Census 2021 data reveals ethnic make up of UK population. Available from: https://diversityuk.org/census-2021-data-reveals-ethnic-make-up-of-uk-population/</w:t>
      </w:r>
    </w:p>
    <w:p w14:paraId="0E03C05D" w14:textId="77777777" w:rsidR="00FE5A2D" w:rsidRPr="00FE5A2D" w:rsidRDefault="00FE5A2D">
      <w:pPr>
        <w:pStyle w:val="Bibliography"/>
        <w:spacing w:line="360" w:lineRule="auto"/>
        <w:rPr>
          <w:rFonts w:ascii="Arial" w:hAnsi="Arial" w:cs="Arial"/>
          <w:color w:val="000000"/>
          <w:sz w:val="22"/>
        </w:rPr>
        <w:pPrChange w:id="910" w:author="Tara Hoffmann" w:date="2025-07-25T00:46:00Z" w16du:dateUtc="2025-07-24T22:46:00Z">
          <w:pPr>
            <w:pStyle w:val="Bibliography"/>
          </w:pPr>
        </w:pPrChange>
      </w:pPr>
      <w:r w:rsidRPr="00FE5A2D">
        <w:rPr>
          <w:rFonts w:ascii="Arial" w:hAnsi="Arial" w:cs="Arial"/>
          <w:color w:val="000000"/>
          <w:sz w:val="22"/>
        </w:rPr>
        <w:t>27.</w:t>
      </w:r>
      <w:r w:rsidRPr="00FE5A2D">
        <w:rPr>
          <w:rFonts w:ascii="Arial" w:hAnsi="Arial" w:cs="Arial"/>
          <w:color w:val="000000"/>
          <w:sz w:val="22"/>
        </w:rPr>
        <w:tab/>
        <w:t xml:space="preserve">Heuyer T, Pavan S, Vicard C. The health and life path of rare disease patients: results of the 2015 French barometer. Patient Relat Outcome Meas. 2017;8:97–110. </w:t>
      </w:r>
    </w:p>
    <w:p w14:paraId="40F76476" w14:textId="77777777" w:rsidR="00FE5A2D" w:rsidRPr="00FE5A2D" w:rsidRDefault="00FE5A2D">
      <w:pPr>
        <w:pStyle w:val="Bibliography"/>
        <w:spacing w:line="360" w:lineRule="auto"/>
        <w:rPr>
          <w:rFonts w:ascii="Arial" w:hAnsi="Arial" w:cs="Arial"/>
          <w:color w:val="000000"/>
          <w:sz w:val="22"/>
        </w:rPr>
        <w:pPrChange w:id="911" w:author="Tara Hoffmann" w:date="2025-07-25T00:46:00Z" w16du:dateUtc="2025-07-24T22:46:00Z">
          <w:pPr>
            <w:pStyle w:val="Bibliography"/>
          </w:pPr>
        </w:pPrChange>
      </w:pPr>
      <w:r w:rsidRPr="00FE5A2D">
        <w:rPr>
          <w:rFonts w:ascii="Arial" w:hAnsi="Arial" w:cs="Arial"/>
          <w:color w:val="000000"/>
          <w:sz w:val="22"/>
        </w:rPr>
        <w:t>28.</w:t>
      </w:r>
      <w:r w:rsidRPr="00FE5A2D">
        <w:rPr>
          <w:rFonts w:ascii="Arial" w:hAnsi="Arial" w:cs="Arial"/>
          <w:color w:val="000000"/>
          <w:sz w:val="22"/>
        </w:rPr>
        <w:tab/>
        <w:t xml:space="preserve">Boettcher J, Denecke J, Barkmann C, Wiegand-Grefe S. Quality of Life and Mental Health in Mothers and Fathers Caring for Children and Adolescents with Rare Diseases Requiring Long-Term Mechanical Ventilation. Int J Environ Res Public Health. 2020 Dec 2;17(23):8975. </w:t>
      </w:r>
    </w:p>
    <w:p w14:paraId="6DD5D0F1" w14:textId="77777777" w:rsidR="00FE5A2D" w:rsidRPr="00FE5A2D" w:rsidRDefault="00FE5A2D">
      <w:pPr>
        <w:pStyle w:val="Bibliography"/>
        <w:spacing w:line="360" w:lineRule="auto"/>
        <w:rPr>
          <w:rFonts w:ascii="Arial" w:hAnsi="Arial" w:cs="Arial"/>
          <w:color w:val="000000"/>
          <w:sz w:val="22"/>
        </w:rPr>
        <w:pPrChange w:id="912" w:author="Tara Hoffmann" w:date="2025-07-25T00:46:00Z" w16du:dateUtc="2025-07-24T22:46:00Z">
          <w:pPr>
            <w:pStyle w:val="Bibliography"/>
          </w:pPr>
        </w:pPrChange>
      </w:pPr>
      <w:r w:rsidRPr="00FE5A2D">
        <w:rPr>
          <w:rFonts w:ascii="Arial" w:hAnsi="Arial" w:cs="Arial"/>
          <w:color w:val="000000"/>
          <w:sz w:val="22"/>
        </w:rPr>
        <w:t>29.</w:t>
      </w:r>
      <w:r w:rsidRPr="00FE5A2D">
        <w:rPr>
          <w:rFonts w:ascii="Arial" w:hAnsi="Arial" w:cs="Arial"/>
          <w:color w:val="000000"/>
          <w:sz w:val="22"/>
        </w:rPr>
        <w:tab/>
        <w:t xml:space="preserve">Pinquart M. Parenting stress in caregivers of children with chronic physical condition-A meta-analysis. Stress Health. 2018 Apr;34(2):197–207. </w:t>
      </w:r>
    </w:p>
    <w:p w14:paraId="3EBD91BB" w14:textId="77777777" w:rsidR="00FE5A2D" w:rsidRPr="00FE5A2D" w:rsidRDefault="00FE5A2D">
      <w:pPr>
        <w:pStyle w:val="Bibliography"/>
        <w:spacing w:line="360" w:lineRule="auto"/>
        <w:rPr>
          <w:rFonts w:ascii="Arial" w:hAnsi="Arial" w:cs="Arial"/>
          <w:color w:val="000000"/>
          <w:sz w:val="22"/>
        </w:rPr>
        <w:pPrChange w:id="913" w:author="Tara Hoffmann" w:date="2025-07-25T00:46:00Z" w16du:dateUtc="2025-07-24T22:46:00Z">
          <w:pPr>
            <w:pStyle w:val="Bibliography"/>
          </w:pPr>
        </w:pPrChange>
      </w:pPr>
      <w:r w:rsidRPr="00FE5A2D">
        <w:rPr>
          <w:rFonts w:ascii="Arial" w:hAnsi="Arial" w:cs="Arial"/>
          <w:color w:val="000000"/>
          <w:sz w:val="22"/>
        </w:rPr>
        <w:t>30.</w:t>
      </w:r>
      <w:r w:rsidRPr="00FE5A2D">
        <w:rPr>
          <w:rFonts w:ascii="Arial" w:hAnsi="Arial" w:cs="Arial"/>
          <w:color w:val="000000"/>
          <w:sz w:val="22"/>
        </w:rPr>
        <w:tab/>
        <w:t xml:space="preserve">Pinquart M. Posttraumatic Stress Symptoms and Disorders in Children and Adolescents with Chronic Physical Illnesses: a Meta-Analysis. J Child Adolesc Trauma. 2020 Mar;13(1):1–10. </w:t>
      </w:r>
    </w:p>
    <w:p w14:paraId="098C873B" w14:textId="77777777" w:rsidR="00FE5A2D" w:rsidRPr="00FE5A2D" w:rsidRDefault="00FE5A2D">
      <w:pPr>
        <w:pStyle w:val="Bibliography"/>
        <w:spacing w:line="360" w:lineRule="auto"/>
        <w:rPr>
          <w:rFonts w:ascii="Arial" w:hAnsi="Arial" w:cs="Arial"/>
          <w:color w:val="000000"/>
          <w:sz w:val="22"/>
        </w:rPr>
        <w:pPrChange w:id="914" w:author="Tara Hoffmann" w:date="2025-07-25T00:46:00Z" w16du:dateUtc="2025-07-24T22:46:00Z">
          <w:pPr>
            <w:pStyle w:val="Bibliography"/>
          </w:pPr>
        </w:pPrChange>
      </w:pPr>
      <w:r w:rsidRPr="00FE5A2D">
        <w:rPr>
          <w:rFonts w:ascii="Arial" w:hAnsi="Arial" w:cs="Arial"/>
          <w:color w:val="000000"/>
          <w:sz w:val="22"/>
        </w:rPr>
        <w:t>31.</w:t>
      </w:r>
      <w:r w:rsidRPr="00FE5A2D">
        <w:rPr>
          <w:rFonts w:ascii="Arial" w:hAnsi="Arial" w:cs="Arial"/>
          <w:color w:val="000000"/>
          <w:sz w:val="22"/>
        </w:rPr>
        <w:tab/>
        <w:t>About Us - Rareminds [Internet]. 2020 [cited 2024 June 26]. Available from: https://www.rareminds.org/about-us/</w:t>
      </w:r>
    </w:p>
    <w:p w14:paraId="6F2CA32B" w14:textId="77777777" w:rsidR="00FE5A2D" w:rsidRPr="00FE5A2D" w:rsidRDefault="00FE5A2D">
      <w:pPr>
        <w:pStyle w:val="Bibliography"/>
        <w:spacing w:line="360" w:lineRule="auto"/>
        <w:rPr>
          <w:rFonts w:ascii="Arial" w:hAnsi="Arial" w:cs="Arial"/>
          <w:color w:val="000000"/>
          <w:sz w:val="22"/>
        </w:rPr>
        <w:pPrChange w:id="915" w:author="Tara Hoffmann" w:date="2025-07-25T00:46:00Z" w16du:dateUtc="2025-07-24T22:46:00Z">
          <w:pPr>
            <w:pStyle w:val="Bibliography"/>
          </w:pPr>
        </w:pPrChange>
      </w:pPr>
      <w:r w:rsidRPr="00FE5A2D">
        <w:rPr>
          <w:rFonts w:ascii="Arial" w:hAnsi="Arial" w:cs="Arial"/>
          <w:color w:val="000000"/>
          <w:sz w:val="22"/>
        </w:rPr>
        <w:lastRenderedPageBreak/>
        <w:t>32.</w:t>
      </w:r>
      <w:r w:rsidRPr="00FE5A2D">
        <w:rPr>
          <w:rFonts w:ascii="Arial" w:hAnsi="Arial" w:cs="Arial"/>
          <w:color w:val="000000"/>
          <w:sz w:val="22"/>
        </w:rPr>
        <w:tab/>
        <w:t xml:space="preserve">Braun V, Clarke V. To saturate or not to saturate? Questioning data saturation as a useful concept for thematic analysis and sample-size rationales. Qualitative Research in Sport, Exercise and Health. 2021 Mar 4;13(2):201–16. </w:t>
      </w:r>
    </w:p>
    <w:p w14:paraId="1E7CA66E" w14:textId="77777777" w:rsidR="00FE5A2D" w:rsidRPr="00FE5A2D" w:rsidRDefault="00FE5A2D">
      <w:pPr>
        <w:pStyle w:val="Bibliography"/>
        <w:spacing w:line="360" w:lineRule="auto"/>
        <w:rPr>
          <w:rFonts w:ascii="Arial" w:hAnsi="Arial" w:cs="Arial"/>
          <w:color w:val="000000"/>
          <w:sz w:val="22"/>
        </w:rPr>
        <w:pPrChange w:id="916" w:author="Tara Hoffmann" w:date="2025-07-25T00:46:00Z" w16du:dateUtc="2025-07-24T22:46:00Z">
          <w:pPr>
            <w:pStyle w:val="Bibliography"/>
          </w:pPr>
        </w:pPrChange>
      </w:pPr>
      <w:r w:rsidRPr="00FE5A2D">
        <w:rPr>
          <w:rFonts w:ascii="Arial" w:hAnsi="Arial" w:cs="Arial"/>
          <w:color w:val="000000"/>
          <w:sz w:val="22"/>
        </w:rPr>
        <w:t>33.</w:t>
      </w:r>
      <w:r w:rsidRPr="00FE5A2D">
        <w:rPr>
          <w:rFonts w:ascii="Arial" w:hAnsi="Arial" w:cs="Arial"/>
          <w:color w:val="000000"/>
          <w:sz w:val="22"/>
        </w:rPr>
        <w:tab/>
        <w:t xml:space="preserve">Braun V, Clarke V. One size fits all? What counts as quality practice in (reflexive) thematic analysis? Qualitative Research in Psychology. 2021 July 3;18(3):328–52. </w:t>
      </w:r>
    </w:p>
    <w:p w14:paraId="2F097C8A" w14:textId="77777777" w:rsidR="00FE5A2D" w:rsidRPr="00FE5A2D" w:rsidRDefault="00FE5A2D">
      <w:pPr>
        <w:pStyle w:val="Bibliography"/>
        <w:spacing w:line="360" w:lineRule="auto"/>
        <w:rPr>
          <w:rFonts w:ascii="Arial" w:hAnsi="Arial" w:cs="Arial"/>
          <w:color w:val="000000"/>
          <w:sz w:val="22"/>
        </w:rPr>
        <w:pPrChange w:id="917" w:author="Tara Hoffmann" w:date="2025-07-25T00:46:00Z" w16du:dateUtc="2025-07-24T22:46:00Z">
          <w:pPr>
            <w:pStyle w:val="Bibliography"/>
          </w:pPr>
        </w:pPrChange>
      </w:pPr>
      <w:r w:rsidRPr="00FE5A2D">
        <w:rPr>
          <w:rFonts w:ascii="Arial" w:hAnsi="Arial" w:cs="Arial"/>
          <w:color w:val="000000"/>
          <w:sz w:val="22"/>
        </w:rPr>
        <w:t>34.</w:t>
      </w:r>
      <w:r w:rsidRPr="00FE5A2D">
        <w:rPr>
          <w:rFonts w:ascii="Arial" w:hAnsi="Arial" w:cs="Arial"/>
          <w:color w:val="000000"/>
          <w:sz w:val="22"/>
        </w:rPr>
        <w:tab/>
        <w:t xml:space="preserve">Braun V, Clarke V. Reflecting on reflexive thematic analysis. Qualitative Research in Sport, Exercise and Health. 2019 Aug 8;11(4):589–97. </w:t>
      </w:r>
    </w:p>
    <w:p w14:paraId="19FB84EA" w14:textId="77777777" w:rsidR="00FE5A2D" w:rsidRPr="00FE5A2D" w:rsidRDefault="00FE5A2D">
      <w:pPr>
        <w:pStyle w:val="Bibliography"/>
        <w:spacing w:line="360" w:lineRule="auto"/>
        <w:rPr>
          <w:rFonts w:ascii="Arial" w:hAnsi="Arial" w:cs="Arial"/>
          <w:color w:val="000000"/>
          <w:sz w:val="22"/>
        </w:rPr>
        <w:pPrChange w:id="918" w:author="Tara Hoffmann" w:date="2025-07-25T00:46:00Z" w16du:dateUtc="2025-07-24T22:46:00Z">
          <w:pPr>
            <w:pStyle w:val="Bibliography"/>
          </w:pPr>
        </w:pPrChange>
      </w:pPr>
      <w:r w:rsidRPr="00FE5A2D">
        <w:rPr>
          <w:rFonts w:ascii="Arial" w:hAnsi="Arial" w:cs="Arial"/>
          <w:color w:val="000000"/>
          <w:sz w:val="22"/>
        </w:rPr>
        <w:t>35.</w:t>
      </w:r>
      <w:r w:rsidRPr="00FE5A2D">
        <w:rPr>
          <w:rFonts w:ascii="Arial" w:hAnsi="Arial" w:cs="Arial"/>
          <w:color w:val="000000"/>
          <w:sz w:val="22"/>
        </w:rPr>
        <w:tab/>
        <w:t xml:space="preserve">Braun V, Clarke V. Using thematic analysis in psychology. Qualitative Research in Psychology. 2006 Jan 1;3(2):77–101. </w:t>
      </w:r>
    </w:p>
    <w:p w14:paraId="6126C31F" w14:textId="77777777" w:rsidR="00FE5A2D" w:rsidRPr="00FE5A2D" w:rsidRDefault="00FE5A2D">
      <w:pPr>
        <w:pStyle w:val="Bibliography"/>
        <w:spacing w:line="360" w:lineRule="auto"/>
        <w:rPr>
          <w:rFonts w:ascii="Arial" w:hAnsi="Arial" w:cs="Arial"/>
          <w:color w:val="000000"/>
          <w:sz w:val="22"/>
        </w:rPr>
        <w:pPrChange w:id="919" w:author="Tara Hoffmann" w:date="2025-07-25T00:46:00Z" w16du:dateUtc="2025-07-24T22:46:00Z">
          <w:pPr>
            <w:pStyle w:val="Bibliography"/>
          </w:pPr>
        </w:pPrChange>
      </w:pPr>
      <w:r w:rsidRPr="00FE5A2D">
        <w:rPr>
          <w:rFonts w:ascii="Arial" w:hAnsi="Arial" w:cs="Arial"/>
          <w:color w:val="000000"/>
          <w:sz w:val="22"/>
        </w:rPr>
        <w:t>36.</w:t>
      </w:r>
      <w:r w:rsidRPr="00FE5A2D">
        <w:rPr>
          <w:rFonts w:ascii="Arial" w:hAnsi="Arial" w:cs="Arial"/>
          <w:color w:val="000000"/>
          <w:sz w:val="22"/>
        </w:rPr>
        <w:tab/>
        <w:t xml:space="preserve">Stenbacka C. Qualitative research requires quality concepts of its own. Management Decision. 2001 Jan 1;39(7):551–6. </w:t>
      </w:r>
    </w:p>
    <w:p w14:paraId="27186C5B" w14:textId="77777777" w:rsidR="00FE5A2D" w:rsidRPr="00FE5A2D" w:rsidRDefault="00FE5A2D">
      <w:pPr>
        <w:pStyle w:val="Bibliography"/>
        <w:spacing w:line="360" w:lineRule="auto"/>
        <w:rPr>
          <w:rFonts w:ascii="Arial" w:hAnsi="Arial" w:cs="Arial"/>
          <w:color w:val="000000"/>
          <w:sz w:val="22"/>
        </w:rPr>
        <w:pPrChange w:id="920" w:author="Tara Hoffmann" w:date="2025-07-25T00:46:00Z" w16du:dateUtc="2025-07-24T22:46:00Z">
          <w:pPr>
            <w:pStyle w:val="Bibliography"/>
          </w:pPr>
        </w:pPrChange>
      </w:pPr>
      <w:r w:rsidRPr="00FE5A2D">
        <w:rPr>
          <w:rFonts w:ascii="Arial" w:hAnsi="Arial" w:cs="Arial"/>
          <w:color w:val="000000"/>
          <w:sz w:val="22"/>
        </w:rPr>
        <w:t>37.</w:t>
      </w:r>
      <w:r w:rsidRPr="00FE5A2D">
        <w:rPr>
          <w:rFonts w:ascii="Arial" w:hAnsi="Arial" w:cs="Arial"/>
          <w:color w:val="000000"/>
          <w:sz w:val="22"/>
        </w:rPr>
        <w:tab/>
        <w:t>E.Howell K. An Introduction to the Philosophy of Methodology [Internet]. SAGE Publications Ltd; 2013 [cited 2024 July 24]. Available from: https://methods.sagepub.com/book/an-introduction-to-the-philosophy-of-methodology</w:t>
      </w:r>
    </w:p>
    <w:p w14:paraId="6F01AEB4" w14:textId="77777777" w:rsidR="00FE5A2D" w:rsidRPr="00FE5A2D" w:rsidRDefault="00FE5A2D">
      <w:pPr>
        <w:pStyle w:val="Bibliography"/>
        <w:spacing w:line="360" w:lineRule="auto"/>
        <w:rPr>
          <w:rFonts w:ascii="Arial" w:hAnsi="Arial" w:cs="Arial"/>
          <w:color w:val="000000"/>
          <w:sz w:val="22"/>
        </w:rPr>
        <w:pPrChange w:id="921" w:author="Tara Hoffmann" w:date="2025-07-25T00:46:00Z" w16du:dateUtc="2025-07-24T22:46:00Z">
          <w:pPr>
            <w:pStyle w:val="Bibliography"/>
          </w:pPr>
        </w:pPrChange>
      </w:pPr>
      <w:r w:rsidRPr="00FE5A2D">
        <w:rPr>
          <w:rFonts w:ascii="Arial" w:hAnsi="Arial" w:cs="Arial"/>
          <w:color w:val="000000"/>
          <w:sz w:val="22"/>
        </w:rPr>
        <w:t>38.</w:t>
      </w:r>
      <w:r w:rsidRPr="00FE5A2D">
        <w:rPr>
          <w:rFonts w:ascii="Arial" w:hAnsi="Arial" w:cs="Arial"/>
          <w:color w:val="000000"/>
          <w:sz w:val="22"/>
        </w:rPr>
        <w:tab/>
        <w:t xml:space="preserve">Braun V, Clarke V. Successful Qualitative Research: A Practical Guide for Beginners. SAGE; 2013. 402 p. </w:t>
      </w:r>
    </w:p>
    <w:p w14:paraId="2E9832D1" w14:textId="77777777" w:rsidR="00FE5A2D" w:rsidRPr="00FE5A2D" w:rsidRDefault="00FE5A2D">
      <w:pPr>
        <w:pStyle w:val="Bibliography"/>
        <w:spacing w:line="360" w:lineRule="auto"/>
        <w:rPr>
          <w:rFonts w:ascii="Arial" w:hAnsi="Arial" w:cs="Arial"/>
          <w:color w:val="000000"/>
          <w:sz w:val="22"/>
        </w:rPr>
        <w:pPrChange w:id="922" w:author="Tara Hoffmann" w:date="2025-07-25T00:46:00Z" w16du:dateUtc="2025-07-24T22:46:00Z">
          <w:pPr>
            <w:pStyle w:val="Bibliography"/>
          </w:pPr>
        </w:pPrChange>
      </w:pPr>
      <w:r w:rsidRPr="00FE5A2D">
        <w:rPr>
          <w:rFonts w:ascii="Arial" w:hAnsi="Arial" w:cs="Arial"/>
          <w:color w:val="000000"/>
          <w:sz w:val="22"/>
        </w:rPr>
        <w:t>39.</w:t>
      </w:r>
      <w:r w:rsidRPr="00FE5A2D">
        <w:rPr>
          <w:rFonts w:ascii="Arial" w:hAnsi="Arial" w:cs="Arial"/>
          <w:color w:val="000000"/>
          <w:sz w:val="22"/>
        </w:rPr>
        <w:tab/>
        <w:t xml:space="preserve">Berger R. Now I see it, now I don’t: researcher’s position and reflexivity in qualitative research. Qualitative Research. 2015 Apr 1;15(2):219–34. </w:t>
      </w:r>
    </w:p>
    <w:p w14:paraId="1FE24655" w14:textId="77777777" w:rsidR="00FE5A2D" w:rsidRPr="00FE5A2D" w:rsidRDefault="00FE5A2D">
      <w:pPr>
        <w:pStyle w:val="Bibliography"/>
        <w:spacing w:line="360" w:lineRule="auto"/>
        <w:rPr>
          <w:rFonts w:ascii="Arial" w:hAnsi="Arial" w:cs="Arial"/>
          <w:color w:val="000000"/>
          <w:sz w:val="22"/>
        </w:rPr>
        <w:pPrChange w:id="923" w:author="Tara Hoffmann" w:date="2025-07-25T00:46:00Z" w16du:dateUtc="2025-07-24T22:46:00Z">
          <w:pPr>
            <w:pStyle w:val="Bibliography"/>
          </w:pPr>
        </w:pPrChange>
      </w:pPr>
      <w:r w:rsidRPr="00FE5A2D">
        <w:rPr>
          <w:rFonts w:ascii="Arial" w:hAnsi="Arial" w:cs="Arial"/>
          <w:color w:val="000000"/>
          <w:sz w:val="22"/>
        </w:rPr>
        <w:t>40.</w:t>
      </w:r>
      <w:r w:rsidRPr="00FE5A2D">
        <w:rPr>
          <w:rFonts w:ascii="Arial" w:hAnsi="Arial" w:cs="Arial"/>
          <w:color w:val="000000"/>
          <w:sz w:val="22"/>
        </w:rPr>
        <w:tab/>
        <w:t xml:space="preserve">Somanadhan S, Larkin PJ. Parents’ experiences of living with, and caring for children, adolescents and young adults with Mucopolysaccharidosis (MPS). Orphanet Journal of Rare Diseases. 2016 Oct 10;11(1):138. </w:t>
      </w:r>
    </w:p>
    <w:p w14:paraId="46B0EC84" w14:textId="77777777" w:rsidR="00FE5A2D" w:rsidRPr="00FE5A2D" w:rsidRDefault="00FE5A2D">
      <w:pPr>
        <w:pStyle w:val="Bibliography"/>
        <w:spacing w:line="360" w:lineRule="auto"/>
        <w:rPr>
          <w:rFonts w:ascii="Arial" w:hAnsi="Arial" w:cs="Arial"/>
          <w:color w:val="000000"/>
          <w:sz w:val="22"/>
        </w:rPr>
        <w:pPrChange w:id="924" w:author="Tara Hoffmann" w:date="2025-07-25T00:46:00Z" w16du:dateUtc="2025-07-24T22:46:00Z">
          <w:pPr>
            <w:pStyle w:val="Bibliography"/>
          </w:pPr>
        </w:pPrChange>
      </w:pPr>
      <w:r w:rsidRPr="00FE5A2D">
        <w:rPr>
          <w:rFonts w:ascii="Arial" w:hAnsi="Arial" w:cs="Arial"/>
          <w:color w:val="000000"/>
          <w:sz w:val="22"/>
        </w:rPr>
        <w:t>41.</w:t>
      </w:r>
      <w:r w:rsidRPr="00FE5A2D">
        <w:rPr>
          <w:rFonts w:ascii="Arial" w:hAnsi="Arial" w:cs="Arial"/>
          <w:color w:val="000000"/>
          <w:sz w:val="22"/>
        </w:rPr>
        <w:tab/>
        <w:t xml:space="preserve">Carmichael N, Tsipis J, Windmueller G, Mandel L, Estrella E. “Is it Going to Hurt?”: The Impact of the Diagnostic Odyssey on Children and Their Families. Journal of Genetic Counseling. 2015;24(2):325–35. </w:t>
      </w:r>
    </w:p>
    <w:p w14:paraId="0C6E624B" w14:textId="77777777" w:rsidR="00FE5A2D" w:rsidRPr="00FE5A2D" w:rsidRDefault="00FE5A2D">
      <w:pPr>
        <w:pStyle w:val="Bibliography"/>
        <w:spacing w:line="360" w:lineRule="auto"/>
        <w:rPr>
          <w:rFonts w:ascii="Arial" w:hAnsi="Arial" w:cs="Arial"/>
          <w:color w:val="000000"/>
          <w:sz w:val="22"/>
        </w:rPr>
        <w:pPrChange w:id="925" w:author="Tara Hoffmann" w:date="2025-07-25T00:46:00Z" w16du:dateUtc="2025-07-24T22:46:00Z">
          <w:pPr>
            <w:pStyle w:val="Bibliography"/>
          </w:pPr>
        </w:pPrChange>
      </w:pPr>
      <w:r w:rsidRPr="00FE5A2D">
        <w:rPr>
          <w:rFonts w:ascii="Arial" w:hAnsi="Arial" w:cs="Arial"/>
          <w:color w:val="000000"/>
          <w:sz w:val="22"/>
        </w:rPr>
        <w:t>42.</w:t>
      </w:r>
      <w:r w:rsidRPr="00FE5A2D">
        <w:rPr>
          <w:rFonts w:ascii="Arial" w:hAnsi="Arial" w:cs="Arial"/>
          <w:color w:val="000000"/>
          <w:sz w:val="22"/>
        </w:rPr>
        <w:tab/>
        <w:t xml:space="preserve">Myrin Westesson L, Sparud-Lundin C, Wallengren C, Baghaei F. A tortuous route to a capable fatherhood: the experience of being a father to a child with severe haemophilia. Haemophilia. 2015 Nov;21(6):799–805. </w:t>
      </w:r>
    </w:p>
    <w:p w14:paraId="01BD7EAA" w14:textId="77777777" w:rsidR="00FE5A2D" w:rsidRPr="00FE5A2D" w:rsidRDefault="00FE5A2D">
      <w:pPr>
        <w:pStyle w:val="Bibliography"/>
        <w:spacing w:line="360" w:lineRule="auto"/>
        <w:rPr>
          <w:rFonts w:ascii="Arial" w:hAnsi="Arial" w:cs="Arial"/>
          <w:color w:val="000000"/>
          <w:sz w:val="22"/>
        </w:rPr>
        <w:pPrChange w:id="926" w:author="Tara Hoffmann" w:date="2025-07-25T00:46:00Z" w16du:dateUtc="2025-07-24T22:46:00Z">
          <w:pPr>
            <w:pStyle w:val="Bibliography"/>
          </w:pPr>
        </w:pPrChange>
      </w:pPr>
      <w:r w:rsidRPr="00FE5A2D">
        <w:rPr>
          <w:rFonts w:ascii="Arial" w:hAnsi="Arial" w:cs="Arial"/>
          <w:color w:val="000000"/>
          <w:sz w:val="22"/>
        </w:rPr>
        <w:t>43.</w:t>
      </w:r>
      <w:r w:rsidRPr="00FE5A2D">
        <w:rPr>
          <w:rFonts w:ascii="Arial" w:hAnsi="Arial" w:cs="Arial"/>
          <w:color w:val="000000"/>
          <w:sz w:val="22"/>
        </w:rPr>
        <w:tab/>
        <w:t xml:space="preserve">Nygård C, Clancy A. Unsung heroes, flying blind—A metasynthesis of parents’ experiences of caring for children with special health-care needs at home. Journal of Clinical Nursing. 2018;27(15–16):3179–96. </w:t>
      </w:r>
    </w:p>
    <w:p w14:paraId="5DB0E1B3" w14:textId="77777777" w:rsidR="00FE5A2D" w:rsidRPr="00FE5A2D" w:rsidRDefault="00FE5A2D">
      <w:pPr>
        <w:pStyle w:val="Bibliography"/>
        <w:spacing w:line="360" w:lineRule="auto"/>
        <w:rPr>
          <w:rFonts w:ascii="Arial" w:hAnsi="Arial" w:cs="Arial"/>
          <w:color w:val="000000"/>
          <w:sz w:val="22"/>
        </w:rPr>
        <w:pPrChange w:id="927" w:author="Tara Hoffmann" w:date="2025-07-25T00:46:00Z" w16du:dateUtc="2025-07-24T22:46:00Z">
          <w:pPr>
            <w:pStyle w:val="Bibliography"/>
          </w:pPr>
        </w:pPrChange>
      </w:pPr>
      <w:r w:rsidRPr="00FE5A2D">
        <w:rPr>
          <w:rFonts w:ascii="Arial" w:hAnsi="Arial" w:cs="Arial"/>
          <w:color w:val="000000"/>
          <w:sz w:val="22"/>
        </w:rPr>
        <w:lastRenderedPageBreak/>
        <w:t>44.</w:t>
      </w:r>
      <w:r w:rsidRPr="00FE5A2D">
        <w:rPr>
          <w:rFonts w:ascii="Arial" w:hAnsi="Arial" w:cs="Arial"/>
          <w:color w:val="000000"/>
          <w:sz w:val="22"/>
        </w:rPr>
        <w:tab/>
        <w:t xml:space="preserve">Sandler I, Gaffney D. Parents and Caregivers: The Everyday Heroes Behind Superheroes. In: Superhero Grief. Routledge; 2020. </w:t>
      </w:r>
    </w:p>
    <w:p w14:paraId="65CF74BB" w14:textId="77777777" w:rsidR="00FE5A2D" w:rsidRPr="00FE5A2D" w:rsidRDefault="00FE5A2D">
      <w:pPr>
        <w:pStyle w:val="Bibliography"/>
        <w:spacing w:line="360" w:lineRule="auto"/>
        <w:rPr>
          <w:rFonts w:ascii="Arial" w:hAnsi="Arial" w:cs="Arial"/>
          <w:color w:val="000000"/>
          <w:sz w:val="22"/>
        </w:rPr>
        <w:pPrChange w:id="928" w:author="Tara Hoffmann" w:date="2025-07-25T00:46:00Z" w16du:dateUtc="2025-07-24T22:46:00Z">
          <w:pPr>
            <w:pStyle w:val="Bibliography"/>
          </w:pPr>
        </w:pPrChange>
      </w:pPr>
      <w:r w:rsidRPr="00FE5A2D">
        <w:rPr>
          <w:rFonts w:ascii="Arial" w:hAnsi="Arial" w:cs="Arial"/>
          <w:color w:val="000000"/>
          <w:sz w:val="22"/>
        </w:rPr>
        <w:t>45.</w:t>
      </w:r>
      <w:r w:rsidRPr="00FE5A2D">
        <w:rPr>
          <w:rFonts w:ascii="Arial" w:hAnsi="Arial" w:cs="Arial"/>
          <w:color w:val="000000"/>
          <w:sz w:val="22"/>
        </w:rPr>
        <w:tab/>
        <w:t>Scaccia J. This Week In Public Health. 2024 [cited 2024 July 3]. Unseen Heroes: Caregivers of Rare Disease Patients. Available from: https://thisweekinpublichealth.com/blog/2024/06/27/unseen-heroes-caregivers-of-rare-disease-patients/</w:t>
      </w:r>
    </w:p>
    <w:p w14:paraId="62BE1F92" w14:textId="77777777" w:rsidR="00FE5A2D" w:rsidRPr="00FE5A2D" w:rsidRDefault="00FE5A2D">
      <w:pPr>
        <w:pStyle w:val="Bibliography"/>
        <w:spacing w:line="360" w:lineRule="auto"/>
        <w:rPr>
          <w:rFonts w:ascii="Arial" w:hAnsi="Arial" w:cs="Arial"/>
          <w:color w:val="000000"/>
          <w:sz w:val="22"/>
        </w:rPr>
        <w:pPrChange w:id="929" w:author="Tara Hoffmann" w:date="2025-07-25T00:46:00Z" w16du:dateUtc="2025-07-24T22:46:00Z">
          <w:pPr>
            <w:pStyle w:val="Bibliography"/>
          </w:pPr>
        </w:pPrChange>
      </w:pPr>
      <w:r w:rsidRPr="00FE5A2D">
        <w:rPr>
          <w:rFonts w:ascii="Arial" w:hAnsi="Arial" w:cs="Arial"/>
          <w:color w:val="000000"/>
          <w:sz w:val="22"/>
        </w:rPr>
        <w:t>46.</w:t>
      </w:r>
      <w:r w:rsidRPr="00FE5A2D">
        <w:rPr>
          <w:rFonts w:ascii="Arial" w:hAnsi="Arial" w:cs="Arial"/>
          <w:color w:val="000000"/>
          <w:sz w:val="22"/>
        </w:rPr>
        <w:tab/>
        <w:t>Standing out in the storm: Caregiving in rare disease [Internet]. [cited 2024 July 3]. Available from: https://www.science.org/content/webinar/standing-out-storm-caregiving-rare-disease</w:t>
      </w:r>
    </w:p>
    <w:p w14:paraId="32CE049F" w14:textId="07A820C2" w:rsidR="00FE5A2D" w:rsidRPr="00477BE7" w:rsidRDefault="00FE5A2D">
      <w:pPr>
        <w:pStyle w:val="Bibliography"/>
        <w:spacing w:line="360" w:lineRule="auto"/>
        <w:rPr>
          <w:rFonts w:ascii="Arial" w:hAnsi="Arial" w:cs="Arial"/>
          <w:color w:val="000000"/>
          <w:sz w:val="22"/>
          <w:lang w:val="fr-FR"/>
          <w:rPrChange w:id="930" w:author="Lewis, Celine" w:date="2025-07-25T10:27:00Z" w16du:dateUtc="2025-07-25T09:27:00Z">
            <w:rPr>
              <w:rFonts w:ascii="Arial" w:hAnsi="Arial" w:cs="Arial"/>
              <w:color w:val="000000"/>
              <w:sz w:val="22"/>
            </w:rPr>
          </w:rPrChange>
        </w:rPr>
        <w:pPrChange w:id="931" w:author="Tara Hoffmann" w:date="2025-07-25T00:46:00Z" w16du:dateUtc="2025-07-24T22:46:00Z">
          <w:pPr>
            <w:pStyle w:val="Bibliography"/>
          </w:pPr>
        </w:pPrChange>
      </w:pPr>
      <w:r w:rsidRPr="00FE5A2D">
        <w:rPr>
          <w:rFonts w:ascii="Arial" w:hAnsi="Arial" w:cs="Arial"/>
          <w:color w:val="000000"/>
          <w:sz w:val="22"/>
        </w:rPr>
        <w:t>47.</w:t>
      </w:r>
      <w:r w:rsidRPr="00FE5A2D">
        <w:rPr>
          <w:rFonts w:ascii="Arial" w:hAnsi="Arial" w:cs="Arial"/>
          <w:color w:val="000000"/>
          <w:sz w:val="22"/>
        </w:rPr>
        <w:tab/>
      </w:r>
      <w:ins w:id="932" w:author="Tara Hoffmann" w:date="2025-07-25T00:43:00Z" w16du:dateUtc="2025-07-24T22:43:00Z">
        <w:r w:rsidR="00482606">
          <w:rPr>
            <w:rFonts w:ascii="Arial" w:hAnsi="Arial" w:cs="Arial"/>
            <w:color w:val="000000"/>
            <w:sz w:val="22"/>
          </w:rPr>
          <w:t>Care Alliance Ireland. Family Carer</w:t>
        </w:r>
      </w:ins>
      <w:ins w:id="933" w:author="Tara Hoffmann" w:date="2025-07-25T00:44:00Z" w16du:dateUtc="2025-07-24T22:44:00Z">
        <w:r w:rsidR="002E721B">
          <w:rPr>
            <w:rFonts w:ascii="Arial" w:hAnsi="Arial" w:cs="Arial"/>
            <w:color w:val="000000"/>
            <w:sz w:val="22"/>
          </w:rPr>
          <w:t>s</w:t>
        </w:r>
      </w:ins>
      <w:ins w:id="934" w:author="Tara Hoffmann" w:date="2025-07-25T00:43:00Z" w16du:dateUtc="2025-07-24T22:43:00Z">
        <w:r w:rsidR="00482606">
          <w:rPr>
            <w:rFonts w:ascii="Arial" w:hAnsi="Arial" w:cs="Arial"/>
            <w:color w:val="000000"/>
            <w:sz w:val="22"/>
          </w:rPr>
          <w:t xml:space="preserve"> a</w:t>
        </w:r>
      </w:ins>
      <w:ins w:id="935" w:author="Tara Hoffmann" w:date="2025-07-25T00:44:00Z" w16du:dateUtc="2025-07-24T22:44:00Z">
        <w:r w:rsidR="002E721B">
          <w:rPr>
            <w:rFonts w:ascii="Arial" w:hAnsi="Arial" w:cs="Arial"/>
            <w:color w:val="000000"/>
            <w:sz w:val="22"/>
          </w:rPr>
          <w:t>nd Being A</w:t>
        </w:r>
      </w:ins>
      <w:ins w:id="936" w:author="Tara Hoffmann" w:date="2025-07-25T00:43:00Z" w16du:dateUtc="2025-07-24T22:43:00Z">
        <w:r w:rsidR="00482606">
          <w:rPr>
            <w:rFonts w:ascii="Arial" w:hAnsi="Arial" w:cs="Arial"/>
            <w:color w:val="000000"/>
            <w:sz w:val="22"/>
          </w:rPr>
          <w:t xml:space="preserve"> Hero. December 2022. </w:t>
        </w:r>
      </w:ins>
      <w:ins w:id="937" w:author="Tara Hoffmann" w:date="2025-07-25T00:42:00Z" w16du:dateUtc="2025-07-24T22:42:00Z">
        <w:r w:rsidR="00482606" w:rsidRPr="002E721B">
          <w:rPr>
            <w:rFonts w:ascii="Arial" w:hAnsi="Arial" w:cs="Arial"/>
            <w:color w:val="000000"/>
            <w:sz w:val="22"/>
            <w:rPrChange w:id="938" w:author="Tara Hoffmann" w:date="2025-07-25T00:44:00Z" w16du:dateUtc="2025-07-24T22:44:00Z">
              <w:rPr>
                <w:rFonts w:ascii="Arial" w:eastAsiaTheme="majorEastAsia" w:hAnsi="Arial" w:cs="Arial"/>
                <w:color w:val="000000" w:themeColor="text1"/>
                <w:sz w:val="22"/>
                <w:szCs w:val="22"/>
              </w:rPr>
            </w:rPrChange>
          </w:rPr>
          <w:t xml:space="preserve">CAI_DiscussionPaper12_FamilyCarersAsHeroes.pdf [Internet]. [cited 2024 Jul 3]. </w:t>
        </w:r>
        <w:r w:rsidR="00482606" w:rsidRPr="00477BE7">
          <w:rPr>
            <w:rFonts w:ascii="Arial" w:hAnsi="Arial" w:cs="Arial"/>
            <w:color w:val="000000"/>
            <w:sz w:val="22"/>
            <w:lang w:val="fr-FR"/>
            <w:rPrChange w:id="939" w:author="Lewis, Celine" w:date="2025-07-25T10:27:00Z" w16du:dateUtc="2025-07-25T09:27:00Z">
              <w:rPr>
                <w:rFonts w:ascii="Arial" w:eastAsiaTheme="majorEastAsia" w:hAnsi="Arial" w:cs="Arial"/>
                <w:color w:val="000000" w:themeColor="text1"/>
                <w:sz w:val="22"/>
                <w:szCs w:val="22"/>
              </w:rPr>
            </w:rPrChange>
          </w:rPr>
          <w:t>Available from:https://www.carealliance.ie/userfiles/files/CAI_DiscussionPaper12_FamilyCarersAsHeroes.pdf</w:t>
        </w:r>
      </w:ins>
      <w:del w:id="940" w:author="Tara Hoffmann" w:date="2025-07-25T00:42:00Z" w16du:dateUtc="2025-07-24T22:42:00Z">
        <w:r w:rsidRPr="00477BE7" w:rsidDel="00482606">
          <w:rPr>
            <w:rFonts w:ascii="Arial" w:hAnsi="Arial" w:cs="Arial"/>
            <w:color w:val="000000"/>
            <w:sz w:val="22"/>
            <w:lang w:val="fr-FR"/>
            <w:rPrChange w:id="941" w:author="Lewis, Celine" w:date="2025-07-25T10:27:00Z" w16du:dateUtc="2025-07-25T09:27:00Z">
              <w:rPr>
                <w:rFonts w:ascii="Arial" w:hAnsi="Arial" w:cs="Arial"/>
                <w:color w:val="000000"/>
                <w:sz w:val="22"/>
              </w:rPr>
            </w:rPrChange>
          </w:rPr>
          <w:delText xml:space="preserve">Png ME, Yang M, Taylor-Phillips S, Ratushnyak S, Roberts N, White A, et al. Benefits and harms adopted by health economic assessments evaluating antenatal and newborn screening programmes in OECD countries: A systematic review of 336 articles and reports. Soc Sci Med. 2022 Dec;314:115428. </w:delText>
        </w:r>
      </w:del>
    </w:p>
    <w:p w14:paraId="249426C6" w14:textId="77777777" w:rsidR="00FE5A2D" w:rsidRPr="00FE5A2D" w:rsidRDefault="00FE5A2D">
      <w:pPr>
        <w:pStyle w:val="Bibliography"/>
        <w:spacing w:line="360" w:lineRule="auto"/>
        <w:rPr>
          <w:rFonts w:ascii="Arial" w:hAnsi="Arial" w:cs="Arial"/>
          <w:color w:val="000000"/>
          <w:sz w:val="22"/>
        </w:rPr>
        <w:pPrChange w:id="942" w:author="Tara Hoffmann" w:date="2025-07-25T00:46:00Z" w16du:dateUtc="2025-07-24T22:46:00Z">
          <w:pPr>
            <w:pStyle w:val="Bibliography"/>
          </w:pPr>
        </w:pPrChange>
      </w:pPr>
      <w:r w:rsidRPr="00FE5A2D">
        <w:rPr>
          <w:rFonts w:ascii="Arial" w:hAnsi="Arial" w:cs="Arial"/>
          <w:color w:val="000000"/>
          <w:sz w:val="22"/>
        </w:rPr>
        <w:t>48.</w:t>
      </w:r>
      <w:r w:rsidRPr="00FE5A2D">
        <w:rPr>
          <w:rFonts w:ascii="Arial" w:hAnsi="Arial" w:cs="Arial"/>
          <w:color w:val="000000"/>
          <w:sz w:val="22"/>
        </w:rPr>
        <w:tab/>
        <w:t xml:space="preserve">Carpenter L, Austin H. Silenced, Silence, Silent: Motherhood in the Margins. Qualitative Inquiry. 2007 July 1;13(5):660–74. </w:t>
      </w:r>
    </w:p>
    <w:p w14:paraId="62A039B1" w14:textId="77777777" w:rsidR="00FE5A2D" w:rsidRPr="00FE5A2D" w:rsidRDefault="00FE5A2D">
      <w:pPr>
        <w:pStyle w:val="Bibliography"/>
        <w:spacing w:line="360" w:lineRule="auto"/>
        <w:rPr>
          <w:rFonts w:ascii="Arial" w:hAnsi="Arial" w:cs="Arial"/>
          <w:color w:val="000000"/>
          <w:sz w:val="22"/>
        </w:rPr>
        <w:pPrChange w:id="943" w:author="Tara Hoffmann" w:date="2025-07-25T00:46:00Z" w16du:dateUtc="2025-07-24T22:46:00Z">
          <w:pPr>
            <w:pStyle w:val="Bibliography"/>
          </w:pPr>
        </w:pPrChange>
      </w:pPr>
      <w:r w:rsidRPr="00FE5A2D">
        <w:rPr>
          <w:rFonts w:ascii="Arial" w:hAnsi="Arial" w:cs="Arial"/>
          <w:color w:val="000000"/>
          <w:sz w:val="22"/>
        </w:rPr>
        <w:t>49.</w:t>
      </w:r>
      <w:r w:rsidRPr="00FE5A2D">
        <w:rPr>
          <w:rFonts w:ascii="Arial" w:hAnsi="Arial" w:cs="Arial"/>
          <w:color w:val="000000"/>
          <w:sz w:val="22"/>
        </w:rPr>
        <w:tab/>
        <w:t>Montgomery RJV, Kosloski KD. Pathways to a Caregiver Identity and Implications for Support Services. In: Talley RC, Montgomery RJV, editors. Caregiving Across the Lifespan: Research • Practice • Policy [Internet]. New York, NY: Springer; 2013 [cited 2024 July 20]. p. 131–56. Available from: https://doi.org/10.1007/978-1-4614-5553-0_8</w:t>
      </w:r>
    </w:p>
    <w:p w14:paraId="37D22B3F" w14:textId="77777777" w:rsidR="00FE5A2D" w:rsidRPr="00FE5A2D" w:rsidRDefault="00FE5A2D">
      <w:pPr>
        <w:pStyle w:val="Bibliography"/>
        <w:spacing w:line="360" w:lineRule="auto"/>
        <w:rPr>
          <w:rFonts w:ascii="Arial" w:hAnsi="Arial" w:cs="Arial"/>
          <w:color w:val="000000"/>
          <w:sz w:val="22"/>
        </w:rPr>
        <w:pPrChange w:id="944" w:author="Tara Hoffmann" w:date="2025-07-25T00:46:00Z" w16du:dateUtc="2025-07-24T22:46:00Z">
          <w:pPr>
            <w:pStyle w:val="Bibliography"/>
          </w:pPr>
        </w:pPrChange>
      </w:pPr>
      <w:r w:rsidRPr="00FE5A2D">
        <w:rPr>
          <w:rFonts w:ascii="Arial" w:hAnsi="Arial" w:cs="Arial"/>
          <w:color w:val="000000"/>
          <w:sz w:val="22"/>
        </w:rPr>
        <w:t>50.</w:t>
      </w:r>
      <w:r w:rsidRPr="00FE5A2D">
        <w:rPr>
          <w:rFonts w:ascii="Arial" w:hAnsi="Arial" w:cs="Arial"/>
          <w:color w:val="000000"/>
          <w:sz w:val="22"/>
        </w:rPr>
        <w:tab/>
        <w:t xml:space="preserve">Skaff MM, Pearlin LI. Caregiving: Role Engulfment and the Loss of Self1. The Gerontologist. 1992 Oct 1;32(5):656–64. </w:t>
      </w:r>
    </w:p>
    <w:p w14:paraId="14D1D19A" w14:textId="77777777" w:rsidR="00FE5A2D" w:rsidRPr="00FE5A2D" w:rsidRDefault="00FE5A2D">
      <w:pPr>
        <w:pStyle w:val="Bibliography"/>
        <w:spacing w:line="360" w:lineRule="auto"/>
        <w:rPr>
          <w:rFonts w:ascii="Arial" w:hAnsi="Arial" w:cs="Arial"/>
          <w:color w:val="000000"/>
          <w:sz w:val="22"/>
        </w:rPr>
        <w:pPrChange w:id="945" w:author="Tara Hoffmann" w:date="2025-07-25T00:46:00Z" w16du:dateUtc="2025-07-24T22:46:00Z">
          <w:pPr>
            <w:pStyle w:val="Bibliography"/>
          </w:pPr>
        </w:pPrChange>
      </w:pPr>
      <w:r w:rsidRPr="00482606">
        <w:rPr>
          <w:rFonts w:ascii="Arial" w:hAnsi="Arial" w:cs="Arial"/>
          <w:color w:val="000000"/>
          <w:sz w:val="22"/>
        </w:rPr>
        <w:t>51.</w:t>
      </w:r>
      <w:r w:rsidRPr="00482606">
        <w:rPr>
          <w:rFonts w:ascii="Arial" w:hAnsi="Arial" w:cs="Arial"/>
          <w:color w:val="000000"/>
          <w:sz w:val="22"/>
        </w:rPr>
        <w:tab/>
        <w:t xml:space="preserve">Raina P, O’Donnell M, Schwellnus H, Rosenbaum P, King G, Brehaut J, et al. </w:t>
      </w:r>
      <w:r w:rsidRPr="00FE5A2D">
        <w:rPr>
          <w:rFonts w:ascii="Arial" w:hAnsi="Arial" w:cs="Arial"/>
          <w:color w:val="000000"/>
          <w:sz w:val="22"/>
        </w:rPr>
        <w:t xml:space="preserve">Caregiving process and caregiver burden: Conceptual models to guide research and practice. BMC Pediatrics. 2004 Jan 14;4(1):1. </w:t>
      </w:r>
    </w:p>
    <w:p w14:paraId="5062BFE2" w14:textId="77777777" w:rsidR="00FE5A2D" w:rsidRPr="00FE5A2D" w:rsidRDefault="00FE5A2D">
      <w:pPr>
        <w:pStyle w:val="Bibliography"/>
        <w:spacing w:line="360" w:lineRule="auto"/>
        <w:rPr>
          <w:rFonts w:ascii="Arial" w:hAnsi="Arial" w:cs="Arial"/>
          <w:color w:val="000000"/>
          <w:sz w:val="22"/>
        </w:rPr>
        <w:pPrChange w:id="946" w:author="Tara Hoffmann" w:date="2025-07-25T00:46:00Z" w16du:dateUtc="2025-07-24T22:46:00Z">
          <w:pPr>
            <w:pStyle w:val="Bibliography"/>
          </w:pPr>
        </w:pPrChange>
      </w:pPr>
      <w:r w:rsidRPr="00FE5A2D">
        <w:rPr>
          <w:rFonts w:ascii="Arial" w:hAnsi="Arial" w:cs="Arial"/>
          <w:color w:val="000000"/>
          <w:sz w:val="22"/>
        </w:rPr>
        <w:t>52.</w:t>
      </w:r>
      <w:r w:rsidRPr="00FE5A2D">
        <w:rPr>
          <w:rFonts w:ascii="Arial" w:hAnsi="Arial" w:cs="Arial"/>
          <w:color w:val="000000"/>
          <w:sz w:val="22"/>
        </w:rPr>
        <w:tab/>
        <w:t xml:space="preserve">Gómez-Zúñiga B, Pulido R, Pousada M, Armayones M. The Role of Parent/Caregiver with Children Affected by Rare Diseases: Navigating between Love and Fear. Int J Environ Res Public Health. 2021 Apr 2;18(7):3724. </w:t>
      </w:r>
    </w:p>
    <w:p w14:paraId="7768311E" w14:textId="77777777" w:rsidR="00FE5A2D" w:rsidRPr="00FE5A2D" w:rsidRDefault="00FE5A2D">
      <w:pPr>
        <w:pStyle w:val="Bibliography"/>
        <w:spacing w:line="360" w:lineRule="auto"/>
        <w:rPr>
          <w:rFonts w:ascii="Arial" w:hAnsi="Arial" w:cs="Arial"/>
          <w:color w:val="000000"/>
          <w:sz w:val="22"/>
        </w:rPr>
        <w:pPrChange w:id="947" w:author="Tara Hoffmann" w:date="2025-07-25T00:46:00Z" w16du:dateUtc="2025-07-24T22:46:00Z">
          <w:pPr>
            <w:pStyle w:val="Bibliography"/>
          </w:pPr>
        </w:pPrChange>
      </w:pPr>
      <w:r w:rsidRPr="00FE5A2D">
        <w:rPr>
          <w:rFonts w:ascii="Arial" w:hAnsi="Arial" w:cs="Arial"/>
          <w:color w:val="000000"/>
          <w:sz w:val="22"/>
        </w:rPr>
        <w:lastRenderedPageBreak/>
        <w:t>53.</w:t>
      </w:r>
      <w:r w:rsidRPr="00FE5A2D">
        <w:rPr>
          <w:rFonts w:ascii="Arial" w:hAnsi="Arial" w:cs="Arial"/>
          <w:color w:val="000000"/>
          <w:sz w:val="22"/>
        </w:rPr>
        <w:tab/>
        <w:t>The Policy Team at Genetic Alliance UK. The Coordinating Care Report. Genetic Alliance UK [Internet]. 2023 Feb 28 [cited 2025 July 20]; Available from: https://geneticalliance.org.uk/wp-content/uploads/2024/01/Coordinating-Care-Report-2023.pdf</w:t>
      </w:r>
    </w:p>
    <w:p w14:paraId="73313AF0" w14:textId="77777777" w:rsidR="00FE5A2D" w:rsidRPr="00FE5A2D" w:rsidRDefault="00FE5A2D">
      <w:pPr>
        <w:pStyle w:val="Bibliography"/>
        <w:spacing w:line="360" w:lineRule="auto"/>
        <w:rPr>
          <w:rFonts w:ascii="Arial" w:hAnsi="Arial" w:cs="Arial"/>
          <w:color w:val="000000"/>
          <w:sz w:val="22"/>
        </w:rPr>
        <w:pPrChange w:id="948" w:author="Tara Hoffmann" w:date="2025-07-25T00:46:00Z" w16du:dateUtc="2025-07-24T22:46:00Z">
          <w:pPr>
            <w:pStyle w:val="Bibliography"/>
          </w:pPr>
        </w:pPrChange>
      </w:pPr>
      <w:r w:rsidRPr="00FE5A2D">
        <w:rPr>
          <w:rFonts w:ascii="Arial" w:hAnsi="Arial" w:cs="Arial"/>
          <w:color w:val="000000"/>
          <w:sz w:val="22"/>
        </w:rPr>
        <w:t>54.</w:t>
      </w:r>
      <w:r w:rsidRPr="00FE5A2D">
        <w:rPr>
          <w:rFonts w:ascii="Arial" w:hAnsi="Arial" w:cs="Arial"/>
          <w:color w:val="000000"/>
          <w:sz w:val="22"/>
        </w:rPr>
        <w:tab/>
        <w:t xml:space="preserve">Lacey RE, Xue B, Gessa GD, Lu W, McMunn A. Mental and physical health changes around transitions into unpaid caregiving in the UK: a longitudinal, propensity score analysis. The Lancet Public Health. 2024 Jan 1;9(1):e16–25. </w:t>
      </w:r>
    </w:p>
    <w:p w14:paraId="42AF10BC" w14:textId="77777777" w:rsidR="00FE5A2D" w:rsidRPr="00FE5A2D" w:rsidRDefault="00FE5A2D">
      <w:pPr>
        <w:pStyle w:val="Bibliography"/>
        <w:spacing w:line="360" w:lineRule="auto"/>
        <w:rPr>
          <w:rFonts w:ascii="Arial" w:hAnsi="Arial" w:cs="Arial"/>
          <w:color w:val="000000"/>
          <w:sz w:val="22"/>
        </w:rPr>
        <w:pPrChange w:id="949" w:author="Tara Hoffmann" w:date="2025-07-25T00:46:00Z" w16du:dateUtc="2025-07-24T22:46:00Z">
          <w:pPr>
            <w:pStyle w:val="Bibliography"/>
          </w:pPr>
        </w:pPrChange>
      </w:pPr>
      <w:r w:rsidRPr="00FE5A2D">
        <w:rPr>
          <w:rFonts w:ascii="Arial" w:hAnsi="Arial" w:cs="Arial"/>
          <w:color w:val="000000"/>
          <w:sz w:val="22"/>
        </w:rPr>
        <w:t>55.</w:t>
      </w:r>
      <w:r w:rsidRPr="00FE5A2D">
        <w:rPr>
          <w:rFonts w:ascii="Arial" w:hAnsi="Arial" w:cs="Arial"/>
          <w:color w:val="000000"/>
          <w:sz w:val="22"/>
        </w:rPr>
        <w:tab/>
        <w:t xml:space="preserve">Pelentsov LJ, Fielder AL, Laws TA, Esterman AJ. Development of the parental needs scale for rare diseases: a tool for measuring the supportive care needs of parents caring for a child with a rare disease. J Multidiscip Healthc. 2016 Sept 9;9:425–33. </w:t>
      </w:r>
    </w:p>
    <w:p w14:paraId="5121C666" w14:textId="77777777" w:rsidR="00FE5A2D" w:rsidRPr="00FE5A2D" w:rsidRDefault="00FE5A2D">
      <w:pPr>
        <w:pStyle w:val="Bibliography"/>
        <w:spacing w:line="360" w:lineRule="auto"/>
        <w:rPr>
          <w:rFonts w:ascii="Arial" w:hAnsi="Arial" w:cs="Arial"/>
          <w:color w:val="000000"/>
          <w:sz w:val="22"/>
        </w:rPr>
        <w:pPrChange w:id="950" w:author="Tara Hoffmann" w:date="2025-07-25T00:46:00Z" w16du:dateUtc="2025-07-24T22:46:00Z">
          <w:pPr>
            <w:pStyle w:val="Bibliography"/>
          </w:pPr>
        </w:pPrChange>
      </w:pPr>
      <w:r w:rsidRPr="00FE5A2D">
        <w:rPr>
          <w:rFonts w:ascii="Arial" w:hAnsi="Arial" w:cs="Arial"/>
          <w:color w:val="000000"/>
          <w:sz w:val="22"/>
        </w:rPr>
        <w:t>56.</w:t>
      </w:r>
      <w:r w:rsidRPr="00FE5A2D">
        <w:rPr>
          <w:rFonts w:ascii="Arial" w:hAnsi="Arial" w:cs="Arial"/>
          <w:color w:val="000000"/>
          <w:sz w:val="22"/>
        </w:rPr>
        <w:tab/>
        <w:t xml:space="preserve">Kenny T, Bogart K, Freedman A, Garthwaite C, Henley S, Bolz-Johnson M, et al. The importance of psychological support for parents and caregivers of children with a rare disease at diagnosis. Rare Dis Orphan Drugs J. 2022;1(1):7. </w:t>
      </w:r>
    </w:p>
    <w:p w14:paraId="17C5298C" w14:textId="3505E3D1" w:rsidR="00FE5A2D" w:rsidRPr="00FE5A2D" w:rsidRDefault="00FE5A2D">
      <w:pPr>
        <w:pStyle w:val="Bibliography"/>
        <w:spacing w:line="360" w:lineRule="auto"/>
        <w:rPr>
          <w:rFonts w:ascii="Arial" w:hAnsi="Arial" w:cs="Arial"/>
          <w:color w:val="000000"/>
          <w:sz w:val="22"/>
        </w:rPr>
        <w:pPrChange w:id="951" w:author="Tara Hoffmann" w:date="2025-07-25T00:46:00Z" w16du:dateUtc="2025-07-24T22:46:00Z">
          <w:pPr>
            <w:pStyle w:val="Bibliography"/>
          </w:pPr>
        </w:pPrChange>
      </w:pPr>
      <w:r w:rsidRPr="00FE5A2D">
        <w:rPr>
          <w:rFonts w:ascii="Arial" w:hAnsi="Arial" w:cs="Arial"/>
          <w:color w:val="000000"/>
          <w:sz w:val="22"/>
        </w:rPr>
        <w:t>57.</w:t>
      </w:r>
      <w:r w:rsidRPr="00FE5A2D">
        <w:rPr>
          <w:rFonts w:ascii="Arial" w:hAnsi="Arial" w:cs="Arial"/>
          <w:color w:val="000000"/>
          <w:sz w:val="22"/>
        </w:rPr>
        <w:tab/>
      </w:r>
      <w:ins w:id="952" w:author="Tara Hoffmann" w:date="2025-07-25T00:45:00Z" w16du:dateUtc="2025-07-24T22:45:00Z">
        <w:r w:rsidR="002F784F">
          <w:rPr>
            <w:rFonts w:ascii="Arial" w:hAnsi="Arial" w:cs="Arial"/>
            <w:color w:val="000000"/>
            <w:sz w:val="22"/>
          </w:rPr>
          <w:t xml:space="preserve">Raremind. </w:t>
        </w:r>
        <w:r w:rsidR="00B744B5" w:rsidRPr="00B744B5">
          <w:rPr>
            <w:rFonts w:ascii="Arial" w:hAnsi="Arial" w:cs="Arial"/>
            <w:color w:val="000000"/>
            <w:sz w:val="22"/>
          </w:rPr>
          <w:t>Rare Disease &amp; Mental Health</w:t>
        </w:r>
      </w:ins>
      <w:ins w:id="953" w:author="Tara Hoffmann" w:date="2025-07-25T00:46:00Z" w16du:dateUtc="2025-07-24T22:46:00Z">
        <w:r w:rsidR="00B744B5">
          <w:rPr>
            <w:rFonts w:ascii="Arial" w:hAnsi="Arial" w:cs="Arial"/>
            <w:color w:val="000000"/>
            <w:sz w:val="22"/>
          </w:rPr>
          <w:t xml:space="preserve"> </w:t>
        </w:r>
      </w:ins>
      <w:ins w:id="954" w:author="Tara Hoffmann" w:date="2025-07-25T00:45:00Z" w16du:dateUtc="2025-07-24T22:45:00Z">
        <w:r w:rsidR="00B744B5" w:rsidRPr="00B744B5">
          <w:rPr>
            <w:rFonts w:ascii="Arial" w:hAnsi="Arial" w:cs="Arial"/>
            <w:color w:val="000000"/>
            <w:sz w:val="22"/>
          </w:rPr>
          <w:t>2023 Survey Results</w:t>
        </w:r>
        <w:r w:rsidR="002F784F">
          <w:rPr>
            <w:rFonts w:ascii="Arial" w:hAnsi="Arial" w:cs="Arial"/>
            <w:color w:val="000000"/>
            <w:sz w:val="22"/>
          </w:rPr>
          <w:t xml:space="preserve">. </w:t>
        </w:r>
      </w:ins>
      <w:ins w:id="955" w:author="Tara Hoffmann" w:date="2025-07-25T00:46:00Z" w16du:dateUtc="2025-07-24T22:46:00Z">
        <w:r w:rsidR="00B744B5">
          <w:rPr>
            <w:rFonts w:ascii="Arial" w:hAnsi="Arial" w:cs="Arial"/>
            <w:color w:val="000000"/>
            <w:sz w:val="22"/>
          </w:rPr>
          <w:t xml:space="preserve">May 2024. </w:t>
        </w:r>
      </w:ins>
      <w:ins w:id="956" w:author="Tara Hoffmann" w:date="2025-07-25T00:44:00Z" w16du:dateUtc="2025-07-24T22:44:00Z">
        <w:r w:rsidR="004133A9" w:rsidRPr="00375FA6">
          <w:rPr>
            <w:rFonts w:ascii="Arial" w:eastAsiaTheme="majorEastAsia" w:hAnsi="Arial" w:cs="Arial"/>
            <w:color w:val="000000" w:themeColor="text1"/>
            <w:sz w:val="22"/>
            <w:szCs w:val="22"/>
          </w:rPr>
          <w:t>RaremindsMatterSurveyReport.pdf [Internet]. [cited 2024 Jul 3]. Available from: https://www.rareminds.org/wpcontent/uploads/2024/04/RaremindsMatterSurveyReport.pdf</w:t>
        </w:r>
      </w:ins>
      <w:del w:id="957" w:author="Tara Hoffmann" w:date="2025-07-25T00:44:00Z" w16du:dateUtc="2025-07-24T22:44:00Z">
        <w:r w:rsidRPr="00FE5A2D" w:rsidDel="004133A9">
          <w:rPr>
            <w:rFonts w:ascii="Arial" w:hAnsi="Arial" w:cs="Arial"/>
            <w:color w:val="000000"/>
            <w:sz w:val="22"/>
          </w:rPr>
          <w:delText xml:space="preserve">Tambuyzer E, Vandendriessche B, Austin CP, Brooks PJ, Larsson K, Miller Needleman KI, et al. Therapies for rare diseases: therapeutic modalities, progress and challenges ahead. Nat Rev Drug Discov. 2020 Feb;19(2):93–111. </w:delText>
        </w:r>
      </w:del>
    </w:p>
    <w:p w14:paraId="01D7A852" w14:textId="77777777" w:rsidR="00FE5A2D" w:rsidRPr="00FE5A2D" w:rsidRDefault="00FE5A2D">
      <w:pPr>
        <w:pStyle w:val="Bibliography"/>
        <w:spacing w:line="360" w:lineRule="auto"/>
        <w:rPr>
          <w:rFonts w:ascii="Arial" w:hAnsi="Arial" w:cs="Arial"/>
          <w:color w:val="000000"/>
          <w:sz w:val="22"/>
        </w:rPr>
        <w:pPrChange w:id="958" w:author="Tara Hoffmann" w:date="2025-07-25T00:46:00Z" w16du:dateUtc="2025-07-24T22:46:00Z">
          <w:pPr>
            <w:pStyle w:val="Bibliography"/>
          </w:pPr>
        </w:pPrChange>
      </w:pPr>
      <w:r w:rsidRPr="00FE5A2D">
        <w:rPr>
          <w:rFonts w:ascii="Arial" w:hAnsi="Arial" w:cs="Arial"/>
          <w:color w:val="000000"/>
          <w:sz w:val="22"/>
        </w:rPr>
        <w:t>58.</w:t>
      </w:r>
      <w:r w:rsidRPr="00FE5A2D">
        <w:rPr>
          <w:rFonts w:ascii="Arial" w:hAnsi="Arial" w:cs="Arial"/>
          <w:color w:val="000000"/>
          <w:sz w:val="22"/>
        </w:rPr>
        <w:tab/>
        <w:t>GOV.UK [Internet]. 2024 [cited 2025 July 25]. England Rare Diseases Action Plan 2024. Available from: https://www.gov.uk/government/publications/england-rare-diseases-action-plan-2024</w:t>
      </w:r>
    </w:p>
    <w:p w14:paraId="4960F7B4" w14:textId="77777777" w:rsidR="00FE5A2D" w:rsidRPr="00FE5A2D" w:rsidRDefault="00FE5A2D">
      <w:pPr>
        <w:pStyle w:val="Bibliography"/>
        <w:spacing w:line="360" w:lineRule="auto"/>
        <w:rPr>
          <w:rFonts w:ascii="Arial" w:hAnsi="Arial" w:cs="Arial"/>
          <w:color w:val="000000"/>
          <w:sz w:val="22"/>
        </w:rPr>
        <w:pPrChange w:id="959" w:author="Tara Hoffmann" w:date="2025-07-25T00:46:00Z" w16du:dateUtc="2025-07-24T22:46:00Z">
          <w:pPr>
            <w:pStyle w:val="Bibliography"/>
          </w:pPr>
        </w:pPrChange>
      </w:pPr>
      <w:r w:rsidRPr="00FE5A2D">
        <w:rPr>
          <w:rFonts w:ascii="Arial" w:hAnsi="Arial" w:cs="Arial"/>
          <w:color w:val="000000"/>
          <w:sz w:val="22"/>
        </w:rPr>
        <w:t>59.</w:t>
      </w:r>
      <w:r w:rsidRPr="00FE5A2D">
        <w:rPr>
          <w:rFonts w:ascii="Arial" w:hAnsi="Arial" w:cs="Arial"/>
          <w:color w:val="000000"/>
          <w:sz w:val="22"/>
        </w:rPr>
        <w:tab/>
        <w:t xml:space="preserve">Walton H, Hudson E, Simpson A, Ramsay AIG, Kai J, Morris S, et al. Defining Coordinated Care for People with Rare Conditions: A Scoping Review. Int J Integr Care. 2020 June 25;20(2):14. </w:t>
      </w:r>
    </w:p>
    <w:p w14:paraId="280B8AC9" w14:textId="77777777" w:rsidR="00FE5A2D" w:rsidRPr="00FE5A2D" w:rsidRDefault="00FE5A2D">
      <w:pPr>
        <w:pStyle w:val="Bibliography"/>
        <w:spacing w:line="360" w:lineRule="auto"/>
        <w:rPr>
          <w:rFonts w:ascii="Arial" w:hAnsi="Arial" w:cs="Arial"/>
          <w:color w:val="000000"/>
          <w:sz w:val="22"/>
        </w:rPr>
        <w:pPrChange w:id="960" w:author="Tara Hoffmann" w:date="2025-07-25T00:46:00Z" w16du:dateUtc="2025-07-24T22:46:00Z">
          <w:pPr>
            <w:pStyle w:val="Bibliography"/>
          </w:pPr>
        </w:pPrChange>
      </w:pPr>
      <w:r w:rsidRPr="00FE5A2D">
        <w:rPr>
          <w:rFonts w:ascii="Arial" w:hAnsi="Arial" w:cs="Arial"/>
          <w:color w:val="000000"/>
          <w:sz w:val="22"/>
        </w:rPr>
        <w:t>60.</w:t>
      </w:r>
      <w:r w:rsidRPr="00FE5A2D">
        <w:rPr>
          <w:rFonts w:ascii="Arial" w:hAnsi="Arial" w:cs="Arial"/>
          <w:color w:val="000000"/>
          <w:sz w:val="22"/>
        </w:rPr>
        <w:tab/>
        <w:t>GOV.UK [Internet]. [cited 2025 July 25]. Mental health and wellbeing plan: discussion paper. Available from: https://www.gov.uk/government/calls-for-evidence/mental-health-and-wellbeing-plan-discussion-paper-and-call-for-evidence/mental-health-and-wellbeing-plan-discussion-paper</w:t>
      </w:r>
    </w:p>
    <w:p w14:paraId="5DD81C0E" w14:textId="77777777" w:rsidR="00FE5A2D" w:rsidRPr="00FE5A2D" w:rsidRDefault="00FE5A2D">
      <w:pPr>
        <w:pStyle w:val="Bibliography"/>
        <w:spacing w:line="360" w:lineRule="auto"/>
        <w:rPr>
          <w:rFonts w:ascii="Arial" w:hAnsi="Arial" w:cs="Arial"/>
          <w:color w:val="000000"/>
          <w:sz w:val="22"/>
        </w:rPr>
        <w:pPrChange w:id="961" w:author="Tara Hoffmann" w:date="2025-07-25T00:46:00Z" w16du:dateUtc="2025-07-24T22:46:00Z">
          <w:pPr>
            <w:pStyle w:val="Bibliography"/>
          </w:pPr>
        </w:pPrChange>
      </w:pPr>
      <w:r w:rsidRPr="00FE5A2D">
        <w:rPr>
          <w:rFonts w:ascii="Arial" w:hAnsi="Arial" w:cs="Arial"/>
          <w:color w:val="000000"/>
          <w:sz w:val="22"/>
        </w:rPr>
        <w:t>61.</w:t>
      </w:r>
      <w:r w:rsidRPr="00FE5A2D">
        <w:rPr>
          <w:rFonts w:ascii="Arial" w:hAnsi="Arial" w:cs="Arial"/>
          <w:color w:val="000000"/>
          <w:sz w:val="22"/>
        </w:rPr>
        <w:tab/>
        <w:t xml:space="preserve">Hayes SA, Watson SL. The impact of parenting stress: a meta-analysis of studies comparing the experience of parenting stress in parents of children with and without autism spectrum disorder. J Autism Dev Disord. 2013 Mar;43(3):629–42. </w:t>
      </w:r>
    </w:p>
    <w:p w14:paraId="46B93986" w14:textId="77777777" w:rsidR="00FE5A2D" w:rsidRPr="00FE5A2D" w:rsidRDefault="00FE5A2D">
      <w:pPr>
        <w:pStyle w:val="Bibliography"/>
        <w:spacing w:line="360" w:lineRule="auto"/>
        <w:rPr>
          <w:rFonts w:ascii="Arial" w:hAnsi="Arial" w:cs="Arial"/>
          <w:color w:val="000000"/>
          <w:sz w:val="22"/>
        </w:rPr>
        <w:pPrChange w:id="962" w:author="Tara Hoffmann" w:date="2025-07-25T00:46:00Z" w16du:dateUtc="2025-07-24T22:46:00Z">
          <w:pPr>
            <w:pStyle w:val="Bibliography"/>
          </w:pPr>
        </w:pPrChange>
      </w:pPr>
      <w:r w:rsidRPr="00FE5A2D">
        <w:rPr>
          <w:rFonts w:ascii="Arial" w:hAnsi="Arial" w:cs="Arial"/>
          <w:color w:val="000000"/>
          <w:sz w:val="22"/>
        </w:rPr>
        <w:lastRenderedPageBreak/>
        <w:t>62.</w:t>
      </w:r>
      <w:r w:rsidRPr="00FE5A2D">
        <w:rPr>
          <w:rFonts w:ascii="Arial" w:hAnsi="Arial" w:cs="Arial"/>
          <w:color w:val="000000"/>
          <w:sz w:val="22"/>
        </w:rPr>
        <w:tab/>
        <w:t xml:space="preserve">Shea L, Pesa J, Geonnotti G, Powell V, Kahn C, Peters W. Improving diversity in study participation: Patient perspectives on barriers, racial differences and the role of communities. Health Expectations. 2022 Aug;25(4):1979–87. </w:t>
      </w:r>
    </w:p>
    <w:p w14:paraId="049684A5" w14:textId="37ED124E" w:rsidR="00375FA6" w:rsidRPr="00375FA6" w:rsidDel="00FE5A2D" w:rsidRDefault="00375FA6" w:rsidP="00375FA6">
      <w:pPr>
        <w:spacing w:line="480" w:lineRule="auto"/>
        <w:rPr>
          <w:del w:id="963" w:author="Tara Hoffmann" w:date="2025-07-25T00:39:00Z" w16du:dateUtc="2025-07-24T22:39:00Z"/>
          <w:rFonts w:ascii="Arial" w:eastAsiaTheme="majorEastAsia" w:hAnsi="Arial" w:cs="Arial"/>
          <w:color w:val="000000" w:themeColor="text1"/>
          <w:sz w:val="22"/>
          <w:szCs w:val="22"/>
        </w:rPr>
      </w:pPr>
      <w:del w:id="964" w:author="Tara Hoffmann" w:date="2025-07-25T00:39:00Z" w16du:dateUtc="2025-07-24T22:39:00Z">
        <w:r w:rsidRPr="00375FA6" w:rsidDel="00FE5A2D">
          <w:rPr>
            <w:rFonts w:ascii="Arial" w:eastAsiaTheme="majorEastAsia" w:hAnsi="Arial" w:cs="Arial"/>
            <w:color w:val="000000" w:themeColor="text1"/>
            <w:sz w:val="22"/>
            <w:szCs w:val="22"/>
          </w:rPr>
          <w:delText>1.</w:delText>
        </w:r>
        <w:r w:rsidRPr="00375FA6" w:rsidDel="00FE5A2D">
          <w:rPr>
            <w:rFonts w:ascii="Arial" w:eastAsiaTheme="majorEastAsia" w:hAnsi="Arial" w:cs="Arial"/>
            <w:color w:val="000000" w:themeColor="text1"/>
            <w:sz w:val="22"/>
            <w:szCs w:val="22"/>
          </w:rPr>
          <w:tab/>
          <w:delText xml:space="preserve">Yan X, He S, Dong D. Determining How Far an Adult Rare Disease Patient Needs to Travel for a Definitive Diagnosis: A Cross-Sectional Examination of the 2018 National Rare Disease Survey in China. International Journal of Environmental Research and Public Health. 2020 Jan;17(5):1757. </w:delText>
        </w:r>
      </w:del>
    </w:p>
    <w:p w14:paraId="1D6B5F52" w14:textId="0A5FE66A" w:rsidR="00375FA6" w:rsidRPr="00375FA6" w:rsidDel="00FE5A2D" w:rsidRDefault="00375FA6" w:rsidP="00375FA6">
      <w:pPr>
        <w:spacing w:line="480" w:lineRule="auto"/>
        <w:rPr>
          <w:del w:id="965" w:author="Tara Hoffmann" w:date="2025-07-25T00:39:00Z" w16du:dateUtc="2025-07-24T22:39:00Z"/>
          <w:rFonts w:ascii="Arial" w:eastAsiaTheme="majorEastAsia" w:hAnsi="Arial" w:cs="Arial"/>
          <w:color w:val="000000" w:themeColor="text1"/>
          <w:sz w:val="22"/>
          <w:szCs w:val="22"/>
        </w:rPr>
      </w:pPr>
      <w:del w:id="966" w:author="Tara Hoffmann" w:date="2025-07-25T00:39:00Z" w16du:dateUtc="2025-07-24T22:39:00Z">
        <w:r w:rsidRPr="00375FA6" w:rsidDel="00FE5A2D">
          <w:rPr>
            <w:rFonts w:ascii="Arial" w:eastAsiaTheme="majorEastAsia" w:hAnsi="Arial" w:cs="Arial"/>
            <w:color w:val="000000" w:themeColor="text1"/>
            <w:sz w:val="22"/>
            <w:szCs w:val="22"/>
          </w:rPr>
          <w:delText>2.</w:delText>
        </w:r>
        <w:r w:rsidRPr="00375FA6" w:rsidDel="00FE5A2D">
          <w:rPr>
            <w:rFonts w:ascii="Arial" w:eastAsiaTheme="majorEastAsia" w:hAnsi="Arial" w:cs="Arial"/>
            <w:color w:val="000000" w:themeColor="text1"/>
            <w:sz w:val="22"/>
            <w:szCs w:val="22"/>
          </w:rPr>
          <w:tab/>
          <w:delText xml:space="preserve">Malm-Buatsi E, Aston CE, Ryan J, Tao Y, Palmer BW, Kropp BP, et al. Mental health and parenting characteristics of caregivers of children with spina bifida. J Pediatr Urol. 2015 Apr;11(2):65.e1-7. </w:delText>
        </w:r>
      </w:del>
    </w:p>
    <w:p w14:paraId="3B349B2A" w14:textId="3EAF8D83" w:rsidR="00375FA6" w:rsidRPr="00375FA6" w:rsidDel="00FE5A2D" w:rsidRDefault="00375FA6" w:rsidP="00375FA6">
      <w:pPr>
        <w:spacing w:line="480" w:lineRule="auto"/>
        <w:rPr>
          <w:del w:id="967" w:author="Tara Hoffmann" w:date="2025-07-25T00:39:00Z" w16du:dateUtc="2025-07-24T22:39:00Z"/>
          <w:rFonts w:ascii="Arial" w:eastAsiaTheme="majorEastAsia" w:hAnsi="Arial" w:cs="Arial"/>
          <w:color w:val="000000" w:themeColor="text1"/>
          <w:sz w:val="22"/>
          <w:szCs w:val="22"/>
        </w:rPr>
      </w:pPr>
      <w:del w:id="968" w:author="Tara Hoffmann" w:date="2025-07-25T00:39:00Z" w16du:dateUtc="2025-07-24T22:39:00Z">
        <w:r w:rsidRPr="00375FA6" w:rsidDel="00FE5A2D">
          <w:rPr>
            <w:rFonts w:ascii="Arial" w:eastAsiaTheme="majorEastAsia" w:hAnsi="Arial" w:cs="Arial"/>
            <w:color w:val="000000" w:themeColor="text1"/>
            <w:sz w:val="22"/>
            <w:szCs w:val="22"/>
          </w:rPr>
          <w:delText>3.</w:delText>
        </w:r>
        <w:r w:rsidRPr="00375FA6" w:rsidDel="00FE5A2D">
          <w:rPr>
            <w:rFonts w:ascii="Arial" w:eastAsiaTheme="majorEastAsia" w:hAnsi="Arial" w:cs="Arial"/>
            <w:color w:val="000000" w:themeColor="text1"/>
            <w:sz w:val="22"/>
            <w:szCs w:val="22"/>
          </w:rPr>
          <w:tab/>
          <w:delText xml:space="preserve">van Oers HA, Haverman L, Limperg PF, van Dijk-Lokkart EM, Maurice-Stam H, Grootenhuis MA. Anxiety and depression in mothers and fathers of a chronically ill child. Matern Child Health J. 2014 Oct;18(8):1993–2002. </w:delText>
        </w:r>
      </w:del>
    </w:p>
    <w:p w14:paraId="6C3173F2" w14:textId="4E76AD7E" w:rsidR="00375FA6" w:rsidRPr="00375FA6" w:rsidDel="00FE5A2D" w:rsidRDefault="00375FA6" w:rsidP="00375FA6">
      <w:pPr>
        <w:spacing w:line="480" w:lineRule="auto"/>
        <w:rPr>
          <w:del w:id="969" w:author="Tara Hoffmann" w:date="2025-07-25T00:39:00Z" w16du:dateUtc="2025-07-24T22:39:00Z"/>
          <w:rFonts w:ascii="Arial" w:eastAsiaTheme="majorEastAsia" w:hAnsi="Arial" w:cs="Arial"/>
          <w:color w:val="000000" w:themeColor="text1"/>
          <w:sz w:val="22"/>
          <w:szCs w:val="22"/>
        </w:rPr>
      </w:pPr>
      <w:del w:id="970" w:author="Tara Hoffmann" w:date="2025-07-25T00:39:00Z" w16du:dateUtc="2025-07-24T22:39:00Z">
        <w:r w:rsidRPr="00375FA6" w:rsidDel="00FE5A2D">
          <w:rPr>
            <w:rFonts w:ascii="Arial" w:eastAsiaTheme="majorEastAsia" w:hAnsi="Arial" w:cs="Arial"/>
            <w:color w:val="000000" w:themeColor="text1"/>
            <w:sz w:val="22"/>
            <w:szCs w:val="22"/>
          </w:rPr>
          <w:delText>4.</w:delText>
        </w:r>
        <w:r w:rsidRPr="00375FA6" w:rsidDel="00FE5A2D">
          <w:rPr>
            <w:rFonts w:ascii="Arial" w:eastAsiaTheme="majorEastAsia" w:hAnsi="Arial" w:cs="Arial"/>
            <w:color w:val="000000" w:themeColor="text1"/>
            <w:sz w:val="22"/>
            <w:szCs w:val="22"/>
          </w:rPr>
          <w:tab/>
          <w:delText xml:space="preserve">Boettcher J, Boettcher M, Wiegand-Grefe S, Zapf H. Being the Pillar for Children with Rare Diseases-A Systematic Review on Parental Quality of Life. Int J Environ Res Public Health. 2021 May 8;18(9):4993. </w:delText>
        </w:r>
      </w:del>
    </w:p>
    <w:p w14:paraId="4039F503" w14:textId="7A7EB83C" w:rsidR="00375FA6" w:rsidRPr="00375FA6" w:rsidDel="00FE5A2D" w:rsidRDefault="00375FA6" w:rsidP="00375FA6">
      <w:pPr>
        <w:spacing w:line="480" w:lineRule="auto"/>
        <w:rPr>
          <w:del w:id="971" w:author="Tara Hoffmann" w:date="2025-07-25T00:39:00Z" w16du:dateUtc="2025-07-24T22:39:00Z"/>
          <w:rFonts w:ascii="Arial" w:eastAsiaTheme="majorEastAsia" w:hAnsi="Arial" w:cs="Arial"/>
          <w:color w:val="000000" w:themeColor="text1"/>
          <w:sz w:val="22"/>
          <w:szCs w:val="22"/>
        </w:rPr>
      </w:pPr>
      <w:del w:id="972" w:author="Tara Hoffmann" w:date="2025-07-25T00:39:00Z" w16du:dateUtc="2025-07-24T22:39:00Z">
        <w:r w:rsidRPr="00375FA6" w:rsidDel="00FE5A2D">
          <w:rPr>
            <w:rFonts w:ascii="Arial" w:eastAsiaTheme="majorEastAsia" w:hAnsi="Arial" w:cs="Arial"/>
            <w:color w:val="000000" w:themeColor="text1"/>
            <w:sz w:val="22"/>
            <w:szCs w:val="22"/>
          </w:rPr>
          <w:delText>5.</w:delText>
        </w:r>
        <w:r w:rsidRPr="00375FA6" w:rsidDel="00FE5A2D">
          <w:rPr>
            <w:rFonts w:ascii="Arial" w:eastAsiaTheme="majorEastAsia" w:hAnsi="Arial" w:cs="Arial"/>
            <w:color w:val="000000" w:themeColor="text1"/>
            <w:sz w:val="22"/>
            <w:szCs w:val="22"/>
          </w:rPr>
          <w:tab/>
          <w:delText xml:space="preserve">Spencer-Tansley R, Meade N, Ali F, Simpson A, Hunter A. Mental health care for rare disease in the UK – recommendations from a quantitative survey and multi-stakeholder workshop. BMC Health Services Research. 2022 May 14;22(1):648. </w:delText>
        </w:r>
      </w:del>
    </w:p>
    <w:p w14:paraId="0A7955BA" w14:textId="31F2EBCD" w:rsidR="00375FA6" w:rsidRPr="00375FA6" w:rsidDel="00FE5A2D" w:rsidRDefault="00375FA6" w:rsidP="00375FA6">
      <w:pPr>
        <w:spacing w:line="480" w:lineRule="auto"/>
        <w:rPr>
          <w:del w:id="973" w:author="Tara Hoffmann" w:date="2025-07-25T00:39:00Z" w16du:dateUtc="2025-07-24T22:39:00Z"/>
          <w:rFonts w:ascii="Arial" w:eastAsiaTheme="majorEastAsia" w:hAnsi="Arial" w:cs="Arial"/>
          <w:color w:val="000000" w:themeColor="text1"/>
          <w:sz w:val="22"/>
          <w:szCs w:val="22"/>
          <w:lang w:val="de-DE"/>
        </w:rPr>
      </w:pPr>
      <w:del w:id="974" w:author="Tara Hoffmann" w:date="2025-07-25T00:39:00Z" w16du:dateUtc="2025-07-24T22:39:00Z">
        <w:r w:rsidRPr="00375FA6" w:rsidDel="00FE5A2D">
          <w:rPr>
            <w:rFonts w:ascii="Arial" w:eastAsiaTheme="majorEastAsia" w:hAnsi="Arial" w:cs="Arial"/>
            <w:color w:val="000000" w:themeColor="text1"/>
            <w:sz w:val="22"/>
            <w:szCs w:val="22"/>
          </w:rPr>
          <w:delText>6.</w:delText>
        </w:r>
        <w:r w:rsidRPr="00375FA6" w:rsidDel="00FE5A2D">
          <w:rPr>
            <w:rFonts w:ascii="Arial" w:eastAsiaTheme="majorEastAsia" w:hAnsi="Arial" w:cs="Arial"/>
            <w:color w:val="000000" w:themeColor="text1"/>
            <w:sz w:val="22"/>
            <w:szCs w:val="22"/>
          </w:rPr>
          <w:tab/>
          <w:delText xml:space="preserve">Witt S, Schuett K, Wiegand-Grefe S, Boettcher J, Quitmann J. Living with a rare disease - experiences and needs in pediatric patients and their parents. </w:delText>
        </w:r>
        <w:r w:rsidRPr="00375FA6" w:rsidDel="00FE5A2D">
          <w:rPr>
            <w:rFonts w:ascii="Arial" w:eastAsiaTheme="majorEastAsia" w:hAnsi="Arial" w:cs="Arial"/>
            <w:color w:val="000000" w:themeColor="text1"/>
            <w:sz w:val="22"/>
            <w:szCs w:val="22"/>
            <w:lang w:val="de-DE"/>
          </w:rPr>
          <w:delText xml:space="preserve">Orphanet J Rare Dis. 2023 Aug 11;18:242. </w:delText>
        </w:r>
      </w:del>
    </w:p>
    <w:p w14:paraId="6BDA67AE" w14:textId="1447190F" w:rsidR="00375FA6" w:rsidRPr="00375FA6" w:rsidDel="00FE5A2D" w:rsidRDefault="00375FA6" w:rsidP="00375FA6">
      <w:pPr>
        <w:spacing w:line="480" w:lineRule="auto"/>
        <w:rPr>
          <w:del w:id="975" w:author="Tara Hoffmann" w:date="2025-07-25T00:39:00Z" w16du:dateUtc="2025-07-24T22:39:00Z"/>
          <w:rFonts w:ascii="Arial" w:eastAsiaTheme="majorEastAsia" w:hAnsi="Arial" w:cs="Arial"/>
          <w:color w:val="000000" w:themeColor="text1"/>
          <w:sz w:val="22"/>
          <w:szCs w:val="22"/>
        </w:rPr>
      </w:pPr>
      <w:del w:id="976" w:author="Tara Hoffmann" w:date="2025-07-25T00:39:00Z" w16du:dateUtc="2025-07-24T22:39:00Z">
        <w:r w:rsidRPr="00375FA6" w:rsidDel="00FE5A2D">
          <w:rPr>
            <w:rFonts w:ascii="Arial" w:eastAsiaTheme="majorEastAsia" w:hAnsi="Arial" w:cs="Arial"/>
            <w:color w:val="000000" w:themeColor="text1"/>
            <w:sz w:val="22"/>
            <w:szCs w:val="22"/>
            <w:lang w:val="de-DE"/>
          </w:rPr>
          <w:delText>7.</w:delText>
        </w:r>
        <w:r w:rsidRPr="00375FA6" w:rsidDel="00FE5A2D">
          <w:rPr>
            <w:rFonts w:ascii="Arial" w:eastAsiaTheme="majorEastAsia" w:hAnsi="Arial" w:cs="Arial"/>
            <w:color w:val="000000" w:themeColor="text1"/>
            <w:sz w:val="22"/>
            <w:szCs w:val="22"/>
            <w:lang w:val="de-DE"/>
          </w:rPr>
          <w:tab/>
          <w:delText xml:space="preserve">Anderson M, Elliott EJ, Zurynski YA. </w:delText>
        </w:r>
        <w:r w:rsidRPr="00375FA6" w:rsidDel="00FE5A2D">
          <w:rPr>
            <w:rFonts w:ascii="Arial" w:eastAsiaTheme="majorEastAsia" w:hAnsi="Arial" w:cs="Arial"/>
            <w:color w:val="000000" w:themeColor="text1"/>
            <w:sz w:val="22"/>
            <w:szCs w:val="22"/>
          </w:rPr>
          <w:delText xml:space="preserve">Australian families living with rare disease: experiences of diagnosis, health services use and needs for psychosocial support. Orphanet J Rare Dis. 2013 Feb 11;8:22. </w:delText>
        </w:r>
      </w:del>
    </w:p>
    <w:p w14:paraId="34C8775F" w14:textId="3AC2FEE3" w:rsidR="00375FA6" w:rsidRPr="00375FA6" w:rsidDel="00FE5A2D" w:rsidRDefault="00375FA6" w:rsidP="00375FA6">
      <w:pPr>
        <w:spacing w:line="480" w:lineRule="auto"/>
        <w:rPr>
          <w:del w:id="977" w:author="Tara Hoffmann" w:date="2025-07-25T00:39:00Z" w16du:dateUtc="2025-07-24T22:39:00Z"/>
          <w:rFonts w:ascii="Arial" w:eastAsiaTheme="majorEastAsia" w:hAnsi="Arial" w:cs="Arial"/>
          <w:color w:val="000000" w:themeColor="text1"/>
          <w:sz w:val="22"/>
          <w:szCs w:val="22"/>
        </w:rPr>
      </w:pPr>
      <w:del w:id="978" w:author="Tara Hoffmann" w:date="2025-07-25T00:39:00Z" w16du:dateUtc="2025-07-24T22:39:00Z">
        <w:r w:rsidRPr="00375FA6" w:rsidDel="00FE5A2D">
          <w:rPr>
            <w:rFonts w:ascii="Arial" w:eastAsiaTheme="majorEastAsia" w:hAnsi="Arial" w:cs="Arial"/>
            <w:color w:val="000000" w:themeColor="text1"/>
            <w:sz w:val="22"/>
            <w:szCs w:val="22"/>
          </w:rPr>
          <w:delText>8.</w:delText>
        </w:r>
        <w:r w:rsidRPr="00375FA6" w:rsidDel="00FE5A2D">
          <w:rPr>
            <w:rFonts w:ascii="Arial" w:eastAsiaTheme="majorEastAsia" w:hAnsi="Arial" w:cs="Arial"/>
            <w:color w:val="000000" w:themeColor="text1"/>
            <w:sz w:val="22"/>
            <w:szCs w:val="22"/>
          </w:rPr>
          <w:tab/>
          <w:delText xml:space="preserve">Baumbusch J, Mayer S, Sloan-Yip I. Alone in a Crowd? Parents of Children with Rare Diseases’ Experiences of Navigating the Healthcare System. Journal of Genetic Counseling. 2019;28(1):80–90. </w:delText>
        </w:r>
      </w:del>
    </w:p>
    <w:p w14:paraId="0998466A" w14:textId="09CCA05C" w:rsidR="00375FA6" w:rsidRPr="00375FA6" w:rsidDel="00FE5A2D" w:rsidRDefault="00375FA6" w:rsidP="00375FA6">
      <w:pPr>
        <w:spacing w:line="480" w:lineRule="auto"/>
        <w:rPr>
          <w:del w:id="979" w:author="Tara Hoffmann" w:date="2025-07-25T00:39:00Z" w16du:dateUtc="2025-07-24T22:39:00Z"/>
          <w:rFonts w:ascii="Arial" w:eastAsiaTheme="majorEastAsia" w:hAnsi="Arial" w:cs="Arial"/>
          <w:color w:val="000000" w:themeColor="text1"/>
          <w:sz w:val="22"/>
          <w:szCs w:val="22"/>
        </w:rPr>
      </w:pPr>
      <w:del w:id="980" w:author="Tara Hoffmann" w:date="2025-07-25T00:39:00Z" w16du:dateUtc="2025-07-24T22:39:00Z">
        <w:r w:rsidRPr="00375FA6" w:rsidDel="00FE5A2D">
          <w:rPr>
            <w:rFonts w:ascii="Arial" w:eastAsiaTheme="majorEastAsia" w:hAnsi="Arial" w:cs="Arial"/>
            <w:color w:val="000000" w:themeColor="text1"/>
            <w:sz w:val="22"/>
            <w:szCs w:val="22"/>
          </w:rPr>
          <w:lastRenderedPageBreak/>
          <w:delText>9.</w:delText>
        </w:r>
        <w:r w:rsidRPr="00375FA6" w:rsidDel="00FE5A2D">
          <w:rPr>
            <w:rFonts w:ascii="Arial" w:eastAsiaTheme="majorEastAsia" w:hAnsi="Arial" w:cs="Arial"/>
            <w:color w:val="000000" w:themeColor="text1"/>
            <w:sz w:val="22"/>
            <w:szCs w:val="22"/>
          </w:rPr>
          <w:tab/>
          <w:delText xml:space="preserve">Doebler S, Ryan A, Shortall S, Maguire A. Informal care-giving and mental ill-health - differential relationships by workload, gender, age and area-remoteness in a UK region. Health Soc Care Community. 2017 May;25(3):987–99. </w:delText>
        </w:r>
      </w:del>
    </w:p>
    <w:p w14:paraId="31D20E40" w14:textId="0398D0E8" w:rsidR="00375FA6" w:rsidRPr="00375FA6" w:rsidDel="00FE5A2D" w:rsidRDefault="00375FA6" w:rsidP="00375FA6">
      <w:pPr>
        <w:spacing w:line="480" w:lineRule="auto"/>
        <w:rPr>
          <w:del w:id="981" w:author="Tara Hoffmann" w:date="2025-07-25T00:39:00Z" w16du:dateUtc="2025-07-24T22:39:00Z"/>
          <w:rFonts w:ascii="Arial" w:eastAsiaTheme="majorEastAsia" w:hAnsi="Arial" w:cs="Arial"/>
          <w:color w:val="000000" w:themeColor="text1"/>
          <w:sz w:val="22"/>
          <w:szCs w:val="22"/>
        </w:rPr>
      </w:pPr>
      <w:del w:id="982" w:author="Tara Hoffmann" w:date="2025-07-25T00:39:00Z" w16du:dateUtc="2025-07-24T22:39:00Z">
        <w:r w:rsidRPr="00375FA6" w:rsidDel="00FE5A2D">
          <w:rPr>
            <w:rFonts w:ascii="Arial" w:eastAsiaTheme="majorEastAsia" w:hAnsi="Arial" w:cs="Arial"/>
            <w:color w:val="000000" w:themeColor="text1"/>
            <w:sz w:val="22"/>
            <w:szCs w:val="22"/>
          </w:rPr>
          <w:delText>10.</w:delText>
        </w:r>
        <w:r w:rsidRPr="00375FA6" w:rsidDel="00FE5A2D">
          <w:rPr>
            <w:rFonts w:ascii="Arial" w:eastAsiaTheme="majorEastAsia" w:hAnsi="Arial" w:cs="Arial"/>
            <w:color w:val="000000" w:themeColor="text1"/>
            <w:sz w:val="22"/>
            <w:szCs w:val="22"/>
          </w:rPr>
          <w:tab/>
          <w:delText xml:space="preserve">Henderson J. ‘He’s not my carer—he’s my husband’: Personal and policy constructions of care in mental health. Journal of Social Work Practice. 2001 Nov;15(2):149–59. </w:delText>
        </w:r>
      </w:del>
    </w:p>
    <w:p w14:paraId="62797A80" w14:textId="5B7AF0B3" w:rsidR="00375FA6" w:rsidRPr="00375FA6" w:rsidDel="00FE5A2D" w:rsidRDefault="00375FA6" w:rsidP="00375FA6">
      <w:pPr>
        <w:spacing w:line="480" w:lineRule="auto"/>
        <w:rPr>
          <w:del w:id="983" w:author="Tara Hoffmann" w:date="2025-07-25T00:39:00Z" w16du:dateUtc="2025-07-24T22:39:00Z"/>
          <w:rFonts w:ascii="Arial" w:eastAsiaTheme="majorEastAsia" w:hAnsi="Arial" w:cs="Arial"/>
          <w:color w:val="000000" w:themeColor="text1"/>
          <w:sz w:val="22"/>
          <w:szCs w:val="22"/>
        </w:rPr>
      </w:pPr>
      <w:del w:id="984" w:author="Tara Hoffmann" w:date="2025-07-25T00:39:00Z" w16du:dateUtc="2025-07-24T22:39:00Z">
        <w:r w:rsidRPr="00375FA6" w:rsidDel="00FE5A2D">
          <w:rPr>
            <w:rFonts w:ascii="Arial" w:eastAsiaTheme="majorEastAsia" w:hAnsi="Arial" w:cs="Arial"/>
            <w:color w:val="000000" w:themeColor="text1"/>
            <w:sz w:val="22"/>
            <w:szCs w:val="22"/>
          </w:rPr>
          <w:delText>11.</w:delText>
        </w:r>
        <w:r w:rsidRPr="00375FA6" w:rsidDel="00FE5A2D">
          <w:rPr>
            <w:rFonts w:ascii="Arial" w:eastAsiaTheme="majorEastAsia" w:hAnsi="Arial" w:cs="Arial"/>
            <w:color w:val="000000" w:themeColor="text1"/>
            <w:sz w:val="22"/>
            <w:szCs w:val="22"/>
          </w:rPr>
          <w:tab/>
          <w:delText>Hughes Z. Defining Carers: Update June 2022. 2022 Jun [cited 2024 May 6]; Available from: https://www.lenus.ie/handle/10147/634324</w:delText>
        </w:r>
      </w:del>
    </w:p>
    <w:p w14:paraId="695D64C0" w14:textId="046E2FF6" w:rsidR="00375FA6" w:rsidRPr="00375FA6" w:rsidDel="00FE5A2D" w:rsidRDefault="00375FA6" w:rsidP="00375FA6">
      <w:pPr>
        <w:spacing w:line="480" w:lineRule="auto"/>
        <w:rPr>
          <w:del w:id="985" w:author="Tara Hoffmann" w:date="2025-07-25T00:39:00Z" w16du:dateUtc="2025-07-24T22:39:00Z"/>
          <w:rFonts w:ascii="Arial" w:eastAsiaTheme="majorEastAsia" w:hAnsi="Arial" w:cs="Arial"/>
          <w:color w:val="000000" w:themeColor="text1"/>
          <w:sz w:val="22"/>
          <w:szCs w:val="22"/>
        </w:rPr>
      </w:pPr>
      <w:del w:id="986" w:author="Tara Hoffmann" w:date="2025-07-25T00:39:00Z" w16du:dateUtc="2025-07-24T22:39:00Z">
        <w:r w:rsidRPr="00375FA6" w:rsidDel="00FE5A2D">
          <w:rPr>
            <w:rFonts w:ascii="Arial" w:eastAsiaTheme="majorEastAsia" w:hAnsi="Arial" w:cs="Arial"/>
            <w:color w:val="000000" w:themeColor="text1"/>
            <w:sz w:val="22"/>
            <w:szCs w:val="22"/>
          </w:rPr>
          <w:delText>12.</w:delText>
        </w:r>
        <w:r w:rsidRPr="00375FA6" w:rsidDel="00FE5A2D">
          <w:rPr>
            <w:rFonts w:ascii="Arial" w:eastAsiaTheme="majorEastAsia" w:hAnsi="Arial" w:cs="Arial"/>
            <w:color w:val="000000" w:themeColor="text1"/>
            <w:sz w:val="22"/>
            <w:szCs w:val="22"/>
          </w:rPr>
          <w:tab/>
          <w:delText xml:space="preserve">Nurchis MC, Altamura G, Riccardi MT, Radio FC, Chillemi G, Bertini ES, et al. Whole genome sequencing diagnostic yield for paediatric patients with suspected genetic disorders: systematic review, meta-analysis, and GRADE assessment. Archives of Public Health. 2023 May 25;81(1):93. </w:delText>
        </w:r>
      </w:del>
    </w:p>
    <w:p w14:paraId="3EEF1B4D" w14:textId="3A3D78BB" w:rsidR="00375FA6" w:rsidRPr="00375FA6" w:rsidDel="00FE5A2D" w:rsidRDefault="00375FA6" w:rsidP="00375FA6">
      <w:pPr>
        <w:spacing w:line="480" w:lineRule="auto"/>
        <w:rPr>
          <w:del w:id="987" w:author="Tara Hoffmann" w:date="2025-07-25T00:39:00Z" w16du:dateUtc="2025-07-24T22:39:00Z"/>
          <w:rFonts w:ascii="Arial" w:eastAsiaTheme="majorEastAsia" w:hAnsi="Arial" w:cs="Arial"/>
          <w:color w:val="000000" w:themeColor="text1"/>
          <w:sz w:val="22"/>
          <w:szCs w:val="22"/>
        </w:rPr>
      </w:pPr>
      <w:del w:id="988" w:author="Tara Hoffmann" w:date="2025-07-25T00:39:00Z" w16du:dateUtc="2025-07-24T22:39:00Z">
        <w:r w:rsidRPr="00375FA6" w:rsidDel="00FE5A2D">
          <w:rPr>
            <w:rFonts w:ascii="Arial" w:eastAsiaTheme="majorEastAsia" w:hAnsi="Arial" w:cs="Arial"/>
            <w:color w:val="000000" w:themeColor="text1"/>
            <w:sz w:val="22"/>
            <w:szCs w:val="22"/>
          </w:rPr>
          <w:delText>13.</w:delText>
        </w:r>
        <w:r w:rsidRPr="00375FA6" w:rsidDel="00FE5A2D">
          <w:rPr>
            <w:rFonts w:ascii="Arial" w:eastAsiaTheme="majorEastAsia" w:hAnsi="Arial" w:cs="Arial"/>
            <w:color w:val="000000" w:themeColor="text1"/>
            <w:sz w:val="22"/>
            <w:szCs w:val="22"/>
          </w:rPr>
          <w:tab/>
          <w:delText xml:space="preserve">100,000 Genomes Project Pilot Investigators, Smedley D, Smith KR, Martin A, Thomas EA, McDonagh EM, et al. 100,000 Genomes Pilot on Rare-Disease Diagnosis in Health Care - Preliminary Report. N Engl J Med. 2021 Nov 11;385(20):1868–80. </w:delText>
        </w:r>
      </w:del>
    </w:p>
    <w:p w14:paraId="75F734FB" w14:textId="2BA8933F" w:rsidR="00375FA6" w:rsidRPr="00375FA6" w:rsidDel="00FE5A2D" w:rsidRDefault="00375FA6" w:rsidP="00375FA6">
      <w:pPr>
        <w:spacing w:line="480" w:lineRule="auto"/>
        <w:rPr>
          <w:del w:id="989" w:author="Tara Hoffmann" w:date="2025-07-25T00:39:00Z" w16du:dateUtc="2025-07-24T22:39:00Z"/>
          <w:rFonts w:ascii="Arial" w:eastAsiaTheme="majorEastAsia" w:hAnsi="Arial" w:cs="Arial"/>
          <w:color w:val="000000" w:themeColor="text1"/>
          <w:sz w:val="22"/>
          <w:szCs w:val="22"/>
        </w:rPr>
      </w:pPr>
      <w:del w:id="990" w:author="Tara Hoffmann" w:date="2025-07-25T00:39:00Z" w16du:dateUtc="2025-07-24T22:39:00Z">
        <w:r w:rsidRPr="00375FA6" w:rsidDel="00FE5A2D">
          <w:rPr>
            <w:rFonts w:ascii="Arial" w:eastAsiaTheme="majorEastAsia" w:hAnsi="Arial" w:cs="Arial"/>
            <w:color w:val="000000" w:themeColor="text1"/>
            <w:sz w:val="22"/>
            <w:szCs w:val="22"/>
          </w:rPr>
          <w:delText>14.</w:delText>
        </w:r>
        <w:r w:rsidRPr="00375FA6" w:rsidDel="00FE5A2D">
          <w:rPr>
            <w:rFonts w:ascii="Arial" w:eastAsiaTheme="majorEastAsia" w:hAnsi="Arial" w:cs="Arial"/>
            <w:color w:val="000000" w:themeColor="text1"/>
            <w:sz w:val="22"/>
            <w:szCs w:val="22"/>
          </w:rPr>
          <w:tab/>
          <w:delText>NHS England » National genomic test directory [Internet]. [cited 2024 May 10]. Available from: https://www.england.nhs.uk/publication/national-genomic-test-directories/</w:delText>
        </w:r>
      </w:del>
    </w:p>
    <w:p w14:paraId="27B8837C" w14:textId="250CB8B3" w:rsidR="00375FA6" w:rsidRPr="00375FA6" w:rsidDel="00FE5A2D" w:rsidRDefault="00375FA6" w:rsidP="00375FA6">
      <w:pPr>
        <w:spacing w:line="480" w:lineRule="auto"/>
        <w:rPr>
          <w:del w:id="991" w:author="Tara Hoffmann" w:date="2025-07-25T00:39:00Z" w16du:dateUtc="2025-07-24T22:39:00Z"/>
          <w:rFonts w:ascii="Arial" w:eastAsiaTheme="majorEastAsia" w:hAnsi="Arial" w:cs="Arial"/>
          <w:color w:val="000000" w:themeColor="text1"/>
          <w:sz w:val="22"/>
          <w:szCs w:val="22"/>
        </w:rPr>
      </w:pPr>
      <w:del w:id="992" w:author="Tara Hoffmann" w:date="2025-07-25T00:39:00Z" w16du:dateUtc="2025-07-24T22:39:00Z">
        <w:r w:rsidRPr="00375FA6" w:rsidDel="00FE5A2D">
          <w:rPr>
            <w:rFonts w:ascii="Arial" w:eastAsiaTheme="majorEastAsia" w:hAnsi="Arial" w:cs="Arial"/>
            <w:color w:val="000000" w:themeColor="text1"/>
            <w:sz w:val="22"/>
            <w:szCs w:val="22"/>
          </w:rPr>
          <w:delText>15.</w:delText>
        </w:r>
        <w:r w:rsidRPr="00375FA6" w:rsidDel="00FE5A2D">
          <w:rPr>
            <w:rFonts w:ascii="Arial" w:eastAsiaTheme="majorEastAsia" w:hAnsi="Arial" w:cs="Arial"/>
            <w:color w:val="000000" w:themeColor="text1"/>
            <w:sz w:val="22"/>
            <w:szCs w:val="22"/>
          </w:rPr>
          <w:tab/>
          <w:delText xml:space="preserve">Pelentsov LJ, Laws TA, Esterman AJ. The supportive care needs of parents caring for a child with a rare disease: A scoping review. Disabil Health J. 2015 Oct;8(4):475–91. </w:delText>
        </w:r>
      </w:del>
    </w:p>
    <w:p w14:paraId="6C990117" w14:textId="1C536896" w:rsidR="00375FA6" w:rsidRPr="00375FA6" w:rsidDel="00FE5A2D" w:rsidRDefault="00375FA6" w:rsidP="00375FA6">
      <w:pPr>
        <w:spacing w:line="480" w:lineRule="auto"/>
        <w:rPr>
          <w:del w:id="993" w:author="Tara Hoffmann" w:date="2025-07-25T00:39:00Z" w16du:dateUtc="2025-07-24T22:39:00Z"/>
          <w:rFonts w:ascii="Arial" w:eastAsiaTheme="majorEastAsia" w:hAnsi="Arial" w:cs="Arial"/>
          <w:color w:val="000000" w:themeColor="text1"/>
          <w:sz w:val="22"/>
          <w:szCs w:val="22"/>
        </w:rPr>
      </w:pPr>
      <w:del w:id="994" w:author="Tara Hoffmann" w:date="2025-07-25T00:39:00Z" w16du:dateUtc="2025-07-24T22:39:00Z">
        <w:r w:rsidRPr="00375FA6" w:rsidDel="00FE5A2D">
          <w:rPr>
            <w:rFonts w:ascii="Arial" w:eastAsiaTheme="majorEastAsia" w:hAnsi="Arial" w:cs="Arial"/>
            <w:color w:val="000000" w:themeColor="text1"/>
            <w:sz w:val="22"/>
            <w:szCs w:val="22"/>
          </w:rPr>
          <w:delText>16.</w:delText>
        </w:r>
        <w:r w:rsidRPr="00375FA6" w:rsidDel="00FE5A2D">
          <w:rPr>
            <w:rFonts w:ascii="Arial" w:eastAsiaTheme="majorEastAsia" w:hAnsi="Arial" w:cs="Arial"/>
            <w:color w:val="000000" w:themeColor="text1"/>
            <w:sz w:val="22"/>
            <w:szCs w:val="22"/>
          </w:rPr>
          <w:tab/>
          <w:delText xml:space="preserve">Peter M, Hammond J, Sanderson SC, Gurasashvili J, Hunter A, Searle B, et al. Participant experiences of genome sequencing for rare diseases in the 100,000 Genomes Project: a mixed methods study. Eur J Hum Genet. 2022 May;30(5):604–10. </w:delText>
        </w:r>
      </w:del>
    </w:p>
    <w:p w14:paraId="44CBAF6A" w14:textId="19A3F47E" w:rsidR="00375FA6" w:rsidRPr="00375FA6" w:rsidDel="00FE5A2D" w:rsidRDefault="00375FA6" w:rsidP="00375FA6">
      <w:pPr>
        <w:spacing w:line="480" w:lineRule="auto"/>
        <w:rPr>
          <w:del w:id="995" w:author="Tara Hoffmann" w:date="2025-07-25T00:39:00Z" w16du:dateUtc="2025-07-24T22:39:00Z"/>
          <w:rFonts w:ascii="Arial" w:eastAsiaTheme="majorEastAsia" w:hAnsi="Arial" w:cs="Arial"/>
          <w:color w:val="000000" w:themeColor="text1"/>
          <w:sz w:val="22"/>
          <w:szCs w:val="22"/>
        </w:rPr>
      </w:pPr>
      <w:del w:id="996" w:author="Tara Hoffmann" w:date="2025-07-25T00:39:00Z" w16du:dateUtc="2025-07-24T22:39:00Z">
        <w:r w:rsidRPr="00375FA6" w:rsidDel="00FE5A2D">
          <w:rPr>
            <w:rFonts w:ascii="Arial" w:eastAsiaTheme="majorEastAsia" w:hAnsi="Arial" w:cs="Arial"/>
            <w:color w:val="000000" w:themeColor="text1"/>
            <w:sz w:val="22"/>
            <w:szCs w:val="22"/>
          </w:rPr>
          <w:delText>17.</w:delText>
        </w:r>
        <w:r w:rsidRPr="00375FA6" w:rsidDel="00FE5A2D">
          <w:rPr>
            <w:rFonts w:ascii="Arial" w:eastAsiaTheme="majorEastAsia" w:hAnsi="Arial" w:cs="Arial"/>
            <w:color w:val="000000" w:themeColor="text1"/>
            <w:sz w:val="22"/>
            <w:szCs w:val="22"/>
          </w:rPr>
          <w:tab/>
          <w:delText xml:space="preserve">Gurasashvili J, Silverio SA, Hill M, Peter M, Stafford-Smith B, Lewis C. The disequilibrium of hope: A grounded theory analysis of parents’ experiences of receiving a ‘no primary finding’ result from genome sequencing. J Genet Couns. 2023 Nov 6; </w:delText>
        </w:r>
      </w:del>
    </w:p>
    <w:p w14:paraId="55154A1A" w14:textId="5F32D66B" w:rsidR="00375FA6" w:rsidRPr="00375FA6" w:rsidDel="00FE5A2D" w:rsidRDefault="00375FA6" w:rsidP="00375FA6">
      <w:pPr>
        <w:spacing w:line="480" w:lineRule="auto"/>
        <w:rPr>
          <w:del w:id="997" w:author="Tara Hoffmann" w:date="2025-07-25T00:39:00Z" w16du:dateUtc="2025-07-24T22:39:00Z"/>
          <w:rFonts w:ascii="Arial" w:eastAsiaTheme="majorEastAsia" w:hAnsi="Arial" w:cs="Arial"/>
          <w:color w:val="000000" w:themeColor="text1"/>
          <w:sz w:val="22"/>
          <w:szCs w:val="22"/>
        </w:rPr>
      </w:pPr>
      <w:del w:id="998" w:author="Tara Hoffmann" w:date="2025-07-25T00:39:00Z" w16du:dateUtc="2025-07-24T22:39:00Z">
        <w:r w:rsidRPr="00375FA6" w:rsidDel="00FE5A2D">
          <w:rPr>
            <w:rFonts w:ascii="Arial" w:eastAsiaTheme="majorEastAsia" w:hAnsi="Arial" w:cs="Arial"/>
            <w:color w:val="000000" w:themeColor="text1"/>
            <w:sz w:val="22"/>
            <w:szCs w:val="22"/>
          </w:rPr>
          <w:delText>18.</w:delText>
        </w:r>
        <w:r w:rsidRPr="00375FA6" w:rsidDel="00FE5A2D">
          <w:rPr>
            <w:rFonts w:ascii="Arial" w:eastAsiaTheme="majorEastAsia" w:hAnsi="Arial" w:cs="Arial"/>
            <w:color w:val="000000" w:themeColor="text1"/>
            <w:sz w:val="22"/>
            <w:szCs w:val="22"/>
          </w:rPr>
          <w:tab/>
          <w:delText xml:space="preserve">Peter M, Hammond J, Sanderson SC, Gurasashvili J, Hunter A, Searle B, et al. Participant experiences of genome sequencing for rare diseases in the 100,000 Genomes Project: a mixed methods study. Eur J Hum Genet. 2022 May;30(5):604–10. </w:delText>
        </w:r>
      </w:del>
    </w:p>
    <w:p w14:paraId="2CC8A40F" w14:textId="3E93975A" w:rsidR="00375FA6" w:rsidRPr="001571E7" w:rsidDel="00FE5A2D" w:rsidRDefault="00375FA6" w:rsidP="00375FA6">
      <w:pPr>
        <w:spacing w:line="480" w:lineRule="auto"/>
        <w:rPr>
          <w:del w:id="999" w:author="Tara Hoffmann" w:date="2025-07-25T00:39:00Z" w16du:dateUtc="2025-07-24T22:39:00Z"/>
          <w:rFonts w:ascii="Arial" w:eastAsiaTheme="majorEastAsia" w:hAnsi="Arial" w:cs="Arial"/>
          <w:color w:val="000000" w:themeColor="text1"/>
          <w:sz w:val="22"/>
          <w:szCs w:val="22"/>
          <w:rPrChange w:id="1000" w:author="Tara Hoffmann" w:date="2025-07-25T00:23:00Z" w16du:dateUtc="2025-07-24T22:23:00Z">
            <w:rPr>
              <w:del w:id="1001" w:author="Tara Hoffmann" w:date="2025-07-25T00:39:00Z" w16du:dateUtc="2025-07-24T22:39:00Z"/>
              <w:rFonts w:ascii="Arial" w:eastAsiaTheme="majorEastAsia" w:hAnsi="Arial" w:cs="Arial"/>
              <w:color w:val="000000" w:themeColor="text1"/>
              <w:sz w:val="22"/>
              <w:szCs w:val="22"/>
              <w:lang w:val="de-DE"/>
            </w:rPr>
          </w:rPrChange>
        </w:rPr>
      </w:pPr>
      <w:del w:id="1002" w:author="Tara Hoffmann" w:date="2025-07-25T00:39:00Z" w16du:dateUtc="2025-07-24T22:39:00Z">
        <w:r w:rsidRPr="00375FA6" w:rsidDel="00FE5A2D">
          <w:rPr>
            <w:rFonts w:ascii="Arial" w:eastAsiaTheme="majorEastAsia" w:hAnsi="Arial" w:cs="Arial"/>
            <w:color w:val="000000" w:themeColor="text1"/>
            <w:sz w:val="22"/>
            <w:szCs w:val="22"/>
          </w:rPr>
          <w:lastRenderedPageBreak/>
          <w:delText xml:space="preserve">19. </w:delText>
        </w:r>
        <w:r w:rsidRPr="00375FA6" w:rsidDel="00FE5A2D">
          <w:rPr>
            <w:rFonts w:ascii="Arial" w:eastAsiaTheme="majorEastAsia" w:hAnsi="Arial" w:cs="Arial"/>
            <w:color w:val="000000" w:themeColor="text1"/>
            <w:sz w:val="22"/>
            <w:szCs w:val="22"/>
          </w:rPr>
          <w:tab/>
          <w:delText xml:space="preserve">Callahan KP, Mueller R, Flibotte J, Largent EA, Feudtner C. Measures of Utility Among Studies of Genomic Medicine for Critically Ill Infants. </w:delText>
        </w:r>
        <w:r w:rsidRPr="001571E7" w:rsidDel="00FE5A2D">
          <w:rPr>
            <w:rFonts w:ascii="Arial" w:eastAsiaTheme="majorEastAsia" w:hAnsi="Arial" w:cs="Arial"/>
            <w:color w:val="000000" w:themeColor="text1"/>
            <w:sz w:val="22"/>
            <w:szCs w:val="22"/>
            <w:rPrChange w:id="1003" w:author="Tara Hoffmann" w:date="2025-07-25T00:23:00Z" w16du:dateUtc="2025-07-24T22:23:00Z">
              <w:rPr>
                <w:rFonts w:ascii="Arial" w:eastAsiaTheme="majorEastAsia" w:hAnsi="Arial" w:cs="Arial"/>
                <w:color w:val="000000" w:themeColor="text1"/>
                <w:sz w:val="22"/>
                <w:szCs w:val="22"/>
                <w:lang w:val="de-DE"/>
              </w:rPr>
            </w:rPrChange>
          </w:rPr>
          <w:delText>JAMA Netw Open. 2022 Aug 10;5(8):e2225980.</w:delText>
        </w:r>
      </w:del>
    </w:p>
    <w:p w14:paraId="284A9A68" w14:textId="7E1FCD31" w:rsidR="00375FA6" w:rsidRPr="00375FA6" w:rsidDel="00FE5A2D" w:rsidRDefault="00375FA6" w:rsidP="00375FA6">
      <w:pPr>
        <w:spacing w:line="480" w:lineRule="auto"/>
        <w:rPr>
          <w:del w:id="1004" w:author="Tara Hoffmann" w:date="2025-07-25T00:39:00Z" w16du:dateUtc="2025-07-24T22:39:00Z"/>
          <w:rFonts w:ascii="Arial" w:eastAsiaTheme="majorEastAsia" w:hAnsi="Arial" w:cs="Arial"/>
          <w:color w:val="000000" w:themeColor="text1"/>
          <w:sz w:val="22"/>
          <w:szCs w:val="22"/>
        </w:rPr>
      </w:pPr>
      <w:del w:id="1005" w:author="Tara Hoffmann" w:date="2025-07-25T00:39:00Z" w16du:dateUtc="2025-07-24T22:39:00Z">
        <w:r w:rsidRPr="00375FA6" w:rsidDel="00FE5A2D">
          <w:rPr>
            <w:rFonts w:ascii="Arial" w:eastAsiaTheme="majorEastAsia" w:hAnsi="Arial" w:cs="Arial"/>
            <w:color w:val="000000" w:themeColor="text1"/>
            <w:sz w:val="22"/>
            <w:szCs w:val="22"/>
            <w:lang w:val="de-DE"/>
          </w:rPr>
          <w:delText xml:space="preserve">20. </w:delText>
        </w:r>
        <w:r w:rsidRPr="00375FA6" w:rsidDel="00FE5A2D">
          <w:rPr>
            <w:rFonts w:ascii="Arial" w:eastAsiaTheme="majorEastAsia" w:hAnsi="Arial" w:cs="Arial"/>
            <w:color w:val="000000" w:themeColor="text1"/>
            <w:sz w:val="22"/>
            <w:szCs w:val="22"/>
            <w:lang w:val="de-DE"/>
          </w:rPr>
          <w:tab/>
          <w:delText xml:space="preserve">von der Lippe C, Neteland I, Feragen KB. </w:delText>
        </w:r>
        <w:r w:rsidRPr="00375FA6" w:rsidDel="00FE5A2D">
          <w:rPr>
            <w:rFonts w:ascii="Arial" w:eastAsiaTheme="majorEastAsia" w:hAnsi="Arial" w:cs="Arial"/>
            <w:color w:val="000000" w:themeColor="text1"/>
            <w:sz w:val="22"/>
            <w:szCs w:val="22"/>
          </w:rPr>
          <w:delText>Children with a rare congenital genetic disorder: a systematic review of parent experiences. Orphanet Journal of Rare Diseases. 2022 Oct 17;17(1):375</w:delText>
        </w:r>
      </w:del>
    </w:p>
    <w:p w14:paraId="51126225" w14:textId="6B8F9C92" w:rsidR="00375FA6" w:rsidRPr="00375FA6" w:rsidDel="00FE5A2D" w:rsidRDefault="00375FA6" w:rsidP="00375FA6">
      <w:pPr>
        <w:spacing w:line="480" w:lineRule="auto"/>
        <w:rPr>
          <w:del w:id="1006" w:author="Tara Hoffmann" w:date="2025-07-25T00:39:00Z" w16du:dateUtc="2025-07-24T22:39:00Z"/>
          <w:rFonts w:ascii="Arial" w:eastAsiaTheme="majorEastAsia" w:hAnsi="Arial" w:cs="Arial"/>
          <w:color w:val="000000" w:themeColor="text1"/>
          <w:sz w:val="22"/>
          <w:szCs w:val="22"/>
        </w:rPr>
      </w:pPr>
      <w:del w:id="1007" w:author="Tara Hoffmann" w:date="2025-07-25T00:39:00Z" w16du:dateUtc="2025-07-24T22:39:00Z">
        <w:r w:rsidRPr="00375FA6" w:rsidDel="00FE5A2D">
          <w:rPr>
            <w:rFonts w:ascii="Arial" w:eastAsiaTheme="majorEastAsia" w:hAnsi="Arial" w:cs="Arial"/>
            <w:color w:val="000000" w:themeColor="text1"/>
            <w:sz w:val="22"/>
            <w:szCs w:val="22"/>
          </w:rPr>
          <w:delText>21.</w:delText>
        </w:r>
        <w:r w:rsidRPr="00375FA6" w:rsidDel="00FE5A2D">
          <w:rPr>
            <w:rFonts w:ascii="Arial" w:eastAsiaTheme="majorEastAsia" w:hAnsi="Arial" w:cs="Arial"/>
            <w:color w:val="000000" w:themeColor="text1"/>
            <w:sz w:val="22"/>
            <w:szCs w:val="22"/>
          </w:rPr>
          <w:tab/>
          <w:delText xml:space="preserve">Lewis C, Buchanan J, Clarke A, Clement E, Friedrich B, Hastings-Ward J, et al. Mixed-methods evaluation of the NHS Genomic Medicine Service for paediatric rare diseases: study protocol. NIHR Open Res. 2021;1:23. </w:delText>
        </w:r>
      </w:del>
    </w:p>
    <w:p w14:paraId="494C0187" w14:textId="028B2FE6" w:rsidR="00375FA6" w:rsidRPr="00375FA6" w:rsidDel="00FE5A2D" w:rsidRDefault="00375FA6" w:rsidP="00375FA6">
      <w:pPr>
        <w:spacing w:line="480" w:lineRule="auto"/>
        <w:rPr>
          <w:del w:id="1008" w:author="Tara Hoffmann" w:date="2025-07-25T00:39:00Z" w16du:dateUtc="2025-07-24T22:39:00Z"/>
          <w:rFonts w:ascii="Arial" w:eastAsiaTheme="majorEastAsia" w:hAnsi="Arial" w:cs="Arial"/>
          <w:color w:val="000000" w:themeColor="text1"/>
          <w:sz w:val="22"/>
          <w:szCs w:val="22"/>
        </w:rPr>
      </w:pPr>
      <w:del w:id="1009" w:author="Tara Hoffmann" w:date="2025-07-25T00:39:00Z" w16du:dateUtc="2025-07-24T22:39:00Z">
        <w:r w:rsidRPr="00375FA6" w:rsidDel="00FE5A2D">
          <w:rPr>
            <w:rFonts w:ascii="Arial" w:eastAsiaTheme="majorEastAsia" w:hAnsi="Arial" w:cs="Arial"/>
            <w:color w:val="000000" w:themeColor="text1"/>
            <w:sz w:val="22"/>
            <w:szCs w:val="22"/>
          </w:rPr>
          <w:delText>22.</w:delText>
        </w:r>
        <w:r w:rsidRPr="00375FA6" w:rsidDel="00FE5A2D">
          <w:rPr>
            <w:rFonts w:ascii="Arial" w:eastAsiaTheme="majorEastAsia" w:hAnsi="Arial" w:cs="Arial"/>
            <w:color w:val="000000" w:themeColor="text1"/>
            <w:sz w:val="22"/>
            <w:szCs w:val="22"/>
          </w:rPr>
          <w:tab/>
          <w:delText xml:space="preserve">Burgess RG. In the Field: An Introduction to Field Research. London: Routledge; 1984. 272 p. </w:delText>
        </w:r>
      </w:del>
    </w:p>
    <w:p w14:paraId="03E37AF4" w14:textId="4B2C25FF" w:rsidR="00375FA6" w:rsidRPr="00375FA6" w:rsidDel="00FE5A2D" w:rsidRDefault="00375FA6" w:rsidP="00375FA6">
      <w:pPr>
        <w:spacing w:line="480" w:lineRule="auto"/>
        <w:rPr>
          <w:del w:id="1010" w:author="Tara Hoffmann" w:date="2025-07-25T00:39:00Z" w16du:dateUtc="2025-07-24T22:39:00Z"/>
          <w:rFonts w:ascii="Arial" w:eastAsiaTheme="majorEastAsia" w:hAnsi="Arial" w:cs="Arial"/>
          <w:color w:val="000000" w:themeColor="text1"/>
          <w:sz w:val="22"/>
          <w:szCs w:val="22"/>
        </w:rPr>
      </w:pPr>
      <w:del w:id="1011" w:author="Tara Hoffmann" w:date="2025-07-25T00:39:00Z" w16du:dateUtc="2025-07-24T22:39:00Z">
        <w:r w:rsidRPr="00375FA6" w:rsidDel="00FE5A2D">
          <w:rPr>
            <w:rFonts w:ascii="Arial" w:eastAsiaTheme="majorEastAsia" w:hAnsi="Arial" w:cs="Arial"/>
            <w:color w:val="000000" w:themeColor="text1"/>
            <w:sz w:val="22"/>
            <w:szCs w:val="22"/>
          </w:rPr>
          <w:delText xml:space="preserve">23. Spitzer RL, Kroenke K, Williams JBW, Löwe B. A brief measure for assessing generalized anxiety disorder: the GAD-7. Arch Intern Med. 2006 May 22;166(10):1092–7. </w:delText>
        </w:r>
      </w:del>
    </w:p>
    <w:p w14:paraId="48F08D20" w14:textId="4B19BF11" w:rsidR="00375FA6" w:rsidRPr="00375FA6" w:rsidDel="00FE5A2D" w:rsidRDefault="00375FA6" w:rsidP="00375FA6">
      <w:pPr>
        <w:spacing w:line="480" w:lineRule="auto"/>
        <w:rPr>
          <w:del w:id="1012" w:author="Tara Hoffmann" w:date="2025-07-25T00:39:00Z" w16du:dateUtc="2025-07-24T22:39:00Z"/>
          <w:rFonts w:ascii="Arial" w:eastAsiaTheme="majorEastAsia" w:hAnsi="Arial" w:cs="Arial"/>
          <w:color w:val="000000" w:themeColor="text1"/>
          <w:sz w:val="22"/>
          <w:szCs w:val="22"/>
        </w:rPr>
      </w:pPr>
      <w:del w:id="1013" w:author="Tara Hoffmann" w:date="2025-07-25T00:39:00Z" w16du:dateUtc="2025-07-24T22:39:00Z">
        <w:r w:rsidRPr="00375FA6" w:rsidDel="00FE5A2D">
          <w:rPr>
            <w:rFonts w:ascii="Arial" w:eastAsiaTheme="majorEastAsia" w:hAnsi="Arial" w:cs="Arial"/>
            <w:color w:val="000000" w:themeColor="text1"/>
            <w:sz w:val="22"/>
            <w:szCs w:val="22"/>
          </w:rPr>
          <w:delText>24.</w:delText>
        </w:r>
        <w:r w:rsidRPr="00375FA6" w:rsidDel="00FE5A2D">
          <w:rPr>
            <w:rFonts w:ascii="Arial" w:eastAsiaTheme="majorEastAsia" w:hAnsi="Arial" w:cs="Arial"/>
            <w:color w:val="000000" w:themeColor="text1"/>
            <w:sz w:val="22"/>
            <w:szCs w:val="22"/>
          </w:rPr>
          <w:tab/>
          <w:delText xml:space="preserve">Varni JW, Sherman SA, Burwinkle TM, Dickinson PE, Dixon P. The PedsQL Family Impact Module: preliminary reliability and validity. Health Qual Life Outcomes. 2004 Sep 27;2:55. </w:delText>
        </w:r>
      </w:del>
    </w:p>
    <w:p w14:paraId="4F62DE17" w14:textId="33AFE85E" w:rsidR="00375FA6" w:rsidRPr="00375FA6" w:rsidDel="00FE5A2D" w:rsidRDefault="00375FA6" w:rsidP="00375FA6">
      <w:pPr>
        <w:spacing w:line="480" w:lineRule="auto"/>
        <w:rPr>
          <w:del w:id="1014" w:author="Tara Hoffmann" w:date="2025-07-25T00:39:00Z" w16du:dateUtc="2025-07-24T22:39:00Z"/>
          <w:rFonts w:ascii="Arial" w:eastAsiaTheme="majorEastAsia" w:hAnsi="Arial" w:cs="Arial"/>
          <w:color w:val="000000" w:themeColor="text1"/>
          <w:sz w:val="22"/>
          <w:szCs w:val="22"/>
        </w:rPr>
      </w:pPr>
      <w:del w:id="1015" w:author="Tara Hoffmann" w:date="2025-07-25T00:39:00Z" w16du:dateUtc="2025-07-24T22:39:00Z">
        <w:r w:rsidRPr="00375FA6" w:rsidDel="00FE5A2D">
          <w:rPr>
            <w:rFonts w:ascii="Arial" w:eastAsiaTheme="majorEastAsia" w:hAnsi="Arial" w:cs="Arial"/>
            <w:color w:val="000000" w:themeColor="text1"/>
            <w:sz w:val="22"/>
            <w:szCs w:val="22"/>
          </w:rPr>
          <w:delText>25.</w:delText>
        </w:r>
        <w:r w:rsidRPr="00375FA6" w:rsidDel="00FE5A2D">
          <w:rPr>
            <w:rFonts w:ascii="Arial" w:eastAsiaTheme="majorEastAsia" w:hAnsi="Arial" w:cs="Arial"/>
            <w:color w:val="000000" w:themeColor="text1"/>
            <w:sz w:val="22"/>
            <w:szCs w:val="22"/>
          </w:rPr>
          <w:tab/>
          <w:delText xml:space="preserve">Smith BW, Dalen J, Wiggins K, Tooley E, Christopher P, Bernard J. The brief resilience scale: assessing the ability to bounce back. Int J Behav Med. 2008;15(3):194–200. </w:delText>
        </w:r>
      </w:del>
    </w:p>
    <w:p w14:paraId="1EEEED8D" w14:textId="7C3A14D7" w:rsidR="00375FA6" w:rsidRPr="00375FA6" w:rsidDel="00FE5A2D" w:rsidRDefault="00375FA6" w:rsidP="00375FA6">
      <w:pPr>
        <w:spacing w:line="480" w:lineRule="auto"/>
        <w:rPr>
          <w:del w:id="1016" w:author="Tara Hoffmann" w:date="2025-07-25T00:39:00Z" w16du:dateUtc="2025-07-24T22:39:00Z"/>
          <w:rFonts w:ascii="Arial" w:eastAsiaTheme="majorEastAsia" w:hAnsi="Arial" w:cs="Arial"/>
          <w:color w:val="000000" w:themeColor="text1"/>
          <w:sz w:val="22"/>
          <w:szCs w:val="22"/>
        </w:rPr>
      </w:pPr>
      <w:del w:id="1017" w:author="Tara Hoffmann" w:date="2025-07-25T00:39:00Z" w16du:dateUtc="2025-07-24T22:39:00Z">
        <w:r w:rsidRPr="00375FA6" w:rsidDel="00FE5A2D">
          <w:rPr>
            <w:rFonts w:ascii="Arial" w:eastAsiaTheme="majorEastAsia" w:hAnsi="Arial" w:cs="Arial"/>
            <w:color w:val="000000" w:themeColor="text1"/>
            <w:sz w:val="22"/>
            <w:szCs w:val="22"/>
          </w:rPr>
          <w:delText>26.</w:delText>
        </w:r>
        <w:r w:rsidRPr="00375FA6" w:rsidDel="00FE5A2D">
          <w:rPr>
            <w:rFonts w:ascii="Arial" w:eastAsiaTheme="majorEastAsia" w:hAnsi="Arial" w:cs="Arial"/>
            <w:color w:val="000000" w:themeColor="text1"/>
            <w:sz w:val="22"/>
            <w:szCs w:val="22"/>
          </w:rPr>
          <w:tab/>
          <w:delText>Ethnic group - Census Maps, ONS [Internet]. [cited 2024 Apr 12]. Available from: https://www.ons.gov.uk/census/maps/choropleth/identity/ethnic-group/ethnic-group-tb-20b/asian-asian-british-or-asian-welsh-bangladeshi</w:delText>
        </w:r>
      </w:del>
    </w:p>
    <w:p w14:paraId="4F1C01DA" w14:textId="07EBAC2C" w:rsidR="00375FA6" w:rsidRPr="00375FA6" w:rsidDel="00FE5A2D" w:rsidRDefault="00375FA6" w:rsidP="00375FA6">
      <w:pPr>
        <w:spacing w:line="480" w:lineRule="auto"/>
        <w:rPr>
          <w:del w:id="1018" w:author="Tara Hoffmann" w:date="2025-07-25T00:39:00Z" w16du:dateUtc="2025-07-24T22:39:00Z"/>
          <w:rFonts w:ascii="Arial" w:eastAsiaTheme="majorEastAsia" w:hAnsi="Arial" w:cs="Arial"/>
          <w:color w:val="000000" w:themeColor="text1"/>
          <w:sz w:val="22"/>
          <w:szCs w:val="22"/>
        </w:rPr>
      </w:pPr>
      <w:del w:id="1019" w:author="Tara Hoffmann" w:date="2025-07-25T00:39:00Z" w16du:dateUtc="2025-07-24T22:39:00Z">
        <w:r w:rsidRPr="00375FA6" w:rsidDel="00FE5A2D">
          <w:rPr>
            <w:rFonts w:ascii="Arial" w:eastAsiaTheme="majorEastAsia" w:hAnsi="Arial" w:cs="Arial"/>
            <w:color w:val="000000" w:themeColor="text1"/>
            <w:sz w:val="22"/>
            <w:szCs w:val="22"/>
          </w:rPr>
          <w:delText>27.</w:delText>
        </w:r>
        <w:r w:rsidRPr="00375FA6" w:rsidDel="00FE5A2D">
          <w:rPr>
            <w:rFonts w:ascii="Arial" w:eastAsiaTheme="majorEastAsia" w:hAnsi="Arial" w:cs="Arial"/>
            <w:color w:val="000000" w:themeColor="text1"/>
            <w:sz w:val="22"/>
            <w:szCs w:val="22"/>
          </w:rPr>
          <w:tab/>
          <w:delText xml:space="preserve">Heuyer T, Pavan S, Vicard C. The health and life path of rare disease patients: results of the 2015 French barometer. Patient Relat Outcome Meas. 2017;8:97–110. </w:delText>
        </w:r>
      </w:del>
    </w:p>
    <w:p w14:paraId="007FFAEA" w14:textId="59FAD802" w:rsidR="00375FA6" w:rsidRPr="00375FA6" w:rsidDel="00FE5A2D" w:rsidRDefault="00375FA6" w:rsidP="00375FA6">
      <w:pPr>
        <w:spacing w:line="480" w:lineRule="auto"/>
        <w:rPr>
          <w:del w:id="1020" w:author="Tara Hoffmann" w:date="2025-07-25T00:39:00Z" w16du:dateUtc="2025-07-24T22:39:00Z"/>
          <w:rFonts w:ascii="Arial" w:eastAsiaTheme="majorEastAsia" w:hAnsi="Arial" w:cs="Arial"/>
          <w:color w:val="000000" w:themeColor="text1"/>
          <w:sz w:val="22"/>
          <w:szCs w:val="22"/>
        </w:rPr>
      </w:pPr>
      <w:del w:id="1021" w:author="Tara Hoffmann" w:date="2025-07-25T00:39:00Z" w16du:dateUtc="2025-07-24T22:39:00Z">
        <w:r w:rsidRPr="00375FA6" w:rsidDel="00FE5A2D">
          <w:rPr>
            <w:rFonts w:ascii="Arial" w:eastAsiaTheme="majorEastAsia" w:hAnsi="Arial" w:cs="Arial"/>
            <w:color w:val="000000" w:themeColor="text1"/>
            <w:sz w:val="22"/>
            <w:szCs w:val="22"/>
          </w:rPr>
          <w:delText>28.</w:delText>
        </w:r>
        <w:r w:rsidRPr="00375FA6" w:rsidDel="00FE5A2D">
          <w:rPr>
            <w:rFonts w:ascii="Arial" w:eastAsiaTheme="majorEastAsia" w:hAnsi="Arial" w:cs="Arial"/>
            <w:color w:val="000000" w:themeColor="text1"/>
            <w:sz w:val="22"/>
            <w:szCs w:val="22"/>
          </w:rPr>
          <w:tab/>
          <w:delText xml:space="preserve">Boettcher J, Denecke J, Barkmann C, Wiegand-Grefe S. Quality of Life and Mental Health in Mothers and Fathers Caring for Children and Adolescents with Rare Diseases Requiring Long-Term Mechanical Ventilation. Int J Environ Res Public Health. 2020 Dec 2;17(23):8975. </w:delText>
        </w:r>
      </w:del>
    </w:p>
    <w:p w14:paraId="48C99A01" w14:textId="66657F64" w:rsidR="00375FA6" w:rsidRPr="00375FA6" w:rsidDel="00FE5A2D" w:rsidRDefault="00375FA6" w:rsidP="00375FA6">
      <w:pPr>
        <w:spacing w:line="480" w:lineRule="auto"/>
        <w:rPr>
          <w:del w:id="1022" w:author="Tara Hoffmann" w:date="2025-07-25T00:39:00Z" w16du:dateUtc="2025-07-24T22:39:00Z"/>
          <w:rFonts w:ascii="Arial" w:eastAsiaTheme="majorEastAsia" w:hAnsi="Arial" w:cs="Arial"/>
          <w:color w:val="000000" w:themeColor="text1"/>
          <w:sz w:val="22"/>
          <w:szCs w:val="22"/>
        </w:rPr>
      </w:pPr>
      <w:del w:id="1023" w:author="Tara Hoffmann" w:date="2025-07-25T00:39:00Z" w16du:dateUtc="2025-07-24T22:39:00Z">
        <w:r w:rsidRPr="00375FA6" w:rsidDel="00FE5A2D">
          <w:rPr>
            <w:rFonts w:ascii="Arial" w:eastAsiaTheme="majorEastAsia" w:hAnsi="Arial" w:cs="Arial"/>
            <w:color w:val="000000" w:themeColor="text1"/>
            <w:sz w:val="22"/>
            <w:szCs w:val="22"/>
          </w:rPr>
          <w:lastRenderedPageBreak/>
          <w:delText>29.</w:delText>
        </w:r>
        <w:r w:rsidRPr="00375FA6" w:rsidDel="00FE5A2D">
          <w:rPr>
            <w:rFonts w:ascii="Arial" w:eastAsiaTheme="majorEastAsia" w:hAnsi="Arial" w:cs="Arial"/>
            <w:color w:val="000000" w:themeColor="text1"/>
            <w:sz w:val="22"/>
            <w:szCs w:val="22"/>
          </w:rPr>
          <w:tab/>
          <w:delText xml:space="preserve">Pinquart M. Posttraumatic Stress Symptoms and Disorders in Children and Adolescents with Chronic Physical Illnesses: a Meta-Analysis. J Child Adolesc Trauma. 2020 Mar;13(1):1–10. </w:delText>
        </w:r>
      </w:del>
    </w:p>
    <w:p w14:paraId="7925FEA3" w14:textId="2F390C53" w:rsidR="00375FA6" w:rsidRPr="00375FA6" w:rsidDel="00FE5A2D" w:rsidRDefault="00375FA6" w:rsidP="00375FA6">
      <w:pPr>
        <w:spacing w:line="480" w:lineRule="auto"/>
        <w:rPr>
          <w:del w:id="1024" w:author="Tara Hoffmann" w:date="2025-07-25T00:39:00Z" w16du:dateUtc="2025-07-24T22:39:00Z"/>
          <w:rFonts w:ascii="Arial" w:eastAsiaTheme="majorEastAsia" w:hAnsi="Arial" w:cs="Arial"/>
          <w:color w:val="000000" w:themeColor="text1"/>
          <w:sz w:val="22"/>
          <w:szCs w:val="22"/>
        </w:rPr>
      </w:pPr>
      <w:del w:id="1025" w:author="Tara Hoffmann" w:date="2025-07-25T00:39:00Z" w16du:dateUtc="2025-07-24T22:39:00Z">
        <w:r w:rsidRPr="00375FA6" w:rsidDel="00FE5A2D">
          <w:rPr>
            <w:rFonts w:ascii="Arial" w:eastAsiaTheme="majorEastAsia" w:hAnsi="Arial" w:cs="Arial"/>
            <w:color w:val="000000" w:themeColor="text1"/>
            <w:sz w:val="22"/>
            <w:szCs w:val="22"/>
          </w:rPr>
          <w:delText>30.</w:delText>
        </w:r>
        <w:r w:rsidRPr="00375FA6" w:rsidDel="00FE5A2D">
          <w:rPr>
            <w:rFonts w:ascii="Arial" w:eastAsiaTheme="majorEastAsia" w:hAnsi="Arial" w:cs="Arial"/>
            <w:color w:val="000000" w:themeColor="text1"/>
            <w:sz w:val="22"/>
            <w:szCs w:val="22"/>
          </w:rPr>
          <w:tab/>
          <w:delText xml:space="preserve">Pinquart M. Parenting stress in caregivers of children with chronic physical condition-A meta-analysis. Stress Health. 2018 Apr;34(2):197–207. </w:delText>
        </w:r>
      </w:del>
    </w:p>
    <w:p w14:paraId="41A6BC8F" w14:textId="56CB3661" w:rsidR="00375FA6" w:rsidRPr="00375FA6" w:rsidDel="00FE5A2D" w:rsidRDefault="00375FA6" w:rsidP="00375FA6">
      <w:pPr>
        <w:spacing w:line="480" w:lineRule="auto"/>
        <w:rPr>
          <w:del w:id="1026" w:author="Tara Hoffmann" w:date="2025-07-25T00:39:00Z" w16du:dateUtc="2025-07-24T22:39:00Z"/>
          <w:rFonts w:ascii="Arial" w:eastAsiaTheme="majorEastAsia" w:hAnsi="Arial" w:cs="Arial"/>
          <w:color w:val="000000" w:themeColor="text1"/>
          <w:sz w:val="22"/>
          <w:szCs w:val="22"/>
        </w:rPr>
      </w:pPr>
      <w:del w:id="1027" w:author="Tara Hoffmann" w:date="2025-07-25T00:39:00Z" w16du:dateUtc="2025-07-24T22:39:00Z">
        <w:r w:rsidRPr="00375FA6" w:rsidDel="00FE5A2D">
          <w:rPr>
            <w:rFonts w:ascii="Arial" w:eastAsiaTheme="majorEastAsia" w:hAnsi="Arial" w:cs="Arial"/>
            <w:color w:val="000000" w:themeColor="text1"/>
            <w:sz w:val="22"/>
            <w:szCs w:val="22"/>
          </w:rPr>
          <w:delText>31.</w:delText>
        </w:r>
        <w:r w:rsidRPr="00375FA6" w:rsidDel="00FE5A2D">
          <w:rPr>
            <w:rFonts w:ascii="Arial" w:eastAsiaTheme="majorEastAsia" w:hAnsi="Arial" w:cs="Arial"/>
            <w:color w:val="000000" w:themeColor="text1"/>
            <w:sz w:val="22"/>
            <w:szCs w:val="22"/>
          </w:rPr>
          <w:tab/>
          <w:delText>About Us - Rareminds [Internet]. 2020 [cited 2024 Jun 26]. Available from: https://www.rareminds.org/about-us/</w:delText>
        </w:r>
      </w:del>
    </w:p>
    <w:p w14:paraId="349C91D7" w14:textId="7D8D1200" w:rsidR="00375FA6" w:rsidRPr="00375FA6" w:rsidDel="00FE5A2D" w:rsidRDefault="00375FA6" w:rsidP="00375FA6">
      <w:pPr>
        <w:spacing w:line="480" w:lineRule="auto"/>
        <w:rPr>
          <w:del w:id="1028" w:author="Tara Hoffmann" w:date="2025-07-25T00:39:00Z" w16du:dateUtc="2025-07-24T22:39:00Z"/>
          <w:rFonts w:ascii="Arial" w:eastAsiaTheme="majorEastAsia" w:hAnsi="Arial" w:cs="Arial"/>
          <w:color w:val="000000" w:themeColor="text1"/>
          <w:sz w:val="22"/>
          <w:szCs w:val="22"/>
        </w:rPr>
      </w:pPr>
      <w:del w:id="1029" w:author="Tara Hoffmann" w:date="2025-07-25T00:39:00Z" w16du:dateUtc="2025-07-24T22:39:00Z">
        <w:r w:rsidRPr="00375FA6" w:rsidDel="00FE5A2D">
          <w:rPr>
            <w:rFonts w:ascii="Arial" w:eastAsiaTheme="majorEastAsia" w:hAnsi="Arial" w:cs="Arial"/>
            <w:color w:val="000000" w:themeColor="text1"/>
            <w:sz w:val="22"/>
            <w:szCs w:val="22"/>
          </w:rPr>
          <w:delText>32.</w:delText>
        </w:r>
        <w:r w:rsidRPr="00375FA6" w:rsidDel="00FE5A2D">
          <w:rPr>
            <w:rFonts w:ascii="Arial" w:eastAsiaTheme="majorEastAsia" w:hAnsi="Arial" w:cs="Arial"/>
            <w:color w:val="000000" w:themeColor="text1"/>
            <w:sz w:val="22"/>
            <w:szCs w:val="22"/>
          </w:rPr>
          <w:tab/>
          <w:delText xml:space="preserve">Braun V, Clarke V. To saturate or not to saturate? Questioning data saturation as a useful concept for thematic analysis and sample-size rationales. Qualitative Research in Sport, Exercise and Health. 2021 Mar 4;13(2):201–16. </w:delText>
        </w:r>
      </w:del>
    </w:p>
    <w:p w14:paraId="7593C16A" w14:textId="039E8CDE" w:rsidR="00375FA6" w:rsidRPr="00375FA6" w:rsidDel="00FE5A2D" w:rsidRDefault="00375FA6" w:rsidP="00375FA6">
      <w:pPr>
        <w:spacing w:line="480" w:lineRule="auto"/>
        <w:rPr>
          <w:del w:id="1030" w:author="Tara Hoffmann" w:date="2025-07-25T00:39:00Z" w16du:dateUtc="2025-07-24T22:39:00Z"/>
          <w:rFonts w:ascii="Arial" w:eastAsiaTheme="majorEastAsia" w:hAnsi="Arial" w:cs="Arial"/>
          <w:color w:val="000000" w:themeColor="text1"/>
          <w:sz w:val="22"/>
          <w:szCs w:val="22"/>
        </w:rPr>
      </w:pPr>
      <w:del w:id="1031" w:author="Tara Hoffmann" w:date="2025-07-25T00:39:00Z" w16du:dateUtc="2025-07-24T22:39:00Z">
        <w:r w:rsidRPr="00375FA6" w:rsidDel="00FE5A2D">
          <w:rPr>
            <w:rFonts w:ascii="Arial" w:eastAsiaTheme="majorEastAsia" w:hAnsi="Arial" w:cs="Arial"/>
            <w:color w:val="000000" w:themeColor="text1"/>
            <w:sz w:val="22"/>
            <w:szCs w:val="22"/>
          </w:rPr>
          <w:delText>33.</w:delText>
        </w:r>
        <w:r w:rsidRPr="00375FA6" w:rsidDel="00FE5A2D">
          <w:rPr>
            <w:rFonts w:ascii="Arial" w:eastAsiaTheme="majorEastAsia" w:hAnsi="Arial" w:cs="Arial"/>
            <w:color w:val="000000" w:themeColor="text1"/>
            <w:sz w:val="22"/>
            <w:szCs w:val="22"/>
          </w:rPr>
          <w:tab/>
          <w:delText xml:space="preserve">Braun V, Clarke V. One size fits all? What counts as quality practice in (reflexive) thematic analysis? Qualitative Research in Psychology. 2021 Jul 3;18(3):328–52. </w:delText>
        </w:r>
      </w:del>
    </w:p>
    <w:p w14:paraId="406FF752" w14:textId="26588234" w:rsidR="00375FA6" w:rsidRPr="00375FA6" w:rsidDel="00FE5A2D" w:rsidRDefault="00375FA6" w:rsidP="00375FA6">
      <w:pPr>
        <w:spacing w:line="480" w:lineRule="auto"/>
        <w:rPr>
          <w:del w:id="1032" w:author="Tara Hoffmann" w:date="2025-07-25T00:39:00Z" w16du:dateUtc="2025-07-24T22:39:00Z"/>
          <w:rFonts w:ascii="Arial" w:eastAsiaTheme="majorEastAsia" w:hAnsi="Arial" w:cs="Arial"/>
          <w:color w:val="000000" w:themeColor="text1"/>
          <w:sz w:val="22"/>
          <w:szCs w:val="22"/>
        </w:rPr>
      </w:pPr>
      <w:del w:id="1033" w:author="Tara Hoffmann" w:date="2025-07-25T00:39:00Z" w16du:dateUtc="2025-07-24T22:39:00Z">
        <w:r w:rsidRPr="00375FA6" w:rsidDel="00FE5A2D">
          <w:rPr>
            <w:rFonts w:ascii="Arial" w:eastAsiaTheme="majorEastAsia" w:hAnsi="Arial" w:cs="Arial"/>
            <w:color w:val="000000" w:themeColor="text1"/>
            <w:sz w:val="22"/>
            <w:szCs w:val="22"/>
          </w:rPr>
          <w:delText>34.</w:delText>
        </w:r>
        <w:r w:rsidRPr="00375FA6" w:rsidDel="00FE5A2D">
          <w:rPr>
            <w:rFonts w:ascii="Arial" w:eastAsiaTheme="majorEastAsia" w:hAnsi="Arial" w:cs="Arial"/>
            <w:color w:val="000000" w:themeColor="text1"/>
            <w:sz w:val="22"/>
            <w:szCs w:val="22"/>
          </w:rPr>
          <w:tab/>
          <w:delText xml:space="preserve">Braun V, Clarke V. Reflecting on reflexive thematic analysis. Qualitative Research in Sport, Exercise and Health. 2019 Aug 8;11(4):589–97. </w:delText>
        </w:r>
      </w:del>
    </w:p>
    <w:p w14:paraId="226FC95A" w14:textId="71FD0EAC" w:rsidR="00375FA6" w:rsidRPr="00375FA6" w:rsidDel="00FE5A2D" w:rsidRDefault="00375FA6" w:rsidP="00375FA6">
      <w:pPr>
        <w:spacing w:line="480" w:lineRule="auto"/>
        <w:rPr>
          <w:del w:id="1034" w:author="Tara Hoffmann" w:date="2025-07-25T00:39:00Z" w16du:dateUtc="2025-07-24T22:39:00Z"/>
          <w:rFonts w:ascii="Arial" w:eastAsiaTheme="majorEastAsia" w:hAnsi="Arial" w:cs="Arial"/>
          <w:color w:val="000000" w:themeColor="text1"/>
          <w:sz w:val="22"/>
          <w:szCs w:val="22"/>
        </w:rPr>
      </w:pPr>
      <w:del w:id="1035" w:author="Tara Hoffmann" w:date="2025-07-25T00:39:00Z" w16du:dateUtc="2025-07-24T22:39:00Z">
        <w:r w:rsidRPr="00375FA6" w:rsidDel="00FE5A2D">
          <w:rPr>
            <w:rFonts w:ascii="Arial" w:eastAsiaTheme="majorEastAsia" w:hAnsi="Arial" w:cs="Arial"/>
            <w:color w:val="000000" w:themeColor="text1"/>
            <w:sz w:val="22"/>
            <w:szCs w:val="22"/>
          </w:rPr>
          <w:delText>35.</w:delText>
        </w:r>
        <w:r w:rsidRPr="00375FA6" w:rsidDel="00FE5A2D">
          <w:rPr>
            <w:rFonts w:ascii="Arial" w:eastAsiaTheme="majorEastAsia" w:hAnsi="Arial" w:cs="Arial"/>
            <w:color w:val="000000" w:themeColor="text1"/>
            <w:sz w:val="22"/>
            <w:szCs w:val="22"/>
          </w:rPr>
          <w:tab/>
          <w:delText xml:space="preserve">Braun V, Clarke V. Using thematic analysis in psychology. Qualitative Research in Psychology. 2006 Jan 1;3(2):77–101. </w:delText>
        </w:r>
      </w:del>
    </w:p>
    <w:p w14:paraId="358C3CE4" w14:textId="7F9E528F" w:rsidR="00375FA6" w:rsidRPr="00375FA6" w:rsidDel="00FE5A2D" w:rsidRDefault="00375FA6" w:rsidP="00375FA6">
      <w:pPr>
        <w:spacing w:line="480" w:lineRule="auto"/>
        <w:rPr>
          <w:del w:id="1036" w:author="Tara Hoffmann" w:date="2025-07-25T00:39:00Z" w16du:dateUtc="2025-07-24T22:39:00Z"/>
          <w:rFonts w:ascii="Arial" w:eastAsiaTheme="majorEastAsia" w:hAnsi="Arial" w:cs="Arial"/>
          <w:color w:val="000000" w:themeColor="text1"/>
          <w:sz w:val="22"/>
          <w:szCs w:val="22"/>
        </w:rPr>
      </w:pPr>
      <w:del w:id="1037" w:author="Tara Hoffmann" w:date="2025-07-25T00:39:00Z" w16du:dateUtc="2025-07-24T22:39:00Z">
        <w:r w:rsidRPr="00375FA6" w:rsidDel="00FE5A2D">
          <w:rPr>
            <w:rFonts w:ascii="Arial" w:eastAsiaTheme="majorEastAsia" w:hAnsi="Arial" w:cs="Arial"/>
            <w:color w:val="000000" w:themeColor="text1"/>
            <w:sz w:val="22"/>
            <w:szCs w:val="22"/>
          </w:rPr>
          <w:delText>36.</w:delText>
        </w:r>
        <w:r w:rsidRPr="00375FA6" w:rsidDel="00FE5A2D">
          <w:rPr>
            <w:rFonts w:ascii="Arial" w:eastAsiaTheme="majorEastAsia" w:hAnsi="Arial" w:cs="Arial"/>
            <w:color w:val="000000" w:themeColor="text1"/>
            <w:sz w:val="22"/>
            <w:szCs w:val="22"/>
          </w:rPr>
          <w:tab/>
          <w:delText xml:space="preserve">Stenbacka C. Qualitative research requires quality concepts of its own. Management Decision. 2001 Jan 1;39(7):551–6. </w:delText>
        </w:r>
      </w:del>
    </w:p>
    <w:p w14:paraId="6008BD56" w14:textId="565C665D" w:rsidR="00375FA6" w:rsidRPr="00375FA6" w:rsidDel="00FE5A2D" w:rsidRDefault="00375FA6" w:rsidP="00375FA6">
      <w:pPr>
        <w:spacing w:line="480" w:lineRule="auto"/>
        <w:rPr>
          <w:del w:id="1038" w:author="Tara Hoffmann" w:date="2025-07-25T00:39:00Z" w16du:dateUtc="2025-07-24T22:39:00Z"/>
          <w:rFonts w:ascii="Arial" w:eastAsiaTheme="majorEastAsia" w:hAnsi="Arial" w:cs="Arial"/>
          <w:color w:val="000000" w:themeColor="text1"/>
          <w:sz w:val="22"/>
          <w:szCs w:val="22"/>
        </w:rPr>
      </w:pPr>
      <w:del w:id="1039" w:author="Tara Hoffmann" w:date="2025-07-25T00:39:00Z" w16du:dateUtc="2025-07-24T22:39:00Z">
        <w:r w:rsidRPr="00375FA6" w:rsidDel="00FE5A2D">
          <w:rPr>
            <w:rFonts w:ascii="Arial" w:eastAsiaTheme="majorEastAsia" w:hAnsi="Arial" w:cs="Arial"/>
            <w:color w:val="000000" w:themeColor="text1"/>
            <w:sz w:val="22"/>
            <w:szCs w:val="22"/>
          </w:rPr>
          <w:delText xml:space="preserve">37. </w:delText>
        </w:r>
        <w:r w:rsidRPr="00375FA6" w:rsidDel="00FE5A2D">
          <w:rPr>
            <w:rFonts w:ascii="Arial" w:eastAsiaTheme="majorEastAsia" w:hAnsi="Arial" w:cs="Arial"/>
            <w:color w:val="000000" w:themeColor="text1"/>
            <w:sz w:val="22"/>
            <w:szCs w:val="22"/>
          </w:rPr>
          <w:tab/>
          <w:delText>Howell K. An Introduction to the Philosophy of Methodology [Internet]. SAGE Publications Ltd; 2013 [cited 2024 Jul 24]. Available from: https://methods.sagepub.com/book/an-introduction-to-the-philosophy-of-methodology</w:delText>
        </w:r>
      </w:del>
    </w:p>
    <w:p w14:paraId="4A546329" w14:textId="11DFB524" w:rsidR="00375FA6" w:rsidRPr="00375FA6" w:rsidDel="00FE5A2D" w:rsidRDefault="00375FA6" w:rsidP="00375FA6">
      <w:pPr>
        <w:spacing w:line="480" w:lineRule="auto"/>
        <w:rPr>
          <w:del w:id="1040" w:author="Tara Hoffmann" w:date="2025-07-25T00:39:00Z" w16du:dateUtc="2025-07-24T22:39:00Z"/>
          <w:rFonts w:ascii="Arial" w:eastAsiaTheme="majorEastAsia" w:hAnsi="Arial" w:cs="Arial"/>
          <w:color w:val="000000" w:themeColor="text1"/>
          <w:sz w:val="22"/>
          <w:szCs w:val="22"/>
        </w:rPr>
      </w:pPr>
      <w:del w:id="1041" w:author="Tara Hoffmann" w:date="2025-07-25T00:39:00Z" w16du:dateUtc="2025-07-24T22:39:00Z">
        <w:r w:rsidRPr="00375FA6" w:rsidDel="00FE5A2D">
          <w:rPr>
            <w:rFonts w:ascii="Arial" w:eastAsiaTheme="majorEastAsia" w:hAnsi="Arial" w:cs="Arial"/>
            <w:color w:val="000000" w:themeColor="text1"/>
            <w:sz w:val="22"/>
            <w:szCs w:val="22"/>
          </w:rPr>
          <w:delText xml:space="preserve">38. </w:delText>
        </w:r>
        <w:r w:rsidRPr="00375FA6" w:rsidDel="00FE5A2D">
          <w:rPr>
            <w:rFonts w:ascii="Arial" w:eastAsiaTheme="majorEastAsia" w:hAnsi="Arial" w:cs="Arial"/>
            <w:color w:val="000000" w:themeColor="text1"/>
            <w:sz w:val="22"/>
            <w:szCs w:val="22"/>
          </w:rPr>
          <w:tab/>
          <w:delText>Braun V, Clarke V. Successful Qualitative Research: A Practical Guide for Beginners. SAGE; 2013. 402 p.</w:delText>
        </w:r>
      </w:del>
    </w:p>
    <w:p w14:paraId="226CEA59" w14:textId="5B09BF96" w:rsidR="00375FA6" w:rsidRPr="00375FA6" w:rsidDel="00FE5A2D" w:rsidRDefault="00375FA6" w:rsidP="00375FA6">
      <w:pPr>
        <w:spacing w:line="480" w:lineRule="auto"/>
        <w:rPr>
          <w:del w:id="1042" w:author="Tara Hoffmann" w:date="2025-07-25T00:39:00Z" w16du:dateUtc="2025-07-24T22:39:00Z"/>
          <w:rFonts w:ascii="Arial" w:eastAsiaTheme="majorEastAsia" w:hAnsi="Arial" w:cs="Arial"/>
          <w:color w:val="000000" w:themeColor="text1"/>
          <w:sz w:val="22"/>
          <w:szCs w:val="22"/>
        </w:rPr>
      </w:pPr>
      <w:del w:id="1043" w:author="Tara Hoffmann" w:date="2025-07-25T00:39:00Z" w16du:dateUtc="2025-07-24T22:39:00Z">
        <w:r w:rsidRPr="00375FA6" w:rsidDel="00FE5A2D">
          <w:rPr>
            <w:rFonts w:ascii="Arial" w:eastAsiaTheme="majorEastAsia" w:hAnsi="Arial" w:cs="Arial"/>
            <w:color w:val="000000" w:themeColor="text1"/>
            <w:sz w:val="22"/>
            <w:szCs w:val="22"/>
          </w:rPr>
          <w:delText xml:space="preserve">39. </w:delText>
        </w:r>
        <w:r w:rsidRPr="00375FA6" w:rsidDel="00FE5A2D">
          <w:rPr>
            <w:rFonts w:ascii="Arial" w:eastAsiaTheme="majorEastAsia" w:hAnsi="Arial" w:cs="Arial"/>
            <w:color w:val="000000" w:themeColor="text1"/>
            <w:sz w:val="22"/>
            <w:szCs w:val="22"/>
          </w:rPr>
          <w:tab/>
          <w:delText>Braun V, Clarke V. One size fits all? What counts as quality practice in (reflexive) thematic analysis? Qualitative Research in Psychology. 2021 Jul 3;18(3):328–52.</w:delText>
        </w:r>
      </w:del>
    </w:p>
    <w:p w14:paraId="476712A0" w14:textId="65447033" w:rsidR="00375FA6" w:rsidRPr="00375FA6" w:rsidDel="00FE5A2D" w:rsidRDefault="00375FA6" w:rsidP="00375FA6">
      <w:pPr>
        <w:spacing w:line="480" w:lineRule="auto"/>
        <w:rPr>
          <w:del w:id="1044" w:author="Tara Hoffmann" w:date="2025-07-25T00:39:00Z" w16du:dateUtc="2025-07-24T22:39:00Z"/>
          <w:rFonts w:ascii="Arial" w:eastAsiaTheme="majorEastAsia" w:hAnsi="Arial" w:cs="Arial"/>
          <w:color w:val="000000" w:themeColor="text1"/>
          <w:sz w:val="22"/>
          <w:szCs w:val="22"/>
        </w:rPr>
      </w:pPr>
      <w:del w:id="1045" w:author="Tara Hoffmann" w:date="2025-07-25T00:39:00Z" w16du:dateUtc="2025-07-24T22:39:00Z">
        <w:r w:rsidRPr="00375FA6" w:rsidDel="00FE5A2D">
          <w:rPr>
            <w:rFonts w:ascii="Arial" w:eastAsiaTheme="majorEastAsia" w:hAnsi="Arial" w:cs="Arial"/>
            <w:color w:val="000000" w:themeColor="text1"/>
            <w:sz w:val="22"/>
            <w:szCs w:val="22"/>
          </w:rPr>
          <w:delText xml:space="preserve">40. </w:delText>
        </w:r>
        <w:r w:rsidRPr="00375FA6" w:rsidDel="00FE5A2D">
          <w:rPr>
            <w:rFonts w:ascii="Arial" w:eastAsiaTheme="majorEastAsia" w:hAnsi="Arial" w:cs="Arial"/>
            <w:color w:val="000000" w:themeColor="text1"/>
            <w:sz w:val="22"/>
            <w:szCs w:val="22"/>
          </w:rPr>
          <w:tab/>
          <w:delText>Berger R. Now I see it, now I don’t: researcher’s position and reflexivity in qualitative research. Qualitative Research. 2015 Apr 1;15(2):219–34.</w:delText>
        </w:r>
      </w:del>
    </w:p>
    <w:p w14:paraId="58426A1A" w14:textId="1B0AA001" w:rsidR="00375FA6" w:rsidRPr="00375FA6" w:rsidDel="00FE5A2D" w:rsidRDefault="00375FA6" w:rsidP="00375FA6">
      <w:pPr>
        <w:spacing w:line="480" w:lineRule="auto"/>
        <w:rPr>
          <w:del w:id="1046" w:author="Tara Hoffmann" w:date="2025-07-25T00:39:00Z" w16du:dateUtc="2025-07-24T22:39:00Z"/>
          <w:rFonts w:ascii="Arial" w:eastAsiaTheme="majorEastAsia" w:hAnsi="Arial" w:cs="Arial"/>
          <w:color w:val="000000" w:themeColor="text1"/>
          <w:sz w:val="22"/>
          <w:szCs w:val="22"/>
        </w:rPr>
      </w:pPr>
      <w:del w:id="1047" w:author="Tara Hoffmann" w:date="2025-07-25T00:39:00Z" w16du:dateUtc="2025-07-24T22:39:00Z">
        <w:r w:rsidRPr="00375FA6" w:rsidDel="00FE5A2D">
          <w:rPr>
            <w:rFonts w:ascii="Arial" w:eastAsiaTheme="majorEastAsia" w:hAnsi="Arial" w:cs="Arial"/>
            <w:color w:val="000000" w:themeColor="text1"/>
            <w:sz w:val="22"/>
            <w:szCs w:val="22"/>
          </w:rPr>
          <w:lastRenderedPageBreak/>
          <w:delText>41.</w:delText>
        </w:r>
        <w:r w:rsidRPr="00375FA6" w:rsidDel="00FE5A2D">
          <w:rPr>
            <w:rFonts w:ascii="Arial" w:eastAsiaTheme="majorEastAsia" w:hAnsi="Arial" w:cs="Arial"/>
            <w:color w:val="000000" w:themeColor="text1"/>
            <w:sz w:val="22"/>
            <w:szCs w:val="22"/>
          </w:rPr>
          <w:tab/>
          <w:delText xml:space="preserve">von der Lippe C, Neteland I, Feragen KB. Children with a rare congenital genetic disorder: a systematic review of parent experiences. Orphanet Journal of Rare Diseases. 2022 Oct 17;17(1):375. </w:delText>
        </w:r>
      </w:del>
    </w:p>
    <w:p w14:paraId="06ED4975" w14:textId="4E34545C" w:rsidR="00375FA6" w:rsidRPr="00375FA6" w:rsidDel="00FE5A2D" w:rsidRDefault="00375FA6" w:rsidP="00375FA6">
      <w:pPr>
        <w:spacing w:line="480" w:lineRule="auto"/>
        <w:rPr>
          <w:del w:id="1048" w:author="Tara Hoffmann" w:date="2025-07-25T00:39:00Z" w16du:dateUtc="2025-07-24T22:39:00Z"/>
          <w:rFonts w:ascii="Arial" w:eastAsiaTheme="majorEastAsia" w:hAnsi="Arial" w:cs="Arial"/>
          <w:color w:val="000000" w:themeColor="text1"/>
          <w:sz w:val="22"/>
          <w:szCs w:val="22"/>
        </w:rPr>
      </w:pPr>
      <w:del w:id="1049" w:author="Tara Hoffmann" w:date="2025-07-25T00:39:00Z" w16du:dateUtc="2025-07-24T22:39:00Z">
        <w:r w:rsidRPr="00375FA6" w:rsidDel="00FE5A2D">
          <w:rPr>
            <w:rFonts w:ascii="Arial" w:eastAsiaTheme="majorEastAsia" w:hAnsi="Arial" w:cs="Arial"/>
            <w:color w:val="000000" w:themeColor="text1"/>
            <w:sz w:val="22"/>
            <w:szCs w:val="22"/>
          </w:rPr>
          <w:delText>42.</w:delText>
        </w:r>
        <w:r w:rsidRPr="00375FA6" w:rsidDel="00FE5A2D">
          <w:rPr>
            <w:rFonts w:ascii="Arial" w:eastAsiaTheme="majorEastAsia" w:hAnsi="Arial" w:cs="Arial"/>
            <w:color w:val="000000" w:themeColor="text1"/>
            <w:sz w:val="22"/>
            <w:szCs w:val="22"/>
          </w:rPr>
          <w:tab/>
          <w:delText xml:space="preserve">Somanadhan S, Larkin PJ. Parents’ experiences of living with, and caring for children, adolescents and young adults with Mucopolysaccharidosis (MPS). Orphanet Journal of Rare Diseases. 2016 Oct 10;11(1):138. </w:delText>
        </w:r>
      </w:del>
    </w:p>
    <w:p w14:paraId="5827B118" w14:textId="1BA5E2C6" w:rsidR="00375FA6" w:rsidRPr="00375FA6" w:rsidDel="00FE5A2D" w:rsidRDefault="00375FA6" w:rsidP="00375FA6">
      <w:pPr>
        <w:spacing w:line="480" w:lineRule="auto"/>
        <w:rPr>
          <w:del w:id="1050" w:author="Tara Hoffmann" w:date="2025-07-25T00:39:00Z" w16du:dateUtc="2025-07-24T22:39:00Z"/>
          <w:rFonts w:ascii="Arial" w:eastAsiaTheme="majorEastAsia" w:hAnsi="Arial" w:cs="Arial"/>
          <w:color w:val="000000" w:themeColor="text1"/>
          <w:sz w:val="22"/>
          <w:szCs w:val="22"/>
        </w:rPr>
      </w:pPr>
      <w:del w:id="1051" w:author="Tara Hoffmann" w:date="2025-07-25T00:39:00Z" w16du:dateUtc="2025-07-24T22:39:00Z">
        <w:r w:rsidRPr="00375FA6" w:rsidDel="00FE5A2D">
          <w:rPr>
            <w:rFonts w:ascii="Arial" w:eastAsiaTheme="majorEastAsia" w:hAnsi="Arial" w:cs="Arial"/>
            <w:color w:val="000000" w:themeColor="text1"/>
            <w:sz w:val="22"/>
            <w:szCs w:val="22"/>
          </w:rPr>
          <w:delText>43.</w:delText>
        </w:r>
        <w:r w:rsidRPr="00375FA6" w:rsidDel="00FE5A2D">
          <w:rPr>
            <w:rFonts w:ascii="Arial" w:eastAsiaTheme="majorEastAsia" w:hAnsi="Arial" w:cs="Arial"/>
            <w:color w:val="000000" w:themeColor="text1"/>
            <w:sz w:val="22"/>
            <w:szCs w:val="22"/>
          </w:rPr>
          <w:tab/>
          <w:delText xml:space="preserve">Carmichael N, Tsipis J, Windmueller G, Mandel L, Estrella E. “Is it Going to Hurt?”: The Impact of the Diagnostic Odyssey on Children and Their Families. Journal of Genetic Counseling. 2015;24(2):325–35. </w:delText>
        </w:r>
      </w:del>
    </w:p>
    <w:p w14:paraId="05C1CA47" w14:textId="108227A3" w:rsidR="00375FA6" w:rsidRPr="00375FA6" w:rsidDel="00FE5A2D" w:rsidRDefault="00375FA6" w:rsidP="00375FA6">
      <w:pPr>
        <w:spacing w:line="480" w:lineRule="auto"/>
        <w:rPr>
          <w:del w:id="1052" w:author="Tara Hoffmann" w:date="2025-07-25T00:39:00Z" w16du:dateUtc="2025-07-24T22:39:00Z"/>
          <w:rFonts w:ascii="Arial" w:eastAsiaTheme="majorEastAsia" w:hAnsi="Arial" w:cs="Arial"/>
          <w:color w:val="000000" w:themeColor="text1"/>
          <w:sz w:val="22"/>
          <w:szCs w:val="22"/>
        </w:rPr>
      </w:pPr>
      <w:del w:id="1053" w:author="Tara Hoffmann" w:date="2025-07-25T00:39:00Z" w16du:dateUtc="2025-07-24T22:39:00Z">
        <w:r w:rsidRPr="00375FA6" w:rsidDel="00FE5A2D">
          <w:rPr>
            <w:rFonts w:ascii="Arial" w:eastAsiaTheme="majorEastAsia" w:hAnsi="Arial" w:cs="Arial"/>
            <w:color w:val="000000" w:themeColor="text1"/>
            <w:sz w:val="22"/>
            <w:szCs w:val="22"/>
          </w:rPr>
          <w:delText>44.</w:delText>
        </w:r>
        <w:r w:rsidRPr="00375FA6" w:rsidDel="00FE5A2D">
          <w:rPr>
            <w:rFonts w:ascii="Arial" w:eastAsiaTheme="majorEastAsia" w:hAnsi="Arial" w:cs="Arial"/>
            <w:color w:val="000000" w:themeColor="text1"/>
            <w:sz w:val="22"/>
            <w:szCs w:val="22"/>
          </w:rPr>
          <w:tab/>
          <w:delText xml:space="preserve">Myrin Westesson L, Sparud-Lundin C, Wallengren C, Baghaei F. A tortuous route to a capable fatherhood: the experience of being a father to a child with severe haemophilia. Haemophilia. 2015;21(6):799–805. </w:delText>
        </w:r>
      </w:del>
    </w:p>
    <w:p w14:paraId="7679B020" w14:textId="1E9C4B47" w:rsidR="00375FA6" w:rsidRPr="00375FA6" w:rsidDel="00FE5A2D" w:rsidRDefault="00375FA6" w:rsidP="00375FA6">
      <w:pPr>
        <w:spacing w:line="480" w:lineRule="auto"/>
        <w:rPr>
          <w:del w:id="1054" w:author="Tara Hoffmann" w:date="2025-07-25T00:39:00Z" w16du:dateUtc="2025-07-24T22:39:00Z"/>
          <w:rFonts w:ascii="Arial" w:eastAsiaTheme="majorEastAsia" w:hAnsi="Arial" w:cs="Arial"/>
          <w:color w:val="000000" w:themeColor="text1"/>
          <w:sz w:val="22"/>
          <w:szCs w:val="22"/>
        </w:rPr>
      </w:pPr>
      <w:del w:id="1055" w:author="Tara Hoffmann" w:date="2025-07-25T00:39:00Z" w16du:dateUtc="2025-07-24T22:39:00Z">
        <w:r w:rsidRPr="00375FA6" w:rsidDel="00FE5A2D">
          <w:rPr>
            <w:rFonts w:ascii="Arial" w:eastAsiaTheme="majorEastAsia" w:hAnsi="Arial" w:cs="Arial"/>
            <w:color w:val="000000" w:themeColor="text1"/>
            <w:sz w:val="22"/>
            <w:szCs w:val="22"/>
          </w:rPr>
          <w:delText>45.</w:delText>
        </w:r>
        <w:r w:rsidRPr="00375FA6" w:rsidDel="00FE5A2D">
          <w:rPr>
            <w:rFonts w:ascii="Arial" w:eastAsiaTheme="majorEastAsia" w:hAnsi="Arial" w:cs="Arial"/>
            <w:color w:val="000000" w:themeColor="text1"/>
            <w:sz w:val="22"/>
            <w:szCs w:val="22"/>
          </w:rPr>
          <w:tab/>
          <w:delText>Gurasashvili J, Silverio SA, Hill M, Peter M, Stafford-Smith B, Lewis C. The disequilibrium of hope: A grounded theory analysis of parents’ experiences of receiving a “no primary finding” result from genome sequencing. Journal of Genetic Counseling [Internet]. [cited 2024 Jul 3];n/a(n/a). Available from: https://onlinelibrary.wiley.com/doi/abs/10.1002/jgc4.1818</w:delText>
        </w:r>
      </w:del>
    </w:p>
    <w:p w14:paraId="3566AD84" w14:textId="7D2FA628" w:rsidR="00375FA6" w:rsidRPr="00375FA6" w:rsidDel="00FE5A2D" w:rsidRDefault="00375FA6" w:rsidP="00375FA6">
      <w:pPr>
        <w:spacing w:line="480" w:lineRule="auto"/>
        <w:rPr>
          <w:del w:id="1056" w:author="Tara Hoffmann" w:date="2025-07-25T00:39:00Z" w16du:dateUtc="2025-07-24T22:39:00Z"/>
          <w:rFonts w:ascii="Arial" w:eastAsiaTheme="majorEastAsia" w:hAnsi="Arial" w:cs="Arial"/>
          <w:color w:val="000000" w:themeColor="text1"/>
          <w:sz w:val="22"/>
          <w:szCs w:val="22"/>
        </w:rPr>
      </w:pPr>
      <w:del w:id="1057" w:author="Tara Hoffmann" w:date="2025-07-25T00:39:00Z" w16du:dateUtc="2025-07-24T22:39:00Z">
        <w:r w:rsidRPr="00375FA6" w:rsidDel="00FE5A2D">
          <w:rPr>
            <w:rFonts w:ascii="Arial" w:eastAsiaTheme="majorEastAsia" w:hAnsi="Arial" w:cs="Arial"/>
            <w:color w:val="000000" w:themeColor="text1"/>
            <w:sz w:val="22"/>
            <w:szCs w:val="22"/>
          </w:rPr>
          <w:delText>46.</w:delText>
        </w:r>
        <w:r w:rsidRPr="00375FA6" w:rsidDel="00FE5A2D">
          <w:rPr>
            <w:rFonts w:ascii="Arial" w:eastAsiaTheme="majorEastAsia" w:hAnsi="Arial" w:cs="Arial"/>
            <w:color w:val="000000" w:themeColor="text1"/>
            <w:sz w:val="22"/>
            <w:szCs w:val="22"/>
          </w:rPr>
          <w:tab/>
          <w:delText xml:space="preserve">Pelentsov LJ, Laws TA, Esterman AJ. The supportive care needs of parents caring for a child with a rare disease: A scoping review. Disability and Health Journal. 2015 Oct 1;8(4):475–91. </w:delText>
        </w:r>
      </w:del>
    </w:p>
    <w:p w14:paraId="3F1B7E64" w14:textId="14953BA7" w:rsidR="00375FA6" w:rsidRPr="00375FA6" w:rsidDel="00FE5A2D" w:rsidRDefault="00375FA6" w:rsidP="00375FA6">
      <w:pPr>
        <w:spacing w:line="480" w:lineRule="auto"/>
        <w:rPr>
          <w:del w:id="1058" w:author="Tara Hoffmann" w:date="2025-07-25T00:39:00Z" w16du:dateUtc="2025-07-24T22:39:00Z"/>
          <w:rFonts w:ascii="Arial" w:eastAsiaTheme="majorEastAsia" w:hAnsi="Arial" w:cs="Arial"/>
          <w:color w:val="000000" w:themeColor="text1"/>
          <w:sz w:val="22"/>
          <w:szCs w:val="22"/>
        </w:rPr>
      </w:pPr>
      <w:del w:id="1059" w:author="Tara Hoffmann" w:date="2025-07-25T00:39:00Z" w16du:dateUtc="2025-07-24T22:39:00Z">
        <w:r w:rsidRPr="00375FA6" w:rsidDel="00FE5A2D">
          <w:rPr>
            <w:rFonts w:ascii="Arial" w:eastAsiaTheme="majorEastAsia" w:hAnsi="Arial" w:cs="Arial"/>
            <w:color w:val="000000" w:themeColor="text1"/>
            <w:sz w:val="22"/>
            <w:szCs w:val="22"/>
          </w:rPr>
          <w:delText>47.</w:delText>
        </w:r>
        <w:r w:rsidRPr="00375FA6" w:rsidDel="00FE5A2D">
          <w:rPr>
            <w:rFonts w:ascii="Arial" w:eastAsiaTheme="majorEastAsia" w:hAnsi="Arial" w:cs="Arial"/>
            <w:color w:val="000000" w:themeColor="text1"/>
            <w:sz w:val="22"/>
            <w:szCs w:val="22"/>
          </w:rPr>
          <w:tab/>
          <w:delText xml:space="preserve">Nygård C, Clancy A. Unsung heroes, flying blind—A metasynthesis of parents’ experiences of caring for children with special health-care needs at home. Journal of Clinical Nursing. 2018;27(15–16):3179–96. </w:delText>
        </w:r>
      </w:del>
    </w:p>
    <w:p w14:paraId="1CCC8936" w14:textId="6E5388A2" w:rsidR="00375FA6" w:rsidRPr="00375FA6" w:rsidDel="00FE5A2D" w:rsidRDefault="00375FA6" w:rsidP="00375FA6">
      <w:pPr>
        <w:spacing w:line="480" w:lineRule="auto"/>
        <w:rPr>
          <w:del w:id="1060" w:author="Tara Hoffmann" w:date="2025-07-25T00:39:00Z" w16du:dateUtc="2025-07-24T22:39:00Z"/>
          <w:rFonts w:ascii="Arial" w:eastAsiaTheme="majorEastAsia" w:hAnsi="Arial" w:cs="Arial"/>
          <w:color w:val="000000" w:themeColor="text1"/>
          <w:sz w:val="22"/>
          <w:szCs w:val="22"/>
        </w:rPr>
      </w:pPr>
      <w:del w:id="1061" w:author="Tara Hoffmann" w:date="2025-07-25T00:39:00Z" w16du:dateUtc="2025-07-24T22:39:00Z">
        <w:r w:rsidRPr="00375FA6" w:rsidDel="00FE5A2D">
          <w:rPr>
            <w:rFonts w:ascii="Arial" w:eastAsiaTheme="majorEastAsia" w:hAnsi="Arial" w:cs="Arial"/>
            <w:color w:val="000000" w:themeColor="text1"/>
            <w:sz w:val="22"/>
            <w:szCs w:val="22"/>
          </w:rPr>
          <w:delText>58.</w:delText>
        </w:r>
        <w:r w:rsidRPr="00375FA6" w:rsidDel="00FE5A2D">
          <w:rPr>
            <w:rFonts w:ascii="Arial" w:eastAsiaTheme="majorEastAsia" w:hAnsi="Arial" w:cs="Arial"/>
            <w:color w:val="000000" w:themeColor="text1"/>
            <w:sz w:val="22"/>
            <w:szCs w:val="22"/>
          </w:rPr>
          <w:tab/>
          <w:delText xml:space="preserve">Sandler I, Gaffney D. Parents and Caregivers: The Everyday Heroes Behind Superheroes. In: Superhero Grief. Routledge; 2020. </w:delText>
        </w:r>
      </w:del>
    </w:p>
    <w:p w14:paraId="6DB8B003" w14:textId="4221A945" w:rsidR="00375FA6" w:rsidRPr="00375FA6" w:rsidDel="00FE5A2D" w:rsidRDefault="00375FA6" w:rsidP="00375FA6">
      <w:pPr>
        <w:spacing w:line="480" w:lineRule="auto"/>
        <w:rPr>
          <w:del w:id="1062" w:author="Tara Hoffmann" w:date="2025-07-25T00:39:00Z" w16du:dateUtc="2025-07-24T22:39:00Z"/>
          <w:rFonts w:ascii="Arial" w:eastAsiaTheme="majorEastAsia" w:hAnsi="Arial" w:cs="Arial"/>
          <w:color w:val="000000" w:themeColor="text1"/>
          <w:sz w:val="22"/>
          <w:szCs w:val="22"/>
        </w:rPr>
      </w:pPr>
      <w:del w:id="1063" w:author="Tara Hoffmann" w:date="2025-07-25T00:39:00Z" w16du:dateUtc="2025-07-24T22:39:00Z">
        <w:r w:rsidRPr="00375FA6" w:rsidDel="00FE5A2D">
          <w:rPr>
            <w:rFonts w:ascii="Arial" w:eastAsiaTheme="majorEastAsia" w:hAnsi="Arial" w:cs="Arial"/>
            <w:color w:val="000000" w:themeColor="text1"/>
            <w:sz w:val="22"/>
            <w:szCs w:val="22"/>
          </w:rPr>
          <w:delText>49.</w:delText>
        </w:r>
        <w:r w:rsidRPr="00375FA6" w:rsidDel="00FE5A2D">
          <w:rPr>
            <w:rFonts w:ascii="Arial" w:eastAsiaTheme="majorEastAsia" w:hAnsi="Arial" w:cs="Arial"/>
            <w:color w:val="000000" w:themeColor="text1"/>
            <w:sz w:val="22"/>
            <w:szCs w:val="22"/>
          </w:rPr>
          <w:tab/>
          <w:delText xml:space="preserve">Scaccia J. This Week In Public Health. 2024 [cited 2024 Jul 3]. Unseen Heroes: Caregivers of Rare Disease Patients. Available from: </w:delText>
        </w:r>
        <w:r w:rsidRPr="00375FA6" w:rsidDel="00FE5A2D">
          <w:rPr>
            <w:rFonts w:ascii="Arial" w:eastAsiaTheme="majorEastAsia" w:hAnsi="Arial" w:cs="Arial"/>
            <w:color w:val="000000" w:themeColor="text1"/>
            <w:sz w:val="22"/>
            <w:szCs w:val="22"/>
          </w:rPr>
          <w:lastRenderedPageBreak/>
          <w:delText>https://thisweekinpublichealth.com/blog/2024/06/27/unseen-heroes-caregivers-of-rare-disease-patients/</w:delText>
        </w:r>
      </w:del>
    </w:p>
    <w:p w14:paraId="6145434C" w14:textId="3E56B4D4" w:rsidR="00375FA6" w:rsidRPr="00375FA6" w:rsidDel="00FE5A2D" w:rsidRDefault="00375FA6" w:rsidP="00375FA6">
      <w:pPr>
        <w:spacing w:line="480" w:lineRule="auto"/>
        <w:rPr>
          <w:del w:id="1064" w:author="Tara Hoffmann" w:date="2025-07-25T00:39:00Z" w16du:dateUtc="2025-07-24T22:39:00Z"/>
          <w:rFonts w:ascii="Arial" w:eastAsiaTheme="majorEastAsia" w:hAnsi="Arial" w:cs="Arial"/>
          <w:color w:val="000000" w:themeColor="text1"/>
          <w:sz w:val="22"/>
          <w:szCs w:val="22"/>
        </w:rPr>
      </w:pPr>
      <w:del w:id="1065" w:author="Tara Hoffmann" w:date="2025-07-25T00:39:00Z" w16du:dateUtc="2025-07-24T22:39:00Z">
        <w:r w:rsidRPr="00375FA6" w:rsidDel="00FE5A2D">
          <w:rPr>
            <w:rFonts w:ascii="Arial" w:eastAsiaTheme="majorEastAsia" w:hAnsi="Arial" w:cs="Arial"/>
            <w:color w:val="000000" w:themeColor="text1"/>
            <w:sz w:val="22"/>
            <w:szCs w:val="22"/>
          </w:rPr>
          <w:delText>50.</w:delText>
        </w:r>
        <w:r w:rsidRPr="00375FA6" w:rsidDel="00FE5A2D">
          <w:rPr>
            <w:rFonts w:ascii="Arial" w:eastAsiaTheme="majorEastAsia" w:hAnsi="Arial" w:cs="Arial"/>
            <w:color w:val="000000" w:themeColor="text1"/>
            <w:sz w:val="22"/>
            <w:szCs w:val="22"/>
          </w:rPr>
          <w:tab/>
          <w:delText>Standing out in the storm: Caregiving in rare disease [Internet]. [cited 2024 Jul 3]. Available from: https://www.science.org/content/webinar/standing-out-storm-caregiving-rare-disease</w:delText>
        </w:r>
      </w:del>
    </w:p>
    <w:p w14:paraId="39339D24" w14:textId="59AC0A4B" w:rsidR="00375FA6" w:rsidRPr="00375FA6" w:rsidDel="00FE5A2D" w:rsidRDefault="00375FA6" w:rsidP="00375FA6">
      <w:pPr>
        <w:spacing w:line="480" w:lineRule="auto"/>
        <w:rPr>
          <w:del w:id="1066" w:author="Tara Hoffmann" w:date="2025-07-25T00:39:00Z" w16du:dateUtc="2025-07-24T22:39:00Z"/>
          <w:rFonts w:ascii="Arial" w:eastAsiaTheme="majorEastAsia" w:hAnsi="Arial" w:cs="Arial"/>
          <w:color w:val="000000" w:themeColor="text1"/>
          <w:sz w:val="22"/>
          <w:szCs w:val="22"/>
        </w:rPr>
      </w:pPr>
      <w:del w:id="1067" w:author="Tara Hoffmann" w:date="2025-07-25T00:39:00Z" w16du:dateUtc="2025-07-24T22:39:00Z">
        <w:r w:rsidRPr="00375FA6" w:rsidDel="00FE5A2D">
          <w:rPr>
            <w:rFonts w:ascii="Arial" w:eastAsiaTheme="majorEastAsia" w:hAnsi="Arial" w:cs="Arial"/>
            <w:color w:val="000000" w:themeColor="text1"/>
            <w:sz w:val="22"/>
            <w:szCs w:val="22"/>
          </w:rPr>
          <w:delText>51.</w:delText>
        </w:r>
        <w:r w:rsidRPr="00375FA6" w:rsidDel="00FE5A2D">
          <w:rPr>
            <w:rFonts w:ascii="Arial" w:eastAsiaTheme="majorEastAsia" w:hAnsi="Arial" w:cs="Arial"/>
            <w:color w:val="000000" w:themeColor="text1"/>
            <w:sz w:val="22"/>
            <w:szCs w:val="22"/>
          </w:rPr>
          <w:tab/>
          <w:delText>CAI_DiscussionPaper12_FamilyCarersAsHeroes.pdf [Internet]. [cited 2024 Jul 3]. Available from: https://www.carealliance.ie/userfiles/files/CAI_DiscussionPaper12_FamilyCarersAsHeroes.pdf</w:delText>
        </w:r>
      </w:del>
    </w:p>
    <w:p w14:paraId="0C204273" w14:textId="66C1BD65" w:rsidR="00375FA6" w:rsidRPr="00375FA6" w:rsidDel="00FE5A2D" w:rsidRDefault="00375FA6" w:rsidP="00375FA6">
      <w:pPr>
        <w:spacing w:line="480" w:lineRule="auto"/>
        <w:rPr>
          <w:del w:id="1068" w:author="Tara Hoffmann" w:date="2025-07-25T00:39:00Z" w16du:dateUtc="2025-07-24T22:39:00Z"/>
          <w:rFonts w:ascii="Arial" w:eastAsiaTheme="majorEastAsia" w:hAnsi="Arial" w:cs="Arial"/>
          <w:color w:val="000000" w:themeColor="text1"/>
          <w:sz w:val="22"/>
          <w:szCs w:val="22"/>
        </w:rPr>
      </w:pPr>
      <w:del w:id="1069" w:author="Tara Hoffmann" w:date="2025-07-25T00:39:00Z" w16du:dateUtc="2025-07-24T22:39:00Z">
        <w:r w:rsidRPr="00375FA6" w:rsidDel="00FE5A2D">
          <w:rPr>
            <w:rFonts w:ascii="Arial" w:eastAsiaTheme="majorEastAsia" w:hAnsi="Arial" w:cs="Arial"/>
            <w:color w:val="000000" w:themeColor="text1"/>
            <w:sz w:val="22"/>
            <w:szCs w:val="22"/>
          </w:rPr>
          <w:delText>52.</w:delText>
        </w:r>
        <w:r w:rsidRPr="00375FA6" w:rsidDel="00FE5A2D">
          <w:rPr>
            <w:rFonts w:ascii="Arial" w:eastAsiaTheme="majorEastAsia" w:hAnsi="Arial" w:cs="Arial"/>
            <w:color w:val="000000" w:themeColor="text1"/>
            <w:sz w:val="22"/>
            <w:szCs w:val="22"/>
          </w:rPr>
          <w:tab/>
          <w:delText xml:space="preserve">Carpenter L, Austin H. Silenced, Silence, Silent: Motherhood in the Margins. Qualitative Inquiry. 2007 Jul 1;13(5):660–74. </w:delText>
        </w:r>
      </w:del>
    </w:p>
    <w:p w14:paraId="4CA1FD7C" w14:textId="5A8D0833" w:rsidR="00375FA6" w:rsidRPr="00375FA6" w:rsidDel="00FE5A2D" w:rsidRDefault="00375FA6" w:rsidP="00375FA6">
      <w:pPr>
        <w:spacing w:line="480" w:lineRule="auto"/>
        <w:rPr>
          <w:del w:id="1070" w:author="Tara Hoffmann" w:date="2025-07-25T00:39:00Z" w16du:dateUtc="2025-07-24T22:39:00Z"/>
          <w:rFonts w:ascii="Arial" w:eastAsiaTheme="majorEastAsia" w:hAnsi="Arial" w:cs="Arial"/>
          <w:color w:val="000000" w:themeColor="text1"/>
          <w:sz w:val="22"/>
          <w:szCs w:val="22"/>
        </w:rPr>
      </w:pPr>
      <w:del w:id="1071" w:author="Tara Hoffmann" w:date="2025-07-25T00:39:00Z" w16du:dateUtc="2025-07-24T22:39:00Z">
        <w:r w:rsidRPr="00375FA6" w:rsidDel="00FE5A2D">
          <w:rPr>
            <w:rFonts w:ascii="Arial" w:eastAsiaTheme="majorEastAsia" w:hAnsi="Arial" w:cs="Arial"/>
            <w:color w:val="000000" w:themeColor="text1"/>
            <w:sz w:val="22"/>
            <w:szCs w:val="22"/>
          </w:rPr>
          <w:delText xml:space="preserve">53. </w:delText>
        </w:r>
        <w:r w:rsidRPr="00375FA6" w:rsidDel="00FE5A2D">
          <w:rPr>
            <w:rFonts w:ascii="Arial" w:eastAsiaTheme="majorEastAsia" w:hAnsi="Arial" w:cs="Arial"/>
            <w:color w:val="000000" w:themeColor="text1"/>
            <w:sz w:val="22"/>
            <w:szCs w:val="22"/>
          </w:rPr>
          <w:tab/>
          <w:delText xml:space="preserve">Montgomery RJV, Kosloski KD. Pathways to a caregiver identity and implications for support services. In: Talley RC, Montgomery RJV, editors. Caregiving Across the Lifespan: Research • Practice • Policy. New York, NY: Springer; 2013. p. 131-56. </w:delText>
        </w:r>
      </w:del>
    </w:p>
    <w:p w14:paraId="7D86515D" w14:textId="2D56C524" w:rsidR="00375FA6" w:rsidRPr="00375FA6" w:rsidDel="00FE5A2D" w:rsidRDefault="00375FA6" w:rsidP="00375FA6">
      <w:pPr>
        <w:spacing w:line="480" w:lineRule="auto"/>
        <w:rPr>
          <w:del w:id="1072" w:author="Tara Hoffmann" w:date="2025-07-25T00:39:00Z" w16du:dateUtc="2025-07-24T22:39:00Z"/>
          <w:rFonts w:ascii="Arial" w:eastAsiaTheme="majorEastAsia" w:hAnsi="Arial" w:cs="Arial"/>
          <w:color w:val="000000" w:themeColor="text1"/>
          <w:sz w:val="22"/>
          <w:szCs w:val="22"/>
        </w:rPr>
      </w:pPr>
      <w:del w:id="1073" w:author="Tara Hoffmann" w:date="2025-07-25T00:39:00Z" w16du:dateUtc="2025-07-24T22:39:00Z">
        <w:r w:rsidRPr="00375FA6" w:rsidDel="00FE5A2D">
          <w:rPr>
            <w:rFonts w:ascii="Arial" w:eastAsiaTheme="majorEastAsia" w:hAnsi="Arial" w:cs="Arial"/>
            <w:color w:val="000000" w:themeColor="text1"/>
            <w:sz w:val="22"/>
            <w:szCs w:val="22"/>
          </w:rPr>
          <w:delText>54.</w:delText>
        </w:r>
        <w:r w:rsidRPr="00375FA6" w:rsidDel="00FE5A2D">
          <w:rPr>
            <w:rFonts w:ascii="Arial" w:eastAsiaTheme="majorEastAsia" w:hAnsi="Arial" w:cs="Arial"/>
            <w:color w:val="000000" w:themeColor="text1"/>
            <w:sz w:val="22"/>
            <w:szCs w:val="22"/>
          </w:rPr>
          <w:tab/>
          <w:delText xml:space="preserve">Skaff MM, Pearlin LI. Caregiving: Role Engulfment and the Loss of Self1. The Gerontologist. 1992 Oct 1;32(5):656–64. </w:delText>
        </w:r>
      </w:del>
    </w:p>
    <w:p w14:paraId="24EC5C64" w14:textId="4499F577" w:rsidR="00375FA6" w:rsidRPr="00375FA6" w:rsidDel="00FE5A2D" w:rsidRDefault="00375FA6" w:rsidP="00375FA6">
      <w:pPr>
        <w:spacing w:line="480" w:lineRule="auto"/>
        <w:rPr>
          <w:del w:id="1074" w:author="Tara Hoffmann" w:date="2025-07-25T00:39:00Z" w16du:dateUtc="2025-07-24T22:39:00Z"/>
          <w:rFonts w:ascii="Arial" w:eastAsiaTheme="majorEastAsia" w:hAnsi="Arial" w:cs="Arial"/>
          <w:color w:val="000000" w:themeColor="text1"/>
          <w:sz w:val="22"/>
          <w:szCs w:val="22"/>
        </w:rPr>
      </w:pPr>
      <w:del w:id="1075" w:author="Tara Hoffmann" w:date="2025-07-25T00:39:00Z" w16du:dateUtc="2025-07-24T22:39:00Z">
        <w:r w:rsidRPr="00375FA6" w:rsidDel="00FE5A2D">
          <w:rPr>
            <w:rFonts w:ascii="Arial" w:eastAsiaTheme="majorEastAsia" w:hAnsi="Arial" w:cs="Arial"/>
            <w:color w:val="000000" w:themeColor="text1"/>
            <w:sz w:val="22"/>
            <w:szCs w:val="22"/>
          </w:rPr>
          <w:delText>55.</w:delText>
        </w:r>
        <w:r w:rsidRPr="00375FA6" w:rsidDel="00FE5A2D">
          <w:rPr>
            <w:rFonts w:ascii="Arial" w:eastAsiaTheme="majorEastAsia" w:hAnsi="Arial" w:cs="Arial"/>
            <w:color w:val="000000" w:themeColor="text1"/>
            <w:sz w:val="22"/>
            <w:szCs w:val="22"/>
          </w:rPr>
          <w:tab/>
          <w:delText xml:space="preserve">Raina P, O’Donnell M, Schwellnus H, Rosenbaum P, King G, Brehaut J, et al. Caregiving process and caregiver burden: Conceptual models to guide research and practice. BMC Pediatrics. 2004 Jan 14;4(1):1. </w:delText>
        </w:r>
      </w:del>
    </w:p>
    <w:p w14:paraId="1AA128B2" w14:textId="531FC929" w:rsidR="00375FA6" w:rsidRPr="00375FA6" w:rsidDel="00FE5A2D" w:rsidRDefault="00375FA6" w:rsidP="00375FA6">
      <w:pPr>
        <w:spacing w:line="480" w:lineRule="auto"/>
        <w:rPr>
          <w:del w:id="1076" w:author="Tara Hoffmann" w:date="2025-07-25T00:39:00Z" w16du:dateUtc="2025-07-24T22:39:00Z"/>
          <w:rFonts w:ascii="Arial" w:eastAsiaTheme="majorEastAsia" w:hAnsi="Arial" w:cs="Arial"/>
          <w:color w:val="000000" w:themeColor="text1"/>
          <w:sz w:val="22"/>
          <w:szCs w:val="22"/>
        </w:rPr>
      </w:pPr>
      <w:del w:id="1077" w:author="Tara Hoffmann" w:date="2025-07-25T00:39:00Z" w16du:dateUtc="2025-07-24T22:39:00Z">
        <w:r w:rsidRPr="00375FA6" w:rsidDel="00FE5A2D">
          <w:rPr>
            <w:rFonts w:ascii="Arial" w:eastAsiaTheme="majorEastAsia" w:hAnsi="Arial" w:cs="Arial"/>
            <w:color w:val="000000" w:themeColor="text1"/>
            <w:sz w:val="22"/>
            <w:szCs w:val="22"/>
          </w:rPr>
          <w:delText>56.</w:delText>
        </w:r>
        <w:r w:rsidRPr="00375FA6" w:rsidDel="00FE5A2D">
          <w:rPr>
            <w:rFonts w:ascii="Arial" w:eastAsiaTheme="majorEastAsia" w:hAnsi="Arial" w:cs="Arial"/>
            <w:color w:val="000000" w:themeColor="text1"/>
            <w:sz w:val="22"/>
            <w:szCs w:val="22"/>
          </w:rPr>
          <w:tab/>
          <w:delText xml:space="preserve">Gómez-Zúñiga B, Pulido R, Pousada M, Armayones M. The Role of Parent/Caregiver with Children Affected by Rare Diseases: Navigating between Love and Fear. Int J Environ Res Public Health. 2021 Apr 2;18(7):3724. </w:delText>
        </w:r>
      </w:del>
    </w:p>
    <w:p w14:paraId="33A2E944" w14:textId="775BFB1A" w:rsidR="00375FA6" w:rsidRPr="00375FA6" w:rsidDel="00FE5A2D" w:rsidRDefault="00375FA6" w:rsidP="00375FA6">
      <w:pPr>
        <w:spacing w:line="480" w:lineRule="auto"/>
        <w:rPr>
          <w:del w:id="1078" w:author="Tara Hoffmann" w:date="2025-07-25T00:39:00Z" w16du:dateUtc="2025-07-24T22:39:00Z"/>
          <w:rFonts w:ascii="Arial" w:eastAsiaTheme="majorEastAsia" w:hAnsi="Arial" w:cs="Arial"/>
          <w:color w:val="000000" w:themeColor="text1"/>
          <w:sz w:val="22"/>
          <w:szCs w:val="22"/>
        </w:rPr>
      </w:pPr>
      <w:del w:id="1079" w:author="Tara Hoffmann" w:date="2025-07-25T00:39:00Z" w16du:dateUtc="2025-07-24T22:39:00Z">
        <w:r w:rsidRPr="00375FA6" w:rsidDel="00FE5A2D">
          <w:rPr>
            <w:rFonts w:ascii="Arial" w:eastAsiaTheme="majorEastAsia" w:hAnsi="Arial" w:cs="Arial"/>
            <w:color w:val="000000" w:themeColor="text1"/>
            <w:sz w:val="22"/>
            <w:szCs w:val="22"/>
          </w:rPr>
          <w:delText>57.</w:delText>
        </w:r>
        <w:r w:rsidRPr="00375FA6" w:rsidDel="00FE5A2D">
          <w:rPr>
            <w:rFonts w:ascii="Arial" w:eastAsiaTheme="majorEastAsia" w:hAnsi="Arial" w:cs="Arial"/>
            <w:color w:val="000000" w:themeColor="text1"/>
            <w:sz w:val="22"/>
            <w:szCs w:val="22"/>
          </w:rPr>
          <w:tab/>
          <w:delText xml:space="preserve">Sun H, Qian Q, Qin Y, Guo L, Hengudomsub P. Dynamic changes in resilience among family caregivers in the face of healthcare challenges: A scoping review. Archives of Psychiatric Nursing. 2023 Aug 1;45:113–23. </w:delText>
        </w:r>
      </w:del>
    </w:p>
    <w:p w14:paraId="0BDB9CD0" w14:textId="53F3D6E6" w:rsidR="00375FA6" w:rsidRPr="00375FA6" w:rsidDel="00FE5A2D" w:rsidRDefault="00375FA6" w:rsidP="00375FA6">
      <w:pPr>
        <w:spacing w:line="480" w:lineRule="auto"/>
        <w:rPr>
          <w:del w:id="1080" w:author="Tara Hoffmann" w:date="2025-07-25T00:39:00Z" w16du:dateUtc="2025-07-24T22:39:00Z"/>
          <w:rFonts w:ascii="Arial" w:eastAsiaTheme="majorEastAsia" w:hAnsi="Arial" w:cs="Arial"/>
          <w:color w:val="000000" w:themeColor="text1"/>
          <w:sz w:val="22"/>
          <w:szCs w:val="22"/>
        </w:rPr>
      </w:pPr>
      <w:del w:id="1081" w:author="Tara Hoffmann" w:date="2025-07-25T00:39:00Z" w16du:dateUtc="2025-07-24T22:39:00Z">
        <w:r w:rsidRPr="00375FA6" w:rsidDel="00FE5A2D">
          <w:rPr>
            <w:rFonts w:ascii="Arial" w:eastAsiaTheme="majorEastAsia" w:hAnsi="Arial" w:cs="Arial"/>
            <w:color w:val="000000" w:themeColor="text1"/>
            <w:sz w:val="22"/>
            <w:szCs w:val="22"/>
          </w:rPr>
          <w:delText>58.</w:delText>
        </w:r>
        <w:r w:rsidRPr="00375FA6" w:rsidDel="00FE5A2D">
          <w:rPr>
            <w:rFonts w:ascii="Arial" w:eastAsiaTheme="majorEastAsia" w:hAnsi="Arial" w:cs="Arial"/>
            <w:color w:val="000000" w:themeColor="text1"/>
            <w:sz w:val="22"/>
            <w:szCs w:val="22"/>
          </w:rPr>
          <w:tab/>
          <w:delText xml:space="preserve">Spencer-Tansley R, Meade N, Ali F, Simpson A, Hunter A. Mental health care for rare disease in the UK – recommendations from a quantitative survey and multi-stakeholder workshop. BMC Health Services Research. 2022 May 14;22(1):648. </w:delText>
        </w:r>
      </w:del>
    </w:p>
    <w:p w14:paraId="031B9981" w14:textId="1D61293C" w:rsidR="00375FA6" w:rsidRPr="00375FA6" w:rsidDel="00FE5A2D" w:rsidRDefault="00375FA6" w:rsidP="00375FA6">
      <w:pPr>
        <w:spacing w:line="480" w:lineRule="auto"/>
        <w:rPr>
          <w:del w:id="1082" w:author="Tara Hoffmann" w:date="2025-07-25T00:39:00Z" w16du:dateUtc="2025-07-24T22:39:00Z"/>
          <w:rFonts w:ascii="Arial" w:eastAsiaTheme="majorEastAsia" w:hAnsi="Arial" w:cs="Arial"/>
          <w:color w:val="000000" w:themeColor="text1"/>
          <w:sz w:val="22"/>
          <w:szCs w:val="22"/>
        </w:rPr>
      </w:pPr>
      <w:del w:id="1083" w:author="Tara Hoffmann" w:date="2025-07-25T00:39:00Z" w16du:dateUtc="2025-07-24T22:39:00Z">
        <w:r w:rsidRPr="00375FA6" w:rsidDel="00FE5A2D">
          <w:rPr>
            <w:rFonts w:ascii="Arial" w:eastAsiaTheme="majorEastAsia" w:hAnsi="Arial" w:cs="Arial"/>
            <w:color w:val="000000" w:themeColor="text1"/>
            <w:sz w:val="22"/>
            <w:szCs w:val="22"/>
          </w:rPr>
          <w:lastRenderedPageBreak/>
          <w:delText>59.</w:delText>
        </w:r>
        <w:r w:rsidRPr="00375FA6" w:rsidDel="00FE5A2D">
          <w:rPr>
            <w:rFonts w:ascii="Arial" w:eastAsiaTheme="majorEastAsia" w:hAnsi="Arial" w:cs="Arial"/>
            <w:color w:val="000000" w:themeColor="text1"/>
            <w:sz w:val="22"/>
            <w:szCs w:val="22"/>
          </w:rPr>
          <w:tab/>
          <w:delText xml:space="preserve">Lacey RE, Xue B, Gessa GD, Lu W, McMunn A. Mental and physical health changes around transitions into unpaid caregiving in the UK: a longitudinal, propensity score analysis. The Lancet Public Health. 2024 Jan 1;9(1):e16–25. </w:delText>
        </w:r>
      </w:del>
    </w:p>
    <w:p w14:paraId="54DC9758" w14:textId="0D906FD2" w:rsidR="00375FA6" w:rsidRPr="00375FA6" w:rsidDel="00FE5A2D" w:rsidRDefault="00375FA6" w:rsidP="00375FA6">
      <w:pPr>
        <w:spacing w:line="480" w:lineRule="auto"/>
        <w:rPr>
          <w:del w:id="1084" w:author="Tara Hoffmann" w:date="2025-07-25T00:39:00Z" w16du:dateUtc="2025-07-24T22:39:00Z"/>
          <w:rFonts w:ascii="Arial" w:eastAsiaTheme="majorEastAsia" w:hAnsi="Arial" w:cs="Arial"/>
          <w:color w:val="000000" w:themeColor="text1"/>
          <w:sz w:val="22"/>
          <w:szCs w:val="22"/>
        </w:rPr>
      </w:pPr>
      <w:del w:id="1085" w:author="Tara Hoffmann" w:date="2025-07-25T00:39:00Z" w16du:dateUtc="2025-07-24T22:39:00Z">
        <w:r w:rsidRPr="00375FA6" w:rsidDel="00FE5A2D">
          <w:rPr>
            <w:rFonts w:ascii="Arial" w:eastAsiaTheme="majorEastAsia" w:hAnsi="Arial" w:cs="Arial"/>
            <w:color w:val="000000" w:themeColor="text1"/>
            <w:sz w:val="22"/>
            <w:szCs w:val="22"/>
          </w:rPr>
          <w:delText>60.</w:delText>
        </w:r>
        <w:r w:rsidRPr="00375FA6" w:rsidDel="00FE5A2D">
          <w:rPr>
            <w:rFonts w:ascii="Arial" w:eastAsiaTheme="majorEastAsia" w:hAnsi="Arial" w:cs="Arial"/>
            <w:color w:val="000000" w:themeColor="text1"/>
            <w:sz w:val="22"/>
            <w:szCs w:val="22"/>
          </w:rPr>
          <w:tab/>
          <w:delText xml:space="preserve">Pelentsov LJ, Fielder AL, Laws TA, Esterman AJ. Development of the parental needs scale for rare diseases: a tool for measuring the supportive care needs of parents caring for a child with a rare disease. J Multidiscip Healthc. 2016 Sep 9;9:425–33. </w:delText>
        </w:r>
      </w:del>
    </w:p>
    <w:p w14:paraId="2DA6EEA1" w14:textId="235946B6" w:rsidR="00375FA6" w:rsidRPr="00375FA6" w:rsidDel="00FE5A2D" w:rsidRDefault="00375FA6" w:rsidP="00375FA6">
      <w:pPr>
        <w:spacing w:line="480" w:lineRule="auto"/>
        <w:rPr>
          <w:del w:id="1086" w:author="Tara Hoffmann" w:date="2025-07-25T00:39:00Z" w16du:dateUtc="2025-07-24T22:39:00Z"/>
          <w:rFonts w:ascii="Arial" w:eastAsiaTheme="majorEastAsia" w:hAnsi="Arial" w:cs="Arial"/>
          <w:color w:val="000000" w:themeColor="text1"/>
          <w:sz w:val="22"/>
          <w:szCs w:val="22"/>
        </w:rPr>
      </w:pPr>
      <w:del w:id="1087" w:author="Tara Hoffmann" w:date="2025-07-25T00:39:00Z" w16du:dateUtc="2025-07-24T22:39:00Z">
        <w:r w:rsidRPr="00375FA6" w:rsidDel="00FE5A2D">
          <w:rPr>
            <w:rFonts w:ascii="Arial" w:eastAsiaTheme="majorEastAsia" w:hAnsi="Arial" w:cs="Arial"/>
            <w:color w:val="000000" w:themeColor="text1"/>
            <w:sz w:val="22"/>
            <w:szCs w:val="22"/>
          </w:rPr>
          <w:delText>61.</w:delText>
        </w:r>
        <w:r w:rsidRPr="00375FA6" w:rsidDel="00FE5A2D">
          <w:rPr>
            <w:rFonts w:ascii="Arial" w:eastAsiaTheme="majorEastAsia" w:hAnsi="Arial" w:cs="Arial"/>
            <w:color w:val="000000" w:themeColor="text1"/>
            <w:sz w:val="22"/>
            <w:szCs w:val="22"/>
          </w:rPr>
          <w:tab/>
          <w:delText xml:space="preserve">Kenny T, Bogart K, Freedman A, Garthwaite C, Henley SMD, Bolz-Johnson M, et al. The importance of psychological support for parents and caregivers of children with a rare disease at diagnosis. rdodj. 2022 Apr 8;1(2):N/A-N/A. </w:delText>
        </w:r>
      </w:del>
    </w:p>
    <w:p w14:paraId="781D50EE" w14:textId="4EA0DEA5" w:rsidR="00375FA6" w:rsidRPr="00375FA6" w:rsidDel="00FE5A2D" w:rsidRDefault="00375FA6" w:rsidP="00375FA6">
      <w:pPr>
        <w:spacing w:line="480" w:lineRule="auto"/>
        <w:rPr>
          <w:del w:id="1088" w:author="Tara Hoffmann" w:date="2025-07-25T00:39:00Z" w16du:dateUtc="2025-07-24T22:39:00Z"/>
          <w:rFonts w:ascii="Arial" w:eastAsiaTheme="majorEastAsia" w:hAnsi="Arial" w:cs="Arial"/>
          <w:color w:val="000000" w:themeColor="text1"/>
          <w:sz w:val="22"/>
          <w:szCs w:val="22"/>
        </w:rPr>
      </w:pPr>
      <w:del w:id="1089" w:author="Tara Hoffmann" w:date="2025-07-25T00:39:00Z" w16du:dateUtc="2025-07-24T22:39:00Z">
        <w:r w:rsidRPr="00375FA6" w:rsidDel="00FE5A2D">
          <w:rPr>
            <w:rFonts w:ascii="Arial" w:eastAsiaTheme="majorEastAsia" w:hAnsi="Arial" w:cs="Arial"/>
            <w:color w:val="000000" w:themeColor="text1"/>
            <w:sz w:val="22"/>
            <w:szCs w:val="22"/>
          </w:rPr>
          <w:delText>62.</w:delText>
        </w:r>
        <w:r w:rsidRPr="00375FA6" w:rsidDel="00FE5A2D">
          <w:rPr>
            <w:rFonts w:ascii="Arial" w:eastAsiaTheme="majorEastAsia" w:hAnsi="Arial" w:cs="Arial"/>
            <w:color w:val="000000" w:themeColor="text1"/>
            <w:sz w:val="22"/>
            <w:szCs w:val="22"/>
          </w:rPr>
          <w:tab/>
          <w:delText>RaremindsMatterSurveyReport.pdf [Internet]. [cited 2024 Jul 3]. Available from: https://www.rareminds.org/wp-content/uploads/2024/04/RaremindsMatterSurveyReport.pdf</w:delText>
        </w:r>
      </w:del>
    </w:p>
    <w:p w14:paraId="17B6AE61" w14:textId="2E223BF8" w:rsidR="00375FA6" w:rsidRPr="00375FA6" w:rsidDel="00FE5A2D" w:rsidRDefault="00375FA6" w:rsidP="00375FA6">
      <w:pPr>
        <w:spacing w:line="480" w:lineRule="auto"/>
        <w:rPr>
          <w:del w:id="1090" w:author="Tara Hoffmann" w:date="2025-07-25T00:39:00Z" w16du:dateUtc="2025-07-24T22:39:00Z"/>
          <w:rFonts w:ascii="Arial" w:eastAsiaTheme="majorEastAsia" w:hAnsi="Arial" w:cs="Arial"/>
          <w:color w:val="000000" w:themeColor="text1"/>
          <w:sz w:val="22"/>
          <w:szCs w:val="22"/>
        </w:rPr>
      </w:pPr>
      <w:del w:id="1091" w:author="Tara Hoffmann" w:date="2025-07-25T00:39:00Z" w16du:dateUtc="2025-07-24T22:39:00Z">
        <w:r w:rsidRPr="00375FA6" w:rsidDel="00FE5A2D">
          <w:rPr>
            <w:rFonts w:ascii="Arial" w:eastAsiaTheme="majorEastAsia" w:hAnsi="Arial" w:cs="Arial"/>
            <w:color w:val="000000" w:themeColor="text1"/>
            <w:sz w:val="22"/>
            <w:szCs w:val="22"/>
          </w:rPr>
          <w:delText>63.</w:delText>
        </w:r>
        <w:r w:rsidRPr="00375FA6" w:rsidDel="00FE5A2D">
          <w:rPr>
            <w:rFonts w:ascii="Arial" w:eastAsiaTheme="majorEastAsia" w:hAnsi="Arial" w:cs="Arial"/>
            <w:color w:val="000000" w:themeColor="text1"/>
            <w:sz w:val="22"/>
            <w:szCs w:val="22"/>
          </w:rPr>
          <w:tab/>
          <w:delText>GOV.UK [Internet]. [cited 2024 May 6]. England Rare Diseases Action Plan 2024: main report. Available from: https://www.gov.uk/government/publications/england-rare-diseases-action-plan-2024/england-rare-diseases-action-plan-2024-main-report</w:delText>
        </w:r>
      </w:del>
    </w:p>
    <w:p w14:paraId="564C72B7" w14:textId="679CC1C7" w:rsidR="00375FA6" w:rsidRPr="00375FA6" w:rsidDel="00FE5A2D" w:rsidRDefault="00375FA6" w:rsidP="00375FA6">
      <w:pPr>
        <w:spacing w:line="480" w:lineRule="auto"/>
        <w:rPr>
          <w:del w:id="1092" w:author="Tara Hoffmann" w:date="2025-07-25T00:39:00Z" w16du:dateUtc="2025-07-24T22:39:00Z"/>
          <w:rFonts w:ascii="Arial" w:eastAsiaTheme="majorEastAsia" w:hAnsi="Arial" w:cs="Arial"/>
          <w:color w:val="000000" w:themeColor="text1"/>
          <w:sz w:val="22"/>
          <w:szCs w:val="22"/>
        </w:rPr>
      </w:pPr>
      <w:del w:id="1093" w:author="Tara Hoffmann" w:date="2025-07-25T00:39:00Z" w16du:dateUtc="2025-07-24T22:39:00Z">
        <w:r w:rsidRPr="00375FA6" w:rsidDel="00FE5A2D">
          <w:rPr>
            <w:rFonts w:ascii="Arial" w:eastAsiaTheme="majorEastAsia" w:hAnsi="Arial" w:cs="Arial"/>
            <w:color w:val="000000" w:themeColor="text1"/>
            <w:sz w:val="22"/>
            <w:szCs w:val="22"/>
          </w:rPr>
          <w:delText>64.</w:delText>
        </w:r>
        <w:r w:rsidRPr="00375FA6" w:rsidDel="00FE5A2D">
          <w:rPr>
            <w:rFonts w:ascii="Arial" w:eastAsiaTheme="majorEastAsia" w:hAnsi="Arial" w:cs="Arial"/>
            <w:color w:val="000000" w:themeColor="text1"/>
            <w:sz w:val="22"/>
            <w:szCs w:val="22"/>
          </w:rPr>
          <w:tab/>
          <w:delText xml:space="preserve">Walton H, Hudson E, Simpson A, Ramsay AIG, Kai J, Morris S, et al. Defining Coordinated Care for People with Rare Conditions: A Scoping Review. Int J Integr Care. 2020 Jun 25;20(2):14. </w:delText>
        </w:r>
      </w:del>
    </w:p>
    <w:p w14:paraId="4DD9A827" w14:textId="64151EBA" w:rsidR="00375FA6" w:rsidRPr="00375FA6" w:rsidDel="00FE5A2D" w:rsidRDefault="00375FA6" w:rsidP="00375FA6">
      <w:pPr>
        <w:spacing w:line="480" w:lineRule="auto"/>
        <w:rPr>
          <w:del w:id="1094" w:author="Tara Hoffmann" w:date="2025-07-25T00:39:00Z" w16du:dateUtc="2025-07-24T22:39:00Z"/>
          <w:rFonts w:ascii="Arial" w:eastAsiaTheme="majorEastAsia" w:hAnsi="Arial" w:cs="Arial"/>
          <w:color w:val="000000" w:themeColor="text1"/>
          <w:sz w:val="22"/>
          <w:szCs w:val="22"/>
        </w:rPr>
      </w:pPr>
      <w:del w:id="1095" w:author="Tara Hoffmann" w:date="2025-07-25T00:39:00Z" w16du:dateUtc="2025-07-24T22:39:00Z">
        <w:r w:rsidRPr="00375FA6" w:rsidDel="00FE5A2D">
          <w:rPr>
            <w:rFonts w:ascii="Arial" w:eastAsiaTheme="majorEastAsia" w:hAnsi="Arial" w:cs="Arial"/>
            <w:color w:val="000000" w:themeColor="text1"/>
            <w:sz w:val="22"/>
            <w:szCs w:val="22"/>
          </w:rPr>
          <w:delText>65. Mental health and wellbeing plan: discussion paper [WWW Document], 2023. GOV.UK. URL https://www.gov.uk/government/calls-for-evidence/mental-health-and-wellbeing-plan-discussion-paper-and-call-for-evidence/mental-health-and-wellbeing-plan-discussion-paper (accessed 7.24.24).</w:delText>
        </w:r>
      </w:del>
    </w:p>
    <w:p w14:paraId="534EDB85" w14:textId="14B332D1" w:rsidR="00375FA6" w:rsidRPr="00375FA6" w:rsidDel="00FE5A2D" w:rsidRDefault="00375FA6" w:rsidP="00375FA6">
      <w:pPr>
        <w:spacing w:line="480" w:lineRule="auto"/>
        <w:rPr>
          <w:del w:id="1096" w:author="Tara Hoffmann" w:date="2025-07-25T00:39:00Z" w16du:dateUtc="2025-07-24T22:39:00Z"/>
          <w:rFonts w:ascii="Arial" w:eastAsiaTheme="majorEastAsia" w:hAnsi="Arial" w:cs="Arial"/>
          <w:color w:val="000000" w:themeColor="text1"/>
          <w:sz w:val="22"/>
          <w:szCs w:val="22"/>
        </w:rPr>
      </w:pPr>
      <w:del w:id="1097" w:author="Tara Hoffmann" w:date="2025-07-25T00:39:00Z" w16du:dateUtc="2025-07-24T22:39:00Z">
        <w:r w:rsidRPr="00375FA6" w:rsidDel="00FE5A2D">
          <w:rPr>
            <w:rFonts w:ascii="Arial" w:eastAsiaTheme="majorEastAsia" w:hAnsi="Arial" w:cs="Arial"/>
            <w:color w:val="000000" w:themeColor="text1"/>
            <w:sz w:val="22"/>
            <w:szCs w:val="22"/>
          </w:rPr>
          <w:delText>66.</w:delText>
        </w:r>
        <w:r w:rsidRPr="00375FA6" w:rsidDel="00FE5A2D">
          <w:rPr>
            <w:rFonts w:ascii="Arial" w:eastAsiaTheme="majorEastAsia" w:hAnsi="Arial" w:cs="Arial"/>
            <w:color w:val="000000" w:themeColor="text1"/>
            <w:sz w:val="22"/>
            <w:szCs w:val="22"/>
          </w:rPr>
          <w:tab/>
          <w:delText xml:space="preserve">Hayes SA, Watson SL. The impact of parenting stress: a meta-analysis of studies comparing the experience of parenting stress in parents of children with and without autism spectrum disorder. J Autism Dev Disord. 2013 Mar;43(3):629–42. </w:delText>
        </w:r>
      </w:del>
    </w:p>
    <w:p w14:paraId="4F4A5B06" w14:textId="39B131F3" w:rsidR="00356566" w:rsidRPr="00375FA6" w:rsidRDefault="00356566" w:rsidP="00375FA6">
      <w:pPr>
        <w:spacing w:line="480" w:lineRule="auto"/>
        <w:rPr>
          <w:rFonts w:ascii="Arial" w:eastAsiaTheme="majorEastAsia" w:hAnsi="Arial" w:cs="Arial"/>
          <w:color w:val="000000" w:themeColor="text1"/>
          <w:sz w:val="22"/>
          <w:szCs w:val="22"/>
        </w:rPr>
      </w:pPr>
      <w:del w:id="1098" w:author="Tara Hoffmann" w:date="2025-07-25T00:39:00Z" w16du:dateUtc="2025-07-24T22:39:00Z">
        <w:r w:rsidRPr="00375FA6" w:rsidDel="00FE5A2D">
          <w:rPr>
            <w:rFonts w:ascii="Arial" w:eastAsiaTheme="majorEastAsia" w:hAnsi="Arial" w:cs="Arial"/>
            <w:color w:val="000000" w:themeColor="text1"/>
            <w:sz w:val="22"/>
            <w:szCs w:val="22"/>
          </w:rPr>
          <w:delText>67. Shea L, Pesa J, Geonnotti G, Powell V, Kahn C, Peters W. Improving diversity in study participation: Patient perspectives on barriers, racial differences and the role of communities. Health Expectations. 2022 Aug;25(4):1979–87.</w:delText>
        </w:r>
      </w:del>
      <w:r w:rsidRPr="00375FA6">
        <w:rPr>
          <w:rFonts w:ascii="Arial" w:eastAsiaTheme="majorEastAsia" w:hAnsi="Arial" w:cs="Arial"/>
          <w:color w:val="000000" w:themeColor="text1"/>
          <w:sz w:val="22"/>
          <w:szCs w:val="22"/>
        </w:rPr>
        <w:t xml:space="preserve"> </w:t>
      </w:r>
    </w:p>
    <w:sectPr w:rsidR="00356566" w:rsidRPr="00375FA6" w:rsidSect="00A46D2C">
      <w:footerReference w:type="even" r:id="rId16"/>
      <w:footerReference w:type="default" r:id="rId1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4A5D9" w14:textId="77777777" w:rsidR="00F46394" w:rsidRDefault="00F46394" w:rsidP="00C85930">
      <w:r>
        <w:separator/>
      </w:r>
    </w:p>
  </w:endnote>
  <w:endnote w:type="continuationSeparator" w:id="0">
    <w:p w14:paraId="59C1864E" w14:textId="77777777" w:rsidR="00F46394" w:rsidRDefault="00F46394" w:rsidP="00C85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28499950"/>
      <w:docPartObj>
        <w:docPartGallery w:val="Page Numbers (Bottom of Page)"/>
        <w:docPartUnique/>
      </w:docPartObj>
    </w:sdtPr>
    <w:sdtEndPr>
      <w:rPr>
        <w:rStyle w:val="PageNumber"/>
      </w:rPr>
    </w:sdtEndPr>
    <w:sdtContent>
      <w:p w14:paraId="21D1F1FC" w14:textId="55C1CC7F" w:rsidR="00C85930" w:rsidRDefault="00C85930" w:rsidP="00AE49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250F8A" w14:textId="77777777" w:rsidR="00C85930" w:rsidRDefault="00C85930" w:rsidP="00C859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02686997"/>
      <w:docPartObj>
        <w:docPartGallery w:val="Page Numbers (Bottom of Page)"/>
        <w:docPartUnique/>
      </w:docPartObj>
    </w:sdtPr>
    <w:sdtEndPr>
      <w:rPr>
        <w:rStyle w:val="PageNumber"/>
      </w:rPr>
    </w:sdtEndPr>
    <w:sdtContent>
      <w:p w14:paraId="1AC38C10" w14:textId="56024B07" w:rsidR="00C85930" w:rsidRDefault="00C85930" w:rsidP="00AE49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E1C807" w14:textId="77777777" w:rsidR="00C85930" w:rsidRDefault="00C85930" w:rsidP="00C8593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87D09" w14:textId="77777777" w:rsidR="00F46394" w:rsidRDefault="00F46394" w:rsidP="00C85930">
      <w:r>
        <w:separator/>
      </w:r>
    </w:p>
  </w:footnote>
  <w:footnote w:type="continuationSeparator" w:id="0">
    <w:p w14:paraId="0A01C9E2" w14:textId="77777777" w:rsidR="00F46394" w:rsidRDefault="00F46394" w:rsidP="00C859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C62634"/>
    <w:multiLevelType w:val="hybridMultilevel"/>
    <w:tmpl w:val="B7E20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AD07B9"/>
    <w:multiLevelType w:val="hybridMultilevel"/>
    <w:tmpl w:val="F7E24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255831">
    <w:abstractNumId w:val="1"/>
  </w:num>
  <w:num w:numId="2" w16cid:durableId="1628664280">
    <w:abstractNumId w:val="0"/>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ara Hoffmann">
    <w15:presenceInfo w15:providerId="Windows Live" w15:userId="8f5bf4ce3fd3161e"/>
  </w15:person>
  <w15:person w15:author="Friedrich, Bettina">
    <w15:presenceInfo w15:providerId="AD" w15:userId="S::rmjlbfr@ucl.ac.uk::742dfbc6-b5d5-4bbb-b539-8b541bca63e7"/>
  </w15:person>
  <w15:person w15:author="Lewis, Celine">
    <w15:presenceInfo w15:providerId="AD" w15:userId="S::sejjcl7@ucl.ac.uk::bb8ca0f4-c2dd-4af1-b875-66ebfcdc90e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583"/>
    <w:rsid w:val="000103F7"/>
    <w:rsid w:val="00012686"/>
    <w:rsid w:val="0001295E"/>
    <w:rsid w:val="0001361F"/>
    <w:rsid w:val="00013AD8"/>
    <w:rsid w:val="00016E16"/>
    <w:rsid w:val="00021F6A"/>
    <w:rsid w:val="00027037"/>
    <w:rsid w:val="00031383"/>
    <w:rsid w:val="00036B07"/>
    <w:rsid w:val="000377E3"/>
    <w:rsid w:val="000378BA"/>
    <w:rsid w:val="00047CFC"/>
    <w:rsid w:val="000520FE"/>
    <w:rsid w:val="00055FFA"/>
    <w:rsid w:val="00067DB4"/>
    <w:rsid w:val="00076CCB"/>
    <w:rsid w:val="0007748F"/>
    <w:rsid w:val="000847F3"/>
    <w:rsid w:val="00084B44"/>
    <w:rsid w:val="00086454"/>
    <w:rsid w:val="000870BE"/>
    <w:rsid w:val="000871F6"/>
    <w:rsid w:val="00090C90"/>
    <w:rsid w:val="000918E1"/>
    <w:rsid w:val="000930CF"/>
    <w:rsid w:val="00094C86"/>
    <w:rsid w:val="0009531B"/>
    <w:rsid w:val="000A39F9"/>
    <w:rsid w:val="000A44F9"/>
    <w:rsid w:val="000A76FA"/>
    <w:rsid w:val="000B0160"/>
    <w:rsid w:val="000B401A"/>
    <w:rsid w:val="000C04D5"/>
    <w:rsid w:val="000C6CA1"/>
    <w:rsid w:val="000C6E9D"/>
    <w:rsid w:val="000D36FB"/>
    <w:rsid w:val="000D4918"/>
    <w:rsid w:val="000D4A5E"/>
    <w:rsid w:val="000D7C21"/>
    <w:rsid w:val="000E187C"/>
    <w:rsid w:val="000E459A"/>
    <w:rsid w:val="000E5060"/>
    <w:rsid w:val="000E7A59"/>
    <w:rsid w:val="000F0D60"/>
    <w:rsid w:val="000F1D7D"/>
    <w:rsid w:val="000F48EB"/>
    <w:rsid w:val="000F4D7F"/>
    <w:rsid w:val="000F4DA1"/>
    <w:rsid w:val="000F5D20"/>
    <w:rsid w:val="0010040F"/>
    <w:rsid w:val="001004CF"/>
    <w:rsid w:val="001011C0"/>
    <w:rsid w:val="001012BB"/>
    <w:rsid w:val="0010322A"/>
    <w:rsid w:val="00103EB1"/>
    <w:rsid w:val="00104B9F"/>
    <w:rsid w:val="00107E79"/>
    <w:rsid w:val="00112DEE"/>
    <w:rsid w:val="00113689"/>
    <w:rsid w:val="00114E84"/>
    <w:rsid w:val="00115209"/>
    <w:rsid w:val="00116356"/>
    <w:rsid w:val="00116C31"/>
    <w:rsid w:val="001234F5"/>
    <w:rsid w:val="0013125D"/>
    <w:rsid w:val="00131A90"/>
    <w:rsid w:val="00135A9B"/>
    <w:rsid w:val="00136C2D"/>
    <w:rsid w:val="00140072"/>
    <w:rsid w:val="001476E8"/>
    <w:rsid w:val="00150C49"/>
    <w:rsid w:val="001536EA"/>
    <w:rsid w:val="00153C14"/>
    <w:rsid w:val="00153F67"/>
    <w:rsid w:val="001571E7"/>
    <w:rsid w:val="00157C72"/>
    <w:rsid w:val="00162DB3"/>
    <w:rsid w:val="00162FD6"/>
    <w:rsid w:val="00164A6F"/>
    <w:rsid w:val="00165BAF"/>
    <w:rsid w:val="00166EC0"/>
    <w:rsid w:val="001670DD"/>
    <w:rsid w:val="00167CF3"/>
    <w:rsid w:val="0017176C"/>
    <w:rsid w:val="00173DE5"/>
    <w:rsid w:val="001755C5"/>
    <w:rsid w:val="00175E7B"/>
    <w:rsid w:val="00176103"/>
    <w:rsid w:val="001777BB"/>
    <w:rsid w:val="00177A4B"/>
    <w:rsid w:val="00177F5C"/>
    <w:rsid w:val="00183DF3"/>
    <w:rsid w:val="00191D8D"/>
    <w:rsid w:val="00196EC7"/>
    <w:rsid w:val="001971DE"/>
    <w:rsid w:val="001A2958"/>
    <w:rsid w:val="001A447D"/>
    <w:rsid w:val="001A4C9C"/>
    <w:rsid w:val="001A564C"/>
    <w:rsid w:val="001A64FC"/>
    <w:rsid w:val="001B4D20"/>
    <w:rsid w:val="001C3E64"/>
    <w:rsid w:val="001C473C"/>
    <w:rsid w:val="001C5320"/>
    <w:rsid w:val="001C766B"/>
    <w:rsid w:val="001D02B1"/>
    <w:rsid w:val="001D1E61"/>
    <w:rsid w:val="001D57BC"/>
    <w:rsid w:val="001E273B"/>
    <w:rsid w:val="001E65B9"/>
    <w:rsid w:val="001E7476"/>
    <w:rsid w:val="001E7DCD"/>
    <w:rsid w:val="001E7E23"/>
    <w:rsid w:val="001F1546"/>
    <w:rsid w:val="001F194B"/>
    <w:rsid w:val="001F25F4"/>
    <w:rsid w:val="00200192"/>
    <w:rsid w:val="00201127"/>
    <w:rsid w:val="00201616"/>
    <w:rsid w:val="00204413"/>
    <w:rsid w:val="002052F2"/>
    <w:rsid w:val="002126E3"/>
    <w:rsid w:val="00213437"/>
    <w:rsid w:val="00214465"/>
    <w:rsid w:val="00214C9C"/>
    <w:rsid w:val="002163F5"/>
    <w:rsid w:val="002213CB"/>
    <w:rsid w:val="00221D3E"/>
    <w:rsid w:val="00222780"/>
    <w:rsid w:val="00222C72"/>
    <w:rsid w:val="00223A58"/>
    <w:rsid w:val="0022471C"/>
    <w:rsid w:val="00225DBA"/>
    <w:rsid w:val="00233655"/>
    <w:rsid w:val="002344D9"/>
    <w:rsid w:val="00234F25"/>
    <w:rsid w:val="002372A1"/>
    <w:rsid w:val="002419F0"/>
    <w:rsid w:val="00242987"/>
    <w:rsid w:val="00242F2C"/>
    <w:rsid w:val="002433C7"/>
    <w:rsid w:val="00246DE2"/>
    <w:rsid w:val="002632D6"/>
    <w:rsid w:val="0027362B"/>
    <w:rsid w:val="00274A3A"/>
    <w:rsid w:val="002752DE"/>
    <w:rsid w:val="00275B8E"/>
    <w:rsid w:val="00280E0F"/>
    <w:rsid w:val="00282EB0"/>
    <w:rsid w:val="00292895"/>
    <w:rsid w:val="002944BD"/>
    <w:rsid w:val="002958F1"/>
    <w:rsid w:val="002965A1"/>
    <w:rsid w:val="002A077B"/>
    <w:rsid w:val="002A1456"/>
    <w:rsid w:val="002A3EE8"/>
    <w:rsid w:val="002A5085"/>
    <w:rsid w:val="002B245F"/>
    <w:rsid w:val="002B65D5"/>
    <w:rsid w:val="002B71F5"/>
    <w:rsid w:val="002C11C7"/>
    <w:rsid w:val="002C19A0"/>
    <w:rsid w:val="002C1C24"/>
    <w:rsid w:val="002C673D"/>
    <w:rsid w:val="002D0D89"/>
    <w:rsid w:val="002D0E22"/>
    <w:rsid w:val="002D32F9"/>
    <w:rsid w:val="002D351C"/>
    <w:rsid w:val="002D41D7"/>
    <w:rsid w:val="002D50FF"/>
    <w:rsid w:val="002D55B9"/>
    <w:rsid w:val="002D5A72"/>
    <w:rsid w:val="002D74A2"/>
    <w:rsid w:val="002E0571"/>
    <w:rsid w:val="002E060A"/>
    <w:rsid w:val="002E1F28"/>
    <w:rsid w:val="002E3022"/>
    <w:rsid w:val="002E3D27"/>
    <w:rsid w:val="002E52FF"/>
    <w:rsid w:val="002E721B"/>
    <w:rsid w:val="002F0886"/>
    <w:rsid w:val="002F146D"/>
    <w:rsid w:val="002F5908"/>
    <w:rsid w:val="002F781D"/>
    <w:rsid w:val="002F784F"/>
    <w:rsid w:val="002F7D95"/>
    <w:rsid w:val="0030192F"/>
    <w:rsid w:val="00304897"/>
    <w:rsid w:val="003051DB"/>
    <w:rsid w:val="00306D26"/>
    <w:rsid w:val="0031299D"/>
    <w:rsid w:val="00314CCB"/>
    <w:rsid w:val="00323AC5"/>
    <w:rsid w:val="003262F5"/>
    <w:rsid w:val="00332D6D"/>
    <w:rsid w:val="00335A04"/>
    <w:rsid w:val="003405D8"/>
    <w:rsid w:val="00341C26"/>
    <w:rsid w:val="00346E99"/>
    <w:rsid w:val="0034742B"/>
    <w:rsid w:val="00353AAE"/>
    <w:rsid w:val="00356566"/>
    <w:rsid w:val="00356C48"/>
    <w:rsid w:val="003619C0"/>
    <w:rsid w:val="003655CC"/>
    <w:rsid w:val="00365943"/>
    <w:rsid w:val="00371F60"/>
    <w:rsid w:val="00374D12"/>
    <w:rsid w:val="0037561D"/>
    <w:rsid w:val="00375FA6"/>
    <w:rsid w:val="00376AEF"/>
    <w:rsid w:val="00376B6C"/>
    <w:rsid w:val="003810FB"/>
    <w:rsid w:val="00385E7D"/>
    <w:rsid w:val="00386E9F"/>
    <w:rsid w:val="00393D1E"/>
    <w:rsid w:val="003A0507"/>
    <w:rsid w:val="003A18E9"/>
    <w:rsid w:val="003A2871"/>
    <w:rsid w:val="003A3D6B"/>
    <w:rsid w:val="003A667E"/>
    <w:rsid w:val="003A7E0C"/>
    <w:rsid w:val="003B090B"/>
    <w:rsid w:val="003B0CC8"/>
    <w:rsid w:val="003B12B9"/>
    <w:rsid w:val="003B24C1"/>
    <w:rsid w:val="003B7D04"/>
    <w:rsid w:val="003C14C0"/>
    <w:rsid w:val="003C2282"/>
    <w:rsid w:val="003C4A02"/>
    <w:rsid w:val="003C6883"/>
    <w:rsid w:val="003D1E37"/>
    <w:rsid w:val="003D236F"/>
    <w:rsid w:val="003E05D7"/>
    <w:rsid w:val="003E1B23"/>
    <w:rsid w:val="003E4B64"/>
    <w:rsid w:val="003E5D61"/>
    <w:rsid w:val="003F0079"/>
    <w:rsid w:val="003F2527"/>
    <w:rsid w:val="003F4C83"/>
    <w:rsid w:val="003F5D82"/>
    <w:rsid w:val="00401B40"/>
    <w:rsid w:val="00407BED"/>
    <w:rsid w:val="00407F50"/>
    <w:rsid w:val="00407F5D"/>
    <w:rsid w:val="004126D3"/>
    <w:rsid w:val="004133A9"/>
    <w:rsid w:val="0041492E"/>
    <w:rsid w:val="00415CD6"/>
    <w:rsid w:val="004216F4"/>
    <w:rsid w:val="004228BC"/>
    <w:rsid w:val="0042461F"/>
    <w:rsid w:val="00424B55"/>
    <w:rsid w:val="00424C28"/>
    <w:rsid w:val="00425416"/>
    <w:rsid w:val="00426848"/>
    <w:rsid w:val="00427087"/>
    <w:rsid w:val="00432FCC"/>
    <w:rsid w:val="004331D1"/>
    <w:rsid w:val="0043662D"/>
    <w:rsid w:val="00437A81"/>
    <w:rsid w:val="00437E3C"/>
    <w:rsid w:val="00444F6A"/>
    <w:rsid w:val="00447B5E"/>
    <w:rsid w:val="00452036"/>
    <w:rsid w:val="00452579"/>
    <w:rsid w:val="0045297E"/>
    <w:rsid w:val="00454F69"/>
    <w:rsid w:val="00461064"/>
    <w:rsid w:val="00466DD9"/>
    <w:rsid w:val="004678B9"/>
    <w:rsid w:val="00473DEE"/>
    <w:rsid w:val="0047534C"/>
    <w:rsid w:val="00475E7A"/>
    <w:rsid w:val="00477BE7"/>
    <w:rsid w:val="00480259"/>
    <w:rsid w:val="00480479"/>
    <w:rsid w:val="00482606"/>
    <w:rsid w:val="00483CE2"/>
    <w:rsid w:val="00486B16"/>
    <w:rsid w:val="0049082F"/>
    <w:rsid w:val="00491391"/>
    <w:rsid w:val="004936BD"/>
    <w:rsid w:val="0049395C"/>
    <w:rsid w:val="004A0121"/>
    <w:rsid w:val="004A0206"/>
    <w:rsid w:val="004A4D5B"/>
    <w:rsid w:val="004A786C"/>
    <w:rsid w:val="004B0128"/>
    <w:rsid w:val="004B17E5"/>
    <w:rsid w:val="004C1538"/>
    <w:rsid w:val="004C2049"/>
    <w:rsid w:val="004C7FA7"/>
    <w:rsid w:val="004D0EA2"/>
    <w:rsid w:val="004D1781"/>
    <w:rsid w:val="004D6455"/>
    <w:rsid w:val="004D7908"/>
    <w:rsid w:val="004D7CB7"/>
    <w:rsid w:val="004E03F0"/>
    <w:rsid w:val="004E1192"/>
    <w:rsid w:val="004E210E"/>
    <w:rsid w:val="004E45C4"/>
    <w:rsid w:val="004E4C1D"/>
    <w:rsid w:val="004E6863"/>
    <w:rsid w:val="004E77D8"/>
    <w:rsid w:val="004F4AE5"/>
    <w:rsid w:val="004F6A9A"/>
    <w:rsid w:val="004F751C"/>
    <w:rsid w:val="005005F0"/>
    <w:rsid w:val="0051171D"/>
    <w:rsid w:val="005122DD"/>
    <w:rsid w:val="005141C8"/>
    <w:rsid w:val="005145BD"/>
    <w:rsid w:val="00514F9B"/>
    <w:rsid w:val="00524BDE"/>
    <w:rsid w:val="00527DE4"/>
    <w:rsid w:val="005300AA"/>
    <w:rsid w:val="00530436"/>
    <w:rsid w:val="005316B3"/>
    <w:rsid w:val="00531BC6"/>
    <w:rsid w:val="005320C3"/>
    <w:rsid w:val="00534299"/>
    <w:rsid w:val="00534B5C"/>
    <w:rsid w:val="00536680"/>
    <w:rsid w:val="005369AF"/>
    <w:rsid w:val="00545407"/>
    <w:rsid w:val="0054665C"/>
    <w:rsid w:val="00546B4D"/>
    <w:rsid w:val="00556D69"/>
    <w:rsid w:val="00567400"/>
    <w:rsid w:val="00577F9C"/>
    <w:rsid w:val="005802EF"/>
    <w:rsid w:val="00582B73"/>
    <w:rsid w:val="00583A6D"/>
    <w:rsid w:val="005844A9"/>
    <w:rsid w:val="00585B34"/>
    <w:rsid w:val="00593759"/>
    <w:rsid w:val="00594037"/>
    <w:rsid w:val="00596C8C"/>
    <w:rsid w:val="005A67AB"/>
    <w:rsid w:val="005B1008"/>
    <w:rsid w:val="005C09C7"/>
    <w:rsid w:val="005C2963"/>
    <w:rsid w:val="005C620E"/>
    <w:rsid w:val="005C7C0F"/>
    <w:rsid w:val="005D00D7"/>
    <w:rsid w:val="005D2E89"/>
    <w:rsid w:val="005D3B49"/>
    <w:rsid w:val="005E0ADD"/>
    <w:rsid w:val="005E375B"/>
    <w:rsid w:val="005E3E59"/>
    <w:rsid w:val="005F04D7"/>
    <w:rsid w:val="005F2ABB"/>
    <w:rsid w:val="005F3D9D"/>
    <w:rsid w:val="005F66A6"/>
    <w:rsid w:val="00600DF6"/>
    <w:rsid w:val="00603BF4"/>
    <w:rsid w:val="00605AC3"/>
    <w:rsid w:val="00605CAA"/>
    <w:rsid w:val="0060698A"/>
    <w:rsid w:val="0061062A"/>
    <w:rsid w:val="00616CB2"/>
    <w:rsid w:val="00617320"/>
    <w:rsid w:val="006207F4"/>
    <w:rsid w:val="00620F0C"/>
    <w:rsid w:val="00621CF2"/>
    <w:rsid w:val="006235CC"/>
    <w:rsid w:val="00626B56"/>
    <w:rsid w:val="00636243"/>
    <w:rsid w:val="00637451"/>
    <w:rsid w:val="00642191"/>
    <w:rsid w:val="006456E4"/>
    <w:rsid w:val="00645DB4"/>
    <w:rsid w:val="0064764D"/>
    <w:rsid w:val="00652F39"/>
    <w:rsid w:val="00661AEE"/>
    <w:rsid w:val="00663696"/>
    <w:rsid w:val="006712B2"/>
    <w:rsid w:val="00671861"/>
    <w:rsid w:val="006726A6"/>
    <w:rsid w:val="00675906"/>
    <w:rsid w:val="0067754B"/>
    <w:rsid w:val="00680790"/>
    <w:rsid w:val="00683780"/>
    <w:rsid w:val="006862B4"/>
    <w:rsid w:val="0068709C"/>
    <w:rsid w:val="0069109B"/>
    <w:rsid w:val="006965E3"/>
    <w:rsid w:val="006A05F7"/>
    <w:rsid w:val="006A4724"/>
    <w:rsid w:val="006A61EA"/>
    <w:rsid w:val="006A6E23"/>
    <w:rsid w:val="006B2023"/>
    <w:rsid w:val="006B2777"/>
    <w:rsid w:val="006B2E66"/>
    <w:rsid w:val="006B5076"/>
    <w:rsid w:val="006B6BA7"/>
    <w:rsid w:val="006B79E0"/>
    <w:rsid w:val="006C22F4"/>
    <w:rsid w:val="006C284C"/>
    <w:rsid w:val="006C362F"/>
    <w:rsid w:val="006E1F3C"/>
    <w:rsid w:val="006E213F"/>
    <w:rsid w:val="006E6373"/>
    <w:rsid w:val="006E68CE"/>
    <w:rsid w:val="006F4AEA"/>
    <w:rsid w:val="006F65AB"/>
    <w:rsid w:val="0070507F"/>
    <w:rsid w:val="007076FB"/>
    <w:rsid w:val="00707A76"/>
    <w:rsid w:val="007109FF"/>
    <w:rsid w:val="00716F64"/>
    <w:rsid w:val="00721367"/>
    <w:rsid w:val="00722138"/>
    <w:rsid w:val="007222CA"/>
    <w:rsid w:val="0072271E"/>
    <w:rsid w:val="0072271F"/>
    <w:rsid w:val="00722CCB"/>
    <w:rsid w:val="00726663"/>
    <w:rsid w:val="007346ED"/>
    <w:rsid w:val="00737930"/>
    <w:rsid w:val="00737D06"/>
    <w:rsid w:val="007422E2"/>
    <w:rsid w:val="0075385C"/>
    <w:rsid w:val="00756F27"/>
    <w:rsid w:val="00762355"/>
    <w:rsid w:val="00765B0D"/>
    <w:rsid w:val="0077043B"/>
    <w:rsid w:val="00770AFB"/>
    <w:rsid w:val="00771C44"/>
    <w:rsid w:val="007808E5"/>
    <w:rsid w:val="00780D4C"/>
    <w:rsid w:val="00783A06"/>
    <w:rsid w:val="00785819"/>
    <w:rsid w:val="00786E3A"/>
    <w:rsid w:val="00790385"/>
    <w:rsid w:val="00790386"/>
    <w:rsid w:val="007909C4"/>
    <w:rsid w:val="007915A5"/>
    <w:rsid w:val="0079528F"/>
    <w:rsid w:val="00796401"/>
    <w:rsid w:val="00797529"/>
    <w:rsid w:val="007A12D1"/>
    <w:rsid w:val="007A25F0"/>
    <w:rsid w:val="007A2605"/>
    <w:rsid w:val="007A52D3"/>
    <w:rsid w:val="007B40A3"/>
    <w:rsid w:val="007C09C0"/>
    <w:rsid w:val="007C21DD"/>
    <w:rsid w:val="007C2AEF"/>
    <w:rsid w:val="007C2E48"/>
    <w:rsid w:val="007C5BCF"/>
    <w:rsid w:val="007E2440"/>
    <w:rsid w:val="007E60BD"/>
    <w:rsid w:val="007F1E16"/>
    <w:rsid w:val="007F3A66"/>
    <w:rsid w:val="007F7CD6"/>
    <w:rsid w:val="008037FF"/>
    <w:rsid w:val="008044B9"/>
    <w:rsid w:val="00804FFA"/>
    <w:rsid w:val="0081124B"/>
    <w:rsid w:val="00815C42"/>
    <w:rsid w:val="00815E4B"/>
    <w:rsid w:val="00821D8C"/>
    <w:rsid w:val="0082737D"/>
    <w:rsid w:val="00832BF3"/>
    <w:rsid w:val="00853EA8"/>
    <w:rsid w:val="0086168C"/>
    <w:rsid w:val="00862A0A"/>
    <w:rsid w:val="008635D0"/>
    <w:rsid w:val="008662AA"/>
    <w:rsid w:val="00867372"/>
    <w:rsid w:val="008741F9"/>
    <w:rsid w:val="00883279"/>
    <w:rsid w:val="00883735"/>
    <w:rsid w:val="00883B49"/>
    <w:rsid w:val="00884BC1"/>
    <w:rsid w:val="00890868"/>
    <w:rsid w:val="008913B1"/>
    <w:rsid w:val="0089791A"/>
    <w:rsid w:val="008A09E9"/>
    <w:rsid w:val="008A2B63"/>
    <w:rsid w:val="008A463C"/>
    <w:rsid w:val="008A5948"/>
    <w:rsid w:val="008A7800"/>
    <w:rsid w:val="008B4A67"/>
    <w:rsid w:val="008C403F"/>
    <w:rsid w:val="008C6AE3"/>
    <w:rsid w:val="008D18AB"/>
    <w:rsid w:val="008D4141"/>
    <w:rsid w:val="008D4A1A"/>
    <w:rsid w:val="008D56F3"/>
    <w:rsid w:val="008D5E65"/>
    <w:rsid w:val="008E1BAC"/>
    <w:rsid w:val="008E4B35"/>
    <w:rsid w:val="008E5603"/>
    <w:rsid w:val="008F1824"/>
    <w:rsid w:val="008F2AC0"/>
    <w:rsid w:val="008F3C08"/>
    <w:rsid w:val="008F4B71"/>
    <w:rsid w:val="008F656A"/>
    <w:rsid w:val="00907D62"/>
    <w:rsid w:val="0091297C"/>
    <w:rsid w:val="00912DD6"/>
    <w:rsid w:val="009170B1"/>
    <w:rsid w:val="00923C4C"/>
    <w:rsid w:val="00924B06"/>
    <w:rsid w:val="00925D4B"/>
    <w:rsid w:val="00935AFD"/>
    <w:rsid w:val="00937C43"/>
    <w:rsid w:val="009410AC"/>
    <w:rsid w:val="009415FB"/>
    <w:rsid w:val="00941620"/>
    <w:rsid w:val="00941FF9"/>
    <w:rsid w:val="00942F36"/>
    <w:rsid w:val="00947CFF"/>
    <w:rsid w:val="00951922"/>
    <w:rsid w:val="009535ED"/>
    <w:rsid w:val="009626D0"/>
    <w:rsid w:val="009627FC"/>
    <w:rsid w:val="0096402D"/>
    <w:rsid w:val="00966D11"/>
    <w:rsid w:val="00967E99"/>
    <w:rsid w:val="00971F94"/>
    <w:rsid w:val="00973AEA"/>
    <w:rsid w:val="00977780"/>
    <w:rsid w:val="0098009B"/>
    <w:rsid w:val="009816EE"/>
    <w:rsid w:val="0098226F"/>
    <w:rsid w:val="0099090B"/>
    <w:rsid w:val="009A0260"/>
    <w:rsid w:val="009A3738"/>
    <w:rsid w:val="009B0AC1"/>
    <w:rsid w:val="009B1DF0"/>
    <w:rsid w:val="009B3DAE"/>
    <w:rsid w:val="009B48CA"/>
    <w:rsid w:val="009B4AA1"/>
    <w:rsid w:val="009B63F0"/>
    <w:rsid w:val="009B7E2A"/>
    <w:rsid w:val="009C13B9"/>
    <w:rsid w:val="009C3369"/>
    <w:rsid w:val="009C7B44"/>
    <w:rsid w:val="009D15C9"/>
    <w:rsid w:val="009D268F"/>
    <w:rsid w:val="009D322F"/>
    <w:rsid w:val="009D50DD"/>
    <w:rsid w:val="009D786E"/>
    <w:rsid w:val="009E2D33"/>
    <w:rsid w:val="009E50D7"/>
    <w:rsid w:val="009E7976"/>
    <w:rsid w:val="009F0B77"/>
    <w:rsid w:val="009F1325"/>
    <w:rsid w:val="009F4092"/>
    <w:rsid w:val="009F5EE7"/>
    <w:rsid w:val="009F6632"/>
    <w:rsid w:val="009F7E00"/>
    <w:rsid w:val="009F7FB9"/>
    <w:rsid w:val="00A014F8"/>
    <w:rsid w:val="00A017E1"/>
    <w:rsid w:val="00A064A8"/>
    <w:rsid w:val="00A065DF"/>
    <w:rsid w:val="00A10143"/>
    <w:rsid w:val="00A10A69"/>
    <w:rsid w:val="00A10C02"/>
    <w:rsid w:val="00A14769"/>
    <w:rsid w:val="00A16A8D"/>
    <w:rsid w:val="00A17473"/>
    <w:rsid w:val="00A17B5C"/>
    <w:rsid w:val="00A20A97"/>
    <w:rsid w:val="00A2150E"/>
    <w:rsid w:val="00A2435D"/>
    <w:rsid w:val="00A250F8"/>
    <w:rsid w:val="00A30297"/>
    <w:rsid w:val="00A33E35"/>
    <w:rsid w:val="00A348A6"/>
    <w:rsid w:val="00A366D7"/>
    <w:rsid w:val="00A410FC"/>
    <w:rsid w:val="00A42911"/>
    <w:rsid w:val="00A42DF9"/>
    <w:rsid w:val="00A46D2C"/>
    <w:rsid w:val="00A46FBA"/>
    <w:rsid w:val="00A505FB"/>
    <w:rsid w:val="00A50878"/>
    <w:rsid w:val="00A51E6E"/>
    <w:rsid w:val="00A537D5"/>
    <w:rsid w:val="00A57697"/>
    <w:rsid w:val="00A60F3F"/>
    <w:rsid w:val="00A62059"/>
    <w:rsid w:val="00A649C5"/>
    <w:rsid w:val="00A649CE"/>
    <w:rsid w:val="00A70749"/>
    <w:rsid w:val="00A72BDA"/>
    <w:rsid w:val="00A777FD"/>
    <w:rsid w:val="00A81941"/>
    <w:rsid w:val="00A916F7"/>
    <w:rsid w:val="00A92D3C"/>
    <w:rsid w:val="00A94465"/>
    <w:rsid w:val="00AA3B0F"/>
    <w:rsid w:val="00AA5847"/>
    <w:rsid w:val="00AA7EB0"/>
    <w:rsid w:val="00AB6C1F"/>
    <w:rsid w:val="00AB710F"/>
    <w:rsid w:val="00AC582A"/>
    <w:rsid w:val="00AC59BC"/>
    <w:rsid w:val="00AD03A9"/>
    <w:rsid w:val="00AD6170"/>
    <w:rsid w:val="00AE001E"/>
    <w:rsid w:val="00AE335E"/>
    <w:rsid w:val="00AE48A8"/>
    <w:rsid w:val="00AE532C"/>
    <w:rsid w:val="00AE538E"/>
    <w:rsid w:val="00AF18DC"/>
    <w:rsid w:val="00AF67F9"/>
    <w:rsid w:val="00AF74E4"/>
    <w:rsid w:val="00AF79A8"/>
    <w:rsid w:val="00B025A8"/>
    <w:rsid w:val="00B04D5F"/>
    <w:rsid w:val="00B065CE"/>
    <w:rsid w:val="00B06D80"/>
    <w:rsid w:val="00B122A3"/>
    <w:rsid w:val="00B14463"/>
    <w:rsid w:val="00B14D90"/>
    <w:rsid w:val="00B16FBE"/>
    <w:rsid w:val="00B20431"/>
    <w:rsid w:val="00B20625"/>
    <w:rsid w:val="00B207E8"/>
    <w:rsid w:val="00B2142B"/>
    <w:rsid w:val="00B21557"/>
    <w:rsid w:val="00B24626"/>
    <w:rsid w:val="00B326E9"/>
    <w:rsid w:val="00B32F41"/>
    <w:rsid w:val="00B41D20"/>
    <w:rsid w:val="00B435EF"/>
    <w:rsid w:val="00B444C1"/>
    <w:rsid w:val="00B4772C"/>
    <w:rsid w:val="00B53C98"/>
    <w:rsid w:val="00B53FE9"/>
    <w:rsid w:val="00B54AC6"/>
    <w:rsid w:val="00B54C13"/>
    <w:rsid w:val="00B55318"/>
    <w:rsid w:val="00B557F1"/>
    <w:rsid w:val="00B62F7C"/>
    <w:rsid w:val="00B633A4"/>
    <w:rsid w:val="00B64C88"/>
    <w:rsid w:val="00B6566F"/>
    <w:rsid w:val="00B71AE2"/>
    <w:rsid w:val="00B71E0B"/>
    <w:rsid w:val="00B71F48"/>
    <w:rsid w:val="00B744B5"/>
    <w:rsid w:val="00B8038C"/>
    <w:rsid w:val="00B8242B"/>
    <w:rsid w:val="00B8267F"/>
    <w:rsid w:val="00B82D9A"/>
    <w:rsid w:val="00B83634"/>
    <w:rsid w:val="00B86C2F"/>
    <w:rsid w:val="00B9257B"/>
    <w:rsid w:val="00B94D4E"/>
    <w:rsid w:val="00B94E07"/>
    <w:rsid w:val="00BA10B7"/>
    <w:rsid w:val="00BA3208"/>
    <w:rsid w:val="00BA633A"/>
    <w:rsid w:val="00BB5FFC"/>
    <w:rsid w:val="00BC2BE8"/>
    <w:rsid w:val="00BC6EB2"/>
    <w:rsid w:val="00BC7694"/>
    <w:rsid w:val="00BD240C"/>
    <w:rsid w:val="00BD2799"/>
    <w:rsid w:val="00BE2544"/>
    <w:rsid w:val="00BE31E9"/>
    <w:rsid w:val="00BE716C"/>
    <w:rsid w:val="00BE7818"/>
    <w:rsid w:val="00BF349A"/>
    <w:rsid w:val="00BF35E7"/>
    <w:rsid w:val="00BF3C53"/>
    <w:rsid w:val="00BF7CA0"/>
    <w:rsid w:val="00C0131C"/>
    <w:rsid w:val="00C04CA8"/>
    <w:rsid w:val="00C06CB8"/>
    <w:rsid w:val="00C10D55"/>
    <w:rsid w:val="00C10DB7"/>
    <w:rsid w:val="00C14403"/>
    <w:rsid w:val="00C14697"/>
    <w:rsid w:val="00C2016E"/>
    <w:rsid w:val="00C24070"/>
    <w:rsid w:val="00C24D19"/>
    <w:rsid w:val="00C25F35"/>
    <w:rsid w:val="00C271AB"/>
    <w:rsid w:val="00C30512"/>
    <w:rsid w:val="00C30A71"/>
    <w:rsid w:val="00C31A33"/>
    <w:rsid w:val="00C42A7A"/>
    <w:rsid w:val="00C45620"/>
    <w:rsid w:val="00C47445"/>
    <w:rsid w:val="00C47B5D"/>
    <w:rsid w:val="00C50F43"/>
    <w:rsid w:val="00C53728"/>
    <w:rsid w:val="00C609B7"/>
    <w:rsid w:val="00C64340"/>
    <w:rsid w:val="00C65737"/>
    <w:rsid w:val="00C7124F"/>
    <w:rsid w:val="00C7503A"/>
    <w:rsid w:val="00C7696A"/>
    <w:rsid w:val="00C81F74"/>
    <w:rsid w:val="00C84822"/>
    <w:rsid w:val="00C85930"/>
    <w:rsid w:val="00C859F3"/>
    <w:rsid w:val="00C87340"/>
    <w:rsid w:val="00C904D5"/>
    <w:rsid w:val="00C91D15"/>
    <w:rsid w:val="00C9578B"/>
    <w:rsid w:val="00CA2297"/>
    <w:rsid w:val="00CA2A65"/>
    <w:rsid w:val="00CA52C8"/>
    <w:rsid w:val="00CB12E4"/>
    <w:rsid w:val="00CB2152"/>
    <w:rsid w:val="00CB3343"/>
    <w:rsid w:val="00CB3A27"/>
    <w:rsid w:val="00CB45EB"/>
    <w:rsid w:val="00CB7339"/>
    <w:rsid w:val="00CB79A6"/>
    <w:rsid w:val="00CC3E57"/>
    <w:rsid w:val="00CC4F3E"/>
    <w:rsid w:val="00CC5CB6"/>
    <w:rsid w:val="00CC6E76"/>
    <w:rsid w:val="00CC7026"/>
    <w:rsid w:val="00CC7F3E"/>
    <w:rsid w:val="00CD15A1"/>
    <w:rsid w:val="00CD712B"/>
    <w:rsid w:val="00CD79A1"/>
    <w:rsid w:val="00CE1A44"/>
    <w:rsid w:val="00CE6D73"/>
    <w:rsid w:val="00CF3886"/>
    <w:rsid w:val="00D0097B"/>
    <w:rsid w:val="00D0673E"/>
    <w:rsid w:val="00D07F62"/>
    <w:rsid w:val="00D14310"/>
    <w:rsid w:val="00D14C10"/>
    <w:rsid w:val="00D15EC5"/>
    <w:rsid w:val="00D22950"/>
    <w:rsid w:val="00D229F8"/>
    <w:rsid w:val="00D2445D"/>
    <w:rsid w:val="00D25AAC"/>
    <w:rsid w:val="00D2625E"/>
    <w:rsid w:val="00D2629F"/>
    <w:rsid w:val="00D27E65"/>
    <w:rsid w:val="00D301CA"/>
    <w:rsid w:val="00D32FFB"/>
    <w:rsid w:val="00D36F3E"/>
    <w:rsid w:val="00D40040"/>
    <w:rsid w:val="00D41BB7"/>
    <w:rsid w:val="00D45377"/>
    <w:rsid w:val="00D46DB3"/>
    <w:rsid w:val="00D504EA"/>
    <w:rsid w:val="00D51172"/>
    <w:rsid w:val="00D511AA"/>
    <w:rsid w:val="00D530DD"/>
    <w:rsid w:val="00D54D10"/>
    <w:rsid w:val="00D60E7C"/>
    <w:rsid w:val="00D61024"/>
    <w:rsid w:val="00D62ED3"/>
    <w:rsid w:val="00D648B9"/>
    <w:rsid w:val="00D71985"/>
    <w:rsid w:val="00D771E6"/>
    <w:rsid w:val="00D80A61"/>
    <w:rsid w:val="00D819E3"/>
    <w:rsid w:val="00D81D0C"/>
    <w:rsid w:val="00D834A2"/>
    <w:rsid w:val="00D83BF9"/>
    <w:rsid w:val="00D83E56"/>
    <w:rsid w:val="00D876E8"/>
    <w:rsid w:val="00D906B0"/>
    <w:rsid w:val="00D9073A"/>
    <w:rsid w:val="00DA0AC8"/>
    <w:rsid w:val="00DA4583"/>
    <w:rsid w:val="00DA57F1"/>
    <w:rsid w:val="00DA6921"/>
    <w:rsid w:val="00DA6975"/>
    <w:rsid w:val="00DB2DF4"/>
    <w:rsid w:val="00DB31DF"/>
    <w:rsid w:val="00DB708A"/>
    <w:rsid w:val="00DC04FA"/>
    <w:rsid w:val="00DC33DC"/>
    <w:rsid w:val="00DC4778"/>
    <w:rsid w:val="00DC7747"/>
    <w:rsid w:val="00DD38FB"/>
    <w:rsid w:val="00DD5394"/>
    <w:rsid w:val="00DD6C81"/>
    <w:rsid w:val="00DE06EB"/>
    <w:rsid w:val="00DE07AE"/>
    <w:rsid w:val="00DE3CF3"/>
    <w:rsid w:val="00DE5FC3"/>
    <w:rsid w:val="00DE61FE"/>
    <w:rsid w:val="00DE7DE0"/>
    <w:rsid w:val="00DF204C"/>
    <w:rsid w:val="00DF5909"/>
    <w:rsid w:val="00DF74FC"/>
    <w:rsid w:val="00E00ABE"/>
    <w:rsid w:val="00E013E9"/>
    <w:rsid w:val="00E03D1F"/>
    <w:rsid w:val="00E04548"/>
    <w:rsid w:val="00E07403"/>
    <w:rsid w:val="00E103EB"/>
    <w:rsid w:val="00E111AF"/>
    <w:rsid w:val="00E16621"/>
    <w:rsid w:val="00E220AD"/>
    <w:rsid w:val="00E2456C"/>
    <w:rsid w:val="00E26BB2"/>
    <w:rsid w:val="00E30C4F"/>
    <w:rsid w:val="00E3158B"/>
    <w:rsid w:val="00E35311"/>
    <w:rsid w:val="00E35BE0"/>
    <w:rsid w:val="00E3780F"/>
    <w:rsid w:val="00E42891"/>
    <w:rsid w:val="00E42BB8"/>
    <w:rsid w:val="00E42F8A"/>
    <w:rsid w:val="00E430DD"/>
    <w:rsid w:val="00E46CAA"/>
    <w:rsid w:val="00E46F4E"/>
    <w:rsid w:val="00E55561"/>
    <w:rsid w:val="00E5666A"/>
    <w:rsid w:val="00E60B56"/>
    <w:rsid w:val="00E646EE"/>
    <w:rsid w:val="00E65ECC"/>
    <w:rsid w:val="00E6711F"/>
    <w:rsid w:val="00E736E1"/>
    <w:rsid w:val="00E74468"/>
    <w:rsid w:val="00E74FC5"/>
    <w:rsid w:val="00E764C0"/>
    <w:rsid w:val="00E81056"/>
    <w:rsid w:val="00E81B6D"/>
    <w:rsid w:val="00E81F82"/>
    <w:rsid w:val="00E826F0"/>
    <w:rsid w:val="00E82C47"/>
    <w:rsid w:val="00E8701E"/>
    <w:rsid w:val="00E874B1"/>
    <w:rsid w:val="00E90451"/>
    <w:rsid w:val="00EA0418"/>
    <w:rsid w:val="00EA04AF"/>
    <w:rsid w:val="00EA6EAF"/>
    <w:rsid w:val="00EB1C60"/>
    <w:rsid w:val="00EB1CB5"/>
    <w:rsid w:val="00EB623F"/>
    <w:rsid w:val="00EB6E56"/>
    <w:rsid w:val="00EB7FE1"/>
    <w:rsid w:val="00EC3DD0"/>
    <w:rsid w:val="00EC7337"/>
    <w:rsid w:val="00ED1252"/>
    <w:rsid w:val="00ED3921"/>
    <w:rsid w:val="00ED4B4F"/>
    <w:rsid w:val="00ED5FFD"/>
    <w:rsid w:val="00ED69BA"/>
    <w:rsid w:val="00ED7FCB"/>
    <w:rsid w:val="00EE01D7"/>
    <w:rsid w:val="00EE13F5"/>
    <w:rsid w:val="00EE200D"/>
    <w:rsid w:val="00EF24D8"/>
    <w:rsid w:val="00EF551D"/>
    <w:rsid w:val="00F001E2"/>
    <w:rsid w:val="00F0022B"/>
    <w:rsid w:val="00F024A3"/>
    <w:rsid w:val="00F026E0"/>
    <w:rsid w:val="00F050CA"/>
    <w:rsid w:val="00F067F7"/>
    <w:rsid w:val="00F10D4C"/>
    <w:rsid w:val="00F119FD"/>
    <w:rsid w:val="00F15C85"/>
    <w:rsid w:val="00F20106"/>
    <w:rsid w:val="00F21BC7"/>
    <w:rsid w:val="00F3011B"/>
    <w:rsid w:val="00F32BA0"/>
    <w:rsid w:val="00F35CB8"/>
    <w:rsid w:val="00F408E6"/>
    <w:rsid w:val="00F441BA"/>
    <w:rsid w:val="00F44802"/>
    <w:rsid w:val="00F46394"/>
    <w:rsid w:val="00F47813"/>
    <w:rsid w:val="00F5138B"/>
    <w:rsid w:val="00F51DD5"/>
    <w:rsid w:val="00F52EDE"/>
    <w:rsid w:val="00F61916"/>
    <w:rsid w:val="00F623B6"/>
    <w:rsid w:val="00F743B7"/>
    <w:rsid w:val="00F75A90"/>
    <w:rsid w:val="00F84642"/>
    <w:rsid w:val="00F85D64"/>
    <w:rsid w:val="00F87D9E"/>
    <w:rsid w:val="00F9110F"/>
    <w:rsid w:val="00F93599"/>
    <w:rsid w:val="00FA1782"/>
    <w:rsid w:val="00FA6EBC"/>
    <w:rsid w:val="00FB014A"/>
    <w:rsid w:val="00FB303F"/>
    <w:rsid w:val="00FB5D29"/>
    <w:rsid w:val="00FB5D94"/>
    <w:rsid w:val="00FC36E9"/>
    <w:rsid w:val="00FD030B"/>
    <w:rsid w:val="00FD78C2"/>
    <w:rsid w:val="00FE16CC"/>
    <w:rsid w:val="00FE190F"/>
    <w:rsid w:val="00FE5A2D"/>
    <w:rsid w:val="00FF4870"/>
    <w:rsid w:val="00FF50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7F9BB"/>
  <w15:chartTrackingRefBased/>
  <w15:docId w15:val="{FC081C18-A7CF-BC46-8253-4546CE68D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45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45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45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45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45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458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458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458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458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5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45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45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45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45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45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5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5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583"/>
    <w:rPr>
      <w:rFonts w:eastAsiaTheme="majorEastAsia" w:cstheme="majorBidi"/>
      <w:color w:val="272727" w:themeColor="text1" w:themeTint="D8"/>
    </w:rPr>
  </w:style>
  <w:style w:type="paragraph" w:styleId="Title">
    <w:name w:val="Title"/>
    <w:basedOn w:val="Normal"/>
    <w:next w:val="Normal"/>
    <w:link w:val="TitleChar"/>
    <w:uiPriority w:val="10"/>
    <w:qFormat/>
    <w:rsid w:val="00DA458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45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58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45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458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4583"/>
    <w:rPr>
      <w:i/>
      <w:iCs/>
      <w:color w:val="404040" w:themeColor="text1" w:themeTint="BF"/>
    </w:rPr>
  </w:style>
  <w:style w:type="paragraph" w:styleId="ListParagraph">
    <w:name w:val="List Paragraph"/>
    <w:basedOn w:val="Normal"/>
    <w:uiPriority w:val="34"/>
    <w:qFormat/>
    <w:rsid w:val="00DA4583"/>
    <w:pPr>
      <w:ind w:left="720"/>
      <w:contextualSpacing/>
    </w:pPr>
  </w:style>
  <w:style w:type="character" w:styleId="IntenseEmphasis">
    <w:name w:val="Intense Emphasis"/>
    <w:basedOn w:val="DefaultParagraphFont"/>
    <w:uiPriority w:val="21"/>
    <w:qFormat/>
    <w:rsid w:val="00DA4583"/>
    <w:rPr>
      <w:i/>
      <w:iCs/>
      <w:color w:val="0F4761" w:themeColor="accent1" w:themeShade="BF"/>
    </w:rPr>
  </w:style>
  <w:style w:type="paragraph" w:styleId="IntenseQuote">
    <w:name w:val="Intense Quote"/>
    <w:basedOn w:val="Normal"/>
    <w:next w:val="Normal"/>
    <w:link w:val="IntenseQuoteChar"/>
    <w:uiPriority w:val="30"/>
    <w:qFormat/>
    <w:rsid w:val="00DA45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4583"/>
    <w:rPr>
      <w:i/>
      <w:iCs/>
      <w:color w:val="0F4761" w:themeColor="accent1" w:themeShade="BF"/>
    </w:rPr>
  </w:style>
  <w:style w:type="character" w:styleId="IntenseReference">
    <w:name w:val="Intense Reference"/>
    <w:basedOn w:val="DefaultParagraphFont"/>
    <w:uiPriority w:val="32"/>
    <w:qFormat/>
    <w:rsid w:val="00DA4583"/>
    <w:rPr>
      <w:b/>
      <w:bCs/>
      <w:smallCaps/>
      <w:color w:val="0F4761" w:themeColor="accent1" w:themeShade="BF"/>
      <w:spacing w:val="5"/>
    </w:rPr>
  </w:style>
  <w:style w:type="paragraph" w:styleId="NormalWeb">
    <w:name w:val="Normal (Web)"/>
    <w:basedOn w:val="Normal"/>
    <w:uiPriority w:val="99"/>
    <w:semiHidden/>
    <w:unhideWhenUsed/>
    <w:rsid w:val="00B54AC6"/>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B54AC6"/>
  </w:style>
  <w:style w:type="character" w:styleId="Hyperlink">
    <w:name w:val="Hyperlink"/>
    <w:basedOn w:val="DefaultParagraphFont"/>
    <w:uiPriority w:val="99"/>
    <w:unhideWhenUsed/>
    <w:rsid w:val="00B54AC6"/>
    <w:rPr>
      <w:color w:val="0000FF"/>
      <w:u w:val="single"/>
    </w:rPr>
  </w:style>
  <w:style w:type="character" w:styleId="Strong">
    <w:name w:val="Strong"/>
    <w:basedOn w:val="DefaultParagraphFont"/>
    <w:uiPriority w:val="22"/>
    <w:qFormat/>
    <w:rsid w:val="00B54AC6"/>
    <w:rPr>
      <w:b/>
      <w:bCs/>
    </w:rPr>
  </w:style>
  <w:style w:type="character" w:styleId="Emphasis">
    <w:name w:val="Emphasis"/>
    <w:basedOn w:val="DefaultParagraphFont"/>
    <w:uiPriority w:val="20"/>
    <w:qFormat/>
    <w:rsid w:val="00B54AC6"/>
    <w:rPr>
      <w:i/>
      <w:iCs/>
    </w:rPr>
  </w:style>
  <w:style w:type="character" w:styleId="LineNumber">
    <w:name w:val="line number"/>
    <w:basedOn w:val="DefaultParagraphFont"/>
    <w:uiPriority w:val="99"/>
    <w:semiHidden/>
    <w:unhideWhenUsed/>
    <w:rsid w:val="00A46D2C"/>
  </w:style>
  <w:style w:type="paragraph" w:styleId="Footer">
    <w:name w:val="footer"/>
    <w:basedOn w:val="Normal"/>
    <w:link w:val="FooterChar"/>
    <w:uiPriority w:val="99"/>
    <w:unhideWhenUsed/>
    <w:rsid w:val="00C85930"/>
    <w:pPr>
      <w:tabs>
        <w:tab w:val="center" w:pos="4513"/>
        <w:tab w:val="right" w:pos="9026"/>
      </w:tabs>
    </w:pPr>
  </w:style>
  <w:style w:type="character" w:customStyle="1" w:styleId="FooterChar">
    <w:name w:val="Footer Char"/>
    <w:basedOn w:val="DefaultParagraphFont"/>
    <w:link w:val="Footer"/>
    <w:uiPriority w:val="99"/>
    <w:rsid w:val="00C85930"/>
  </w:style>
  <w:style w:type="character" w:styleId="PageNumber">
    <w:name w:val="page number"/>
    <w:basedOn w:val="DefaultParagraphFont"/>
    <w:uiPriority w:val="99"/>
    <w:semiHidden/>
    <w:unhideWhenUsed/>
    <w:rsid w:val="00C85930"/>
  </w:style>
  <w:style w:type="paragraph" w:styleId="Caption">
    <w:name w:val="caption"/>
    <w:basedOn w:val="Normal"/>
    <w:next w:val="Normal"/>
    <w:uiPriority w:val="35"/>
    <w:unhideWhenUsed/>
    <w:qFormat/>
    <w:rsid w:val="00425416"/>
    <w:pPr>
      <w:spacing w:before="8" w:after="200" w:line="360" w:lineRule="auto"/>
    </w:pPr>
    <w:rPr>
      <w:rFonts w:ascii="Times New Roman" w:eastAsia="Times New Roman" w:hAnsi="Times New Roman" w:cs="Times New Roman"/>
      <w:i/>
      <w:iCs/>
      <w:color w:val="0E2841" w:themeColor="text2"/>
      <w:sz w:val="18"/>
      <w:szCs w:val="18"/>
      <w:lang w:eastAsia="en-GB"/>
    </w:rPr>
  </w:style>
  <w:style w:type="character" w:styleId="CommentReference">
    <w:name w:val="annotation reference"/>
    <w:basedOn w:val="DefaultParagraphFont"/>
    <w:uiPriority w:val="99"/>
    <w:semiHidden/>
    <w:unhideWhenUsed/>
    <w:rsid w:val="00425416"/>
    <w:rPr>
      <w:sz w:val="16"/>
      <w:szCs w:val="16"/>
    </w:rPr>
  </w:style>
  <w:style w:type="paragraph" w:styleId="CommentText">
    <w:name w:val="annotation text"/>
    <w:basedOn w:val="Normal"/>
    <w:link w:val="CommentTextChar"/>
    <w:uiPriority w:val="99"/>
    <w:unhideWhenUsed/>
    <w:rsid w:val="00425416"/>
    <w:pPr>
      <w:spacing w:before="8" w:after="8" w:line="360" w:lineRule="auto"/>
    </w:pPr>
    <w:rPr>
      <w:sz w:val="20"/>
      <w:szCs w:val="20"/>
    </w:rPr>
  </w:style>
  <w:style w:type="character" w:customStyle="1" w:styleId="CommentTextChar">
    <w:name w:val="Comment Text Char"/>
    <w:basedOn w:val="DefaultParagraphFont"/>
    <w:link w:val="CommentText"/>
    <w:uiPriority w:val="99"/>
    <w:rsid w:val="00425416"/>
    <w:rPr>
      <w:sz w:val="20"/>
      <w:szCs w:val="20"/>
      <w:lang w:val="en-GB"/>
    </w:rPr>
  </w:style>
  <w:style w:type="paragraph" w:styleId="CommentSubject">
    <w:name w:val="annotation subject"/>
    <w:basedOn w:val="CommentText"/>
    <w:next w:val="CommentText"/>
    <w:link w:val="CommentSubjectChar"/>
    <w:uiPriority w:val="99"/>
    <w:semiHidden/>
    <w:unhideWhenUsed/>
    <w:rsid w:val="00425416"/>
    <w:rPr>
      <w:b/>
      <w:bCs/>
    </w:rPr>
  </w:style>
  <w:style w:type="character" w:customStyle="1" w:styleId="CommentSubjectChar">
    <w:name w:val="Comment Subject Char"/>
    <w:basedOn w:val="CommentTextChar"/>
    <w:link w:val="CommentSubject"/>
    <w:uiPriority w:val="99"/>
    <w:semiHidden/>
    <w:rsid w:val="00425416"/>
    <w:rPr>
      <w:b/>
      <w:bCs/>
      <w:sz w:val="20"/>
      <w:szCs w:val="20"/>
      <w:lang w:val="en-GB"/>
    </w:rPr>
  </w:style>
  <w:style w:type="paragraph" w:styleId="Revision">
    <w:name w:val="Revision"/>
    <w:hidden/>
    <w:uiPriority w:val="99"/>
    <w:semiHidden/>
    <w:rsid w:val="00425416"/>
    <w:pPr>
      <w:spacing w:before="8" w:after="8" w:line="360" w:lineRule="auto"/>
    </w:pPr>
  </w:style>
  <w:style w:type="paragraph" w:customStyle="1" w:styleId="css-dp76we">
    <w:name w:val="css-dp76we"/>
    <w:basedOn w:val="Normal"/>
    <w:rsid w:val="00425416"/>
    <w:pPr>
      <w:spacing w:before="100" w:beforeAutospacing="1" w:after="100" w:afterAutospacing="1" w:line="360" w:lineRule="auto"/>
    </w:pPr>
    <w:rPr>
      <w:rFonts w:ascii="Times New Roman" w:eastAsia="Times New Roman" w:hAnsi="Times New Roman" w:cs="Times New Roman"/>
      <w:lang w:eastAsia="en-GB"/>
    </w:rPr>
  </w:style>
  <w:style w:type="character" w:styleId="HTMLCite">
    <w:name w:val="HTML Cite"/>
    <w:basedOn w:val="DefaultParagraphFont"/>
    <w:uiPriority w:val="99"/>
    <w:semiHidden/>
    <w:unhideWhenUsed/>
    <w:rsid w:val="00425416"/>
    <w:rPr>
      <w:i/>
      <w:iCs/>
    </w:rPr>
  </w:style>
  <w:style w:type="character" w:customStyle="1" w:styleId="sro">
    <w:name w:val="sro"/>
    <w:basedOn w:val="DefaultParagraphFont"/>
    <w:rsid w:val="00425416"/>
  </w:style>
  <w:style w:type="character" w:styleId="UnresolvedMention">
    <w:name w:val="Unresolved Mention"/>
    <w:basedOn w:val="DefaultParagraphFont"/>
    <w:uiPriority w:val="99"/>
    <w:semiHidden/>
    <w:unhideWhenUsed/>
    <w:rsid w:val="00425416"/>
    <w:rPr>
      <w:color w:val="605E5C"/>
      <w:shd w:val="clear" w:color="auto" w:fill="E1DFDD"/>
    </w:rPr>
  </w:style>
  <w:style w:type="paragraph" w:styleId="TOCHeading">
    <w:name w:val="TOC Heading"/>
    <w:basedOn w:val="Heading1"/>
    <w:next w:val="Normal"/>
    <w:uiPriority w:val="39"/>
    <w:unhideWhenUsed/>
    <w:qFormat/>
    <w:rsid w:val="00425416"/>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425416"/>
    <w:pPr>
      <w:spacing w:before="120" w:after="8" w:line="360" w:lineRule="auto"/>
    </w:pPr>
    <w:rPr>
      <w:rFonts w:eastAsia="Times New Roman" w:cs="Times New Roman"/>
      <w:b/>
      <w:bCs/>
      <w:i/>
      <w:iCs/>
      <w:lang w:eastAsia="en-GB"/>
    </w:rPr>
  </w:style>
  <w:style w:type="paragraph" w:styleId="TOC2">
    <w:name w:val="toc 2"/>
    <w:basedOn w:val="Normal"/>
    <w:next w:val="Normal"/>
    <w:autoRedefine/>
    <w:uiPriority w:val="39"/>
    <w:unhideWhenUsed/>
    <w:rsid w:val="00425416"/>
    <w:pPr>
      <w:spacing w:before="120" w:after="8" w:line="360" w:lineRule="auto"/>
      <w:ind w:left="240"/>
    </w:pPr>
    <w:rPr>
      <w:rFonts w:eastAsia="Times New Roman" w:cs="Times New Roman"/>
      <w:b/>
      <w:bCs/>
      <w:sz w:val="22"/>
      <w:szCs w:val="22"/>
      <w:lang w:eastAsia="en-GB"/>
    </w:rPr>
  </w:style>
  <w:style w:type="paragraph" w:styleId="TOC3">
    <w:name w:val="toc 3"/>
    <w:basedOn w:val="Normal"/>
    <w:next w:val="Normal"/>
    <w:autoRedefine/>
    <w:uiPriority w:val="39"/>
    <w:unhideWhenUsed/>
    <w:rsid w:val="00425416"/>
    <w:pPr>
      <w:spacing w:before="8" w:after="8" w:line="360" w:lineRule="auto"/>
      <w:ind w:left="480"/>
    </w:pPr>
    <w:rPr>
      <w:rFonts w:eastAsia="Times New Roman" w:cs="Times New Roman"/>
      <w:sz w:val="20"/>
      <w:szCs w:val="20"/>
      <w:lang w:eastAsia="en-GB"/>
    </w:rPr>
  </w:style>
  <w:style w:type="paragraph" w:styleId="TOC4">
    <w:name w:val="toc 4"/>
    <w:basedOn w:val="Normal"/>
    <w:next w:val="Normal"/>
    <w:autoRedefine/>
    <w:uiPriority w:val="39"/>
    <w:semiHidden/>
    <w:unhideWhenUsed/>
    <w:rsid w:val="00425416"/>
    <w:pPr>
      <w:spacing w:before="8" w:after="8" w:line="360" w:lineRule="auto"/>
      <w:ind w:left="720"/>
    </w:pPr>
    <w:rPr>
      <w:rFonts w:eastAsia="Times New Roman" w:cs="Times New Roman"/>
      <w:sz w:val="20"/>
      <w:szCs w:val="20"/>
      <w:lang w:eastAsia="en-GB"/>
    </w:rPr>
  </w:style>
  <w:style w:type="paragraph" w:styleId="TOC5">
    <w:name w:val="toc 5"/>
    <w:basedOn w:val="Normal"/>
    <w:next w:val="Normal"/>
    <w:autoRedefine/>
    <w:uiPriority w:val="39"/>
    <w:semiHidden/>
    <w:unhideWhenUsed/>
    <w:rsid w:val="00425416"/>
    <w:pPr>
      <w:spacing w:before="8" w:after="8" w:line="360" w:lineRule="auto"/>
      <w:ind w:left="960"/>
    </w:pPr>
    <w:rPr>
      <w:rFonts w:eastAsia="Times New Roman" w:cs="Times New Roman"/>
      <w:sz w:val="20"/>
      <w:szCs w:val="20"/>
      <w:lang w:eastAsia="en-GB"/>
    </w:rPr>
  </w:style>
  <w:style w:type="paragraph" w:styleId="TOC6">
    <w:name w:val="toc 6"/>
    <w:basedOn w:val="Normal"/>
    <w:next w:val="Normal"/>
    <w:autoRedefine/>
    <w:uiPriority w:val="39"/>
    <w:semiHidden/>
    <w:unhideWhenUsed/>
    <w:rsid w:val="00425416"/>
    <w:pPr>
      <w:spacing w:before="8" w:after="8" w:line="360" w:lineRule="auto"/>
      <w:ind w:left="1200"/>
    </w:pPr>
    <w:rPr>
      <w:rFonts w:eastAsia="Times New Roman" w:cs="Times New Roman"/>
      <w:sz w:val="20"/>
      <w:szCs w:val="20"/>
      <w:lang w:eastAsia="en-GB"/>
    </w:rPr>
  </w:style>
  <w:style w:type="paragraph" w:styleId="TOC7">
    <w:name w:val="toc 7"/>
    <w:basedOn w:val="Normal"/>
    <w:next w:val="Normal"/>
    <w:autoRedefine/>
    <w:uiPriority w:val="39"/>
    <w:semiHidden/>
    <w:unhideWhenUsed/>
    <w:rsid w:val="00425416"/>
    <w:pPr>
      <w:spacing w:before="8" w:after="8" w:line="360" w:lineRule="auto"/>
      <w:ind w:left="1440"/>
    </w:pPr>
    <w:rPr>
      <w:rFonts w:eastAsia="Times New Roman" w:cs="Times New Roman"/>
      <w:sz w:val="20"/>
      <w:szCs w:val="20"/>
      <w:lang w:eastAsia="en-GB"/>
    </w:rPr>
  </w:style>
  <w:style w:type="paragraph" w:styleId="TOC8">
    <w:name w:val="toc 8"/>
    <w:basedOn w:val="Normal"/>
    <w:next w:val="Normal"/>
    <w:autoRedefine/>
    <w:uiPriority w:val="39"/>
    <w:semiHidden/>
    <w:unhideWhenUsed/>
    <w:rsid w:val="00425416"/>
    <w:pPr>
      <w:spacing w:before="8" w:after="8" w:line="360" w:lineRule="auto"/>
      <w:ind w:left="1680"/>
    </w:pPr>
    <w:rPr>
      <w:rFonts w:eastAsia="Times New Roman" w:cs="Times New Roman"/>
      <w:sz w:val="20"/>
      <w:szCs w:val="20"/>
      <w:lang w:eastAsia="en-GB"/>
    </w:rPr>
  </w:style>
  <w:style w:type="paragraph" w:styleId="TOC9">
    <w:name w:val="toc 9"/>
    <w:basedOn w:val="Normal"/>
    <w:next w:val="Normal"/>
    <w:autoRedefine/>
    <w:uiPriority w:val="39"/>
    <w:semiHidden/>
    <w:unhideWhenUsed/>
    <w:rsid w:val="00425416"/>
    <w:pPr>
      <w:spacing w:before="8" w:after="8" w:line="360" w:lineRule="auto"/>
      <w:ind w:left="1920"/>
    </w:pPr>
    <w:rPr>
      <w:rFonts w:eastAsia="Times New Roman" w:cs="Times New Roman"/>
      <w:sz w:val="20"/>
      <w:szCs w:val="20"/>
      <w:lang w:eastAsia="en-GB"/>
    </w:rPr>
  </w:style>
  <w:style w:type="paragraph" w:styleId="Bibliography">
    <w:name w:val="Bibliography"/>
    <w:basedOn w:val="Normal"/>
    <w:next w:val="Normal"/>
    <w:uiPriority w:val="37"/>
    <w:unhideWhenUsed/>
    <w:rsid w:val="00425416"/>
    <w:pPr>
      <w:tabs>
        <w:tab w:val="left" w:pos="380"/>
      </w:tabs>
      <w:spacing w:before="8" w:after="240"/>
      <w:ind w:left="384" w:hanging="384"/>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425416"/>
    <w:pPr>
      <w:tabs>
        <w:tab w:val="center" w:pos="4513"/>
        <w:tab w:val="right" w:pos="9026"/>
      </w:tabs>
      <w:spacing w:before="8" w:after="8" w:line="360" w:lineRule="auto"/>
    </w:pPr>
    <w:rPr>
      <w:rFonts w:ascii="Times New Roman" w:eastAsia="Times New Roman" w:hAnsi="Times New Roman" w:cs="Times New Roman"/>
      <w:lang w:eastAsia="en-GB"/>
    </w:rPr>
  </w:style>
  <w:style w:type="character" w:customStyle="1" w:styleId="HeaderChar">
    <w:name w:val="Header Char"/>
    <w:basedOn w:val="DefaultParagraphFont"/>
    <w:link w:val="Header"/>
    <w:uiPriority w:val="99"/>
    <w:rsid w:val="00425416"/>
    <w:rPr>
      <w:rFonts w:ascii="Times New Roman" w:eastAsia="Times New Roman" w:hAnsi="Times New Roman" w:cs="Times New Roman"/>
      <w:lang w:val="en-GB" w:eastAsia="en-GB"/>
    </w:rPr>
  </w:style>
  <w:style w:type="paragraph" w:customStyle="1" w:styleId="Default">
    <w:name w:val="Default"/>
    <w:rsid w:val="00425416"/>
    <w:pPr>
      <w:autoSpaceDE w:val="0"/>
      <w:autoSpaceDN w:val="0"/>
      <w:adjustRightInd w:val="0"/>
      <w:spacing w:before="8" w:after="8" w:line="360" w:lineRule="auto"/>
    </w:pPr>
    <w:rPr>
      <w:rFonts w:ascii="Arial" w:hAnsi="Arial" w:cs="Arial"/>
      <w:color w:val="000000"/>
      <w:lang w:val="de-DE"/>
    </w:rPr>
  </w:style>
  <w:style w:type="character" w:styleId="FollowedHyperlink">
    <w:name w:val="FollowedHyperlink"/>
    <w:basedOn w:val="DefaultParagraphFont"/>
    <w:uiPriority w:val="99"/>
    <w:semiHidden/>
    <w:unhideWhenUsed/>
    <w:rsid w:val="00425416"/>
    <w:rPr>
      <w:color w:val="96607D" w:themeColor="followedHyperlink"/>
      <w:u w:val="single"/>
    </w:rPr>
  </w:style>
  <w:style w:type="paragraph" w:customStyle="1" w:styleId="p">
    <w:name w:val="p"/>
    <w:basedOn w:val="Normal"/>
    <w:rsid w:val="00425416"/>
    <w:pPr>
      <w:spacing w:before="100" w:beforeAutospacing="1" w:after="100" w:afterAutospacing="1" w:line="360" w:lineRule="auto"/>
    </w:pPr>
    <w:rPr>
      <w:rFonts w:ascii="Times New Roman" w:eastAsia="Times New Roman" w:hAnsi="Times New Roman" w:cs="Times New Roman"/>
      <w:lang w:eastAsia="en-GB"/>
    </w:rPr>
  </w:style>
  <w:style w:type="paragraph" w:styleId="TableofFigures">
    <w:name w:val="table of figures"/>
    <w:basedOn w:val="Normal"/>
    <w:next w:val="Normal"/>
    <w:uiPriority w:val="99"/>
    <w:unhideWhenUsed/>
    <w:rsid w:val="00425416"/>
    <w:pPr>
      <w:spacing w:before="8" w:after="8" w:line="360" w:lineRule="auto"/>
    </w:pPr>
    <w:rPr>
      <w:rFonts w:ascii="Times New Roman" w:eastAsia="Times New Roman" w:hAnsi="Times New Roman" w:cs="Times New Roman"/>
      <w:lang w:eastAsia="en-GB"/>
    </w:rPr>
  </w:style>
  <w:style w:type="character" w:customStyle="1" w:styleId="url">
    <w:name w:val="url"/>
    <w:basedOn w:val="DefaultParagraphFont"/>
    <w:rsid w:val="00425416"/>
  </w:style>
  <w:style w:type="table" w:styleId="TableGrid">
    <w:name w:val="Table Grid"/>
    <w:basedOn w:val="TableNormal"/>
    <w:uiPriority w:val="39"/>
    <w:rsid w:val="009A0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274108">
      <w:bodyDiv w:val="1"/>
      <w:marLeft w:val="0"/>
      <w:marRight w:val="0"/>
      <w:marTop w:val="0"/>
      <w:marBottom w:val="0"/>
      <w:divBdr>
        <w:top w:val="none" w:sz="0" w:space="0" w:color="auto"/>
        <w:left w:val="none" w:sz="0" w:space="0" w:color="auto"/>
        <w:bottom w:val="none" w:sz="0" w:space="0" w:color="auto"/>
        <w:right w:val="none" w:sz="0" w:space="0" w:color="auto"/>
      </w:divBdr>
    </w:div>
    <w:div w:id="631981290">
      <w:bodyDiv w:val="1"/>
      <w:marLeft w:val="0"/>
      <w:marRight w:val="0"/>
      <w:marTop w:val="0"/>
      <w:marBottom w:val="0"/>
      <w:divBdr>
        <w:top w:val="none" w:sz="0" w:space="0" w:color="auto"/>
        <w:left w:val="none" w:sz="0" w:space="0" w:color="auto"/>
        <w:bottom w:val="none" w:sz="0" w:space="0" w:color="auto"/>
        <w:right w:val="none" w:sz="0" w:space="0" w:color="auto"/>
      </w:divBdr>
      <w:divsChild>
        <w:div w:id="808714458">
          <w:marLeft w:val="0"/>
          <w:marRight w:val="0"/>
          <w:marTop w:val="0"/>
          <w:marBottom w:val="0"/>
          <w:divBdr>
            <w:top w:val="none" w:sz="0" w:space="0" w:color="auto"/>
            <w:left w:val="none" w:sz="0" w:space="0" w:color="auto"/>
            <w:bottom w:val="none" w:sz="0" w:space="0" w:color="auto"/>
            <w:right w:val="none" w:sz="0" w:space="0" w:color="auto"/>
          </w:divBdr>
        </w:div>
      </w:divsChild>
    </w:div>
    <w:div w:id="1019966783">
      <w:bodyDiv w:val="1"/>
      <w:marLeft w:val="0"/>
      <w:marRight w:val="0"/>
      <w:marTop w:val="0"/>
      <w:marBottom w:val="0"/>
      <w:divBdr>
        <w:top w:val="none" w:sz="0" w:space="0" w:color="auto"/>
        <w:left w:val="none" w:sz="0" w:space="0" w:color="auto"/>
        <w:bottom w:val="none" w:sz="0" w:space="0" w:color="auto"/>
        <w:right w:val="none" w:sz="0" w:space="0" w:color="auto"/>
      </w:divBdr>
    </w:div>
    <w:div w:id="1825319034">
      <w:bodyDiv w:val="1"/>
      <w:marLeft w:val="0"/>
      <w:marRight w:val="0"/>
      <w:marTop w:val="0"/>
      <w:marBottom w:val="0"/>
      <w:divBdr>
        <w:top w:val="none" w:sz="0" w:space="0" w:color="auto"/>
        <w:left w:val="none" w:sz="0" w:space="0" w:color="auto"/>
        <w:bottom w:val="none" w:sz="0" w:space="0" w:color="auto"/>
        <w:right w:val="none" w:sz="0" w:space="0" w:color="auto"/>
      </w:divBdr>
      <w:divsChild>
        <w:div w:id="631521859">
          <w:marLeft w:val="0"/>
          <w:marRight w:val="0"/>
          <w:marTop w:val="360"/>
          <w:marBottom w:val="0"/>
          <w:divBdr>
            <w:top w:val="none" w:sz="0" w:space="0" w:color="auto"/>
            <w:left w:val="none" w:sz="0" w:space="0" w:color="auto"/>
            <w:bottom w:val="none" w:sz="0" w:space="0" w:color="auto"/>
            <w:right w:val="none" w:sz="0" w:space="0" w:color="auto"/>
          </w:divBdr>
        </w:div>
        <w:div w:id="1125462025">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B4B18CFED83A744BB7AA60AE2A2AFB0" ma:contentTypeVersion="18" ma:contentTypeDescription="Create a new document." ma:contentTypeScope="" ma:versionID="79e4d931ce1c084a65247295f463d097">
  <xsd:schema xmlns:xsd="http://www.w3.org/2001/XMLSchema" xmlns:xs="http://www.w3.org/2001/XMLSchema" xmlns:p="http://schemas.microsoft.com/office/2006/metadata/properties" xmlns:ns3="04339b9d-8985-4c03-9fcd-478f331320a8" xmlns:ns4="6dd89962-f21b-4429-a447-32385ddb31a9" targetNamespace="http://schemas.microsoft.com/office/2006/metadata/properties" ma:root="true" ma:fieldsID="c3d2b9360d82b78fc239377d1e678639" ns3:_="" ns4:_="">
    <xsd:import namespace="04339b9d-8985-4c03-9fcd-478f331320a8"/>
    <xsd:import namespace="6dd89962-f21b-4429-a447-32385ddb31a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LengthInSeconds" minOccurs="0"/>
                <xsd:element ref="ns4:MediaServiceAutoTags" minOccurs="0"/>
                <xsd:element ref="ns4:_activity" minOccurs="0"/>
                <xsd:element ref="ns4:MediaServiceObjectDetectorVersions" minOccurs="0"/>
                <xsd:element ref="ns4:MediaServiceOCR" minOccurs="0"/>
                <xsd:element ref="ns4:MediaServiceGenerationTime" minOccurs="0"/>
                <xsd:element ref="ns4:MediaServiceEventHashCode" minOccurs="0"/>
                <xsd:element ref="ns4:MediaServiceLocation"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339b9d-8985-4c03-9fcd-478f331320a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d89962-f21b-4429-a447-32385ddb31a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6dd89962-f21b-4429-a447-32385ddb31a9" xsi:nil="true"/>
  </documentManagement>
</p:properties>
</file>

<file path=customXml/itemProps1.xml><?xml version="1.0" encoding="utf-8"?>
<ds:datastoreItem xmlns:ds="http://schemas.openxmlformats.org/officeDocument/2006/customXml" ds:itemID="{B1AD6576-F132-B946-887C-FF40384E53F4}">
  <ds:schemaRefs>
    <ds:schemaRef ds:uri="http://schemas.openxmlformats.org/officeDocument/2006/bibliography"/>
  </ds:schemaRefs>
</ds:datastoreItem>
</file>

<file path=customXml/itemProps2.xml><?xml version="1.0" encoding="utf-8"?>
<ds:datastoreItem xmlns:ds="http://schemas.openxmlformats.org/officeDocument/2006/customXml" ds:itemID="{F56AABF0-0BCA-42E7-AFCD-98BCB28F9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339b9d-8985-4c03-9fcd-478f331320a8"/>
    <ds:schemaRef ds:uri="6dd89962-f21b-4429-a447-32385ddb31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410ADE-2049-4D70-AD41-B184720FB6A0}">
  <ds:schemaRefs>
    <ds:schemaRef ds:uri="http://schemas.microsoft.com/sharepoint/v3/contenttype/forms"/>
  </ds:schemaRefs>
</ds:datastoreItem>
</file>

<file path=customXml/itemProps4.xml><?xml version="1.0" encoding="utf-8"?>
<ds:datastoreItem xmlns:ds="http://schemas.openxmlformats.org/officeDocument/2006/customXml" ds:itemID="{92C8B377-22D9-4331-B9E2-FFFB5A65C275}">
  <ds:schemaRefs>
    <ds:schemaRef ds:uri="http://schemas.microsoft.com/office/2006/metadata/properties"/>
    <ds:schemaRef ds:uri="http://schemas.microsoft.com/office/infopath/2007/PartnerControls"/>
    <ds:schemaRef ds:uri="6dd89962-f21b-4429-a447-32385ddb31a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15868</Words>
  <Characters>90453</Characters>
  <Application>Microsoft Office Word</Application>
  <DocSecurity>0</DocSecurity>
  <Lines>753</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Hoffmann</dc:creator>
  <cp:keywords/>
  <dc:description/>
  <cp:lastModifiedBy>Lewis, Celine</cp:lastModifiedBy>
  <cp:revision>59</cp:revision>
  <dcterms:created xsi:type="dcterms:W3CDTF">2025-07-28T19:44:00Z</dcterms:created>
  <dcterms:modified xsi:type="dcterms:W3CDTF">2025-08-07T10:59:00Z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zotero-version="7.1-beta.44+057c79820"&gt;&lt;session id="jUpCiblC"/&gt;&lt;style id="http://www.zotero.org/styles/vancouver" locale="en-GB" hasBibliography="1" bibliographyStyleHasBeenSet="1"/&gt;&lt;prefs&gt;&lt;pref name="fieldType" value="Field"/&gt;&lt;/pre</vt:lpwstr>
  </property>
  <property fmtid="{D5CDD505-2E9C-101B-9397-08002B2CF9AE}" pid="3" name="ZOTERO_PREF_2">
    <vt:lpwstr>fs&gt;&lt;/data&gt;</vt:lpwstr>
  </property>
  <property fmtid="{D5CDD505-2E9C-101B-9397-08002B2CF9AE}" pid="4" name="ContentTypeId">
    <vt:lpwstr>0x010100FB4B18CFED83A744BB7AA60AE2A2AFB0</vt:lpwstr>
  </property>
</Properties>
</file>