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eastAsiaTheme="minorHAnsi" w:hAnsi="Times New Roman" w:cstheme="minorBidi"/>
          <w:color w:val="auto"/>
          <w:sz w:val="22"/>
          <w:szCs w:val="22"/>
          <w:lang w:eastAsia="en-US"/>
        </w:rPr>
        <w:id w:val="307135756"/>
        <w:docPartObj>
          <w:docPartGallery w:val="Table of Contents"/>
          <w:docPartUnique/>
        </w:docPartObj>
      </w:sdtPr>
      <w:sdtEndPr>
        <w:rPr>
          <w:b/>
          <w:bCs/>
          <w:sz w:val="20"/>
          <w:szCs w:val="20"/>
        </w:rPr>
      </w:sdtEndPr>
      <w:sdtContent>
        <w:p w14:paraId="495F6C01" w14:textId="77777777" w:rsidR="005D63AF" w:rsidRPr="00A40202" w:rsidRDefault="005D63AF" w:rsidP="005D63AF">
          <w:pPr>
            <w:pStyle w:val="Inhaltsverzeichnisberschrift"/>
            <w:jc w:val="both"/>
            <w:rPr>
              <w:rFonts w:ascii="Times New Roman" w:hAnsi="Times New Roman" w:cs="Times New Roman"/>
              <w:b/>
              <w:color w:val="auto"/>
              <w:sz w:val="20"/>
              <w:szCs w:val="22"/>
              <w:lang w:val="en-US"/>
            </w:rPr>
          </w:pPr>
          <w:r w:rsidRPr="00A40202">
            <w:rPr>
              <w:rFonts w:ascii="Times New Roman" w:hAnsi="Times New Roman" w:cs="Times New Roman"/>
              <w:b/>
              <w:color w:val="auto"/>
              <w:sz w:val="20"/>
              <w:szCs w:val="22"/>
              <w:lang w:val="en-US"/>
            </w:rPr>
            <w:t>Supplemental digital appendix</w:t>
          </w:r>
        </w:p>
        <w:p w14:paraId="35807177" w14:textId="021898DC" w:rsidR="00111662" w:rsidRPr="00897919" w:rsidRDefault="00111662" w:rsidP="005D63AF">
          <w:pPr>
            <w:pStyle w:val="Inhaltsverzeichnisberschrift"/>
            <w:jc w:val="both"/>
            <w:rPr>
              <w:b/>
              <w:sz w:val="20"/>
              <w:lang w:val="en-US"/>
            </w:rPr>
          </w:pPr>
        </w:p>
        <w:p w14:paraId="3D31FA89" w14:textId="292CC4A3" w:rsidR="00111662" w:rsidRPr="0010556F" w:rsidRDefault="00111662" w:rsidP="0080389B">
          <w:pPr>
            <w:jc w:val="both"/>
            <w:rPr>
              <w:b/>
              <w:sz w:val="20"/>
              <w:szCs w:val="20"/>
              <w:lang w:val="en-US" w:eastAsia="de-DE"/>
            </w:rPr>
          </w:pPr>
          <w:r w:rsidRPr="0010556F">
            <w:rPr>
              <w:b/>
              <w:sz w:val="20"/>
              <w:szCs w:val="20"/>
              <w:lang w:val="en-US" w:eastAsia="de-DE"/>
            </w:rPr>
            <w:t>Table of contents</w:t>
          </w:r>
        </w:p>
        <w:p w14:paraId="6F9593FE" w14:textId="141CABFB" w:rsidR="00BA47E5" w:rsidRDefault="00111662">
          <w:pPr>
            <w:pStyle w:val="Verzeichnis2"/>
            <w:rPr>
              <w:rFonts w:asciiTheme="minorHAnsi" w:eastAsiaTheme="minorEastAsia" w:hAnsiTheme="minorHAnsi"/>
              <w:noProof/>
              <w:lang w:eastAsia="de-DE"/>
            </w:rPr>
          </w:pPr>
          <w:r w:rsidRPr="0010556F">
            <w:rPr>
              <w:sz w:val="20"/>
              <w:szCs w:val="20"/>
            </w:rPr>
            <w:fldChar w:fldCharType="begin"/>
          </w:r>
          <w:r w:rsidRPr="0010556F">
            <w:rPr>
              <w:sz w:val="20"/>
              <w:szCs w:val="20"/>
            </w:rPr>
            <w:instrText xml:space="preserve"> TOC \o "1-3" \h \z \u </w:instrText>
          </w:r>
          <w:r w:rsidRPr="0010556F">
            <w:rPr>
              <w:sz w:val="20"/>
              <w:szCs w:val="20"/>
            </w:rPr>
            <w:fldChar w:fldCharType="separate"/>
          </w:r>
          <w:hyperlink w:anchor="_Toc175239093" w:history="1">
            <w:r w:rsidR="00BA47E5" w:rsidRPr="009E2473">
              <w:rPr>
                <w:rStyle w:val="Hyperlink"/>
                <w:rFonts w:cs="Times New Roman"/>
                <w:noProof/>
                <w:lang w:val="en-GB"/>
              </w:rPr>
              <w:t>Supplemental digital appendix A1: PRISMA 2020 checklist.</w:t>
            </w:r>
            <w:r w:rsidR="00BA47E5">
              <w:rPr>
                <w:noProof/>
                <w:webHidden/>
              </w:rPr>
              <w:tab/>
            </w:r>
            <w:r w:rsidR="00BA47E5">
              <w:rPr>
                <w:noProof/>
                <w:webHidden/>
              </w:rPr>
              <w:fldChar w:fldCharType="begin"/>
            </w:r>
            <w:r w:rsidR="00BA47E5">
              <w:rPr>
                <w:noProof/>
                <w:webHidden/>
              </w:rPr>
              <w:instrText xml:space="preserve"> PAGEREF _Toc175239093 \h </w:instrText>
            </w:r>
            <w:r w:rsidR="00BA47E5">
              <w:rPr>
                <w:noProof/>
                <w:webHidden/>
              </w:rPr>
            </w:r>
            <w:r w:rsidR="00BA47E5">
              <w:rPr>
                <w:noProof/>
                <w:webHidden/>
              </w:rPr>
              <w:fldChar w:fldCharType="separate"/>
            </w:r>
            <w:r w:rsidR="00BA47E5">
              <w:rPr>
                <w:noProof/>
                <w:webHidden/>
              </w:rPr>
              <w:t>2</w:t>
            </w:r>
            <w:r w:rsidR="00BA47E5">
              <w:rPr>
                <w:noProof/>
                <w:webHidden/>
              </w:rPr>
              <w:fldChar w:fldCharType="end"/>
            </w:r>
          </w:hyperlink>
        </w:p>
        <w:p w14:paraId="585B59E1" w14:textId="67146249" w:rsidR="00BA47E5" w:rsidRDefault="004015A5">
          <w:pPr>
            <w:pStyle w:val="Verzeichnis2"/>
            <w:rPr>
              <w:rFonts w:asciiTheme="minorHAnsi" w:eastAsiaTheme="minorEastAsia" w:hAnsiTheme="minorHAnsi"/>
              <w:noProof/>
              <w:lang w:eastAsia="de-DE"/>
            </w:rPr>
          </w:pPr>
          <w:hyperlink w:anchor="_Toc175239094" w:history="1">
            <w:r w:rsidR="00BA47E5" w:rsidRPr="009E2473">
              <w:rPr>
                <w:rStyle w:val="Hyperlink"/>
                <w:rFonts w:cs="Times New Roman"/>
                <w:noProof/>
                <w:lang w:val="en-GB"/>
              </w:rPr>
              <w:t>Supplemental digital appendix A2: Search Strategy for EMBASE via Elsevier, for MEDLINE via PubMed, for PsycINFO via EBSCO, for PSYNDEX Literature with PSYNDEX Tests via EBSCO, for Web of Science Core Collection, for the Cochrane Central Register of Controlled Trials (CENTRAL)</w:t>
            </w:r>
            <w:r w:rsidR="00BA47E5">
              <w:rPr>
                <w:noProof/>
                <w:webHidden/>
              </w:rPr>
              <w:tab/>
            </w:r>
            <w:r w:rsidR="00BA47E5">
              <w:rPr>
                <w:noProof/>
                <w:webHidden/>
              </w:rPr>
              <w:fldChar w:fldCharType="begin"/>
            </w:r>
            <w:r w:rsidR="00BA47E5">
              <w:rPr>
                <w:noProof/>
                <w:webHidden/>
              </w:rPr>
              <w:instrText xml:space="preserve"> PAGEREF _Toc175239094 \h </w:instrText>
            </w:r>
            <w:r w:rsidR="00BA47E5">
              <w:rPr>
                <w:noProof/>
                <w:webHidden/>
              </w:rPr>
            </w:r>
            <w:r w:rsidR="00BA47E5">
              <w:rPr>
                <w:noProof/>
                <w:webHidden/>
              </w:rPr>
              <w:fldChar w:fldCharType="separate"/>
            </w:r>
            <w:r w:rsidR="00BA47E5">
              <w:rPr>
                <w:noProof/>
                <w:webHidden/>
              </w:rPr>
              <w:t>5</w:t>
            </w:r>
            <w:r w:rsidR="00BA47E5">
              <w:rPr>
                <w:noProof/>
                <w:webHidden/>
              </w:rPr>
              <w:fldChar w:fldCharType="end"/>
            </w:r>
          </w:hyperlink>
        </w:p>
        <w:p w14:paraId="4393E813" w14:textId="29ED01D0" w:rsidR="00BA47E5" w:rsidRDefault="004015A5">
          <w:pPr>
            <w:pStyle w:val="Verzeichnis2"/>
            <w:rPr>
              <w:rFonts w:asciiTheme="minorHAnsi" w:eastAsiaTheme="minorEastAsia" w:hAnsiTheme="minorHAnsi"/>
              <w:noProof/>
              <w:lang w:eastAsia="de-DE"/>
            </w:rPr>
          </w:pPr>
          <w:hyperlink w:anchor="_Toc175239095" w:history="1">
            <w:r w:rsidR="00BA47E5" w:rsidRPr="009E2473">
              <w:rPr>
                <w:rStyle w:val="Hyperlink"/>
                <w:rFonts w:cs="Times New Roman"/>
                <w:noProof/>
                <w:lang w:val="en-GB"/>
              </w:rPr>
              <w:t>Supplemental Table A3: Excluded records from data base search with reasons for exclusion.</w:t>
            </w:r>
            <w:r w:rsidR="00BA47E5">
              <w:rPr>
                <w:noProof/>
                <w:webHidden/>
              </w:rPr>
              <w:tab/>
            </w:r>
            <w:r w:rsidR="00BA47E5">
              <w:rPr>
                <w:noProof/>
                <w:webHidden/>
              </w:rPr>
              <w:fldChar w:fldCharType="begin"/>
            </w:r>
            <w:r w:rsidR="00BA47E5">
              <w:rPr>
                <w:noProof/>
                <w:webHidden/>
              </w:rPr>
              <w:instrText xml:space="preserve"> PAGEREF _Toc175239095 \h </w:instrText>
            </w:r>
            <w:r w:rsidR="00BA47E5">
              <w:rPr>
                <w:noProof/>
                <w:webHidden/>
              </w:rPr>
            </w:r>
            <w:r w:rsidR="00BA47E5">
              <w:rPr>
                <w:noProof/>
                <w:webHidden/>
              </w:rPr>
              <w:fldChar w:fldCharType="separate"/>
            </w:r>
            <w:r w:rsidR="00BA47E5">
              <w:rPr>
                <w:noProof/>
                <w:webHidden/>
              </w:rPr>
              <w:t>11</w:t>
            </w:r>
            <w:r w:rsidR="00BA47E5">
              <w:rPr>
                <w:noProof/>
                <w:webHidden/>
              </w:rPr>
              <w:fldChar w:fldCharType="end"/>
            </w:r>
          </w:hyperlink>
        </w:p>
        <w:p w14:paraId="1C3B0ADA" w14:textId="568AB714" w:rsidR="00BA47E5" w:rsidRDefault="004015A5">
          <w:pPr>
            <w:pStyle w:val="Verzeichnis2"/>
            <w:rPr>
              <w:rFonts w:asciiTheme="minorHAnsi" w:eastAsiaTheme="minorEastAsia" w:hAnsiTheme="minorHAnsi"/>
              <w:noProof/>
              <w:lang w:eastAsia="de-DE"/>
            </w:rPr>
          </w:pPr>
          <w:hyperlink w:anchor="_Toc175239096" w:history="1">
            <w:r w:rsidR="00BA47E5" w:rsidRPr="009E2473">
              <w:rPr>
                <w:rStyle w:val="Hyperlink"/>
                <w:rFonts w:cs="Times New Roman"/>
                <w:noProof/>
                <w:lang w:val="en-GB"/>
              </w:rPr>
              <w:t>Supplemental digital appendix A4a: Within studies’ risk of bias assessment for RCTs on five RoB 2.0 criteria and overall rating from von Wernsdorff et al. (2021)</w:t>
            </w:r>
            <w:r w:rsidR="00BA47E5">
              <w:rPr>
                <w:noProof/>
                <w:webHidden/>
              </w:rPr>
              <w:tab/>
            </w:r>
            <w:r w:rsidR="00BA47E5">
              <w:rPr>
                <w:noProof/>
                <w:webHidden/>
              </w:rPr>
              <w:fldChar w:fldCharType="begin"/>
            </w:r>
            <w:r w:rsidR="00BA47E5">
              <w:rPr>
                <w:noProof/>
                <w:webHidden/>
              </w:rPr>
              <w:instrText xml:space="preserve"> PAGEREF _Toc175239096 \h </w:instrText>
            </w:r>
            <w:r w:rsidR="00BA47E5">
              <w:rPr>
                <w:noProof/>
                <w:webHidden/>
              </w:rPr>
            </w:r>
            <w:r w:rsidR="00BA47E5">
              <w:rPr>
                <w:noProof/>
                <w:webHidden/>
              </w:rPr>
              <w:fldChar w:fldCharType="separate"/>
            </w:r>
            <w:r w:rsidR="00BA47E5">
              <w:rPr>
                <w:noProof/>
                <w:webHidden/>
              </w:rPr>
              <w:t>12</w:t>
            </w:r>
            <w:r w:rsidR="00BA47E5">
              <w:rPr>
                <w:noProof/>
                <w:webHidden/>
              </w:rPr>
              <w:fldChar w:fldCharType="end"/>
            </w:r>
          </w:hyperlink>
        </w:p>
        <w:p w14:paraId="201C20E4" w14:textId="60C3BD50" w:rsidR="00BA47E5" w:rsidRDefault="004015A5">
          <w:pPr>
            <w:pStyle w:val="Verzeichnis2"/>
            <w:rPr>
              <w:rFonts w:asciiTheme="minorHAnsi" w:eastAsiaTheme="minorEastAsia" w:hAnsiTheme="minorHAnsi"/>
              <w:noProof/>
              <w:lang w:eastAsia="de-DE"/>
            </w:rPr>
          </w:pPr>
          <w:hyperlink w:anchor="_Toc175239097" w:history="1">
            <w:r w:rsidR="00BA47E5" w:rsidRPr="009E2473">
              <w:rPr>
                <w:rStyle w:val="Hyperlink"/>
                <w:rFonts w:cs="Times New Roman"/>
                <w:noProof/>
                <w:lang w:val="en-GB"/>
              </w:rPr>
              <w:t>Supplemental digital appendix A4b: Within studies’ risk of bias assessment for RCTs on five RoB 2.0 criteria and overall rating from Spille et al. (2023)</w:t>
            </w:r>
            <w:r w:rsidR="00BA47E5">
              <w:rPr>
                <w:noProof/>
                <w:webHidden/>
              </w:rPr>
              <w:tab/>
            </w:r>
            <w:r w:rsidR="00BA47E5">
              <w:rPr>
                <w:noProof/>
                <w:webHidden/>
              </w:rPr>
              <w:fldChar w:fldCharType="begin"/>
            </w:r>
            <w:r w:rsidR="00BA47E5">
              <w:rPr>
                <w:noProof/>
                <w:webHidden/>
              </w:rPr>
              <w:instrText xml:space="preserve"> PAGEREF _Toc175239097 \h </w:instrText>
            </w:r>
            <w:r w:rsidR="00BA47E5">
              <w:rPr>
                <w:noProof/>
                <w:webHidden/>
              </w:rPr>
            </w:r>
            <w:r w:rsidR="00BA47E5">
              <w:rPr>
                <w:noProof/>
                <w:webHidden/>
              </w:rPr>
              <w:fldChar w:fldCharType="separate"/>
            </w:r>
            <w:r w:rsidR="00BA47E5">
              <w:rPr>
                <w:noProof/>
                <w:webHidden/>
              </w:rPr>
              <w:t>13</w:t>
            </w:r>
            <w:r w:rsidR="00BA47E5">
              <w:rPr>
                <w:noProof/>
                <w:webHidden/>
              </w:rPr>
              <w:fldChar w:fldCharType="end"/>
            </w:r>
          </w:hyperlink>
        </w:p>
        <w:p w14:paraId="7226A08B" w14:textId="1D78D828" w:rsidR="00BA47E5" w:rsidRDefault="004015A5">
          <w:pPr>
            <w:pStyle w:val="Verzeichnis2"/>
            <w:rPr>
              <w:rFonts w:asciiTheme="minorHAnsi" w:eastAsiaTheme="minorEastAsia" w:hAnsiTheme="minorHAnsi"/>
              <w:noProof/>
              <w:lang w:eastAsia="de-DE"/>
            </w:rPr>
          </w:pPr>
          <w:hyperlink w:anchor="_Toc175239098" w:history="1">
            <w:r w:rsidR="00BA47E5" w:rsidRPr="009E2473">
              <w:rPr>
                <w:rStyle w:val="Hyperlink"/>
                <w:rFonts w:cs="Times New Roman"/>
                <w:noProof/>
                <w:lang w:val="en-GB"/>
              </w:rPr>
              <w:t>Supplemental digital appendix A4c: Within studies’ risk of bias assessment for RCTs on five RoB 2.0 criteria and overall rating from the update search on November 9, 2023</w:t>
            </w:r>
            <w:r w:rsidR="00BA47E5">
              <w:rPr>
                <w:noProof/>
                <w:webHidden/>
              </w:rPr>
              <w:tab/>
            </w:r>
            <w:r w:rsidR="00BA47E5">
              <w:rPr>
                <w:noProof/>
                <w:webHidden/>
              </w:rPr>
              <w:fldChar w:fldCharType="begin"/>
            </w:r>
            <w:r w:rsidR="00BA47E5">
              <w:rPr>
                <w:noProof/>
                <w:webHidden/>
              </w:rPr>
              <w:instrText xml:space="preserve"> PAGEREF _Toc175239098 \h </w:instrText>
            </w:r>
            <w:r w:rsidR="00BA47E5">
              <w:rPr>
                <w:noProof/>
                <w:webHidden/>
              </w:rPr>
            </w:r>
            <w:r w:rsidR="00BA47E5">
              <w:rPr>
                <w:noProof/>
                <w:webHidden/>
              </w:rPr>
              <w:fldChar w:fldCharType="separate"/>
            </w:r>
            <w:r w:rsidR="00BA47E5">
              <w:rPr>
                <w:noProof/>
                <w:webHidden/>
              </w:rPr>
              <w:t>14</w:t>
            </w:r>
            <w:r w:rsidR="00BA47E5">
              <w:rPr>
                <w:noProof/>
                <w:webHidden/>
              </w:rPr>
              <w:fldChar w:fldCharType="end"/>
            </w:r>
          </w:hyperlink>
        </w:p>
        <w:p w14:paraId="4EE9ECE8" w14:textId="3BA048EA" w:rsidR="00BA47E5" w:rsidRDefault="004015A5">
          <w:pPr>
            <w:pStyle w:val="Verzeichnis2"/>
            <w:rPr>
              <w:rFonts w:asciiTheme="minorHAnsi" w:eastAsiaTheme="minorEastAsia" w:hAnsiTheme="minorHAnsi"/>
              <w:noProof/>
              <w:lang w:eastAsia="de-DE"/>
            </w:rPr>
          </w:pPr>
          <w:hyperlink w:anchor="_Toc175239099" w:history="1">
            <w:r w:rsidR="00BA47E5" w:rsidRPr="009E2473">
              <w:rPr>
                <w:rStyle w:val="Hyperlink"/>
                <w:rFonts w:cs="Times New Roman"/>
                <w:noProof/>
                <w:lang w:val="en-GB"/>
              </w:rPr>
              <w:t xml:space="preserve">Supplemental digital appendix A6: Qualitative </w:t>
            </w:r>
            <w:r w:rsidR="00BA47E5" w:rsidRPr="009E2473">
              <w:rPr>
                <w:rStyle w:val="Hyperlink"/>
                <w:rFonts w:cs="Times New Roman"/>
                <w:noProof/>
                <w:lang w:val="en-US"/>
              </w:rPr>
              <w:t>characteristics of included trials.</w:t>
            </w:r>
            <w:r w:rsidR="00BA47E5">
              <w:rPr>
                <w:noProof/>
                <w:webHidden/>
              </w:rPr>
              <w:tab/>
            </w:r>
            <w:r w:rsidR="00BA47E5">
              <w:rPr>
                <w:noProof/>
                <w:webHidden/>
              </w:rPr>
              <w:fldChar w:fldCharType="begin"/>
            </w:r>
            <w:r w:rsidR="00BA47E5">
              <w:rPr>
                <w:noProof/>
                <w:webHidden/>
              </w:rPr>
              <w:instrText xml:space="preserve"> PAGEREF _Toc175239099 \h </w:instrText>
            </w:r>
            <w:r w:rsidR="00BA47E5">
              <w:rPr>
                <w:noProof/>
                <w:webHidden/>
              </w:rPr>
            </w:r>
            <w:r w:rsidR="00BA47E5">
              <w:rPr>
                <w:noProof/>
                <w:webHidden/>
              </w:rPr>
              <w:fldChar w:fldCharType="separate"/>
            </w:r>
            <w:r w:rsidR="00BA47E5">
              <w:rPr>
                <w:noProof/>
                <w:webHidden/>
              </w:rPr>
              <w:t>16</w:t>
            </w:r>
            <w:r w:rsidR="00BA47E5">
              <w:rPr>
                <w:noProof/>
                <w:webHidden/>
              </w:rPr>
              <w:fldChar w:fldCharType="end"/>
            </w:r>
          </w:hyperlink>
        </w:p>
        <w:p w14:paraId="7F325638" w14:textId="36A3810C" w:rsidR="00BA47E5" w:rsidRDefault="004015A5">
          <w:pPr>
            <w:pStyle w:val="Verzeichnis2"/>
            <w:rPr>
              <w:rFonts w:asciiTheme="minorHAnsi" w:eastAsiaTheme="minorEastAsia" w:hAnsiTheme="minorHAnsi"/>
              <w:noProof/>
              <w:lang w:eastAsia="de-DE"/>
            </w:rPr>
          </w:pPr>
          <w:hyperlink w:anchor="_Toc175239100" w:history="1">
            <w:r w:rsidR="00BA47E5" w:rsidRPr="009E2473">
              <w:rPr>
                <w:rStyle w:val="Hyperlink"/>
                <w:rFonts w:cs="Times New Roman"/>
                <w:noProof/>
                <w:lang w:val="en-GB"/>
              </w:rPr>
              <w:t>Supplemental digital appendix A7: Numerical c</w:t>
            </w:r>
            <w:r w:rsidR="00BA47E5" w:rsidRPr="009E2473">
              <w:rPr>
                <w:rStyle w:val="Hyperlink"/>
                <w:rFonts w:cs="Times New Roman"/>
                <w:noProof/>
                <w:lang w:val="en-US"/>
              </w:rPr>
              <w:t>characteristics of included trials</w:t>
            </w:r>
            <w:r w:rsidR="00BA47E5">
              <w:rPr>
                <w:noProof/>
                <w:webHidden/>
              </w:rPr>
              <w:tab/>
            </w:r>
            <w:r w:rsidR="00BA47E5">
              <w:rPr>
                <w:noProof/>
                <w:webHidden/>
              </w:rPr>
              <w:fldChar w:fldCharType="begin"/>
            </w:r>
            <w:r w:rsidR="00BA47E5">
              <w:rPr>
                <w:noProof/>
                <w:webHidden/>
              </w:rPr>
              <w:instrText xml:space="preserve"> PAGEREF _Toc175239100 \h </w:instrText>
            </w:r>
            <w:r w:rsidR="00BA47E5">
              <w:rPr>
                <w:noProof/>
                <w:webHidden/>
              </w:rPr>
            </w:r>
            <w:r w:rsidR="00BA47E5">
              <w:rPr>
                <w:noProof/>
                <w:webHidden/>
              </w:rPr>
              <w:fldChar w:fldCharType="separate"/>
            </w:r>
            <w:r w:rsidR="00BA47E5">
              <w:rPr>
                <w:noProof/>
                <w:webHidden/>
              </w:rPr>
              <w:t>31</w:t>
            </w:r>
            <w:r w:rsidR="00BA47E5">
              <w:rPr>
                <w:noProof/>
                <w:webHidden/>
              </w:rPr>
              <w:fldChar w:fldCharType="end"/>
            </w:r>
          </w:hyperlink>
        </w:p>
        <w:p w14:paraId="4922AFA9" w14:textId="17A7E0B0" w:rsidR="00BA47E5" w:rsidRDefault="004015A5">
          <w:pPr>
            <w:pStyle w:val="Verzeichnis2"/>
            <w:rPr>
              <w:rFonts w:asciiTheme="minorHAnsi" w:eastAsiaTheme="minorEastAsia" w:hAnsiTheme="minorHAnsi"/>
              <w:noProof/>
              <w:lang w:eastAsia="de-DE"/>
            </w:rPr>
          </w:pPr>
          <w:hyperlink w:anchor="_Toc175239101" w:history="1">
            <w:r w:rsidR="00BA47E5" w:rsidRPr="009E2473">
              <w:rPr>
                <w:rStyle w:val="Hyperlink"/>
                <w:rFonts w:cs="Times New Roman"/>
                <w:noProof/>
                <w:lang w:val="en-GB"/>
              </w:rPr>
              <w:t>References</w:t>
            </w:r>
            <w:r w:rsidR="00BA47E5">
              <w:rPr>
                <w:noProof/>
                <w:webHidden/>
              </w:rPr>
              <w:tab/>
            </w:r>
            <w:r w:rsidR="00BA47E5">
              <w:rPr>
                <w:noProof/>
                <w:webHidden/>
              </w:rPr>
              <w:fldChar w:fldCharType="begin"/>
            </w:r>
            <w:r w:rsidR="00BA47E5">
              <w:rPr>
                <w:noProof/>
                <w:webHidden/>
              </w:rPr>
              <w:instrText xml:space="preserve"> PAGEREF _Toc175239101 \h </w:instrText>
            </w:r>
            <w:r w:rsidR="00BA47E5">
              <w:rPr>
                <w:noProof/>
                <w:webHidden/>
              </w:rPr>
            </w:r>
            <w:r w:rsidR="00BA47E5">
              <w:rPr>
                <w:noProof/>
                <w:webHidden/>
              </w:rPr>
              <w:fldChar w:fldCharType="separate"/>
            </w:r>
            <w:r w:rsidR="00BA47E5">
              <w:rPr>
                <w:noProof/>
                <w:webHidden/>
              </w:rPr>
              <w:t>41</w:t>
            </w:r>
            <w:r w:rsidR="00BA47E5">
              <w:rPr>
                <w:noProof/>
                <w:webHidden/>
              </w:rPr>
              <w:fldChar w:fldCharType="end"/>
            </w:r>
          </w:hyperlink>
        </w:p>
        <w:p w14:paraId="0883584B" w14:textId="3BDB854C" w:rsidR="00111662" w:rsidRPr="00183E0A" w:rsidRDefault="00111662" w:rsidP="0080389B">
          <w:pPr>
            <w:spacing w:after="120" w:line="240" w:lineRule="auto"/>
            <w:jc w:val="both"/>
            <w:rPr>
              <w:sz w:val="20"/>
              <w:szCs w:val="20"/>
            </w:rPr>
          </w:pPr>
          <w:r w:rsidRPr="0010556F">
            <w:rPr>
              <w:b/>
              <w:bCs/>
              <w:sz w:val="20"/>
              <w:szCs w:val="20"/>
            </w:rPr>
            <w:fldChar w:fldCharType="end"/>
          </w:r>
        </w:p>
      </w:sdtContent>
    </w:sdt>
    <w:p w14:paraId="13D9CC21" w14:textId="052535E0" w:rsidR="00833BAE" w:rsidRPr="00FC1F96" w:rsidRDefault="00833BAE" w:rsidP="0080389B">
      <w:pPr>
        <w:jc w:val="both"/>
        <w:rPr>
          <w:rFonts w:cs="Times New Roman"/>
          <w:sz w:val="20"/>
          <w:szCs w:val="20"/>
          <w:lang w:val="en-GB"/>
        </w:rPr>
      </w:pPr>
      <w:r w:rsidRPr="00FC1F96">
        <w:rPr>
          <w:rFonts w:cs="Times New Roman"/>
          <w:sz w:val="20"/>
          <w:szCs w:val="20"/>
          <w:lang w:val="en-GB"/>
        </w:rPr>
        <w:br w:type="page"/>
      </w:r>
    </w:p>
    <w:p w14:paraId="2578BA93" w14:textId="13D0F7FC" w:rsidR="00B06EBA" w:rsidRPr="000B5019" w:rsidRDefault="00F01CCC" w:rsidP="0080389B">
      <w:pPr>
        <w:pStyle w:val="berschrift2"/>
        <w:jc w:val="both"/>
        <w:rPr>
          <w:rFonts w:cs="Times New Roman"/>
          <w:sz w:val="20"/>
          <w:szCs w:val="20"/>
          <w:lang w:val="en-GB"/>
        </w:rPr>
      </w:pPr>
      <w:bookmarkStart w:id="0" w:name="_Toc175239093"/>
      <w:r w:rsidRPr="000B5019">
        <w:rPr>
          <w:rFonts w:cs="Times New Roman"/>
          <w:sz w:val="20"/>
          <w:szCs w:val="20"/>
          <w:lang w:val="en-GB"/>
        </w:rPr>
        <w:lastRenderedPageBreak/>
        <w:t>Supplemental digital appendix A</w:t>
      </w:r>
      <w:r w:rsidR="001D46A5" w:rsidRPr="000B5019">
        <w:rPr>
          <w:rFonts w:cs="Times New Roman"/>
          <w:sz w:val="20"/>
          <w:szCs w:val="20"/>
          <w:lang w:val="en-GB"/>
        </w:rPr>
        <w:t>1:</w:t>
      </w:r>
      <w:r w:rsidR="008270A1" w:rsidRPr="000B5019">
        <w:rPr>
          <w:rFonts w:cs="Times New Roman"/>
          <w:sz w:val="20"/>
          <w:szCs w:val="20"/>
          <w:lang w:val="en-GB"/>
        </w:rPr>
        <w:t xml:space="preserve"> PRISMA 2020 </w:t>
      </w:r>
      <w:r w:rsidR="001D46A5" w:rsidRPr="000B5019">
        <w:rPr>
          <w:rFonts w:cs="Times New Roman"/>
          <w:sz w:val="20"/>
          <w:szCs w:val="20"/>
          <w:lang w:val="en-GB"/>
        </w:rPr>
        <w:t>checklist</w:t>
      </w:r>
      <w:r w:rsidR="00EA26D6" w:rsidRPr="000B5019">
        <w:rPr>
          <w:rFonts w:cs="Times New Roman"/>
          <w:sz w:val="20"/>
          <w:szCs w:val="20"/>
          <w:lang w:val="en-GB"/>
        </w:rPr>
        <w:t>.</w:t>
      </w:r>
      <w:bookmarkEnd w:id="0"/>
    </w:p>
    <w:tbl>
      <w:tblPr>
        <w:tblW w:w="9072" w:type="dxa"/>
        <w:tblBorders>
          <w:top w:val="nil"/>
          <w:left w:val="nil"/>
          <w:bottom w:val="nil"/>
          <w:right w:val="nil"/>
        </w:tblBorders>
        <w:tblLook w:val="0000" w:firstRow="0" w:lastRow="0" w:firstColumn="0" w:lastColumn="0" w:noHBand="0" w:noVBand="0"/>
      </w:tblPr>
      <w:tblGrid>
        <w:gridCol w:w="1406"/>
        <w:gridCol w:w="616"/>
        <w:gridCol w:w="5734"/>
        <w:gridCol w:w="1316"/>
      </w:tblGrid>
      <w:tr w:rsidR="008270A1" w:rsidRPr="00810F4A" w14:paraId="583DFD90" w14:textId="77777777" w:rsidTr="005D63AF">
        <w:trPr>
          <w:trHeight w:val="65"/>
          <w:tblHeader/>
        </w:trPr>
        <w:tc>
          <w:tcPr>
            <w:tcW w:w="140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EFCA632" w14:textId="77777777" w:rsidR="008270A1" w:rsidRPr="000B5019" w:rsidRDefault="008270A1" w:rsidP="0080389B">
            <w:pPr>
              <w:pStyle w:val="Default"/>
              <w:jc w:val="both"/>
              <w:rPr>
                <w:rFonts w:ascii="Times New Roman" w:hAnsi="Times New Roman" w:cs="Times New Roman"/>
                <w:color w:val="FFFFFF"/>
                <w:sz w:val="20"/>
                <w:szCs w:val="20"/>
                <w:lang w:val="en-US"/>
              </w:rPr>
            </w:pPr>
            <w:r w:rsidRPr="000B5019">
              <w:rPr>
                <w:rFonts w:ascii="Times New Roman" w:hAnsi="Times New Roman" w:cs="Times New Roman"/>
                <w:b/>
                <w:bCs/>
                <w:color w:val="FFFFFF"/>
                <w:sz w:val="20"/>
                <w:szCs w:val="20"/>
                <w:lang w:val="en-US"/>
              </w:rPr>
              <w:t xml:space="preserve">Section and Topic </w:t>
            </w:r>
          </w:p>
        </w:tc>
        <w:tc>
          <w:tcPr>
            <w:tcW w:w="61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D80A482" w14:textId="77777777" w:rsidR="008270A1" w:rsidRPr="000B5019" w:rsidRDefault="008270A1" w:rsidP="0080389B">
            <w:pPr>
              <w:pStyle w:val="Default"/>
              <w:jc w:val="both"/>
              <w:rPr>
                <w:rFonts w:ascii="Times New Roman" w:hAnsi="Times New Roman" w:cs="Times New Roman"/>
                <w:b/>
                <w:bCs/>
                <w:color w:val="FFFFFF"/>
                <w:sz w:val="20"/>
                <w:szCs w:val="20"/>
                <w:lang w:val="en-US"/>
              </w:rPr>
            </w:pPr>
            <w:r w:rsidRPr="000B5019">
              <w:rPr>
                <w:rFonts w:ascii="Times New Roman" w:hAnsi="Times New Roman" w:cs="Times New Roman"/>
                <w:b/>
                <w:bCs/>
                <w:color w:val="FFFFFF"/>
                <w:sz w:val="20"/>
                <w:szCs w:val="20"/>
                <w:lang w:val="en-US"/>
              </w:rPr>
              <w:t>Item #</w:t>
            </w:r>
          </w:p>
        </w:tc>
        <w:tc>
          <w:tcPr>
            <w:tcW w:w="573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B33C89F" w14:textId="77777777" w:rsidR="008270A1" w:rsidRPr="00E64C58" w:rsidRDefault="008270A1" w:rsidP="0080389B">
            <w:pPr>
              <w:pStyle w:val="Default"/>
              <w:jc w:val="both"/>
              <w:rPr>
                <w:rFonts w:ascii="Times New Roman" w:hAnsi="Times New Roman" w:cs="Times New Roman"/>
                <w:color w:val="auto"/>
                <w:sz w:val="20"/>
                <w:szCs w:val="20"/>
                <w:lang w:val="en-US"/>
              </w:rPr>
            </w:pPr>
            <w:r w:rsidRPr="00E64C58">
              <w:rPr>
                <w:rFonts w:ascii="Times New Roman" w:hAnsi="Times New Roman" w:cs="Times New Roman"/>
                <w:b/>
                <w:bCs/>
                <w:color w:val="auto"/>
                <w:sz w:val="20"/>
                <w:szCs w:val="20"/>
                <w:lang w:val="en-US"/>
              </w:rPr>
              <w:t xml:space="preserve">Checklist item </w:t>
            </w:r>
          </w:p>
        </w:tc>
        <w:tc>
          <w:tcPr>
            <w:tcW w:w="131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CA45AD8" w14:textId="77777777" w:rsidR="008270A1" w:rsidRPr="00E64C58" w:rsidRDefault="008270A1" w:rsidP="00906B15">
            <w:pPr>
              <w:pStyle w:val="Default"/>
              <w:rPr>
                <w:rFonts w:ascii="Times New Roman" w:hAnsi="Times New Roman" w:cs="Times New Roman"/>
                <w:color w:val="auto"/>
                <w:sz w:val="20"/>
                <w:szCs w:val="20"/>
                <w:lang w:val="en-US"/>
              </w:rPr>
            </w:pPr>
            <w:r w:rsidRPr="00E64C58">
              <w:rPr>
                <w:rFonts w:ascii="Times New Roman" w:hAnsi="Times New Roman" w:cs="Times New Roman"/>
                <w:b/>
                <w:bCs/>
                <w:color w:val="auto"/>
                <w:sz w:val="20"/>
                <w:szCs w:val="20"/>
                <w:lang w:val="en-US"/>
              </w:rPr>
              <w:t xml:space="preserve">Location where item is reported </w:t>
            </w:r>
          </w:p>
        </w:tc>
      </w:tr>
      <w:tr w:rsidR="008270A1" w:rsidRPr="000B5019" w14:paraId="112A0B42" w14:textId="77777777" w:rsidTr="005D63AF">
        <w:trPr>
          <w:trHeight w:val="24"/>
        </w:trPr>
        <w:tc>
          <w:tcPr>
            <w:tcW w:w="775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D356922" w14:textId="77777777" w:rsidR="008270A1" w:rsidRPr="00E64C58" w:rsidRDefault="008270A1" w:rsidP="0080389B">
            <w:pPr>
              <w:pStyle w:val="Default"/>
              <w:jc w:val="both"/>
              <w:rPr>
                <w:rFonts w:ascii="Times New Roman" w:hAnsi="Times New Roman" w:cs="Times New Roman"/>
                <w:color w:val="auto"/>
                <w:sz w:val="20"/>
                <w:szCs w:val="20"/>
                <w:lang w:val="en-US"/>
              </w:rPr>
            </w:pPr>
            <w:r w:rsidRPr="00E64C58">
              <w:rPr>
                <w:rFonts w:ascii="Times New Roman" w:hAnsi="Times New Roman" w:cs="Times New Roman"/>
                <w:b/>
                <w:bCs/>
                <w:color w:val="auto"/>
                <w:sz w:val="20"/>
                <w:szCs w:val="20"/>
                <w:lang w:val="en-US"/>
              </w:rPr>
              <w:t xml:space="preserve">TITLE </w:t>
            </w:r>
          </w:p>
        </w:tc>
        <w:tc>
          <w:tcPr>
            <w:tcW w:w="1316" w:type="dxa"/>
            <w:tcBorders>
              <w:top w:val="double" w:sz="5" w:space="0" w:color="000000"/>
              <w:left w:val="single" w:sz="5" w:space="0" w:color="000000"/>
              <w:bottom w:val="single" w:sz="5" w:space="0" w:color="000000"/>
              <w:right w:val="single" w:sz="5" w:space="0" w:color="000000"/>
            </w:tcBorders>
            <w:shd w:val="clear" w:color="auto" w:fill="FFFFCC"/>
          </w:tcPr>
          <w:p w14:paraId="650F25CD" w14:textId="44A9F9B1" w:rsidR="008270A1" w:rsidRPr="00E64C58" w:rsidRDefault="007D3E6F" w:rsidP="00906B15">
            <w:pPr>
              <w:pStyle w:val="Default"/>
              <w:rPr>
                <w:rFonts w:ascii="Times New Roman" w:hAnsi="Times New Roman" w:cs="Times New Roman"/>
                <w:b/>
                <w:color w:val="auto"/>
                <w:sz w:val="20"/>
                <w:szCs w:val="20"/>
                <w:lang w:val="en-US"/>
              </w:rPr>
            </w:pPr>
            <w:r w:rsidRPr="00E64C58">
              <w:rPr>
                <w:rFonts w:ascii="Times New Roman" w:hAnsi="Times New Roman" w:cs="Times New Roman"/>
                <w:b/>
                <w:color w:val="auto"/>
                <w:sz w:val="20"/>
                <w:szCs w:val="20"/>
                <w:lang w:val="en-US"/>
              </w:rPr>
              <w:t>Page</w:t>
            </w:r>
          </w:p>
        </w:tc>
      </w:tr>
      <w:tr w:rsidR="008270A1" w:rsidRPr="000B5019" w14:paraId="26677A27" w14:textId="77777777" w:rsidTr="005D63AF">
        <w:trPr>
          <w:trHeight w:val="48"/>
        </w:trPr>
        <w:tc>
          <w:tcPr>
            <w:tcW w:w="1406" w:type="dxa"/>
            <w:tcBorders>
              <w:top w:val="single" w:sz="5" w:space="0" w:color="000000"/>
              <w:left w:val="single" w:sz="5" w:space="0" w:color="000000"/>
              <w:bottom w:val="double" w:sz="2" w:space="0" w:color="FFFFCC"/>
              <w:right w:val="single" w:sz="5" w:space="0" w:color="000000"/>
            </w:tcBorders>
          </w:tcPr>
          <w:p w14:paraId="14FE9807"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 xml:space="preserve">Title </w:t>
            </w:r>
          </w:p>
        </w:tc>
        <w:tc>
          <w:tcPr>
            <w:tcW w:w="616" w:type="dxa"/>
            <w:tcBorders>
              <w:top w:val="single" w:sz="5" w:space="0" w:color="000000"/>
              <w:left w:val="single" w:sz="5" w:space="0" w:color="000000"/>
              <w:bottom w:val="double" w:sz="2" w:space="0" w:color="FFFFCC"/>
              <w:right w:val="single" w:sz="5" w:space="0" w:color="000000"/>
            </w:tcBorders>
          </w:tcPr>
          <w:p w14:paraId="061B0F1A"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1</w:t>
            </w:r>
          </w:p>
        </w:tc>
        <w:tc>
          <w:tcPr>
            <w:tcW w:w="5734" w:type="dxa"/>
            <w:tcBorders>
              <w:top w:val="single" w:sz="5" w:space="0" w:color="000000"/>
              <w:left w:val="single" w:sz="5" w:space="0" w:color="000000"/>
              <w:bottom w:val="double" w:sz="5" w:space="0" w:color="000000"/>
              <w:right w:val="single" w:sz="5" w:space="0" w:color="000000"/>
            </w:tcBorders>
          </w:tcPr>
          <w:p w14:paraId="571F01A8"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Identify the report as a systematic review.</w:t>
            </w:r>
          </w:p>
        </w:tc>
        <w:tc>
          <w:tcPr>
            <w:tcW w:w="1316" w:type="dxa"/>
            <w:tcBorders>
              <w:top w:val="single" w:sz="5" w:space="0" w:color="000000"/>
              <w:left w:val="single" w:sz="5" w:space="0" w:color="000000"/>
              <w:bottom w:val="double" w:sz="5" w:space="0" w:color="000000"/>
              <w:right w:val="single" w:sz="5" w:space="0" w:color="000000"/>
            </w:tcBorders>
          </w:tcPr>
          <w:p w14:paraId="5B8F601F" w14:textId="5CA33929" w:rsidR="008270A1" w:rsidRPr="00E64C58" w:rsidRDefault="00956ADB"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Title page, Abstract</w:t>
            </w:r>
          </w:p>
        </w:tc>
      </w:tr>
      <w:tr w:rsidR="008E31E4" w:rsidRPr="000B5019" w14:paraId="19898076" w14:textId="77777777" w:rsidTr="005D63AF">
        <w:trPr>
          <w:trHeight w:val="24"/>
        </w:trPr>
        <w:tc>
          <w:tcPr>
            <w:tcW w:w="775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AC5EB6E" w14:textId="77777777" w:rsidR="008270A1" w:rsidRPr="00E64C58" w:rsidRDefault="008270A1" w:rsidP="0080389B">
            <w:pPr>
              <w:pStyle w:val="Default"/>
              <w:jc w:val="both"/>
              <w:rPr>
                <w:rFonts w:ascii="Times New Roman" w:hAnsi="Times New Roman" w:cs="Times New Roman"/>
                <w:color w:val="auto"/>
                <w:sz w:val="20"/>
                <w:szCs w:val="20"/>
                <w:lang w:val="en-US"/>
              </w:rPr>
            </w:pPr>
            <w:r w:rsidRPr="00E64C58">
              <w:rPr>
                <w:rFonts w:ascii="Times New Roman" w:hAnsi="Times New Roman" w:cs="Times New Roman"/>
                <w:b/>
                <w:bCs/>
                <w:color w:val="auto"/>
                <w:sz w:val="20"/>
                <w:szCs w:val="20"/>
                <w:lang w:val="en-US"/>
              </w:rPr>
              <w:t xml:space="preserve">ABSTRACT </w:t>
            </w:r>
          </w:p>
        </w:tc>
        <w:tc>
          <w:tcPr>
            <w:tcW w:w="1316" w:type="dxa"/>
            <w:tcBorders>
              <w:top w:val="double" w:sz="5" w:space="0" w:color="000000"/>
              <w:left w:val="single" w:sz="5" w:space="0" w:color="000000"/>
              <w:bottom w:val="single" w:sz="5" w:space="0" w:color="000000"/>
              <w:right w:val="single" w:sz="5" w:space="0" w:color="000000"/>
            </w:tcBorders>
            <w:shd w:val="clear" w:color="auto" w:fill="FFFFCC"/>
          </w:tcPr>
          <w:p w14:paraId="45E5BCD1" w14:textId="77777777" w:rsidR="008270A1" w:rsidRPr="00E64C58" w:rsidRDefault="008270A1" w:rsidP="00906B15">
            <w:pPr>
              <w:pStyle w:val="Default"/>
              <w:rPr>
                <w:rFonts w:ascii="Times New Roman" w:hAnsi="Times New Roman" w:cs="Times New Roman"/>
                <w:color w:val="auto"/>
                <w:sz w:val="20"/>
                <w:szCs w:val="20"/>
                <w:lang w:val="en-US"/>
              </w:rPr>
            </w:pPr>
          </w:p>
        </w:tc>
      </w:tr>
      <w:tr w:rsidR="008E31E4" w:rsidRPr="000B5019" w14:paraId="6F22169A" w14:textId="77777777" w:rsidTr="005D63AF">
        <w:trPr>
          <w:trHeight w:val="48"/>
        </w:trPr>
        <w:tc>
          <w:tcPr>
            <w:tcW w:w="1406" w:type="dxa"/>
            <w:tcBorders>
              <w:top w:val="single" w:sz="5" w:space="0" w:color="000000"/>
              <w:left w:val="single" w:sz="5" w:space="0" w:color="000000"/>
              <w:bottom w:val="double" w:sz="2" w:space="0" w:color="FFFFCC"/>
              <w:right w:val="single" w:sz="5" w:space="0" w:color="000000"/>
            </w:tcBorders>
          </w:tcPr>
          <w:p w14:paraId="4B11DCDF"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 xml:space="preserve">Abstract </w:t>
            </w:r>
          </w:p>
        </w:tc>
        <w:tc>
          <w:tcPr>
            <w:tcW w:w="616" w:type="dxa"/>
            <w:tcBorders>
              <w:top w:val="single" w:sz="5" w:space="0" w:color="000000"/>
              <w:left w:val="single" w:sz="5" w:space="0" w:color="000000"/>
              <w:bottom w:val="double" w:sz="2" w:space="0" w:color="FFFFCC"/>
              <w:right w:val="single" w:sz="5" w:space="0" w:color="000000"/>
            </w:tcBorders>
          </w:tcPr>
          <w:p w14:paraId="07534516"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2</w:t>
            </w:r>
          </w:p>
        </w:tc>
        <w:tc>
          <w:tcPr>
            <w:tcW w:w="5734" w:type="dxa"/>
            <w:tcBorders>
              <w:top w:val="single" w:sz="5" w:space="0" w:color="000000"/>
              <w:left w:val="single" w:sz="5" w:space="0" w:color="000000"/>
              <w:bottom w:val="double" w:sz="5" w:space="0" w:color="000000"/>
              <w:right w:val="single" w:sz="5" w:space="0" w:color="000000"/>
            </w:tcBorders>
          </w:tcPr>
          <w:p w14:paraId="208E09F4"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See the PRISMA 2020 for Abstracts checklist.</w:t>
            </w:r>
          </w:p>
        </w:tc>
        <w:tc>
          <w:tcPr>
            <w:tcW w:w="1316" w:type="dxa"/>
            <w:tcBorders>
              <w:top w:val="single" w:sz="5" w:space="0" w:color="000000"/>
              <w:left w:val="single" w:sz="5" w:space="0" w:color="000000"/>
              <w:bottom w:val="double" w:sz="5" w:space="0" w:color="000000"/>
              <w:right w:val="single" w:sz="5" w:space="0" w:color="000000"/>
            </w:tcBorders>
          </w:tcPr>
          <w:p w14:paraId="04208885" w14:textId="3B646FD6" w:rsidR="008270A1" w:rsidRPr="00E64C58" w:rsidRDefault="00956ADB"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Abstract</w:t>
            </w:r>
          </w:p>
        </w:tc>
      </w:tr>
      <w:tr w:rsidR="008E31E4" w:rsidRPr="000B5019" w14:paraId="63CB771B" w14:textId="77777777" w:rsidTr="005D63AF">
        <w:trPr>
          <w:trHeight w:val="24"/>
        </w:trPr>
        <w:tc>
          <w:tcPr>
            <w:tcW w:w="775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CA0C4F" w14:textId="77777777" w:rsidR="008270A1" w:rsidRPr="00E64C58" w:rsidRDefault="008270A1" w:rsidP="0080389B">
            <w:pPr>
              <w:pStyle w:val="Default"/>
              <w:jc w:val="both"/>
              <w:rPr>
                <w:rFonts w:ascii="Times New Roman" w:hAnsi="Times New Roman" w:cs="Times New Roman"/>
                <w:color w:val="auto"/>
                <w:sz w:val="20"/>
                <w:szCs w:val="20"/>
                <w:lang w:val="en-US"/>
              </w:rPr>
            </w:pPr>
            <w:r w:rsidRPr="00E64C58">
              <w:rPr>
                <w:rFonts w:ascii="Times New Roman" w:hAnsi="Times New Roman" w:cs="Times New Roman"/>
                <w:b/>
                <w:bCs/>
                <w:color w:val="auto"/>
                <w:sz w:val="20"/>
                <w:szCs w:val="20"/>
                <w:lang w:val="en-US"/>
              </w:rPr>
              <w:t xml:space="preserve">INTRODUCTION </w:t>
            </w:r>
          </w:p>
        </w:tc>
        <w:tc>
          <w:tcPr>
            <w:tcW w:w="1316" w:type="dxa"/>
            <w:tcBorders>
              <w:top w:val="double" w:sz="5" w:space="0" w:color="000000"/>
              <w:left w:val="single" w:sz="5" w:space="0" w:color="000000"/>
              <w:bottom w:val="single" w:sz="5" w:space="0" w:color="000000"/>
              <w:right w:val="single" w:sz="5" w:space="0" w:color="000000"/>
            </w:tcBorders>
            <w:shd w:val="clear" w:color="auto" w:fill="FFFFCC"/>
          </w:tcPr>
          <w:p w14:paraId="2746D7A4" w14:textId="77777777" w:rsidR="008270A1" w:rsidRPr="00E64C58" w:rsidRDefault="008270A1" w:rsidP="00906B15">
            <w:pPr>
              <w:pStyle w:val="Default"/>
              <w:rPr>
                <w:rFonts w:ascii="Times New Roman" w:hAnsi="Times New Roman" w:cs="Times New Roman"/>
                <w:color w:val="auto"/>
                <w:sz w:val="20"/>
                <w:szCs w:val="20"/>
                <w:lang w:val="en-US"/>
              </w:rPr>
            </w:pPr>
          </w:p>
        </w:tc>
      </w:tr>
      <w:tr w:rsidR="008E31E4" w:rsidRPr="000B5019" w14:paraId="486B74AD"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0FA5406C"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 xml:space="preserve">Rationale </w:t>
            </w:r>
          </w:p>
        </w:tc>
        <w:tc>
          <w:tcPr>
            <w:tcW w:w="616" w:type="dxa"/>
            <w:tcBorders>
              <w:top w:val="single" w:sz="5" w:space="0" w:color="000000"/>
              <w:left w:val="single" w:sz="5" w:space="0" w:color="000000"/>
              <w:bottom w:val="single" w:sz="5" w:space="0" w:color="000000"/>
              <w:right w:val="single" w:sz="5" w:space="0" w:color="000000"/>
            </w:tcBorders>
          </w:tcPr>
          <w:p w14:paraId="51A51B24"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3</w:t>
            </w:r>
          </w:p>
        </w:tc>
        <w:tc>
          <w:tcPr>
            <w:tcW w:w="5734" w:type="dxa"/>
            <w:tcBorders>
              <w:top w:val="single" w:sz="5" w:space="0" w:color="000000"/>
              <w:left w:val="single" w:sz="5" w:space="0" w:color="000000"/>
              <w:bottom w:val="single" w:sz="5" w:space="0" w:color="000000"/>
              <w:right w:val="single" w:sz="5" w:space="0" w:color="000000"/>
            </w:tcBorders>
          </w:tcPr>
          <w:p w14:paraId="460F1EDA"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Describe the rationale for the review in the context of existing knowledge.</w:t>
            </w:r>
          </w:p>
        </w:tc>
        <w:tc>
          <w:tcPr>
            <w:tcW w:w="1316" w:type="dxa"/>
            <w:tcBorders>
              <w:top w:val="single" w:sz="5" w:space="0" w:color="000000"/>
              <w:left w:val="single" w:sz="5" w:space="0" w:color="000000"/>
              <w:bottom w:val="single" w:sz="5" w:space="0" w:color="000000"/>
              <w:right w:val="single" w:sz="5" w:space="0" w:color="000000"/>
            </w:tcBorders>
          </w:tcPr>
          <w:p w14:paraId="4D1F64D1" w14:textId="588CF360"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3-5</w:t>
            </w:r>
          </w:p>
        </w:tc>
      </w:tr>
      <w:tr w:rsidR="00E64C58" w:rsidRPr="00E64C58" w14:paraId="1ACE7F4F" w14:textId="77777777" w:rsidTr="005D63AF">
        <w:trPr>
          <w:trHeight w:val="48"/>
        </w:trPr>
        <w:tc>
          <w:tcPr>
            <w:tcW w:w="1406" w:type="dxa"/>
            <w:tcBorders>
              <w:top w:val="single" w:sz="5" w:space="0" w:color="000000"/>
              <w:left w:val="single" w:sz="5" w:space="0" w:color="000000"/>
              <w:bottom w:val="double" w:sz="2" w:space="0" w:color="FFFFCC"/>
              <w:right w:val="single" w:sz="5" w:space="0" w:color="000000"/>
            </w:tcBorders>
          </w:tcPr>
          <w:p w14:paraId="5D67E704"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Objectives </w:t>
            </w:r>
          </w:p>
        </w:tc>
        <w:tc>
          <w:tcPr>
            <w:tcW w:w="616" w:type="dxa"/>
            <w:tcBorders>
              <w:top w:val="single" w:sz="5" w:space="0" w:color="000000"/>
              <w:left w:val="single" w:sz="5" w:space="0" w:color="000000"/>
              <w:bottom w:val="double" w:sz="2" w:space="0" w:color="FFFFCC"/>
              <w:right w:val="single" w:sz="5" w:space="0" w:color="000000"/>
            </w:tcBorders>
          </w:tcPr>
          <w:p w14:paraId="761659F1"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4</w:t>
            </w:r>
          </w:p>
        </w:tc>
        <w:tc>
          <w:tcPr>
            <w:tcW w:w="5734" w:type="dxa"/>
            <w:tcBorders>
              <w:top w:val="single" w:sz="5" w:space="0" w:color="000000"/>
              <w:left w:val="single" w:sz="5" w:space="0" w:color="000000"/>
              <w:bottom w:val="double" w:sz="5" w:space="0" w:color="000000"/>
              <w:right w:val="single" w:sz="5" w:space="0" w:color="000000"/>
            </w:tcBorders>
          </w:tcPr>
          <w:p w14:paraId="52857C6B"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Provide an explicit statement of the objective(s) or question(s) the review addresses.</w:t>
            </w:r>
          </w:p>
        </w:tc>
        <w:tc>
          <w:tcPr>
            <w:tcW w:w="1316" w:type="dxa"/>
            <w:tcBorders>
              <w:top w:val="single" w:sz="5" w:space="0" w:color="000000"/>
              <w:left w:val="single" w:sz="5" w:space="0" w:color="000000"/>
              <w:bottom w:val="double" w:sz="5" w:space="0" w:color="000000"/>
              <w:right w:val="single" w:sz="5" w:space="0" w:color="000000"/>
            </w:tcBorders>
          </w:tcPr>
          <w:p w14:paraId="6602F71A" w14:textId="20DB4001"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5</w:t>
            </w:r>
          </w:p>
        </w:tc>
      </w:tr>
      <w:tr w:rsidR="00E64C58" w:rsidRPr="00E64C58" w14:paraId="3EE2A49D" w14:textId="77777777" w:rsidTr="005D63AF">
        <w:trPr>
          <w:trHeight w:val="24"/>
        </w:trPr>
        <w:tc>
          <w:tcPr>
            <w:tcW w:w="775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EF6AB86" w14:textId="77777777" w:rsidR="008270A1" w:rsidRPr="00E64C58" w:rsidRDefault="008270A1" w:rsidP="0080389B">
            <w:pPr>
              <w:pStyle w:val="Default"/>
              <w:jc w:val="both"/>
              <w:rPr>
                <w:rFonts w:ascii="Times New Roman" w:hAnsi="Times New Roman" w:cs="Times New Roman"/>
                <w:color w:val="auto"/>
                <w:sz w:val="20"/>
                <w:szCs w:val="20"/>
                <w:lang w:val="en-US"/>
              </w:rPr>
            </w:pPr>
            <w:r w:rsidRPr="00E64C58">
              <w:rPr>
                <w:rFonts w:ascii="Times New Roman" w:hAnsi="Times New Roman" w:cs="Times New Roman"/>
                <w:b/>
                <w:bCs/>
                <w:color w:val="auto"/>
                <w:sz w:val="20"/>
                <w:szCs w:val="20"/>
                <w:lang w:val="en-US"/>
              </w:rPr>
              <w:t xml:space="preserve">METHODS </w:t>
            </w:r>
          </w:p>
        </w:tc>
        <w:tc>
          <w:tcPr>
            <w:tcW w:w="1316" w:type="dxa"/>
            <w:tcBorders>
              <w:top w:val="double" w:sz="5" w:space="0" w:color="000000"/>
              <w:left w:val="single" w:sz="5" w:space="0" w:color="000000"/>
              <w:bottom w:val="single" w:sz="5" w:space="0" w:color="000000"/>
              <w:right w:val="single" w:sz="5" w:space="0" w:color="000000"/>
            </w:tcBorders>
            <w:shd w:val="clear" w:color="auto" w:fill="FFFFCC"/>
          </w:tcPr>
          <w:p w14:paraId="581F2BDD" w14:textId="77777777" w:rsidR="008270A1" w:rsidRPr="00E64C58" w:rsidRDefault="008270A1" w:rsidP="00906B15">
            <w:pPr>
              <w:pStyle w:val="Default"/>
              <w:rPr>
                <w:rFonts w:ascii="Times New Roman" w:hAnsi="Times New Roman" w:cs="Times New Roman"/>
                <w:color w:val="auto"/>
                <w:sz w:val="20"/>
                <w:szCs w:val="20"/>
                <w:lang w:val="en-US"/>
              </w:rPr>
            </w:pPr>
          </w:p>
        </w:tc>
      </w:tr>
      <w:tr w:rsidR="00E64C58" w:rsidRPr="00E64C58" w14:paraId="3BC468DD"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17D1E105"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Eligibility criteria </w:t>
            </w:r>
          </w:p>
        </w:tc>
        <w:tc>
          <w:tcPr>
            <w:tcW w:w="616" w:type="dxa"/>
            <w:tcBorders>
              <w:top w:val="single" w:sz="5" w:space="0" w:color="000000"/>
              <w:left w:val="single" w:sz="5" w:space="0" w:color="000000"/>
              <w:bottom w:val="single" w:sz="5" w:space="0" w:color="000000"/>
              <w:right w:val="single" w:sz="5" w:space="0" w:color="000000"/>
            </w:tcBorders>
          </w:tcPr>
          <w:p w14:paraId="69B24951"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5</w:t>
            </w:r>
          </w:p>
        </w:tc>
        <w:tc>
          <w:tcPr>
            <w:tcW w:w="5734" w:type="dxa"/>
            <w:tcBorders>
              <w:top w:val="single" w:sz="5" w:space="0" w:color="000000"/>
              <w:left w:val="single" w:sz="5" w:space="0" w:color="000000"/>
              <w:bottom w:val="single" w:sz="5" w:space="0" w:color="000000"/>
              <w:right w:val="single" w:sz="5" w:space="0" w:color="000000"/>
            </w:tcBorders>
          </w:tcPr>
          <w:p w14:paraId="77B393B8"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Specify the inclusion and exclusion criteria for the review and how studies were grouped for the syntheses.</w:t>
            </w:r>
          </w:p>
        </w:tc>
        <w:tc>
          <w:tcPr>
            <w:tcW w:w="1316" w:type="dxa"/>
            <w:tcBorders>
              <w:top w:val="single" w:sz="5" w:space="0" w:color="000000"/>
              <w:left w:val="single" w:sz="5" w:space="0" w:color="000000"/>
              <w:bottom w:val="single" w:sz="5" w:space="0" w:color="000000"/>
              <w:right w:val="single" w:sz="5" w:space="0" w:color="000000"/>
            </w:tcBorders>
          </w:tcPr>
          <w:p w14:paraId="3F36FE3E" w14:textId="65FD8780"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5</w:t>
            </w:r>
          </w:p>
        </w:tc>
      </w:tr>
      <w:tr w:rsidR="00E64C58" w:rsidRPr="00E64C58" w14:paraId="1ECDE8DE" w14:textId="77777777" w:rsidTr="005D63AF">
        <w:trPr>
          <w:trHeight w:val="191"/>
        </w:trPr>
        <w:tc>
          <w:tcPr>
            <w:tcW w:w="1406" w:type="dxa"/>
            <w:tcBorders>
              <w:top w:val="single" w:sz="5" w:space="0" w:color="000000"/>
              <w:left w:val="single" w:sz="5" w:space="0" w:color="000000"/>
              <w:bottom w:val="single" w:sz="5" w:space="0" w:color="000000"/>
              <w:right w:val="single" w:sz="5" w:space="0" w:color="000000"/>
            </w:tcBorders>
          </w:tcPr>
          <w:p w14:paraId="78F7C60A"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Information sources </w:t>
            </w:r>
          </w:p>
        </w:tc>
        <w:tc>
          <w:tcPr>
            <w:tcW w:w="616" w:type="dxa"/>
            <w:tcBorders>
              <w:top w:val="single" w:sz="5" w:space="0" w:color="000000"/>
              <w:left w:val="single" w:sz="5" w:space="0" w:color="000000"/>
              <w:bottom w:val="single" w:sz="5" w:space="0" w:color="000000"/>
              <w:right w:val="single" w:sz="5" w:space="0" w:color="000000"/>
            </w:tcBorders>
          </w:tcPr>
          <w:p w14:paraId="54757314"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6</w:t>
            </w:r>
          </w:p>
        </w:tc>
        <w:tc>
          <w:tcPr>
            <w:tcW w:w="5734" w:type="dxa"/>
            <w:tcBorders>
              <w:top w:val="single" w:sz="5" w:space="0" w:color="000000"/>
              <w:left w:val="single" w:sz="5" w:space="0" w:color="000000"/>
              <w:bottom w:val="single" w:sz="5" w:space="0" w:color="000000"/>
              <w:right w:val="single" w:sz="5" w:space="0" w:color="000000"/>
            </w:tcBorders>
          </w:tcPr>
          <w:p w14:paraId="38CCB370" w14:textId="5C25768B"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Specify all databases, registers, websites, </w:t>
            </w:r>
            <w:r w:rsidR="007D3E6F" w:rsidRPr="00E64C58">
              <w:rPr>
                <w:rFonts w:ascii="Times New Roman" w:hAnsi="Times New Roman" w:cs="Times New Roman"/>
                <w:color w:val="auto"/>
                <w:sz w:val="20"/>
                <w:szCs w:val="20"/>
                <w:lang w:val="en-US"/>
              </w:rPr>
              <w:t>organizations</w:t>
            </w:r>
            <w:r w:rsidRPr="00E64C58">
              <w:rPr>
                <w:rFonts w:ascii="Times New Roman" w:hAnsi="Times New Roman" w:cs="Times New Roman"/>
                <w:color w:val="auto"/>
                <w:sz w:val="20"/>
                <w:szCs w:val="20"/>
                <w:lang w:val="en-US"/>
              </w:rPr>
              <w:t>, reference lists and other sources searched or consulted to identify studies. Specify the date when each source was last searched or consulted.</w:t>
            </w:r>
          </w:p>
        </w:tc>
        <w:tc>
          <w:tcPr>
            <w:tcW w:w="1316" w:type="dxa"/>
            <w:tcBorders>
              <w:top w:val="single" w:sz="5" w:space="0" w:color="000000"/>
              <w:left w:val="single" w:sz="5" w:space="0" w:color="000000"/>
              <w:bottom w:val="single" w:sz="5" w:space="0" w:color="000000"/>
              <w:right w:val="single" w:sz="5" w:space="0" w:color="000000"/>
            </w:tcBorders>
          </w:tcPr>
          <w:p w14:paraId="200C9C1E" w14:textId="2DAF14A2"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5-6</w:t>
            </w:r>
          </w:p>
        </w:tc>
      </w:tr>
      <w:tr w:rsidR="00E64C58" w:rsidRPr="00E64C58" w14:paraId="2E6DEAC8"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5C6B4871"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Search strategy</w:t>
            </w:r>
          </w:p>
        </w:tc>
        <w:tc>
          <w:tcPr>
            <w:tcW w:w="616" w:type="dxa"/>
            <w:tcBorders>
              <w:top w:val="single" w:sz="5" w:space="0" w:color="000000"/>
              <w:left w:val="single" w:sz="5" w:space="0" w:color="000000"/>
              <w:bottom w:val="single" w:sz="5" w:space="0" w:color="000000"/>
              <w:right w:val="single" w:sz="5" w:space="0" w:color="000000"/>
            </w:tcBorders>
          </w:tcPr>
          <w:p w14:paraId="1AC6EEF2"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7</w:t>
            </w:r>
          </w:p>
        </w:tc>
        <w:tc>
          <w:tcPr>
            <w:tcW w:w="5734" w:type="dxa"/>
            <w:tcBorders>
              <w:top w:val="single" w:sz="5" w:space="0" w:color="000000"/>
              <w:left w:val="single" w:sz="5" w:space="0" w:color="000000"/>
              <w:bottom w:val="single" w:sz="5" w:space="0" w:color="000000"/>
              <w:right w:val="single" w:sz="5" w:space="0" w:color="000000"/>
            </w:tcBorders>
          </w:tcPr>
          <w:p w14:paraId="5CC96FDC"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Present the full search strategies for all databases, registers and websites, including any filters and limits used.</w:t>
            </w:r>
          </w:p>
        </w:tc>
        <w:tc>
          <w:tcPr>
            <w:tcW w:w="1316" w:type="dxa"/>
            <w:tcBorders>
              <w:top w:val="single" w:sz="5" w:space="0" w:color="000000"/>
              <w:left w:val="single" w:sz="5" w:space="0" w:color="000000"/>
              <w:bottom w:val="single" w:sz="5" w:space="0" w:color="000000"/>
              <w:right w:val="single" w:sz="5" w:space="0" w:color="000000"/>
            </w:tcBorders>
          </w:tcPr>
          <w:p w14:paraId="36D542BC" w14:textId="43D8415C" w:rsidR="008270A1" w:rsidRPr="00E64C58" w:rsidRDefault="008E31E4" w:rsidP="008E31E4">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Supplemental digital appendix</w:t>
            </w:r>
          </w:p>
        </w:tc>
      </w:tr>
      <w:tr w:rsidR="00E64C58" w:rsidRPr="00E64C58" w14:paraId="023D4D13"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49D4D53F"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Selection process</w:t>
            </w:r>
          </w:p>
        </w:tc>
        <w:tc>
          <w:tcPr>
            <w:tcW w:w="616" w:type="dxa"/>
            <w:tcBorders>
              <w:top w:val="single" w:sz="5" w:space="0" w:color="000000"/>
              <w:left w:val="single" w:sz="5" w:space="0" w:color="000000"/>
              <w:bottom w:val="single" w:sz="5" w:space="0" w:color="000000"/>
              <w:right w:val="single" w:sz="5" w:space="0" w:color="000000"/>
            </w:tcBorders>
          </w:tcPr>
          <w:p w14:paraId="05059C85"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8</w:t>
            </w:r>
          </w:p>
        </w:tc>
        <w:tc>
          <w:tcPr>
            <w:tcW w:w="5734" w:type="dxa"/>
            <w:tcBorders>
              <w:top w:val="single" w:sz="5" w:space="0" w:color="000000"/>
              <w:left w:val="single" w:sz="5" w:space="0" w:color="000000"/>
              <w:bottom w:val="single" w:sz="5" w:space="0" w:color="000000"/>
              <w:right w:val="single" w:sz="5" w:space="0" w:color="000000"/>
            </w:tcBorders>
          </w:tcPr>
          <w:p w14:paraId="43524A7F"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16" w:type="dxa"/>
            <w:tcBorders>
              <w:top w:val="single" w:sz="5" w:space="0" w:color="000000"/>
              <w:left w:val="single" w:sz="5" w:space="0" w:color="000000"/>
              <w:bottom w:val="single" w:sz="5" w:space="0" w:color="000000"/>
              <w:right w:val="single" w:sz="5" w:space="0" w:color="000000"/>
            </w:tcBorders>
          </w:tcPr>
          <w:p w14:paraId="4700BC1C" w14:textId="5894508F"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6</w:t>
            </w:r>
          </w:p>
        </w:tc>
      </w:tr>
      <w:tr w:rsidR="00E64C58" w:rsidRPr="00E64C58" w14:paraId="782796AF" w14:textId="77777777" w:rsidTr="005D63AF">
        <w:trPr>
          <w:trHeight w:val="152"/>
        </w:trPr>
        <w:tc>
          <w:tcPr>
            <w:tcW w:w="1406" w:type="dxa"/>
            <w:tcBorders>
              <w:top w:val="single" w:sz="5" w:space="0" w:color="000000"/>
              <w:left w:val="single" w:sz="5" w:space="0" w:color="000000"/>
              <w:bottom w:val="single" w:sz="5" w:space="0" w:color="000000"/>
              <w:right w:val="single" w:sz="5" w:space="0" w:color="000000"/>
            </w:tcBorders>
          </w:tcPr>
          <w:p w14:paraId="04C28FA6"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Data collection process </w:t>
            </w:r>
          </w:p>
        </w:tc>
        <w:tc>
          <w:tcPr>
            <w:tcW w:w="616" w:type="dxa"/>
            <w:tcBorders>
              <w:top w:val="single" w:sz="5" w:space="0" w:color="000000"/>
              <w:left w:val="single" w:sz="5" w:space="0" w:color="000000"/>
              <w:bottom w:val="single" w:sz="5" w:space="0" w:color="000000"/>
              <w:right w:val="single" w:sz="5" w:space="0" w:color="000000"/>
            </w:tcBorders>
          </w:tcPr>
          <w:p w14:paraId="370D7A32"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9</w:t>
            </w:r>
          </w:p>
        </w:tc>
        <w:tc>
          <w:tcPr>
            <w:tcW w:w="5734" w:type="dxa"/>
            <w:tcBorders>
              <w:top w:val="single" w:sz="5" w:space="0" w:color="000000"/>
              <w:left w:val="single" w:sz="5" w:space="0" w:color="000000"/>
              <w:bottom w:val="single" w:sz="5" w:space="0" w:color="000000"/>
              <w:right w:val="single" w:sz="5" w:space="0" w:color="000000"/>
            </w:tcBorders>
          </w:tcPr>
          <w:p w14:paraId="1B15A50D"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16" w:type="dxa"/>
            <w:tcBorders>
              <w:top w:val="single" w:sz="5" w:space="0" w:color="000000"/>
              <w:left w:val="single" w:sz="5" w:space="0" w:color="000000"/>
              <w:bottom w:val="single" w:sz="5" w:space="0" w:color="000000"/>
              <w:right w:val="single" w:sz="5" w:space="0" w:color="000000"/>
            </w:tcBorders>
          </w:tcPr>
          <w:p w14:paraId="2869A68F" w14:textId="4B8B90F2"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6-</w:t>
            </w:r>
            <w:r w:rsidR="008E31E4" w:rsidRPr="00E64C58">
              <w:rPr>
                <w:rFonts w:ascii="Times New Roman" w:hAnsi="Times New Roman" w:cs="Times New Roman"/>
                <w:color w:val="auto"/>
                <w:sz w:val="20"/>
                <w:szCs w:val="20"/>
                <w:lang w:val="en-US"/>
              </w:rPr>
              <w:t>8</w:t>
            </w:r>
          </w:p>
        </w:tc>
      </w:tr>
      <w:tr w:rsidR="00E64C58" w:rsidRPr="00E64C58" w14:paraId="30B1BC4C" w14:textId="77777777" w:rsidTr="005D63AF">
        <w:trPr>
          <w:trHeight w:val="48"/>
        </w:trPr>
        <w:tc>
          <w:tcPr>
            <w:tcW w:w="1406" w:type="dxa"/>
            <w:vMerge w:val="restart"/>
            <w:tcBorders>
              <w:top w:val="single" w:sz="5" w:space="0" w:color="000000"/>
              <w:left w:val="single" w:sz="5" w:space="0" w:color="000000"/>
              <w:right w:val="single" w:sz="5" w:space="0" w:color="000000"/>
            </w:tcBorders>
          </w:tcPr>
          <w:p w14:paraId="21CCB681"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Data items </w:t>
            </w:r>
          </w:p>
        </w:tc>
        <w:tc>
          <w:tcPr>
            <w:tcW w:w="616" w:type="dxa"/>
            <w:tcBorders>
              <w:top w:val="single" w:sz="5" w:space="0" w:color="000000"/>
              <w:left w:val="single" w:sz="5" w:space="0" w:color="000000"/>
              <w:bottom w:val="single" w:sz="5" w:space="0" w:color="000000"/>
              <w:right w:val="single" w:sz="5" w:space="0" w:color="000000"/>
            </w:tcBorders>
          </w:tcPr>
          <w:p w14:paraId="45824150"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10a</w:t>
            </w:r>
          </w:p>
        </w:tc>
        <w:tc>
          <w:tcPr>
            <w:tcW w:w="5734" w:type="dxa"/>
            <w:tcBorders>
              <w:top w:val="single" w:sz="5" w:space="0" w:color="000000"/>
              <w:left w:val="single" w:sz="5" w:space="0" w:color="000000"/>
              <w:bottom w:val="single" w:sz="5" w:space="0" w:color="000000"/>
              <w:right w:val="single" w:sz="5" w:space="0" w:color="000000"/>
            </w:tcBorders>
          </w:tcPr>
          <w:p w14:paraId="31107AB9"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316" w:type="dxa"/>
            <w:tcBorders>
              <w:top w:val="single" w:sz="5" w:space="0" w:color="000000"/>
              <w:left w:val="single" w:sz="5" w:space="0" w:color="000000"/>
              <w:bottom w:val="single" w:sz="5" w:space="0" w:color="000000"/>
              <w:right w:val="single" w:sz="5" w:space="0" w:color="000000"/>
            </w:tcBorders>
          </w:tcPr>
          <w:p w14:paraId="6040CAD2" w14:textId="5BDB7B0F"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6-8</w:t>
            </w:r>
          </w:p>
        </w:tc>
      </w:tr>
      <w:tr w:rsidR="00E64C58" w:rsidRPr="00E64C58" w14:paraId="1520705C" w14:textId="77777777" w:rsidTr="005D63AF">
        <w:trPr>
          <w:trHeight w:val="48"/>
        </w:trPr>
        <w:tc>
          <w:tcPr>
            <w:tcW w:w="1406" w:type="dxa"/>
            <w:vMerge/>
            <w:tcBorders>
              <w:left w:val="single" w:sz="5" w:space="0" w:color="000000"/>
              <w:bottom w:val="single" w:sz="5" w:space="0" w:color="000000"/>
              <w:right w:val="single" w:sz="5" w:space="0" w:color="000000"/>
            </w:tcBorders>
          </w:tcPr>
          <w:p w14:paraId="2D917991"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40F16DDE"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10b</w:t>
            </w:r>
          </w:p>
        </w:tc>
        <w:tc>
          <w:tcPr>
            <w:tcW w:w="5734" w:type="dxa"/>
            <w:tcBorders>
              <w:top w:val="single" w:sz="5" w:space="0" w:color="000000"/>
              <w:left w:val="single" w:sz="5" w:space="0" w:color="000000"/>
              <w:bottom w:val="single" w:sz="5" w:space="0" w:color="000000"/>
              <w:right w:val="single" w:sz="5" w:space="0" w:color="000000"/>
            </w:tcBorders>
          </w:tcPr>
          <w:p w14:paraId="0910AE5A"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List and define all other variables for which data were sought (e.g. participant and intervention characteristics, funding sources). Describe any assumptions made about any missing or unclear information.</w:t>
            </w:r>
          </w:p>
        </w:tc>
        <w:tc>
          <w:tcPr>
            <w:tcW w:w="1316" w:type="dxa"/>
            <w:tcBorders>
              <w:top w:val="single" w:sz="5" w:space="0" w:color="000000"/>
              <w:left w:val="single" w:sz="5" w:space="0" w:color="000000"/>
              <w:bottom w:val="single" w:sz="5" w:space="0" w:color="000000"/>
              <w:right w:val="single" w:sz="5" w:space="0" w:color="000000"/>
            </w:tcBorders>
          </w:tcPr>
          <w:p w14:paraId="5FFD57DC" w14:textId="1F5AA34B"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6-8</w:t>
            </w:r>
          </w:p>
        </w:tc>
      </w:tr>
      <w:tr w:rsidR="00E64C58" w:rsidRPr="00E64C58" w14:paraId="3EF6651E"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1883404F"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Study risk of bias assessment</w:t>
            </w:r>
          </w:p>
        </w:tc>
        <w:tc>
          <w:tcPr>
            <w:tcW w:w="616" w:type="dxa"/>
            <w:tcBorders>
              <w:top w:val="single" w:sz="5" w:space="0" w:color="000000"/>
              <w:left w:val="single" w:sz="5" w:space="0" w:color="000000"/>
              <w:bottom w:val="single" w:sz="5" w:space="0" w:color="000000"/>
              <w:right w:val="single" w:sz="5" w:space="0" w:color="000000"/>
            </w:tcBorders>
          </w:tcPr>
          <w:p w14:paraId="7E46C3BA"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11</w:t>
            </w:r>
          </w:p>
        </w:tc>
        <w:tc>
          <w:tcPr>
            <w:tcW w:w="5734" w:type="dxa"/>
            <w:tcBorders>
              <w:top w:val="single" w:sz="5" w:space="0" w:color="000000"/>
              <w:left w:val="single" w:sz="5" w:space="0" w:color="000000"/>
              <w:bottom w:val="single" w:sz="5" w:space="0" w:color="000000"/>
              <w:right w:val="single" w:sz="5" w:space="0" w:color="000000"/>
            </w:tcBorders>
          </w:tcPr>
          <w:p w14:paraId="7BCFBD23"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16" w:type="dxa"/>
            <w:tcBorders>
              <w:top w:val="single" w:sz="5" w:space="0" w:color="000000"/>
              <w:left w:val="single" w:sz="5" w:space="0" w:color="000000"/>
              <w:bottom w:val="single" w:sz="5" w:space="0" w:color="000000"/>
              <w:right w:val="single" w:sz="5" w:space="0" w:color="000000"/>
            </w:tcBorders>
          </w:tcPr>
          <w:p w14:paraId="6B97F09B" w14:textId="283A9C04"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8</w:t>
            </w:r>
          </w:p>
        </w:tc>
      </w:tr>
      <w:tr w:rsidR="00E64C58" w:rsidRPr="00E64C58" w14:paraId="6F9CCA63"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0D91FEA7"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Effect measures </w:t>
            </w:r>
          </w:p>
        </w:tc>
        <w:tc>
          <w:tcPr>
            <w:tcW w:w="616" w:type="dxa"/>
            <w:tcBorders>
              <w:top w:val="single" w:sz="5" w:space="0" w:color="000000"/>
              <w:left w:val="single" w:sz="5" w:space="0" w:color="000000"/>
              <w:bottom w:val="single" w:sz="5" w:space="0" w:color="000000"/>
              <w:right w:val="single" w:sz="5" w:space="0" w:color="000000"/>
            </w:tcBorders>
          </w:tcPr>
          <w:p w14:paraId="34E2FC79"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12</w:t>
            </w:r>
          </w:p>
        </w:tc>
        <w:tc>
          <w:tcPr>
            <w:tcW w:w="5734" w:type="dxa"/>
            <w:tcBorders>
              <w:top w:val="single" w:sz="5" w:space="0" w:color="000000"/>
              <w:left w:val="single" w:sz="5" w:space="0" w:color="000000"/>
              <w:bottom w:val="single" w:sz="5" w:space="0" w:color="000000"/>
              <w:right w:val="single" w:sz="5" w:space="0" w:color="000000"/>
            </w:tcBorders>
          </w:tcPr>
          <w:p w14:paraId="02FC8374"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Specify for each outcome the effect measure(s) (e.g. risk ratio, mean difference) used in the synthesis or presentation of results.</w:t>
            </w:r>
          </w:p>
        </w:tc>
        <w:tc>
          <w:tcPr>
            <w:tcW w:w="1316" w:type="dxa"/>
            <w:tcBorders>
              <w:top w:val="single" w:sz="5" w:space="0" w:color="000000"/>
              <w:left w:val="single" w:sz="5" w:space="0" w:color="000000"/>
              <w:bottom w:val="single" w:sz="5" w:space="0" w:color="000000"/>
              <w:right w:val="single" w:sz="5" w:space="0" w:color="000000"/>
            </w:tcBorders>
          </w:tcPr>
          <w:p w14:paraId="2C4BB649" w14:textId="26515C4A" w:rsidR="008270A1" w:rsidRPr="00E64C58" w:rsidRDefault="008E31E4" w:rsidP="00956ADB">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9-10</w:t>
            </w:r>
          </w:p>
        </w:tc>
      </w:tr>
    </w:tbl>
    <w:p w14:paraId="17C635E0" w14:textId="77777777" w:rsidR="005D63AF" w:rsidRPr="00E64C58" w:rsidRDefault="005D63AF">
      <w:pPr>
        <w:rPr>
          <w:rFonts w:cs="Times New Roman"/>
          <w:sz w:val="20"/>
          <w:szCs w:val="20"/>
        </w:rPr>
      </w:pPr>
      <w:r w:rsidRPr="00E64C58">
        <w:rPr>
          <w:rFonts w:cs="Times New Roman"/>
          <w:sz w:val="20"/>
          <w:szCs w:val="20"/>
        </w:rPr>
        <w:br w:type="page"/>
      </w:r>
    </w:p>
    <w:tbl>
      <w:tblPr>
        <w:tblW w:w="9072" w:type="dxa"/>
        <w:tblBorders>
          <w:top w:val="nil"/>
          <w:left w:val="nil"/>
          <w:bottom w:val="nil"/>
          <w:right w:val="nil"/>
        </w:tblBorders>
        <w:tblLook w:val="0000" w:firstRow="0" w:lastRow="0" w:firstColumn="0" w:lastColumn="0" w:noHBand="0" w:noVBand="0"/>
      </w:tblPr>
      <w:tblGrid>
        <w:gridCol w:w="1406"/>
        <w:gridCol w:w="616"/>
        <w:gridCol w:w="5734"/>
        <w:gridCol w:w="1316"/>
      </w:tblGrid>
      <w:tr w:rsidR="00E64C58" w:rsidRPr="00E64C58" w14:paraId="7B7717F9" w14:textId="77777777" w:rsidTr="005D63AF">
        <w:trPr>
          <w:trHeight w:val="48"/>
        </w:trPr>
        <w:tc>
          <w:tcPr>
            <w:tcW w:w="1406" w:type="dxa"/>
            <w:vMerge w:val="restart"/>
            <w:tcBorders>
              <w:top w:val="single" w:sz="5" w:space="0" w:color="000000"/>
              <w:left w:val="single" w:sz="5" w:space="0" w:color="000000"/>
              <w:right w:val="single" w:sz="5" w:space="0" w:color="000000"/>
            </w:tcBorders>
          </w:tcPr>
          <w:p w14:paraId="6D0D2DD3" w14:textId="041AEB6C"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lastRenderedPageBreak/>
              <w:t>Synthesis methods</w:t>
            </w:r>
          </w:p>
        </w:tc>
        <w:tc>
          <w:tcPr>
            <w:tcW w:w="616" w:type="dxa"/>
            <w:tcBorders>
              <w:top w:val="single" w:sz="5" w:space="0" w:color="000000"/>
              <w:left w:val="single" w:sz="5" w:space="0" w:color="000000"/>
              <w:bottom w:val="single" w:sz="5" w:space="0" w:color="000000"/>
              <w:right w:val="single" w:sz="5" w:space="0" w:color="000000"/>
            </w:tcBorders>
          </w:tcPr>
          <w:p w14:paraId="2DA3ED37"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13a</w:t>
            </w:r>
          </w:p>
        </w:tc>
        <w:tc>
          <w:tcPr>
            <w:tcW w:w="5734" w:type="dxa"/>
            <w:tcBorders>
              <w:top w:val="single" w:sz="5" w:space="0" w:color="000000"/>
              <w:left w:val="single" w:sz="5" w:space="0" w:color="000000"/>
              <w:bottom w:val="single" w:sz="5" w:space="0" w:color="000000"/>
              <w:right w:val="single" w:sz="5" w:space="0" w:color="000000"/>
            </w:tcBorders>
          </w:tcPr>
          <w:p w14:paraId="04D030AC"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Describe the processes used to decide which studies were eligible for each synthesis (e.g. tabulating the study intervention characteristics and comparing against the planned groups for each synthesis (item #5)).</w:t>
            </w:r>
          </w:p>
        </w:tc>
        <w:tc>
          <w:tcPr>
            <w:tcW w:w="1316" w:type="dxa"/>
            <w:tcBorders>
              <w:top w:val="single" w:sz="5" w:space="0" w:color="000000"/>
              <w:left w:val="single" w:sz="5" w:space="0" w:color="000000"/>
              <w:bottom w:val="single" w:sz="5" w:space="0" w:color="000000"/>
              <w:right w:val="single" w:sz="5" w:space="0" w:color="000000"/>
            </w:tcBorders>
          </w:tcPr>
          <w:p w14:paraId="41E7FA38" w14:textId="25D19841" w:rsidR="008270A1" w:rsidRPr="00E64C58" w:rsidRDefault="008E31E4" w:rsidP="003A2FC9">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9-10</w:t>
            </w:r>
          </w:p>
        </w:tc>
      </w:tr>
      <w:tr w:rsidR="00E64C58" w:rsidRPr="00E64C58" w14:paraId="799402EE" w14:textId="77777777" w:rsidTr="005D63AF">
        <w:trPr>
          <w:trHeight w:val="48"/>
        </w:trPr>
        <w:tc>
          <w:tcPr>
            <w:tcW w:w="1406" w:type="dxa"/>
            <w:vMerge/>
            <w:tcBorders>
              <w:left w:val="single" w:sz="5" w:space="0" w:color="000000"/>
              <w:right w:val="single" w:sz="5" w:space="0" w:color="000000"/>
            </w:tcBorders>
          </w:tcPr>
          <w:p w14:paraId="22DF9F4C"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77EEF98D"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13b</w:t>
            </w:r>
          </w:p>
        </w:tc>
        <w:tc>
          <w:tcPr>
            <w:tcW w:w="5734" w:type="dxa"/>
            <w:tcBorders>
              <w:top w:val="single" w:sz="5" w:space="0" w:color="000000"/>
              <w:left w:val="single" w:sz="5" w:space="0" w:color="000000"/>
              <w:bottom w:val="single" w:sz="5" w:space="0" w:color="000000"/>
              <w:right w:val="single" w:sz="5" w:space="0" w:color="000000"/>
            </w:tcBorders>
          </w:tcPr>
          <w:p w14:paraId="25E89959"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Describe any methods required to prepare the data for presentation or synthesis, such as handling of missing summary statistics, or data conversions.</w:t>
            </w:r>
          </w:p>
        </w:tc>
        <w:tc>
          <w:tcPr>
            <w:tcW w:w="1316" w:type="dxa"/>
            <w:tcBorders>
              <w:top w:val="single" w:sz="5" w:space="0" w:color="000000"/>
              <w:left w:val="single" w:sz="5" w:space="0" w:color="000000"/>
              <w:bottom w:val="single" w:sz="5" w:space="0" w:color="000000"/>
              <w:right w:val="single" w:sz="5" w:space="0" w:color="000000"/>
            </w:tcBorders>
          </w:tcPr>
          <w:p w14:paraId="674FC060" w14:textId="41EDBE86" w:rsidR="008270A1" w:rsidRPr="00E64C58" w:rsidRDefault="008E31E4" w:rsidP="00956ADB">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8-10</w:t>
            </w:r>
          </w:p>
        </w:tc>
      </w:tr>
      <w:tr w:rsidR="00E64C58" w:rsidRPr="00E64C58" w14:paraId="50C94FDC" w14:textId="77777777" w:rsidTr="005D63AF">
        <w:trPr>
          <w:trHeight w:val="48"/>
        </w:trPr>
        <w:tc>
          <w:tcPr>
            <w:tcW w:w="1406" w:type="dxa"/>
            <w:vMerge/>
            <w:tcBorders>
              <w:left w:val="single" w:sz="5" w:space="0" w:color="000000"/>
              <w:right w:val="single" w:sz="5" w:space="0" w:color="000000"/>
            </w:tcBorders>
          </w:tcPr>
          <w:p w14:paraId="3E415F6B"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6CF6688E"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13c</w:t>
            </w:r>
          </w:p>
        </w:tc>
        <w:tc>
          <w:tcPr>
            <w:tcW w:w="5734" w:type="dxa"/>
            <w:tcBorders>
              <w:top w:val="single" w:sz="5" w:space="0" w:color="000000"/>
              <w:left w:val="single" w:sz="5" w:space="0" w:color="000000"/>
              <w:bottom w:val="single" w:sz="5" w:space="0" w:color="000000"/>
              <w:right w:val="single" w:sz="5" w:space="0" w:color="000000"/>
            </w:tcBorders>
          </w:tcPr>
          <w:p w14:paraId="441603E0"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Describe any methods used to tabulate or visually display results of individual studies and syntheses.</w:t>
            </w:r>
          </w:p>
        </w:tc>
        <w:tc>
          <w:tcPr>
            <w:tcW w:w="1316" w:type="dxa"/>
            <w:tcBorders>
              <w:top w:val="single" w:sz="5" w:space="0" w:color="000000"/>
              <w:left w:val="single" w:sz="5" w:space="0" w:color="000000"/>
              <w:bottom w:val="single" w:sz="5" w:space="0" w:color="000000"/>
              <w:right w:val="single" w:sz="5" w:space="0" w:color="000000"/>
            </w:tcBorders>
          </w:tcPr>
          <w:p w14:paraId="1B9F7E9F" w14:textId="594B6A23"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14, Figure 2, Table 1</w:t>
            </w:r>
          </w:p>
        </w:tc>
      </w:tr>
      <w:tr w:rsidR="00E64C58" w:rsidRPr="00E64C58" w14:paraId="5EE26833" w14:textId="77777777" w:rsidTr="005D63AF">
        <w:trPr>
          <w:trHeight w:val="48"/>
        </w:trPr>
        <w:tc>
          <w:tcPr>
            <w:tcW w:w="1406" w:type="dxa"/>
            <w:vMerge/>
            <w:tcBorders>
              <w:left w:val="single" w:sz="5" w:space="0" w:color="000000"/>
              <w:right w:val="single" w:sz="5" w:space="0" w:color="000000"/>
            </w:tcBorders>
          </w:tcPr>
          <w:p w14:paraId="56098A4E"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470BB4F1"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13d</w:t>
            </w:r>
          </w:p>
        </w:tc>
        <w:tc>
          <w:tcPr>
            <w:tcW w:w="5734" w:type="dxa"/>
            <w:tcBorders>
              <w:top w:val="single" w:sz="5" w:space="0" w:color="000000"/>
              <w:left w:val="single" w:sz="5" w:space="0" w:color="000000"/>
              <w:bottom w:val="single" w:sz="5" w:space="0" w:color="000000"/>
              <w:right w:val="single" w:sz="5" w:space="0" w:color="000000"/>
            </w:tcBorders>
          </w:tcPr>
          <w:p w14:paraId="27295CE4"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Describe any methods used to synthesize results and provide a rationale for the choice(s). If meta-analysis was performed, describe the model(s), method(s) to identify the presence and extent of statistical heterogeneity, and software package(s) used.</w:t>
            </w:r>
          </w:p>
        </w:tc>
        <w:tc>
          <w:tcPr>
            <w:tcW w:w="1316" w:type="dxa"/>
            <w:tcBorders>
              <w:top w:val="single" w:sz="5" w:space="0" w:color="000000"/>
              <w:left w:val="single" w:sz="5" w:space="0" w:color="000000"/>
              <w:bottom w:val="single" w:sz="5" w:space="0" w:color="000000"/>
              <w:right w:val="single" w:sz="5" w:space="0" w:color="000000"/>
            </w:tcBorders>
          </w:tcPr>
          <w:p w14:paraId="78DD5A69" w14:textId="5DED13B8" w:rsidR="008270A1" w:rsidRPr="00E64C58" w:rsidRDefault="008E31E4" w:rsidP="003A2FC9">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9-10</w:t>
            </w:r>
          </w:p>
        </w:tc>
      </w:tr>
      <w:tr w:rsidR="00E64C58" w:rsidRPr="00E64C58" w14:paraId="6D62E270" w14:textId="77777777" w:rsidTr="005D63AF">
        <w:trPr>
          <w:trHeight w:val="48"/>
        </w:trPr>
        <w:tc>
          <w:tcPr>
            <w:tcW w:w="1406" w:type="dxa"/>
            <w:vMerge/>
            <w:tcBorders>
              <w:left w:val="single" w:sz="5" w:space="0" w:color="000000"/>
              <w:right w:val="single" w:sz="5" w:space="0" w:color="000000"/>
            </w:tcBorders>
          </w:tcPr>
          <w:p w14:paraId="2EC468AF"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3FF0DA97"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13e</w:t>
            </w:r>
          </w:p>
        </w:tc>
        <w:tc>
          <w:tcPr>
            <w:tcW w:w="5734" w:type="dxa"/>
            <w:tcBorders>
              <w:top w:val="single" w:sz="5" w:space="0" w:color="000000"/>
              <w:left w:val="single" w:sz="5" w:space="0" w:color="000000"/>
              <w:bottom w:val="single" w:sz="5" w:space="0" w:color="000000"/>
              <w:right w:val="single" w:sz="5" w:space="0" w:color="000000"/>
            </w:tcBorders>
          </w:tcPr>
          <w:p w14:paraId="15FEA49B"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Describe any methods used to explore possible causes of heterogeneity among study results (e.g. subgroup analysis, meta-regression).</w:t>
            </w:r>
          </w:p>
        </w:tc>
        <w:tc>
          <w:tcPr>
            <w:tcW w:w="1316" w:type="dxa"/>
            <w:tcBorders>
              <w:top w:val="single" w:sz="5" w:space="0" w:color="000000"/>
              <w:left w:val="single" w:sz="5" w:space="0" w:color="000000"/>
              <w:bottom w:val="single" w:sz="5" w:space="0" w:color="000000"/>
              <w:right w:val="single" w:sz="5" w:space="0" w:color="000000"/>
            </w:tcBorders>
          </w:tcPr>
          <w:p w14:paraId="64FD884D" w14:textId="71AD06A0"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4-5, (Research questions)</w:t>
            </w:r>
          </w:p>
        </w:tc>
      </w:tr>
      <w:tr w:rsidR="00E64C58" w:rsidRPr="00E64C58" w14:paraId="6F82524F" w14:textId="77777777" w:rsidTr="005D63AF">
        <w:trPr>
          <w:trHeight w:val="50"/>
        </w:trPr>
        <w:tc>
          <w:tcPr>
            <w:tcW w:w="1406" w:type="dxa"/>
            <w:vMerge/>
            <w:tcBorders>
              <w:left w:val="single" w:sz="5" w:space="0" w:color="000000"/>
              <w:bottom w:val="single" w:sz="5" w:space="0" w:color="000000"/>
              <w:right w:val="single" w:sz="5" w:space="0" w:color="000000"/>
            </w:tcBorders>
          </w:tcPr>
          <w:p w14:paraId="0595D52F"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60200E2A"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13f</w:t>
            </w:r>
          </w:p>
        </w:tc>
        <w:tc>
          <w:tcPr>
            <w:tcW w:w="5734" w:type="dxa"/>
            <w:tcBorders>
              <w:top w:val="single" w:sz="5" w:space="0" w:color="000000"/>
              <w:left w:val="single" w:sz="5" w:space="0" w:color="000000"/>
              <w:bottom w:val="single" w:sz="5" w:space="0" w:color="000000"/>
              <w:right w:val="single" w:sz="5" w:space="0" w:color="000000"/>
            </w:tcBorders>
          </w:tcPr>
          <w:p w14:paraId="48CC53E6"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Describe any sensitivity analyses conducted to assess robustness of the synthesized results.</w:t>
            </w:r>
          </w:p>
        </w:tc>
        <w:tc>
          <w:tcPr>
            <w:tcW w:w="1316" w:type="dxa"/>
            <w:tcBorders>
              <w:top w:val="single" w:sz="5" w:space="0" w:color="000000"/>
              <w:left w:val="single" w:sz="5" w:space="0" w:color="000000"/>
              <w:bottom w:val="single" w:sz="5" w:space="0" w:color="000000"/>
              <w:right w:val="single" w:sz="5" w:space="0" w:color="000000"/>
            </w:tcBorders>
          </w:tcPr>
          <w:p w14:paraId="61BB74F2" w14:textId="43867C5A" w:rsidR="008270A1" w:rsidRPr="00E64C58" w:rsidRDefault="008E31E4"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10</w:t>
            </w:r>
            <w:r w:rsidR="00E64C58" w:rsidRPr="00E64C58">
              <w:rPr>
                <w:rFonts w:ascii="Times New Roman" w:hAnsi="Times New Roman" w:cs="Times New Roman"/>
                <w:color w:val="auto"/>
                <w:sz w:val="20"/>
                <w:szCs w:val="20"/>
                <w:lang w:val="en-US"/>
              </w:rPr>
              <w:t>-11</w:t>
            </w:r>
          </w:p>
        </w:tc>
      </w:tr>
      <w:tr w:rsidR="00E64C58" w:rsidRPr="00E64C58" w14:paraId="65450D18"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759C9E33"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Reporting bias assessment</w:t>
            </w:r>
          </w:p>
        </w:tc>
        <w:tc>
          <w:tcPr>
            <w:tcW w:w="616" w:type="dxa"/>
            <w:tcBorders>
              <w:top w:val="single" w:sz="5" w:space="0" w:color="000000"/>
              <w:left w:val="single" w:sz="5" w:space="0" w:color="000000"/>
              <w:bottom w:val="single" w:sz="5" w:space="0" w:color="000000"/>
              <w:right w:val="single" w:sz="5" w:space="0" w:color="000000"/>
            </w:tcBorders>
          </w:tcPr>
          <w:p w14:paraId="146E1453"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14</w:t>
            </w:r>
          </w:p>
        </w:tc>
        <w:tc>
          <w:tcPr>
            <w:tcW w:w="5734" w:type="dxa"/>
            <w:tcBorders>
              <w:top w:val="single" w:sz="5" w:space="0" w:color="000000"/>
              <w:left w:val="single" w:sz="5" w:space="0" w:color="000000"/>
              <w:bottom w:val="single" w:sz="5" w:space="0" w:color="000000"/>
              <w:right w:val="single" w:sz="5" w:space="0" w:color="000000"/>
            </w:tcBorders>
          </w:tcPr>
          <w:p w14:paraId="5E0E6920"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Describe any methods used to assess risk of bias due to missing results in a synthesis (arising from reporting biases).</w:t>
            </w:r>
          </w:p>
        </w:tc>
        <w:tc>
          <w:tcPr>
            <w:tcW w:w="1316" w:type="dxa"/>
            <w:tcBorders>
              <w:top w:val="single" w:sz="5" w:space="0" w:color="000000"/>
              <w:left w:val="single" w:sz="5" w:space="0" w:color="000000"/>
              <w:bottom w:val="single" w:sz="5" w:space="0" w:color="000000"/>
              <w:right w:val="single" w:sz="5" w:space="0" w:color="000000"/>
            </w:tcBorders>
          </w:tcPr>
          <w:p w14:paraId="69E3DA92" w14:textId="30F68944"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10-11</w:t>
            </w:r>
          </w:p>
        </w:tc>
      </w:tr>
      <w:tr w:rsidR="008E31E4" w:rsidRPr="000B5019" w14:paraId="79D2DF26"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25144DCD"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Certainty assessment</w:t>
            </w:r>
          </w:p>
        </w:tc>
        <w:tc>
          <w:tcPr>
            <w:tcW w:w="616" w:type="dxa"/>
            <w:tcBorders>
              <w:top w:val="single" w:sz="5" w:space="0" w:color="000000"/>
              <w:left w:val="single" w:sz="5" w:space="0" w:color="000000"/>
              <w:bottom w:val="single" w:sz="5" w:space="0" w:color="000000"/>
              <w:right w:val="single" w:sz="5" w:space="0" w:color="000000"/>
            </w:tcBorders>
          </w:tcPr>
          <w:p w14:paraId="16F98386"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15</w:t>
            </w:r>
          </w:p>
        </w:tc>
        <w:tc>
          <w:tcPr>
            <w:tcW w:w="5734" w:type="dxa"/>
            <w:tcBorders>
              <w:top w:val="single" w:sz="5" w:space="0" w:color="000000"/>
              <w:left w:val="single" w:sz="5" w:space="0" w:color="000000"/>
              <w:bottom w:val="single" w:sz="5" w:space="0" w:color="000000"/>
              <w:right w:val="single" w:sz="5" w:space="0" w:color="000000"/>
            </w:tcBorders>
          </w:tcPr>
          <w:p w14:paraId="7D375B2E"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Describe any methods used to assess certainty (or confidence) in the body of evidence for an outcome.</w:t>
            </w:r>
          </w:p>
        </w:tc>
        <w:tc>
          <w:tcPr>
            <w:tcW w:w="1316" w:type="dxa"/>
            <w:tcBorders>
              <w:top w:val="single" w:sz="5" w:space="0" w:color="000000"/>
              <w:left w:val="single" w:sz="5" w:space="0" w:color="000000"/>
              <w:bottom w:val="single" w:sz="5" w:space="0" w:color="000000"/>
              <w:right w:val="single" w:sz="5" w:space="0" w:color="000000"/>
            </w:tcBorders>
          </w:tcPr>
          <w:p w14:paraId="4FB1FA0F" w14:textId="416B3359" w:rsidR="008270A1" w:rsidRPr="000B5019" w:rsidRDefault="00C04065" w:rsidP="00906B15">
            <w:pPr>
              <w:pStyle w:val="Default"/>
              <w:spacing w:before="40" w:after="40"/>
              <w:rPr>
                <w:rFonts w:ascii="Times New Roman" w:hAnsi="Times New Roman" w:cs="Times New Roman"/>
                <w:color w:val="FF0000"/>
                <w:sz w:val="20"/>
                <w:szCs w:val="20"/>
                <w:lang w:val="en-US"/>
              </w:rPr>
            </w:pPr>
            <w:r>
              <w:rPr>
                <w:rFonts w:ascii="Times New Roman" w:hAnsi="Times New Roman" w:cs="Times New Roman"/>
                <w:color w:val="auto"/>
                <w:sz w:val="20"/>
                <w:szCs w:val="20"/>
                <w:lang w:val="en-US"/>
              </w:rPr>
              <w:t>n/a</w:t>
            </w:r>
          </w:p>
        </w:tc>
      </w:tr>
      <w:tr w:rsidR="008E31E4" w:rsidRPr="000B5019" w14:paraId="4ED0E332" w14:textId="77777777" w:rsidTr="005D63AF">
        <w:trPr>
          <w:trHeight w:val="24"/>
        </w:trPr>
        <w:tc>
          <w:tcPr>
            <w:tcW w:w="775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9C79C82" w14:textId="77777777" w:rsidR="008270A1" w:rsidRPr="000B5019" w:rsidRDefault="008270A1" w:rsidP="0080389B">
            <w:pPr>
              <w:pStyle w:val="Default"/>
              <w:jc w:val="both"/>
              <w:rPr>
                <w:rFonts w:ascii="Times New Roman" w:hAnsi="Times New Roman" w:cs="Times New Roman"/>
                <w:color w:val="auto"/>
                <w:sz w:val="20"/>
                <w:szCs w:val="20"/>
                <w:lang w:val="en-US"/>
              </w:rPr>
            </w:pPr>
            <w:r w:rsidRPr="000B5019">
              <w:rPr>
                <w:rFonts w:ascii="Times New Roman" w:hAnsi="Times New Roman" w:cs="Times New Roman"/>
                <w:b/>
                <w:bCs/>
                <w:color w:val="auto"/>
                <w:sz w:val="20"/>
                <w:szCs w:val="20"/>
                <w:lang w:val="en-US"/>
              </w:rPr>
              <w:t xml:space="preserve">RESULTS </w:t>
            </w:r>
          </w:p>
        </w:tc>
        <w:tc>
          <w:tcPr>
            <w:tcW w:w="1316" w:type="dxa"/>
            <w:tcBorders>
              <w:top w:val="double" w:sz="5" w:space="0" w:color="000000"/>
              <w:left w:val="single" w:sz="5" w:space="0" w:color="000000"/>
              <w:bottom w:val="single" w:sz="5" w:space="0" w:color="000000"/>
              <w:right w:val="single" w:sz="5" w:space="0" w:color="000000"/>
            </w:tcBorders>
            <w:shd w:val="clear" w:color="auto" w:fill="FFFFCC"/>
          </w:tcPr>
          <w:p w14:paraId="69CBE9B0" w14:textId="77777777" w:rsidR="008270A1" w:rsidRPr="000B5019" w:rsidRDefault="008270A1" w:rsidP="00906B15">
            <w:pPr>
              <w:pStyle w:val="Default"/>
              <w:rPr>
                <w:rFonts w:ascii="Times New Roman" w:hAnsi="Times New Roman" w:cs="Times New Roman"/>
                <w:color w:val="FF0000"/>
                <w:sz w:val="20"/>
                <w:szCs w:val="20"/>
                <w:lang w:val="en-US"/>
              </w:rPr>
            </w:pPr>
          </w:p>
        </w:tc>
      </w:tr>
      <w:tr w:rsidR="008E31E4" w:rsidRPr="000B5019" w14:paraId="5A2AA296" w14:textId="77777777" w:rsidTr="005D63AF">
        <w:trPr>
          <w:trHeight w:val="48"/>
        </w:trPr>
        <w:tc>
          <w:tcPr>
            <w:tcW w:w="1406" w:type="dxa"/>
            <w:vMerge w:val="restart"/>
            <w:tcBorders>
              <w:top w:val="single" w:sz="5" w:space="0" w:color="000000"/>
              <w:left w:val="single" w:sz="5" w:space="0" w:color="000000"/>
              <w:right w:val="single" w:sz="5" w:space="0" w:color="000000"/>
            </w:tcBorders>
          </w:tcPr>
          <w:p w14:paraId="3EA8E256"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 xml:space="preserve">Study selection </w:t>
            </w:r>
          </w:p>
        </w:tc>
        <w:tc>
          <w:tcPr>
            <w:tcW w:w="616" w:type="dxa"/>
            <w:tcBorders>
              <w:top w:val="single" w:sz="5" w:space="0" w:color="000000"/>
              <w:left w:val="single" w:sz="5" w:space="0" w:color="000000"/>
              <w:bottom w:val="single" w:sz="5" w:space="0" w:color="000000"/>
              <w:right w:val="single" w:sz="5" w:space="0" w:color="000000"/>
            </w:tcBorders>
          </w:tcPr>
          <w:p w14:paraId="6FFFC9AB"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16a</w:t>
            </w:r>
          </w:p>
        </w:tc>
        <w:tc>
          <w:tcPr>
            <w:tcW w:w="5734" w:type="dxa"/>
            <w:tcBorders>
              <w:top w:val="single" w:sz="5" w:space="0" w:color="000000"/>
              <w:left w:val="single" w:sz="5" w:space="0" w:color="000000"/>
              <w:bottom w:val="single" w:sz="5" w:space="0" w:color="000000"/>
              <w:right w:val="single" w:sz="5" w:space="0" w:color="000000"/>
            </w:tcBorders>
          </w:tcPr>
          <w:p w14:paraId="42E88973"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Describe the results of the search and selection process, from the number of records identified in the search to the number of studies included in the review, ideally using a flow diagram.</w:t>
            </w:r>
          </w:p>
        </w:tc>
        <w:tc>
          <w:tcPr>
            <w:tcW w:w="1316" w:type="dxa"/>
            <w:tcBorders>
              <w:top w:val="single" w:sz="5" w:space="0" w:color="000000"/>
              <w:left w:val="single" w:sz="5" w:space="0" w:color="000000"/>
              <w:bottom w:val="single" w:sz="5" w:space="0" w:color="000000"/>
              <w:right w:val="single" w:sz="5" w:space="0" w:color="000000"/>
            </w:tcBorders>
          </w:tcPr>
          <w:p w14:paraId="6DEDE301" w14:textId="6E6AAB2C" w:rsidR="008270A1" w:rsidRPr="00E64C58" w:rsidRDefault="00E64C58" w:rsidP="003B60B0">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11, </w:t>
            </w:r>
            <w:r w:rsidR="003B60B0">
              <w:rPr>
                <w:rFonts w:ascii="Times New Roman" w:hAnsi="Times New Roman" w:cs="Times New Roman"/>
                <w:color w:val="auto"/>
                <w:sz w:val="20"/>
                <w:szCs w:val="20"/>
                <w:lang w:val="en-US"/>
              </w:rPr>
              <w:t>Figure 1</w:t>
            </w:r>
          </w:p>
        </w:tc>
      </w:tr>
      <w:tr w:rsidR="008270A1" w:rsidRPr="000B5019" w14:paraId="0C1981B7" w14:textId="77777777" w:rsidTr="005D63AF">
        <w:trPr>
          <w:trHeight w:val="48"/>
        </w:trPr>
        <w:tc>
          <w:tcPr>
            <w:tcW w:w="1406" w:type="dxa"/>
            <w:vMerge/>
            <w:tcBorders>
              <w:left w:val="single" w:sz="5" w:space="0" w:color="000000"/>
              <w:bottom w:val="single" w:sz="5" w:space="0" w:color="000000"/>
              <w:right w:val="single" w:sz="5" w:space="0" w:color="000000"/>
            </w:tcBorders>
          </w:tcPr>
          <w:p w14:paraId="30AC2CD5"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5840C723"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16b</w:t>
            </w:r>
          </w:p>
        </w:tc>
        <w:tc>
          <w:tcPr>
            <w:tcW w:w="5734" w:type="dxa"/>
            <w:tcBorders>
              <w:top w:val="single" w:sz="5" w:space="0" w:color="000000"/>
              <w:left w:val="single" w:sz="5" w:space="0" w:color="000000"/>
              <w:bottom w:val="single" w:sz="5" w:space="0" w:color="000000"/>
              <w:right w:val="single" w:sz="5" w:space="0" w:color="000000"/>
            </w:tcBorders>
          </w:tcPr>
          <w:p w14:paraId="482468CC"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Cite studies that might appear to meet the inclusion criteria, but which were excluded, and explain why they were excluded.</w:t>
            </w:r>
          </w:p>
        </w:tc>
        <w:tc>
          <w:tcPr>
            <w:tcW w:w="1316" w:type="dxa"/>
            <w:tcBorders>
              <w:top w:val="single" w:sz="5" w:space="0" w:color="000000"/>
              <w:left w:val="single" w:sz="5" w:space="0" w:color="000000"/>
              <w:bottom w:val="single" w:sz="5" w:space="0" w:color="000000"/>
              <w:right w:val="single" w:sz="5" w:space="0" w:color="000000"/>
            </w:tcBorders>
          </w:tcPr>
          <w:p w14:paraId="37D54735" w14:textId="2990C0E0" w:rsidR="008270A1" w:rsidRPr="00E64C58" w:rsidRDefault="008E31E4" w:rsidP="008E31E4">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Supplemental digital appendix</w:t>
            </w:r>
          </w:p>
        </w:tc>
      </w:tr>
      <w:tr w:rsidR="008270A1" w:rsidRPr="000B5019" w14:paraId="0AEE89AE" w14:textId="77777777" w:rsidTr="005D63AF">
        <w:trPr>
          <w:trHeight w:val="103"/>
        </w:trPr>
        <w:tc>
          <w:tcPr>
            <w:tcW w:w="1406" w:type="dxa"/>
            <w:tcBorders>
              <w:top w:val="single" w:sz="5" w:space="0" w:color="000000"/>
              <w:left w:val="single" w:sz="5" w:space="0" w:color="000000"/>
              <w:bottom w:val="single" w:sz="5" w:space="0" w:color="000000"/>
              <w:right w:val="single" w:sz="5" w:space="0" w:color="000000"/>
            </w:tcBorders>
          </w:tcPr>
          <w:p w14:paraId="49920B91"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 xml:space="preserve">Study characteristics </w:t>
            </w:r>
          </w:p>
        </w:tc>
        <w:tc>
          <w:tcPr>
            <w:tcW w:w="616" w:type="dxa"/>
            <w:tcBorders>
              <w:top w:val="single" w:sz="5" w:space="0" w:color="000000"/>
              <w:left w:val="single" w:sz="5" w:space="0" w:color="000000"/>
              <w:bottom w:val="single" w:sz="5" w:space="0" w:color="000000"/>
              <w:right w:val="single" w:sz="5" w:space="0" w:color="000000"/>
            </w:tcBorders>
          </w:tcPr>
          <w:p w14:paraId="02D29B76"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17</w:t>
            </w:r>
          </w:p>
        </w:tc>
        <w:tc>
          <w:tcPr>
            <w:tcW w:w="5734" w:type="dxa"/>
            <w:tcBorders>
              <w:top w:val="single" w:sz="5" w:space="0" w:color="000000"/>
              <w:left w:val="single" w:sz="5" w:space="0" w:color="000000"/>
              <w:bottom w:val="single" w:sz="5" w:space="0" w:color="000000"/>
              <w:right w:val="single" w:sz="5" w:space="0" w:color="000000"/>
            </w:tcBorders>
          </w:tcPr>
          <w:p w14:paraId="64A2B2EA"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Cite each included study and present its characteristics.</w:t>
            </w:r>
          </w:p>
        </w:tc>
        <w:tc>
          <w:tcPr>
            <w:tcW w:w="1316" w:type="dxa"/>
            <w:tcBorders>
              <w:top w:val="single" w:sz="5" w:space="0" w:color="000000"/>
              <w:left w:val="single" w:sz="5" w:space="0" w:color="000000"/>
              <w:bottom w:val="single" w:sz="5" w:space="0" w:color="000000"/>
              <w:right w:val="single" w:sz="5" w:space="0" w:color="000000"/>
            </w:tcBorders>
          </w:tcPr>
          <w:p w14:paraId="50B6ABED" w14:textId="08EBDC28" w:rsidR="008270A1" w:rsidRPr="00E64C58" w:rsidRDefault="00E64C58" w:rsidP="003A2FC9">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12, </w:t>
            </w:r>
            <w:r w:rsidR="008E31E4" w:rsidRPr="00E64C58">
              <w:rPr>
                <w:rFonts w:ascii="Times New Roman" w:hAnsi="Times New Roman" w:cs="Times New Roman"/>
                <w:color w:val="auto"/>
                <w:sz w:val="20"/>
                <w:szCs w:val="20"/>
                <w:lang w:val="en-US"/>
              </w:rPr>
              <w:t>Supplemental digital appendix</w:t>
            </w:r>
          </w:p>
        </w:tc>
      </w:tr>
      <w:tr w:rsidR="008270A1" w:rsidRPr="000B5019" w14:paraId="7D34B72D"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7C247EDF"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 xml:space="preserve">Risk of bias in studies </w:t>
            </w:r>
          </w:p>
        </w:tc>
        <w:tc>
          <w:tcPr>
            <w:tcW w:w="616" w:type="dxa"/>
            <w:tcBorders>
              <w:top w:val="single" w:sz="5" w:space="0" w:color="000000"/>
              <w:left w:val="single" w:sz="5" w:space="0" w:color="000000"/>
              <w:bottom w:val="single" w:sz="5" w:space="0" w:color="000000"/>
              <w:right w:val="single" w:sz="5" w:space="0" w:color="000000"/>
            </w:tcBorders>
          </w:tcPr>
          <w:p w14:paraId="1F2426BA"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18</w:t>
            </w:r>
          </w:p>
        </w:tc>
        <w:tc>
          <w:tcPr>
            <w:tcW w:w="5734" w:type="dxa"/>
            <w:tcBorders>
              <w:top w:val="single" w:sz="5" w:space="0" w:color="000000"/>
              <w:left w:val="single" w:sz="5" w:space="0" w:color="000000"/>
              <w:bottom w:val="single" w:sz="5" w:space="0" w:color="000000"/>
              <w:right w:val="single" w:sz="5" w:space="0" w:color="000000"/>
            </w:tcBorders>
          </w:tcPr>
          <w:p w14:paraId="48EE6ED5"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Present assessments of risk of bias for each included study.</w:t>
            </w:r>
          </w:p>
        </w:tc>
        <w:tc>
          <w:tcPr>
            <w:tcW w:w="1316" w:type="dxa"/>
            <w:tcBorders>
              <w:top w:val="single" w:sz="5" w:space="0" w:color="000000"/>
              <w:left w:val="single" w:sz="5" w:space="0" w:color="000000"/>
              <w:bottom w:val="single" w:sz="5" w:space="0" w:color="000000"/>
              <w:right w:val="single" w:sz="5" w:space="0" w:color="000000"/>
            </w:tcBorders>
          </w:tcPr>
          <w:p w14:paraId="7E1EC33B" w14:textId="7F42D8AC" w:rsidR="008270A1" w:rsidRPr="00E64C58" w:rsidRDefault="008E31E4" w:rsidP="00EE4C0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Supplemental digital appendix</w:t>
            </w:r>
          </w:p>
        </w:tc>
      </w:tr>
      <w:tr w:rsidR="008270A1" w:rsidRPr="000B5019" w14:paraId="54A248E3"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6A642637"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 xml:space="preserve">Results of individual studies </w:t>
            </w:r>
          </w:p>
        </w:tc>
        <w:tc>
          <w:tcPr>
            <w:tcW w:w="616" w:type="dxa"/>
            <w:tcBorders>
              <w:top w:val="single" w:sz="5" w:space="0" w:color="000000"/>
              <w:left w:val="single" w:sz="5" w:space="0" w:color="000000"/>
              <w:bottom w:val="single" w:sz="5" w:space="0" w:color="000000"/>
              <w:right w:val="single" w:sz="5" w:space="0" w:color="000000"/>
            </w:tcBorders>
          </w:tcPr>
          <w:p w14:paraId="1F1B0956"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19</w:t>
            </w:r>
          </w:p>
        </w:tc>
        <w:tc>
          <w:tcPr>
            <w:tcW w:w="5734" w:type="dxa"/>
            <w:tcBorders>
              <w:top w:val="single" w:sz="5" w:space="0" w:color="000000"/>
              <w:left w:val="single" w:sz="5" w:space="0" w:color="000000"/>
              <w:bottom w:val="single" w:sz="5" w:space="0" w:color="000000"/>
              <w:right w:val="single" w:sz="5" w:space="0" w:color="000000"/>
            </w:tcBorders>
          </w:tcPr>
          <w:p w14:paraId="6B41FDA8"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For all outcomes, present, for each study: (a) summary statistics for each group (where appropriate) and (b) an effect estimate and its precision (e.g. confidence/credible interval), ideally using structured tables or plots.</w:t>
            </w:r>
          </w:p>
        </w:tc>
        <w:tc>
          <w:tcPr>
            <w:tcW w:w="1316" w:type="dxa"/>
            <w:tcBorders>
              <w:top w:val="single" w:sz="5" w:space="0" w:color="000000"/>
              <w:left w:val="single" w:sz="5" w:space="0" w:color="000000"/>
              <w:bottom w:val="single" w:sz="5" w:space="0" w:color="000000"/>
              <w:right w:val="single" w:sz="5" w:space="0" w:color="000000"/>
            </w:tcBorders>
          </w:tcPr>
          <w:p w14:paraId="5DAD18EE" w14:textId="3EAAA901" w:rsidR="008270A1" w:rsidRPr="00E64C58" w:rsidRDefault="00E64C58" w:rsidP="00E64C58">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Figure 2</w:t>
            </w:r>
          </w:p>
        </w:tc>
      </w:tr>
      <w:tr w:rsidR="008270A1" w:rsidRPr="000B5019" w14:paraId="56918655" w14:textId="77777777" w:rsidTr="005D63AF">
        <w:trPr>
          <w:trHeight w:val="48"/>
        </w:trPr>
        <w:tc>
          <w:tcPr>
            <w:tcW w:w="1406" w:type="dxa"/>
            <w:vMerge w:val="restart"/>
            <w:tcBorders>
              <w:top w:val="single" w:sz="5" w:space="0" w:color="000000"/>
              <w:left w:val="single" w:sz="5" w:space="0" w:color="000000"/>
              <w:right w:val="single" w:sz="5" w:space="0" w:color="000000"/>
            </w:tcBorders>
          </w:tcPr>
          <w:p w14:paraId="70D311EA"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Results of syntheses</w:t>
            </w:r>
          </w:p>
        </w:tc>
        <w:tc>
          <w:tcPr>
            <w:tcW w:w="616" w:type="dxa"/>
            <w:tcBorders>
              <w:top w:val="single" w:sz="5" w:space="0" w:color="000000"/>
              <w:left w:val="single" w:sz="5" w:space="0" w:color="000000"/>
              <w:bottom w:val="single" w:sz="5" w:space="0" w:color="000000"/>
              <w:right w:val="single" w:sz="5" w:space="0" w:color="000000"/>
            </w:tcBorders>
          </w:tcPr>
          <w:p w14:paraId="6C633BF6"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20a</w:t>
            </w:r>
          </w:p>
        </w:tc>
        <w:tc>
          <w:tcPr>
            <w:tcW w:w="5734" w:type="dxa"/>
            <w:tcBorders>
              <w:top w:val="single" w:sz="5" w:space="0" w:color="000000"/>
              <w:left w:val="single" w:sz="5" w:space="0" w:color="000000"/>
              <w:bottom w:val="single" w:sz="5" w:space="0" w:color="000000"/>
              <w:right w:val="single" w:sz="5" w:space="0" w:color="000000"/>
            </w:tcBorders>
          </w:tcPr>
          <w:p w14:paraId="3600333F" w14:textId="04FB4172"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 xml:space="preserve">For each synthesis, briefly </w:t>
            </w:r>
            <w:r w:rsidR="00C429AA" w:rsidRPr="000B5019">
              <w:rPr>
                <w:rFonts w:ascii="Times New Roman" w:hAnsi="Times New Roman" w:cs="Times New Roman"/>
                <w:sz w:val="20"/>
                <w:szCs w:val="20"/>
                <w:lang w:val="en-US"/>
              </w:rPr>
              <w:t>summaries</w:t>
            </w:r>
            <w:r w:rsidRPr="000B5019">
              <w:rPr>
                <w:rFonts w:ascii="Times New Roman" w:hAnsi="Times New Roman" w:cs="Times New Roman"/>
                <w:sz w:val="20"/>
                <w:szCs w:val="20"/>
                <w:lang w:val="en-US"/>
              </w:rPr>
              <w:t xml:space="preserve"> the characteristics and risk of bias among contributing studies.</w:t>
            </w:r>
          </w:p>
        </w:tc>
        <w:tc>
          <w:tcPr>
            <w:tcW w:w="1316" w:type="dxa"/>
            <w:tcBorders>
              <w:top w:val="single" w:sz="5" w:space="0" w:color="000000"/>
              <w:left w:val="single" w:sz="5" w:space="0" w:color="000000"/>
              <w:bottom w:val="single" w:sz="5" w:space="0" w:color="000000"/>
              <w:right w:val="single" w:sz="5" w:space="0" w:color="000000"/>
            </w:tcBorders>
          </w:tcPr>
          <w:p w14:paraId="40BABA80" w14:textId="4AD92988" w:rsidR="008270A1" w:rsidRPr="00E64C58" w:rsidRDefault="00E64C58" w:rsidP="00EE4C0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Table 1, Supplemental digital appendix</w:t>
            </w:r>
          </w:p>
        </w:tc>
      </w:tr>
      <w:tr w:rsidR="008270A1" w:rsidRPr="000B5019" w14:paraId="6AF9F387" w14:textId="77777777" w:rsidTr="005D63AF">
        <w:trPr>
          <w:trHeight w:val="203"/>
        </w:trPr>
        <w:tc>
          <w:tcPr>
            <w:tcW w:w="1406" w:type="dxa"/>
            <w:vMerge/>
            <w:tcBorders>
              <w:left w:val="single" w:sz="5" w:space="0" w:color="000000"/>
              <w:right w:val="single" w:sz="5" w:space="0" w:color="000000"/>
            </w:tcBorders>
          </w:tcPr>
          <w:p w14:paraId="27DB4FCF"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23918561"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20b</w:t>
            </w:r>
          </w:p>
        </w:tc>
        <w:tc>
          <w:tcPr>
            <w:tcW w:w="5734" w:type="dxa"/>
            <w:tcBorders>
              <w:top w:val="single" w:sz="5" w:space="0" w:color="000000"/>
              <w:left w:val="single" w:sz="5" w:space="0" w:color="000000"/>
              <w:bottom w:val="single" w:sz="5" w:space="0" w:color="000000"/>
              <w:right w:val="single" w:sz="5" w:space="0" w:color="000000"/>
            </w:tcBorders>
          </w:tcPr>
          <w:p w14:paraId="20B6912A"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316" w:type="dxa"/>
            <w:tcBorders>
              <w:top w:val="single" w:sz="5" w:space="0" w:color="000000"/>
              <w:left w:val="single" w:sz="5" w:space="0" w:color="000000"/>
              <w:bottom w:val="single" w:sz="5" w:space="0" w:color="000000"/>
              <w:right w:val="single" w:sz="5" w:space="0" w:color="000000"/>
            </w:tcBorders>
          </w:tcPr>
          <w:p w14:paraId="16EBB135" w14:textId="7F9FC73D"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Table 1</w:t>
            </w:r>
          </w:p>
        </w:tc>
      </w:tr>
      <w:tr w:rsidR="008270A1" w:rsidRPr="000B5019" w14:paraId="0C8EF94B" w14:textId="77777777" w:rsidTr="005D63AF">
        <w:trPr>
          <w:trHeight w:val="48"/>
        </w:trPr>
        <w:tc>
          <w:tcPr>
            <w:tcW w:w="1406" w:type="dxa"/>
            <w:vMerge/>
            <w:tcBorders>
              <w:left w:val="single" w:sz="5" w:space="0" w:color="000000"/>
              <w:right w:val="single" w:sz="5" w:space="0" w:color="000000"/>
            </w:tcBorders>
          </w:tcPr>
          <w:p w14:paraId="12006181"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33A9553A"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20c</w:t>
            </w:r>
          </w:p>
        </w:tc>
        <w:tc>
          <w:tcPr>
            <w:tcW w:w="5734" w:type="dxa"/>
            <w:tcBorders>
              <w:top w:val="single" w:sz="5" w:space="0" w:color="000000"/>
              <w:left w:val="single" w:sz="5" w:space="0" w:color="000000"/>
              <w:bottom w:val="single" w:sz="5" w:space="0" w:color="000000"/>
              <w:right w:val="single" w:sz="5" w:space="0" w:color="000000"/>
            </w:tcBorders>
          </w:tcPr>
          <w:p w14:paraId="023750DD" w14:textId="255BB086" w:rsidR="008270A1" w:rsidRPr="000B5019" w:rsidRDefault="008270A1" w:rsidP="00EE4C05">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Present results of all investigations of possible causes of heterogeneity among study results.</w:t>
            </w:r>
            <w:r w:rsidR="00906B15" w:rsidRPr="000B5019">
              <w:rPr>
                <w:rFonts w:ascii="Times New Roman" w:hAnsi="Times New Roman" w:cs="Times New Roman"/>
                <w:sz w:val="20"/>
                <w:szCs w:val="20"/>
                <w:lang w:val="en-US"/>
              </w:rPr>
              <w:t xml:space="preserve"> </w:t>
            </w:r>
          </w:p>
        </w:tc>
        <w:tc>
          <w:tcPr>
            <w:tcW w:w="1316" w:type="dxa"/>
            <w:tcBorders>
              <w:top w:val="single" w:sz="5" w:space="0" w:color="000000"/>
              <w:left w:val="single" w:sz="5" w:space="0" w:color="000000"/>
              <w:bottom w:val="single" w:sz="5" w:space="0" w:color="000000"/>
              <w:right w:val="single" w:sz="5" w:space="0" w:color="000000"/>
            </w:tcBorders>
          </w:tcPr>
          <w:p w14:paraId="1F25EA01" w14:textId="4084F711" w:rsidR="008270A1" w:rsidRPr="00E64C58" w:rsidRDefault="00E64C58" w:rsidP="003A2FC9">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Table 1, Supplemental digital appendix</w:t>
            </w:r>
          </w:p>
        </w:tc>
      </w:tr>
      <w:tr w:rsidR="008270A1" w:rsidRPr="000B5019" w14:paraId="02105B91" w14:textId="77777777" w:rsidTr="005D63AF">
        <w:trPr>
          <w:trHeight w:val="48"/>
        </w:trPr>
        <w:tc>
          <w:tcPr>
            <w:tcW w:w="1406" w:type="dxa"/>
            <w:vMerge/>
            <w:tcBorders>
              <w:left w:val="single" w:sz="5" w:space="0" w:color="000000"/>
              <w:bottom w:val="single" w:sz="5" w:space="0" w:color="000000"/>
              <w:right w:val="single" w:sz="5" w:space="0" w:color="000000"/>
            </w:tcBorders>
          </w:tcPr>
          <w:p w14:paraId="63FE5CF4"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3040EB03"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20d</w:t>
            </w:r>
          </w:p>
        </w:tc>
        <w:tc>
          <w:tcPr>
            <w:tcW w:w="5734" w:type="dxa"/>
            <w:tcBorders>
              <w:top w:val="single" w:sz="5" w:space="0" w:color="000000"/>
              <w:left w:val="single" w:sz="5" w:space="0" w:color="000000"/>
              <w:bottom w:val="single" w:sz="5" w:space="0" w:color="000000"/>
              <w:right w:val="single" w:sz="5" w:space="0" w:color="000000"/>
            </w:tcBorders>
          </w:tcPr>
          <w:p w14:paraId="45849AEC"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Present results of all sensitivity analyses conducted to assess the robustness of the synthesized results.</w:t>
            </w:r>
          </w:p>
        </w:tc>
        <w:tc>
          <w:tcPr>
            <w:tcW w:w="1316" w:type="dxa"/>
            <w:tcBorders>
              <w:top w:val="single" w:sz="5" w:space="0" w:color="000000"/>
              <w:left w:val="single" w:sz="5" w:space="0" w:color="000000"/>
              <w:bottom w:val="single" w:sz="5" w:space="0" w:color="000000"/>
              <w:right w:val="single" w:sz="5" w:space="0" w:color="000000"/>
            </w:tcBorders>
          </w:tcPr>
          <w:p w14:paraId="0B38187E" w14:textId="00DAA9D1" w:rsidR="008270A1" w:rsidRPr="00E64C58" w:rsidRDefault="00E64C58"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Table 1</w:t>
            </w:r>
          </w:p>
        </w:tc>
      </w:tr>
      <w:tr w:rsidR="008270A1" w:rsidRPr="000B5019" w14:paraId="436B60D2"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48956938"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lastRenderedPageBreak/>
              <w:t>Reporting biases</w:t>
            </w:r>
          </w:p>
        </w:tc>
        <w:tc>
          <w:tcPr>
            <w:tcW w:w="616" w:type="dxa"/>
            <w:tcBorders>
              <w:top w:val="single" w:sz="5" w:space="0" w:color="000000"/>
              <w:left w:val="single" w:sz="5" w:space="0" w:color="000000"/>
              <w:bottom w:val="single" w:sz="5" w:space="0" w:color="000000"/>
              <w:right w:val="single" w:sz="5" w:space="0" w:color="000000"/>
            </w:tcBorders>
          </w:tcPr>
          <w:p w14:paraId="26F2753F"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21</w:t>
            </w:r>
          </w:p>
        </w:tc>
        <w:tc>
          <w:tcPr>
            <w:tcW w:w="5734" w:type="dxa"/>
            <w:tcBorders>
              <w:top w:val="single" w:sz="5" w:space="0" w:color="000000"/>
              <w:left w:val="single" w:sz="5" w:space="0" w:color="000000"/>
              <w:bottom w:val="single" w:sz="5" w:space="0" w:color="000000"/>
              <w:right w:val="single" w:sz="5" w:space="0" w:color="000000"/>
            </w:tcBorders>
          </w:tcPr>
          <w:p w14:paraId="3E88AB95"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Present assessments of risk of bias due to missing results (arising from reporting biases) for each synthesis assessed.</w:t>
            </w:r>
          </w:p>
        </w:tc>
        <w:tc>
          <w:tcPr>
            <w:tcW w:w="1316" w:type="dxa"/>
            <w:tcBorders>
              <w:top w:val="single" w:sz="5" w:space="0" w:color="000000"/>
              <w:left w:val="single" w:sz="5" w:space="0" w:color="000000"/>
              <w:bottom w:val="single" w:sz="5" w:space="0" w:color="000000"/>
              <w:right w:val="single" w:sz="5" w:space="0" w:color="000000"/>
            </w:tcBorders>
          </w:tcPr>
          <w:p w14:paraId="1C2B47BA" w14:textId="110BC87D" w:rsidR="008270A1" w:rsidRPr="00E64C58" w:rsidRDefault="008E31E4" w:rsidP="00906B15">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Supplemental digital appendix</w:t>
            </w:r>
          </w:p>
        </w:tc>
      </w:tr>
      <w:tr w:rsidR="008270A1" w:rsidRPr="00C04065" w14:paraId="0FC281A8"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096E1F40"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 xml:space="preserve">Certainty of evidence </w:t>
            </w:r>
          </w:p>
        </w:tc>
        <w:tc>
          <w:tcPr>
            <w:tcW w:w="616" w:type="dxa"/>
            <w:tcBorders>
              <w:top w:val="single" w:sz="5" w:space="0" w:color="000000"/>
              <w:left w:val="single" w:sz="5" w:space="0" w:color="000000"/>
              <w:bottom w:val="single" w:sz="5" w:space="0" w:color="000000"/>
              <w:right w:val="single" w:sz="5" w:space="0" w:color="000000"/>
            </w:tcBorders>
          </w:tcPr>
          <w:p w14:paraId="60B18E40"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22</w:t>
            </w:r>
          </w:p>
        </w:tc>
        <w:tc>
          <w:tcPr>
            <w:tcW w:w="5734" w:type="dxa"/>
            <w:tcBorders>
              <w:top w:val="single" w:sz="5" w:space="0" w:color="000000"/>
              <w:left w:val="single" w:sz="5" w:space="0" w:color="000000"/>
              <w:bottom w:val="single" w:sz="5" w:space="0" w:color="000000"/>
              <w:right w:val="single" w:sz="5" w:space="0" w:color="000000"/>
            </w:tcBorders>
          </w:tcPr>
          <w:p w14:paraId="16AB0957"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Present assessments of certainty (or confidence) in the body of evidence for each outcome assessed.</w:t>
            </w:r>
          </w:p>
        </w:tc>
        <w:tc>
          <w:tcPr>
            <w:tcW w:w="1316" w:type="dxa"/>
            <w:tcBorders>
              <w:top w:val="single" w:sz="5" w:space="0" w:color="000000"/>
              <w:left w:val="single" w:sz="5" w:space="0" w:color="000000"/>
              <w:bottom w:val="single" w:sz="5" w:space="0" w:color="000000"/>
              <w:right w:val="single" w:sz="5" w:space="0" w:color="000000"/>
            </w:tcBorders>
          </w:tcPr>
          <w:p w14:paraId="3A920B26" w14:textId="62CCC10F" w:rsidR="008270A1" w:rsidRPr="000B5019" w:rsidRDefault="00810F4A" w:rsidP="00906B15">
            <w:pPr>
              <w:pStyle w:val="Default"/>
              <w:spacing w:before="40" w:after="40"/>
              <w:rPr>
                <w:rFonts w:ascii="Times New Roman" w:hAnsi="Times New Roman" w:cs="Times New Roman"/>
                <w:color w:val="FF0000"/>
                <w:sz w:val="20"/>
                <w:szCs w:val="20"/>
                <w:lang w:val="en-US"/>
              </w:rPr>
            </w:pPr>
            <w:r>
              <w:rPr>
                <w:rFonts w:ascii="Times New Roman" w:hAnsi="Times New Roman" w:cs="Times New Roman"/>
                <w:color w:val="auto"/>
                <w:sz w:val="20"/>
                <w:szCs w:val="20"/>
                <w:lang w:val="en-US"/>
              </w:rPr>
              <w:t>n/a</w:t>
            </w:r>
            <w:bookmarkStart w:id="1" w:name="_GoBack"/>
            <w:bookmarkEnd w:id="1"/>
          </w:p>
        </w:tc>
      </w:tr>
      <w:tr w:rsidR="008270A1" w:rsidRPr="000B5019" w14:paraId="1784407E" w14:textId="77777777" w:rsidTr="005D63AF">
        <w:trPr>
          <w:trHeight w:val="24"/>
        </w:trPr>
        <w:tc>
          <w:tcPr>
            <w:tcW w:w="775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3F4BD22" w14:textId="77777777" w:rsidR="008270A1" w:rsidRPr="00E64C58" w:rsidRDefault="008270A1" w:rsidP="0080389B">
            <w:pPr>
              <w:pStyle w:val="Default"/>
              <w:jc w:val="both"/>
              <w:rPr>
                <w:rFonts w:ascii="Times New Roman" w:hAnsi="Times New Roman" w:cs="Times New Roman"/>
                <w:color w:val="auto"/>
                <w:sz w:val="20"/>
                <w:szCs w:val="20"/>
                <w:lang w:val="en-US"/>
              </w:rPr>
            </w:pPr>
            <w:r w:rsidRPr="00E64C58">
              <w:rPr>
                <w:rFonts w:ascii="Times New Roman" w:hAnsi="Times New Roman" w:cs="Times New Roman"/>
                <w:b/>
                <w:bCs/>
                <w:color w:val="auto"/>
                <w:sz w:val="20"/>
                <w:szCs w:val="20"/>
                <w:lang w:val="en-US"/>
              </w:rPr>
              <w:t xml:space="preserve">DISCUSSION </w:t>
            </w:r>
          </w:p>
        </w:tc>
        <w:tc>
          <w:tcPr>
            <w:tcW w:w="1316" w:type="dxa"/>
            <w:tcBorders>
              <w:top w:val="double" w:sz="5" w:space="0" w:color="000000"/>
              <w:left w:val="single" w:sz="5" w:space="0" w:color="000000"/>
              <w:bottom w:val="single" w:sz="5" w:space="0" w:color="000000"/>
              <w:right w:val="single" w:sz="5" w:space="0" w:color="000000"/>
            </w:tcBorders>
            <w:shd w:val="clear" w:color="auto" w:fill="FFFFCC"/>
          </w:tcPr>
          <w:p w14:paraId="4F08968B" w14:textId="77777777" w:rsidR="008270A1" w:rsidRPr="00E64C58" w:rsidRDefault="008270A1" w:rsidP="00906B15">
            <w:pPr>
              <w:pStyle w:val="Default"/>
              <w:rPr>
                <w:rFonts w:ascii="Times New Roman" w:hAnsi="Times New Roman" w:cs="Times New Roman"/>
                <w:color w:val="auto"/>
                <w:sz w:val="20"/>
                <w:szCs w:val="20"/>
                <w:lang w:val="en-US"/>
              </w:rPr>
            </w:pPr>
          </w:p>
        </w:tc>
      </w:tr>
      <w:tr w:rsidR="008270A1" w:rsidRPr="000B5019" w14:paraId="3F307674" w14:textId="77777777" w:rsidTr="005D63AF">
        <w:trPr>
          <w:trHeight w:val="48"/>
        </w:trPr>
        <w:tc>
          <w:tcPr>
            <w:tcW w:w="1406" w:type="dxa"/>
            <w:vMerge w:val="restart"/>
            <w:tcBorders>
              <w:top w:val="single" w:sz="5" w:space="0" w:color="000000"/>
              <w:left w:val="single" w:sz="5" w:space="0" w:color="000000"/>
              <w:right w:val="single" w:sz="5" w:space="0" w:color="000000"/>
            </w:tcBorders>
          </w:tcPr>
          <w:p w14:paraId="47AAEE20"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 xml:space="preserve">Discussion </w:t>
            </w:r>
          </w:p>
        </w:tc>
        <w:tc>
          <w:tcPr>
            <w:tcW w:w="616" w:type="dxa"/>
            <w:tcBorders>
              <w:top w:val="single" w:sz="5" w:space="0" w:color="000000"/>
              <w:left w:val="single" w:sz="5" w:space="0" w:color="000000"/>
              <w:bottom w:val="single" w:sz="5" w:space="0" w:color="000000"/>
              <w:right w:val="single" w:sz="5" w:space="0" w:color="000000"/>
            </w:tcBorders>
          </w:tcPr>
          <w:p w14:paraId="037E1EFD"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23a</w:t>
            </w:r>
          </w:p>
        </w:tc>
        <w:tc>
          <w:tcPr>
            <w:tcW w:w="5734" w:type="dxa"/>
            <w:tcBorders>
              <w:top w:val="single" w:sz="5" w:space="0" w:color="000000"/>
              <w:left w:val="single" w:sz="5" w:space="0" w:color="000000"/>
              <w:bottom w:val="single" w:sz="5" w:space="0" w:color="000000"/>
              <w:right w:val="single" w:sz="5" w:space="0" w:color="000000"/>
            </w:tcBorders>
          </w:tcPr>
          <w:p w14:paraId="18778FD4" w14:textId="77777777" w:rsidR="008270A1" w:rsidRPr="00E64C58" w:rsidRDefault="008270A1" w:rsidP="0080389B">
            <w:pPr>
              <w:pStyle w:val="Default"/>
              <w:spacing w:before="40" w:after="40"/>
              <w:jc w:val="both"/>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Provide a general interpretation of the results in the context of other evidence.</w:t>
            </w:r>
          </w:p>
        </w:tc>
        <w:tc>
          <w:tcPr>
            <w:tcW w:w="1316" w:type="dxa"/>
            <w:tcBorders>
              <w:top w:val="single" w:sz="5" w:space="0" w:color="000000"/>
              <w:left w:val="single" w:sz="5" w:space="0" w:color="000000"/>
              <w:bottom w:val="single" w:sz="5" w:space="0" w:color="000000"/>
              <w:right w:val="single" w:sz="5" w:space="0" w:color="000000"/>
            </w:tcBorders>
          </w:tcPr>
          <w:p w14:paraId="3DD5692B" w14:textId="353769D5" w:rsidR="008270A1" w:rsidRPr="00E64C58" w:rsidRDefault="00E64C58" w:rsidP="003A2FC9">
            <w:pPr>
              <w:pStyle w:val="Default"/>
              <w:spacing w:before="40" w:after="40"/>
              <w:rPr>
                <w:rFonts w:ascii="Times New Roman" w:hAnsi="Times New Roman" w:cs="Times New Roman"/>
                <w:color w:val="auto"/>
                <w:sz w:val="20"/>
                <w:szCs w:val="20"/>
                <w:lang w:val="en-US"/>
              </w:rPr>
            </w:pPr>
            <w:r w:rsidRPr="00E64C58">
              <w:rPr>
                <w:rFonts w:ascii="Times New Roman" w:hAnsi="Times New Roman" w:cs="Times New Roman"/>
                <w:color w:val="auto"/>
                <w:sz w:val="20"/>
                <w:szCs w:val="20"/>
                <w:lang w:val="en-US"/>
              </w:rPr>
              <w:t>15-19</w:t>
            </w:r>
          </w:p>
        </w:tc>
      </w:tr>
      <w:tr w:rsidR="008270A1" w:rsidRPr="000B5019" w14:paraId="75F3A2C2" w14:textId="77777777" w:rsidTr="005D63AF">
        <w:trPr>
          <w:trHeight w:val="48"/>
        </w:trPr>
        <w:tc>
          <w:tcPr>
            <w:tcW w:w="1406" w:type="dxa"/>
            <w:vMerge/>
            <w:tcBorders>
              <w:left w:val="single" w:sz="5" w:space="0" w:color="000000"/>
              <w:right w:val="single" w:sz="5" w:space="0" w:color="000000"/>
            </w:tcBorders>
          </w:tcPr>
          <w:p w14:paraId="413D2631"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61EF0EC6"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23b</w:t>
            </w:r>
          </w:p>
        </w:tc>
        <w:tc>
          <w:tcPr>
            <w:tcW w:w="5734" w:type="dxa"/>
            <w:tcBorders>
              <w:top w:val="single" w:sz="5" w:space="0" w:color="000000"/>
              <w:left w:val="single" w:sz="5" w:space="0" w:color="000000"/>
              <w:bottom w:val="single" w:sz="5" w:space="0" w:color="000000"/>
              <w:right w:val="single" w:sz="5" w:space="0" w:color="000000"/>
            </w:tcBorders>
          </w:tcPr>
          <w:p w14:paraId="2B16AE21" w14:textId="77777777" w:rsidR="008270A1" w:rsidRPr="00E3246C" w:rsidRDefault="008270A1" w:rsidP="0080389B">
            <w:pPr>
              <w:pStyle w:val="Default"/>
              <w:spacing w:before="40" w:after="40"/>
              <w:jc w:val="both"/>
              <w:rPr>
                <w:rFonts w:ascii="Times New Roman" w:hAnsi="Times New Roman" w:cs="Times New Roman"/>
                <w:color w:val="auto"/>
                <w:sz w:val="20"/>
                <w:szCs w:val="20"/>
                <w:lang w:val="en-US"/>
              </w:rPr>
            </w:pPr>
            <w:r w:rsidRPr="00E3246C">
              <w:rPr>
                <w:rFonts w:ascii="Times New Roman" w:hAnsi="Times New Roman" w:cs="Times New Roman"/>
                <w:color w:val="auto"/>
                <w:sz w:val="20"/>
                <w:szCs w:val="20"/>
                <w:lang w:val="en-US"/>
              </w:rPr>
              <w:t>Discuss any limitations of the evidence included in the review.</w:t>
            </w:r>
          </w:p>
        </w:tc>
        <w:tc>
          <w:tcPr>
            <w:tcW w:w="1316" w:type="dxa"/>
            <w:tcBorders>
              <w:top w:val="single" w:sz="5" w:space="0" w:color="000000"/>
              <w:left w:val="single" w:sz="5" w:space="0" w:color="000000"/>
              <w:bottom w:val="single" w:sz="5" w:space="0" w:color="000000"/>
              <w:right w:val="single" w:sz="5" w:space="0" w:color="000000"/>
            </w:tcBorders>
          </w:tcPr>
          <w:p w14:paraId="2022E68E" w14:textId="6D85D5D6" w:rsidR="008270A1" w:rsidRPr="00E3246C" w:rsidRDefault="00E3246C" w:rsidP="008E31E4">
            <w:pPr>
              <w:pStyle w:val="Default"/>
              <w:spacing w:before="40" w:after="40"/>
              <w:rPr>
                <w:rFonts w:ascii="Times New Roman" w:hAnsi="Times New Roman" w:cs="Times New Roman"/>
                <w:color w:val="auto"/>
                <w:sz w:val="20"/>
                <w:szCs w:val="20"/>
                <w:lang w:val="en-US"/>
              </w:rPr>
            </w:pPr>
            <w:r w:rsidRPr="00E3246C">
              <w:rPr>
                <w:rFonts w:ascii="Times New Roman" w:hAnsi="Times New Roman" w:cs="Times New Roman"/>
                <w:color w:val="auto"/>
                <w:sz w:val="20"/>
                <w:szCs w:val="20"/>
                <w:lang w:val="en-US"/>
              </w:rPr>
              <w:t>18-19</w:t>
            </w:r>
          </w:p>
        </w:tc>
      </w:tr>
      <w:tr w:rsidR="008270A1" w:rsidRPr="000B5019" w14:paraId="25A98DEE" w14:textId="77777777" w:rsidTr="005D63AF">
        <w:trPr>
          <w:trHeight w:val="48"/>
        </w:trPr>
        <w:tc>
          <w:tcPr>
            <w:tcW w:w="1406" w:type="dxa"/>
            <w:vMerge/>
            <w:tcBorders>
              <w:left w:val="single" w:sz="5" w:space="0" w:color="000000"/>
              <w:right w:val="single" w:sz="5" w:space="0" w:color="000000"/>
            </w:tcBorders>
          </w:tcPr>
          <w:p w14:paraId="1EB7F021"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p>
        </w:tc>
        <w:tc>
          <w:tcPr>
            <w:tcW w:w="616" w:type="dxa"/>
            <w:tcBorders>
              <w:top w:val="single" w:sz="5" w:space="0" w:color="000000"/>
              <w:left w:val="single" w:sz="5" w:space="0" w:color="000000"/>
              <w:bottom w:val="single" w:sz="4" w:space="0" w:color="auto"/>
              <w:right w:val="single" w:sz="5" w:space="0" w:color="000000"/>
            </w:tcBorders>
          </w:tcPr>
          <w:p w14:paraId="1183DB03"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23c</w:t>
            </w:r>
          </w:p>
        </w:tc>
        <w:tc>
          <w:tcPr>
            <w:tcW w:w="5734" w:type="dxa"/>
            <w:tcBorders>
              <w:top w:val="single" w:sz="5" w:space="0" w:color="000000"/>
              <w:left w:val="single" w:sz="5" w:space="0" w:color="000000"/>
              <w:bottom w:val="single" w:sz="5" w:space="0" w:color="000000"/>
              <w:right w:val="single" w:sz="5" w:space="0" w:color="000000"/>
            </w:tcBorders>
          </w:tcPr>
          <w:p w14:paraId="0A75BE56"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Discuss any limitations of the review processes used.</w:t>
            </w:r>
          </w:p>
        </w:tc>
        <w:tc>
          <w:tcPr>
            <w:tcW w:w="1316" w:type="dxa"/>
            <w:tcBorders>
              <w:top w:val="single" w:sz="5" w:space="0" w:color="000000"/>
              <w:left w:val="single" w:sz="5" w:space="0" w:color="000000"/>
              <w:bottom w:val="single" w:sz="5" w:space="0" w:color="000000"/>
              <w:right w:val="single" w:sz="5" w:space="0" w:color="000000"/>
            </w:tcBorders>
          </w:tcPr>
          <w:p w14:paraId="62139E37" w14:textId="7EBDA5EE" w:rsidR="008270A1" w:rsidRPr="000B5019" w:rsidRDefault="00E3246C" w:rsidP="008E31E4">
            <w:pPr>
              <w:pStyle w:val="Default"/>
              <w:spacing w:before="40" w:after="40"/>
              <w:rPr>
                <w:rFonts w:ascii="Times New Roman" w:hAnsi="Times New Roman" w:cs="Times New Roman"/>
                <w:color w:val="FF0000"/>
                <w:sz w:val="20"/>
                <w:szCs w:val="20"/>
                <w:lang w:val="en-US"/>
              </w:rPr>
            </w:pPr>
            <w:r w:rsidRPr="00E3246C">
              <w:rPr>
                <w:rFonts w:ascii="Times New Roman" w:hAnsi="Times New Roman" w:cs="Times New Roman"/>
                <w:color w:val="auto"/>
                <w:sz w:val="20"/>
                <w:szCs w:val="20"/>
                <w:lang w:val="en-US"/>
              </w:rPr>
              <w:t>18-19</w:t>
            </w:r>
          </w:p>
        </w:tc>
      </w:tr>
      <w:tr w:rsidR="008270A1" w:rsidRPr="000B5019" w14:paraId="5849D94D" w14:textId="77777777" w:rsidTr="005D63AF">
        <w:trPr>
          <w:trHeight w:val="48"/>
        </w:trPr>
        <w:tc>
          <w:tcPr>
            <w:tcW w:w="1406" w:type="dxa"/>
            <w:vMerge/>
            <w:tcBorders>
              <w:left w:val="single" w:sz="5" w:space="0" w:color="000000"/>
              <w:bottom w:val="single" w:sz="4" w:space="0" w:color="auto"/>
              <w:right w:val="single" w:sz="5" w:space="0" w:color="000000"/>
            </w:tcBorders>
          </w:tcPr>
          <w:p w14:paraId="74B6B727"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p>
        </w:tc>
        <w:tc>
          <w:tcPr>
            <w:tcW w:w="616" w:type="dxa"/>
            <w:tcBorders>
              <w:top w:val="single" w:sz="4" w:space="0" w:color="auto"/>
              <w:left w:val="single" w:sz="5" w:space="0" w:color="000000"/>
              <w:bottom w:val="single" w:sz="4" w:space="0" w:color="auto"/>
              <w:right w:val="single" w:sz="4" w:space="0" w:color="auto"/>
            </w:tcBorders>
          </w:tcPr>
          <w:p w14:paraId="209D4F40"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23d</w:t>
            </w:r>
          </w:p>
        </w:tc>
        <w:tc>
          <w:tcPr>
            <w:tcW w:w="5734" w:type="dxa"/>
            <w:tcBorders>
              <w:top w:val="single" w:sz="5" w:space="0" w:color="000000"/>
              <w:left w:val="single" w:sz="4" w:space="0" w:color="auto"/>
              <w:bottom w:val="double" w:sz="5" w:space="0" w:color="000000"/>
              <w:right w:val="single" w:sz="5" w:space="0" w:color="000000"/>
            </w:tcBorders>
          </w:tcPr>
          <w:p w14:paraId="4DF61C4C"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Discuss implications of the results for practice, policy, and future research.</w:t>
            </w:r>
          </w:p>
        </w:tc>
        <w:tc>
          <w:tcPr>
            <w:tcW w:w="1316" w:type="dxa"/>
            <w:tcBorders>
              <w:top w:val="single" w:sz="5" w:space="0" w:color="000000"/>
              <w:left w:val="single" w:sz="5" w:space="0" w:color="000000"/>
              <w:bottom w:val="double" w:sz="5" w:space="0" w:color="000000"/>
              <w:right w:val="single" w:sz="5" w:space="0" w:color="000000"/>
            </w:tcBorders>
          </w:tcPr>
          <w:p w14:paraId="75A86579" w14:textId="6DD5661E" w:rsidR="008270A1" w:rsidRPr="000B5019" w:rsidRDefault="00E3246C" w:rsidP="003A2FC9">
            <w:pPr>
              <w:pStyle w:val="Default"/>
              <w:spacing w:before="40" w:after="40"/>
              <w:rPr>
                <w:rFonts w:ascii="Times New Roman" w:hAnsi="Times New Roman" w:cs="Times New Roman"/>
                <w:color w:val="FF0000"/>
                <w:sz w:val="20"/>
                <w:szCs w:val="20"/>
                <w:lang w:val="en-US"/>
              </w:rPr>
            </w:pPr>
            <w:r w:rsidRPr="00E3246C">
              <w:rPr>
                <w:rFonts w:ascii="Times New Roman" w:hAnsi="Times New Roman" w:cs="Times New Roman"/>
                <w:color w:val="auto"/>
                <w:sz w:val="20"/>
                <w:szCs w:val="20"/>
                <w:lang w:val="en-US"/>
              </w:rPr>
              <w:t>19</w:t>
            </w:r>
          </w:p>
        </w:tc>
      </w:tr>
      <w:tr w:rsidR="008270A1" w:rsidRPr="000B5019" w14:paraId="30197DEB" w14:textId="77777777" w:rsidTr="005D63AF">
        <w:trPr>
          <w:trHeight w:val="24"/>
        </w:trPr>
        <w:tc>
          <w:tcPr>
            <w:tcW w:w="775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422530A" w14:textId="77777777" w:rsidR="008270A1" w:rsidRPr="000B5019" w:rsidRDefault="008270A1" w:rsidP="0080389B">
            <w:pPr>
              <w:pStyle w:val="Default"/>
              <w:jc w:val="both"/>
              <w:rPr>
                <w:rFonts w:ascii="Times New Roman" w:hAnsi="Times New Roman" w:cs="Times New Roman"/>
                <w:color w:val="auto"/>
                <w:sz w:val="20"/>
                <w:szCs w:val="20"/>
                <w:lang w:val="en-US"/>
              </w:rPr>
            </w:pPr>
            <w:r w:rsidRPr="000B5019">
              <w:rPr>
                <w:rFonts w:ascii="Times New Roman" w:hAnsi="Times New Roman" w:cs="Times New Roman"/>
                <w:b/>
                <w:bCs/>
                <w:color w:val="auto"/>
                <w:sz w:val="20"/>
                <w:szCs w:val="20"/>
                <w:lang w:val="en-US"/>
              </w:rPr>
              <w:t>OTHER INFORMATION</w:t>
            </w:r>
          </w:p>
        </w:tc>
        <w:tc>
          <w:tcPr>
            <w:tcW w:w="1316" w:type="dxa"/>
            <w:tcBorders>
              <w:top w:val="double" w:sz="5" w:space="0" w:color="000000"/>
              <w:left w:val="single" w:sz="5" w:space="0" w:color="000000"/>
              <w:bottom w:val="single" w:sz="5" w:space="0" w:color="000000"/>
              <w:right w:val="single" w:sz="5" w:space="0" w:color="000000"/>
            </w:tcBorders>
            <w:shd w:val="clear" w:color="auto" w:fill="FFFFCC"/>
          </w:tcPr>
          <w:p w14:paraId="53D867F8" w14:textId="77777777" w:rsidR="008270A1" w:rsidRPr="000B5019" w:rsidRDefault="008270A1" w:rsidP="00906B15">
            <w:pPr>
              <w:pStyle w:val="Default"/>
              <w:rPr>
                <w:rFonts w:ascii="Times New Roman" w:hAnsi="Times New Roman" w:cs="Times New Roman"/>
                <w:color w:val="FF0000"/>
                <w:sz w:val="20"/>
                <w:szCs w:val="20"/>
                <w:lang w:val="en-US"/>
              </w:rPr>
            </w:pPr>
          </w:p>
        </w:tc>
      </w:tr>
      <w:tr w:rsidR="008270A1" w:rsidRPr="000B5019" w14:paraId="37B5718E" w14:textId="77777777" w:rsidTr="005D63AF">
        <w:trPr>
          <w:trHeight w:val="48"/>
        </w:trPr>
        <w:tc>
          <w:tcPr>
            <w:tcW w:w="1406" w:type="dxa"/>
            <w:vMerge w:val="restart"/>
            <w:tcBorders>
              <w:top w:val="single" w:sz="5" w:space="0" w:color="000000"/>
              <w:left w:val="single" w:sz="5" w:space="0" w:color="000000"/>
              <w:right w:val="single" w:sz="5" w:space="0" w:color="000000"/>
            </w:tcBorders>
          </w:tcPr>
          <w:p w14:paraId="5D007EA1"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Registration and protocol</w:t>
            </w:r>
          </w:p>
        </w:tc>
        <w:tc>
          <w:tcPr>
            <w:tcW w:w="616" w:type="dxa"/>
            <w:tcBorders>
              <w:top w:val="single" w:sz="5" w:space="0" w:color="000000"/>
              <w:left w:val="single" w:sz="5" w:space="0" w:color="000000"/>
              <w:bottom w:val="single" w:sz="5" w:space="0" w:color="000000"/>
              <w:right w:val="single" w:sz="5" w:space="0" w:color="000000"/>
            </w:tcBorders>
          </w:tcPr>
          <w:p w14:paraId="7706D3A8"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24a</w:t>
            </w:r>
          </w:p>
        </w:tc>
        <w:tc>
          <w:tcPr>
            <w:tcW w:w="5734" w:type="dxa"/>
            <w:tcBorders>
              <w:top w:val="single" w:sz="5" w:space="0" w:color="000000"/>
              <w:left w:val="single" w:sz="5" w:space="0" w:color="000000"/>
              <w:bottom w:val="single" w:sz="5" w:space="0" w:color="000000"/>
              <w:right w:val="single" w:sz="5" w:space="0" w:color="000000"/>
            </w:tcBorders>
          </w:tcPr>
          <w:p w14:paraId="5BF2C6D2" w14:textId="77777777" w:rsidR="008270A1" w:rsidRPr="00E3246C" w:rsidRDefault="008270A1" w:rsidP="0080389B">
            <w:pPr>
              <w:pStyle w:val="Default"/>
              <w:spacing w:before="40" w:after="40"/>
              <w:jc w:val="both"/>
              <w:rPr>
                <w:rFonts w:ascii="Times New Roman" w:hAnsi="Times New Roman" w:cs="Times New Roman"/>
                <w:color w:val="auto"/>
                <w:sz w:val="20"/>
                <w:szCs w:val="20"/>
                <w:lang w:val="en-US"/>
              </w:rPr>
            </w:pPr>
            <w:r w:rsidRPr="00E3246C">
              <w:rPr>
                <w:rFonts w:ascii="Times New Roman" w:hAnsi="Times New Roman" w:cs="Times New Roman"/>
                <w:color w:val="auto"/>
                <w:sz w:val="20"/>
                <w:szCs w:val="20"/>
                <w:lang w:val="en-US"/>
              </w:rPr>
              <w:t>Provide registration information for the review, including register name and registration number, or state that the review was not registered.</w:t>
            </w:r>
          </w:p>
        </w:tc>
        <w:tc>
          <w:tcPr>
            <w:tcW w:w="1316" w:type="dxa"/>
            <w:tcBorders>
              <w:top w:val="single" w:sz="5" w:space="0" w:color="000000"/>
              <w:left w:val="single" w:sz="5" w:space="0" w:color="000000"/>
              <w:bottom w:val="single" w:sz="5" w:space="0" w:color="000000"/>
              <w:right w:val="single" w:sz="5" w:space="0" w:color="000000"/>
            </w:tcBorders>
          </w:tcPr>
          <w:p w14:paraId="0BC24A9F" w14:textId="5CC562A5" w:rsidR="008270A1" w:rsidRPr="00E3246C" w:rsidRDefault="00E3246C" w:rsidP="00906B15">
            <w:pPr>
              <w:pStyle w:val="Default"/>
              <w:spacing w:before="40" w:after="40"/>
              <w:rPr>
                <w:rFonts w:ascii="Times New Roman" w:hAnsi="Times New Roman" w:cs="Times New Roman"/>
                <w:color w:val="auto"/>
                <w:sz w:val="20"/>
                <w:szCs w:val="20"/>
                <w:lang w:val="en-US"/>
              </w:rPr>
            </w:pPr>
            <w:r w:rsidRPr="00E3246C">
              <w:rPr>
                <w:rFonts w:ascii="Times New Roman" w:hAnsi="Times New Roman" w:cs="Times New Roman"/>
                <w:color w:val="auto"/>
                <w:sz w:val="20"/>
                <w:szCs w:val="20"/>
                <w:lang w:val="en-US"/>
              </w:rPr>
              <w:t>5</w:t>
            </w:r>
          </w:p>
        </w:tc>
      </w:tr>
      <w:tr w:rsidR="008270A1" w:rsidRPr="000B5019" w14:paraId="12643118" w14:textId="77777777" w:rsidTr="005D63AF">
        <w:trPr>
          <w:trHeight w:val="57"/>
        </w:trPr>
        <w:tc>
          <w:tcPr>
            <w:tcW w:w="1406" w:type="dxa"/>
            <w:vMerge/>
            <w:tcBorders>
              <w:left w:val="single" w:sz="5" w:space="0" w:color="000000"/>
              <w:right w:val="single" w:sz="5" w:space="0" w:color="000000"/>
            </w:tcBorders>
          </w:tcPr>
          <w:p w14:paraId="46D22C7A"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080120A3"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24b</w:t>
            </w:r>
          </w:p>
        </w:tc>
        <w:tc>
          <w:tcPr>
            <w:tcW w:w="5734" w:type="dxa"/>
            <w:tcBorders>
              <w:top w:val="single" w:sz="5" w:space="0" w:color="000000"/>
              <w:left w:val="single" w:sz="5" w:space="0" w:color="000000"/>
              <w:bottom w:val="single" w:sz="5" w:space="0" w:color="000000"/>
              <w:right w:val="single" w:sz="5" w:space="0" w:color="000000"/>
            </w:tcBorders>
          </w:tcPr>
          <w:p w14:paraId="2E4DB84D" w14:textId="77777777" w:rsidR="008270A1" w:rsidRPr="00E3246C" w:rsidRDefault="008270A1" w:rsidP="0080389B">
            <w:pPr>
              <w:pStyle w:val="Default"/>
              <w:spacing w:before="40" w:after="40"/>
              <w:jc w:val="both"/>
              <w:rPr>
                <w:rFonts w:ascii="Times New Roman" w:hAnsi="Times New Roman" w:cs="Times New Roman"/>
                <w:color w:val="auto"/>
                <w:sz w:val="20"/>
                <w:szCs w:val="20"/>
                <w:lang w:val="en-US"/>
              </w:rPr>
            </w:pPr>
            <w:r w:rsidRPr="00E3246C">
              <w:rPr>
                <w:rFonts w:ascii="Times New Roman" w:hAnsi="Times New Roman" w:cs="Times New Roman"/>
                <w:color w:val="auto"/>
                <w:sz w:val="20"/>
                <w:szCs w:val="20"/>
                <w:lang w:val="en-US"/>
              </w:rPr>
              <w:t>Indicate where the review protocol can be accessed, or state that a protocol was not prepared.</w:t>
            </w:r>
          </w:p>
        </w:tc>
        <w:tc>
          <w:tcPr>
            <w:tcW w:w="1316" w:type="dxa"/>
            <w:tcBorders>
              <w:top w:val="single" w:sz="5" w:space="0" w:color="000000"/>
              <w:left w:val="single" w:sz="5" w:space="0" w:color="000000"/>
              <w:bottom w:val="single" w:sz="5" w:space="0" w:color="000000"/>
              <w:right w:val="single" w:sz="5" w:space="0" w:color="000000"/>
            </w:tcBorders>
          </w:tcPr>
          <w:p w14:paraId="76A42674" w14:textId="487986AF" w:rsidR="008270A1" w:rsidRPr="00E3246C" w:rsidRDefault="00E3246C" w:rsidP="00906B15">
            <w:pPr>
              <w:pStyle w:val="Default"/>
              <w:spacing w:before="40" w:after="40"/>
              <w:rPr>
                <w:rFonts w:ascii="Times New Roman" w:hAnsi="Times New Roman" w:cs="Times New Roman"/>
                <w:color w:val="auto"/>
                <w:sz w:val="20"/>
                <w:szCs w:val="20"/>
                <w:lang w:val="en-US"/>
              </w:rPr>
            </w:pPr>
            <w:r w:rsidRPr="00E3246C">
              <w:rPr>
                <w:rFonts w:ascii="Times New Roman" w:hAnsi="Times New Roman" w:cs="Times New Roman"/>
                <w:color w:val="auto"/>
                <w:sz w:val="20"/>
                <w:szCs w:val="20"/>
                <w:lang w:val="en-US"/>
              </w:rPr>
              <w:t>5</w:t>
            </w:r>
          </w:p>
        </w:tc>
      </w:tr>
      <w:tr w:rsidR="008270A1" w:rsidRPr="000B5019" w14:paraId="060CCB0F" w14:textId="77777777" w:rsidTr="005D63AF">
        <w:trPr>
          <w:trHeight w:val="48"/>
        </w:trPr>
        <w:tc>
          <w:tcPr>
            <w:tcW w:w="1406" w:type="dxa"/>
            <w:vMerge/>
            <w:tcBorders>
              <w:left w:val="single" w:sz="5" w:space="0" w:color="000000"/>
              <w:bottom w:val="single" w:sz="5" w:space="0" w:color="000000"/>
              <w:right w:val="single" w:sz="5" w:space="0" w:color="000000"/>
            </w:tcBorders>
          </w:tcPr>
          <w:p w14:paraId="28BC306D"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p>
        </w:tc>
        <w:tc>
          <w:tcPr>
            <w:tcW w:w="616" w:type="dxa"/>
            <w:tcBorders>
              <w:top w:val="single" w:sz="5" w:space="0" w:color="000000"/>
              <w:left w:val="single" w:sz="5" w:space="0" w:color="000000"/>
              <w:bottom w:val="single" w:sz="5" w:space="0" w:color="000000"/>
              <w:right w:val="single" w:sz="5" w:space="0" w:color="000000"/>
            </w:tcBorders>
          </w:tcPr>
          <w:p w14:paraId="569A7CBE"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24c</w:t>
            </w:r>
          </w:p>
        </w:tc>
        <w:tc>
          <w:tcPr>
            <w:tcW w:w="5734" w:type="dxa"/>
            <w:tcBorders>
              <w:top w:val="single" w:sz="5" w:space="0" w:color="000000"/>
              <w:left w:val="single" w:sz="5" w:space="0" w:color="000000"/>
              <w:bottom w:val="single" w:sz="5" w:space="0" w:color="000000"/>
              <w:right w:val="single" w:sz="5" w:space="0" w:color="000000"/>
            </w:tcBorders>
          </w:tcPr>
          <w:p w14:paraId="7FB0793C" w14:textId="77777777" w:rsidR="008270A1" w:rsidRPr="00687A64" w:rsidRDefault="008270A1" w:rsidP="0080389B">
            <w:pPr>
              <w:pStyle w:val="Default"/>
              <w:spacing w:before="40" w:after="40"/>
              <w:jc w:val="both"/>
              <w:rPr>
                <w:rFonts w:ascii="Times New Roman" w:hAnsi="Times New Roman" w:cs="Times New Roman"/>
                <w:color w:val="auto"/>
                <w:sz w:val="20"/>
                <w:szCs w:val="20"/>
                <w:lang w:val="en-US"/>
              </w:rPr>
            </w:pPr>
            <w:r w:rsidRPr="00687A64">
              <w:rPr>
                <w:rFonts w:ascii="Times New Roman" w:hAnsi="Times New Roman" w:cs="Times New Roman"/>
                <w:color w:val="auto"/>
                <w:sz w:val="20"/>
                <w:szCs w:val="20"/>
                <w:lang w:val="en-US"/>
              </w:rPr>
              <w:t>Describe and explain any amendments to information provided at registration or in the protocol.</w:t>
            </w:r>
          </w:p>
        </w:tc>
        <w:tc>
          <w:tcPr>
            <w:tcW w:w="1316" w:type="dxa"/>
            <w:tcBorders>
              <w:top w:val="single" w:sz="5" w:space="0" w:color="000000"/>
              <w:left w:val="single" w:sz="5" w:space="0" w:color="000000"/>
              <w:bottom w:val="single" w:sz="5" w:space="0" w:color="000000"/>
              <w:right w:val="single" w:sz="5" w:space="0" w:color="000000"/>
            </w:tcBorders>
          </w:tcPr>
          <w:p w14:paraId="3027E870" w14:textId="7B50A6A6" w:rsidR="008270A1" w:rsidRPr="00687A64" w:rsidRDefault="00E3246C" w:rsidP="00906B15">
            <w:pPr>
              <w:pStyle w:val="Default"/>
              <w:spacing w:before="40" w:after="40"/>
              <w:rPr>
                <w:rFonts w:ascii="Times New Roman" w:hAnsi="Times New Roman" w:cs="Times New Roman"/>
                <w:color w:val="auto"/>
                <w:sz w:val="20"/>
                <w:szCs w:val="20"/>
                <w:lang w:val="en-US"/>
              </w:rPr>
            </w:pPr>
            <w:r w:rsidRPr="00687A64">
              <w:rPr>
                <w:rFonts w:ascii="Times New Roman" w:hAnsi="Times New Roman" w:cs="Times New Roman"/>
                <w:color w:val="auto"/>
                <w:sz w:val="20"/>
                <w:szCs w:val="20"/>
                <w:lang w:val="en-US"/>
              </w:rPr>
              <w:t>n.a.</w:t>
            </w:r>
          </w:p>
        </w:tc>
      </w:tr>
      <w:tr w:rsidR="008270A1" w:rsidRPr="000B5019" w14:paraId="5A887347"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33D6C508"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Support</w:t>
            </w:r>
          </w:p>
        </w:tc>
        <w:tc>
          <w:tcPr>
            <w:tcW w:w="616" w:type="dxa"/>
            <w:tcBorders>
              <w:top w:val="single" w:sz="5" w:space="0" w:color="000000"/>
              <w:left w:val="single" w:sz="5" w:space="0" w:color="000000"/>
              <w:bottom w:val="single" w:sz="5" w:space="0" w:color="000000"/>
              <w:right w:val="single" w:sz="5" w:space="0" w:color="000000"/>
            </w:tcBorders>
          </w:tcPr>
          <w:p w14:paraId="5151A1CA"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25</w:t>
            </w:r>
          </w:p>
        </w:tc>
        <w:tc>
          <w:tcPr>
            <w:tcW w:w="5734" w:type="dxa"/>
            <w:tcBorders>
              <w:top w:val="single" w:sz="5" w:space="0" w:color="000000"/>
              <w:left w:val="single" w:sz="5" w:space="0" w:color="000000"/>
              <w:bottom w:val="single" w:sz="5" w:space="0" w:color="000000"/>
              <w:right w:val="single" w:sz="5" w:space="0" w:color="000000"/>
            </w:tcBorders>
          </w:tcPr>
          <w:p w14:paraId="43B8B313" w14:textId="77777777" w:rsidR="008270A1" w:rsidRPr="00687A64" w:rsidRDefault="008270A1" w:rsidP="0080389B">
            <w:pPr>
              <w:pStyle w:val="Default"/>
              <w:spacing w:before="40" w:after="40"/>
              <w:jc w:val="both"/>
              <w:rPr>
                <w:rFonts w:ascii="Times New Roman" w:hAnsi="Times New Roman" w:cs="Times New Roman"/>
                <w:color w:val="auto"/>
                <w:sz w:val="20"/>
                <w:szCs w:val="20"/>
                <w:lang w:val="en-US"/>
              </w:rPr>
            </w:pPr>
            <w:r w:rsidRPr="00687A64">
              <w:rPr>
                <w:rFonts w:ascii="Times New Roman" w:hAnsi="Times New Roman" w:cs="Times New Roman"/>
                <w:color w:val="auto"/>
                <w:sz w:val="20"/>
                <w:szCs w:val="20"/>
                <w:lang w:val="en-US"/>
              </w:rPr>
              <w:t>Describe sources of financial or non-financial support for the review, and the role of the funders or sponsors in the review.</w:t>
            </w:r>
          </w:p>
        </w:tc>
        <w:tc>
          <w:tcPr>
            <w:tcW w:w="1316" w:type="dxa"/>
            <w:tcBorders>
              <w:top w:val="single" w:sz="5" w:space="0" w:color="000000"/>
              <w:left w:val="single" w:sz="5" w:space="0" w:color="000000"/>
              <w:bottom w:val="single" w:sz="5" w:space="0" w:color="000000"/>
              <w:right w:val="single" w:sz="5" w:space="0" w:color="000000"/>
            </w:tcBorders>
          </w:tcPr>
          <w:p w14:paraId="1FBAC0F0" w14:textId="2ACE7130" w:rsidR="008270A1" w:rsidRPr="00687A64" w:rsidRDefault="00687A64" w:rsidP="00906B15">
            <w:pPr>
              <w:pStyle w:val="Default"/>
              <w:spacing w:before="40" w:after="40"/>
              <w:rPr>
                <w:rFonts w:ascii="Times New Roman" w:hAnsi="Times New Roman" w:cs="Times New Roman"/>
                <w:color w:val="auto"/>
                <w:sz w:val="20"/>
                <w:szCs w:val="20"/>
                <w:lang w:val="en-US"/>
              </w:rPr>
            </w:pPr>
            <w:r w:rsidRPr="00687A64">
              <w:rPr>
                <w:rFonts w:ascii="Times New Roman" w:hAnsi="Times New Roman" w:cs="Times New Roman"/>
                <w:color w:val="auto"/>
                <w:sz w:val="20"/>
                <w:szCs w:val="20"/>
                <w:lang w:val="en-US"/>
              </w:rPr>
              <w:t>n.a.</w:t>
            </w:r>
          </w:p>
        </w:tc>
      </w:tr>
      <w:tr w:rsidR="008270A1" w:rsidRPr="000B5019" w14:paraId="0B779AA2" w14:textId="77777777" w:rsidTr="005D63AF">
        <w:trPr>
          <w:trHeight w:val="48"/>
        </w:trPr>
        <w:tc>
          <w:tcPr>
            <w:tcW w:w="1406" w:type="dxa"/>
            <w:tcBorders>
              <w:top w:val="single" w:sz="5" w:space="0" w:color="000000"/>
              <w:left w:val="single" w:sz="5" w:space="0" w:color="000000"/>
              <w:bottom w:val="single" w:sz="5" w:space="0" w:color="000000"/>
              <w:right w:val="single" w:sz="5" w:space="0" w:color="000000"/>
            </w:tcBorders>
          </w:tcPr>
          <w:p w14:paraId="3FBB5E8F"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Competing interests</w:t>
            </w:r>
          </w:p>
        </w:tc>
        <w:tc>
          <w:tcPr>
            <w:tcW w:w="616" w:type="dxa"/>
            <w:tcBorders>
              <w:top w:val="single" w:sz="5" w:space="0" w:color="000000"/>
              <w:left w:val="single" w:sz="5" w:space="0" w:color="000000"/>
              <w:bottom w:val="single" w:sz="5" w:space="0" w:color="000000"/>
              <w:right w:val="single" w:sz="5" w:space="0" w:color="000000"/>
            </w:tcBorders>
          </w:tcPr>
          <w:p w14:paraId="12275FC8"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26</w:t>
            </w:r>
          </w:p>
        </w:tc>
        <w:tc>
          <w:tcPr>
            <w:tcW w:w="5734" w:type="dxa"/>
            <w:tcBorders>
              <w:top w:val="single" w:sz="5" w:space="0" w:color="000000"/>
              <w:left w:val="single" w:sz="5" w:space="0" w:color="000000"/>
              <w:bottom w:val="single" w:sz="5" w:space="0" w:color="000000"/>
              <w:right w:val="single" w:sz="5" w:space="0" w:color="000000"/>
            </w:tcBorders>
          </w:tcPr>
          <w:p w14:paraId="0B92283E" w14:textId="77777777" w:rsidR="008270A1" w:rsidRPr="00687A64" w:rsidRDefault="008270A1" w:rsidP="0080389B">
            <w:pPr>
              <w:pStyle w:val="Default"/>
              <w:spacing w:before="40" w:after="40"/>
              <w:jc w:val="both"/>
              <w:rPr>
                <w:rFonts w:ascii="Times New Roman" w:hAnsi="Times New Roman" w:cs="Times New Roman"/>
                <w:color w:val="auto"/>
                <w:sz w:val="20"/>
                <w:szCs w:val="20"/>
                <w:lang w:val="en-US"/>
              </w:rPr>
            </w:pPr>
            <w:r w:rsidRPr="00687A64">
              <w:rPr>
                <w:rFonts w:ascii="Times New Roman" w:hAnsi="Times New Roman" w:cs="Times New Roman"/>
                <w:color w:val="auto"/>
                <w:sz w:val="20"/>
                <w:szCs w:val="20"/>
                <w:lang w:val="en-US"/>
              </w:rPr>
              <w:t>Declare any competing interests of review authors.</w:t>
            </w:r>
          </w:p>
        </w:tc>
        <w:tc>
          <w:tcPr>
            <w:tcW w:w="1316" w:type="dxa"/>
            <w:tcBorders>
              <w:top w:val="single" w:sz="5" w:space="0" w:color="000000"/>
              <w:left w:val="single" w:sz="5" w:space="0" w:color="000000"/>
              <w:bottom w:val="single" w:sz="5" w:space="0" w:color="000000"/>
              <w:right w:val="single" w:sz="5" w:space="0" w:color="000000"/>
            </w:tcBorders>
          </w:tcPr>
          <w:p w14:paraId="011E88ED" w14:textId="6ABFEA00" w:rsidR="008270A1" w:rsidRPr="00687A64" w:rsidRDefault="00687A64" w:rsidP="00906B15">
            <w:pPr>
              <w:pStyle w:val="Default"/>
              <w:spacing w:before="40" w:after="40"/>
              <w:rPr>
                <w:rFonts w:ascii="Times New Roman" w:hAnsi="Times New Roman" w:cs="Times New Roman"/>
                <w:color w:val="auto"/>
                <w:sz w:val="20"/>
                <w:szCs w:val="20"/>
                <w:lang w:val="en-US"/>
              </w:rPr>
            </w:pPr>
            <w:r w:rsidRPr="00687A64">
              <w:rPr>
                <w:rFonts w:ascii="Times New Roman" w:hAnsi="Times New Roman" w:cs="Times New Roman"/>
                <w:color w:val="auto"/>
                <w:sz w:val="20"/>
                <w:szCs w:val="20"/>
                <w:lang w:val="en-US"/>
              </w:rPr>
              <w:t>2</w:t>
            </w:r>
            <w:r w:rsidR="008E31E4" w:rsidRPr="00687A64">
              <w:rPr>
                <w:rFonts w:ascii="Times New Roman" w:hAnsi="Times New Roman" w:cs="Times New Roman"/>
                <w:color w:val="auto"/>
                <w:sz w:val="20"/>
                <w:szCs w:val="20"/>
                <w:lang w:val="en-US"/>
              </w:rPr>
              <w:t>9</w:t>
            </w:r>
          </w:p>
        </w:tc>
      </w:tr>
      <w:tr w:rsidR="008270A1" w:rsidRPr="000B5019" w14:paraId="2D197B65" w14:textId="77777777" w:rsidTr="005D63AF">
        <w:trPr>
          <w:trHeight w:val="219"/>
        </w:trPr>
        <w:tc>
          <w:tcPr>
            <w:tcW w:w="1406" w:type="dxa"/>
            <w:tcBorders>
              <w:top w:val="single" w:sz="5" w:space="0" w:color="000000"/>
              <w:left w:val="single" w:sz="5" w:space="0" w:color="000000"/>
              <w:bottom w:val="double" w:sz="5" w:space="0" w:color="000000"/>
              <w:right w:val="single" w:sz="5" w:space="0" w:color="000000"/>
            </w:tcBorders>
          </w:tcPr>
          <w:p w14:paraId="0673E49D"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Availability of data, code and other materials</w:t>
            </w:r>
          </w:p>
        </w:tc>
        <w:tc>
          <w:tcPr>
            <w:tcW w:w="616" w:type="dxa"/>
            <w:tcBorders>
              <w:top w:val="single" w:sz="5" w:space="0" w:color="000000"/>
              <w:left w:val="single" w:sz="5" w:space="0" w:color="000000"/>
              <w:bottom w:val="double" w:sz="5" w:space="0" w:color="000000"/>
              <w:right w:val="single" w:sz="5" w:space="0" w:color="000000"/>
            </w:tcBorders>
          </w:tcPr>
          <w:p w14:paraId="27161D03" w14:textId="77777777" w:rsidR="008270A1" w:rsidRPr="000B5019" w:rsidRDefault="008270A1" w:rsidP="0080389B">
            <w:pPr>
              <w:pStyle w:val="Default"/>
              <w:spacing w:before="40" w:after="40"/>
              <w:jc w:val="both"/>
              <w:rPr>
                <w:rFonts w:ascii="Times New Roman" w:hAnsi="Times New Roman" w:cs="Times New Roman"/>
                <w:sz w:val="20"/>
                <w:szCs w:val="20"/>
                <w:lang w:val="en-US"/>
              </w:rPr>
            </w:pPr>
            <w:r w:rsidRPr="000B5019">
              <w:rPr>
                <w:rFonts w:ascii="Times New Roman" w:hAnsi="Times New Roman" w:cs="Times New Roman"/>
                <w:sz w:val="20"/>
                <w:szCs w:val="20"/>
                <w:lang w:val="en-US"/>
              </w:rPr>
              <w:t>27</w:t>
            </w:r>
          </w:p>
        </w:tc>
        <w:tc>
          <w:tcPr>
            <w:tcW w:w="5734" w:type="dxa"/>
            <w:tcBorders>
              <w:top w:val="single" w:sz="5" w:space="0" w:color="000000"/>
              <w:left w:val="single" w:sz="5" w:space="0" w:color="000000"/>
              <w:bottom w:val="double" w:sz="5" w:space="0" w:color="000000"/>
              <w:right w:val="single" w:sz="5" w:space="0" w:color="000000"/>
            </w:tcBorders>
          </w:tcPr>
          <w:p w14:paraId="1663C03D" w14:textId="77777777" w:rsidR="008270A1" w:rsidRPr="000B5019" w:rsidRDefault="008270A1" w:rsidP="0080389B">
            <w:pPr>
              <w:pStyle w:val="Default"/>
              <w:spacing w:before="40" w:after="40"/>
              <w:jc w:val="both"/>
              <w:rPr>
                <w:rFonts w:ascii="Times New Roman" w:hAnsi="Times New Roman" w:cs="Times New Roman"/>
                <w:color w:val="auto"/>
                <w:sz w:val="20"/>
                <w:szCs w:val="20"/>
                <w:lang w:val="en-US"/>
              </w:rPr>
            </w:pPr>
            <w:r w:rsidRPr="000B5019">
              <w:rPr>
                <w:rFonts w:ascii="Times New Roman" w:hAnsi="Times New Roman" w:cs="Times New Roman"/>
                <w:color w:val="auto"/>
                <w:sz w:val="20"/>
                <w:szCs w:val="20"/>
                <w:lang w:val="en-US"/>
              </w:rPr>
              <w:t>Report which of the following are publicly available and where they can be found: template data collection forms; data extracted from included studies; data used for all analyses; analytic code; any other materials used in the review.</w:t>
            </w:r>
          </w:p>
        </w:tc>
        <w:tc>
          <w:tcPr>
            <w:tcW w:w="1316" w:type="dxa"/>
            <w:tcBorders>
              <w:top w:val="single" w:sz="5" w:space="0" w:color="000000"/>
              <w:left w:val="single" w:sz="5" w:space="0" w:color="000000"/>
              <w:bottom w:val="double" w:sz="5" w:space="0" w:color="000000"/>
              <w:right w:val="single" w:sz="5" w:space="0" w:color="000000"/>
            </w:tcBorders>
          </w:tcPr>
          <w:p w14:paraId="0BD2B293" w14:textId="06B7C28E" w:rsidR="008270A1" w:rsidRPr="000B5019" w:rsidRDefault="00687A64" w:rsidP="00906B15">
            <w:pPr>
              <w:pStyle w:val="Default"/>
              <w:spacing w:before="40" w:after="40"/>
              <w:rPr>
                <w:rFonts w:ascii="Times New Roman" w:hAnsi="Times New Roman" w:cs="Times New Roman"/>
                <w:color w:val="FF0000"/>
                <w:sz w:val="20"/>
                <w:szCs w:val="20"/>
                <w:lang w:val="en-US"/>
              </w:rPr>
            </w:pPr>
            <w:r>
              <w:rPr>
                <w:rFonts w:ascii="Times New Roman" w:hAnsi="Times New Roman" w:cs="Times New Roman"/>
                <w:color w:val="auto"/>
                <w:sz w:val="20"/>
                <w:szCs w:val="20"/>
                <w:lang w:val="en-US"/>
              </w:rPr>
              <w:t>29</w:t>
            </w:r>
          </w:p>
        </w:tc>
      </w:tr>
    </w:tbl>
    <w:p w14:paraId="016F6010" w14:textId="76766371" w:rsidR="00577108" w:rsidRPr="000B5019" w:rsidRDefault="00330151" w:rsidP="0080389B">
      <w:pPr>
        <w:spacing w:line="240" w:lineRule="auto"/>
        <w:jc w:val="both"/>
        <w:rPr>
          <w:rFonts w:cs="Times New Roman"/>
          <w:sz w:val="20"/>
          <w:szCs w:val="20"/>
          <w:lang w:val="en-GB"/>
        </w:rPr>
      </w:pPr>
      <w:r w:rsidRPr="000B5019">
        <w:rPr>
          <w:rFonts w:cs="Times New Roman"/>
          <w:i/>
          <w:sz w:val="20"/>
          <w:szCs w:val="20"/>
          <w:lang w:val="en-US"/>
        </w:rPr>
        <w:t xml:space="preserve">Notes. </w:t>
      </w:r>
      <w:r w:rsidR="008270A1" w:rsidRPr="000B5019">
        <w:rPr>
          <w:rFonts w:cs="Times New Roman"/>
          <w:sz w:val="20"/>
          <w:szCs w:val="20"/>
          <w:lang w:val="en-US"/>
        </w:rPr>
        <w:t xml:space="preserve">This checklist has been adapted from Table 1 in </w:t>
      </w:r>
      <w:r w:rsidR="005D63AF" w:rsidRPr="000B5019">
        <w:rPr>
          <w:rFonts w:cs="Times New Roman"/>
          <w:sz w:val="20"/>
          <w:szCs w:val="20"/>
          <w:lang w:val="en-US"/>
        </w:rPr>
        <w:t xml:space="preserve">Page, </w:t>
      </w:r>
      <w:r w:rsidR="008270A1" w:rsidRPr="000B5019">
        <w:rPr>
          <w:rFonts w:cs="Times New Roman"/>
          <w:sz w:val="20"/>
          <w:szCs w:val="20"/>
          <w:lang w:val="en-US"/>
        </w:rPr>
        <w:t>M. J., McKenzie, J. E., Bossuyt, P. M., Boutron, I., Hoffmann, T. C., Mulrow, C. D., Shamseer, L., Tetzlaff, J. M., Akl, E. A., Brennan, S. E., Chou, R., Glanville, J., Grimshaw, J. M., Hróbjartsson, A., Lalu, M. M., Li, T., Loder, E. W., Mayo-Wilson, E., McDonald, S., … Moher, D. (2021).</w:t>
      </w:r>
      <w:r w:rsidR="008270A1" w:rsidRPr="000B5019">
        <w:rPr>
          <w:rFonts w:cs="Times New Roman"/>
          <w:i/>
          <w:sz w:val="20"/>
          <w:szCs w:val="20"/>
          <w:lang w:val="en-US"/>
        </w:rPr>
        <w:t xml:space="preserve"> </w:t>
      </w:r>
      <w:r w:rsidR="008270A1" w:rsidRPr="000B5019">
        <w:rPr>
          <w:rFonts w:cs="Times New Roman"/>
          <w:sz w:val="20"/>
          <w:szCs w:val="20"/>
          <w:lang w:val="en-US"/>
        </w:rPr>
        <w:t>The PRISMA 2020 statement: An updated guideline for reporting systematic reviews. Systematic Reviews</w:t>
      </w:r>
      <w:r w:rsidR="008270A1" w:rsidRPr="000B5019">
        <w:rPr>
          <w:rFonts w:cs="Times New Roman"/>
          <w:i/>
          <w:sz w:val="20"/>
          <w:szCs w:val="20"/>
          <w:lang w:val="en-US"/>
        </w:rPr>
        <w:t>, 10(</w:t>
      </w:r>
      <w:r w:rsidR="008270A1" w:rsidRPr="000B5019">
        <w:rPr>
          <w:rFonts w:cs="Times New Roman"/>
          <w:sz w:val="20"/>
          <w:szCs w:val="20"/>
          <w:lang w:val="en-US"/>
        </w:rPr>
        <w:t>1</w:t>
      </w:r>
      <w:r w:rsidR="008270A1" w:rsidRPr="000B5019">
        <w:rPr>
          <w:rFonts w:cs="Times New Roman"/>
          <w:i/>
          <w:sz w:val="20"/>
          <w:szCs w:val="20"/>
          <w:lang w:val="en-US"/>
        </w:rPr>
        <w:t>),</w:t>
      </w:r>
      <w:r w:rsidR="008270A1" w:rsidRPr="000B5019">
        <w:rPr>
          <w:rFonts w:cs="Times New Roman"/>
          <w:sz w:val="20"/>
          <w:szCs w:val="20"/>
          <w:lang w:val="en-US"/>
        </w:rPr>
        <w:t xml:space="preserve"> 89</w:t>
      </w:r>
      <w:r w:rsidR="008270A1" w:rsidRPr="000B5019">
        <w:rPr>
          <w:rFonts w:cs="Times New Roman"/>
          <w:i/>
          <w:sz w:val="20"/>
          <w:szCs w:val="20"/>
          <w:lang w:val="en-US"/>
        </w:rPr>
        <w:t xml:space="preserve">. </w:t>
      </w:r>
      <w:hyperlink r:id="rId8" w:history="1">
        <w:r w:rsidR="008270A1" w:rsidRPr="000B5019">
          <w:rPr>
            <w:rStyle w:val="Hyperlink"/>
            <w:rFonts w:cs="Times New Roman"/>
            <w:sz w:val="20"/>
            <w:szCs w:val="20"/>
            <w:lang w:val="en-US"/>
          </w:rPr>
          <w:t>https://doi.org/10.1186/s13643-021-01626-4</w:t>
        </w:r>
      </w:hyperlink>
      <w:r w:rsidR="008270A1" w:rsidRPr="000B5019">
        <w:rPr>
          <w:rFonts w:cs="Times New Roman"/>
          <w:i/>
          <w:sz w:val="20"/>
          <w:szCs w:val="20"/>
          <w:lang w:val="en-US"/>
        </w:rPr>
        <w:t>.</w:t>
      </w:r>
      <w:r w:rsidR="00577108" w:rsidRPr="000B5019">
        <w:rPr>
          <w:rFonts w:cs="Times New Roman"/>
          <w:sz w:val="20"/>
          <w:szCs w:val="20"/>
          <w:lang w:val="en-GB"/>
        </w:rPr>
        <w:br w:type="page"/>
      </w:r>
    </w:p>
    <w:p w14:paraId="2492CCDD" w14:textId="4F65EA69" w:rsidR="00D8478C" w:rsidRPr="000B5019" w:rsidRDefault="00F01CCC" w:rsidP="004376CF">
      <w:pPr>
        <w:pStyle w:val="berschrift2"/>
        <w:jc w:val="both"/>
        <w:rPr>
          <w:rFonts w:cs="Times New Roman"/>
          <w:sz w:val="20"/>
          <w:szCs w:val="20"/>
          <w:lang w:val="en-GB"/>
        </w:rPr>
      </w:pPr>
      <w:bookmarkStart w:id="2" w:name="_Toc175239094"/>
      <w:r w:rsidRPr="000B5019">
        <w:rPr>
          <w:rFonts w:cs="Times New Roman"/>
          <w:sz w:val="20"/>
          <w:szCs w:val="20"/>
          <w:lang w:val="en-GB"/>
        </w:rPr>
        <w:lastRenderedPageBreak/>
        <w:t>Supplemental digital appendix A</w:t>
      </w:r>
      <w:r w:rsidR="00872691" w:rsidRPr="000B5019">
        <w:rPr>
          <w:rFonts w:cs="Times New Roman"/>
          <w:sz w:val="20"/>
          <w:szCs w:val="20"/>
          <w:lang w:val="en-GB"/>
        </w:rPr>
        <w:t>2: Search Strategy for</w:t>
      </w:r>
      <w:r w:rsidR="00D8478C" w:rsidRPr="000B5019">
        <w:rPr>
          <w:rFonts w:cs="Times New Roman"/>
          <w:sz w:val="20"/>
          <w:szCs w:val="20"/>
          <w:lang w:val="en-GB"/>
        </w:rPr>
        <w:t xml:space="preserve"> EMBASE via Elsevier, for</w:t>
      </w:r>
      <w:r w:rsidR="00872691" w:rsidRPr="000B5019">
        <w:rPr>
          <w:rFonts w:cs="Times New Roman"/>
          <w:sz w:val="20"/>
          <w:szCs w:val="20"/>
          <w:lang w:val="en-GB"/>
        </w:rPr>
        <w:t xml:space="preserve"> </w:t>
      </w:r>
      <w:r w:rsidR="00D8478C" w:rsidRPr="000B5019">
        <w:rPr>
          <w:rFonts w:cs="Times New Roman"/>
          <w:sz w:val="20"/>
          <w:szCs w:val="20"/>
          <w:lang w:val="en-GB"/>
        </w:rPr>
        <w:t>MEDLINE via PubMed, for PsycINFO via EBSCO, for PSYNDEX Literature with PSYNDEX Tests via EBSCO, for Web of Science Core Collection, for the Cochrane Central Register of Controlled Trials (CENTRAL)</w:t>
      </w:r>
      <w:bookmarkEnd w:id="2"/>
    </w:p>
    <w:p w14:paraId="2A52CDF1" w14:textId="77777777" w:rsidR="004376CF" w:rsidRPr="000B5019" w:rsidRDefault="004376CF" w:rsidP="00D8478C">
      <w:pPr>
        <w:keepNext/>
        <w:keepLines/>
        <w:spacing w:before="80" w:after="40"/>
        <w:ind w:right="-6"/>
        <w:jc w:val="both"/>
        <w:outlineLvl w:val="3"/>
        <w:rPr>
          <w:rFonts w:eastAsia="Times New Roman" w:cs="Times New Roman"/>
          <w:b/>
          <w:i/>
          <w:iCs/>
          <w:color w:val="000000"/>
          <w:kern w:val="2"/>
          <w:sz w:val="20"/>
          <w:szCs w:val="20"/>
          <w:lang w:val="en-US"/>
        </w:rPr>
      </w:pPr>
      <w:bookmarkStart w:id="3" w:name="_Hlk164414965"/>
    </w:p>
    <w:p w14:paraId="52E5C9BD" w14:textId="5E818832" w:rsidR="00D8478C" w:rsidRPr="00D8478C" w:rsidRDefault="00D8478C" w:rsidP="000B5019">
      <w:pPr>
        <w:keepNext/>
        <w:keepLines/>
        <w:spacing w:before="80" w:after="40"/>
        <w:ind w:right="-6"/>
        <w:jc w:val="center"/>
        <w:outlineLvl w:val="3"/>
        <w:rPr>
          <w:rFonts w:eastAsia="Times New Roman" w:cs="Times New Roman"/>
          <w:b/>
          <w:i/>
          <w:iCs/>
          <w:color w:val="000000"/>
          <w:kern w:val="2"/>
          <w:sz w:val="20"/>
          <w:szCs w:val="20"/>
          <w:lang w:val="en-US"/>
        </w:rPr>
      </w:pPr>
      <w:r w:rsidRPr="00D8478C">
        <w:rPr>
          <w:rFonts w:eastAsia="Times New Roman" w:cs="Times New Roman"/>
          <w:b/>
          <w:i/>
          <w:iCs/>
          <w:color w:val="000000"/>
          <w:kern w:val="2"/>
          <w:sz w:val="20"/>
          <w:szCs w:val="20"/>
          <w:lang w:val="en-US"/>
        </w:rPr>
        <w:t>Search strategy in EMBASE via Elsevier</w:t>
      </w:r>
    </w:p>
    <w:tbl>
      <w:tblPr>
        <w:tblW w:w="5000" w:type="pct"/>
        <w:jc w:val="center"/>
        <w:tblCellMar>
          <w:top w:w="28" w:type="dxa"/>
          <w:left w:w="0" w:type="dxa"/>
          <w:right w:w="158" w:type="dxa"/>
        </w:tblCellMar>
        <w:tblLook w:val="04A0" w:firstRow="1" w:lastRow="0" w:firstColumn="1" w:lastColumn="0" w:noHBand="0" w:noVBand="1"/>
      </w:tblPr>
      <w:tblGrid>
        <w:gridCol w:w="1127"/>
        <w:gridCol w:w="6898"/>
        <w:gridCol w:w="1047"/>
      </w:tblGrid>
      <w:tr w:rsidR="00D8478C" w:rsidRPr="00D8478C" w14:paraId="6A85F249" w14:textId="77777777" w:rsidTr="0057604F">
        <w:trPr>
          <w:trHeight w:val="567"/>
          <w:jc w:val="center"/>
        </w:trPr>
        <w:tc>
          <w:tcPr>
            <w:tcW w:w="621" w:type="pct"/>
            <w:tcBorders>
              <w:top w:val="single" w:sz="4" w:space="0" w:color="auto"/>
              <w:bottom w:val="single" w:sz="4" w:space="0" w:color="auto"/>
            </w:tcBorders>
            <w:shd w:val="clear" w:color="auto" w:fill="auto"/>
            <w:vAlign w:val="center"/>
          </w:tcPr>
          <w:p w14:paraId="54793133"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Step</w:t>
            </w:r>
          </w:p>
        </w:tc>
        <w:tc>
          <w:tcPr>
            <w:tcW w:w="3802" w:type="pct"/>
            <w:tcBorders>
              <w:top w:val="single" w:sz="4" w:space="0" w:color="auto"/>
              <w:bottom w:val="single" w:sz="4" w:space="0" w:color="auto"/>
            </w:tcBorders>
            <w:shd w:val="clear" w:color="auto" w:fill="auto"/>
            <w:vAlign w:val="center"/>
          </w:tcPr>
          <w:p w14:paraId="48614DB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Query</w:t>
            </w:r>
          </w:p>
        </w:tc>
        <w:tc>
          <w:tcPr>
            <w:tcW w:w="577" w:type="pct"/>
            <w:tcBorders>
              <w:top w:val="single" w:sz="4" w:space="0" w:color="auto"/>
              <w:bottom w:val="single" w:sz="4" w:space="0" w:color="auto"/>
            </w:tcBorders>
            <w:shd w:val="clear" w:color="auto" w:fill="auto"/>
            <w:vAlign w:val="center"/>
          </w:tcPr>
          <w:p w14:paraId="57EE42C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Results</w:t>
            </w:r>
          </w:p>
        </w:tc>
      </w:tr>
      <w:tr w:rsidR="00D8478C" w:rsidRPr="00D8478C" w14:paraId="41E90937" w14:textId="77777777" w:rsidTr="0057604F">
        <w:trPr>
          <w:cantSplit/>
          <w:trHeight w:hRule="exact" w:val="567"/>
          <w:jc w:val="center"/>
        </w:trPr>
        <w:tc>
          <w:tcPr>
            <w:tcW w:w="621" w:type="pct"/>
            <w:tcBorders>
              <w:top w:val="single" w:sz="4" w:space="0" w:color="auto"/>
            </w:tcBorders>
            <w:shd w:val="clear" w:color="auto" w:fill="auto"/>
            <w:vAlign w:val="center"/>
          </w:tcPr>
          <w:p w14:paraId="2FACDAB9"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#1</w:t>
            </w:r>
          </w:p>
        </w:tc>
        <w:tc>
          <w:tcPr>
            <w:tcW w:w="3802" w:type="pct"/>
            <w:tcBorders>
              <w:top w:val="single" w:sz="4" w:space="0" w:color="auto"/>
            </w:tcBorders>
            <w:shd w:val="clear" w:color="auto" w:fill="auto"/>
            <w:vAlign w:val="center"/>
          </w:tcPr>
          <w:p w14:paraId="154FBCE2"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placebo:ti,ab,kw AND [2020-2024]/py</w:t>
            </w:r>
          </w:p>
        </w:tc>
        <w:tc>
          <w:tcPr>
            <w:tcW w:w="577" w:type="pct"/>
            <w:tcBorders>
              <w:top w:val="single" w:sz="4" w:space="0" w:color="auto"/>
            </w:tcBorders>
            <w:shd w:val="clear" w:color="auto" w:fill="auto"/>
            <w:vAlign w:val="center"/>
          </w:tcPr>
          <w:p w14:paraId="2F0DDD21"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65,581</w:t>
            </w:r>
          </w:p>
        </w:tc>
      </w:tr>
      <w:tr w:rsidR="00D8478C" w:rsidRPr="00D8478C" w14:paraId="181D3596" w14:textId="77777777" w:rsidTr="0057604F">
        <w:trPr>
          <w:cantSplit/>
          <w:trHeight w:hRule="exact" w:val="567"/>
          <w:jc w:val="center"/>
        </w:trPr>
        <w:tc>
          <w:tcPr>
            <w:tcW w:w="621" w:type="pct"/>
            <w:shd w:val="clear" w:color="auto" w:fill="auto"/>
            <w:vAlign w:val="center"/>
          </w:tcPr>
          <w:p w14:paraId="24134EBC"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#2</w:t>
            </w:r>
          </w:p>
        </w:tc>
        <w:tc>
          <w:tcPr>
            <w:tcW w:w="3802" w:type="pct"/>
            <w:shd w:val="clear" w:color="auto" w:fill="auto"/>
            <w:vAlign w:val="center"/>
          </w:tcPr>
          <w:p w14:paraId="13C04E47"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placebos:ti,ab,kw AND [2020-2024]/py</w:t>
            </w:r>
          </w:p>
        </w:tc>
        <w:tc>
          <w:tcPr>
            <w:tcW w:w="577" w:type="pct"/>
            <w:shd w:val="clear" w:color="auto" w:fill="auto"/>
            <w:vAlign w:val="center"/>
          </w:tcPr>
          <w:p w14:paraId="5387B45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583</w:t>
            </w:r>
          </w:p>
        </w:tc>
      </w:tr>
      <w:tr w:rsidR="00D8478C" w:rsidRPr="00D8478C" w14:paraId="34A89B17" w14:textId="77777777" w:rsidTr="0057604F">
        <w:trPr>
          <w:cantSplit/>
          <w:trHeight w:hRule="exact" w:val="567"/>
          <w:jc w:val="center"/>
        </w:trPr>
        <w:tc>
          <w:tcPr>
            <w:tcW w:w="621" w:type="pct"/>
            <w:shd w:val="clear" w:color="auto" w:fill="auto"/>
            <w:vAlign w:val="center"/>
          </w:tcPr>
          <w:p w14:paraId="339D6AC6"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#3</w:t>
            </w:r>
          </w:p>
        </w:tc>
        <w:tc>
          <w:tcPr>
            <w:tcW w:w="3802" w:type="pct"/>
            <w:shd w:val="clear" w:color="auto" w:fill="auto"/>
            <w:vAlign w:val="center"/>
          </w:tcPr>
          <w:p w14:paraId="3915F902"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placebo*:ti AND [2020-2024]/py</w:t>
            </w:r>
          </w:p>
        </w:tc>
        <w:tc>
          <w:tcPr>
            <w:tcW w:w="577" w:type="pct"/>
            <w:shd w:val="clear" w:color="auto" w:fill="auto"/>
            <w:vAlign w:val="center"/>
          </w:tcPr>
          <w:p w14:paraId="1AFE9BB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12,797</w:t>
            </w:r>
          </w:p>
        </w:tc>
      </w:tr>
      <w:tr w:rsidR="00D8478C" w:rsidRPr="00D8478C" w14:paraId="73AAFC0E" w14:textId="77777777" w:rsidTr="0057604F">
        <w:trPr>
          <w:cantSplit/>
          <w:trHeight w:hRule="exact" w:val="567"/>
          <w:jc w:val="center"/>
        </w:trPr>
        <w:tc>
          <w:tcPr>
            <w:tcW w:w="621" w:type="pct"/>
            <w:shd w:val="clear" w:color="auto" w:fill="auto"/>
            <w:vAlign w:val="center"/>
          </w:tcPr>
          <w:p w14:paraId="43529281"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#4</w:t>
            </w:r>
          </w:p>
        </w:tc>
        <w:tc>
          <w:tcPr>
            <w:tcW w:w="3802" w:type="pct"/>
            <w:shd w:val="clear" w:color="auto" w:fill="auto"/>
            <w:vAlign w:val="center"/>
          </w:tcPr>
          <w:p w14:paraId="51CB2DD6"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#2 OR #3</w:t>
            </w:r>
          </w:p>
        </w:tc>
        <w:tc>
          <w:tcPr>
            <w:tcW w:w="577" w:type="pct"/>
            <w:shd w:val="clear" w:color="auto" w:fill="auto"/>
            <w:vAlign w:val="center"/>
          </w:tcPr>
          <w:p w14:paraId="7AAA55D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13,129</w:t>
            </w:r>
          </w:p>
        </w:tc>
      </w:tr>
      <w:tr w:rsidR="00D8478C" w:rsidRPr="00D8478C" w14:paraId="63C770C8" w14:textId="77777777" w:rsidTr="0057604F">
        <w:trPr>
          <w:cantSplit/>
          <w:trHeight w:val="738"/>
          <w:jc w:val="center"/>
        </w:trPr>
        <w:tc>
          <w:tcPr>
            <w:tcW w:w="621" w:type="pct"/>
            <w:shd w:val="clear" w:color="auto" w:fill="auto"/>
            <w:vAlign w:val="center"/>
          </w:tcPr>
          <w:p w14:paraId="019489B8"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#5</w:t>
            </w:r>
          </w:p>
        </w:tc>
        <w:tc>
          <w:tcPr>
            <w:tcW w:w="3802" w:type="pct"/>
            <w:shd w:val="clear" w:color="auto" w:fill="auto"/>
            <w:vAlign w:val="center"/>
          </w:tcPr>
          <w:p w14:paraId="3A740939"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(told OR nondecept* OR 'non decept*' OR nonconceal* OR 'non conceal*' OR nonblind* OR 'non blind*' OR 'without deception' OR 'without conceal*' OR 'without blind*':ti,ab) AND [2020-2024]/py</w:t>
            </w:r>
          </w:p>
        </w:tc>
        <w:tc>
          <w:tcPr>
            <w:tcW w:w="577" w:type="pct"/>
            <w:shd w:val="clear" w:color="auto" w:fill="auto"/>
            <w:vAlign w:val="center"/>
          </w:tcPr>
          <w:p w14:paraId="10929E16"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3,933</w:t>
            </w:r>
          </w:p>
        </w:tc>
      </w:tr>
      <w:tr w:rsidR="00D8478C" w:rsidRPr="00D8478C" w14:paraId="63D07675" w14:textId="77777777" w:rsidTr="0057604F">
        <w:trPr>
          <w:cantSplit/>
          <w:trHeight w:val="567"/>
          <w:jc w:val="center"/>
        </w:trPr>
        <w:tc>
          <w:tcPr>
            <w:tcW w:w="621" w:type="pct"/>
            <w:shd w:val="clear" w:color="auto" w:fill="auto"/>
            <w:vAlign w:val="center"/>
          </w:tcPr>
          <w:p w14:paraId="753E8ABC"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#6</w:t>
            </w:r>
          </w:p>
        </w:tc>
        <w:tc>
          <w:tcPr>
            <w:tcW w:w="3802" w:type="pct"/>
            <w:shd w:val="clear" w:color="auto" w:fill="auto"/>
            <w:vAlign w:val="center"/>
          </w:tcPr>
          <w:p w14:paraId="7B5D4594"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#4 AND #5</w:t>
            </w:r>
          </w:p>
        </w:tc>
        <w:tc>
          <w:tcPr>
            <w:tcW w:w="577" w:type="pct"/>
            <w:shd w:val="clear" w:color="auto" w:fill="auto"/>
            <w:vAlign w:val="center"/>
          </w:tcPr>
          <w:p w14:paraId="4443459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58</w:t>
            </w:r>
          </w:p>
        </w:tc>
      </w:tr>
      <w:tr w:rsidR="00D8478C" w:rsidRPr="00D8478C" w14:paraId="203337BD" w14:textId="77777777" w:rsidTr="0057604F">
        <w:trPr>
          <w:cantSplit/>
          <w:trHeight w:val="567"/>
          <w:jc w:val="center"/>
        </w:trPr>
        <w:tc>
          <w:tcPr>
            <w:tcW w:w="621" w:type="pct"/>
            <w:shd w:val="clear" w:color="auto" w:fill="auto"/>
            <w:vAlign w:val="center"/>
          </w:tcPr>
          <w:p w14:paraId="4F5D5BD7"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#7</w:t>
            </w:r>
          </w:p>
        </w:tc>
        <w:tc>
          <w:tcPr>
            <w:tcW w:w="3802" w:type="pct"/>
            <w:shd w:val="clear" w:color="auto" w:fill="auto"/>
            <w:vAlign w:val="center"/>
          </w:tcPr>
          <w:p w14:paraId="4B99322D"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((open OR 'open label') NEAR/1 placebo*) AND [2020-2024]/py</w:t>
            </w:r>
          </w:p>
        </w:tc>
        <w:tc>
          <w:tcPr>
            <w:tcW w:w="577" w:type="pct"/>
            <w:shd w:val="clear" w:color="auto" w:fill="auto"/>
            <w:vAlign w:val="center"/>
          </w:tcPr>
          <w:p w14:paraId="4F26D7D7"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152</w:t>
            </w:r>
          </w:p>
        </w:tc>
      </w:tr>
      <w:tr w:rsidR="00D8478C" w:rsidRPr="00D8478C" w14:paraId="02EA8368" w14:textId="77777777" w:rsidTr="0057604F">
        <w:trPr>
          <w:cantSplit/>
          <w:trHeight w:val="567"/>
          <w:jc w:val="center"/>
        </w:trPr>
        <w:tc>
          <w:tcPr>
            <w:tcW w:w="621" w:type="pct"/>
            <w:tcBorders>
              <w:bottom w:val="single" w:sz="4" w:space="0" w:color="auto"/>
            </w:tcBorders>
            <w:shd w:val="clear" w:color="auto" w:fill="auto"/>
            <w:vAlign w:val="center"/>
          </w:tcPr>
          <w:p w14:paraId="67EDFEF6"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#8</w:t>
            </w:r>
          </w:p>
        </w:tc>
        <w:tc>
          <w:tcPr>
            <w:tcW w:w="3802" w:type="pct"/>
            <w:tcBorders>
              <w:bottom w:val="single" w:sz="4" w:space="0" w:color="auto"/>
            </w:tcBorders>
            <w:shd w:val="clear" w:color="auto" w:fill="auto"/>
            <w:vAlign w:val="center"/>
          </w:tcPr>
          <w:p w14:paraId="305B1123"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#6 OR #7</w:t>
            </w:r>
          </w:p>
        </w:tc>
        <w:tc>
          <w:tcPr>
            <w:tcW w:w="577" w:type="pct"/>
            <w:tcBorders>
              <w:bottom w:val="single" w:sz="4" w:space="0" w:color="auto"/>
            </w:tcBorders>
            <w:shd w:val="clear" w:color="auto" w:fill="auto"/>
            <w:vAlign w:val="center"/>
          </w:tcPr>
          <w:p w14:paraId="30AD4987"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182</w:t>
            </w:r>
          </w:p>
        </w:tc>
      </w:tr>
    </w:tbl>
    <w:p w14:paraId="49169926" w14:textId="77777777" w:rsidR="00D8478C" w:rsidRPr="00D8478C" w:rsidRDefault="00D8478C" w:rsidP="00D8478C">
      <w:pPr>
        <w:spacing w:after="120" w:line="360" w:lineRule="auto"/>
        <w:jc w:val="both"/>
        <w:rPr>
          <w:rFonts w:eastAsia="Arial" w:cs="Times New Roman"/>
          <w:b/>
          <w:bCs/>
          <w:sz w:val="20"/>
          <w:szCs w:val="20"/>
          <w:lang w:val="en-US"/>
        </w:rPr>
      </w:pPr>
    </w:p>
    <w:p w14:paraId="0D75FA53" w14:textId="77777777" w:rsidR="004376CF" w:rsidRPr="000B5019" w:rsidRDefault="004376CF">
      <w:pPr>
        <w:spacing w:line="259" w:lineRule="auto"/>
        <w:rPr>
          <w:rFonts w:eastAsia="Times New Roman" w:cs="Times New Roman"/>
          <w:b/>
          <w:i/>
          <w:iCs/>
          <w:color w:val="000000"/>
          <w:kern w:val="2"/>
          <w:sz w:val="20"/>
          <w:szCs w:val="20"/>
          <w:lang w:val="en-US"/>
        </w:rPr>
      </w:pPr>
      <w:r w:rsidRPr="000B5019">
        <w:rPr>
          <w:rFonts w:eastAsia="Times New Roman" w:cs="Times New Roman"/>
          <w:b/>
          <w:i/>
          <w:iCs/>
          <w:color w:val="000000"/>
          <w:kern w:val="2"/>
          <w:sz w:val="20"/>
          <w:szCs w:val="20"/>
          <w:lang w:val="en-US"/>
        </w:rPr>
        <w:br w:type="page"/>
      </w:r>
    </w:p>
    <w:p w14:paraId="6914D8AC" w14:textId="45B35FFB" w:rsidR="00D8478C" w:rsidRPr="00D8478C" w:rsidRDefault="00D8478C" w:rsidP="004376CF">
      <w:pPr>
        <w:keepNext/>
        <w:keepLines/>
        <w:spacing w:before="80" w:after="40"/>
        <w:ind w:right="-6"/>
        <w:jc w:val="center"/>
        <w:outlineLvl w:val="3"/>
        <w:rPr>
          <w:rFonts w:eastAsia="Times New Roman" w:cs="Times New Roman"/>
          <w:b/>
          <w:i/>
          <w:iCs/>
          <w:color w:val="000000"/>
          <w:kern w:val="2"/>
          <w:sz w:val="20"/>
          <w:szCs w:val="20"/>
          <w:lang w:val="en-US"/>
        </w:rPr>
      </w:pPr>
      <w:r w:rsidRPr="00D8478C">
        <w:rPr>
          <w:rFonts w:eastAsia="Times New Roman" w:cs="Times New Roman"/>
          <w:b/>
          <w:i/>
          <w:iCs/>
          <w:color w:val="000000"/>
          <w:kern w:val="2"/>
          <w:sz w:val="20"/>
          <w:szCs w:val="20"/>
          <w:lang w:val="en-US"/>
        </w:rPr>
        <w:lastRenderedPageBreak/>
        <w:t>Search strategy in MEDLINE via PubMed</w:t>
      </w:r>
    </w:p>
    <w:tbl>
      <w:tblPr>
        <w:tblW w:w="5000" w:type="pct"/>
        <w:tblCellMar>
          <w:top w:w="28" w:type="dxa"/>
          <w:left w:w="0" w:type="dxa"/>
          <w:right w:w="158" w:type="dxa"/>
        </w:tblCellMar>
        <w:tblLook w:val="04A0" w:firstRow="1" w:lastRow="0" w:firstColumn="1" w:lastColumn="0" w:noHBand="0" w:noVBand="1"/>
      </w:tblPr>
      <w:tblGrid>
        <w:gridCol w:w="1126"/>
        <w:gridCol w:w="4756"/>
        <w:gridCol w:w="2145"/>
        <w:gridCol w:w="1045"/>
      </w:tblGrid>
      <w:tr w:rsidR="00D8478C" w:rsidRPr="00D8478C" w14:paraId="4837A702" w14:textId="77777777" w:rsidTr="0057604F">
        <w:trPr>
          <w:trHeight w:val="567"/>
        </w:trPr>
        <w:tc>
          <w:tcPr>
            <w:tcW w:w="621" w:type="pct"/>
            <w:tcBorders>
              <w:top w:val="single" w:sz="4" w:space="0" w:color="auto"/>
              <w:bottom w:val="single" w:sz="4" w:space="0" w:color="auto"/>
            </w:tcBorders>
            <w:shd w:val="clear" w:color="auto" w:fill="auto"/>
            <w:vAlign w:val="center"/>
          </w:tcPr>
          <w:p w14:paraId="5FC93878"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Step</w:t>
            </w:r>
          </w:p>
        </w:tc>
        <w:tc>
          <w:tcPr>
            <w:tcW w:w="2621" w:type="pct"/>
            <w:tcBorders>
              <w:top w:val="single" w:sz="4" w:space="0" w:color="auto"/>
              <w:bottom w:val="single" w:sz="4" w:space="0" w:color="auto"/>
            </w:tcBorders>
            <w:shd w:val="clear" w:color="auto" w:fill="auto"/>
            <w:vAlign w:val="center"/>
          </w:tcPr>
          <w:p w14:paraId="45883959"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Query</w:t>
            </w:r>
          </w:p>
        </w:tc>
        <w:tc>
          <w:tcPr>
            <w:tcW w:w="1182" w:type="pct"/>
            <w:tcBorders>
              <w:top w:val="single" w:sz="4" w:space="0" w:color="auto"/>
              <w:bottom w:val="single" w:sz="4" w:space="0" w:color="auto"/>
            </w:tcBorders>
            <w:shd w:val="clear" w:color="auto" w:fill="auto"/>
            <w:vAlign w:val="center"/>
          </w:tcPr>
          <w:p w14:paraId="160CD87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Publication date</w:t>
            </w:r>
          </w:p>
        </w:tc>
        <w:tc>
          <w:tcPr>
            <w:tcW w:w="576" w:type="pct"/>
            <w:tcBorders>
              <w:top w:val="single" w:sz="4" w:space="0" w:color="auto"/>
              <w:bottom w:val="single" w:sz="4" w:space="0" w:color="auto"/>
            </w:tcBorders>
            <w:shd w:val="clear" w:color="auto" w:fill="auto"/>
            <w:vAlign w:val="center"/>
          </w:tcPr>
          <w:p w14:paraId="05D7F0A5"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Results</w:t>
            </w:r>
          </w:p>
        </w:tc>
      </w:tr>
      <w:tr w:rsidR="00D8478C" w:rsidRPr="00D8478C" w14:paraId="6D4EB916" w14:textId="77777777" w:rsidTr="0057604F">
        <w:trPr>
          <w:trHeight w:val="567"/>
        </w:trPr>
        <w:tc>
          <w:tcPr>
            <w:tcW w:w="621" w:type="pct"/>
            <w:tcBorders>
              <w:top w:val="single" w:sz="4" w:space="0" w:color="auto"/>
            </w:tcBorders>
            <w:shd w:val="clear" w:color="auto" w:fill="auto"/>
            <w:vAlign w:val="center"/>
          </w:tcPr>
          <w:p w14:paraId="1A0ED2FE"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#1</w:t>
            </w:r>
          </w:p>
        </w:tc>
        <w:tc>
          <w:tcPr>
            <w:tcW w:w="2621" w:type="pct"/>
            <w:tcBorders>
              <w:top w:val="single" w:sz="4" w:space="0" w:color="auto"/>
            </w:tcBorders>
            <w:shd w:val="clear" w:color="auto" w:fill="auto"/>
            <w:vAlign w:val="center"/>
          </w:tcPr>
          <w:p w14:paraId="45C116E4"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placebos[Title/Abstract]</w:t>
            </w:r>
          </w:p>
        </w:tc>
        <w:tc>
          <w:tcPr>
            <w:tcW w:w="1182" w:type="pct"/>
            <w:tcBorders>
              <w:top w:val="single" w:sz="4" w:space="0" w:color="auto"/>
            </w:tcBorders>
            <w:shd w:val="clear" w:color="auto" w:fill="auto"/>
            <w:vAlign w:val="center"/>
          </w:tcPr>
          <w:p w14:paraId="1B9800A6"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from 2020/1/1 - 3000/12/12</w:t>
            </w:r>
          </w:p>
        </w:tc>
        <w:tc>
          <w:tcPr>
            <w:tcW w:w="576" w:type="pct"/>
            <w:tcBorders>
              <w:top w:val="single" w:sz="4" w:space="0" w:color="auto"/>
            </w:tcBorders>
            <w:shd w:val="clear" w:color="auto" w:fill="auto"/>
            <w:vAlign w:val="center"/>
          </w:tcPr>
          <w:p w14:paraId="315D8F49"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484</w:t>
            </w:r>
          </w:p>
        </w:tc>
      </w:tr>
      <w:tr w:rsidR="00D8478C" w:rsidRPr="00D8478C" w14:paraId="598824E1" w14:textId="77777777" w:rsidTr="0057604F">
        <w:trPr>
          <w:trHeight w:val="567"/>
        </w:trPr>
        <w:tc>
          <w:tcPr>
            <w:tcW w:w="621" w:type="pct"/>
            <w:shd w:val="clear" w:color="auto" w:fill="auto"/>
            <w:vAlign w:val="center"/>
          </w:tcPr>
          <w:p w14:paraId="001F6B78"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#2</w:t>
            </w:r>
          </w:p>
        </w:tc>
        <w:tc>
          <w:tcPr>
            <w:tcW w:w="2621" w:type="pct"/>
            <w:shd w:val="clear" w:color="auto" w:fill="auto"/>
            <w:vAlign w:val="center"/>
          </w:tcPr>
          <w:p w14:paraId="506A926A"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placebo*[Title]</w:t>
            </w:r>
          </w:p>
        </w:tc>
        <w:tc>
          <w:tcPr>
            <w:tcW w:w="1182" w:type="pct"/>
            <w:shd w:val="clear" w:color="auto" w:fill="auto"/>
            <w:vAlign w:val="center"/>
          </w:tcPr>
          <w:p w14:paraId="237FD2B7"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from 2020/1/1 - 3000/12/12</w:t>
            </w:r>
          </w:p>
        </w:tc>
        <w:tc>
          <w:tcPr>
            <w:tcW w:w="576" w:type="pct"/>
            <w:shd w:val="clear" w:color="auto" w:fill="auto"/>
            <w:vAlign w:val="center"/>
          </w:tcPr>
          <w:p w14:paraId="79C36F0C"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9,187</w:t>
            </w:r>
          </w:p>
        </w:tc>
      </w:tr>
      <w:tr w:rsidR="00D8478C" w:rsidRPr="00D8478C" w14:paraId="5D0D2A69" w14:textId="77777777" w:rsidTr="0057604F">
        <w:trPr>
          <w:trHeight w:val="567"/>
        </w:trPr>
        <w:tc>
          <w:tcPr>
            <w:tcW w:w="621" w:type="pct"/>
            <w:shd w:val="clear" w:color="auto" w:fill="auto"/>
            <w:vAlign w:val="center"/>
          </w:tcPr>
          <w:p w14:paraId="56FBBFF3"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#3</w:t>
            </w:r>
          </w:p>
        </w:tc>
        <w:tc>
          <w:tcPr>
            <w:tcW w:w="2621" w:type="pct"/>
            <w:shd w:val="clear" w:color="auto" w:fill="auto"/>
            <w:vAlign w:val="center"/>
          </w:tcPr>
          <w:p w14:paraId="12FFC2EB"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 OR #2</w:t>
            </w:r>
          </w:p>
        </w:tc>
        <w:tc>
          <w:tcPr>
            <w:tcW w:w="1182" w:type="pct"/>
            <w:shd w:val="clear" w:color="auto" w:fill="auto"/>
            <w:vAlign w:val="center"/>
          </w:tcPr>
          <w:p w14:paraId="78E56B96"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from 2020/1/1 - 3000/12/12</w:t>
            </w:r>
          </w:p>
        </w:tc>
        <w:tc>
          <w:tcPr>
            <w:tcW w:w="576" w:type="pct"/>
            <w:shd w:val="clear" w:color="auto" w:fill="auto"/>
            <w:vAlign w:val="center"/>
          </w:tcPr>
          <w:p w14:paraId="145D5EDE"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9,456</w:t>
            </w:r>
          </w:p>
        </w:tc>
      </w:tr>
      <w:tr w:rsidR="00D8478C" w:rsidRPr="00D8478C" w14:paraId="1FE3354A" w14:textId="77777777" w:rsidTr="0057604F">
        <w:trPr>
          <w:trHeight w:val="2760"/>
        </w:trPr>
        <w:tc>
          <w:tcPr>
            <w:tcW w:w="621" w:type="pct"/>
            <w:shd w:val="clear" w:color="auto" w:fill="auto"/>
            <w:vAlign w:val="center"/>
          </w:tcPr>
          <w:p w14:paraId="5D20EE16"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#4</w:t>
            </w:r>
          </w:p>
        </w:tc>
        <w:tc>
          <w:tcPr>
            <w:tcW w:w="2621" w:type="pct"/>
            <w:shd w:val="clear" w:color="auto" w:fill="auto"/>
            <w:vAlign w:val="center"/>
          </w:tcPr>
          <w:p w14:paraId="535AAA11"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told[Title/Abstract] OR nondecept*[Title/Abstract] OR "non decept*"[Title/Abstract] OR nonconceal*[Title/Abstract] OR "non conceal*" [Title/Abstract] OR nonblind*[Title/Abstract] OR "non blind*"[Title/Abstract] OR unblind*[Title/Abstract] OR "without deception"[Title/Abstract] OR "without conceal*"[Title/Abstract] OR "without blind*"[Title/Abstract]</w:t>
            </w:r>
          </w:p>
        </w:tc>
        <w:tc>
          <w:tcPr>
            <w:tcW w:w="1182" w:type="pct"/>
            <w:shd w:val="clear" w:color="auto" w:fill="auto"/>
            <w:vAlign w:val="center"/>
          </w:tcPr>
          <w:p w14:paraId="583B337A"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from 2020/1/1 - 3000/12/12</w:t>
            </w:r>
          </w:p>
        </w:tc>
        <w:tc>
          <w:tcPr>
            <w:tcW w:w="576" w:type="pct"/>
            <w:shd w:val="clear" w:color="auto" w:fill="auto"/>
            <w:vAlign w:val="center"/>
          </w:tcPr>
          <w:p w14:paraId="7232BF56"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3,739</w:t>
            </w:r>
          </w:p>
        </w:tc>
      </w:tr>
      <w:tr w:rsidR="00D8478C" w:rsidRPr="00D8478C" w14:paraId="67C3B9B4" w14:textId="77777777" w:rsidTr="0057604F">
        <w:trPr>
          <w:trHeight w:val="567"/>
        </w:trPr>
        <w:tc>
          <w:tcPr>
            <w:tcW w:w="621" w:type="pct"/>
            <w:shd w:val="clear" w:color="auto" w:fill="auto"/>
            <w:vAlign w:val="center"/>
          </w:tcPr>
          <w:p w14:paraId="6A8012D9"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#5</w:t>
            </w:r>
          </w:p>
        </w:tc>
        <w:tc>
          <w:tcPr>
            <w:tcW w:w="2621" w:type="pct"/>
            <w:shd w:val="clear" w:color="auto" w:fill="auto"/>
            <w:vAlign w:val="center"/>
          </w:tcPr>
          <w:p w14:paraId="4E600D29"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#3 AND #4</w:t>
            </w:r>
          </w:p>
        </w:tc>
        <w:tc>
          <w:tcPr>
            <w:tcW w:w="1182" w:type="pct"/>
            <w:shd w:val="clear" w:color="auto" w:fill="auto"/>
            <w:vAlign w:val="center"/>
          </w:tcPr>
          <w:p w14:paraId="55E5C12C"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from 2020/1/1 - 3000/12/12</w:t>
            </w:r>
          </w:p>
        </w:tc>
        <w:tc>
          <w:tcPr>
            <w:tcW w:w="576" w:type="pct"/>
            <w:shd w:val="clear" w:color="auto" w:fill="auto"/>
            <w:vAlign w:val="center"/>
          </w:tcPr>
          <w:p w14:paraId="6A30A8AC"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99</w:t>
            </w:r>
          </w:p>
        </w:tc>
      </w:tr>
      <w:tr w:rsidR="00D8478C" w:rsidRPr="00D8478C" w14:paraId="35326024" w14:textId="77777777" w:rsidTr="0057604F">
        <w:trPr>
          <w:trHeight w:val="567"/>
        </w:trPr>
        <w:tc>
          <w:tcPr>
            <w:tcW w:w="621" w:type="pct"/>
            <w:shd w:val="clear" w:color="auto" w:fill="auto"/>
            <w:vAlign w:val="center"/>
          </w:tcPr>
          <w:p w14:paraId="5AB82BD2"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#6</w:t>
            </w:r>
          </w:p>
        </w:tc>
        <w:tc>
          <w:tcPr>
            <w:tcW w:w="2621" w:type="pct"/>
            <w:shd w:val="clear" w:color="auto" w:fill="auto"/>
            <w:vAlign w:val="center"/>
          </w:tcPr>
          <w:p w14:paraId="6675F3AC"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"open placebo*"[Title/Abstract] OR "open label placebo*"[Title/Abstract]</w:t>
            </w:r>
          </w:p>
        </w:tc>
        <w:tc>
          <w:tcPr>
            <w:tcW w:w="1182" w:type="pct"/>
            <w:shd w:val="clear" w:color="auto" w:fill="auto"/>
            <w:vAlign w:val="center"/>
          </w:tcPr>
          <w:p w14:paraId="56120C43"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from 2020/1/1 - 3000/12/12</w:t>
            </w:r>
          </w:p>
        </w:tc>
        <w:tc>
          <w:tcPr>
            <w:tcW w:w="576" w:type="pct"/>
            <w:shd w:val="clear" w:color="auto" w:fill="auto"/>
            <w:vAlign w:val="center"/>
          </w:tcPr>
          <w:p w14:paraId="0D6D4D12"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118</w:t>
            </w:r>
          </w:p>
        </w:tc>
      </w:tr>
      <w:tr w:rsidR="00D8478C" w:rsidRPr="00D8478C" w14:paraId="717AC774" w14:textId="77777777" w:rsidTr="0057604F">
        <w:trPr>
          <w:trHeight w:val="567"/>
        </w:trPr>
        <w:tc>
          <w:tcPr>
            <w:tcW w:w="621" w:type="pct"/>
            <w:tcBorders>
              <w:bottom w:val="single" w:sz="4" w:space="0" w:color="auto"/>
            </w:tcBorders>
            <w:shd w:val="clear" w:color="auto" w:fill="auto"/>
            <w:vAlign w:val="center"/>
          </w:tcPr>
          <w:p w14:paraId="689F0C2F"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#7</w:t>
            </w:r>
          </w:p>
        </w:tc>
        <w:tc>
          <w:tcPr>
            <w:tcW w:w="2621" w:type="pct"/>
            <w:tcBorders>
              <w:bottom w:val="single" w:sz="4" w:space="0" w:color="auto"/>
            </w:tcBorders>
            <w:shd w:val="clear" w:color="auto" w:fill="auto"/>
            <w:vAlign w:val="center"/>
          </w:tcPr>
          <w:p w14:paraId="38A34F6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#5 OR #6</w:t>
            </w:r>
          </w:p>
        </w:tc>
        <w:tc>
          <w:tcPr>
            <w:tcW w:w="1182" w:type="pct"/>
            <w:tcBorders>
              <w:bottom w:val="single" w:sz="4" w:space="0" w:color="auto"/>
            </w:tcBorders>
            <w:shd w:val="clear" w:color="auto" w:fill="auto"/>
            <w:vAlign w:val="center"/>
          </w:tcPr>
          <w:p w14:paraId="6C28E9B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from 2020/1/1 - 3000/12/12</w:t>
            </w:r>
          </w:p>
        </w:tc>
        <w:tc>
          <w:tcPr>
            <w:tcW w:w="576" w:type="pct"/>
            <w:tcBorders>
              <w:bottom w:val="single" w:sz="4" w:space="0" w:color="auto"/>
            </w:tcBorders>
            <w:shd w:val="clear" w:color="auto" w:fill="auto"/>
            <w:vAlign w:val="center"/>
          </w:tcPr>
          <w:p w14:paraId="789B1B7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200</w:t>
            </w:r>
          </w:p>
        </w:tc>
      </w:tr>
    </w:tbl>
    <w:p w14:paraId="46777FE8" w14:textId="77777777" w:rsidR="00D8478C" w:rsidRPr="00D8478C" w:rsidRDefault="00D8478C" w:rsidP="00D8478C">
      <w:pPr>
        <w:spacing w:after="120" w:line="360" w:lineRule="auto"/>
        <w:jc w:val="both"/>
        <w:rPr>
          <w:rFonts w:eastAsia="Arial" w:cs="Times New Roman"/>
          <w:b/>
          <w:bCs/>
          <w:sz w:val="20"/>
          <w:szCs w:val="20"/>
          <w:lang w:val="en-US"/>
        </w:rPr>
      </w:pPr>
    </w:p>
    <w:p w14:paraId="0D7F0F7B" w14:textId="77777777" w:rsidR="004376CF" w:rsidRPr="000B5019" w:rsidRDefault="004376CF">
      <w:pPr>
        <w:spacing w:line="259" w:lineRule="auto"/>
        <w:rPr>
          <w:rFonts w:eastAsia="Times New Roman" w:cs="Times New Roman"/>
          <w:b/>
          <w:i/>
          <w:iCs/>
          <w:color w:val="000000"/>
          <w:kern w:val="2"/>
          <w:sz w:val="20"/>
          <w:szCs w:val="20"/>
          <w:lang w:val="en-US"/>
        </w:rPr>
      </w:pPr>
      <w:r w:rsidRPr="000B5019">
        <w:rPr>
          <w:rFonts w:eastAsia="Times New Roman" w:cs="Times New Roman"/>
          <w:b/>
          <w:i/>
          <w:iCs/>
          <w:color w:val="000000"/>
          <w:kern w:val="2"/>
          <w:sz w:val="20"/>
          <w:szCs w:val="20"/>
          <w:lang w:val="en-US"/>
        </w:rPr>
        <w:br w:type="page"/>
      </w:r>
    </w:p>
    <w:p w14:paraId="1ED2C626" w14:textId="5261D040" w:rsidR="00D8478C" w:rsidRPr="00D8478C" w:rsidRDefault="00D8478C" w:rsidP="004376CF">
      <w:pPr>
        <w:keepNext/>
        <w:keepLines/>
        <w:spacing w:before="80" w:after="40"/>
        <w:ind w:right="-6"/>
        <w:jc w:val="center"/>
        <w:outlineLvl w:val="3"/>
        <w:rPr>
          <w:rFonts w:eastAsia="Times New Roman" w:cs="Times New Roman"/>
          <w:b/>
          <w:i/>
          <w:iCs/>
          <w:color w:val="000000"/>
          <w:kern w:val="2"/>
          <w:sz w:val="20"/>
          <w:szCs w:val="20"/>
          <w:lang w:val="en-US"/>
        </w:rPr>
      </w:pPr>
      <w:r w:rsidRPr="00D8478C">
        <w:rPr>
          <w:rFonts w:eastAsia="Times New Roman" w:cs="Times New Roman"/>
          <w:b/>
          <w:i/>
          <w:iCs/>
          <w:color w:val="000000"/>
          <w:kern w:val="2"/>
          <w:sz w:val="20"/>
          <w:szCs w:val="20"/>
          <w:lang w:val="en-US"/>
        </w:rPr>
        <w:lastRenderedPageBreak/>
        <w:t>Search strategy in APA PsycINFO via EBSCO</w:t>
      </w:r>
    </w:p>
    <w:tbl>
      <w:tblPr>
        <w:tblW w:w="8931" w:type="dxa"/>
        <w:tblCellMar>
          <w:top w:w="28" w:type="dxa"/>
          <w:left w:w="0" w:type="dxa"/>
          <w:right w:w="158" w:type="dxa"/>
        </w:tblCellMar>
        <w:tblLook w:val="04A0" w:firstRow="1" w:lastRow="0" w:firstColumn="1" w:lastColumn="0" w:noHBand="0" w:noVBand="1"/>
      </w:tblPr>
      <w:tblGrid>
        <w:gridCol w:w="955"/>
        <w:gridCol w:w="4999"/>
        <w:gridCol w:w="2090"/>
        <w:gridCol w:w="887"/>
      </w:tblGrid>
      <w:tr w:rsidR="00D8478C" w:rsidRPr="00D8478C" w14:paraId="0CD2FFEE" w14:textId="77777777" w:rsidTr="0057604F">
        <w:trPr>
          <w:trHeight w:val="567"/>
        </w:trPr>
        <w:tc>
          <w:tcPr>
            <w:tcW w:w="955" w:type="dxa"/>
            <w:tcBorders>
              <w:top w:val="single" w:sz="4" w:space="0" w:color="auto"/>
              <w:bottom w:val="single" w:sz="4" w:space="0" w:color="auto"/>
            </w:tcBorders>
            <w:shd w:val="clear" w:color="auto" w:fill="auto"/>
            <w:vAlign w:val="center"/>
          </w:tcPr>
          <w:p w14:paraId="17085D53"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Step</w:t>
            </w:r>
          </w:p>
        </w:tc>
        <w:tc>
          <w:tcPr>
            <w:tcW w:w="4999" w:type="dxa"/>
            <w:tcBorders>
              <w:top w:val="single" w:sz="4" w:space="0" w:color="auto"/>
              <w:bottom w:val="single" w:sz="4" w:space="0" w:color="auto"/>
            </w:tcBorders>
            <w:shd w:val="clear" w:color="auto" w:fill="auto"/>
            <w:vAlign w:val="center"/>
          </w:tcPr>
          <w:p w14:paraId="36F0F18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Query</w:t>
            </w:r>
          </w:p>
        </w:tc>
        <w:tc>
          <w:tcPr>
            <w:tcW w:w="2090" w:type="dxa"/>
            <w:tcBorders>
              <w:top w:val="single" w:sz="4" w:space="0" w:color="auto"/>
              <w:bottom w:val="single" w:sz="4" w:space="0" w:color="auto"/>
            </w:tcBorders>
            <w:shd w:val="clear" w:color="auto" w:fill="auto"/>
            <w:vAlign w:val="center"/>
          </w:tcPr>
          <w:p w14:paraId="546D85C1"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Limiters</w:t>
            </w:r>
          </w:p>
        </w:tc>
        <w:tc>
          <w:tcPr>
            <w:tcW w:w="887" w:type="dxa"/>
            <w:tcBorders>
              <w:top w:val="single" w:sz="4" w:space="0" w:color="auto"/>
              <w:bottom w:val="single" w:sz="4" w:space="0" w:color="auto"/>
            </w:tcBorders>
            <w:shd w:val="clear" w:color="auto" w:fill="auto"/>
            <w:vAlign w:val="center"/>
          </w:tcPr>
          <w:p w14:paraId="08B1172E"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Results</w:t>
            </w:r>
          </w:p>
        </w:tc>
      </w:tr>
      <w:tr w:rsidR="00D8478C" w:rsidRPr="00D8478C" w14:paraId="25BB6231" w14:textId="77777777" w:rsidTr="0057604F">
        <w:trPr>
          <w:trHeight w:val="383"/>
        </w:trPr>
        <w:tc>
          <w:tcPr>
            <w:tcW w:w="955" w:type="dxa"/>
            <w:tcBorders>
              <w:top w:val="single" w:sz="4" w:space="0" w:color="auto"/>
            </w:tcBorders>
            <w:shd w:val="clear" w:color="auto" w:fill="auto"/>
            <w:vAlign w:val="center"/>
          </w:tcPr>
          <w:p w14:paraId="15B0F420"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#1</w:t>
            </w:r>
          </w:p>
        </w:tc>
        <w:tc>
          <w:tcPr>
            <w:tcW w:w="4999" w:type="dxa"/>
            <w:tcBorders>
              <w:top w:val="single" w:sz="4" w:space="0" w:color="auto"/>
            </w:tcBorders>
            <w:shd w:val="clear" w:color="auto" w:fill="auto"/>
            <w:vAlign w:val="center"/>
          </w:tcPr>
          <w:p w14:paraId="40923EF9"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TI Placebos OR AB Placebos</w:t>
            </w:r>
          </w:p>
        </w:tc>
        <w:tc>
          <w:tcPr>
            <w:tcW w:w="2090" w:type="dxa"/>
            <w:tcBorders>
              <w:top w:val="single" w:sz="4" w:space="0" w:color="auto"/>
            </w:tcBorders>
            <w:shd w:val="clear" w:color="auto" w:fill="auto"/>
            <w:vAlign w:val="center"/>
          </w:tcPr>
          <w:p w14:paraId="4586BE02"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5D342D9D"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tcBorders>
              <w:top w:val="single" w:sz="4" w:space="0" w:color="auto"/>
            </w:tcBorders>
            <w:shd w:val="clear" w:color="auto" w:fill="auto"/>
            <w:vAlign w:val="center"/>
          </w:tcPr>
          <w:p w14:paraId="35C6C68A"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4,413</w:t>
            </w:r>
          </w:p>
        </w:tc>
      </w:tr>
      <w:tr w:rsidR="00D8478C" w:rsidRPr="00D8478C" w14:paraId="73F2B4C8" w14:textId="77777777" w:rsidTr="0057604F">
        <w:trPr>
          <w:trHeight w:val="454"/>
        </w:trPr>
        <w:tc>
          <w:tcPr>
            <w:tcW w:w="955" w:type="dxa"/>
            <w:shd w:val="clear" w:color="auto" w:fill="auto"/>
            <w:vAlign w:val="center"/>
          </w:tcPr>
          <w:p w14:paraId="20B2C546"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#2</w:t>
            </w:r>
          </w:p>
        </w:tc>
        <w:tc>
          <w:tcPr>
            <w:tcW w:w="4999" w:type="dxa"/>
            <w:shd w:val="clear" w:color="auto" w:fill="auto"/>
            <w:vAlign w:val="center"/>
          </w:tcPr>
          <w:p w14:paraId="0546CF3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TI Placebo*</w:t>
            </w:r>
          </w:p>
        </w:tc>
        <w:tc>
          <w:tcPr>
            <w:tcW w:w="2090" w:type="dxa"/>
            <w:shd w:val="clear" w:color="auto" w:fill="auto"/>
            <w:vAlign w:val="center"/>
          </w:tcPr>
          <w:p w14:paraId="08895BF0"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1898B492"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3554093A"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930</w:t>
            </w:r>
          </w:p>
        </w:tc>
      </w:tr>
      <w:tr w:rsidR="00D8478C" w:rsidRPr="00D8478C" w14:paraId="6C2ECDF4" w14:textId="77777777" w:rsidTr="0057604F">
        <w:trPr>
          <w:trHeight w:val="447"/>
        </w:trPr>
        <w:tc>
          <w:tcPr>
            <w:tcW w:w="955" w:type="dxa"/>
            <w:shd w:val="clear" w:color="auto" w:fill="auto"/>
            <w:vAlign w:val="center"/>
          </w:tcPr>
          <w:p w14:paraId="410E5E22"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#3</w:t>
            </w:r>
          </w:p>
        </w:tc>
        <w:tc>
          <w:tcPr>
            <w:tcW w:w="4999" w:type="dxa"/>
            <w:shd w:val="clear" w:color="auto" w:fill="auto"/>
            <w:vAlign w:val="center"/>
          </w:tcPr>
          <w:p w14:paraId="5F3E1365"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 1 OR #2</w:t>
            </w:r>
          </w:p>
        </w:tc>
        <w:tc>
          <w:tcPr>
            <w:tcW w:w="2090" w:type="dxa"/>
            <w:shd w:val="clear" w:color="auto" w:fill="auto"/>
            <w:vAlign w:val="center"/>
          </w:tcPr>
          <w:p w14:paraId="6B7AE9BF"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65663F5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1E98EFA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284,105</w:t>
            </w:r>
          </w:p>
        </w:tc>
      </w:tr>
      <w:tr w:rsidR="00D8478C" w:rsidRPr="00D8478C" w14:paraId="4703FDD5" w14:textId="77777777" w:rsidTr="0057604F">
        <w:trPr>
          <w:trHeight w:val="2531"/>
        </w:trPr>
        <w:tc>
          <w:tcPr>
            <w:tcW w:w="955" w:type="dxa"/>
            <w:shd w:val="clear" w:color="auto" w:fill="auto"/>
            <w:vAlign w:val="center"/>
          </w:tcPr>
          <w:p w14:paraId="5AA0063F"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#4</w:t>
            </w:r>
          </w:p>
        </w:tc>
        <w:tc>
          <w:tcPr>
            <w:tcW w:w="4999" w:type="dxa"/>
            <w:shd w:val="clear" w:color="auto" w:fill="auto"/>
            <w:vAlign w:val="center"/>
          </w:tcPr>
          <w:p w14:paraId="481C7B6C"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TI (told OR nondecept* OR "non decept*" OR nonconceal* OR "non conceal*" OR nonblind* OR "non blind*" OR unblind* OR "without deception" OR "without conceal*" OR "without blind*") OR AB (told OR nondecept* OR "non decept*" OR nonconceal* OR "non conceal*" OR nonblind* OR "non blind*" OR unblind* OR "without deception" OR "without conceal*" OR "without blind*")</w:t>
            </w:r>
          </w:p>
        </w:tc>
        <w:tc>
          <w:tcPr>
            <w:tcW w:w="2090" w:type="dxa"/>
            <w:shd w:val="clear" w:color="auto" w:fill="auto"/>
            <w:vAlign w:val="center"/>
          </w:tcPr>
          <w:p w14:paraId="07B7C497" w14:textId="77777777" w:rsidR="00D8478C" w:rsidRPr="00D8478C" w:rsidRDefault="00D8478C" w:rsidP="00D8478C">
            <w:pPr>
              <w:spacing w:after="120" w:line="360" w:lineRule="auto"/>
              <w:ind w:right="62"/>
              <w:jc w:val="center"/>
              <w:rPr>
                <w:rFonts w:eastAsia="Arial" w:cs="Times New Roman"/>
                <w:sz w:val="20"/>
                <w:szCs w:val="20"/>
                <w:lang w:val="en-US"/>
              </w:rPr>
            </w:pPr>
            <w:r w:rsidRPr="00D8478C">
              <w:rPr>
                <w:rFonts w:eastAsia="Arial" w:cs="Times New Roman"/>
                <w:sz w:val="20"/>
                <w:szCs w:val="20"/>
                <w:lang w:val="en-US"/>
              </w:rPr>
              <w:t>Published date:</w:t>
            </w:r>
          </w:p>
          <w:p w14:paraId="2FFD8CFA"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2D162E89"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1,640</w:t>
            </w:r>
          </w:p>
        </w:tc>
      </w:tr>
      <w:tr w:rsidR="00D8478C" w:rsidRPr="00D8478C" w14:paraId="21DE318D" w14:textId="77777777" w:rsidTr="0057604F">
        <w:trPr>
          <w:trHeight w:val="448"/>
        </w:trPr>
        <w:tc>
          <w:tcPr>
            <w:tcW w:w="955" w:type="dxa"/>
            <w:shd w:val="clear" w:color="auto" w:fill="auto"/>
            <w:vAlign w:val="center"/>
          </w:tcPr>
          <w:p w14:paraId="7F2DB9D4"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#5</w:t>
            </w:r>
          </w:p>
        </w:tc>
        <w:tc>
          <w:tcPr>
            <w:tcW w:w="4999" w:type="dxa"/>
            <w:shd w:val="clear" w:color="auto" w:fill="auto"/>
            <w:vAlign w:val="center"/>
          </w:tcPr>
          <w:p w14:paraId="183EF7F9"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#3 AND #4</w:t>
            </w:r>
          </w:p>
        </w:tc>
        <w:tc>
          <w:tcPr>
            <w:tcW w:w="2090" w:type="dxa"/>
            <w:shd w:val="clear" w:color="auto" w:fill="auto"/>
            <w:vAlign w:val="center"/>
          </w:tcPr>
          <w:p w14:paraId="42BBCBF8"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398CD1FE"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6A60E28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23</w:t>
            </w:r>
          </w:p>
        </w:tc>
      </w:tr>
      <w:tr w:rsidR="00D8478C" w:rsidRPr="00D8478C" w14:paraId="3B127219" w14:textId="77777777" w:rsidTr="0057604F">
        <w:trPr>
          <w:trHeight w:val="873"/>
        </w:trPr>
        <w:tc>
          <w:tcPr>
            <w:tcW w:w="955" w:type="dxa"/>
            <w:shd w:val="clear" w:color="auto" w:fill="auto"/>
            <w:vAlign w:val="center"/>
          </w:tcPr>
          <w:p w14:paraId="641FBB06"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#6</w:t>
            </w:r>
          </w:p>
        </w:tc>
        <w:tc>
          <w:tcPr>
            <w:tcW w:w="4999" w:type="dxa"/>
            <w:shd w:val="clear" w:color="auto" w:fill="auto"/>
            <w:vAlign w:val="center"/>
          </w:tcPr>
          <w:p w14:paraId="3056B5FD"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TI ((open OR “open label”) N1 Placebo*) OR AB ((open OR “open label”) N1 Placebo*)</w:t>
            </w:r>
          </w:p>
        </w:tc>
        <w:tc>
          <w:tcPr>
            <w:tcW w:w="2090" w:type="dxa"/>
            <w:shd w:val="clear" w:color="auto" w:fill="auto"/>
            <w:vAlign w:val="center"/>
          </w:tcPr>
          <w:p w14:paraId="09907877"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066A20A3"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3072B18E"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44</w:t>
            </w:r>
          </w:p>
        </w:tc>
      </w:tr>
      <w:tr w:rsidR="00D8478C" w:rsidRPr="00D8478C" w14:paraId="2238925A" w14:textId="77777777" w:rsidTr="0057604F">
        <w:trPr>
          <w:trHeight w:val="539"/>
        </w:trPr>
        <w:tc>
          <w:tcPr>
            <w:tcW w:w="955" w:type="dxa"/>
            <w:tcBorders>
              <w:bottom w:val="single" w:sz="4" w:space="0" w:color="auto"/>
            </w:tcBorders>
            <w:shd w:val="clear" w:color="auto" w:fill="auto"/>
            <w:vAlign w:val="center"/>
          </w:tcPr>
          <w:p w14:paraId="4DAFF6EF"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#7</w:t>
            </w:r>
          </w:p>
        </w:tc>
        <w:tc>
          <w:tcPr>
            <w:tcW w:w="4999" w:type="dxa"/>
            <w:tcBorders>
              <w:bottom w:val="single" w:sz="4" w:space="0" w:color="auto"/>
            </w:tcBorders>
            <w:shd w:val="clear" w:color="auto" w:fill="auto"/>
            <w:vAlign w:val="center"/>
          </w:tcPr>
          <w:p w14:paraId="72A0FE1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#5 OR #6</w:t>
            </w:r>
          </w:p>
        </w:tc>
        <w:tc>
          <w:tcPr>
            <w:tcW w:w="2090" w:type="dxa"/>
            <w:tcBorders>
              <w:bottom w:val="single" w:sz="4" w:space="0" w:color="auto"/>
            </w:tcBorders>
            <w:shd w:val="clear" w:color="auto" w:fill="auto"/>
            <w:vAlign w:val="center"/>
          </w:tcPr>
          <w:p w14:paraId="2540E5AB"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45B789D7"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tcBorders>
              <w:bottom w:val="single" w:sz="4" w:space="0" w:color="auto"/>
            </w:tcBorders>
            <w:shd w:val="clear" w:color="auto" w:fill="auto"/>
            <w:vAlign w:val="center"/>
          </w:tcPr>
          <w:p w14:paraId="2D2FEA34"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65</w:t>
            </w:r>
          </w:p>
        </w:tc>
      </w:tr>
      <w:bookmarkEnd w:id="3"/>
    </w:tbl>
    <w:p w14:paraId="6F5348C8" w14:textId="77777777" w:rsidR="00D8478C" w:rsidRPr="00D8478C" w:rsidRDefault="00D8478C" w:rsidP="00D8478C">
      <w:pPr>
        <w:spacing w:after="120" w:line="360" w:lineRule="auto"/>
        <w:jc w:val="both"/>
        <w:rPr>
          <w:rFonts w:eastAsia="Arial" w:cs="Times New Roman"/>
          <w:b/>
          <w:bCs/>
          <w:sz w:val="20"/>
          <w:szCs w:val="20"/>
          <w:lang w:val="en-US"/>
        </w:rPr>
      </w:pPr>
    </w:p>
    <w:p w14:paraId="629FF125" w14:textId="77777777" w:rsidR="004376CF" w:rsidRPr="000B5019" w:rsidRDefault="004376CF">
      <w:pPr>
        <w:spacing w:line="259" w:lineRule="auto"/>
        <w:rPr>
          <w:rFonts w:eastAsia="Times New Roman" w:cs="Times New Roman"/>
          <w:b/>
          <w:i/>
          <w:iCs/>
          <w:color w:val="000000"/>
          <w:kern w:val="2"/>
          <w:sz w:val="20"/>
          <w:szCs w:val="20"/>
          <w:lang w:val="en-US"/>
        </w:rPr>
      </w:pPr>
      <w:r w:rsidRPr="000B5019">
        <w:rPr>
          <w:rFonts w:eastAsia="Times New Roman" w:cs="Times New Roman"/>
          <w:b/>
          <w:i/>
          <w:iCs/>
          <w:color w:val="000000"/>
          <w:kern w:val="2"/>
          <w:sz w:val="20"/>
          <w:szCs w:val="20"/>
          <w:lang w:val="en-US"/>
        </w:rPr>
        <w:br w:type="page"/>
      </w:r>
    </w:p>
    <w:p w14:paraId="718B5415" w14:textId="02110957" w:rsidR="00D8478C" w:rsidRPr="00D8478C" w:rsidRDefault="00D8478C" w:rsidP="006226FE">
      <w:pPr>
        <w:keepNext/>
        <w:keepLines/>
        <w:spacing w:before="80" w:after="40"/>
        <w:ind w:right="-6"/>
        <w:jc w:val="center"/>
        <w:outlineLvl w:val="3"/>
        <w:rPr>
          <w:rFonts w:eastAsia="Times New Roman" w:cs="Times New Roman"/>
          <w:b/>
          <w:i/>
          <w:iCs/>
          <w:color w:val="000000"/>
          <w:kern w:val="2"/>
          <w:sz w:val="20"/>
          <w:szCs w:val="20"/>
          <w:lang w:val="en-US"/>
        </w:rPr>
      </w:pPr>
      <w:r w:rsidRPr="00D8478C">
        <w:rPr>
          <w:rFonts w:eastAsia="Times New Roman" w:cs="Times New Roman"/>
          <w:b/>
          <w:i/>
          <w:iCs/>
          <w:color w:val="000000"/>
          <w:kern w:val="2"/>
          <w:sz w:val="20"/>
          <w:szCs w:val="20"/>
          <w:lang w:val="en-US"/>
        </w:rPr>
        <w:lastRenderedPageBreak/>
        <w:t>Search strategy in APA PSYNDEX Literature with PSYNDEX Tests via EBSCO</w:t>
      </w:r>
    </w:p>
    <w:tbl>
      <w:tblPr>
        <w:tblW w:w="8931" w:type="dxa"/>
        <w:jc w:val="center"/>
        <w:tblCellMar>
          <w:top w:w="28" w:type="dxa"/>
          <w:left w:w="0" w:type="dxa"/>
          <w:right w:w="158" w:type="dxa"/>
        </w:tblCellMar>
        <w:tblLook w:val="04A0" w:firstRow="1" w:lastRow="0" w:firstColumn="1" w:lastColumn="0" w:noHBand="0" w:noVBand="1"/>
      </w:tblPr>
      <w:tblGrid>
        <w:gridCol w:w="955"/>
        <w:gridCol w:w="4999"/>
        <w:gridCol w:w="2090"/>
        <w:gridCol w:w="887"/>
      </w:tblGrid>
      <w:tr w:rsidR="00D8478C" w:rsidRPr="00D8478C" w14:paraId="050B6D99" w14:textId="77777777" w:rsidTr="0057604F">
        <w:trPr>
          <w:trHeight w:val="567"/>
          <w:jc w:val="center"/>
        </w:trPr>
        <w:tc>
          <w:tcPr>
            <w:tcW w:w="955" w:type="dxa"/>
            <w:tcBorders>
              <w:top w:val="single" w:sz="4" w:space="0" w:color="auto"/>
              <w:bottom w:val="single" w:sz="4" w:space="0" w:color="auto"/>
            </w:tcBorders>
            <w:shd w:val="clear" w:color="auto" w:fill="auto"/>
            <w:vAlign w:val="center"/>
          </w:tcPr>
          <w:p w14:paraId="09259BD3"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Step</w:t>
            </w:r>
          </w:p>
        </w:tc>
        <w:tc>
          <w:tcPr>
            <w:tcW w:w="4999" w:type="dxa"/>
            <w:tcBorders>
              <w:top w:val="single" w:sz="4" w:space="0" w:color="auto"/>
              <w:bottom w:val="single" w:sz="4" w:space="0" w:color="auto"/>
            </w:tcBorders>
            <w:shd w:val="clear" w:color="auto" w:fill="auto"/>
            <w:vAlign w:val="center"/>
          </w:tcPr>
          <w:p w14:paraId="02D79A3D"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Query</w:t>
            </w:r>
          </w:p>
        </w:tc>
        <w:tc>
          <w:tcPr>
            <w:tcW w:w="2090" w:type="dxa"/>
            <w:tcBorders>
              <w:top w:val="single" w:sz="4" w:space="0" w:color="auto"/>
              <w:bottom w:val="single" w:sz="4" w:space="0" w:color="auto"/>
            </w:tcBorders>
            <w:shd w:val="clear" w:color="auto" w:fill="auto"/>
            <w:vAlign w:val="center"/>
          </w:tcPr>
          <w:p w14:paraId="2444CC8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Limiters</w:t>
            </w:r>
          </w:p>
        </w:tc>
        <w:tc>
          <w:tcPr>
            <w:tcW w:w="887" w:type="dxa"/>
            <w:tcBorders>
              <w:top w:val="single" w:sz="4" w:space="0" w:color="auto"/>
              <w:bottom w:val="single" w:sz="4" w:space="0" w:color="auto"/>
            </w:tcBorders>
            <w:shd w:val="clear" w:color="auto" w:fill="auto"/>
            <w:vAlign w:val="center"/>
          </w:tcPr>
          <w:p w14:paraId="7E685ED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Results</w:t>
            </w:r>
          </w:p>
        </w:tc>
      </w:tr>
      <w:tr w:rsidR="00D8478C" w:rsidRPr="00D8478C" w14:paraId="24D03A45" w14:textId="77777777" w:rsidTr="0057604F">
        <w:trPr>
          <w:cantSplit/>
          <w:trHeight w:val="567"/>
          <w:jc w:val="center"/>
        </w:trPr>
        <w:tc>
          <w:tcPr>
            <w:tcW w:w="955" w:type="dxa"/>
            <w:tcBorders>
              <w:top w:val="single" w:sz="4" w:space="0" w:color="auto"/>
            </w:tcBorders>
            <w:shd w:val="clear" w:color="auto" w:fill="auto"/>
            <w:vAlign w:val="center"/>
          </w:tcPr>
          <w:p w14:paraId="22783411"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#1</w:t>
            </w:r>
          </w:p>
        </w:tc>
        <w:tc>
          <w:tcPr>
            <w:tcW w:w="4999" w:type="dxa"/>
            <w:tcBorders>
              <w:top w:val="single" w:sz="4" w:space="0" w:color="auto"/>
            </w:tcBorders>
            <w:shd w:val="clear" w:color="auto" w:fill="auto"/>
            <w:vAlign w:val="center"/>
          </w:tcPr>
          <w:p w14:paraId="78722D77"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TI Placebos OR AB Placebos</w:t>
            </w:r>
          </w:p>
        </w:tc>
        <w:tc>
          <w:tcPr>
            <w:tcW w:w="2090" w:type="dxa"/>
            <w:tcBorders>
              <w:top w:val="single" w:sz="4" w:space="0" w:color="auto"/>
            </w:tcBorders>
            <w:shd w:val="clear" w:color="auto" w:fill="auto"/>
            <w:vAlign w:val="center"/>
          </w:tcPr>
          <w:p w14:paraId="4F471E66"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766605BE"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tcBorders>
              <w:top w:val="single" w:sz="4" w:space="0" w:color="auto"/>
            </w:tcBorders>
            <w:shd w:val="clear" w:color="auto" w:fill="auto"/>
            <w:vAlign w:val="center"/>
          </w:tcPr>
          <w:p w14:paraId="42F7504C"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136</w:t>
            </w:r>
          </w:p>
        </w:tc>
      </w:tr>
      <w:tr w:rsidR="00D8478C" w:rsidRPr="00D8478C" w14:paraId="4F16E0EF" w14:textId="77777777" w:rsidTr="0057604F">
        <w:trPr>
          <w:cantSplit/>
          <w:trHeight w:val="567"/>
          <w:jc w:val="center"/>
        </w:trPr>
        <w:tc>
          <w:tcPr>
            <w:tcW w:w="955" w:type="dxa"/>
            <w:shd w:val="clear" w:color="auto" w:fill="auto"/>
            <w:vAlign w:val="center"/>
          </w:tcPr>
          <w:p w14:paraId="6358278E"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#2</w:t>
            </w:r>
          </w:p>
        </w:tc>
        <w:tc>
          <w:tcPr>
            <w:tcW w:w="4999" w:type="dxa"/>
            <w:shd w:val="clear" w:color="auto" w:fill="auto"/>
            <w:vAlign w:val="center"/>
          </w:tcPr>
          <w:p w14:paraId="47F25F2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TI Placebo*</w:t>
            </w:r>
          </w:p>
        </w:tc>
        <w:tc>
          <w:tcPr>
            <w:tcW w:w="2090" w:type="dxa"/>
            <w:shd w:val="clear" w:color="auto" w:fill="auto"/>
            <w:vAlign w:val="center"/>
          </w:tcPr>
          <w:p w14:paraId="383962F0"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0C95702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5BFB346B"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132</w:t>
            </w:r>
          </w:p>
        </w:tc>
      </w:tr>
      <w:tr w:rsidR="00D8478C" w:rsidRPr="00D8478C" w14:paraId="716FE5F2" w14:textId="77777777" w:rsidTr="0057604F">
        <w:trPr>
          <w:cantSplit/>
          <w:trHeight w:val="567"/>
          <w:jc w:val="center"/>
        </w:trPr>
        <w:tc>
          <w:tcPr>
            <w:tcW w:w="955" w:type="dxa"/>
            <w:shd w:val="clear" w:color="auto" w:fill="auto"/>
            <w:vAlign w:val="center"/>
          </w:tcPr>
          <w:p w14:paraId="3BC01887"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#3</w:t>
            </w:r>
          </w:p>
        </w:tc>
        <w:tc>
          <w:tcPr>
            <w:tcW w:w="4999" w:type="dxa"/>
            <w:shd w:val="clear" w:color="auto" w:fill="auto"/>
            <w:vAlign w:val="center"/>
          </w:tcPr>
          <w:p w14:paraId="5379B581"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 1 OR #2</w:t>
            </w:r>
          </w:p>
        </w:tc>
        <w:tc>
          <w:tcPr>
            <w:tcW w:w="2090" w:type="dxa"/>
            <w:shd w:val="clear" w:color="auto" w:fill="auto"/>
            <w:vAlign w:val="center"/>
          </w:tcPr>
          <w:p w14:paraId="7F34F41F"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2D86366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10E30CD4"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12,585</w:t>
            </w:r>
          </w:p>
        </w:tc>
      </w:tr>
      <w:tr w:rsidR="00D8478C" w:rsidRPr="00D8478C" w14:paraId="79B0F3D9" w14:textId="77777777" w:rsidTr="0057604F">
        <w:trPr>
          <w:cantSplit/>
          <w:trHeight w:val="2531"/>
          <w:jc w:val="center"/>
        </w:trPr>
        <w:tc>
          <w:tcPr>
            <w:tcW w:w="955" w:type="dxa"/>
            <w:shd w:val="clear" w:color="auto" w:fill="auto"/>
            <w:vAlign w:val="center"/>
          </w:tcPr>
          <w:p w14:paraId="6CD5794F"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#4</w:t>
            </w:r>
          </w:p>
        </w:tc>
        <w:tc>
          <w:tcPr>
            <w:tcW w:w="4999" w:type="dxa"/>
            <w:shd w:val="clear" w:color="auto" w:fill="auto"/>
            <w:vAlign w:val="center"/>
          </w:tcPr>
          <w:p w14:paraId="549BCA67"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TI (told OR nondecept* OR "non decept*" OR nonconceal* OR "non conceal*" OR nonblind* OR "non blind*" OR unblind* OR "without deception" OR "without conceal*" OR "without blind*") OR AB (told OR nondecept* OR "non decept*" OR nonconceal* OR "non conceal*" OR nonblind* OR "non blind*" OR unblind* OR "without deception" OR "without conceal*" OR "without blind*")</w:t>
            </w:r>
          </w:p>
        </w:tc>
        <w:tc>
          <w:tcPr>
            <w:tcW w:w="2090" w:type="dxa"/>
            <w:shd w:val="clear" w:color="auto" w:fill="auto"/>
            <w:vAlign w:val="center"/>
          </w:tcPr>
          <w:p w14:paraId="77B0B140" w14:textId="77777777" w:rsidR="00D8478C" w:rsidRPr="00D8478C" w:rsidRDefault="00D8478C" w:rsidP="00D8478C">
            <w:pPr>
              <w:spacing w:after="120" w:line="360" w:lineRule="auto"/>
              <w:ind w:right="62"/>
              <w:jc w:val="center"/>
              <w:rPr>
                <w:rFonts w:eastAsia="Arial" w:cs="Times New Roman"/>
                <w:sz w:val="20"/>
                <w:szCs w:val="20"/>
                <w:lang w:val="en-US"/>
              </w:rPr>
            </w:pPr>
            <w:r w:rsidRPr="00D8478C">
              <w:rPr>
                <w:rFonts w:eastAsia="Arial" w:cs="Times New Roman"/>
                <w:sz w:val="20"/>
                <w:szCs w:val="20"/>
                <w:lang w:val="en-US"/>
              </w:rPr>
              <w:t>Published date:</w:t>
            </w:r>
          </w:p>
          <w:p w14:paraId="508CCA4D"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4439D519"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62</w:t>
            </w:r>
          </w:p>
        </w:tc>
      </w:tr>
      <w:tr w:rsidR="00D8478C" w:rsidRPr="00D8478C" w14:paraId="55DA1B05" w14:textId="77777777" w:rsidTr="0057604F">
        <w:trPr>
          <w:cantSplit/>
          <w:trHeight w:val="567"/>
          <w:jc w:val="center"/>
        </w:trPr>
        <w:tc>
          <w:tcPr>
            <w:tcW w:w="955" w:type="dxa"/>
            <w:shd w:val="clear" w:color="auto" w:fill="auto"/>
            <w:vAlign w:val="center"/>
          </w:tcPr>
          <w:p w14:paraId="1487CEE2"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#5</w:t>
            </w:r>
          </w:p>
        </w:tc>
        <w:tc>
          <w:tcPr>
            <w:tcW w:w="4999" w:type="dxa"/>
            <w:shd w:val="clear" w:color="auto" w:fill="auto"/>
            <w:vAlign w:val="center"/>
          </w:tcPr>
          <w:p w14:paraId="3918821A"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#3 AND #4</w:t>
            </w:r>
          </w:p>
        </w:tc>
        <w:tc>
          <w:tcPr>
            <w:tcW w:w="2090" w:type="dxa"/>
            <w:shd w:val="clear" w:color="auto" w:fill="auto"/>
            <w:vAlign w:val="center"/>
          </w:tcPr>
          <w:p w14:paraId="7C43FCA7"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5740915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6315C95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w:t>
            </w:r>
          </w:p>
        </w:tc>
      </w:tr>
      <w:tr w:rsidR="00D8478C" w:rsidRPr="00D8478C" w14:paraId="3DE803A3" w14:textId="77777777" w:rsidTr="0057604F">
        <w:trPr>
          <w:cantSplit/>
          <w:trHeight w:val="567"/>
          <w:jc w:val="center"/>
        </w:trPr>
        <w:tc>
          <w:tcPr>
            <w:tcW w:w="955" w:type="dxa"/>
            <w:shd w:val="clear" w:color="auto" w:fill="auto"/>
            <w:vAlign w:val="center"/>
          </w:tcPr>
          <w:p w14:paraId="2B4B77CB"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#6</w:t>
            </w:r>
          </w:p>
        </w:tc>
        <w:tc>
          <w:tcPr>
            <w:tcW w:w="4999" w:type="dxa"/>
            <w:shd w:val="clear" w:color="auto" w:fill="auto"/>
            <w:vAlign w:val="center"/>
          </w:tcPr>
          <w:p w14:paraId="093F6C95"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TI ((open OR “open label”) N1 Placebo*) OR AB ((open OR “open label”) N1 Placebo*)</w:t>
            </w:r>
          </w:p>
        </w:tc>
        <w:tc>
          <w:tcPr>
            <w:tcW w:w="2090" w:type="dxa"/>
            <w:shd w:val="clear" w:color="auto" w:fill="auto"/>
            <w:vAlign w:val="center"/>
          </w:tcPr>
          <w:p w14:paraId="61354EB1"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5518CFD7"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shd w:val="clear" w:color="auto" w:fill="auto"/>
            <w:vAlign w:val="center"/>
          </w:tcPr>
          <w:p w14:paraId="33EA4864"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31</w:t>
            </w:r>
          </w:p>
        </w:tc>
      </w:tr>
      <w:tr w:rsidR="00D8478C" w:rsidRPr="00D8478C" w14:paraId="1F3F95B9" w14:textId="77777777" w:rsidTr="0057604F">
        <w:trPr>
          <w:cantSplit/>
          <w:trHeight w:val="567"/>
          <w:jc w:val="center"/>
        </w:trPr>
        <w:tc>
          <w:tcPr>
            <w:tcW w:w="955" w:type="dxa"/>
            <w:tcBorders>
              <w:bottom w:val="single" w:sz="4" w:space="0" w:color="auto"/>
            </w:tcBorders>
            <w:shd w:val="clear" w:color="auto" w:fill="auto"/>
            <w:vAlign w:val="center"/>
          </w:tcPr>
          <w:p w14:paraId="08E05FDB"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#7</w:t>
            </w:r>
          </w:p>
        </w:tc>
        <w:tc>
          <w:tcPr>
            <w:tcW w:w="4999" w:type="dxa"/>
            <w:tcBorders>
              <w:bottom w:val="single" w:sz="4" w:space="0" w:color="auto"/>
            </w:tcBorders>
            <w:shd w:val="clear" w:color="auto" w:fill="auto"/>
            <w:vAlign w:val="center"/>
          </w:tcPr>
          <w:p w14:paraId="22CA0DA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#5 OR #6</w:t>
            </w:r>
          </w:p>
        </w:tc>
        <w:tc>
          <w:tcPr>
            <w:tcW w:w="2090" w:type="dxa"/>
            <w:tcBorders>
              <w:bottom w:val="single" w:sz="4" w:space="0" w:color="auto"/>
            </w:tcBorders>
            <w:shd w:val="clear" w:color="auto" w:fill="auto"/>
            <w:vAlign w:val="center"/>
          </w:tcPr>
          <w:p w14:paraId="3C7AA93E" w14:textId="77777777" w:rsidR="00D8478C" w:rsidRPr="00D8478C" w:rsidRDefault="00D8478C" w:rsidP="00D8478C">
            <w:pPr>
              <w:spacing w:after="120" w:line="360" w:lineRule="auto"/>
              <w:jc w:val="center"/>
              <w:rPr>
                <w:rFonts w:eastAsia="Arial" w:cs="Times New Roman"/>
                <w:sz w:val="20"/>
                <w:szCs w:val="20"/>
                <w:lang w:val="en-US"/>
              </w:rPr>
            </w:pPr>
            <w:r w:rsidRPr="00D8478C">
              <w:rPr>
                <w:rFonts w:eastAsia="Arial" w:cs="Times New Roman"/>
                <w:sz w:val="20"/>
                <w:szCs w:val="20"/>
                <w:lang w:val="en-US"/>
              </w:rPr>
              <w:t>Published date:</w:t>
            </w:r>
          </w:p>
          <w:p w14:paraId="48BB86BD"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w:t>
            </w:r>
          </w:p>
        </w:tc>
        <w:tc>
          <w:tcPr>
            <w:tcW w:w="887" w:type="dxa"/>
            <w:tcBorders>
              <w:bottom w:val="single" w:sz="4" w:space="0" w:color="auto"/>
            </w:tcBorders>
            <w:shd w:val="clear" w:color="auto" w:fill="auto"/>
            <w:vAlign w:val="center"/>
          </w:tcPr>
          <w:p w14:paraId="5D2CEAFB"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w:t>
            </w:r>
          </w:p>
        </w:tc>
      </w:tr>
    </w:tbl>
    <w:p w14:paraId="655F9B51" w14:textId="77777777" w:rsidR="00D8478C" w:rsidRPr="00D8478C" w:rsidRDefault="00D8478C" w:rsidP="00D8478C">
      <w:pPr>
        <w:spacing w:after="154" w:line="360" w:lineRule="auto"/>
        <w:ind w:right="21"/>
        <w:jc w:val="both"/>
        <w:rPr>
          <w:rFonts w:eastAsia="Arial" w:cs="Times New Roman"/>
          <w:sz w:val="20"/>
          <w:szCs w:val="20"/>
          <w:lang w:val="en-US"/>
        </w:rPr>
      </w:pPr>
    </w:p>
    <w:p w14:paraId="03814C14" w14:textId="77777777" w:rsidR="004376CF" w:rsidRPr="000B5019" w:rsidRDefault="004376CF">
      <w:pPr>
        <w:spacing w:line="259" w:lineRule="auto"/>
        <w:rPr>
          <w:rFonts w:eastAsia="Times New Roman" w:cs="Times New Roman"/>
          <w:b/>
          <w:i/>
          <w:iCs/>
          <w:color w:val="000000"/>
          <w:kern w:val="2"/>
          <w:sz w:val="20"/>
          <w:szCs w:val="20"/>
          <w:lang w:val="en-US"/>
        </w:rPr>
      </w:pPr>
      <w:r w:rsidRPr="000B5019">
        <w:rPr>
          <w:rFonts w:eastAsia="Times New Roman" w:cs="Times New Roman"/>
          <w:b/>
          <w:i/>
          <w:iCs/>
          <w:color w:val="000000"/>
          <w:kern w:val="2"/>
          <w:sz w:val="20"/>
          <w:szCs w:val="20"/>
          <w:lang w:val="en-US"/>
        </w:rPr>
        <w:br w:type="page"/>
      </w:r>
    </w:p>
    <w:p w14:paraId="6D8B27B3" w14:textId="2CF30E88" w:rsidR="00D8478C" w:rsidRPr="00D8478C" w:rsidRDefault="00D8478C" w:rsidP="006226FE">
      <w:pPr>
        <w:keepNext/>
        <w:keepLines/>
        <w:spacing w:before="80" w:after="40"/>
        <w:ind w:right="-6"/>
        <w:jc w:val="center"/>
        <w:outlineLvl w:val="3"/>
        <w:rPr>
          <w:rFonts w:eastAsia="Times New Roman" w:cs="Times New Roman"/>
          <w:b/>
          <w:i/>
          <w:iCs/>
          <w:color w:val="000000"/>
          <w:kern w:val="2"/>
          <w:sz w:val="20"/>
          <w:szCs w:val="20"/>
          <w:lang w:val="en-US"/>
        </w:rPr>
      </w:pPr>
      <w:r w:rsidRPr="00D8478C">
        <w:rPr>
          <w:rFonts w:eastAsia="Times New Roman" w:cs="Times New Roman"/>
          <w:b/>
          <w:i/>
          <w:iCs/>
          <w:color w:val="000000"/>
          <w:kern w:val="2"/>
          <w:sz w:val="20"/>
          <w:szCs w:val="20"/>
          <w:lang w:val="en-US"/>
        </w:rPr>
        <w:lastRenderedPageBreak/>
        <w:t>Search strategy in Web of Science Core Collection</w:t>
      </w:r>
    </w:p>
    <w:tbl>
      <w:tblPr>
        <w:tblW w:w="5000" w:type="pct"/>
        <w:jc w:val="center"/>
        <w:tblCellMar>
          <w:top w:w="28" w:type="dxa"/>
          <w:left w:w="0" w:type="dxa"/>
          <w:right w:w="158" w:type="dxa"/>
        </w:tblCellMar>
        <w:tblLook w:val="04A0" w:firstRow="1" w:lastRow="0" w:firstColumn="1" w:lastColumn="0" w:noHBand="0" w:noVBand="1"/>
      </w:tblPr>
      <w:tblGrid>
        <w:gridCol w:w="1127"/>
        <w:gridCol w:w="4694"/>
        <w:gridCol w:w="2208"/>
        <w:gridCol w:w="1043"/>
      </w:tblGrid>
      <w:tr w:rsidR="00D8478C" w:rsidRPr="00D8478C" w14:paraId="55D1470D" w14:textId="77777777" w:rsidTr="0057604F">
        <w:trPr>
          <w:trHeight w:val="567"/>
          <w:jc w:val="center"/>
        </w:trPr>
        <w:tc>
          <w:tcPr>
            <w:tcW w:w="621" w:type="pct"/>
            <w:tcBorders>
              <w:top w:val="single" w:sz="4" w:space="0" w:color="auto"/>
              <w:bottom w:val="single" w:sz="4" w:space="0" w:color="auto"/>
            </w:tcBorders>
            <w:shd w:val="clear" w:color="auto" w:fill="auto"/>
            <w:vAlign w:val="center"/>
          </w:tcPr>
          <w:p w14:paraId="0E7EF517" w14:textId="77777777" w:rsidR="00D8478C" w:rsidRPr="00D8478C" w:rsidRDefault="00D8478C" w:rsidP="00D8478C">
            <w:pPr>
              <w:spacing w:after="120" w:line="360" w:lineRule="auto"/>
              <w:ind w:left="108"/>
              <w:jc w:val="both"/>
              <w:rPr>
                <w:rFonts w:eastAsia="Times New Roman" w:cs="Times New Roman"/>
                <w:sz w:val="20"/>
                <w:szCs w:val="20"/>
                <w:lang w:val="en-US"/>
              </w:rPr>
            </w:pPr>
            <w:r w:rsidRPr="00D8478C">
              <w:rPr>
                <w:rFonts w:eastAsia="Times New Roman" w:cs="Times New Roman"/>
                <w:sz w:val="20"/>
                <w:szCs w:val="20"/>
                <w:lang w:val="en-US"/>
              </w:rPr>
              <w:t>Step</w:t>
            </w:r>
          </w:p>
        </w:tc>
        <w:tc>
          <w:tcPr>
            <w:tcW w:w="2587" w:type="pct"/>
            <w:tcBorders>
              <w:top w:val="single" w:sz="4" w:space="0" w:color="auto"/>
              <w:bottom w:val="single" w:sz="4" w:space="0" w:color="auto"/>
            </w:tcBorders>
            <w:shd w:val="clear" w:color="auto" w:fill="auto"/>
            <w:vAlign w:val="center"/>
          </w:tcPr>
          <w:p w14:paraId="378D3EF5" w14:textId="77777777" w:rsidR="00D8478C" w:rsidRPr="00D8478C" w:rsidRDefault="00D8478C" w:rsidP="00D8478C">
            <w:pPr>
              <w:spacing w:after="120" w:line="360" w:lineRule="auto"/>
              <w:jc w:val="both"/>
              <w:rPr>
                <w:rFonts w:eastAsia="Times New Roman" w:cs="Times New Roman"/>
                <w:sz w:val="20"/>
                <w:szCs w:val="20"/>
                <w:lang w:val="en-US"/>
              </w:rPr>
            </w:pPr>
            <w:r w:rsidRPr="00D8478C">
              <w:rPr>
                <w:rFonts w:eastAsia="Times New Roman" w:cs="Times New Roman"/>
                <w:sz w:val="20"/>
                <w:szCs w:val="20"/>
                <w:lang w:val="en-US"/>
              </w:rPr>
              <w:t>Query</w:t>
            </w:r>
          </w:p>
        </w:tc>
        <w:tc>
          <w:tcPr>
            <w:tcW w:w="1217" w:type="pct"/>
            <w:tcBorders>
              <w:top w:val="single" w:sz="4" w:space="0" w:color="auto"/>
              <w:bottom w:val="single" w:sz="4" w:space="0" w:color="auto"/>
            </w:tcBorders>
            <w:shd w:val="clear" w:color="auto" w:fill="auto"/>
            <w:vAlign w:val="center"/>
          </w:tcPr>
          <w:p w14:paraId="40B52168" w14:textId="77777777" w:rsidR="00D8478C" w:rsidRPr="00D8478C" w:rsidRDefault="00D8478C" w:rsidP="00D8478C">
            <w:pPr>
              <w:spacing w:after="120" w:line="360" w:lineRule="auto"/>
              <w:jc w:val="both"/>
              <w:rPr>
                <w:rFonts w:eastAsia="Times New Roman" w:cs="Times New Roman"/>
                <w:sz w:val="20"/>
                <w:szCs w:val="20"/>
                <w:lang w:val="en-US"/>
              </w:rPr>
            </w:pPr>
            <w:r w:rsidRPr="00D8478C">
              <w:rPr>
                <w:rFonts w:eastAsia="Times New Roman" w:cs="Times New Roman"/>
                <w:sz w:val="20"/>
                <w:szCs w:val="20"/>
                <w:lang w:val="en-US"/>
              </w:rPr>
              <w:t>Timespan</w:t>
            </w:r>
          </w:p>
        </w:tc>
        <w:tc>
          <w:tcPr>
            <w:tcW w:w="576" w:type="pct"/>
            <w:tcBorders>
              <w:top w:val="single" w:sz="4" w:space="0" w:color="auto"/>
              <w:bottom w:val="single" w:sz="4" w:space="0" w:color="auto"/>
            </w:tcBorders>
            <w:shd w:val="clear" w:color="auto" w:fill="auto"/>
            <w:vAlign w:val="center"/>
          </w:tcPr>
          <w:p w14:paraId="7FCF7BE7" w14:textId="77777777" w:rsidR="00D8478C" w:rsidRPr="00D8478C" w:rsidRDefault="00D8478C" w:rsidP="00D8478C">
            <w:pPr>
              <w:spacing w:after="120" w:line="360" w:lineRule="auto"/>
              <w:jc w:val="both"/>
              <w:rPr>
                <w:rFonts w:eastAsia="Times New Roman" w:cs="Times New Roman"/>
                <w:sz w:val="20"/>
                <w:szCs w:val="20"/>
                <w:lang w:val="en-US"/>
              </w:rPr>
            </w:pPr>
            <w:r w:rsidRPr="00D8478C">
              <w:rPr>
                <w:rFonts w:eastAsia="Times New Roman" w:cs="Times New Roman"/>
                <w:sz w:val="20"/>
                <w:szCs w:val="20"/>
                <w:lang w:val="en-US"/>
              </w:rPr>
              <w:t>Results</w:t>
            </w:r>
          </w:p>
        </w:tc>
      </w:tr>
      <w:tr w:rsidR="00D8478C" w:rsidRPr="00D8478C" w14:paraId="73BE81E3" w14:textId="77777777" w:rsidTr="0057604F">
        <w:trPr>
          <w:cantSplit/>
          <w:trHeight w:val="567"/>
          <w:jc w:val="center"/>
        </w:trPr>
        <w:tc>
          <w:tcPr>
            <w:tcW w:w="621" w:type="pct"/>
            <w:tcBorders>
              <w:top w:val="single" w:sz="4" w:space="0" w:color="auto"/>
            </w:tcBorders>
            <w:shd w:val="clear" w:color="auto" w:fill="auto"/>
            <w:vAlign w:val="center"/>
          </w:tcPr>
          <w:p w14:paraId="589F9A8F"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#1</w:t>
            </w:r>
          </w:p>
        </w:tc>
        <w:tc>
          <w:tcPr>
            <w:tcW w:w="2587" w:type="pct"/>
            <w:tcBorders>
              <w:top w:val="single" w:sz="4" w:space="0" w:color="auto"/>
            </w:tcBorders>
            <w:shd w:val="clear" w:color="auto" w:fill="auto"/>
            <w:vAlign w:val="center"/>
          </w:tcPr>
          <w:p w14:paraId="7DF93BC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placebos[Title/Abstract]</w:t>
            </w:r>
          </w:p>
        </w:tc>
        <w:tc>
          <w:tcPr>
            <w:tcW w:w="1217" w:type="pct"/>
            <w:tcBorders>
              <w:top w:val="single" w:sz="4" w:space="0" w:color="auto"/>
            </w:tcBorders>
            <w:shd w:val="clear" w:color="auto" w:fill="auto"/>
            <w:vAlign w:val="center"/>
          </w:tcPr>
          <w:p w14:paraId="5D78689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 to 3000-12-12</w:t>
            </w:r>
          </w:p>
        </w:tc>
        <w:tc>
          <w:tcPr>
            <w:tcW w:w="576" w:type="pct"/>
            <w:tcBorders>
              <w:top w:val="single" w:sz="4" w:space="0" w:color="auto"/>
            </w:tcBorders>
            <w:shd w:val="clear" w:color="auto" w:fill="auto"/>
            <w:vAlign w:val="center"/>
          </w:tcPr>
          <w:p w14:paraId="6F50399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484</w:t>
            </w:r>
          </w:p>
        </w:tc>
      </w:tr>
      <w:tr w:rsidR="00D8478C" w:rsidRPr="00D8478C" w14:paraId="7C384366" w14:textId="77777777" w:rsidTr="0057604F">
        <w:trPr>
          <w:cantSplit/>
          <w:trHeight w:val="567"/>
          <w:jc w:val="center"/>
        </w:trPr>
        <w:tc>
          <w:tcPr>
            <w:tcW w:w="621" w:type="pct"/>
            <w:shd w:val="clear" w:color="auto" w:fill="auto"/>
            <w:vAlign w:val="center"/>
          </w:tcPr>
          <w:p w14:paraId="6E89E377"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#2</w:t>
            </w:r>
          </w:p>
        </w:tc>
        <w:tc>
          <w:tcPr>
            <w:tcW w:w="2587" w:type="pct"/>
            <w:shd w:val="clear" w:color="auto" w:fill="auto"/>
            <w:vAlign w:val="center"/>
          </w:tcPr>
          <w:p w14:paraId="3AE82BC4"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placebo*[Title]</w:t>
            </w:r>
          </w:p>
        </w:tc>
        <w:tc>
          <w:tcPr>
            <w:tcW w:w="1217" w:type="pct"/>
            <w:shd w:val="clear" w:color="auto" w:fill="auto"/>
            <w:vAlign w:val="center"/>
          </w:tcPr>
          <w:p w14:paraId="77E3C874"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 to 3000-12-12</w:t>
            </w:r>
          </w:p>
        </w:tc>
        <w:tc>
          <w:tcPr>
            <w:tcW w:w="576" w:type="pct"/>
            <w:shd w:val="clear" w:color="auto" w:fill="auto"/>
            <w:vAlign w:val="center"/>
          </w:tcPr>
          <w:p w14:paraId="788E0A91"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9,187</w:t>
            </w:r>
          </w:p>
        </w:tc>
      </w:tr>
      <w:tr w:rsidR="00D8478C" w:rsidRPr="00D8478C" w14:paraId="65C978C3" w14:textId="77777777" w:rsidTr="0057604F">
        <w:trPr>
          <w:cantSplit/>
          <w:trHeight w:val="567"/>
          <w:jc w:val="center"/>
        </w:trPr>
        <w:tc>
          <w:tcPr>
            <w:tcW w:w="621" w:type="pct"/>
            <w:shd w:val="clear" w:color="auto" w:fill="auto"/>
            <w:vAlign w:val="center"/>
          </w:tcPr>
          <w:p w14:paraId="157EA175"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#3</w:t>
            </w:r>
          </w:p>
        </w:tc>
        <w:tc>
          <w:tcPr>
            <w:tcW w:w="2587" w:type="pct"/>
            <w:shd w:val="clear" w:color="auto" w:fill="auto"/>
            <w:vAlign w:val="center"/>
          </w:tcPr>
          <w:p w14:paraId="3604D3A8"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 OR #2</w:t>
            </w:r>
          </w:p>
        </w:tc>
        <w:tc>
          <w:tcPr>
            <w:tcW w:w="1217" w:type="pct"/>
            <w:shd w:val="clear" w:color="auto" w:fill="auto"/>
            <w:vAlign w:val="center"/>
          </w:tcPr>
          <w:p w14:paraId="723898D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 to 3000-12-12</w:t>
            </w:r>
          </w:p>
        </w:tc>
        <w:tc>
          <w:tcPr>
            <w:tcW w:w="576" w:type="pct"/>
            <w:shd w:val="clear" w:color="auto" w:fill="auto"/>
            <w:vAlign w:val="center"/>
          </w:tcPr>
          <w:p w14:paraId="004B5A07"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9,456</w:t>
            </w:r>
          </w:p>
        </w:tc>
      </w:tr>
      <w:tr w:rsidR="00D8478C" w:rsidRPr="00D8478C" w14:paraId="28724609" w14:textId="77777777" w:rsidTr="0057604F">
        <w:trPr>
          <w:cantSplit/>
          <w:trHeight w:val="2531"/>
          <w:jc w:val="center"/>
        </w:trPr>
        <w:tc>
          <w:tcPr>
            <w:tcW w:w="621" w:type="pct"/>
            <w:shd w:val="clear" w:color="auto" w:fill="auto"/>
            <w:vAlign w:val="center"/>
          </w:tcPr>
          <w:p w14:paraId="7D2AAFD9"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#4</w:t>
            </w:r>
          </w:p>
        </w:tc>
        <w:tc>
          <w:tcPr>
            <w:tcW w:w="2587" w:type="pct"/>
            <w:shd w:val="clear" w:color="auto" w:fill="auto"/>
            <w:vAlign w:val="center"/>
          </w:tcPr>
          <w:p w14:paraId="69A90C58"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told[Title/Abstract] OR nondecept*[Title/Abstract] OR "non decept*"[Title/Abstract] OR nonconceal*[Title/Abstract] OR "non conceal*" [Title/Abstract] OR nonblind*[Title/Abstract] OR "non blind*"[Title/Abstract] OR unblind*[Title/Abstract] OR "without deception"[Title/Abstract] OR "without conceal*"[Title/Abstract] OR "without blind*"[Title/Abstract]</w:t>
            </w:r>
          </w:p>
        </w:tc>
        <w:tc>
          <w:tcPr>
            <w:tcW w:w="1217" w:type="pct"/>
            <w:shd w:val="clear" w:color="auto" w:fill="auto"/>
            <w:vAlign w:val="center"/>
          </w:tcPr>
          <w:p w14:paraId="154B7732"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2020-01-01 to 3000-12-12</w:t>
            </w:r>
          </w:p>
        </w:tc>
        <w:tc>
          <w:tcPr>
            <w:tcW w:w="576" w:type="pct"/>
            <w:shd w:val="clear" w:color="auto" w:fill="auto"/>
            <w:vAlign w:val="center"/>
          </w:tcPr>
          <w:p w14:paraId="0B2869D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3,739</w:t>
            </w:r>
          </w:p>
        </w:tc>
      </w:tr>
      <w:tr w:rsidR="00D8478C" w:rsidRPr="00D8478C" w14:paraId="723F1E8B" w14:textId="77777777" w:rsidTr="0057604F">
        <w:trPr>
          <w:cantSplit/>
          <w:trHeight w:val="567"/>
          <w:jc w:val="center"/>
        </w:trPr>
        <w:tc>
          <w:tcPr>
            <w:tcW w:w="621" w:type="pct"/>
            <w:shd w:val="clear" w:color="auto" w:fill="auto"/>
            <w:vAlign w:val="center"/>
          </w:tcPr>
          <w:p w14:paraId="42F59FAF"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#5</w:t>
            </w:r>
          </w:p>
        </w:tc>
        <w:tc>
          <w:tcPr>
            <w:tcW w:w="2587" w:type="pct"/>
            <w:shd w:val="clear" w:color="auto" w:fill="auto"/>
            <w:vAlign w:val="center"/>
          </w:tcPr>
          <w:p w14:paraId="63FBE34D"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#3 AND #4</w:t>
            </w:r>
          </w:p>
        </w:tc>
        <w:tc>
          <w:tcPr>
            <w:tcW w:w="1217" w:type="pct"/>
            <w:shd w:val="clear" w:color="auto" w:fill="auto"/>
            <w:vAlign w:val="center"/>
          </w:tcPr>
          <w:p w14:paraId="514BDBE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 to 3000-12-12</w:t>
            </w:r>
          </w:p>
        </w:tc>
        <w:tc>
          <w:tcPr>
            <w:tcW w:w="576" w:type="pct"/>
            <w:shd w:val="clear" w:color="auto" w:fill="auto"/>
            <w:vAlign w:val="center"/>
          </w:tcPr>
          <w:p w14:paraId="66414D4B"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99</w:t>
            </w:r>
          </w:p>
        </w:tc>
      </w:tr>
      <w:tr w:rsidR="00D8478C" w:rsidRPr="00D8478C" w14:paraId="7D2D2C68" w14:textId="77777777" w:rsidTr="0057604F">
        <w:trPr>
          <w:cantSplit/>
          <w:trHeight w:val="567"/>
          <w:jc w:val="center"/>
        </w:trPr>
        <w:tc>
          <w:tcPr>
            <w:tcW w:w="621" w:type="pct"/>
            <w:shd w:val="clear" w:color="auto" w:fill="auto"/>
            <w:vAlign w:val="center"/>
          </w:tcPr>
          <w:p w14:paraId="7A83B4B3"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#6</w:t>
            </w:r>
          </w:p>
        </w:tc>
        <w:tc>
          <w:tcPr>
            <w:tcW w:w="2587" w:type="pct"/>
            <w:shd w:val="clear" w:color="auto" w:fill="auto"/>
            <w:vAlign w:val="center"/>
          </w:tcPr>
          <w:p w14:paraId="29B8411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"open placebo*"[Title/Abstract] OR "open label placebo*"[Title/Abstract]</w:t>
            </w:r>
          </w:p>
        </w:tc>
        <w:tc>
          <w:tcPr>
            <w:tcW w:w="1217" w:type="pct"/>
            <w:shd w:val="clear" w:color="auto" w:fill="auto"/>
            <w:vAlign w:val="center"/>
          </w:tcPr>
          <w:p w14:paraId="1CA7131D"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 to 3000-12-12</w:t>
            </w:r>
          </w:p>
        </w:tc>
        <w:tc>
          <w:tcPr>
            <w:tcW w:w="576" w:type="pct"/>
            <w:shd w:val="clear" w:color="auto" w:fill="auto"/>
            <w:vAlign w:val="center"/>
          </w:tcPr>
          <w:p w14:paraId="5094F2A3"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118</w:t>
            </w:r>
          </w:p>
        </w:tc>
      </w:tr>
      <w:tr w:rsidR="00D8478C" w:rsidRPr="00D8478C" w14:paraId="4CF872C4" w14:textId="77777777" w:rsidTr="0057604F">
        <w:trPr>
          <w:cantSplit/>
          <w:trHeight w:val="567"/>
          <w:jc w:val="center"/>
        </w:trPr>
        <w:tc>
          <w:tcPr>
            <w:tcW w:w="621" w:type="pct"/>
            <w:tcBorders>
              <w:bottom w:val="single" w:sz="4" w:space="0" w:color="auto"/>
            </w:tcBorders>
            <w:shd w:val="clear" w:color="auto" w:fill="auto"/>
            <w:vAlign w:val="center"/>
          </w:tcPr>
          <w:p w14:paraId="490D7FC7"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#7</w:t>
            </w:r>
          </w:p>
        </w:tc>
        <w:tc>
          <w:tcPr>
            <w:tcW w:w="2587" w:type="pct"/>
            <w:tcBorders>
              <w:bottom w:val="single" w:sz="4" w:space="0" w:color="auto"/>
            </w:tcBorders>
            <w:shd w:val="clear" w:color="auto" w:fill="auto"/>
            <w:vAlign w:val="center"/>
          </w:tcPr>
          <w:p w14:paraId="25EBC1A6"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#5 OR #6</w:t>
            </w:r>
          </w:p>
        </w:tc>
        <w:tc>
          <w:tcPr>
            <w:tcW w:w="1217" w:type="pct"/>
            <w:tcBorders>
              <w:bottom w:val="single" w:sz="4" w:space="0" w:color="auto"/>
            </w:tcBorders>
            <w:shd w:val="clear" w:color="auto" w:fill="auto"/>
            <w:vAlign w:val="center"/>
          </w:tcPr>
          <w:p w14:paraId="6070B44D"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2020-01-01 to 3000-12-12</w:t>
            </w:r>
          </w:p>
        </w:tc>
        <w:tc>
          <w:tcPr>
            <w:tcW w:w="576" w:type="pct"/>
            <w:tcBorders>
              <w:bottom w:val="single" w:sz="4" w:space="0" w:color="auto"/>
            </w:tcBorders>
            <w:shd w:val="clear" w:color="auto" w:fill="auto"/>
            <w:vAlign w:val="center"/>
          </w:tcPr>
          <w:p w14:paraId="5EC1D44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200</w:t>
            </w:r>
          </w:p>
        </w:tc>
      </w:tr>
    </w:tbl>
    <w:p w14:paraId="7257A909" w14:textId="2EE2BA28" w:rsidR="00D8478C" w:rsidRPr="000B5019" w:rsidRDefault="00D8478C" w:rsidP="00D8478C">
      <w:pPr>
        <w:spacing w:after="120" w:line="360" w:lineRule="auto"/>
        <w:jc w:val="both"/>
        <w:rPr>
          <w:rFonts w:eastAsia="Arial" w:cs="Times New Roman"/>
          <w:b/>
          <w:bCs/>
          <w:sz w:val="20"/>
          <w:szCs w:val="20"/>
          <w:lang w:val="en-US"/>
        </w:rPr>
      </w:pPr>
    </w:p>
    <w:p w14:paraId="4B0C6487" w14:textId="35795A46" w:rsidR="004376CF" w:rsidRPr="000B5019" w:rsidRDefault="004376CF">
      <w:pPr>
        <w:spacing w:line="259" w:lineRule="auto"/>
        <w:rPr>
          <w:rFonts w:eastAsia="Arial" w:cs="Times New Roman"/>
          <w:b/>
          <w:bCs/>
          <w:sz w:val="20"/>
          <w:szCs w:val="20"/>
          <w:lang w:val="en-US"/>
        </w:rPr>
      </w:pPr>
      <w:r w:rsidRPr="000B5019">
        <w:rPr>
          <w:rFonts w:eastAsia="Arial" w:cs="Times New Roman"/>
          <w:b/>
          <w:bCs/>
          <w:sz w:val="20"/>
          <w:szCs w:val="20"/>
          <w:lang w:val="en-US"/>
        </w:rPr>
        <w:br w:type="page"/>
      </w:r>
    </w:p>
    <w:p w14:paraId="570C9158" w14:textId="0E88BF45" w:rsidR="00D8478C" w:rsidRPr="00D8478C" w:rsidRDefault="00D8478C" w:rsidP="006226FE">
      <w:pPr>
        <w:spacing w:after="120"/>
        <w:jc w:val="center"/>
        <w:rPr>
          <w:rFonts w:eastAsia="Times New Roman" w:cs="Times New Roman"/>
          <w:b/>
          <w:bCs/>
          <w:sz w:val="20"/>
          <w:szCs w:val="20"/>
          <w:lang w:val="en-US" w:eastAsia="de-DE"/>
        </w:rPr>
      </w:pPr>
      <w:r w:rsidRPr="00D8478C">
        <w:rPr>
          <w:rFonts w:eastAsia="Times New Roman" w:cs="Times New Roman"/>
          <w:b/>
          <w:i/>
          <w:iCs/>
          <w:color w:val="000000"/>
          <w:sz w:val="20"/>
          <w:szCs w:val="20"/>
          <w:lang w:val="en-US"/>
        </w:rPr>
        <w:lastRenderedPageBreak/>
        <w:t>Search Strategy in The Cochrane Central Register of Controlled Trials (CENTRAL)</w:t>
      </w:r>
    </w:p>
    <w:tbl>
      <w:tblPr>
        <w:tblW w:w="8931" w:type="dxa"/>
        <w:jc w:val="center"/>
        <w:tblCellMar>
          <w:top w:w="28" w:type="dxa"/>
          <w:left w:w="0" w:type="dxa"/>
          <w:right w:w="158" w:type="dxa"/>
        </w:tblCellMar>
        <w:tblLook w:val="04A0" w:firstRow="1" w:lastRow="0" w:firstColumn="1" w:lastColumn="0" w:noHBand="0" w:noVBand="1"/>
      </w:tblPr>
      <w:tblGrid>
        <w:gridCol w:w="950"/>
        <w:gridCol w:w="4862"/>
        <w:gridCol w:w="2233"/>
        <w:gridCol w:w="886"/>
      </w:tblGrid>
      <w:tr w:rsidR="00D8478C" w:rsidRPr="00D8478C" w14:paraId="37CAF3AE" w14:textId="77777777" w:rsidTr="0057604F">
        <w:trPr>
          <w:trHeight w:val="567"/>
          <w:jc w:val="center"/>
        </w:trPr>
        <w:tc>
          <w:tcPr>
            <w:tcW w:w="950" w:type="dxa"/>
            <w:tcBorders>
              <w:top w:val="single" w:sz="4" w:space="0" w:color="auto"/>
              <w:bottom w:val="single" w:sz="4" w:space="0" w:color="auto"/>
            </w:tcBorders>
            <w:shd w:val="clear" w:color="auto" w:fill="auto"/>
            <w:vAlign w:val="center"/>
          </w:tcPr>
          <w:p w14:paraId="1830BFBA" w14:textId="77777777" w:rsidR="00D8478C" w:rsidRPr="00D8478C" w:rsidRDefault="00D8478C" w:rsidP="00D8478C">
            <w:pPr>
              <w:spacing w:after="120" w:line="360" w:lineRule="auto"/>
              <w:ind w:left="108"/>
              <w:jc w:val="both"/>
              <w:rPr>
                <w:rFonts w:eastAsia="Times New Roman" w:cs="Times New Roman"/>
                <w:sz w:val="20"/>
                <w:szCs w:val="20"/>
                <w:lang w:val="en-US"/>
              </w:rPr>
            </w:pPr>
            <w:r w:rsidRPr="00D8478C">
              <w:rPr>
                <w:rFonts w:eastAsia="Times New Roman" w:cs="Times New Roman"/>
                <w:sz w:val="20"/>
                <w:szCs w:val="20"/>
                <w:lang w:val="en-US"/>
              </w:rPr>
              <w:t>Step</w:t>
            </w:r>
          </w:p>
        </w:tc>
        <w:tc>
          <w:tcPr>
            <w:tcW w:w="4862" w:type="dxa"/>
            <w:tcBorders>
              <w:top w:val="single" w:sz="4" w:space="0" w:color="auto"/>
              <w:bottom w:val="single" w:sz="4" w:space="0" w:color="auto"/>
            </w:tcBorders>
            <w:shd w:val="clear" w:color="auto" w:fill="auto"/>
            <w:vAlign w:val="center"/>
          </w:tcPr>
          <w:p w14:paraId="2138057C" w14:textId="77777777" w:rsidR="00D8478C" w:rsidRPr="00D8478C" w:rsidRDefault="00D8478C" w:rsidP="00D8478C">
            <w:pPr>
              <w:spacing w:after="120" w:line="360" w:lineRule="auto"/>
              <w:jc w:val="both"/>
              <w:rPr>
                <w:rFonts w:eastAsia="Times New Roman" w:cs="Times New Roman"/>
                <w:sz w:val="20"/>
                <w:szCs w:val="20"/>
                <w:lang w:val="en-US"/>
              </w:rPr>
            </w:pPr>
            <w:r w:rsidRPr="00D8478C">
              <w:rPr>
                <w:rFonts w:eastAsia="Times New Roman" w:cs="Times New Roman"/>
                <w:sz w:val="20"/>
                <w:szCs w:val="20"/>
                <w:lang w:val="en-US"/>
              </w:rPr>
              <w:t>Query</w:t>
            </w:r>
          </w:p>
        </w:tc>
        <w:tc>
          <w:tcPr>
            <w:tcW w:w="2233" w:type="dxa"/>
            <w:tcBorders>
              <w:top w:val="single" w:sz="4" w:space="0" w:color="auto"/>
              <w:bottom w:val="single" w:sz="4" w:space="0" w:color="auto"/>
            </w:tcBorders>
            <w:shd w:val="clear" w:color="auto" w:fill="auto"/>
            <w:vAlign w:val="center"/>
          </w:tcPr>
          <w:p w14:paraId="7D372163" w14:textId="77777777" w:rsidR="00D8478C" w:rsidRPr="00D8478C" w:rsidRDefault="00D8478C" w:rsidP="00D8478C">
            <w:pPr>
              <w:spacing w:after="120" w:line="360" w:lineRule="auto"/>
              <w:jc w:val="both"/>
              <w:rPr>
                <w:rFonts w:eastAsia="Times New Roman" w:cs="Times New Roman"/>
                <w:sz w:val="20"/>
                <w:szCs w:val="20"/>
                <w:lang w:val="en-US"/>
              </w:rPr>
            </w:pPr>
            <w:r w:rsidRPr="00D8478C">
              <w:rPr>
                <w:rFonts w:eastAsia="Times New Roman" w:cs="Times New Roman"/>
                <w:sz w:val="20"/>
                <w:szCs w:val="20"/>
                <w:lang w:val="en-US"/>
              </w:rPr>
              <w:t>Limiters</w:t>
            </w:r>
          </w:p>
        </w:tc>
        <w:tc>
          <w:tcPr>
            <w:tcW w:w="886" w:type="dxa"/>
            <w:tcBorders>
              <w:top w:val="single" w:sz="4" w:space="0" w:color="auto"/>
              <w:bottom w:val="single" w:sz="4" w:space="0" w:color="auto"/>
            </w:tcBorders>
            <w:shd w:val="clear" w:color="auto" w:fill="auto"/>
            <w:vAlign w:val="center"/>
          </w:tcPr>
          <w:p w14:paraId="4708CDC6" w14:textId="77777777" w:rsidR="00D8478C" w:rsidRPr="00D8478C" w:rsidRDefault="00D8478C" w:rsidP="00D8478C">
            <w:pPr>
              <w:spacing w:after="120" w:line="360" w:lineRule="auto"/>
              <w:jc w:val="both"/>
              <w:rPr>
                <w:rFonts w:eastAsia="Times New Roman" w:cs="Times New Roman"/>
                <w:sz w:val="20"/>
                <w:szCs w:val="20"/>
                <w:lang w:val="en-US"/>
              </w:rPr>
            </w:pPr>
            <w:r w:rsidRPr="00D8478C">
              <w:rPr>
                <w:rFonts w:eastAsia="Times New Roman" w:cs="Times New Roman"/>
                <w:sz w:val="20"/>
                <w:szCs w:val="20"/>
                <w:lang w:val="en-US"/>
              </w:rPr>
              <w:t>Results</w:t>
            </w:r>
          </w:p>
        </w:tc>
      </w:tr>
      <w:tr w:rsidR="00D8478C" w:rsidRPr="00D8478C" w14:paraId="5970391F" w14:textId="77777777" w:rsidTr="0057604F">
        <w:trPr>
          <w:cantSplit/>
          <w:trHeight w:val="567"/>
          <w:jc w:val="center"/>
        </w:trPr>
        <w:tc>
          <w:tcPr>
            <w:tcW w:w="950" w:type="dxa"/>
            <w:tcBorders>
              <w:top w:val="single" w:sz="4" w:space="0" w:color="auto"/>
            </w:tcBorders>
            <w:shd w:val="clear" w:color="auto" w:fill="auto"/>
            <w:vAlign w:val="center"/>
          </w:tcPr>
          <w:p w14:paraId="7FF33060"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#1</w:t>
            </w:r>
          </w:p>
        </w:tc>
        <w:tc>
          <w:tcPr>
            <w:tcW w:w="4862" w:type="dxa"/>
            <w:tcBorders>
              <w:top w:val="single" w:sz="4" w:space="0" w:color="auto"/>
            </w:tcBorders>
            <w:shd w:val="clear" w:color="auto" w:fill="auto"/>
            <w:vAlign w:val="center"/>
          </w:tcPr>
          <w:p w14:paraId="2F93CEBC"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(placebos):ti,ab,kw</w:t>
            </w:r>
          </w:p>
        </w:tc>
        <w:tc>
          <w:tcPr>
            <w:tcW w:w="2233" w:type="dxa"/>
            <w:tcBorders>
              <w:top w:val="single" w:sz="4" w:space="0" w:color="auto"/>
            </w:tcBorders>
            <w:shd w:val="clear" w:color="auto" w:fill="auto"/>
            <w:vAlign w:val="center"/>
          </w:tcPr>
          <w:p w14:paraId="546EBF83"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Publication Year from 2020 to present</w:t>
            </w:r>
          </w:p>
        </w:tc>
        <w:tc>
          <w:tcPr>
            <w:tcW w:w="886" w:type="dxa"/>
            <w:tcBorders>
              <w:top w:val="single" w:sz="4" w:space="0" w:color="auto"/>
            </w:tcBorders>
            <w:shd w:val="clear" w:color="auto" w:fill="auto"/>
            <w:vAlign w:val="center"/>
          </w:tcPr>
          <w:p w14:paraId="37B5EDCA"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1203</w:t>
            </w:r>
          </w:p>
        </w:tc>
      </w:tr>
      <w:tr w:rsidR="00D8478C" w:rsidRPr="00D8478C" w14:paraId="281300BA" w14:textId="77777777" w:rsidTr="0057604F">
        <w:trPr>
          <w:cantSplit/>
          <w:trHeight w:val="567"/>
          <w:jc w:val="center"/>
        </w:trPr>
        <w:tc>
          <w:tcPr>
            <w:tcW w:w="950" w:type="dxa"/>
            <w:shd w:val="clear" w:color="auto" w:fill="auto"/>
            <w:vAlign w:val="center"/>
          </w:tcPr>
          <w:p w14:paraId="414C32D4"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#2</w:t>
            </w:r>
          </w:p>
        </w:tc>
        <w:tc>
          <w:tcPr>
            <w:tcW w:w="4862" w:type="dxa"/>
            <w:shd w:val="clear" w:color="auto" w:fill="auto"/>
            <w:vAlign w:val="center"/>
          </w:tcPr>
          <w:p w14:paraId="2346BD51"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(placebo*):ti</w:t>
            </w:r>
          </w:p>
        </w:tc>
        <w:tc>
          <w:tcPr>
            <w:tcW w:w="2233" w:type="dxa"/>
            <w:shd w:val="clear" w:color="auto" w:fill="auto"/>
            <w:vAlign w:val="center"/>
          </w:tcPr>
          <w:p w14:paraId="6BD99F25"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Publication Year from 2020 to present</w:t>
            </w:r>
          </w:p>
        </w:tc>
        <w:tc>
          <w:tcPr>
            <w:tcW w:w="886" w:type="dxa"/>
            <w:shd w:val="clear" w:color="auto" w:fill="auto"/>
            <w:vAlign w:val="center"/>
          </w:tcPr>
          <w:p w14:paraId="16BB3CAA"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15244</w:t>
            </w:r>
          </w:p>
        </w:tc>
      </w:tr>
      <w:tr w:rsidR="00D8478C" w:rsidRPr="00D8478C" w14:paraId="3EF5652A" w14:textId="77777777" w:rsidTr="0057604F">
        <w:trPr>
          <w:cantSplit/>
          <w:trHeight w:val="567"/>
          <w:jc w:val="center"/>
        </w:trPr>
        <w:tc>
          <w:tcPr>
            <w:tcW w:w="950" w:type="dxa"/>
            <w:shd w:val="clear" w:color="auto" w:fill="auto"/>
            <w:vAlign w:val="center"/>
          </w:tcPr>
          <w:p w14:paraId="7C0FB788"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#3</w:t>
            </w:r>
          </w:p>
        </w:tc>
        <w:tc>
          <w:tcPr>
            <w:tcW w:w="4862" w:type="dxa"/>
            <w:shd w:val="clear" w:color="auto" w:fill="auto"/>
            <w:vAlign w:val="center"/>
          </w:tcPr>
          <w:p w14:paraId="0200E60E"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 1 OR #2</w:t>
            </w:r>
          </w:p>
        </w:tc>
        <w:tc>
          <w:tcPr>
            <w:tcW w:w="2233" w:type="dxa"/>
            <w:shd w:val="clear" w:color="auto" w:fill="auto"/>
            <w:vAlign w:val="center"/>
          </w:tcPr>
          <w:p w14:paraId="77864E1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Publication Year from 2020 to present</w:t>
            </w:r>
          </w:p>
        </w:tc>
        <w:tc>
          <w:tcPr>
            <w:tcW w:w="886" w:type="dxa"/>
            <w:shd w:val="clear" w:color="auto" w:fill="auto"/>
            <w:vAlign w:val="center"/>
          </w:tcPr>
          <w:p w14:paraId="766FED74"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15959</w:t>
            </w:r>
          </w:p>
        </w:tc>
      </w:tr>
      <w:tr w:rsidR="00D8478C" w:rsidRPr="00D8478C" w14:paraId="6B674089" w14:textId="77777777" w:rsidTr="0057604F">
        <w:trPr>
          <w:cantSplit/>
          <w:trHeight w:val="2531"/>
          <w:jc w:val="center"/>
        </w:trPr>
        <w:tc>
          <w:tcPr>
            <w:tcW w:w="950" w:type="dxa"/>
            <w:shd w:val="clear" w:color="auto" w:fill="auto"/>
            <w:vAlign w:val="center"/>
          </w:tcPr>
          <w:p w14:paraId="6736D6FE"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#4</w:t>
            </w:r>
          </w:p>
        </w:tc>
        <w:tc>
          <w:tcPr>
            <w:tcW w:w="4862" w:type="dxa"/>
            <w:shd w:val="clear" w:color="auto" w:fill="auto"/>
            <w:vAlign w:val="center"/>
          </w:tcPr>
          <w:p w14:paraId="3DE2CD34"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(told OR nondecept* OR (non NEXT decept*) OR nonconceal* OR (non NEXT conceal*) OR nonblind* OR (non NEXT blind*) OR unblind OR "without deception" OR (without NEXT conceal*) OR (without NEXT blind*)):ti,ab,kw</w:t>
            </w:r>
          </w:p>
        </w:tc>
        <w:tc>
          <w:tcPr>
            <w:tcW w:w="2233" w:type="dxa"/>
            <w:shd w:val="clear" w:color="auto" w:fill="auto"/>
            <w:vAlign w:val="center"/>
          </w:tcPr>
          <w:p w14:paraId="40E71231" w14:textId="77777777" w:rsidR="00D8478C" w:rsidRPr="00D8478C" w:rsidRDefault="00D8478C" w:rsidP="00D8478C">
            <w:pPr>
              <w:spacing w:after="120" w:line="360" w:lineRule="auto"/>
              <w:ind w:right="62"/>
              <w:jc w:val="center"/>
              <w:rPr>
                <w:rFonts w:eastAsia="Times New Roman" w:cs="Times New Roman"/>
                <w:sz w:val="20"/>
                <w:szCs w:val="20"/>
                <w:lang w:val="en-US"/>
              </w:rPr>
            </w:pPr>
            <w:r w:rsidRPr="00D8478C">
              <w:rPr>
                <w:rFonts w:eastAsia="Times New Roman" w:cs="Times New Roman"/>
                <w:sz w:val="20"/>
                <w:szCs w:val="20"/>
                <w:lang w:val="en-US"/>
              </w:rPr>
              <w:t>Publication Year from 2020 to present</w:t>
            </w:r>
          </w:p>
        </w:tc>
        <w:tc>
          <w:tcPr>
            <w:tcW w:w="886" w:type="dxa"/>
            <w:shd w:val="clear" w:color="auto" w:fill="auto"/>
            <w:vAlign w:val="center"/>
          </w:tcPr>
          <w:p w14:paraId="7BB1B485"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1731</w:t>
            </w:r>
          </w:p>
        </w:tc>
      </w:tr>
      <w:tr w:rsidR="00D8478C" w:rsidRPr="00D8478C" w14:paraId="2057DE0D" w14:textId="77777777" w:rsidTr="0057604F">
        <w:trPr>
          <w:cantSplit/>
          <w:trHeight w:val="567"/>
          <w:jc w:val="center"/>
        </w:trPr>
        <w:tc>
          <w:tcPr>
            <w:tcW w:w="950" w:type="dxa"/>
            <w:shd w:val="clear" w:color="auto" w:fill="auto"/>
            <w:vAlign w:val="center"/>
          </w:tcPr>
          <w:p w14:paraId="7323A919"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#5</w:t>
            </w:r>
          </w:p>
        </w:tc>
        <w:tc>
          <w:tcPr>
            <w:tcW w:w="4862" w:type="dxa"/>
            <w:shd w:val="clear" w:color="auto" w:fill="auto"/>
            <w:vAlign w:val="center"/>
          </w:tcPr>
          <w:p w14:paraId="3A1B227D"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#3 AND #4</w:t>
            </w:r>
          </w:p>
        </w:tc>
        <w:tc>
          <w:tcPr>
            <w:tcW w:w="2233" w:type="dxa"/>
            <w:shd w:val="clear" w:color="auto" w:fill="auto"/>
            <w:vAlign w:val="center"/>
          </w:tcPr>
          <w:p w14:paraId="3E06D95F"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Publication Year from 2020 to present</w:t>
            </w:r>
          </w:p>
        </w:tc>
        <w:tc>
          <w:tcPr>
            <w:tcW w:w="886" w:type="dxa"/>
            <w:shd w:val="clear" w:color="auto" w:fill="auto"/>
            <w:vAlign w:val="center"/>
          </w:tcPr>
          <w:p w14:paraId="27CDE1B0"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55</w:t>
            </w:r>
          </w:p>
        </w:tc>
      </w:tr>
      <w:tr w:rsidR="00D8478C" w:rsidRPr="00D8478C" w14:paraId="5675501C" w14:textId="77777777" w:rsidTr="0057604F">
        <w:trPr>
          <w:cantSplit/>
          <w:trHeight w:val="567"/>
          <w:jc w:val="center"/>
        </w:trPr>
        <w:tc>
          <w:tcPr>
            <w:tcW w:w="950" w:type="dxa"/>
            <w:shd w:val="clear" w:color="auto" w:fill="auto"/>
            <w:vAlign w:val="center"/>
          </w:tcPr>
          <w:p w14:paraId="65EE6CA4"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#6</w:t>
            </w:r>
          </w:p>
        </w:tc>
        <w:tc>
          <w:tcPr>
            <w:tcW w:w="4862" w:type="dxa"/>
            <w:shd w:val="clear" w:color="auto" w:fill="auto"/>
            <w:vAlign w:val="center"/>
          </w:tcPr>
          <w:p w14:paraId="06CABA34"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(open OR open NEXT label) NEAR/1 placebo*:ti,ab,kw</w:t>
            </w:r>
          </w:p>
        </w:tc>
        <w:tc>
          <w:tcPr>
            <w:tcW w:w="2233" w:type="dxa"/>
            <w:shd w:val="clear" w:color="auto" w:fill="auto"/>
            <w:vAlign w:val="center"/>
          </w:tcPr>
          <w:p w14:paraId="2A562293"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Publication Year from 2020 to present</w:t>
            </w:r>
          </w:p>
        </w:tc>
        <w:tc>
          <w:tcPr>
            <w:tcW w:w="886" w:type="dxa"/>
            <w:shd w:val="clear" w:color="auto" w:fill="auto"/>
            <w:vAlign w:val="center"/>
          </w:tcPr>
          <w:p w14:paraId="45793865"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205</w:t>
            </w:r>
          </w:p>
        </w:tc>
      </w:tr>
      <w:tr w:rsidR="00D8478C" w:rsidRPr="00D8478C" w14:paraId="3B7A7F5D" w14:textId="77777777" w:rsidTr="0057604F">
        <w:trPr>
          <w:cantSplit/>
          <w:trHeight w:val="567"/>
          <w:jc w:val="center"/>
        </w:trPr>
        <w:tc>
          <w:tcPr>
            <w:tcW w:w="950" w:type="dxa"/>
            <w:tcBorders>
              <w:bottom w:val="single" w:sz="4" w:space="0" w:color="auto"/>
            </w:tcBorders>
            <w:shd w:val="clear" w:color="auto" w:fill="auto"/>
            <w:vAlign w:val="center"/>
          </w:tcPr>
          <w:p w14:paraId="6D8F1EB5" w14:textId="77777777" w:rsidR="00D8478C" w:rsidRPr="00D8478C" w:rsidRDefault="00D8478C" w:rsidP="00D8478C">
            <w:pPr>
              <w:spacing w:after="120" w:line="360" w:lineRule="auto"/>
              <w:ind w:left="108"/>
              <w:jc w:val="center"/>
              <w:rPr>
                <w:rFonts w:eastAsia="Times New Roman" w:cs="Times New Roman"/>
                <w:sz w:val="20"/>
                <w:szCs w:val="20"/>
                <w:lang w:val="en-US"/>
              </w:rPr>
            </w:pPr>
            <w:r w:rsidRPr="00D8478C">
              <w:rPr>
                <w:rFonts w:eastAsia="Times New Roman" w:cs="Times New Roman"/>
                <w:sz w:val="20"/>
                <w:szCs w:val="20"/>
                <w:lang w:val="en-US"/>
              </w:rPr>
              <w:t>#7</w:t>
            </w:r>
          </w:p>
        </w:tc>
        <w:tc>
          <w:tcPr>
            <w:tcW w:w="4862" w:type="dxa"/>
            <w:tcBorders>
              <w:bottom w:val="single" w:sz="4" w:space="0" w:color="auto"/>
            </w:tcBorders>
            <w:shd w:val="clear" w:color="auto" w:fill="auto"/>
            <w:vAlign w:val="center"/>
          </w:tcPr>
          <w:p w14:paraId="2699EC1C"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#5 OR #6</w:t>
            </w:r>
          </w:p>
        </w:tc>
        <w:tc>
          <w:tcPr>
            <w:tcW w:w="2233" w:type="dxa"/>
            <w:tcBorders>
              <w:bottom w:val="single" w:sz="4" w:space="0" w:color="auto"/>
            </w:tcBorders>
            <w:shd w:val="clear" w:color="auto" w:fill="auto"/>
            <w:vAlign w:val="center"/>
          </w:tcPr>
          <w:p w14:paraId="7A03A671"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Publication Year from 2020 to present</w:t>
            </w:r>
          </w:p>
        </w:tc>
        <w:tc>
          <w:tcPr>
            <w:tcW w:w="886" w:type="dxa"/>
            <w:tcBorders>
              <w:bottom w:val="single" w:sz="4" w:space="0" w:color="auto"/>
            </w:tcBorders>
            <w:shd w:val="clear" w:color="auto" w:fill="auto"/>
            <w:vAlign w:val="center"/>
          </w:tcPr>
          <w:p w14:paraId="791526B2" w14:textId="77777777" w:rsidR="00D8478C" w:rsidRPr="00D8478C" w:rsidRDefault="00D8478C" w:rsidP="00D8478C">
            <w:pPr>
              <w:spacing w:after="120" w:line="360" w:lineRule="auto"/>
              <w:jc w:val="center"/>
              <w:rPr>
                <w:rFonts w:eastAsia="Times New Roman" w:cs="Times New Roman"/>
                <w:sz w:val="20"/>
                <w:szCs w:val="20"/>
                <w:lang w:val="en-US"/>
              </w:rPr>
            </w:pPr>
            <w:r w:rsidRPr="00D8478C">
              <w:rPr>
                <w:rFonts w:eastAsia="Times New Roman" w:cs="Times New Roman"/>
                <w:sz w:val="20"/>
                <w:szCs w:val="20"/>
                <w:lang w:val="en-US"/>
              </w:rPr>
              <w:t>238</w:t>
            </w:r>
          </w:p>
        </w:tc>
      </w:tr>
    </w:tbl>
    <w:p w14:paraId="6574E0A2" w14:textId="77777777" w:rsidR="00D8478C" w:rsidRPr="00D8478C" w:rsidRDefault="00D8478C" w:rsidP="00D8478C">
      <w:pPr>
        <w:spacing w:after="120" w:line="360" w:lineRule="auto"/>
        <w:rPr>
          <w:rFonts w:eastAsia="Arial" w:cs="Times New Roman"/>
          <w:sz w:val="20"/>
          <w:szCs w:val="20"/>
          <w:lang w:val="en-US"/>
        </w:rPr>
      </w:pPr>
    </w:p>
    <w:p w14:paraId="6D2F3147" w14:textId="2BF204F2" w:rsidR="00E5229C" w:rsidRPr="000B5019" w:rsidRDefault="00E5229C" w:rsidP="009B43DE">
      <w:pPr>
        <w:spacing w:after="0" w:line="240" w:lineRule="auto"/>
        <w:jc w:val="both"/>
        <w:rPr>
          <w:rFonts w:eastAsia="Times New Roman" w:cs="Times New Roman"/>
          <w:iCs/>
          <w:sz w:val="20"/>
          <w:szCs w:val="20"/>
          <w:lang w:val="en-US"/>
        </w:rPr>
      </w:pPr>
      <w:r w:rsidRPr="000B5019">
        <w:rPr>
          <w:rFonts w:eastAsia="Times New Roman" w:cs="Times New Roman"/>
          <w:iCs/>
          <w:sz w:val="20"/>
          <w:szCs w:val="20"/>
          <w:lang w:val="en-US"/>
        </w:rPr>
        <w:br w:type="page"/>
      </w:r>
    </w:p>
    <w:p w14:paraId="04B37FE2" w14:textId="78947738" w:rsidR="008C4D2F" w:rsidRPr="000B5019" w:rsidRDefault="000B4129" w:rsidP="008C4D2F">
      <w:pPr>
        <w:pStyle w:val="berschrift2"/>
        <w:jc w:val="both"/>
        <w:rPr>
          <w:rFonts w:cs="Times New Roman"/>
          <w:sz w:val="20"/>
          <w:szCs w:val="20"/>
          <w:lang w:val="en-GB"/>
        </w:rPr>
      </w:pPr>
      <w:bookmarkStart w:id="4" w:name="_Toc164317887"/>
      <w:bookmarkStart w:id="5" w:name="_Toc175239095"/>
      <w:r w:rsidRPr="000B5019">
        <w:rPr>
          <w:rFonts w:cs="Times New Roman"/>
          <w:sz w:val="20"/>
          <w:szCs w:val="20"/>
          <w:lang w:val="en-GB"/>
        </w:rPr>
        <w:lastRenderedPageBreak/>
        <w:t>Supplemental Table A3</w:t>
      </w:r>
      <w:r w:rsidR="008C4D2F" w:rsidRPr="000B5019">
        <w:rPr>
          <w:rFonts w:cs="Times New Roman"/>
          <w:sz w:val="20"/>
          <w:szCs w:val="20"/>
          <w:lang w:val="en-GB"/>
        </w:rPr>
        <w:t xml:space="preserve">: Excluded </w:t>
      </w:r>
      <w:r w:rsidR="000F7284" w:rsidRPr="000B5019">
        <w:rPr>
          <w:rFonts w:cs="Times New Roman"/>
          <w:sz w:val="20"/>
          <w:szCs w:val="20"/>
          <w:lang w:val="en-GB"/>
        </w:rPr>
        <w:t>records</w:t>
      </w:r>
      <w:r w:rsidR="008C4D2F" w:rsidRPr="000B5019">
        <w:rPr>
          <w:rFonts w:cs="Times New Roman"/>
          <w:sz w:val="20"/>
          <w:szCs w:val="20"/>
          <w:lang w:val="en-GB"/>
        </w:rPr>
        <w:t xml:space="preserve"> </w:t>
      </w:r>
      <w:r w:rsidR="000F7284" w:rsidRPr="000B5019">
        <w:rPr>
          <w:rFonts w:cs="Times New Roman"/>
          <w:sz w:val="20"/>
          <w:szCs w:val="20"/>
          <w:lang w:val="en-GB"/>
        </w:rPr>
        <w:t xml:space="preserve">from data base search </w:t>
      </w:r>
      <w:r w:rsidR="008C4D2F" w:rsidRPr="000B5019">
        <w:rPr>
          <w:rFonts w:cs="Times New Roman"/>
          <w:sz w:val="20"/>
          <w:szCs w:val="20"/>
          <w:lang w:val="en-GB"/>
        </w:rPr>
        <w:t>with reasons for exclusion</w:t>
      </w:r>
      <w:bookmarkEnd w:id="4"/>
      <w:r w:rsidR="000F7284" w:rsidRPr="000B5019">
        <w:rPr>
          <w:rFonts w:cs="Times New Roman"/>
          <w:sz w:val="20"/>
          <w:szCs w:val="20"/>
          <w:lang w:val="en-GB"/>
        </w:rPr>
        <w:t>.</w:t>
      </w:r>
      <w:bookmarkEnd w:id="5"/>
    </w:p>
    <w:tbl>
      <w:tblPr>
        <w:tblStyle w:val="Tabellenraster"/>
        <w:tblW w:w="913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797"/>
        <w:gridCol w:w="1333"/>
      </w:tblGrid>
      <w:tr w:rsidR="00462EFA" w:rsidRPr="000B5019" w14:paraId="52E27E07" w14:textId="77777777" w:rsidTr="006226FE">
        <w:trPr>
          <w:trHeight w:val="577"/>
        </w:trPr>
        <w:tc>
          <w:tcPr>
            <w:tcW w:w="7797" w:type="dxa"/>
            <w:tcBorders>
              <w:top w:val="single" w:sz="12" w:space="0" w:color="auto"/>
              <w:bottom w:val="single" w:sz="12" w:space="0" w:color="auto"/>
            </w:tcBorders>
          </w:tcPr>
          <w:p w14:paraId="753DB2ED" w14:textId="4972769A" w:rsidR="00462EFA" w:rsidRPr="000B5019" w:rsidRDefault="00462EFA" w:rsidP="008C4D2F">
            <w:pPr>
              <w:spacing w:before="60" w:after="60" w:line="240" w:lineRule="auto"/>
              <w:rPr>
                <w:rFonts w:eastAsia="Calibri" w:cs="Times New Roman"/>
                <w:b/>
                <w:sz w:val="20"/>
                <w:szCs w:val="20"/>
                <w:lang w:val="en-US"/>
              </w:rPr>
            </w:pPr>
            <w:r w:rsidRPr="000B5019">
              <w:rPr>
                <w:rFonts w:eastAsia="Calibri" w:cs="Times New Roman"/>
                <w:b/>
                <w:sz w:val="20"/>
                <w:szCs w:val="20"/>
                <w:lang w:val="en-US"/>
              </w:rPr>
              <w:t>Record</w:t>
            </w:r>
          </w:p>
        </w:tc>
        <w:tc>
          <w:tcPr>
            <w:tcW w:w="1333" w:type="dxa"/>
            <w:tcBorders>
              <w:top w:val="single" w:sz="12" w:space="0" w:color="auto"/>
              <w:bottom w:val="single" w:sz="12" w:space="0" w:color="auto"/>
            </w:tcBorders>
          </w:tcPr>
          <w:p w14:paraId="5B062648" w14:textId="77777777" w:rsidR="00462EFA" w:rsidRPr="000B5019" w:rsidRDefault="00462EFA" w:rsidP="006226FE">
            <w:pPr>
              <w:spacing w:before="60" w:after="60" w:line="240" w:lineRule="auto"/>
              <w:jc w:val="center"/>
              <w:rPr>
                <w:rFonts w:eastAsia="Calibri" w:cs="Times New Roman"/>
                <w:b/>
                <w:sz w:val="20"/>
                <w:szCs w:val="20"/>
                <w:lang w:val="en-US"/>
              </w:rPr>
            </w:pPr>
            <w:r w:rsidRPr="000B5019">
              <w:rPr>
                <w:rFonts w:eastAsia="Calibri" w:cs="Times New Roman"/>
                <w:b/>
                <w:sz w:val="20"/>
                <w:szCs w:val="20"/>
                <w:lang w:val="en-US"/>
              </w:rPr>
              <w:t>Exclusion reasons</w:t>
            </w:r>
          </w:p>
        </w:tc>
      </w:tr>
      <w:tr w:rsidR="00462EFA" w:rsidRPr="00772BB8" w14:paraId="4500927E" w14:textId="77777777" w:rsidTr="006226FE">
        <w:trPr>
          <w:trHeight w:val="575"/>
        </w:trPr>
        <w:tc>
          <w:tcPr>
            <w:tcW w:w="7797" w:type="dxa"/>
          </w:tcPr>
          <w:p w14:paraId="077715DF" w14:textId="543EDADE" w:rsidR="00462EFA" w:rsidRPr="00462EFA" w:rsidRDefault="00462EFA" w:rsidP="00772BB8">
            <w:pPr>
              <w:pStyle w:val="Listenabsatz"/>
              <w:numPr>
                <w:ilvl w:val="0"/>
                <w:numId w:val="2"/>
              </w:numPr>
              <w:spacing w:line="240" w:lineRule="auto"/>
              <w:rPr>
                <w:rFonts w:eastAsia="Calibri" w:cs="Times New Roman"/>
                <w:sz w:val="20"/>
                <w:szCs w:val="20"/>
                <w:lang w:val="en-US"/>
              </w:rPr>
            </w:pPr>
            <w:r w:rsidRPr="00462EFA">
              <w:rPr>
                <w:rFonts w:eastAsia="Calibri" w:cs="Times New Roman"/>
                <w:sz w:val="20"/>
                <w:szCs w:val="20"/>
                <w:lang w:val="en-US"/>
              </w:rPr>
              <w:t>Ashar, Y., Perlis, R., Liston, C., Gunning, F., &amp; Wager, T. (2022). Effects of pain reprocessing therapy on attributed causes of chronic back pain</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{"citationID":"S21uzhiS","properties":{"formattedCitation":"\\super 1\\nosupersub{}","plainCitation":"1","noteIndex":0},"citationItems":[{"id":1161,"uris":["http://zotero.org/users/6065533/items/ACMDPI9Q"],"itemData":{"id":1161,"type":"article-journal","container-title":"The Journal of Pain","DOI":"10.1016/j.jpain.2022.03.108","ISSN":"15265900","issue":"5","journalAbbreviation":"The Journal of Pain","language":"en","page":"27-28","source":"DOI.org (Crossref)","title":"Effects of pain reprocessing therapy on attributed causes of chronic back pain","volume":"23","author":[{"family":"Ashar","given":"Yoni"},{"family":"Perlis","given":"Roy"},{"family":"Liston","given":"Conor"},{"family":"Gunning","given":"Faith"},{"family":"Wager","given":"Tor"}],"issued":{"date-parts":[["2022",5]]}}}],"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w:t>
            </w:r>
            <w:r w:rsidR="006466BB">
              <w:rPr>
                <w:rFonts w:eastAsia="Calibri" w:cs="Times New Roman"/>
                <w:sz w:val="20"/>
                <w:szCs w:val="20"/>
                <w:lang w:val="en-US"/>
              </w:rPr>
              <w:fldChar w:fldCharType="end"/>
            </w:r>
            <w:r w:rsidRPr="00462EFA">
              <w:rPr>
                <w:rFonts w:eastAsia="Calibri" w:cs="Times New Roman"/>
                <w:sz w:val="20"/>
                <w:szCs w:val="20"/>
                <w:lang w:val="en-US"/>
              </w:rPr>
              <w:t xml:space="preserve"> </w:t>
            </w:r>
          </w:p>
        </w:tc>
        <w:tc>
          <w:tcPr>
            <w:tcW w:w="1333" w:type="dxa"/>
          </w:tcPr>
          <w:p w14:paraId="7E8EAE54" w14:textId="2BF50328" w:rsidR="00462EFA" w:rsidRPr="000B5019" w:rsidRDefault="00462EFA" w:rsidP="006226FE">
            <w:pPr>
              <w:spacing w:before="60" w:after="10" w:line="240" w:lineRule="auto"/>
              <w:jc w:val="center"/>
              <w:rPr>
                <w:rFonts w:eastAsia="Calibri" w:cs="Times New Roman"/>
                <w:sz w:val="20"/>
                <w:szCs w:val="20"/>
                <w:lang w:val="en-US"/>
              </w:rPr>
            </w:pPr>
            <w:r>
              <w:rPr>
                <w:rFonts w:eastAsia="Calibri" w:cs="Times New Roman"/>
                <w:sz w:val="20"/>
                <w:szCs w:val="20"/>
                <w:lang w:val="en-US"/>
              </w:rPr>
              <w:t>6</w:t>
            </w:r>
          </w:p>
        </w:tc>
      </w:tr>
      <w:tr w:rsidR="00462EFA" w:rsidRPr="00C04065" w14:paraId="161539F9" w14:textId="77777777" w:rsidTr="006226FE">
        <w:trPr>
          <w:trHeight w:val="1070"/>
        </w:trPr>
        <w:tc>
          <w:tcPr>
            <w:tcW w:w="7797" w:type="dxa"/>
          </w:tcPr>
          <w:p w14:paraId="4200BD98" w14:textId="78E246F5" w:rsidR="00462EFA" w:rsidRPr="00462EFA" w:rsidRDefault="00462EFA" w:rsidP="00772BB8">
            <w:pPr>
              <w:pStyle w:val="Listenabsatz"/>
              <w:numPr>
                <w:ilvl w:val="0"/>
                <w:numId w:val="2"/>
              </w:numPr>
              <w:spacing w:line="240" w:lineRule="auto"/>
              <w:rPr>
                <w:rFonts w:eastAsia="Calibri" w:cs="Times New Roman"/>
                <w:sz w:val="20"/>
                <w:szCs w:val="20"/>
                <w:lang w:val="en-US"/>
              </w:rPr>
            </w:pPr>
            <w:r w:rsidRPr="00462EFA">
              <w:rPr>
                <w:rFonts w:eastAsia="Calibri" w:cs="Times New Roman"/>
                <w:sz w:val="20"/>
                <w:szCs w:val="20"/>
              </w:rPr>
              <w:t xml:space="preserve">Bandak, E., Christensen, R., Overgaard, A., Kristensen, L. E., Ellegaard, K., Guldberg-Møller, J., Bartholdy, C., Hunter, D. J., Altman, R., Bliddal, H., &amp; Henriksen, M. (2022). </w:t>
            </w:r>
            <w:r w:rsidRPr="00462EFA">
              <w:rPr>
                <w:rFonts w:eastAsia="Calibri" w:cs="Times New Roman"/>
                <w:sz w:val="20"/>
                <w:szCs w:val="20"/>
                <w:lang w:val="en-US"/>
              </w:rPr>
              <w:t>Exercise and education versus saline injections for knee osteoarthritis: A randomised controlled equivalence trial</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{"citationID":"aojx1Zg7","properties":{"formattedCitation":"\\super 2\\nosupersub{}","plainCitation":"2","noteIndex":0},"citationItems":[{"id":241,"uris":["http://zotero.org/users/6065533/items/W56HC3Y4"],"itemData":{"id":241,"type":"article-journal","abstract":"Objective To compare the efficacy of an exercise and education programme with open-label placebo given as intra-articular injections of inert saline on pain and function in individuals with knee osteoarthritis (OA).\nMethods In this open-label, randomised controlled trial, we recruited adults aged ≥50 years with symptomatic and radiographically confirmed knee OA in Denmark. Participants were randomised 1:1 to undergo an 8-week exercise and education programme or four intra-articular saline injections over 8 weeks. Primary outcome was change from baseline to week 9 in the Knee Injury and Osteoarthritis Outcome Score (KOOS) questionnaire pain subscale (range 0 (worst)–100 (best)). Prespecified equivalence margins of ±8 KOOS pain points were chosen for the demonstration of comparable efficacy. Key secondary outcomes were the KOOS function and quality of life subscales, and patients’ global assessment of disease impact.\nResults 206 adults were randomly assigned: 102 to exercise and education and 104 to intra-articular saline injections. For the primary outcome, the least squares mean changes in KOOS pain were 10.0 for exercise and education and 7.3 for saline injections (difference 2.7 points, 95% CI −0.6 to 6.0; test for equivalence p=0.0008). All group differences in the key secondary outcomes respected the predefined equivalence margins. Adverse events and serious adverse events were similar in the two groups.\nConclusion In individuals with knee OA, an 8-week exercise and education programme provided efficacy for symptomatic and functional improvements equivalent to that of four open-label intra-articular saline injections over 8 weeks.\nTrial registration number NCT03843931.","container-title":"Annals of the Rheumatic Diseases","DOI":"10.1136/annrheumdis-2021-221129","ISSN":"0003-4967, 1468-2060","issue":"4","language":"en","license":"© Author(s) (or their employer(s)) 2022. No commercial re-use. See rights and permissions. Published by BMJ.","note":"publisher: BMJ Publishing Group Ltd\nsection: Osteoarthritis\nPMID: 34844929","page":"537-543","source":"ard.bmj.com","title":"Exercise and education versus saline injections for knee osteoarthritis: a randomised controlled equivalence trial","title-short":"Exercise and education versus saline injections for knee osteoarthritis","volume":"81","author":[{"family":"Bandak","given":"Elisabeth"},{"family":"Christensen","given":"Robin"},{"family":"Overgaard","given":"Anders"},{"family":"Kristensen","given":"Lars Erik"},{"family":"Ellegaard","given":"Karen"},{"family":"Guldberg-Møller","given":"Jørgen"},{"family":"Bartholdy","given":"Cecilie"},{"family":"Hunter","given":"David J."},{"family":"Altman","given":"Roy"},{"family":"Bliddal","given":"Henning"},{"family":"Henriksen","given":"Marius"}],"issued":{"date-parts":[["2022",4,1]]}}}],"schema":"https://github.com/citation-style-language/schema/raw/master/csl-citation.json"}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2</w:t>
            </w:r>
            <w:r w:rsidR="006466BB">
              <w:rPr>
                <w:rFonts w:eastAsia="Calibri" w:cs="Times New Roman"/>
                <w:sz w:val="20"/>
                <w:szCs w:val="20"/>
                <w:lang w:val="en-US"/>
              </w:rPr>
              <w:fldChar w:fldCharType="end"/>
            </w:r>
          </w:p>
        </w:tc>
        <w:tc>
          <w:tcPr>
            <w:tcW w:w="1333" w:type="dxa"/>
          </w:tcPr>
          <w:p w14:paraId="3176578C" w14:textId="1DE2BAB1" w:rsidR="00462EFA" w:rsidRPr="000B5019" w:rsidRDefault="00462EFA" w:rsidP="006226FE">
            <w:pPr>
              <w:spacing w:before="60" w:after="10" w:line="240" w:lineRule="auto"/>
              <w:jc w:val="center"/>
              <w:rPr>
                <w:rFonts w:eastAsia="Calibri" w:cs="Times New Roman"/>
                <w:sz w:val="20"/>
                <w:szCs w:val="20"/>
                <w:lang w:val="en-US"/>
              </w:rPr>
            </w:pPr>
            <w:r>
              <w:rPr>
                <w:rFonts w:eastAsia="Calibri" w:cs="Times New Roman"/>
                <w:sz w:val="20"/>
                <w:szCs w:val="20"/>
                <w:lang w:val="en-US"/>
              </w:rPr>
              <w:t>2</w:t>
            </w:r>
          </w:p>
        </w:tc>
      </w:tr>
      <w:tr w:rsidR="00462EFA" w:rsidRPr="00C04065" w14:paraId="14EE8FAA"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4"/>
        </w:trPr>
        <w:tc>
          <w:tcPr>
            <w:tcW w:w="7797" w:type="dxa"/>
            <w:tcBorders>
              <w:top w:val="nil"/>
              <w:left w:val="nil"/>
              <w:bottom w:val="nil"/>
              <w:right w:val="nil"/>
            </w:tcBorders>
          </w:tcPr>
          <w:p w14:paraId="475DCA64" w14:textId="75DF4B7C" w:rsidR="00462EFA" w:rsidRPr="00462EFA" w:rsidRDefault="00462EFA" w:rsidP="00772BB8">
            <w:pPr>
              <w:pStyle w:val="Listenabsatz"/>
              <w:numPr>
                <w:ilvl w:val="0"/>
                <w:numId w:val="2"/>
              </w:numPr>
              <w:spacing w:after="10" w:line="240" w:lineRule="auto"/>
              <w:rPr>
                <w:rFonts w:cs="Times New Roman"/>
                <w:sz w:val="20"/>
                <w:szCs w:val="20"/>
                <w:lang w:val="en-US"/>
              </w:rPr>
            </w:pPr>
            <w:r w:rsidRPr="00C04065">
              <w:rPr>
                <w:rFonts w:eastAsia="Calibri" w:cs="Times New Roman"/>
                <w:sz w:val="20"/>
                <w:szCs w:val="20"/>
                <w:lang w:val="en-US"/>
              </w:rPr>
              <w:t xml:space="preserve">Braescher, A.-K., Ferti, I.-E., &amp; Witthöft, M. (2022). </w:t>
            </w:r>
            <w:r w:rsidRPr="00462EFA">
              <w:rPr>
                <w:rFonts w:eastAsia="Calibri" w:cs="Times New Roman"/>
                <w:sz w:val="20"/>
                <w:szCs w:val="20"/>
                <w:lang w:val="en-US"/>
              </w:rPr>
              <w:t>Open-label placebo effects on psychological and physical well-being: A conceptual replication study</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{"citationID":"YnOxVBpK","properties":{"formattedCitation":"\\super 3\\nosupersub{}","plainCitation":"3","noteIndex":0},"citationItems":[{"id":1021,"uris":["http://zotero.org/users/6065533/items/AHLEYCHB"],"itemData":{"id":1021,"type":"article-journal","DOI":"10.32872/cpe.7679","title":"Open-label placebo effects on psychological and physical well-being: a conceptual replication study","author":[{"family":"Braescher","given":"A.-K."},{"family":"Ferti","given":"I.-E."},{"family":"Witthöft","given":"M."}],"accessed":{"date-parts":[["1",1,1]]},"issued":{"date-parts":[["2022"]]}}}],"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3</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742A3C5C" w14:textId="6FC2B975" w:rsidR="00462EFA" w:rsidRPr="000B5019" w:rsidRDefault="00462EFA" w:rsidP="006226FE">
            <w:pPr>
              <w:spacing w:after="10" w:line="240" w:lineRule="auto"/>
              <w:contextualSpacing/>
              <w:jc w:val="center"/>
              <w:rPr>
                <w:rFonts w:cs="Times New Roman"/>
                <w:sz w:val="20"/>
                <w:szCs w:val="20"/>
                <w:lang w:val="en-US"/>
              </w:rPr>
            </w:pPr>
            <w:r>
              <w:rPr>
                <w:rFonts w:cs="Times New Roman"/>
                <w:sz w:val="20"/>
                <w:szCs w:val="20"/>
                <w:lang w:val="en-US"/>
              </w:rPr>
              <w:t>4</w:t>
            </w:r>
          </w:p>
        </w:tc>
      </w:tr>
      <w:tr w:rsidR="00462EFA" w:rsidRPr="006466BB" w14:paraId="3DB82BD5"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31"/>
        </w:trPr>
        <w:tc>
          <w:tcPr>
            <w:tcW w:w="7797" w:type="dxa"/>
            <w:tcBorders>
              <w:top w:val="nil"/>
              <w:left w:val="nil"/>
              <w:bottom w:val="nil"/>
              <w:right w:val="nil"/>
            </w:tcBorders>
          </w:tcPr>
          <w:p w14:paraId="1F0A378A" w14:textId="3B14D786" w:rsidR="00462EFA" w:rsidRPr="00462EFA" w:rsidRDefault="00462EFA" w:rsidP="00772BB8">
            <w:pPr>
              <w:pStyle w:val="Literaturverzeichnis"/>
              <w:numPr>
                <w:ilvl w:val="0"/>
                <w:numId w:val="2"/>
              </w:numPr>
              <w:spacing w:after="10" w:line="240" w:lineRule="auto"/>
              <w:contextualSpacing/>
              <w:rPr>
                <w:rFonts w:cs="Times New Roman"/>
                <w:sz w:val="20"/>
                <w:szCs w:val="20"/>
                <w:lang w:val="en-US"/>
              </w:rPr>
            </w:pPr>
            <w:r w:rsidRPr="00462EFA">
              <w:rPr>
                <w:rFonts w:eastAsia="Calibri" w:cs="Times New Roman"/>
                <w:sz w:val="20"/>
                <w:szCs w:val="20"/>
                <w:lang w:val="en-US"/>
              </w:rPr>
              <w:t>Bush, N. J., Boissoneault, J., Letzen, J., Staud, R., &amp; Robinson, M. E. (2023). Task-dependent functional connectivity of pain is associated with the magnitude of placebo analgesia in pain-free individuals</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{"citationID":"LhszCFgm","properties":{"formattedCitation":"\\super 4\\nosupersub{}","plainCitation":"4","noteIndex":0},"citationItems":[{"id":1011,"uris":["http://zotero.org/users/6065533/items/Q27YTYEW"],"itemData":{"id":1011,"type":"article-journal","abstract":"BackgroundTask-based functional connectivity (FC) of pain-related regions resulting from expectancy-based placebo induction has yet to be examined, limiting our understanding of regions and networks associated with placebo analgesia.MethodsFifty-five healthy pain-free adults over 18 (M = 22.8 years, SD = 7.75) were recruited (65.5% women; 63.6% non-Hispanic/Latino/a/x; 58.2% White). Participants completed a baseline followed by a placebo session involving the topical application of an inactive cream in the context of an expectancy-enhancing instruction set. Noxious heat stimuli were applied to the thenar eminence of the right palm using an fMRI-safe thermode. Stimulus intensity was individually calibrated to produce pain ratings of approximately 40 on a 100-point visual analogue scale.ResultsA total of 67.3% of the participants showed a reduction in pain intensity in the placebo condition with an average reduction in pain across the whole sample of 12.7%. Expected pain intensity was associated with reported pain intensity in the placebo session (b = 0.32, p = 0.004, R2  = 0.15). Voxel-wise analyses indicated seven clusters with significant activation during noxious heat stimulation at baseline (pFDR  FDR  ConclusionsResults suggest that stronger expectancy-based placebo responses might be underpinned by greater FC among attentional and somatosensory regions.SignificanceThis article provides support and insight for task-dependent functional connectivity differences related to the magnitude of placebo analgesia. Our findings provide key support that the magnitude of expectation-based placebo response depends on the coupling of regions associated with somatosensory and attentional processing.","container-title":"European journal of pain (London, England)","DOI":"10.1002/ejp.2145","ISSN":"1532-2149","issue":"8","journalAbbreviation":"Eur J Pain","language":"eng","note":"PMID: 37344957","page":"1023-1035","source":"Europe PMC","title":"Task-dependent functional connectivity of pain is associated with the magnitude of placebo analgesia in pain-free individuals","volume":"27","author":[{"family":"Bush","given":"Nicholas J"},{"family":"Boissoneault","given":"Jeff"},{"family":"Letzen","given":"Janelle"},{"family":"Staud","given":"Roland"},{"family":"Robinson","given":"Michael E"}],"issued":{"date-parts":[["2023",9,1]]}}}],"schema":"https://github.com/citation-style-language/schema/raw/master/csl-citation.json"}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4</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6601673F" w14:textId="1E20D72B"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1</w:t>
            </w:r>
          </w:p>
        </w:tc>
      </w:tr>
      <w:tr w:rsidR="00462EFA" w:rsidRPr="00C04065" w14:paraId="6FC26969" w14:textId="77777777" w:rsidTr="006226FE">
        <w:trPr>
          <w:trHeight w:val="805"/>
        </w:trPr>
        <w:tc>
          <w:tcPr>
            <w:tcW w:w="7797" w:type="dxa"/>
          </w:tcPr>
          <w:p w14:paraId="5D766770" w14:textId="6C32C0B3" w:rsidR="00462EFA" w:rsidRPr="00462EFA" w:rsidRDefault="00462EFA" w:rsidP="00772BB8">
            <w:pPr>
              <w:numPr>
                <w:ilvl w:val="0"/>
                <w:numId w:val="2"/>
              </w:numPr>
              <w:spacing w:line="240" w:lineRule="auto"/>
              <w:contextualSpacing/>
              <w:rPr>
                <w:rFonts w:eastAsia="Calibri" w:cs="Times New Roman"/>
                <w:sz w:val="20"/>
                <w:szCs w:val="20"/>
                <w:lang w:val="en-US"/>
              </w:rPr>
            </w:pPr>
            <w:r w:rsidRPr="00462EFA">
              <w:rPr>
                <w:rFonts w:eastAsia="Calibri" w:cs="Times New Roman"/>
                <w:sz w:val="20"/>
                <w:szCs w:val="20"/>
                <w:lang w:val="en-US"/>
              </w:rPr>
              <w:t>Bush, N., Robinson, M., Bryan, M., Staud, R., &amp; Boissoneault, J. (2021). Task-dependent functional connectivity of pain-related brain regions is related to magnitude of placebo analgesia</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{"citationID":"ZWKxz7ES","properties":{"formattedCitation":"\\super 5\\nosupersub{}","plainCitation":"5","noteIndex":0},"citationItems":[{"id":1006,"uris":["http://zotero.org/users/6065533/items/U88CHCWK"],"itemData":{"id":1006,"type":"article-journal","abstract":"Previous studies have identified decreases in pain-related activations after placebo induction. However, differences in functional connectivity (FC) of pain-related regions resulting from expectancy-based placebo induction have yet to be examined, limiting our understanding of regions and potential networks associated with placebo analgesia.Thirty-seven healthy adults over the age of 18 (M=21.5, SD =6.3) were recruited (67.6% women). Participants completed a baseline session followed by a placebo session involving topical application of an inactive cream in the context of an expectancy-enhancing instruction set. Painful heat stimuli were applied to the thenar eminence of the right palm using an fMRI-safe thermode. Stimulus intensity was individually calibrated to produce pain ratings of approximately 40 on a 100-point visual analog scale (VAS). Functional brain images were collected during each session. Participants rated pain intensity after each scan. Results indicate 76% of the sample showed a reduction in pain intensity in the placebo condition, with an average reduction of 29.6%. Expected pain intensity was associated with reported pain intensity in the placebo session (F(1,34)=12.12, p&lt;.05, R2=.513). Voxelwise analyses indicated six clusters with significant activation during painful heat stimulation at baseline. A similar but attenuated pattern of regions was apparent in the placebo condition. Generalized psychophysiological interaction (gPPI) analysis suggested that placebo-related changes in functional connectivity (FC) between precuneus-hippocampus and middle temporal gyrus-postcentral gyrus during painful stimulation were significantly associated with pain reduction. Taken together, results suggest that changes in FC of memory-related regions involved in pain processing may be an important mechanism underlying placebo analgesia. Title: Brain imaging and pain: analysis of placebo analgesia, Grant Number: R01AT001424.","container-title":"The Journal of Pain","DOI":"10.1016/j.jpain.2021.03.102","ISSN":"1526-5900","issue":"5","journalAbbreviation":"The Journal of Pain","page":"603","source":"ScienceDirect","title":"Task-dependent functional connectivity of pain-related brain regions is related to magnitude of placebo analgesia","volume":"22","author":[{"family":"Bush","given":"Nicholas"},{"family":"Robinson","given":"Michael"},{"family":"Bryan","given":"Madison"},{"family":"Staud","given":"Roland"},{"family":"Boissoneault","given":"Jeff"}],"issued":{"date-parts":[["2021",5,1]]}}}],"schema":"https://github.com/citation-style-language/schema/raw/master/csl-citation.json"} </w:instrText>
            </w:r>
            <w:r w:rsidR="006466BB">
              <w:rPr>
                <w:rFonts w:eastAsia="Calibri" w:cs="Times New Roman"/>
                <w:sz w:val="20"/>
                <w:szCs w:val="20"/>
                <w:lang w:val="en-US"/>
              </w:rPr>
              <w:fldChar w:fldCharType="separate"/>
            </w:r>
            <w:r w:rsidR="006466BB" w:rsidRPr="006226FE">
              <w:rPr>
                <w:rFonts w:cs="Times New Roman"/>
                <w:sz w:val="20"/>
                <w:vertAlign w:val="superscript"/>
                <w:lang w:val="en-US"/>
              </w:rPr>
              <w:t>5</w:t>
            </w:r>
            <w:r w:rsidR="006466BB">
              <w:rPr>
                <w:rFonts w:eastAsia="Calibri" w:cs="Times New Roman"/>
                <w:sz w:val="20"/>
                <w:szCs w:val="20"/>
                <w:lang w:val="en-US"/>
              </w:rPr>
              <w:fldChar w:fldCharType="end"/>
            </w:r>
          </w:p>
        </w:tc>
        <w:tc>
          <w:tcPr>
            <w:tcW w:w="1333" w:type="dxa"/>
          </w:tcPr>
          <w:p w14:paraId="226B2475" w14:textId="6CEB4F4E" w:rsidR="00462EFA" w:rsidRPr="000B5019" w:rsidRDefault="00462EFA" w:rsidP="006226FE">
            <w:pPr>
              <w:spacing w:before="60" w:after="10" w:line="240" w:lineRule="auto"/>
              <w:jc w:val="center"/>
              <w:rPr>
                <w:rFonts w:eastAsia="Calibri" w:cs="Times New Roman"/>
                <w:sz w:val="20"/>
                <w:szCs w:val="20"/>
                <w:lang w:val="en-US"/>
              </w:rPr>
            </w:pPr>
            <w:r>
              <w:rPr>
                <w:rFonts w:eastAsia="Calibri" w:cs="Times New Roman"/>
                <w:sz w:val="20"/>
                <w:szCs w:val="20"/>
                <w:lang w:val="en-US"/>
              </w:rPr>
              <w:t>1</w:t>
            </w:r>
          </w:p>
        </w:tc>
      </w:tr>
      <w:tr w:rsidR="00462EFA" w:rsidRPr="006466BB" w14:paraId="19C28D7A"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2"/>
        </w:trPr>
        <w:tc>
          <w:tcPr>
            <w:tcW w:w="7797" w:type="dxa"/>
            <w:tcBorders>
              <w:top w:val="nil"/>
              <w:left w:val="nil"/>
              <w:bottom w:val="nil"/>
              <w:right w:val="nil"/>
            </w:tcBorders>
          </w:tcPr>
          <w:p w14:paraId="1052D549" w14:textId="72373D9F" w:rsidR="00462EFA" w:rsidRPr="00462EFA" w:rsidRDefault="00462EFA" w:rsidP="00772BB8">
            <w:pPr>
              <w:pStyle w:val="Literaturverzeichnis"/>
              <w:numPr>
                <w:ilvl w:val="0"/>
                <w:numId w:val="2"/>
              </w:numPr>
              <w:spacing w:after="10" w:line="240" w:lineRule="auto"/>
              <w:contextualSpacing/>
              <w:rPr>
                <w:rFonts w:cs="Times New Roman"/>
                <w:sz w:val="20"/>
                <w:szCs w:val="20"/>
                <w:lang w:val="en-US"/>
              </w:rPr>
            </w:pPr>
            <w:r w:rsidRPr="00462EFA">
              <w:rPr>
                <w:rFonts w:eastAsia="Calibri" w:cs="Times New Roman"/>
                <w:sz w:val="20"/>
                <w:szCs w:val="20"/>
                <w:lang w:val="en-US"/>
              </w:rPr>
              <w:t>Carvalho, C., Pais, M., Cunha, L., Rebouta, P., Kaptchuk, T. J., &amp; Kirsch, I. (2021). Open-label placebo for chronic low back pain: A 5-year follow-up</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{"citationID":"o7sCUv0F","properties":{"formattedCitation":"\\super 6\\nosupersub{}","plainCitation":"6","noteIndex":0},"citationItems":[{"id":1095,"uris":["http://zotero.org/users/6065533/items/ZMBC5QE9"],"itemData":{"id":1095,"type":"article-journal","abstract":"ABSTRACT: Long-term follow-up of patients treated with open-label placebo (OLP) are nonexistent. In this article, we report a 5-year follow-up of a 3-week OLP randomized controlled trial (RCT) in patients with chronic low back pain. We recontacted the participants of original RCT and reassessed their pain, disability, and use of pain medication. We obtained follow-up data from 55 participants (82% of those who took OLP during the parent RCT), with a mean elapsed time between the end of the 3 weeks placebo trial and the follow-up interview of 55 months (SD = 7.85). We found significant reductions in both pain and disability between the baseline assessment immediately before the 3 weeks trial with placebo pills and the original trial endpoint (P &lt; 0.00001 for the 2 primary outcomes of pain and disability). At the 5-year follow-up, we found no significant differences in either outcome between original trial endpoint and follow-up. Improvements persisted after 5 years and were accompanied by substantial reductions compared with baseline in the use of pain medication (from 87% to 38%), comprising analgesics (from 80% to 31%), antidepressants (from 24% to 11%), and benzodiazepines (from 15% to 5%). By contrast, the use of alternative approaches to pain management increased (from 18% to 29%). Although the reduction in pain and medication is comparable with the improvements that occurred in the original study, a major limitation of this long-term follow-up is the absence of controls for spontaneous improvement and new cointerventions. Nonetheless, our data suggest that reductions in pain and disability after OLP may be long lasting.","archive_location":"rayyan-1127469024","container-title":"Pain","DOI":"10.1097/j.pain.0000000000002162","ISSN":"1872-6623","issue":"5","language":"English","page":"1521-1527","title":"Open-label placebo for chronic low back pain: a 5-year follow-up","volume":"162","author":[{"family":"Carvalho","given":"C."},{"family":"Pais","given":"M."},{"family":"Cunha","given":"L."},{"family":"Rebouta","given":"P."},{"family":"Kaptchuk","given":"T.J."},{"family":"Kirsch","given":"I."}],"issued":{"date-parts":[["2021"]]}}}],"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6</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54CD19F9" w14:textId="6085C216"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7</w:t>
            </w:r>
          </w:p>
        </w:tc>
      </w:tr>
      <w:tr w:rsidR="00462EFA" w:rsidRPr="006466BB" w14:paraId="7314E065" w14:textId="77777777" w:rsidTr="006226FE">
        <w:trPr>
          <w:trHeight w:val="378"/>
        </w:trPr>
        <w:tc>
          <w:tcPr>
            <w:tcW w:w="7797" w:type="dxa"/>
          </w:tcPr>
          <w:p w14:paraId="57BA455B" w14:textId="2A7CE380" w:rsidR="00462EFA" w:rsidRPr="00462EFA" w:rsidRDefault="00462EFA" w:rsidP="00772BB8">
            <w:pPr>
              <w:numPr>
                <w:ilvl w:val="0"/>
                <w:numId w:val="2"/>
              </w:numPr>
              <w:spacing w:before="60" w:after="10" w:line="240" w:lineRule="auto"/>
              <w:contextualSpacing/>
              <w:rPr>
                <w:rFonts w:eastAsia="Calibri" w:cs="Times New Roman"/>
                <w:sz w:val="20"/>
                <w:szCs w:val="20"/>
                <w:lang w:val="en-US"/>
              </w:rPr>
            </w:pPr>
            <w:r w:rsidRPr="00462EFA">
              <w:rPr>
                <w:rFonts w:eastAsia="Calibri" w:cs="Times New Roman"/>
                <w:sz w:val="20"/>
                <w:szCs w:val="20"/>
                <w:lang w:val="en-US"/>
              </w:rPr>
              <w:t>Choi, D.-H., Lee, I.-S., &amp; Chae, Y. (2020). Open label placebo: Pill and needle</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{"citationID":"lNoVA0sy","properties":{"formattedCitation":"\\super 7\\nosupersub{}","plainCitation":"7","noteIndex":0},"citationItems":[{"id":779,"uris":["http://zotero.org/users/6065533/items/XPGJXM5V"],"itemData":{"id":779,"type":"article-journal","abstract":"An open-label placebo (OLP) is a placebo treatment with an awareness of that this is a placebo. OLP is known to be effective in reducing pain, and previous studies showed that placebo acupuncture has stronger placebo effects than placebo pill. However, OLP researches using placebo acupuncture and placebo pill have not yet been extensively studied. We compared the analgesic effects of OLP-pill, OLP-acupuncture, and no treatment in healthy participants. Thirty four healthy volunteers (17 men, 17 women) participated in the study, and they received three different treatments (OLP-pill, OLP-acupuncture, and no treatment,) on three separate days in random order. Painful heat stimuli were applied before and after the treatment on their right fingers, and pain tolerance (finger withdrawal latency), intensity, and unpleasantness (visual analogue scale 0-10) were measured after each stimulation. Pain tolerance increased significantly in placebo groups, but not in the no treatment control group. We found that the analgesic effects of placebo pill and placebo acupuncture are significant in OLP condition. OLP treatments for heat pain are effective both in increasing pain tolerance and in reducing subjective response. OLP acupuncture and OLP pill could be prescribed in patients as a possible supplementary intervention (e.g. in patients afraid of needle insertion) without deception of patients, though we still need more evidence.","container-title":"Integr. Med. Res.","DOI":"10.1016/j.imr.2020.100501","ISSN":"[\"2213-4239\", \"2213-4220\"]","language":"English","title":"Open label placebo: pill and needle","URL":"https://www.embase.com/search/results?subaction=viewrecord&amp;id=L2007697716&amp;from=export     U2  - L2007697716","volume":"9","author":[{"family":"Choi","given":"D.-H."},{"family":"Lee","given":"I.-S."},{"family":"Chae","given":"Y."}],"issued":{"date-parts":[["2020"]]}}}],"schema":"https://github.com/citation-style-language/schema/raw/master/csl-citation.json"}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7</w:t>
            </w:r>
            <w:r w:rsidR="006466BB">
              <w:rPr>
                <w:rFonts w:eastAsia="Calibri" w:cs="Times New Roman"/>
                <w:sz w:val="20"/>
                <w:szCs w:val="20"/>
                <w:lang w:val="en-US"/>
              </w:rPr>
              <w:fldChar w:fldCharType="end"/>
            </w:r>
          </w:p>
        </w:tc>
        <w:tc>
          <w:tcPr>
            <w:tcW w:w="1333" w:type="dxa"/>
          </w:tcPr>
          <w:p w14:paraId="20038B34" w14:textId="4A594D62" w:rsidR="00462EFA" w:rsidRPr="000B5019" w:rsidRDefault="00462EFA" w:rsidP="006226FE">
            <w:pPr>
              <w:spacing w:before="60" w:after="10" w:line="240" w:lineRule="auto"/>
              <w:jc w:val="center"/>
              <w:rPr>
                <w:rFonts w:eastAsia="Calibri" w:cs="Times New Roman"/>
                <w:sz w:val="20"/>
                <w:szCs w:val="20"/>
                <w:lang w:val="en-US"/>
              </w:rPr>
            </w:pPr>
            <w:r>
              <w:rPr>
                <w:rFonts w:eastAsia="Calibri" w:cs="Times New Roman"/>
                <w:sz w:val="20"/>
                <w:szCs w:val="20"/>
                <w:lang w:val="en-US"/>
              </w:rPr>
              <w:t>3</w:t>
            </w:r>
          </w:p>
        </w:tc>
      </w:tr>
      <w:tr w:rsidR="00462EFA" w:rsidRPr="00C04065" w14:paraId="6109D525"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9"/>
        </w:trPr>
        <w:tc>
          <w:tcPr>
            <w:tcW w:w="7797" w:type="dxa"/>
            <w:tcBorders>
              <w:top w:val="nil"/>
              <w:left w:val="nil"/>
              <w:bottom w:val="nil"/>
              <w:right w:val="nil"/>
            </w:tcBorders>
          </w:tcPr>
          <w:p w14:paraId="02F169CC" w14:textId="71F2F68E" w:rsidR="00462EFA" w:rsidRPr="00462EFA" w:rsidRDefault="00462EFA" w:rsidP="00772BB8">
            <w:pPr>
              <w:pStyle w:val="Literaturverzeichnis"/>
              <w:numPr>
                <w:ilvl w:val="0"/>
                <w:numId w:val="2"/>
              </w:numPr>
              <w:spacing w:after="10" w:line="240" w:lineRule="auto"/>
              <w:contextualSpacing/>
              <w:rPr>
                <w:rFonts w:cs="Times New Roman"/>
                <w:sz w:val="20"/>
                <w:szCs w:val="20"/>
                <w:lang w:val="en-US"/>
              </w:rPr>
            </w:pPr>
            <w:r w:rsidRPr="00462EFA">
              <w:rPr>
                <w:rFonts w:eastAsia="Calibri" w:cs="Times New Roman"/>
                <w:sz w:val="20"/>
                <w:szCs w:val="20"/>
                <w:lang w:val="en-US"/>
              </w:rPr>
              <w:t>Davies, J. N., Sharpe, L., Day, M. A., &amp; Colagiuri, B. (2022). How do placebo effects contribute to mindfulness-based analgesia? Probing acute pain effects and interactions using a randomized balanced placebo design</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{"citationID":"M3EW1MpF","properties":{"formattedCitation":"\\super 8\\nosupersub{}","plainCitation":"8","noteIndex":0},"citationItems":[{"id":1250,"uris":["http://zotero.org/users/6065533/items/7LFRF7BF"],"itemData":{"id":1250,"type":"article-journal","abstract":"Recent sham-controlled studies suggest placebo effects contribute to acute pain relief after mindfulness interventions. However, the specific effects of mindfulness processes and their interaction with placebo effects remain unclear. This study aimed to characterize the role of mindfulness and placebo processes underlying mindfulness-based pain attenuation. Both treatment (focused attention mindfulness vs sham) and instruction (told mindfulness vs told sham) were manipulated in a balanced placebo design. Changes in acute heat pain were evaluated in 153 healthy adults randomized to receive 6 × 20 minutes of 1 of 4 treatment by instruction interventions or no treatment. Participants receiving any intervention demonstrated improved pain outcomes (unpleasantness, intensity, and tolerance) relative to those receiving no treatment. The instruction manipulation increased expectation for pain relief in those told mindfulness relative to those told sham, but there were no main effects or interactions of treatment or instruction on pain outcomes. However, irrespective of actual intervention received, the belief of receiving mindfulness predicted increased pain threshold and tolerance, with expectancy fully mediating the effect on pain tolerance. These findings suggest a lack of specific effects of mindfulness and instruction on acute pain. Nonetheless, participants' expectancies and beliefs about the treatment they received did predict pain relief. Together with the overall improvement after any intervention, these findings suggest that expectancy and belief may play a stronger role in attenuating acute pain in novices following brief mindfulness interventions than the actual mindfulness-specific processes or instructions delivered.","container-title":"Pain","DOI":"10.1097/j.pain.0000000000002593","ISSN":"[\"1872-6623\", \"0304-3959\"]","issue":"10","language":"English","note":"publisher-place: J.N. Davies, School of Psychology, A18 University of Sydney, NSW, Australia","page":"1967-1977","title":"How do placebo effects contribute to mindfulness-based analgesia? Probing acute pain effects and interactions using a randomized balanced placebo design","volume":"163","author":[{"family":"Davies","given":"J.N."},{"family":"Sharpe","given":"L."},{"family":"Day","given":"M.A."},{"family":"Colagiuri","given":"B."}],"issued":{"date-parts":[["2022"]]}}}],"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8</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02746831" w14:textId="74C56E77" w:rsidR="00462EFA" w:rsidRPr="000B5019" w:rsidRDefault="00462EFA" w:rsidP="006226FE">
            <w:pPr>
              <w:spacing w:after="10" w:line="240" w:lineRule="auto"/>
              <w:contextualSpacing/>
              <w:jc w:val="center"/>
              <w:rPr>
                <w:rFonts w:cs="Times New Roman"/>
                <w:color w:val="000000"/>
                <w:sz w:val="20"/>
                <w:szCs w:val="20"/>
                <w:lang w:val="en-US"/>
              </w:rPr>
            </w:pPr>
          </w:p>
        </w:tc>
      </w:tr>
      <w:tr w:rsidR="00462EFA" w:rsidRPr="00C04065" w14:paraId="0EFB35BD"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69"/>
        </w:trPr>
        <w:tc>
          <w:tcPr>
            <w:tcW w:w="7797" w:type="dxa"/>
            <w:tcBorders>
              <w:top w:val="nil"/>
              <w:left w:val="nil"/>
              <w:bottom w:val="nil"/>
              <w:right w:val="nil"/>
            </w:tcBorders>
          </w:tcPr>
          <w:p w14:paraId="5142C455" w14:textId="53A5C951" w:rsidR="00462EFA" w:rsidRPr="00462EFA" w:rsidRDefault="00462EFA" w:rsidP="00772BB8">
            <w:pPr>
              <w:pStyle w:val="Listenabsatz"/>
              <w:numPr>
                <w:ilvl w:val="0"/>
                <w:numId w:val="2"/>
              </w:numPr>
              <w:spacing w:after="10" w:line="240" w:lineRule="auto"/>
              <w:rPr>
                <w:rFonts w:cs="Times New Roman"/>
                <w:sz w:val="20"/>
                <w:szCs w:val="20"/>
                <w:lang w:val="en-US"/>
              </w:rPr>
            </w:pPr>
            <w:r w:rsidRPr="00462EFA">
              <w:rPr>
                <w:rFonts w:eastAsia="Calibri" w:cs="Times New Roman"/>
                <w:sz w:val="20"/>
                <w:szCs w:val="20"/>
                <w:lang w:val="en-US"/>
              </w:rPr>
              <w:t>De Vita, M. J., Maisto, S. A., Gilmour, C. E., McGuire, L., Tarvin, E., &amp; Moskal, D. (2022). The effects of cannabidiol and analgesic expectancies on experimental pain reactivity in healthy adults: A balanced placebo design trial</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{"citationID":"wdt7Pyh2","properties":{"formattedCitation":"\\super 9\\nosupersub{}","plainCitation":"9","noteIndex":0},"citationItems":[{"id":921,"uris":["http://zotero.org/users/6065533/items/P67I3RI6"],"itemData":{"id":921,"type":"article-journal","abstract":"Despite its frequent use for pain relief, no experimental pain research has tested the analgesic effects of cannabidiol (CBD) in humans. The goal of this study was to experimentally test the effects of CBD and expectancies for receiving CBD on human pain reactivity. Using a crossover, 2 × 2 factorial balanced placebo design, drug administration (given inactive substance or given active CBD) and verbal instruction sets (told inactive substance or told active CBD) were experimentally manipulated. Fifteen healthy adults each completed four separate experimental sessions. Participants were randomly assigned to different counterbalanced manipulation conditions at each session: control (told inactive—given inactive); expectancy (told active CBD—given inactive); drug (told inactive—given active CBD); and expectancy + drug (told active CBD—given active CBD). Primary outcomes were pain threshold, tolerance, intensity, unpleasantness, conditioned pain modulation (CPM), and offset analgesia (OA). There was a significant main effect of instructions on OA, such that the OA response was significantly larger when participants were told that they received CBD, regardless of drug content. Pain unpleasantness was significantly reduced in the drug, expectancy, and expectancy + drug conditions, relative to the control condition. The drug and expectancy conditions separately improved CPM, whereas the expectancy + drug and control conditions produced the lowest CPM change scores. We did not detect significant effects for pain threshold, tolerance, or intensity. Our results indicated that separate pain outcomes can be differentially affected by CBD and/ or expectancies for receiving CBD. Future investigations of the psychological and pharmacological mechanisms underlying CBD analgesia are warranted.","container-title":"Exp. Clin. Psychopharmacol.","DOI":"10.1037/pha0000465","ISSN":"[\"1936-2293\", \"1064-1297\"]","issue":"5","language":"English","note":"publisher-place: M.J. De Vita, Department of Psychology, Syracuse University, United States","page":"536-546","title":"The effects of cannabidiol and analgesic expectancies on experimental pain reactivity in healthy adults: a balanced placebo design trial","volume":"30","author":[{"family":"De Vita","given":"M.J."},{"family":"Maisto","given":"S.A."},{"family":"Gilmour","given":"C.E."},{"family":"McGuire","given":"L."},{"family":"Tarvin","given":"E."},{"family":"Moskal","given":"D."}],"issued":{"date-parts":[["2022"]]}}}],"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9</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0972CD32" w14:textId="5EFA7D1E" w:rsidR="00462EFA" w:rsidRPr="000B5019" w:rsidRDefault="00462EFA" w:rsidP="006226FE">
            <w:pPr>
              <w:spacing w:after="10" w:line="240" w:lineRule="auto"/>
              <w:contextualSpacing/>
              <w:jc w:val="center"/>
              <w:rPr>
                <w:rFonts w:cs="Times New Roman"/>
                <w:sz w:val="20"/>
                <w:szCs w:val="20"/>
                <w:lang w:val="en-US"/>
              </w:rPr>
            </w:pPr>
            <w:r>
              <w:rPr>
                <w:rFonts w:cs="Times New Roman"/>
                <w:sz w:val="20"/>
                <w:szCs w:val="20"/>
                <w:lang w:val="en-US"/>
              </w:rPr>
              <w:t>2</w:t>
            </w:r>
          </w:p>
        </w:tc>
      </w:tr>
      <w:tr w:rsidR="00462EFA" w:rsidRPr="006466BB" w14:paraId="2C031950" w14:textId="77777777" w:rsidTr="006226FE">
        <w:trPr>
          <w:trHeight w:val="701"/>
        </w:trPr>
        <w:tc>
          <w:tcPr>
            <w:tcW w:w="7797" w:type="dxa"/>
          </w:tcPr>
          <w:p w14:paraId="564947E2" w14:textId="09B8DFCE" w:rsidR="00462EFA" w:rsidRPr="00462EFA" w:rsidRDefault="00462EFA" w:rsidP="00772BB8">
            <w:pPr>
              <w:numPr>
                <w:ilvl w:val="0"/>
                <w:numId w:val="2"/>
              </w:numPr>
              <w:spacing w:before="60" w:after="10" w:line="240" w:lineRule="auto"/>
              <w:contextualSpacing/>
              <w:rPr>
                <w:rFonts w:eastAsia="Calibri" w:cs="Times New Roman"/>
                <w:sz w:val="20"/>
                <w:szCs w:val="20"/>
                <w:lang w:val="en-US"/>
              </w:rPr>
            </w:pPr>
            <w:r w:rsidRPr="00462EFA">
              <w:rPr>
                <w:rFonts w:eastAsia="Calibri" w:cs="Times New Roman"/>
                <w:sz w:val="20"/>
                <w:szCs w:val="20"/>
                <w:lang w:val="en-US"/>
              </w:rPr>
              <w:t>Disley, N., Kola-Palmer, S., &amp; Retzler, C. (2021). A comparison of open-label and deceptive placebo analgesia in a healthy sample</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{"citationID":"SdBP90C5","properties":{"formattedCitation":"\\super 10\\nosupersub{}","plainCitation":"10","noteIndex":0},"citationItems":[{"id":1029,"uris":["http://zotero.org/users/6065533/items/LPQ69SZ5"],"itemData":{"id":1029,"type":"article-journal","abstract":"Objectives: A small number of studies have supported the efficacy of open-label placebos (OLPs) in reducing pain. However, research comparing the effectiveness of OLPs with deceptive placebos (DPs) is limited, and the relative impact on pain tolerance versus intensity are not yet understood. This study therefore, examined the effectiveness of a nasal placebo administered openly and deceptively on pain intensity and tolerance during a cold pressor test (CPT).        Method: 75 healthy participants were allocated to one of three groups; OLP (n = 25), DP (n = 26) and no-treatment (NT; n = 24). A pre-test post-test design was used, with all participants completing a baseline and post-treatment CPT, following placebo administration in the treatment groups.        Results: A one-way ANCOVA revealed significant differences between groups for pain intensity, with planned contrasts revealing that this effect was driven by an increase in pain intensity scores for the NT group within the post treatment CPT, which was not evident in the OLP and DP groups. There were no significant differences between groups for changes in pain tolerance.        Conclusion: The increase in pain intensity reported within the post-treatment CPT in the NT group was not apparent in either the OLP or DP groups, with no significant differences between OLP and DP effectiveness. These findings suggest that deception may not be necessary for effective placebo treatment and have implications for the management of pain.","archive_location":"rayyan-1127468601","container-title":"Journal of Psychosomatic Research","DOI":"10.1016/j.jpsychores.2020.110298","ISSN":"[\"0022-3999\", \"1879-1360\"]","title":"A comparison of open-label and deceptive placebo analgesia in a healthy sample","volume":"140","author":[{"family":"Disley","given":"N"},{"family":"Kola-Palmer","given":"S"},{"family":"Retzler","given":"C"}],"accessed":{"date-parts":[["1",1,1]]},"issued":{"date-parts":[["2021"]]}}}],"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10</w:t>
            </w:r>
            <w:r w:rsidR="006466BB">
              <w:rPr>
                <w:rFonts w:eastAsia="Calibri" w:cs="Times New Roman"/>
                <w:sz w:val="20"/>
                <w:szCs w:val="20"/>
                <w:lang w:val="en-US"/>
              </w:rPr>
              <w:fldChar w:fldCharType="end"/>
            </w:r>
          </w:p>
        </w:tc>
        <w:tc>
          <w:tcPr>
            <w:tcW w:w="1333" w:type="dxa"/>
          </w:tcPr>
          <w:p w14:paraId="54579A18" w14:textId="210BCEE9" w:rsidR="00462EFA" w:rsidRPr="000B5019" w:rsidRDefault="00462EFA" w:rsidP="006226FE">
            <w:pPr>
              <w:spacing w:before="60" w:after="10" w:line="240" w:lineRule="auto"/>
              <w:jc w:val="center"/>
              <w:rPr>
                <w:rFonts w:eastAsia="Calibri" w:cs="Times New Roman"/>
                <w:sz w:val="20"/>
                <w:szCs w:val="20"/>
                <w:lang w:val="en-US"/>
              </w:rPr>
            </w:pPr>
            <w:r>
              <w:rPr>
                <w:rFonts w:eastAsia="Calibri" w:cs="Times New Roman"/>
                <w:sz w:val="20"/>
                <w:szCs w:val="20"/>
                <w:lang w:val="en-US"/>
              </w:rPr>
              <w:t>5</w:t>
            </w:r>
          </w:p>
        </w:tc>
      </w:tr>
      <w:tr w:rsidR="00462EFA" w:rsidRPr="00C04065" w14:paraId="26039183"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55"/>
        </w:trPr>
        <w:tc>
          <w:tcPr>
            <w:tcW w:w="7797" w:type="dxa"/>
            <w:tcBorders>
              <w:top w:val="nil"/>
              <w:left w:val="nil"/>
              <w:bottom w:val="nil"/>
              <w:right w:val="nil"/>
            </w:tcBorders>
          </w:tcPr>
          <w:p w14:paraId="0DEEE0F7" w14:textId="63FC03CC"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sidRPr="006226FE">
              <w:rPr>
                <w:rFonts w:eastAsia="Calibri" w:cs="Times New Roman"/>
                <w:sz w:val="20"/>
                <w:szCs w:val="20"/>
              </w:rPr>
              <w:t xml:space="preserve"> </w:t>
            </w:r>
            <w:r w:rsidR="00462EFA" w:rsidRPr="006226FE">
              <w:rPr>
                <w:rFonts w:eastAsia="Calibri" w:cs="Times New Roman"/>
                <w:sz w:val="20"/>
                <w:szCs w:val="20"/>
              </w:rPr>
              <w:t xml:space="preserve">Flowers, K. M., Patton, M. E., Hruschak, V. J., Fields, K. G., Schwartz, E., Zeballos, J., Kang, J. D., Edwards, R. R., Kaptchuk, T. J., &amp; Schreiber, K. L. (2021). </w:t>
            </w:r>
            <w:r w:rsidR="00462EFA" w:rsidRPr="00462EFA">
              <w:rPr>
                <w:rFonts w:eastAsia="Calibri" w:cs="Times New Roman"/>
                <w:sz w:val="20"/>
                <w:szCs w:val="20"/>
                <w:lang w:val="en-US"/>
              </w:rPr>
              <w:t>Conditioned open-label placebo for opioid reduction after spine surgery: A randomized controlled trial</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{"citationID":"hihoMyDz","properties":{"formattedCitation":"\\super 11\\nosupersub{}","plainCitation":"11","noteIndex":0},"citationItems":[{"id":1093,"uris":["http://zotero.org/users/6065533/items/2XLEQZL8"],"itemData":{"id":1093,"type":"article-journal","abstract":"Placebo effects have traditionally involved concealment or deception. However, recent evidence suggests that placebo effects can also be elicited when prescribed transparently as \"open-label placebos\" (OLPs), and that the pairing of an unconditioned stimulus (eg, opioid analgesic) with a conditioned stimulus (eg, placebo pill) can lead to the conditioned stimulus alone reducing pain. In this randomized control trial, we investigated whether combining conditioning with an OLP (COLP) in the immediate postoperative period could reduce daily opioid use and postsurgical pain among patients recovering from spine surgery. Patients were randomized to COLP or treatment as usual, with both groups receiving unrestricted access to a typical opioid-based postoperative analgesic regimen. The generalized estimating equations method was used to assess the treatment effect of COLP on daily opioid consumption and pain during postoperative period from postoperative day (POD) 1 to POD 17. Patients in the COLP group consumed approximately 30% less daily morphine milligram equivalents compared with patients in the treatment as usual group during POD 1 to 17 (-14.5 daily morphine milligram equivalents; 95% CI: [-26.8,-2.2]). Daily worst pain scores were also lower in the COLP group (-1.0 point on the 10-point scale; 95% CI: [-2.0,-0.1]), although a significant difference was not detected in average daily pain between the groups (-0.8 point; 95% CI: [-1.7, 0.2]). These findings suggest that COLP may serve as a potential adjuvant analgesic therapy to decrease opioid consumption in the early postoperative period, without increasing pain.","archive_location":"rayyan-1127469023","container-title":"Pain","DOI":"10.1097/j.pain.0000000000002185","ISSN":"[\"1872-6623\", \"0304-3959\"]","issue":"6","language":"English","note":"publisher-place: K.M. Flowers, Brigham and Women's Hospital, 45 Francis St, Boston, MA, United States","page":"1828-1839","title":"Conditioned open-label placebo for opioid reduction after spine surgery: A randomized controlled trial","volume":"162","author":[{"family":"Flowers","given":"K.M."},{"family":"Patton","given":"M.E."},{"family":"Hruschak","given":"V.J."},{"family":"Fields","given":"K.G."},{"family":"Schwartz","given":"E."},{"family":"Zeballos","given":"J."},{"family":"Kang","given":"J.D."},{"family":"Edwards","given":"R.R."},{"family":"Kaptchuk","given":"T.J."},{"family":"Schreiber","given":"K.L."}],"issued":{"date-parts":[["2021"]]}}}],"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11</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20392179" w14:textId="6F58A9A4"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8</w:t>
            </w:r>
          </w:p>
        </w:tc>
      </w:tr>
      <w:tr w:rsidR="00462EFA" w:rsidRPr="006466BB" w14:paraId="1BF3DDCC"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87"/>
        </w:trPr>
        <w:tc>
          <w:tcPr>
            <w:tcW w:w="7797" w:type="dxa"/>
            <w:tcBorders>
              <w:top w:val="nil"/>
              <w:left w:val="nil"/>
              <w:bottom w:val="nil"/>
              <w:right w:val="nil"/>
            </w:tcBorders>
          </w:tcPr>
          <w:p w14:paraId="0CC71967" w14:textId="7880103E"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lang w:val="en-US"/>
              </w:rPr>
              <w:t xml:space="preserve"> </w:t>
            </w:r>
            <w:r w:rsidR="00462EFA" w:rsidRPr="00462EFA">
              <w:rPr>
                <w:rFonts w:eastAsia="Calibri" w:cs="Times New Roman"/>
                <w:sz w:val="20"/>
                <w:szCs w:val="20"/>
                <w:lang w:val="en-US"/>
              </w:rPr>
              <w:t>Frommelt, T., Traykova, M., Platt, B., &amp; Wittekind, C. E. (2023). The influence of outcome expectancy on interpretation bias training in social anxiety: An experimental pilot study</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{"citationID":"V6INbkA7","properties":{"formattedCitation":"\\super 12\\nosupersub{}","plainCitation":"12","noteIndex":0},"citationItems":[{"id":1001,"uris":["http://zotero.org/users/6065533/items/MBFZ75H3"],"itemData":{"id":1001,"type":"article-journal","abstract":"Cognitive bias modification for interpretation (CBM-I) trainings have shown positive effects on interpretation bias in both active interpretation bias training conditions and structurally similar control conditions. Outcome expectations have been suggested to contribute to these placebo effects. The goal of this pilot experimental study was to test the feasibility of positive expectancy induction, to gain preliminary insight into whether this has implications for the efficacy of CBM-I training, and to assess the feasibility of recruitment and the overall study design.","container-title":"Pilot and Feasibility Studies","DOI":"10.1186/s40814-023-01371-6","ISSN":"2055-5784","issue":"1","journalAbbreviation":"Pilot Feasibility Stud","language":"en","page":"144","source":"Springer Link","title":"The influence of outcome expectancy on interpretation bias training in social anxiety: an experimental pilot study","title-short":"The influence of outcome expectancy on interpretation bias training in social anxiety","volume":"9","author":[{"family":"Frommelt","given":"Tonya"},{"family":"Traykova","given":"Milena"},{"family":"Platt","given":"Belinda"},{"family":"Wittekind","given":"Charlotte E."}],"issued":{"date-parts":[["2023",8,17]]}}}],"schema":"https://github.com/citation-style-language/schema/raw/master/csl-citation.json"}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12</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4D262EE7" w14:textId="08832544"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1</w:t>
            </w:r>
          </w:p>
        </w:tc>
      </w:tr>
      <w:tr w:rsidR="00462EFA" w:rsidRPr="00C04065" w14:paraId="122795D1"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8"/>
        </w:trPr>
        <w:tc>
          <w:tcPr>
            <w:tcW w:w="7797" w:type="dxa"/>
            <w:tcBorders>
              <w:top w:val="nil"/>
              <w:left w:val="nil"/>
              <w:bottom w:val="nil"/>
              <w:right w:val="nil"/>
            </w:tcBorders>
          </w:tcPr>
          <w:p w14:paraId="163A5AF3" w14:textId="5F5C71A1"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lang w:val="en-US"/>
              </w:rPr>
              <w:t xml:space="preserve"> </w:t>
            </w:r>
            <w:r w:rsidR="00462EFA" w:rsidRPr="00462EFA">
              <w:rPr>
                <w:rFonts w:eastAsia="Calibri" w:cs="Times New Roman"/>
                <w:sz w:val="20"/>
                <w:szCs w:val="20"/>
                <w:lang w:val="en-US"/>
              </w:rPr>
              <w:t>Guevarra, D., Kross, E., &amp; Moser, J. S. (2023). Outsourcing affect regulation to non-deceptive placebos</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{"citationID":"iHNneaIf","properties":{"formattedCitation":"\\super 13\\nosupersub{}","plainCitation":"13","noteIndex":0},"citationItems":[{"id":701,"uris":["http://zotero.org/users/6065533/items/EN8B4L8S"],"itemData":{"id":701,"type":"article-journal","abstract":"Top-down cognitive control to reduce the intensity of unwanted feelings or speed up recovery from a stressful event is essential for promoting psychological and physical health. However, even when people know what strategies to use, they may not have the motivation, skill, or resources to implement them successfully. Moreover, some situations (e.g., when a person is tired) make it more challenging to use top-down affect regulation strategies. Therefore, it is essential to find relatively effortless and easier strategies to use. Placebo effects, which are brain-body responses to an inert treatment and the psychosocial context in which it is delivered (Ashar et al., 2017), offer an avenue to address these issues since they may regulate emotions automatically (Braunstein et al., 2017). There is robust evidence that placebos can regulate short and longer-term affective distress. However, the belief that deception is necessary to get them to work prevents their translational use as an affect regulation tool. Recent findings suggest that placebos can be effective even when people know they are taking one by educating people about what they are and the science behind how they work before taking an inert pill or nasal spray. In three studies, we test whether placebos administered without deception (i.e., non-deceptive placebos) can regulate short- and longer-term affective distress. Study 1 shows that a non-deceptive placebo nasal spray reduced self-reported emotional distress from viewing emotional images. Despite this promising finding, it remained possible that the beneficial effects associated with non-deceptive placebos represented response bias and not genuine psychobiological effects. After all, participants were not blind to the condition, and all studies to date failed to find the direct effects of non-deceptive placebos on physiological outcomes. Using EEG methods, Study 2 shows that non-deceptive placebos also reduced neural measures of emotional distress (late positive potential; LPP), providing the first evidence that in the context of acute stress, non-deceptive placebos led to genuine psychobiological effects. In Study 3, we tested whether non-deceptive placebos could work in managing chronic stress after two weeks in the context of the COVID-19 pandemic. We found that it reduced perceived stress, anxiety, and depression symptoms. Taken together, we provide evidence that non-deceptive placebos can be an effective tool to help people manage their immediate and longer-term affective distress. This work has implications for helping people with affect regulation difficulties manage their short- and long-term affective distress.","container-title":"Int. J. Psychophysiol.","DOI":"10.1016/j.ijpsycho.2023.05.090","ISSN":"[\"1872-7697\", \"0167-8760\"]","language":"English","page":"36","title":"Outsourcing affect regulation to non-deceptive placebos","volume":"188","author":[{"family":"Guevarra","given":"D."},{"family":"Kross","given":"E."},{"family":"Moser","given":"J.S."}],"issued":{"date-parts":[["2023"]]}}}],"schema":"https://github.com/citation-style-language/schema/raw/master/csl-citation.json"}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13</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57BFC94F" w14:textId="2A394A51"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3</w:t>
            </w:r>
          </w:p>
        </w:tc>
      </w:tr>
      <w:tr w:rsidR="00462EFA" w:rsidRPr="006466BB" w14:paraId="33D55B12"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7"/>
        </w:trPr>
        <w:tc>
          <w:tcPr>
            <w:tcW w:w="7797" w:type="dxa"/>
            <w:tcBorders>
              <w:top w:val="nil"/>
              <w:left w:val="nil"/>
              <w:bottom w:val="nil"/>
              <w:right w:val="nil"/>
            </w:tcBorders>
          </w:tcPr>
          <w:p w14:paraId="59A8DA7E" w14:textId="7B579D13"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sidRPr="00C04065">
              <w:rPr>
                <w:rFonts w:eastAsia="Calibri" w:cs="Times New Roman"/>
                <w:sz w:val="20"/>
                <w:szCs w:val="20"/>
                <w:lang w:val="en-US"/>
              </w:rPr>
              <w:t xml:space="preserve"> </w:t>
            </w:r>
            <w:r w:rsidR="00462EFA" w:rsidRPr="00C04065">
              <w:rPr>
                <w:rFonts w:eastAsia="Calibri" w:cs="Times New Roman"/>
                <w:sz w:val="20"/>
                <w:szCs w:val="20"/>
                <w:lang w:val="en-US"/>
              </w:rPr>
              <w:t xml:space="preserve">Haas, J. W., Winkler, A., Rheker, J., Doering, B. K., &amp; Rief, W. (2022). </w:t>
            </w:r>
            <w:r w:rsidR="00462EFA" w:rsidRPr="00462EFA">
              <w:rPr>
                <w:rFonts w:eastAsia="Calibri" w:cs="Times New Roman"/>
                <w:sz w:val="20"/>
                <w:szCs w:val="20"/>
                <w:lang w:val="en-US"/>
              </w:rPr>
              <w:t>No open-label placebo effect in insomnia? Lessons learned from an experimen</w:t>
            </w:r>
            <w:r w:rsidR="00462EFA" w:rsidRPr="006466BB">
              <w:rPr>
                <w:rFonts w:eastAsia="Calibri" w:cs="Times New Roman"/>
                <w:sz w:val="20"/>
                <w:szCs w:val="20"/>
                <w:lang w:val="en-US"/>
              </w:rPr>
              <w:t>tal trial</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{"citationID":"DO1gqa8U","properties":{"formattedCitation":"\\super 14\\nosupersub{}","plainCitation":"14","noteIndex":0},"citationItems":[{"id":1252,"uris":["http://zotero.org/users/6065533/items/3YHMTFIN"],"itemData":{"id":1252,"type":"article-journal","abstract":"Background: Open-label placebo (OLP) treatment seems to be effective in several medical conditions but has not yet been investigated in insomnia. Furthermore, it needs to be evaluated whether providing a plausible treatment rationale is essential to obtain OLP effects. Methods: In two consecutive nights, the sleep of patients with primary insomnia (n = 45) was assessed via subjective and objective measures. Before the second night, they received a single OLP pill that was randomly provided either with a treatment rationale (OLP+) or without (OLP−). When (M)ANOVAs did not reveal differential effects between the two OLP groups, the OLP+ group was compared post-hoc to a formerly assessed no pill control sample (NPC; n = 23). Results: Neither the MANOVAs nor the ANOVAs revealed significant interaction effects of treatment group and assessment night. The OLP+ condition was superior neither to OLP− nor to NPC in improving the patients' sleep. Discussion: Our findings do neither confirm the general efficacy of OLP in primary insomnia nor differential effects depending on the treatment rationale. Possible explanations lie in the dosing scheme (i.e., single OLP application), the provision of the OLP rationale by video and the experimental instead of therapeutic character of our investigation. Trials with larger samples and longer-term OLP treatment in insomnia are needed. Providing the rationale face-to-face and in a clinical setting might be additionally beneficial.","container-title":"J. Psychosom. Res.","DOI":"10.1016/j.jpsychores.2022.110923","ISSN":"[\"1879-1360\", \"0022-3999\"]","language":"English","note":"publisher-place: B.K. Doering, Medizinische Hochschule Brandenburg Theodor Fontane, Campus Neuruppin, Fehrbelliner Str. 38, Neuruppin, Germany","title":"No open-label placebo effect in insomnia? Lessons learned from an experimental trial","URL":"https://www.embase.com/search/results?subaction=viewrecord&amp;id=L2017849566&amp;from=export     U2  - L2017849566","volume":"158","author":[{"family":"Haas","given":"J.W."},{"family":"Winkler","given":"A."},{"family":"Rheker","given":"J."},{"family":"Doering","given":"B.K."},{"family":"Rief","given":"W."}],"issued":{"date-parts":[["2022"]]}}}],"schema":"https://github.com/citation-style-language/schema/raw/master/csl-citation.json"} </w:instrText>
            </w:r>
            <w:r w:rsidR="006466BB">
              <w:rPr>
                <w:rFonts w:eastAsia="Calibri" w:cs="Times New Roman"/>
                <w:sz w:val="20"/>
                <w:szCs w:val="20"/>
                <w:lang w:val="en-US"/>
              </w:rPr>
              <w:fldChar w:fldCharType="separate"/>
            </w:r>
            <w:r w:rsidR="006466BB" w:rsidRPr="00D862AA">
              <w:rPr>
                <w:rFonts w:cs="Times New Roman"/>
                <w:sz w:val="20"/>
                <w:vertAlign w:val="superscript"/>
                <w:lang w:val="en-US"/>
              </w:rPr>
              <w:t>14</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3DD2F3D5" w14:textId="72E4CA22"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5</w:t>
            </w:r>
          </w:p>
        </w:tc>
      </w:tr>
      <w:tr w:rsidR="00462EFA" w:rsidRPr="006466BB" w14:paraId="3E52B95B"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60"/>
        </w:trPr>
        <w:tc>
          <w:tcPr>
            <w:tcW w:w="7797" w:type="dxa"/>
            <w:tcBorders>
              <w:top w:val="nil"/>
              <w:left w:val="nil"/>
              <w:bottom w:val="nil"/>
              <w:right w:val="nil"/>
            </w:tcBorders>
          </w:tcPr>
          <w:p w14:paraId="355B7E3B" w14:textId="391F283E"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rPr>
              <w:t xml:space="preserve"> </w:t>
            </w:r>
            <w:r w:rsidR="00462EFA" w:rsidRPr="00E14E94">
              <w:rPr>
                <w:rFonts w:eastAsia="Calibri" w:cs="Times New Roman"/>
                <w:sz w:val="20"/>
                <w:szCs w:val="20"/>
              </w:rPr>
              <w:t xml:space="preserve">Hamberger, J., Jarczok, M., Hinterberger, T., Loew, T., Meissner, K., Gündel, H., &amp; Weimer, K. (2023). </w:t>
            </w:r>
            <w:r w:rsidR="00462EFA" w:rsidRPr="00462EFA">
              <w:rPr>
                <w:rFonts w:eastAsia="Calibri" w:cs="Times New Roman"/>
                <w:sz w:val="20"/>
                <w:szCs w:val="20"/>
                <w:lang w:val="en-US"/>
              </w:rPr>
              <w:t>Health economic evaluation of an open-label placebo intervention in patients with functional post-covid syndrom</w:t>
            </w:r>
            <w:r w:rsidR="006466BB">
              <w:rPr>
                <w:rFonts w:eastAsia="Calibri" w:cs="Times New Roman"/>
                <w:sz w:val="20"/>
                <w:szCs w:val="20"/>
                <w:lang w:val="en-US"/>
              </w:rPr>
              <w:t>e</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{"citationID":"kQMkvbfz","properties":{"formattedCitation":"\\super 15\\nosupersub{}","plainCitation":"15","noteIndex":0},"citationItems":[{"id":1127,"uris":["http://zotero.org/users/6065533/items/R9TZTV83"],"itemData":{"id":1127,"type":"article-journal","archive_location":"rayyan-1127468636","container-title":"Zeitschrift Fur Psychosomatische Medizin Und Psychotherapie","ISSN":"[\"1438-3608\", \"2196-8349\"]","issue":"2","page":"133-134","title":"Health economic evaluation of an open-label placebo intervention in patients with functional post-covid syndrome","volume":"69","author":[{"family":"Hamberger","given":"J"},{"family":"Jarczok","given":"MN"},{"family":"Hinterberger","given":"T"},{"family":"Loew","given":"T"},{"family":"Meissner","given":"K"},{"family":"Gündel","given":"H"},{"family":"Weimer","given":"K"}],"issued":{"date-parts":[["2023"]]}}}],"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15</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12065E40" w14:textId="6396EADC"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3</w:t>
            </w:r>
          </w:p>
        </w:tc>
      </w:tr>
      <w:tr w:rsidR="00462EFA" w:rsidRPr="00C04065" w14:paraId="4FB6283E"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11"/>
        </w:trPr>
        <w:tc>
          <w:tcPr>
            <w:tcW w:w="7797" w:type="dxa"/>
            <w:tcBorders>
              <w:top w:val="nil"/>
              <w:left w:val="nil"/>
              <w:bottom w:val="nil"/>
              <w:right w:val="nil"/>
            </w:tcBorders>
          </w:tcPr>
          <w:p w14:paraId="5EE99909" w14:textId="562A8AE4"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rPr>
              <w:t xml:space="preserve"> </w:t>
            </w:r>
            <w:r w:rsidR="00462EFA" w:rsidRPr="00E14E94">
              <w:rPr>
                <w:rFonts w:eastAsia="Calibri" w:cs="Times New Roman"/>
                <w:sz w:val="20"/>
                <w:szCs w:val="20"/>
              </w:rPr>
              <w:t xml:space="preserve">Henriksen, M., Christensen, R., Kristensen, L. E., Bliddal, H., Bartholdy, C., Boesen, M., Ellegaard, K., Guldberg-Møller, J., Hunter, D. J., Altman, R., &amp; Bandak, E. (2023). </w:t>
            </w:r>
            <w:r w:rsidR="00462EFA" w:rsidRPr="00462EFA">
              <w:rPr>
                <w:rFonts w:eastAsia="Calibri" w:cs="Times New Roman"/>
                <w:sz w:val="20"/>
                <w:szCs w:val="20"/>
                <w:lang w:val="en-US"/>
              </w:rPr>
              <w:t>Exercise and education vs intra-articular saline for knee osteoarthritis: A 1-year follow-up of a randomized trial</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{"citationID":"bIGeXDj3","properties":{"formattedCitation":"\\super 16\\nosupersub{}","plainCitation":"16","noteIndex":0},"citationItems":[{"id":1133,"uris":["http://zotero.org/users/6065533/items/IIXDDXXT"],"itemData":{"id":1133,"type":"article-journal","abstract":"Objective: To assess the longer-term effect of the Good Life with osteoarthritis in Denmark (GLAD) exercise and education program relative to open-label placebo (OLP) on changes from baseline in core outcomes in individuals with knee osteoarthritis (OA). Methods: In this 1-year follow-up of an open-label, randomized trial, patients with symptomatic and radiographically confirmed knee OA were monitored after being randomized to either the 8-week GLAD program or OLP given as 4 intra-articular saline injections over 8 weeks. The primary outcome was the change from baseline in the Knee injury and Osteoarthritis Outcome Score questionnaire (KOOS) pain subscale after 1 year in the intention-to-treat population. Key secondary outcomes were the KOOS function and quality of life subscales, and Patients' Global Assessment of disease impact. Results: 206 adults were randomly assigned: 102 to GLAD and 104 to OLP, of which only 137 (63/74 GLAD/OLP) provided data at 1 year. At one year the mean changes in KOOS pain were 8.4 for GLAD and 7.0 for OLP (Difference: 1.5 points; 95% CI −2.6 to 5.5). There were no between-group differences in any of the secondary outcomes. Conclusions: In this 1-year follow-up of individuals with knee OA, the 8-week GLAD program and OLP both provided minor longer-term benefits with no group difference. These results require confirmation given the significant loss to follow-up. Trial registration number: NCT03843931.","archive_location":"rayyan-1127468921","container-title":"Osteoarthritis Cartilage","DOI":"10.1016/j.joca.2022.12.011","ISSN":"[\"1522-9653\", \"1063-4584\"]","issue":"5","language":"English","note":"publisher-place: M. Henriksen, The Parker Institute, Copenhagen University Hospital – Bispebjerg Frederiksberg, Nordre Fasanvej 57, Frederiksberg, Denmark","page":"627-635","title":"Exercise and education vs intra-articular saline for knee osteoarthritis: a 1-year follow-up of a randomized trial","volume":"31","author":[{"family":"Henriksen","given":"M."},{"family":"Christensen","given":"R."},{"family":"Kristensen","given":"L.E."},{"family":"Bliddal","given":"H."},{"family":"Bartholdy","given":"C."},{"family":"Boesen","given":"M."},{"family":"Ellegaard","given":"K."},{"family":"Guldberg-Møller","given":"J."},{"family":"Hunter","given":"D.J."},{"family":"Altman","given":"R."},{"family":"Bandak","given":"E."}],"issued":{"date-parts":[["2023"]]}}}],"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16</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42A0DD17" w14:textId="08D1AC0C"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2</w:t>
            </w:r>
          </w:p>
        </w:tc>
      </w:tr>
      <w:tr w:rsidR="00462EFA" w:rsidRPr="006466BB" w14:paraId="102162EC"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12"/>
        </w:trPr>
        <w:tc>
          <w:tcPr>
            <w:tcW w:w="7797" w:type="dxa"/>
            <w:tcBorders>
              <w:top w:val="nil"/>
              <w:left w:val="nil"/>
              <w:bottom w:val="nil"/>
              <w:right w:val="nil"/>
            </w:tcBorders>
          </w:tcPr>
          <w:p w14:paraId="6A2469BC" w14:textId="6B31D7D6"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lang w:val="en-US"/>
              </w:rPr>
              <w:lastRenderedPageBreak/>
              <w:t xml:space="preserve"> </w:t>
            </w:r>
            <w:r w:rsidR="00462EFA" w:rsidRPr="00462EFA">
              <w:rPr>
                <w:rFonts w:eastAsia="Calibri" w:cs="Times New Roman"/>
                <w:sz w:val="20"/>
                <w:szCs w:val="20"/>
                <w:lang w:val="en-US"/>
              </w:rPr>
              <w:t>Hoenemeyer, T. W., Baidwan, N. K., Hall, K., Kaptchuk, T. J., Fontaine, K. R., &amp; Mehta, T. S. (2021). An exploratory analysis of the association between catechol-o-methyltransferase and response to a randomized open-label placebo treatment for cancer-related fatigue</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{"citationID":"68qSzgA9","properties":{"formattedCitation":"\\super 17\\nosupersub{}","plainCitation":"17","noteIndex":0},"citationItems":[{"id":755,"uris":["http://zotero.org/users/6065533/items/3IW6B9WT"],"itemData":{"id":755,"type":"article-journal","abstract":"Previous studies have identified catechol-O-methyltransferase (COMT), as a key enzyme influencing sympathetic function. Although the COMT SNP rs4680 and rs4818, are well-studied, little is known about their influence on cancer-related fatigue (CrF) and placebo response. In this study, we examined whether genetic variation in COMT, at the functional SNP rs4680 and linked rs4818, influenced open-label placebo (OLP) responses found in cancer survivors reporting moderate to severe CrF. We randomized cancer survivors (N = 74) reporting moderate-to-severe CrF to receive OLP or to treatment-as-usual (TAU) and assessed if rs4680 and rs4818 were associated with changes in fatigue severity and fatigue-distressed quality of life. At the end of the initial 21 days, the treatments were crossed over and both groups were re-assessed. Participants with the rs4680 high-activity G-allele (G/G or G/A) or rs4818 C/G genotypes reported significant decreases in fatigue severity and improvements in fatigue-distressed quality of life. The COMT rs4818 findings replicated findings in a similar study of OLP in cancer fatigue. Clinical Trial Registration: www.ClinicalTrials.gov, identifier: NCT02522988.","container-title":"Front. Psychiatry","DOI":"10.3389/fpsyt.2021.684556","ISSN":"1664-0640","language":"English","note":"publisher-place: T.W. Hoenemeyer, Comprehensive Cancer Center, University of Alabama at Birmingham, Birmingham, AL, United States","title":"An exploratory analysis of the association between catechol-o-methyltransferase and response to a randomized open-label placebo treatment for cancer-related fatigue","URL":"https://www.embase.com/search/results?subaction=viewrecord&amp;id=L635485294&amp;from=export     U2  - L635485294","volume":"12","author":[{"family":"Hoenemeyer","given":"T.W."},{"family":"Baidwan","given":"N.K."},{"family":"Hall","given":"K."},{"family":"Kaptchuk","given":"T.J."},{"family":"Fontaine","given":"K.R."},{"family":"Mehta","given":"T.S."}],"issued":{"date-parts":[["2021"]]}}}],"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17</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11F9303C" w14:textId="2FBCD676"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6</w:t>
            </w:r>
          </w:p>
        </w:tc>
      </w:tr>
      <w:tr w:rsidR="00462EFA" w:rsidRPr="006466BB" w14:paraId="21FDA7AF"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5"/>
        </w:trPr>
        <w:tc>
          <w:tcPr>
            <w:tcW w:w="7797" w:type="dxa"/>
            <w:tcBorders>
              <w:top w:val="nil"/>
              <w:left w:val="nil"/>
              <w:bottom w:val="nil"/>
              <w:right w:val="nil"/>
            </w:tcBorders>
          </w:tcPr>
          <w:p w14:paraId="26477BBF" w14:textId="72322958"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rPr>
              <w:t xml:space="preserve"> </w:t>
            </w:r>
            <w:r w:rsidR="00462EFA" w:rsidRPr="00E14E94">
              <w:rPr>
                <w:rFonts w:eastAsia="Calibri" w:cs="Times New Roman"/>
                <w:sz w:val="20"/>
                <w:szCs w:val="20"/>
              </w:rPr>
              <w:t xml:space="preserve">Kleine-Borgmann, J., Dietz, T.-N., Schmidt, K., &amp; Bingel, U. (2023). </w:t>
            </w:r>
            <w:r w:rsidR="00462EFA" w:rsidRPr="00462EFA">
              <w:rPr>
                <w:rFonts w:eastAsia="Calibri" w:cs="Times New Roman"/>
                <w:sz w:val="20"/>
                <w:szCs w:val="20"/>
                <w:lang w:val="en-US"/>
              </w:rPr>
              <w:t>No long-term effects after a 3-week open-label placebo treatment for chronic low back pain: A 3-year follow-up of a randomized controlled trial</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{"citationID":"DmnTSItd","properties":{"formattedCitation":"\\super 18\\nosupersub{}","plainCitation":"18","noteIndex":0},"citationItems":[{"id":1230,"uris":["http://zotero.org/users/6065533/items/29JVLBD6"],"itemData":{"id":1230,"type":"article-journal","abstract":"Chronic low back pain is prevalent, highly disabling, and a relevant socioeconomic health concern. Although allocated to placebo groups, patients in randomized controlled trials show significant pain relief, pointing to the relevance of placebo effects. Overcoming ethical and legal concerns related to deceptive placebos, recent studies have demonstrated the efficacy of short-term treatments for chronic low back pain with open-label (ie, nondeceptive) placebos. However, data on long-term efficacy of open-label placebos are sparse. Here, we report a 3-year follow-up of our previously published randomized controlled trial demonstrating pain reduction, improvement in disability, and depressive symptoms after a 3-week treatment with open-label placebos. Including records from 89 previously enrolled patients, we investigated changes between the groups with and without previous open-label placebo treatment in pain intensity (primary outcome), disability and mood (secondary outcomes), biopsychosocial factors and lifestyle (exploratory outcomes) from parent baseline to follow-up. Over the 3-year period, there were no differences in any outcome between groups with and without open-label placebo treatment. Therefore, our follow-up data do not support the previously suggested assumption that a 3-week open-label placebo treatment has long-term effects. This study was preregistered on April 14, 2020, in the German Clinical Trials Register (registration number DRKS00021405).","container-title":"Pain","DOI":"10.1097/j.pain.0000000000002752","ISSN":"[\"1872-6623\", \"0304-3959\"]","issue":"3","language":"English","note":"publisher-place: J. Kleine-Borgmann, Department of Neurology, Center for Translational Neuro- and Behavioral Sciences, University Medicine Essen, Hufelandstrasse 55, Essen, Germany","page":"645-652","title":"No long-term effects after a 3-week open-label placebo treatment for chronic low back pain: a 3-year follow-up of a randomized controlled trial","volume":"164","author":[{"family":"Kleine-Borgmann","given":"J."},{"family":"Dietz","given":"T.-N."},{"family":"Schmidt","given":"K."},{"family":"Bingel","given":"U."}],"issued":{"date-parts":[["2023"]]}}}],"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18</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1F6312CC" w14:textId="7A7C2CDA"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7</w:t>
            </w:r>
          </w:p>
        </w:tc>
      </w:tr>
      <w:tr w:rsidR="00462EFA" w:rsidRPr="00C04065" w14:paraId="593D43C7"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7"/>
        </w:trPr>
        <w:tc>
          <w:tcPr>
            <w:tcW w:w="7797" w:type="dxa"/>
            <w:tcBorders>
              <w:top w:val="nil"/>
              <w:left w:val="nil"/>
              <w:bottom w:val="nil"/>
              <w:right w:val="nil"/>
            </w:tcBorders>
          </w:tcPr>
          <w:p w14:paraId="6232FF87" w14:textId="096917DF"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lang w:val="en-US"/>
              </w:rPr>
              <w:t xml:space="preserve"> </w:t>
            </w:r>
            <w:r w:rsidR="00462EFA" w:rsidRPr="00462EFA">
              <w:rPr>
                <w:rFonts w:eastAsia="Calibri" w:cs="Times New Roman"/>
                <w:sz w:val="20"/>
                <w:szCs w:val="20"/>
                <w:lang w:val="en-US"/>
              </w:rPr>
              <w:t>Lee, S., Choi, D.-H., Hong, M., Lee, I.-S., &amp; Chae, Y. (2022). Open-label placebo treatment for experimental pain: A randomized-controlled trial with placebo acupuncture and placebo pills</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{"citationID":"IXT61FRz","properties":{"unsorted":true,"formattedCitation":"\\super 19\\nosupersub{}","plainCitation":"19","noteIndex":0},"citationItems":[{"id":749,"uris":["http://zotero.org/users/6065533/items/AGJYSRF9"],"itemData":{"id":749,"type":"article-journal","abstract":"Objective: An open-label placebo (OLP) is a placebo treatment in which the patient is aware that the treatment is a placebo. OLPs are considered effective for reducing pain, and previous studies have shown a stronger placebo effect for placebo acupuncture than for placebo pills. In this study, the authors compared the analgesic effects of OLP pills, OLP acupuncture, and a no treatment condition in healthy participants, and then examined the factors contributing to the OLP effect. Design: Randomized controlled crossover trial. Settings/Location: College of Korean Medicine, Kyung Hee University, Seoul, Republic of Korea. Subjects: 34 healthy participants. Intervention: Participants received three different treatments (\"OLP-pill,\"\"OLP-acupuncture,\"and \"no treatment\") on three separate days in random order. Outcome Measurements: Before and after the treatment, heat pain stimuli were applied to the participants' hands, and pain tolerance, intensity, and unpleasantness were measured using a visual analog scale (range, 0-10). Results: Data of 31 participants were included in the analysis. The authors found significant analgesic effects of the placebo pill and placebo acupuncture in the OLP condition. Regression analyses revealed that expectations regarding treatment and practitioner identity influenced the analgesic effects of OLP acupuncture. There was no adverse event. Conclusions: Expectations regarding treatment and practitioner identity influenced the analgesic effect of placebo acupuncture without deception. These findings provide new information regarding the cognitive factors underlying pharmacologic and nonpharmacologic treatments. Clinical Trial Registration Number: KCT0004928.","container-title":"J. Integr. Complement. Med.","DOI":"10.1089/jicm.2021.0177","ISSN":"[\"2768-3613\", \"2768-3605\"]","issue":"2","language":"English","note":"publisher-place: [\"I.-S. Lee, Acupuncture and Meridian Science Research Center, College of Korean Medicine, Kyung Hee University, 1 Hoegi-dong, Dongdaemun-gu, Seoul, South Korea\", \"Y. Chae, Acupuncture and Meridian Science Research Center, College of Korean Medicine, Kyung Hee University, 1 Hoegi-dong, Dongdaemun-gu, Seoul, South Korea\"]","page":"136-145","title":"Open-label placebo treatment for experimental pain: a randomized-controlled trial with placebo acupuncture and placebo pills","volume":"28","author":[{"family":"Lee","given":"S."},{"family":"Choi","given":"D.-H."},{"family":"Hong","given":"M."},{"family":"Lee","given":"I.-S."},{"family":"Chae","given":"Y."}],"issued":{"date-parts":[["2022"]]}}}],"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19</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5981C6A4" w14:textId="7C36EB71"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4</w:t>
            </w:r>
          </w:p>
        </w:tc>
      </w:tr>
      <w:tr w:rsidR="00462EFA" w:rsidRPr="00C04065" w14:paraId="5FD06627"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5"/>
        </w:trPr>
        <w:tc>
          <w:tcPr>
            <w:tcW w:w="7797" w:type="dxa"/>
            <w:tcBorders>
              <w:top w:val="nil"/>
              <w:left w:val="nil"/>
              <w:bottom w:val="nil"/>
              <w:right w:val="nil"/>
            </w:tcBorders>
          </w:tcPr>
          <w:p w14:paraId="2A8EE9B5" w14:textId="1FC58614"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lang w:val="en-US"/>
              </w:rPr>
              <w:t xml:space="preserve"> </w:t>
            </w:r>
            <w:r w:rsidR="00462EFA" w:rsidRPr="00462EFA">
              <w:rPr>
                <w:rFonts w:eastAsia="Calibri" w:cs="Times New Roman"/>
                <w:sz w:val="20"/>
                <w:szCs w:val="20"/>
                <w:lang w:val="en-US"/>
              </w:rPr>
              <w:t>Meeuwis, S. H., Van Middendorp, H., Lavrijsen, A. P. M., Veldhuijzen, D. S., &amp; Evers, A. W. M. (2021). Open- And closed-label placebo and nocebo suggestions about a sham transdermal patch</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{"citationID":"4i2LefPI","properties":{"formattedCitation":"\\super 20\\nosupersub{}","plainCitation":"20","noteIndex":0},"citationItems":[{"id":769,"uris":["http://zotero.org/users/6065533/items/AKUK6PWC"],"itemData":{"id":769,"type":"article-journal","abstract":"Objective: Placebo effects may occurwhen it is known that an inert substance is given (i.e., open-label placebo). It is not yet clear whether these effects are similar to concealed (i.e., closed-label) placebo effects for itch or whether nocebo effects can be induced under open-label conditions. Methods: Healthy volunteers (n = 112) were randomized to an open-label (I) or closed-label (II) positive suggestions group, or an open-label (III) or closed-label (IV) negative suggestions group. Participants were told, as cover story, that a transdermal caffeine patch would be applied that positively influences cognitive abilities and, as a side effect, positively or negatively (depending on group allocation) influences itch. Participants in the open-label groups were given a rationale explaining placebo and nocebo effect mechanisms. Itch (the primary outcome) was induced at baseline and postsuggestions by histamine iontophoresis. Results: Analyses of variance revealed significantly lower itch in the positive compared with the negative suggestions groups for both open- and closed-label contexts (all, p ≤ .008, Cohen d ≥ 0.47). Self-rated skin response was less severe after positive versus negative suggestions (all, p ≤ .017, Cohen d ≥ 0.33), but no effects on physical skin response were found (all, p ≥ .23, Cohen d ≤ 0.30). Conclusions: Itch can be reduced by positive compared with negative suggestions under both open- and closed-label conditions. These findings indicate that open-label suggestions may potentially be a tool to use placebo effects for self-reported outcomes in clinical practice, for example, by explaining the role of expectancy in treatment. It needs to be investigated further under which circumstances an open-label rationale may impact placebo and nocebo effects.","container-title":"Psychosom. Med.","DOI":"10.1097/psy.0000000000000862","ISSN":"[\"1534-7796\", \"0033-3174\"]","issue":"1","language":"English","note":"publisher-place: S.H. Meeuwis, Institute of Psychology, Health, Medical and Neuropsychology Unit, Leiden University, PO Box 9555, Leiden, Netherlands","page":"33-42","title":"Open- And closed-label placebo and nocebo suggestions about a sham transdermal patch","volume":"83","author":[{"family":"Meeuwis","given":"S.H."},{"family":"Van Middendorp","given":"H."},{"family":"Lavrijsen","given":"A.P.M."},{"family":"Veldhuijzen","given":"D.S."},{"family":"Evers","given":"A.W.M."}],"issued":{"date-parts":[["2021"]]}}}],"schema":"https://github.com/citation-style-language/schema/raw/master/csl-citation.json"}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20</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47A89BE5" w14:textId="48E1070E"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2</w:t>
            </w:r>
          </w:p>
        </w:tc>
      </w:tr>
      <w:tr w:rsidR="00462EFA" w:rsidRPr="00C04065" w14:paraId="0D9442DB"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39"/>
        </w:trPr>
        <w:tc>
          <w:tcPr>
            <w:tcW w:w="7797" w:type="dxa"/>
            <w:tcBorders>
              <w:top w:val="nil"/>
              <w:left w:val="nil"/>
              <w:bottom w:val="nil"/>
              <w:right w:val="nil"/>
            </w:tcBorders>
          </w:tcPr>
          <w:p w14:paraId="00A617D1" w14:textId="77B56C5A"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lang w:val="en-US"/>
              </w:rPr>
              <w:t xml:space="preserve"> </w:t>
            </w:r>
            <w:r w:rsidR="00462EFA" w:rsidRPr="00462EFA">
              <w:rPr>
                <w:rFonts w:eastAsia="Calibri" w:cs="Times New Roman"/>
                <w:sz w:val="20"/>
                <w:szCs w:val="20"/>
                <w:lang w:val="en-US"/>
              </w:rPr>
              <w:t>Meijer, S., Karacaoglu, M., van Middendorp, H., Veldhuijzen, D., Jensen, K., Peerdeman, K., &amp; Evers, A. (2023). Efficacy of open-label counterconditioning for reducing nocebo effects on pressure pain</w:t>
            </w:r>
            <w:r w:rsidR="006466BB">
              <w:rPr>
                <w:rFonts w:eastAsia="Calibri" w:cs="Times New Roman"/>
                <w:sz w:val="20"/>
                <w:szCs w:val="20"/>
                <w:lang w:val="en-US"/>
              </w:rPr>
              <w:fldChar w:fldCharType="begin"/>
            </w:r>
            <w:r w:rsidR="006466BB">
              <w:rPr>
                <w:rFonts w:eastAsia="Calibri" w:cs="Times New Roman"/>
                <w:sz w:val="20"/>
                <w:szCs w:val="20"/>
                <w:lang w:val="en-US"/>
              </w:rPr>
              <w:instrText xml:space="preserve"> ADDIN ZOTERO_ITEM CSL_CITATION {"citationID":"RSS0AmN2","properties":{"formattedCitation":"\\super 21\\nosupersub{}","plainCitation":"21","noteIndex":0},"citationItems":[{"id":1125,"uris":["http://zotero.org/users/6065533/items/G26HLNIG"],"itemData":{"id":1125,"type":"article-journal","abstract":"BackgroundNocebo effects can adversely affect the experience of physical symptoms, such as pain and itch. Nocebo effects on itch and pain have shown to be induced by conditioning with thermal heat stimuli and reduced by counterconditioning. However, open-label counterconditioning, in which participants are informed about the placebo content of the treatment, has not been investigated, while this can be highly relevant for clinical practice. Furthermore, (open-label) conditioning and counterconditioning has not been investigated for pain modalities relevant to musculoskeletal disorders, such as pressure pain. MethodsIn a randomized controlled trial, we investigated in 110 healthy female participants whether nocebo effects on pressure pain combined with open-label verbal suggestions can be (1) induced via conditioning and (2) reduced via counterconditioning. Participants were allocated to either a nocebo- or sham-conditioning group. Next, the nocebo group was allocated to either counterconditioning, extinction or continued nocebo conditioning; sham conditioning was followed by placebo conditioning. ResultsNocebo effects were significantly larger after nocebo conditioning than sham conditioning (d = 1.27). Subsequently, a larger reduction of the nocebo effect was found after counterconditioning than after extinction (d = 1.02) and continued nocebo conditioning (d = 1.66), with effects similar to placebo conditioning (following sham conditioning). ConclusionsThese results show that (counter)conditioning combined with open-label suggestions can modulate nocebo effects on pressure pain, which provides promise in designing learning-based treatments to reduce nocebo effects in patients with chronic pain disorders, particularly for musculoskeletal disorders. SignificanceFew studies have investigated the efficacy counterconditioning to reduce nocebo effects. Whereas typically deceptive procedures are used, these are not ethically appropriate for use in clinical practice. The current study demonstrates that open-label counterconditioning in a pain modality relevant for many chronic pain conditions may be a promising new strategy for reducing nocebo effects in a non-deceptive and ethical manner, which provides promise in designing learning-based treatments to reduce nocebo effects in patients with chronic pain disorders.","archive_location":"rayyan-1127468623","container-title":"European Journal of Pain","DOI":"10.1002/ejp.2112","ISSN":"[\"1090-3801\", \"1532-2149\"]","issue":"7","page":"831-847","title":"Efficacy of open-label counterconditioning for reducing nocebo effects on pressure pain","volume":"27","author":[{"family":"Meijer","given":"S"},{"family":"Karacaoglu","given":"M"},{"family":"Middendorp","given":"H","non-dropping-particle":"van"},{"family":"Veldhuijzen","given":"DS"},{"family":"Jensen","given":"KB"},{"family":"Peerdeman","given":"KJ"},{"family":"Evers","given":"AWM"}],"issued":{"date-parts":[["2023"]]}}}],"schema":"https://github.com/citation-style-language/schema/raw/master/csl-citation.json"} </w:instrText>
            </w:r>
            <w:r w:rsidR="006466BB">
              <w:rPr>
                <w:rFonts w:eastAsia="Calibri" w:cs="Times New Roman"/>
                <w:sz w:val="20"/>
                <w:szCs w:val="20"/>
                <w:lang w:val="en-US"/>
              </w:rPr>
              <w:fldChar w:fldCharType="separate"/>
            </w:r>
            <w:r w:rsidR="006466BB" w:rsidRPr="006466BB">
              <w:rPr>
                <w:rFonts w:cs="Times New Roman"/>
                <w:sz w:val="20"/>
                <w:vertAlign w:val="superscript"/>
                <w:lang w:val="en-US"/>
              </w:rPr>
              <w:t>21</w:t>
            </w:r>
            <w:r w:rsidR="006466BB">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7EEC7082" w14:textId="7BD87C0C"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2</w:t>
            </w:r>
          </w:p>
        </w:tc>
      </w:tr>
      <w:tr w:rsidR="00462EFA" w:rsidRPr="00C04065" w14:paraId="516B42FB"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2"/>
        </w:trPr>
        <w:tc>
          <w:tcPr>
            <w:tcW w:w="7797" w:type="dxa"/>
            <w:tcBorders>
              <w:top w:val="nil"/>
              <w:left w:val="nil"/>
              <w:bottom w:val="nil"/>
              <w:right w:val="nil"/>
            </w:tcBorders>
          </w:tcPr>
          <w:p w14:paraId="1C61D1E5" w14:textId="060AB6A7"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sidRPr="00C04065">
              <w:rPr>
                <w:rFonts w:eastAsia="Calibri" w:cs="Times New Roman"/>
                <w:sz w:val="20"/>
                <w:szCs w:val="20"/>
                <w:lang w:val="en-US"/>
              </w:rPr>
              <w:t xml:space="preserve"> </w:t>
            </w:r>
            <w:r w:rsidR="00462EFA" w:rsidRPr="00C04065">
              <w:rPr>
                <w:rFonts w:eastAsia="Calibri" w:cs="Times New Roman"/>
                <w:sz w:val="20"/>
                <w:szCs w:val="20"/>
                <w:lang w:val="en-US"/>
              </w:rPr>
              <w:t xml:space="preserve">Morales-Quezada, L., Mesia-Toledo, I., Estudillo-Guerra, A., O’Connor, K., Schneider, J., Sohn, D., Crandell, D., Kaptchuk, T., &amp; Zafonte, R. (2020). </w:t>
            </w:r>
            <w:r w:rsidR="00462EFA" w:rsidRPr="00462EFA">
              <w:rPr>
                <w:rFonts w:eastAsia="Calibri" w:cs="Times New Roman"/>
                <w:sz w:val="20"/>
                <w:szCs w:val="20"/>
                <w:lang w:val="en-US"/>
              </w:rPr>
              <w:t>Conditioning open-label placebo: A pilot pharmacobehavioral approach for opioid dose reduction and pain control</w:t>
            </w:r>
            <w:r w:rsidR="00E14E94">
              <w:rPr>
                <w:rFonts w:eastAsia="Calibri" w:cs="Times New Roman"/>
                <w:sz w:val="20"/>
                <w:szCs w:val="20"/>
                <w:lang w:val="en-US"/>
              </w:rPr>
              <w:fldChar w:fldCharType="begin"/>
            </w:r>
            <w:r w:rsidR="00E14E94">
              <w:rPr>
                <w:rFonts w:eastAsia="Calibri" w:cs="Times New Roman"/>
                <w:sz w:val="20"/>
                <w:szCs w:val="20"/>
                <w:lang w:val="en-US"/>
              </w:rPr>
              <w:instrText xml:space="preserve"> ADDIN ZOTERO_ITEM CSL_CITATION {"citationID":"a91Z8S3h","properties":{"formattedCitation":"\\super 22\\nosupersub{}","plainCitation":"22","noteIndex":0},"citationItems":[{"id":1025,"uris":["http://zotero.org/users/6065533/items/IGPQQL95"],"itemData":{"id":1025,"type":"article-journal","abstract":"Introduction:Opioid consumption for those in comprehensive inpatient rehabilitation units is high because of the complexity of their injuries. Notably, pain in rehabilitation leads to worsened clinical outcomes because of maladaptive behaviors and poor engagement during therapies. It is critical to developing evidence-based pharmacobehavioral interventions. Based on principles of classical conditioning, conditioning open-label placebo (COLP) is a promising approach for reducing opioid use in comprehensive inpatient rehabilitation, and this technique takes advantage of the possibility of association learning and opioid pharmacology to promote evoked placebo-driven analgesia.Objectives:In this brief report, we evaluate the feasibility of COLP as a pharmacobehavioral intervention to decrease total opioid consumption in patients with pain hospitalized at Spaulding Rehabilitation Hospital.Methods:Inpatients with spinal cord injury and polytrauma (n = 20) with moderate to severe pain were randomized to receive COLP (n = 10) or treatment-as-usual for 6 consecutive days. Opioid utilization was measured by morphine equivalents using the morphine equivalent dose conversion; pain severity was assessed using the numerical visual analog scale.Results:Conditioning open-label placebo significantly reduced total opioid consumption by the end of the intervention period (P &lt;= 0.001). Pain reduction was also significant for the COLP group (P = 0.005), whereas the treatment-as-usual group demonstrated a trend towards pain reduction (P = 0.05).Conclusions:This study presents the first data in the use of a pharmacobehavioral intervention that capitalize on the benefits of open-label placebo and classical drug conditioning for opioid dose reduction in a population with moderate to severe pain exposed to intensive inpatient rehabilitation.","archive_location":"rayyan-1127468525","container-title":"Pain Reports","DOI":"10.1097/PR9.0000000000000828","ISSN":"2471-2531","issue":"4","title":"Conditioning open-label placebo: a pilot pharmacobehavioral approach for opioid dose reduction and pain control","volume":"5","author":[{"family":"Morales-Quezada","given":"L"},{"family":"Mesia-Toledo","given":"I"},{"family":"Estudillo-Guerra","given":"A"},{"family":"O'Connor","given":"KC"},{"family":"Schneider","given":"JC"},{"family":"Sohn","given":"DJ"},{"family":"Crandell","given":"DM"},{"family":"Kaptchuk","given":"T"},{"family":"Zafonte","given":"R"}],"accessed":{"date-parts":[["7",1,1]]},"issued":{"date-parts":[["2020"]]}}}],"schema":"https://github.com/citation-style-language/schema/raw/master/csl-citation.json"} </w:instrText>
            </w:r>
            <w:r w:rsidR="00E14E94">
              <w:rPr>
                <w:rFonts w:eastAsia="Calibri" w:cs="Times New Roman"/>
                <w:sz w:val="20"/>
                <w:szCs w:val="20"/>
                <w:lang w:val="en-US"/>
              </w:rPr>
              <w:fldChar w:fldCharType="separate"/>
            </w:r>
            <w:r w:rsidR="00E14E94" w:rsidRPr="00E14E94">
              <w:rPr>
                <w:rFonts w:cs="Times New Roman"/>
                <w:sz w:val="20"/>
                <w:vertAlign w:val="superscript"/>
                <w:lang w:val="en-US"/>
              </w:rPr>
              <w:t>22</w:t>
            </w:r>
            <w:r w:rsidR="00E14E94">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6FBDF483" w14:textId="1192FC6E"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9</w:t>
            </w:r>
          </w:p>
        </w:tc>
      </w:tr>
      <w:tr w:rsidR="00462EFA" w:rsidRPr="00C04065" w14:paraId="439C8F3E"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3"/>
        </w:trPr>
        <w:tc>
          <w:tcPr>
            <w:tcW w:w="7797" w:type="dxa"/>
            <w:tcBorders>
              <w:top w:val="nil"/>
              <w:left w:val="nil"/>
              <w:bottom w:val="nil"/>
              <w:right w:val="nil"/>
            </w:tcBorders>
          </w:tcPr>
          <w:p w14:paraId="6BCD579F" w14:textId="0DBD8BE7"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sidRPr="00C04065">
              <w:rPr>
                <w:rFonts w:eastAsia="Calibri" w:cs="Times New Roman"/>
                <w:sz w:val="20"/>
                <w:szCs w:val="20"/>
                <w:lang w:val="en-US"/>
              </w:rPr>
              <w:t xml:space="preserve"> </w:t>
            </w:r>
            <w:r w:rsidR="00462EFA" w:rsidRPr="00C04065">
              <w:rPr>
                <w:rFonts w:eastAsia="Calibri" w:cs="Times New Roman"/>
                <w:sz w:val="20"/>
                <w:szCs w:val="20"/>
                <w:lang w:val="en-US"/>
              </w:rPr>
              <w:t xml:space="preserve">Nurko, S., Saps, M., Kossowsky, J., Zion, S. R., Di Lorenzo, C., Vaz, K., Hawthorne, K., Wu, R., Ciciora, S., Rosen, J. M., Kaptchuk, T. J., &amp; Kelley, J. M. (2022). </w:t>
            </w:r>
            <w:r w:rsidR="00462EFA" w:rsidRPr="00462EFA">
              <w:rPr>
                <w:rFonts w:eastAsia="Calibri" w:cs="Times New Roman"/>
                <w:sz w:val="20"/>
                <w:szCs w:val="20"/>
                <w:lang w:val="en-US"/>
              </w:rPr>
              <w:t xml:space="preserve">Effect of open-label placebo on children and adolescents with functional abdominal pain or irritable bowel syndrome: </w:t>
            </w:r>
            <w:r w:rsidR="00462EFA">
              <w:rPr>
                <w:rFonts w:eastAsia="Calibri" w:cs="Times New Roman"/>
                <w:sz w:val="20"/>
                <w:szCs w:val="20"/>
                <w:lang w:val="en-US"/>
              </w:rPr>
              <w:t>A</w:t>
            </w:r>
            <w:r w:rsidR="00462EFA" w:rsidRPr="00462EFA">
              <w:rPr>
                <w:rFonts w:eastAsia="Calibri" w:cs="Times New Roman"/>
                <w:sz w:val="20"/>
                <w:szCs w:val="20"/>
                <w:lang w:val="en-US"/>
              </w:rPr>
              <w:t xml:space="preserve"> randomized clinical trial</w:t>
            </w:r>
            <w:r w:rsidR="00E14E94">
              <w:rPr>
                <w:rFonts w:eastAsia="Calibri" w:cs="Times New Roman"/>
                <w:sz w:val="20"/>
                <w:szCs w:val="20"/>
                <w:lang w:val="en-US"/>
              </w:rPr>
              <w:fldChar w:fldCharType="begin"/>
            </w:r>
            <w:r w:rsidR="00E14E94">
              <w:rPr>
                <w:rFonts w:eastAsia="Calibri" w:cs="Times New Roman"/>
                <w:sz w:val="20"/>
                <w:szCs w:val="20"/>
                <w:lang w:val="en-US"/>
              </w:rPr>
              <w:instrText xml:space="preserve"> ADDIN ZOTERO_ITEM CSL_CITATION {"citationID":"5cvxKbB4","properties":{"formattedCitation":"\\super 23\\nosupersub{}","plainCitation":"23","noteIndex":0},"citationItems":[{"id":747,"uris":["http://zotero.org/users/6065533/items/HC24XINL"],"itemData":{"id":747,"type":"article-journal","abstract":"Importance: Although it is widely believed that concealment or deception is required to elicit a placebo response, recent studies with adults suggest that open-label placebo (OLP) (ie, honestly prescribed placebos) can yield significant benefits. No studies of OLP have been performed with children. Objective: To evaluate the efficacy of OLP for the treatment of children and adolescents with functional abdominal pain or irritable bowel syndrome. Design, Setting, and Participants: This multicenter crossover randomized clinical trial was conducted from July 1, 2015, to June 15, 2018, at 3 US centers among children and adolescents aged 8 to 18 years with functional abdominal pain or irritable bowel syndrome defined per Rome III criteria. Statistical analysis was performed from March 1, 2019, to September 30, 2020, on an intention-to-treat basis. Interventions: Patients completed 1 week of observation prior to randomization to 1 of 2 counterbalanced groups: OLP for 3 weeks followed by a 3-week control period or control period for 3 weeks followed by OLP for 3 weeks. During the OLP period, participants took 1.5 mL of an inert liquid placebo twice a day. A standardized method for explaining the OLP was used, and the interaction with clinicians had the same duration and style for both time periods. Hyoscyamine was allowed as a rescue medication. Main Outcomes and Measures: The primary outcome was the mean daily pain score during each of the interventions, measured on a 0- to 100-mm visual analog scale, where higher scores indicated greater pain. The number of rescue medications taken during each intervention served as an objective secondary measure. Results: Thirty patients (mean [SD] age, 14.1 [3.4] years; 24 female participants [80.0%]; 16 [53.3%] with functional abdominal pain and 14 [46.7%] with irritable bowel syndrome) completed the study. The mean (SD) pain scores were significantly lower during OLP treatment compared with the control period (39.9 [18.9] vs 45.0 [14.7]; difference, 5.2; 95% CI, 0.2-10.1; P =.03). Patients took nearly twice as many hyoscyamine pills during the control period compared with during the OLP period (mean [SD] number, 3.8 [5.1] pills vs 2.0 [3.0] pills; difference, 1.8 pills; 95% CI, 0.5-3.1 pills). Conclusions and Relevance: During OLP, patients with functional abdominal pain or irritable bowel syndrome reported significantly less pain and took significantly fewer pain medications. Open-label placebo may be an effective treatment for children and adolescents with functional abdominal pain or irritable bowel syndrome. Trial Registration: ClinicalTrials.gov Identifier: NCT02389998.","container-title":"JAMA Pediatr.","DOI":"10.1001/jamapediatrics.2021.5750","ISSN":"[\"2168-6211\", \"2168-6203\"]","issue":"4","language":"English","note":"publisher-place: S. Nurko, Center for Motility and Functional Gastrointestinal Disorders, Boston Children's Hospital, 300 Longwood Ave, Boston, MA, United States","page":"349-356","title":"Effect of open-label placebo on children and adolescents with functional abdominal pain or irritable bowel syndrome: a randomized clinical trial","volume":"176","author":[{"family":"Nurko","given":"S."},{"family":"Saps","given":"M."},{"family":"Kossowsky","given":"J."},{"family":"Zion","given":"S.R."},{"family":"Di Lorenzo","given":"C."},{"family":"Vaz","given":"K."},{"family":"Hawthorne","given":"K."},{"family":"Wu","given":"R."},{"family":"Ciciora","given":"S."},{"family":"Rosen","given":"J.M."},{"family":"Kaptchuk","given":"T.J."},{"family":"Kelley","given":"J.M."}],"issued":{"date-parts":[["2022"]]}}}],"schema":"https://github.com/citation-style-language/schema/raw/master/csl-citation.json"} </w:instrText>
            </w:r>
            <w:r w:rsidR="00E14E94">
              <w:rPr>
                <w:rFonts w:eastAsia="Calibri" w:cs="Times New Roman"/>
                <w:sz w:val="20"/>
                <w:szCs w:val="20"/>
                <w:lang w:val="en-US"/>
              </w:rPr>
              <w:fldChar w:fldCharType="separate"/>
            </w:r>
            <w:r w:rsidR="00E14E94" w:rsidRPr="00E14E94">
              <w:rPr>
                <w:rFonts w:cs="Times New Roman"/>
                <w:sz w:val="20"/>
                <w:vertAlign w:val="superscript"/>
                <w:lang w:val="en-US"/>
              </w:rPr>
              <w:t>23</w:t>
            </w:r>
            <w:r w:rsidR="00E14E94">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3FA76F44" w14:textId="77AEE407"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4</w:t>
            </w:r>
          </w:p>
        </w:tc>
      </w:tr>
      <w:tr w:rsidR="00462EFA" w:rsidRPr="00C04065" w14:paraId="6F3FDB0D"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3"/>
        </w:trPr>
        <w:tc>
          <w:tcPr>
            <w:tcW w:w="7797" w:type="dxa"/>
            <w:tcBorders>
              <w:top w:val="nil"/>
              <w:left w:val="nil"/>
              <w:bottom w:val="nil"/>
              <w:right w:val="nil"/>
            </w:tcBorders>
          </w:tcPr>
          <w:p w14:paraId="35352E47" w14:textId="3BACDF9B"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sidRPr="00C04065">
              <w:rPr>
                <w:rFonts w:eastAsia="Calibri" w:cs="Times New Roman"/>
                <w:sz w:val="20"/>
                <w:szCs w:val="20"/>
                <w:lang w:val="en-US"/>
              </w:rPr>
              <w:t xml:space="preserve"> </w:t>
            </w:r>
            <w:r w:rsidR="00462EFA" w:rsidRPr="00C04065">
              <w:rPr>
                <w:rFonts w:eastAsia="Calibri" w:cs="Times New Roman"/>
                <w:sz w:val="20"/>
                <w:szCs w:val="20"/>
                <w:lang w:val="en-US"/>
              </w:rPr>
              <w:t xml:space="preserve">Nurko, S., Saps, M., Kossowsky, J., Zion, S., Vaz, K., Hawthorne, K., Wu, R., Di Lorenzo, C., Ciciora, S., Rosen, J., &amp; al, et. </w:t>
            </w:r>
            <w:r w:rsidR="00462EFA" w:rsidRPr="00462EFA">
              <w:rPr>
                <w:rFonts w:eastAsia="Calibri" w:cs="Times New Roman"/>
                <w:sz w:val="20"/>
                <w:szCs w:val="20"/>
                <w:lang w:val="en-US"/>
              </w:rPr>
              <w:t>(2020). 814 placebo without deception is effective in the treatment of children with functional gastrointestinal disorders (fgids</w:t>
            </w:r>
            <w:r w:rsidR="00E14E94">
              <w:rPr>
                <w:rFonts w:eastAsia="Calibri" w:cs="Times New Roman"/>
                <w:sz w:val="20"/>
                <w:szCs w:val="20"/>
                <w:lang w:val="en-US"/>
              </w:rPr>
              <w:t>)</w:t>
            </w:r>
            <w:r w:rsidR="00E14E94">
              <w:rPr>
                <w:rFonts w:eastAsia="Calibri" w:cs="Times New Roman"/>
                <w:sz w:val="20"/>
                <w:szCs w:val="20"/>
                <w:lang w:val="en-US"/>
              </w:rPr>
              <w:fldChar w:fldCharType="begin"/>
            </w:r>
            <w:r w:rsidR="00E14E94">
              <w:rPr>
                <w:rFonts w:eastAsia="Calibri" w:cs="Times New Roman"/>
                <w:sz w:val="20"/>
                <w:szCs w:val="20"/>
                <w:lang w:val="en-US"/>
              </w:rPr>
              <w:instrText xml:space="preserve"> ADDIN ZOTERO_ITEM CSL_CITATION {"citationID":"kQihsvKS","properties":{"formattedCitation":"\\super 24\\nosupersub{}","plainCitation":"24","noteIndex":0},"citationItems":[{"id":681,"uris":["http://zotero.org/users/6065533/items/L529RBII"],"itemData":{"id":681,"type":"article-journal","abstract":"A significant placebo effect has been observed in double‐blind clinical studies in children with FGIDs. It is widely believed that concealment or deception is required to elicit a placebo response, but recent studies in adults suggest that the open administration of a placebo treatment (non‐deceptive, non‐concealed) can yield positive effects. The aim of the present study was to study the efficacy of an open placebo (OP) in the treatment of children with FGIDs. Methods: Multicenter prospective cross‐over trial of OP in children 10‐21 years of age with functional abdominal pain (FAP) or irritable bowel syndrome (IBS). Patients completed 1 week of observation prior to randomization to one of two arms: a) OP for 3 weeks, followed by a control period (CP) of 3 weeks, or b) CP for 3 weeks, followed by OP for 3 weeks. During the OP phase, subjects were given an inert liquid placebo dose of 1.5 ml TID in a bottle labeled placebo. A standardized method for explaining the placebo and mind‐body connection was used, and the interaction with providers was kept the same during both phases of the study. Throughout both OP and CP phases, hyoscyamine was allowed as a rescue pain medication. The primary outcome was symptomatic improvement assessed using Clinical Global Improvement. Secondary outcomes were improvement in pain intensity (Word‐Graphic‐Scale), use of rescue medication, change in disability (Functional Disability Inventory, FDI), anxiety (RCADS), and quality of life before and after the placebo or the control period. Paired t‐tests, or repeated measure statistics were used as applicable to compare the baseline before each treatment with the scores after each treatment. Results: A total of 31 patients were randomized and 30 patients completed the study. The mean age of subjects was 14.1 ± 3.2 years, 81% female. The diagnoses were FAP (52%) and IBS (48%). Prior to enrollment, the mean duration of symptoms was 3.3 ± 2 years, 33% reported moderate/severe disability, and 45% high anxiety scores. Forty‐four percent expected that the placebo would have a good effect, as compared to the control period in which only 12% thought the pain would get better (p&lt;0.05). Placebo treatment demonstrated superiority to control phase as measured by global improvement and pain scores compared to their baseline (see Table and Figure). There was a significant improvement in disability from baseline with 78 % showing no or minimal disability at the end of the OP (p=0.01). Both groups demonstrated significant improvement in quality of life. Using multivariate analysis, the presence of baseline anxiety was the only predictor associated with a lack of response. Conclusions: The use of placebo without deception is more efficacious than a no treatment control period in the treatment of children with FGIDs. Open placebo also reduces use of rescue medication in children with FGIDs.","DOI":"10.1016/S0016-5085(20)31090-8","issue":"6","page":"S‐161","title":"814 placebo without deception is effective in the treatment of children with functional gastrointestinal disorders (fgids)","volume":"158","author":[{"family":"Nurko","given":"S"},{"family":"Saps","given":"M"},{"family":"Kossowsky","given":"J"},{"family":"Zion","given":"SR"},{"family":"Vaz","given":"K"},{"family":"Hawthorne","given":"K"},{"family":"Wu","given":"R"},{"family":"Di Lorenzo","given":"C"},{"family":"Ciciora","given":"SL"},{"family":"Rosen","given":"JM"},{"family":"al","given":"et"}],"issued":{"date-parts":[["2020"]]}}}],"schema":"https://github.com/citation-style-language/schema/raw/master/csl-citation.json"} </w:instrText>
            </w:r>
            <w:r w:rsidR="00E14E94">
              <w:rPr>
                <w:rFonts w:eastAsia="Calibri" w:cs="Times New Roman"/>
                <w:sz w:val="20"/>
                <w:szCs w:val="20"/>
                <w:lang w:val="en-US"/>
              </w:rPr>
              <w:fldChar w:fldCharType="separate"/>
            </w:r>
            <w:r w:rsidR="00E14E94" w:rsidRPr="00E14E94">
              <w:rPr>
                <w:rFonts w:cs="Times New Roman"/>
                <w:sz w:val="20"/>
                <w:vertAlign w:val="superscript"/>
                <w:lang w:val="en-US"/>
              </w:rPr>
              <w:t>24</w:t>
            </w:r>
            <w:r w:rsidR="00E14E94">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543D16DC" w14:textId="0B6ED9DB"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3</w:t>
            </w:r>
          </w:p>
        </w:tc>
      </w:tr>
      <w:tr w:rsidR="00462EFA" w:rsidRPr="00C04065" w14:paraId="751920E8"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2"/>
        </w:trPr>
        <w:tc>
          <w:tcPr>
            <w:tcW w:w="7797" w:type="dxa"/>
            <w:tcBorders>
              <w:top w:val="nil"/>
              <w:left w:val="nil"/>
              <w:bottom w:val="nil"/>
              <w:right w:val="nil"/>
            </w:tcBorders>
          </w:tcPr>
          <w:p w14:paraId="0749449F" w14:textId="3E237683" w:rsidR="00462EFA" w:rsidRPr="00462EFA" w:rsidRDefault="00462EFA" w:rsidP="00772BB8">
            <w:pPr>
              <w:pStyle w:val="Literaturverzeichnis"/>
              <w:numPr>
                <w:ilvl w:val="0"/>
                <w:numId w:val="2"/>
              </w:numPr>
              <w:spacing w:after="10" w:line="240" w:lineRule="auto"/>
              <w:contextualSpacing/>
              <w:rPr>
                <w:rFonts w:cs="Times New Roman"/>
                <w:sz w:val="20"/>
                <w:szCs w:val="20"/>
                <w:lang w:val="en-US"/>
              </w:rPr>
            </w:pPr>
            <w:r w:rsidRPr="00C04065">
              <w:rPr>
                <w:rFonts w:eastAsia="Calibri" w:cs="Times New Roman"/>
                <w:sz w:val="20"/>
                <w:szCs w:val="20"/>
                <w:lang w:val="en-US"/>
              </w:rPr>
              <w:t xml:space="preserve">Ort, S., Waibl, P., Stang, M., Funke, S. A., Dalkner, N., &amp; Meissner, K. (2023). </w:t>
            </w:r>
            <w:r w:rsidRPr="00462EFA">
              <w:rPr>
                <w:rFonts w:eastAsia="Calibri" w:cs="Times New Roman"/>
                <w:sz w:val="20"/>
                <w:szCs w:val="20"/>
                <w:lang w:val="en-US"/>
              </w:rPr>
              <w:t>The effects of pilates and open-label placebo on severe primary dysmenorrhea-a randomized controlled pilot study</w:t>
            </w:r>
            <w:r w:rsidR="00E14E94">
              <w:rPr>
                <w:rFonts w:eastAsia="Calibri" w:cs="Times New Roman"/>
                <w:sz w:val="20"/>
                <w:szCs w:val="20"/>
                <w:lang w:val="en-US"/>
              </w:rPr>
              <w:fldChar w:fldCharType="begin"/>
            </w:r>
            <w:r w:rsidR="00E14E94">
              <w:rPr>
                <w:rFonts w:eastAsia="Calibri" w:cs="Times New Roman"/>
                <w:sz w:val="20"/>
                <w:szCs w:val="20"/>
                <w:lang w:val="en-US"/>
              </w:rPr>
              <w:instrText xml:space="preserve"> ADDIN ZOTERO_ITEM CSL_CITATION {"citationID":"NIEB5T10","properties":{"formattedCitation":"\\super 25\\nosupersub{}","plainCitation":"25","noteIndex":0},"citationItems":[{"id":705,"uris":["http://zotero.org/users/6065533/items/83B6QPES"],"itemData":{"id":705,"type":"article-journal","abstract":"Background: Menstrual pain is very common and can significantly affect women's daily lives. The aim of this randomized controlled pilot study was to explore the effectiveness and feasibility of Pilates training and open-label placebos (OLP) in women with severe primary dysmenorrhea. Methods: 34 participants (23.8 ± 2.7 SD years) were randomly assigned to a Pilates group (n=13), an OLP group (n=11), or a control group (n=10). Five patients dropped out (4 due to covid-19 infection, 1 due to hormone use). Over the course of one menstrual cycle, the Pilates group performed a 50-minute online workout twice a week, the OLP group knowingly took a placebo capsule twice a day, and the control group received no treatment. For 1.5 menstrual cycles participants kept an online diary with 11-item numeric rating scales for pain (minimum, maximum, average), expectations, and well-being. Before and after the intervention, they completed standardized questionnaires (DASS-12, SF-12) and collected saliva samples to determine prostaglandins PGF2α and PGE2. Physical activity (BSA), treatment expectations (TEX-Q), and belief processes (Credition Form) were also assessed. Results: The primary outcome parameter was the pre-post change in the composite score of minimum, maximum, and average period pain on the first three days of the menstrual cycles. Both the Pilates group (-3.3 ± 3.9 SD) and the OLP group (-2.7 ± 4.4 SD) showed a greater decrease in composite score compared with the control group (-0.4 ± 2.9 SD); p-values were non-significant, while Cohen's d effect sizes were moderate to large (Pilates vs. control: p = 0.087, d = 0.83; OLP vs. control, p = 0.198, d = 0.6). Possible treatment effects vs. control at moderate effect sizes were also observed for depression scores, perceived stress, PGF2α, and PGE2 in the Pilates group and for physical quality of life and PGF2α in the OLP group. Both treatments were positively evaluated. Conclusions: The data provide preliminary evidence that Pilates and OLP may improve dysmenorrhea and accompanying inflammatory processes. Pilates could also have a positive impact on psychological well-being. Results of this pilot study are promising and warrant a large randomized controlled trial with a longer intervention period.","container-title":"Psychosom. Med.","ISSN":"1534-7796","issue":"4","language":"English","note":"publisher-place: S. Ort, Coburg University of Applied Sciences, Germany","page":"A28","title":"The effects of pilates and open-label placebo on severe primary dysmenorrhea-a randomized controlled pilot study","volume":"85","author":[{"family":"Ort","given":"S."},{"family":"Waibl","given":"P."},{"family":"Stang","given":"M."},{"family":"Funke","given":"S.A."},{"family":"Dalkner","given":"N."},{"family":"Meissner","given":"K."}],"issued":{"date-parts":[["2023"]]}}}],"schema":"https://github.com/citation-style-language/schema/raw/master/csl-citation.json"} </w:instrText>
            </w:r>
            <w:r w:rsidR="00E14E94">
              <w:rPr>
                <w:rFonts w:eastAsia="Calibri" w:cs="Times New Roman"/>
                <w:sz w:val="20"/>
                <w:szCs w:val="20"/>
                <w:lang w:val="en-US"/>
              </w:rPr>
              <w:fldChar w:fldCharType="separate"/>
            </w:r>
            <w:r w:rsidR="00E14E94" w:rsidRPr="00E14E94">
              <w:rPr>
                <w:rFonts w:cs="Times New Roman"/>
                <w:sz w:val="20"/>
                <w:vertAlign w:val="superscript"/>
                <w:lang w:val="en-US"/>
              </w:rPr>
              <w:t>25</w:t>
            </w:r>
            <w:r w:rsidR="00E14E94">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20DA3C83" w14:textId="36A85D08"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3</w:t>
            </w:r>
          </w:p>
        </w:tc>
      </w:tr>
      <w:tr w:rsidR="00462EFA" w:rsidRPr="00C04065" w14:paraId="7DAFCB13"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3"/>
        </w:trPr>
        <w:tc>
          <w:tcPr>
            <w:tcW w:w="7797" w:type="dxa"/>
            <w:tcBorders>
              <w:top w:val="nil"/>
              <w:left w:val="nil"/>
              <w:bottom w:val="nil"/>
              <w:right w:val="nil"/>
            </w:tcBorders>
          </w:tcPr>
          <w:p w14:paraId="4128B3CE" w14:textId="720B0A1B" w:rsidR="00462EFA" w:rsidRPr="00462EFA" w:rsidRDefault="006226FE" w:rsidP="00772BB8">
            <w:pPr>
              <w:pStyle w:val="Literaturverzeichnis"/>
              <w:numPr>
                <w:ilvl w:val="0"/>
                <w:numId w:val="2"/>
              </w:numPr>
              <w:spacing w:after="10" w:line="240" w:lineRule="auto"/>
              <w:contextualSpacing/>
              <w:rPr>
                <w:rFonts w:cs="Times New Roman"/>
                <w:sz w:val="20"/>
                <w:szCs w:val="20"/>
                <w:lang w:val="en-US"/>
              </w:rPr>
            </w:pPr>
            <w:r>
              <w:rPr>
                <w:rFonts w:eastAsia="Calibri" w:cs="Times New Roman"/>
                <w:sz w:val="20"/>
                <w:szCs w:val="20"/>
                <w:lang w:val="en-US"/>
              </w:rPr>
              <w:t xml:space="preserve"> </w:t>
            </w:r>
            <w:r w:rsidR="00462EFA" w:rsidRPr="00462EFA">
              <w:rPr>
                <w:rFonts w:eastAsia="Calibri" w:cs="Times New Roman"/>
                <w:sz w:val="20"/>
                <w:szCs w:val="20"/>
                <w:lang w:val="en-US"/>
              </w:rPr>
              <w:t>van Lennep, J. (Hans) P. A., van Middendorp, H., Veldhuijzen, D. S., Peerdeman, K. J., Blythe, J. S., Thomaidou, M. A., Heyman, T., &amp; Evers, A. W. M. (2023). The optimal learning cocktail for placebo analgesia: A randomized controlled trial comparing individual and combined techniques</w:t>
            </w:r>
            <w:r w:rsidR="00E14E94">
              <w:rPr>
                <w:rFonts w:eastAsia="Calibri" w:cs="Times New Roman"/>
                <w:sz w:val="20"/>
                <w:szCs w:val="20"/>
                <w:lang w:val="en-US"/>
              </w:rPr>
              <w:fldChar w:fldCharType="begin"/>
            </w:r>
            <w:r w:rsidR="00E14E94">
              <w:rPr>
                <w:rFonts w:eastAsia="Calibri" w:cs="Times New Roman"/>
                <w:sz w:val="20"/>
                <w:szCs w:val="20"/>
                <w:lang w:val="en-US"/>
              </w:rPr>
              <w:instrText xml:space="preserve"> ADDIN ZOTERO_ITEM CSL_CITATION {"citationID":"pd4Vb85m","properties":{"formattedCitation":"\\super 26\\nosupersub{}","plainCitation":"26","noteIndex":0},"citationItems":[{"id":1003,"uris":["http://zotero.org/users/6065533/items/KA4SVP33"],"itemData":{"id":1003,"type":"article-journal","abstract":"This study investigated for the first time the effects of individual and combined application of 3 learning techniques (verbal suggestions, classical conditioning, and observational learning) on placebo analgesia and extinction. Healthy participants (N = 206) were assigned to 8 different groups in which they were taught through either a verbal suggestion, a conditioning paradigm, a video observing someone, or any combination thereof that a placebo device (inactive transcutaneous electric nerve stimulation [TENS]) was capable of alleviating heat pain, whereas one group did not (control). Placebo analgesia was quantified as the within-group difference in experienced pain when the placebo device was (sham) ‘activated’ or ‘inactivated’ during equal pain stimuli, and compared between groups. Placebo analgesia was induced in groups with 2 or 3 learning techniques. Significantly stronger placebo analgesia was induced in the combination of all 3 learning techniques as compared to the individual learning techniques or control condition, underlining the additional contribution of 3 combined techniques. Extinction did not differ between groups. Furthermore, pain expectancies, but not state anxiety or trust, mediated placebo analgesia. Our findings emphasize the added value of combining 3 learning techniques to optimally shape expectancies that lead to placebo analgesia, which can be used in experimental and clinical settings.\nPerspective\nThis unique experimental study compared the individual versus combined effects of 3 important ways of learning (verbal suggestions, classical conditioning, and observational learning) on expectation-based pain relief. The findings indicate that placebo effects occurring in clinical practice could be optimally strengthened if healthcare providers apply these techniques in combination.","container-title":"The Journal of Pain","DOI":"10.1016/j.jpain.2023.07.009","ISSN":"1526-5900","journalAbbreviation":"The Journal of Pain","source":"ScienceDirect","title":"The optimal learning cocktail for placebo analgesia: a randomized controlled trial comparing individual and combined techniques","title-short":"The optimal learning cocktail for placebo analgesia","URL":"https://www.sciencedirect.com/science/article/pii/S1526590023004753","author":[{"family":"Lennep","given":"Johan (Hans) P. A.","non-dropping-particle":"van"},{"family":"Middendorp","given":"Henriët","non-dropping-particle":"van"},{"family":"Veldhuijzen","given":"Dieuwke S."},{"family":"Peerdeman","given":"Kaya J."},{"family":"Blythe","given":"Joseph S."},{"family":"Thomaidou","given":"Mia A."},{"family":"Heyman","given":"Tom"},{"family":"Evers","given":"Andrea W. M."}],"accessed":{"date-parts":[["2023",11,14]]},"issued":{"date-parts":[["2023",7,17]]}}}],"schema":"https://github.com/citation-style-language/schema/raw/master/csl-citation.json"} </w:instrText>
            </w:r>
            <w:r w:rsidR="00E14E94">
              <w:rPr>
                <w:rFonts w:eastAsia="Calibri" w:cs="Times New Roman"/>
                <w:sz w:val="20"/>
                <w:szCs w:val="20"/>
                <w:lang w:val="en-US"/>
              </w:rPr>
              <w:fldChar w:fldCharType="separate"/>
            </w:r>
            <w:r w:rsidR="00E14E94" w:rsidRPr="00E14E94">
              <w:rPr>
                <w:rFonts w:cs="Times New Roman"/>
                <w:sz w:val="20"/>
                <w:vertAlign w:val="superscript"/>
                <w:lang w:val="en-US"/>
              </w:rPr>
              <w:t>26</w:t>
            </w:r>
            <w:r w:rsidR="00E14E94">
              <w:rPr>
                <w:rFonts w:eastAsia="Calibri" w:cs="Times New Roman"/>
                <w:sz w:val="20"/>
                <w:szCs w:val="20"/>
                <w:lang w:val="en-US"/>
              </w:rPr>
              <w:fldChar w:fldCharType="end"/>
            </w:r>
          </w:p>
        </w:tc>
        <w:tc>
          <w:tcPr>
            <w:tcW w:w="1333" w:type="dxa"/>
            <w:tcBorders>
              <w:top w:val="nil"/>
              <w:left w:val="nil"/>
              <w:bottom w:val="nil"/>
              <w:right w:val="nil"/>
            </w:tcBorders>
            <w:shd w:val="clear" w:color="auto" w:fill="auto"/>
          </w:tcPr>
          <w:p w14:paraId="5186C66B" w14:textId="57909041"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1</w:t>
            </w:r>
          </w:p>
        </w:tc>
      </w:tr>
      <w:tr w:rsidR="00462EFA" w:rsidRPr="00E14E94" w14:paraId="74F8B157" w14:textId="77777777" w:rsidTr="006226F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8"/>
        </w:trPr>
        <w:tc>
          <w:tcPr>
            <w:tcW w:w="7797" w:type="dxa"/>
            <w:tcBorders>
              <w:top w:val="nil"/>
              <w:left w:val="nil"/>
              <w:bottom w:val="single" w:sz="12" w:space="0" w:color="auto"/>
              <w:right w:val="nil"/>
            </w:tcBorders>
          </w:tcPr>
          <w:p w14:paraId="2CDFBA13" w14:textId="2C8FB4FB" w:rsidR="00462EFA" w:rsidRPr="00462EFA" w:rsidRDefault="006226FE" w:rsidP="00772BB8">
            <w:pPr>
              <w:pStyle w:val="Literaturverzeichnis"/>
              <w:numPr>
                <w:ilvl w:val="0"/>
                <w:numId w:val="2"/>
              </w:numPr>
              <w:spacing w:after="10" w:line="240" w:lineRule="auto"/>
              <w:contextualSpacing/>
              <w:rPr>
                <w:rFonts w:eastAsia="Calibri" w:cs="Times New Roman"/>
                <w:sz w:val="20"/>
                <w:szCs w:val="20"/>
                <w:lang w:val="en-US"/>
              </w:rPr>
            </w:pPr>
            <w:r w:rsidRPr="00C04065">
              <w:rPr>
                <w:rFonts w:eastAsia="Calibri" w:cs="Times New Roman"/>
                <w:sz w:val="20"/>
                <w:szCs w:val="20"/>
                <w:lang w:val="en-US"/>
              </w:rPr>
              <w:t xml:space="preserve"> </w:t>
            </w:r>
            <w:r w:rsidR="00462EFA" w:rsidRPr="00C04065">
              <w:rPr>
                <w:rFonts w:eastAsia="Calibri" w:cs="Times New Roman"/>
                <w:sz w:val="20"/>
                <w:szCs w:val="20"/>
                <w:lang w:val="en-US"/>
              </w:rPr>
              <w:t xml:space="preserve">Zaworski, K., Kadłubowska, M., &amp; Baj-Korpak, J. (2023). </w:t>
            </w:r>
            <w:r w:rsidR="00462EFA" w:rsidRPr="00462EFA">
              <w:rPr>
                <w:rFonts w:eastAsia="Calibri" w:cs="Times New Roman"/>
                <w:sz w:val="20"/>
                <w:szCs w:val="20"/>
                <w:lang w:val="en-US"/>
              </w:rPr>
              <w:t>Impact of verbal suggestions on finger flexor activation and strength in healthy individuals</w:t>
            </w:r>
            <w:r w:rsidR="00E14E94">
              <w:rPr>
                <w:rFonts w:eastAsia="Calibri" w:cs="Times New Roman"/>
                <w:sz w:val="20"/>
                <w:szCs w:val="20"/>
                <w:lang w:val="en-US"/>
              </w:rPr>
              <w:fldChar w:fldCharType="begin"/>
            </w:r>
            <w:r w:rsidR="00E14E94">
              <w:rPr>
                <w:rFonts w:eastAsia="Calibri" w:cs="Times New Roman"/>
                <w:sz w:val="20"/>
                <w:szCs w:val="20"/>
                <w:lang w:val="en-US"/>
              </w:rPr>
              <w:instrText xml:space="preserve"> ADDIN ZOTERO_ITEM CSL_CITATION {"citationID":"04UrfWhK","properties":{"formattedCitation":"\\super 27\\nosupersub{}","plainCitation":"27","noteIndex":0},"citationItems":[{"id":1013,"uris":["http://zotero.org/users/6065533/items/23IHEIKS"],"itemData":{"id":1013,"type":"article-journal","abstract":"Background\nWords uttered by other people can have an enormous influence on how we perceive our surroundings, what we expect, what we experience, and how we behave. This study aimed to evaluate the effect of verbal reinforcement on the placebo effect in the context of finger flexor muscle activation measured with surface electromyography (sEMG) and hand grip strength measured with a hand dynamometer in healthy subjects.\n\nMaterial/Methods\nEighty-eight individuals aged 22.64±5.2 years took part in the study. For each person, paper tape was applied (placebo). The participants were randomly assigned to 1 of the 3 groups: positive information group (P) – “the tape increases hand muscle strength”, negative information group (N) – “the tape decreases hand muscle strength”, and control group (C) – “the effect of the tape on hand muscle strength is unknown.” The activation of muscles was assessed using surface electromyography (sEMG) while measuring the strength of wrist and finger flexors with a hand dynamometer. Each participant was examined twice – prior to and immediately after taping and providing verbal reinforcement.\n\nResults\nOnly group N manifested a decrease in muscle strength, from 39.7N to 37.6N (P=0.003). Group C displayed an increase in muscle strength from 34.3N to 36.4N (P=0.035). None of the groups demonstrated statistically significant changes in bioelectrical activity of the muscles. At no stage of examination were the differences between the groups significant.\n\nConclusions\nNegative verbal information combined with the placebo intervention resulted in a significant decrease in the strength of finger flexors.","container-title":"Medical Science Monitor: International Medical Journal of Experimental and Clinical Research","DOI":"10.12659/MSM.941548","ISSN":"1234-1010","journalAbbreviation":"Med Sci Monit","note":"PMID: 37723852\nPMCID: PMC10517631","page":"e941548-1-e941548-10","source":"PubMed Central","title":"Impact of verbal suggestions on finger flexor activation and strength in healthy individuals","volume":"29","author":[{"family":"Zaworski","given":"Kamil"},{"family":"Kadłubowska","given":"Monika"},{"family":"Baj-Korpak","given":"Joanna"}],"issued":{"date-parts":[["2023",9,19]]}}}],"schema":"https://github.com/citation-style-language/schema/raw/master/csl-citation.json"} </w:instrText>
            </w:r>
            <w:r w:rsidR="00E14E94">
              <w:rPr>
                <w:rFonts w:eastAsia="Calibri" w:cs="Times New Roman"/>
                <w:sz w:val="20"/>
                <w:szCs w:val="20"/>
                <w:lang w:val="en-US"/>
              </w:rPr>
              <w:fldChar w:fldCharType="separate"/>
            </w:r>
            <w:r w:rsidR="00E14E94" w:rsidRPr="00E14E94">
              <w:rPr>
                <w:rFonts w:cs="Times New Roman"/>
                <w:sz w:val="20"/>
                <w:vertAlign w:val="superscript"/>
                <w:lang w:val="en-US"/>
              </w:rPr>
              <w:t>27</w:t>
            </w:r>
            <w:r w:rsidR="00E14E94">
              <w:rPr>
                <w:rFonts w:eastAsia="Calibri" w:cs="Times New Roman"/>
                <w:sz w:val="20"/>
                <w:szCs w:val="20"/>
                <w:lang w:val="en-US"/>
              </w:rPr>
              <w:fldChar w:fldCharType="end"/>
            </w:r>
          </w:p>
        </w:tc>
        <w:tc>
          <w:tcPr>
            <w:tcW w:w="1333" w:type="dxa"/>
            <w:tcBorders>
              <w:top w:val="nil"/>
              <w:left w:val="nil"/>
              <w:bottom w:val="single" w:sz="12" w:space="0" w:color="auto"/>
              <w:right w:val="nil"/>
            </w:tcBorders>
            <w:shd w:val="clear" w:color="auto" w:fill="auto"/>
          </w:tcPr>
          <w:p w14:paraId="1DF234C9" w14:textId="5FFAF503" w:rsidR="00462EFA" w:rsidRPr="000B5019" w:rsidRDefault="00462EFA" w:rsidP="006226FE">
            <w:pPr>
              <w:spacing w:after="10" w:line="240" w:lineRule="auto"/>
              <w:contextualSpacing/>
              <w:jc w:val="center"/>
              <w:rPr>
                <w:rFonts w:cs="Times New Roman"/>
                <w:color w:val="000000"/>
                <w:sz w:val="20"/>
                <w:szCs w:val="20"/>
                <w:lang w:val="en-US"/>
              </w:rPr>
            </w:pPr>
            <w:r>
              <w:rPr>
                <w:rFonts w:cs="Times New Roman"/>
                <w:color w:val="000000"/>
                <w:sz w:val="20"/>
                <w:szCs w:val="20"/>
                <w:lang w:val="en-US"/>
              </w:rPr>
              <w:t>1</w:t>
            </w:r>
          </w:p>
        </w:tc>
      </w:tr>
    </w:tbl>
    <w:p w14:paraId="37469A05" w14:textId="676EF39D" w:rsidR="00CE73F3" w:rsidRPr="000B5019" w:rsidRDefault="00772BB8" w:rsidP="00462EFA">
      <w:pPr>
        <w:spacing w:line="259" w:lineRule="auto"/>
        <w:jc w:val="both"/>
        <w:rPr>
          <w:rFonts w:eastAsia="Calibri" w:cs="Times New Roman"/>
          <w:sz w:val="20"/>
          <w:szCs w:val="20"/>
          <w:lang w:val="en-US"/>
        </w:rPr>
      </w:pPr>
      <w:r w:rsidRPr="00772BB8">
        <w:rPr>
          <w:rFonts w:eastAsia="Calibri" w:cs="Times New Roman"/>
          <w:sz w:val="20"/>
          <w:szCs w:val="20"/>
          <w:lang w:val="en-US"/>
        </w:rPr>
        <w:t xml:space="preserve">Exclusion specification: (1) Wrong intervention (e.g., </w:t>
      </w:r>
      <w:r w:rsidR="00EF54A6">
        <w:rPr>
          <w:rFonts w:eastAsia="Calibri" w:cs="Times New Roman"/>
          <w:sz w:val="20"/>
          <w:szCs w:val="20"/>
          <w:lang w:val="en-US"/>
        </w:rPr>
        <w:t>deceptive placebo),</w:t>
      </w:r>
      <w:r w:rsidRPr="00772BB8">
        <w:rPr>
          <w:rFonts w:eastAsia="Calibri" w:cs="Times New Roman"/>
          <w:sz w:val="20"/>
          <w:szCs w:val="20"/>
          <w:lang w:val="en-US"/>
        </w:rPr>
        <w:t xml:space="preserve"> (2) Wrong control group (e.g.,</w:t>
      </w:r>
      <w:r w:rsidR="00EF54A6">
        <w:rPr>
          <w:rFonts w:eastAsia="Calibri" w:cs="Times New Roman"/>
          <w:sz w:val="20"/>
          <w:szCs w:val="20"/>
          <w:lang w:val="en-US"/>
        </w:rPr>
        <w:t xml:space="preserve"> deceptive placebo</w:t>
      </w:r>
      <w:r w:rsidRPr="00772BB8">
        <w:rPr>
          <w:rFonts w:eastAsia="Calibri" w:cs="Times New Roman"/>
          <w:sz w:val="20"/>
          <w:szCs w:val="20"/>
          <w:lang w:val="en-US"/>
        </w:rPr>
        <w:t xml:space="preserve">), </w:t>
      </w:r>
      <w:r w:rsidR="007D2533">
        <w:rPr>
          <w:rFonts w:eastAsia="Calibri" w:cs="Times New Roman"/>
          <w:sz w:val="20"/>
          <w:szCs w:val="20"/>
          <w:lang w:val="en-US"/>
        </w:rPr>
        <w:t>(3) No full text</w:t>
      </w:r>
      <w:r w:rsidR="00EF54A6">
        <w:rPr>
          <w:rFonts w:eastAsia="Calibri" w:cs="Times New Roman"/>
          <w:sz w:val="20"/>
          <w:szCs w:val="20"/>
          <w:lang w:val="en-US"/>
        </w:rPr>
        <w:t xml:space="preserve"> (e.g., </w:t>
      </w:r>
      <w:r w:rsidR="00462EFA" w:rsidRPr="00462EFA">
        <w:rPr>
          <w:rFonts w:eastAsia="Calibri" w:cs="Times New Roman"/>
          <w:sz w:val="20"/>
          <w:szCs w:val="20"/>
          <w:lang w:val="en-US"/>
        </w:rPr>
        <w:t>study protocols</w:t>
      </w:r>
      <w:r w:rsidR="00462EFA">
        <w:rPr>
          <w:rFonts w:eastAsia="Calibri" w:cs="Times New Roman"/>
          <w:sz w:val="20"/>
          <w:szCs w:val="20"/>
          <w:lang w:val="en-US"/>
        </w:rPr>
        <w:t xml:space="preserve">, </w:t>
      </w:r>
      <w:r w:rsidR="00462EFA" w:rsidRPr="00462EFA">
        <w:rPr>
          <w:rFonts w:eastAsia="Calibri" w:cs="Times New Roman"/>
          <w:sz w:val="20"/>
          <w:szCs w:val="20"/>
          <w:lang w:val="en-US"/>
        </w:rPr>
        <w:t>background (theoretical) articles</w:t>
      </w:r>
      <w:r w:rsidR="00EF54A6">
        <w:rPr>
          <w:rFonts w:eastAsia="Calibri" w:cs="Times New Roman"/>
          <w:sz w:val="20"/>
          <w:szCs w:val="20"/>
          <w:lang w:val="en-US"/>
        </w:rPr>
        <w:t xml:space="preserve">), </w:t>
      </w:r>
      <w:r w:rsidRPr="00772BB8">
        <w:rPr>
          <w:rFonts w:eastAsia="Calibri" w:cs="Times New Roman"/>
          <w:sz w:val="20"/>
          <w:szCs w:val="20"/>
          <w:lang w:val="en-US"/>
        </w:rPr>
        <w:t>(</w:t>
      </w:r>
      <w:r w:rsidR="007D2533">
        <w:rPr>
          <w:rFonts w:eastAsia="Calibri" w:cs="Times New Roman"/>
          <w:sz w:val="20"/>
          <w:szCs w:val="20"/>
          <w:lang w:val="en-US"/>
        </w:rPr>
        <w:t>4</w:t>
      </w:r>
      <w:r w:rsidRPr="00772BB8">
        <w:rPr>
          <w:rFonts w:eastAsia="Calibri" w:cs="Times New Roman"/>
          <w:sz w:val="20"/>
          <w:szCs w:val="20"/>
          <w:lang w:val="en-US"/>
        </w:rPr>
        <w:t>) Within-subject design – no answer from the author, (</w:t>
      </w:r>
      <w:r w:rsidR="007D2533">
        <w:rPr>
          <w:rFonts w:eastAsia="Calibri" w:cs="Times New Roman"/>
          <w:sz w:val="20"/>
          <w:szCs w:val="20"/>
          <w:lang w:val="en-US"/>
        </w:rPr>
        <w:t>5</w:t>
      </w:r>
      <w:r w:rsidRPr="00772BB8">
        <w:rPr>
          <w:rFonts w:eastAsia="Calibri" w:cs="Times New Roman"/>
          <w:sz w:val="20"/>
          <w:szCs w:val="20"/>
          <w:lang w:val="en-US"/>
        </w:rPr>
        <w:t xml:space="preserve">) no RCT (e.g., </w:t>
      </w:r>
      <w:r w:rsidR="00EF54A6">
        <w:rPr>
          <w:rFonts w:eastAsia="Calibri" w:cs="Times New Roman"/>
          <w:sz w:val="20"/>
          <w:szCs w:val="20"/>
          <w:lang w:val="en-US"/>
        </w:rPr>
        <w:t xml:space="preserve">no randomization), </w:t>
      </w:r>
      <w:r w:rsidRPr="00772BB8">
        <w:rPr>
          <w:rFonts w:eastAsia="Calibri" w:cs="Times New Roman"/>
          <w:sz w:val="20"/>
          <w:szCs w:val="20"/>
          <w:lang w:val="en-US"/>
        </w:rPr>
        <w:t>(</w:t>
      </w:r>
      <w:r w:rsidR="007D2533">
        <w:rPr>
          <w:rFonts w:eastAsia="Calibri" w:cs="Times New Roman"/>
          <w:sz w:val="20"/>
          <w:szCs w:val="20"/>
          <w:lang w:val="en-US"/>
        </w:rPr>
        <w:t>6</w:t>
      </w:r>
      <w:r w:rsidRPr="00772BB8">
        <w:rPr>
          <w:rFonts w:eastAsia="Calibri" w:cs="Times New Roman"/>
          <w:sz w:val="20"/>
          <w:szCs w:val="20"/>
          <w:lang w:val="en-US"/>
        </w:rPr>
        <w:t>) Secondary analysis of included study</w:t>
      </w:r>
      <w:r w:rsidR="00EF54A6">
        <w:rPr>
          <w:rFonts w:eastAsia="Calibri" w:cs="Times New Roman"/>
          <w:sz w:val="20"/>
          <w:szCs w:val="20"/>
          <w:lang w:val="en-US"/>
        </w:rPr>
        <w:t xml:space="preserve">, </w:t>
      </w:r>
      <w:r w:rsidRPr="00772BB8">
        <w:rPr>
          <w:rFonts w:eastAsia="Calibri" w:cs="Times New Roman"/>
          <w:sz w:val="20"/>
          <w:szCs w:val="20"/>
          <w:lang w:val="en-US"/>
        </w:rPr>
        <w:t>(</w:t>
      </w:r>
      <w:r w:rsidR="007D2533">
        <w:rPr>
          <w:rFonts w:eastAsia="Calibri" w:cs="Times New Roman"/>
          <w:sz w:val="20"/>
          <w:szCs w:val="20"/>
          <w:lang w:val="en-US"/>
        </w:rPr>
        <w:t>7</w:t>
      </w:r>
      <w:r w:rsidRPr="00772BB8">
        <w:rPr>
          <w:rFonts w:eastAsia="Calibri" w:cs="Times New Roman"/>
          <w:sz w:val="20"/>
          <w:szCs w:val="20"/>
          <w:lang w:val="en-US"/>
        </w:rPr>
        <w:t>) Follow-up of included study</w:t>
      </w:r>
      <w:r w:rsidR="00EF54A6">
        <w:rPr>
          <w:rFonts w:eastAsia="Calibri" w:cs="Times New Roman"/>
          <w:sz w:val="20"/>
          <w:szCs w:val="20"/>
          <w:lang w:val="en-US"/>
        </w:rPr>
        <w:t xml:space="preserve">, </w:t>
      </w:r>
      <w:r w:rsidRPr="00772BB8">
        <w:rPr>
          <w:rFonts w:eastAsia="Calibri" w:cs="Times New Roman"/>
          <w:sz w:val="20"/>
          <w:szCs w:val="20"/>
          <w:lang w:val="en-US"/>
        </w:rPr>
        <w:t>(</w:t>
      </w:r>
      <w:r w:rsidR="007D2533">
        <w:rPr>
          <w:rFonts w:eastAsia="Calibri" w:cs="Times New Roman"/>
          <w:sz w:val="20"/>
          <w:szCs w:val="20"/>
          <w:lang w:val="en-US"/>
        </w:rPr>
        <w:t>8</w:t>
      </w:r>
      <w:r w:rsidRPr="00772BB8">
        <w:rPr>
          <w:rFonts w:eastAsia="Calibri" w:cs="Times New Roman"/>
          <w:sz w:val="20"/>
          <w:szCs w:val="20"/>
          <w:lang w:val="en-US"/>
        </w:rPr>
        <w:t>) Outcome not reported – no answer from the author</w:t>
      </w:r>
      <w:r w:rsidR="00EF54A6">
        <w:rPr>
          <w:rFonts w:eastAsia="Calibri" w:cs="Times New Roman"/>
          <w:sz w:val="20"/>
          <w:szCs w:val="20"/>
          <w:lang w:val="en-US"/>
        </w:rPr>
        <w:t xml:space="preserve">, </w:t>
      </w:r>
      <w:r w:rsidRPr="00772BB8">
        <w:rPr>
          <w:rFonts w:eastAsia="Calibri" w:cs="Times New Roman"/>
          <w:sz w:val="20"/>
          <w:szCs w:val="20"/>
          <w:lang w:val="en-US"/>
        </w:rPr>
        <w:t>(</w:t>
      </w:r>
      <w:r w:rsidR="007D2533">
        <w:rPr>
          <w:rFonts w:eastAsia="Calibri" w:cs="Times New Roman"/>
          <w:sz w:val="20"/>
          <w:szCs w:val="20"/>
          <w:lang w:val="en-US"/>
        </w:rPr>
        <w:t>9</w:t>
      </w:r>
      <w:r w:rsidRPr="00772BB8">
        <w:rPr>
          <w:rFonts w:eastAsia="Calibri" w:cs="Times New Roman"/>
          <w:sz w:val="20"/>
          <w:szCs w:val="20"/>
          <w:lang w:val="en-US"/>
        </w:rPr>
        <w:t>) Differences in treatment between intervention group control group (e.g., differences in medication dosage)</w:t>
      </w:r>
      <w:r w:rsidR="00CE73F3" w:rsidRPr="000B5019">
        <w:rPr>
          <w:rFonts w:eastAsia="Calibri" w:cs="Times New Roman"/>
          <w:sz w:val="20"/>
          <w:szCs w:val="20"/>
          <w:lang w:val="en-US"/>
        </w:rPr>
        <w:br w:type="page"/>
      </w:r>
    </w:p>
    <w:p w14:paraId="41207D1C" w14:textId="0EEE4C6B" w:rsidR="005C3856" w:rsidRPr="000B5019" w:rsidRDefault="005C3856" w:rsidP="005C3856">
      <w:pPr>
        <w:pStyle w:val="berschrift2"/>
        <w:jc w:val="both"/>
        <w:rPr>
          <w:rFonts w:cs="Times New Roman"/>
          <w:sz w:val="20"/>
          <w:szCs w:val="20"/>
          <w:lang w:val="en-GB"/>
        </w:rPr>
      </w:pPr>
      <w:bookmarkStart w:id="6" w:name="_Toc175239096"/>
      <w:bookmarkStart w:id="7" w:name="_Toc155688506"/>
      <w:r w:rsidRPr="000B5019">
        <w:rPr>
          <w:rFonts w:cs="Times New Roman"/>
          <w:sz w:val="20"/>
          <w:szCs w:val="20"/>
          <w:lang w:val="en-GB"/>
        </w:rPr>
        <w:lastRenderedPageBreak/>
        <w:t>Supplemental digital append</w:t>
      </w:r>
      <w:r w:rsidR="00D8478C" w:rsidRPr="000B5019">
        <w:rPr>
          <w:rFonts w:cs="Times New Roman"/>
          <w:sz w:val="20"/>
          <w:szCs w:val="20"/>
          <w:lang w:val="en-GB"/>
        </w:rPr>
        <w:t>ix A4</w:t>
      </w:r>
      <w:r w:rsidRPr="000B5019">
        <w:rPr>
          <w:rFonts w:cs="Times New Roman"/>
          <w:sz w:val="20"/>
          <w:szCs w:val="20"/>
          <w:lang w:val="en-GB"/>
        </w:rPr>
        <w:t>a: Within studies’ risk of bias assessment for RCTs on five RoB 2.0 criteria and overall rating from von Wernsdorff et al. (2021)</w:t>
      </w:r>
      <w:bookmarkEnd w:id="6"/>
    </w:p>
    <w:p w14:paraId="7CB80054" w14:textId="792745FA" w:rsidR="00D34459" w:rsidRPr="00E14E94" w:rsidRDefault="00D34459" w:rsidP="00D34459">
      <w:pPr>
        <w:jc w:val="center"/>
        <w:rPr>
          <w:rFonts w:cs="Times New Roman"/>
          <w:noProof/>
          <w:sz w:val="20"/>
          <w:szCs w:val="20"/>
          <w:lang w:val="en-US"/>
        </w:rPr>
      </w:pPr>
      <w:r w:rsidRPr="000B5019">
        <w:rPr>
          <w:rFonts w:cs="Times New Roman"/>
          <w:noProof/>
          <w:sz w:val="20"/>
          <w:szCs w:val="20"/>
          <w:lang w:eastAsia="de-DE"/>
        </w:rPr>
        <w:drawing>
          <wp:inline distT="0" distB="0" distL="0" distR="0" wp14:anchorId="446BF58D" wp14:editId="75BD45AF">
            <wp:extent cx="4779010" cy="5693410"/>
            <wp:effectExtent l="0" t="0" r="2540" b="254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79010" cy="5693410"/>
                    </a:xfrm>
                    <a:prstGeom prst="rect">
                      <a:avLst/>
                    </a:prstGeom>
                    <a:noFill/>
                    <a:ln>
                      <a:noFill/>
                    </a:ln>
                  </pic:spPr>
                </pic:pic>
              </a:graphicData>
            </a:graphic>
          </wp:inline>
        </w:drawing>
      </w:r>
    </w:p>
    <w:p w14:paraId="4F5894B5" w14:textId="021B1410" w:rsidR="00CE73F3" w:rsidRPr="00E64C58" w:rsidRDefault="00D34459" w:rsidP="00D8478C">
      <w:pPr>
        <w:spacing w:line="360" w:lineRule="auto"/>
        <w:rPr>
          <w:rFonts w:cs="Times New Roman"/>
          <w:sz w:val="20"/>
          <w:szCs w:val="20"/>
          <w:lang w:val="en-US"/>
        </w:rPr>
      </w:pPr>
      <w:r w:rsidRPr="00E64C58">
        <w:rPr>
          <w:rFonts w:cs="Times New Roman"/>
          <w:i/>
          <w:iCs/>
          <w:sz w:val="20"/>
          <w:szCs w:val="20"/>
          <w:lang w:val="en-US"/>
        </w:rPr>
        <w:t xml:space="preserve">Note. </w:t>
      </w:r>
      <w:r w:rsidRPr="00E64C58">
        <w:rPr>
          <w:rFonts w:cs="Times New Roman"/>
          <w:sz w:val="20"/>
          <w:szCs w:val="20"/>
          <w:lang w:val="en-US"/>
        </w:rPr>
        <w:t xml:space="preserve">Within studies ‘risk of bias assessment for RCT on five ROB 2 criteria and overall. The risk of bias evaluation in the categories: bias arising from the randomization process (R), bias due to deviations from intended interventions (D), bias due to missing outcome data (Mi), bias in measurement of the outcome (Me), bias in selection of the reported result (S); overall risk of bias (O). Red symbols: high risk of bias; yellow symbols: some concerns; green symbols: low risk of bias. From </w:t>
      </w:r>
      <w:r w:rsidRPr="000B5019">
        <w:rPr>
          <w:rFonts w:cs="Times New Roman"/>
          <w:sz w:val="20"/>
          <w:szCs w:val="20"/>
        </w:rPr>
        <w:fldChar w:fldCharType="begin"/>
      </w:r>
      <w:r w:rsidR="006466BB">
        <w:rPr>
          <w:rFonts w:cs="Times New Roman"/>
          <w:sz w:val="20"/>
          <w:szCs w:val="20"/>
          <w:lang w:val="en-US"/>
        </w:rPr>
        <w:instrText xml:space="preserve"> ADDIN ZOTERO_ITEM CSL_CITATION {"citationID":"WpzBXbdA","properties":{"formattedCitation":"(von Wernsdorff et al., 2021)","plainCitation":"(von Wernsdorff et al., 2021)","dontUpdate":true,"noteIndex":0},"citationItems":[{"id":358,"uris":["http://zotero.org/users/6065533/items/3S9Q2DFK"],"itemData":{"id":358,"type":"article-journal","abstract":"Open-label placebos (OLPs) are placebos without deception in the sense that patients know that they are receiving a placebo. The objective of our study is to systematically review and analyze the effect of OLPs in comparison to no treatment in clinical trials. A systematic literature search was carried out in February 2020. Randomized controlled trials of any medical condition or mental disorder comparing OLPs to no treatment were included. Data extraction and risk of bias rating were independently assessed. 1246 records were screened and thirteen studies were included into the systematic review. Eleven trials were eligible for meta-analysis. These trials assessed effects of OLPs on back pain, cancer-related fatigue, attention deficit hyperactivity disorder, allergic rhinitis, major depression, irritable bowel syndrome and menopausal hot flushes. Risk of bias was moderate among all studies. We found a significant overall effect (standardized mean difference = 0.72, 95% Cl 0.39–1.05, p &lt; 0.0001, I2 = 76%) of OLP. Thus, OLPs appear to be a promising treatment in different conditions but the respective research is in its infancy. More research is needed, especially with respect to different medical and mental disorders and instructions accompanying the OLP administration as well as the role of expectations and mindsets.","container-title":"Scientific Reports","DOI":"10.1038/s41598-021-83148-6","ISSN":"2045-2322","issue":"1","journalAbbreviation":"Sci Rep","language":"en","license":"2021 The Author(s)","note":"number: 1\npublisher: Nature Publishing Group","page":"3855","source":"www.nature.com","title":"Effects of open-label placebos in clinical trials: a systematic review and meta-analysis","title-short":"Effects of open-label placebos in clinical trials","volume":"11","author":[{"family":"Wernsdorff","given":"Melina","non-dropping-particle":"von"},{"family":"Loef","given":"Martin"},{"family":"Tuschen-Caffier","given":"Brunna"},{"family":"Schmidt","given":"Stefan"}],"issued":{"date-parts":[["2021",2,16]]}}}],"schema":"https://github.com/citation-style-language/schema/raw/master/csl-citation.json"} </w:instrText>
      </w:r>
      <w:r w:rsidRPr="000B5019">
        <w:rPr>
          <w:rFonts w:cs="Times New Roman"/>
          <w:sz w:val="20"/>
          <w:szCs w:val="20"/>
        </w:rPr>
        <w:fldChar w:fldCharType="separate"/>
      </w:r>
      <w:r w:rsidRPr="00E64C58">
        <w:rPr>
          <w:rFonts w:cs="Times New Roman"/>
          <w:sz w:val="20"/>
          <w:szCs w:val="20"/>
          <w:lang w:val="en-US"/>
        </w:rPr>
        <w:t>von Wernsdorff et al., 202</w:t>
      </w:r>
      <w:r w:rsidRPr="000B5019">
        <w:rPr>
          <w:rFonts w:cs="Times New Roman"/>
          <w:sz w:val="20"/>
          <w:szCs w:val="20"/>
        </w:rPr>
        <w:fldChar w:fldCharType="end"/>
      </w:r>
      <w:r w:rsidR="003C15CD" w:rsidRPr="006226FE">
        <w:rPr>
          <w:rFonts w:cs="Times New Roman"/>
          <w:sz w:val="20"/>
          <w:szCs w:val="20"/>
          <w:lang w:val="en-US"/>
        </w:rPr>
        <w:t>1</w:t>
      </w:r>
      <w:r w:rsidRPr="00E64C58">
        <w:rPr>
          <w:rFonts w:cs="Times New Roman"/>
          <w:sz w:val="20"/>
          <w:szCs w:val="20"/>
          <w:lang w:val="en-US"/>
        </w:rPr>
        <w:t>.</w:t>
      </w:r>
      <w:r w:rsidR="00CE73F3" w:rsidRPr="00E64C58">
        <w:rPr>
          <w:rFonts w:cs="Times New Roman"/>
          <w:sz w:val="20"/>
          <w:szCs w:val="20"/>
          <w:lang w:val="en-US"/>
        </w:rPr>
        <w:br w:type="page"/>
      </w:r>
    </w:p>
    <w:p w14:paraId="166C7D1B" w14:textId="490AA6AB" w:rsidR="005C3856" w:rsidRPr="000B5019" w:rsidRDefault="00D8478C" w:rsidP="005C3856">
      <w:pPr>
        <w:pStyle w:val="berschrift2"/>
        <w:jc w:val="both"/>
        <w:rPr>
          <w:rFonts w:cs="Times New Roman"/>
          <w:sz w:val="20"/>
          <w:szCs w:val="20"/>
          <w:lang w:val="en-GB"/>
        </w:rPr>
      </w:pPr>
      <w:bookmarkStart w:id="8" w:name="_Toc175239097"/>
      <w:r w:rsidRPr="000B5019">
        <w:rPr>
          <w:rFonts w:cs="Times New Roman"/>
          <w:sz w:val="20"/>
          <w:szCs w:val="20"/>
          <w:lang w:val="en-GB"/>
        </w:rPr>
        <w:lastRenderedPageBreak/>
        <w:t>Supplemental digital appendix A4</w:t>
      </w:r>
      <w:r w:rsidR="005C3856" w:rsidRPr="000B5019">
        <w:rPr>
          <w:rFonts w:cs="Times New Roman"/>
          <w:sz w:val="20"/>
          <w:szCs w:val="20"/>
          <w:lang w:val="en-GB"/>
        </w:rPr>
        <w:t>b: Within studies’ risk of bias assessment for RCTs on five RoB 2.0 criteria and overall rating from Spille et al. (2023)</w:t>
      </w:r>
      <w:bookmarkEnd w:id="8"/>
    </w:p>
    <w:p w14:paraId="7308F1A2" w14:textId="76BB0B2E" w:rsidR="005C3856" w:rsidRPr="000B5019" w:rsidRDefault="00CE73F3" w:rsidP="0010556F">
      <w:pPr>
        <w:jc w:val="center"/>
        <w:rPr>
          <w:rFonts w:cs="Times New Roman"/>
          <w:sz w:val="20"/>
          <w:szCs w:val="20"/>
          <w:lang w:val="en-GB"/>
        </w:rPr>
      </w:pPr>
      <w:r w:rsidRPr="000B5019">
        <w:rPr>
          <w:rFonts w:cs="Times New Roman"/>
          <w:noProof/>
          <w:sz w:val="20"/>
          <w:szCs w:val="20"/>
          <w:lang w:eastAsia="de-DE"/>
        </w:rPr>
        <w:drawing>
          <wp:inline distT="0" distB="0" distL="0" distR="0" wp14:anchorId="4F6959D6" wp14:editId="4E68B68A">
            <wp:extent cx="3856355" cy="6567805"/>
            <wp:effectExtent l="0" t="0" r="0" b="444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56355" cy="6567805"/>
                    </a:xfrm>
                    <a:prstGeom prst="rect">
                      <a:avLst/>
                    </a:prstGeom>
                    <a:noFill/>
                    <a:ln>
                      <a:noFill/>
                    </a:ln>
                  </pic:spPr>
                </pic:pic>
              </a:graphicData>
            </a:graphic>
          </wp:inline>
        </w:drawing>
      </w:r>
    </w:p>
    <w:p w14:paraId="2C5A1E38" w14:textId="3F1AD13E" w:rsidR="00CE73F3" w:rsidRPr="000B5019" w:rsidRDefault="00CE73F3" w:rsidP="00D8478C">
      <w:pPr>
        <w:spacing w:line="360" w:lineRule="auto"/>
        <w:rPr>
          <w:rFonts w:cs="Times New Roman"/>
          <w:sz w:val="20"/>
          <w:szCs w:val="20"/>
          <w:lang w:val="en-GB"/>
        </w:rPr>
      </w:pPr>
      <w:r w:rsidRPr="000B5019">
        <w:rPr>
          <w:rFonts w:cs="Times New Roman"/>
          <w:i/>
          <w:iCs/>
          <w:sz w:val="20"/>
          <w:szCs w:val="20"/>
          <w:lang w:val="en-US"/>
        </w:rPr>
        <w:t>Note</w:t>
      </w:r>
      <w:r w:rsidRPr="000B5019">
        <w:rPr>
          <w:rFonts w:cs="Times New Roman"/>
          <w:sz w:val="20"/>
          <w:szCs w:val="20"/>
          <w:lang w:val="en-US"/>
        </w:rPr>
        <w:t xml:space="preserve">. The colors represent the risk of bias, with green indicating low risk, yellow indicating some concerns, and red indicating high risk of bias. R = risk of bias arising from the randomization process, D = risk of bias due to deviations from the intended interventions, Mi = risk of bias due to missing outcome data, Me = risk of bias in measurement of the outcome, S = risk of bias in selection of the reported result, O = overall risk of bias. From </w:t>
      </w:r>
      <w:r w:rsidRPr="000B5019">
        <w:rPr>
          <w:rFonts w:cs="Times New Roman"/>
          <w:sz w:val="20"/>
          <w:szCs w:val="20"/>
          <w:lang w:val="en-US"/>
        </w:rPr>
        <w:fldChar w:fldCharType="begin"/>
      </w:r>
      <w:r w:rsidR="006466BB">
        <w:rPr>
          <w:rFonts w:cs="Times New Roman"/>
          <w:sz w:val="20"/>
          <w:szCs w:val="20"/>
          <w:lang w:val="en-US"/>
        </w:rPr>
        <w:instrText xml:space="preserve"> ADDIN ZOTERO_ITEM CSL_CITATION {"citationID":"QzKO68Gy","properties":{"formattedCitation":"(Spille et al., 2023)","plainCitation":"(Spille et al., 2023)","dontUpdate":true,"noteIndex":0},"citationItems":[{"id":348,"uris":["http://zotero.org/users/6065533/items/EYA5R3WH"],"itemData":{"id":348,"type":"article-journal","abstract":"The use of open-label placebos (OLPs) has shown to be effective in clinical trials. We conducted a systematic review and meta-analysis to examine whether OLPs are effective in experimental studies with non-clinical populations. We searched five databases on April 15, 2021. We conducted separate analyses for self-reported and objective outcomes and examined whether the level of suggestiveness of the instructions influenced the efficacy of OLPs. Of the 3573 identified records, 20 studies comprising 1201 participants were included, of which 17 studies were eligible for meta-analysis. The studies investigated the effect of OLPs on well-being, pain, stress, arousal, wound healing, sadness, itchiness, test anxiety, and physiological recovery. We found a significant effect of OLPs for self-reported outcomes (k = 13; standardized mean difference (SMD) = 0.43; 95% CI = 0.28, 0.58; I2 = 7.2%), but not for objective outcomes (k = 8; SMD =  − 0.02; 95% CI =  − 0.25, 0.21; I2 = 43.6%). The level of suggestiveness of the instructions influenced the efficacy of OLPs for objective outcomes (p = 0.02), but not for self-reported outcomes. The risk of bias was moderate for most studies, and the overall quality of the evidence was rated low to very low. In conclusion, OLPs appear to be effective when examined in experimental studies. However, further research is needed to better understand the mechanisms underlying OLPs.","container-title":"Scientific Reports","DOI":"10.1038/s41598-023-30362-z","ISSN":"2045-2322","issue":"1","journalAbbreviation":"Sci Rep","language":"en","license":"2023 The Author(s)","note":"number: 1\npublisher: Nature Publishing Group","page":"3640","source":"www.nature.com","title":"Open-label placebos—a systematic review and meta-analysis of experimental studies with non-clinical samples","volume":"13","author":[{"family":"Spille","given":"Lukas"},{"family":"Fendel","given":"Johannes C."},{"family":"Seuling","given":"Patrik D."},{"family":"Göritz","given":"Anja S."},{"family":"Schmidt","given":"Stefan"}],"issued":{"date-parts":[["2023",3,4]]}}}],"schema":"https://github.com/citation-style-language/schema/raw/master/csl-citation.json"} </w:instrText>
      </w:r>
      <w:r w:rsidRPr="000B5019">
        <w:rPr>
          <w:rFonts w:cs="Times New Roman"/>
          <w:sz w:val="20"/>
          <w:szCs w:val="20"/>
          <w:lang w:val="en-US"/>
        </w:rPr>
        <w:fldChar w:fldCharType="separate"/>
      </w:r>
      <w:r w:rsidRPr="000B5019">
        <w:rPr>
          <w:rFonts w:cs="Times New Roman"/>
          <w:sz w:val="20"/>
          <w:szCs w:val="20"/>
          <w:lang w:val="en-US"/>
        </w:rPr>
        <w:t>Spille et al., 2023</w:t>
      </w:r>
      <w:r w:rsidRPr="000B5019">
        <w:rPr>
          <w:rFonts w:cs="Times New Roman"/>
          <w:sz w:val="20"/>
          <w:szCs w:val="20"/>
          <w:lang w:val="en-GB"/>
        </w:rPr>
        <w:fldChar w:fldCharType="end"/>
      </w:r>
      <w:r w:rsidR="003C15CD">
        <w:rPr>
          <w:rFonts w:cs="Times New Roman"/>
          <w:sz w:val="20"/>
          <w:szCs w:val="20"/>
          <w:lang w:val="en-GB"/>
        </w:rPr>
        <w:t>.</w:t>
      </w:r>
      <w:r w:rsidRPr="000B5019">
        <w:rPr>
          <w:rFonts w:cs="Times New Roman"/>
          <w:sz w:val="20"/>
          <w:szCs w:val="20"/>
          <w:lang w:val="en-GB"/>
        </w:rPr>
        <w:br w:type="page"/>
      </w:r>
    </w:p>
    <w:p w14:paraId="0AC84FD4" w14:textId="3FBE0683" w:rsidR="000B4129" w:rsidRPr="000B5019" w:rsidRDefault="000B4129" w:rsidP="00D8478C">
      <w:pPr>
        <w:pStyle w:val="berschrift2"/>
        <w:jc w:val="both"/>
        <w:rPr>
          <w:rFonts w:cs="Times New Roman"/>
          <w:sz w:val="20"/>
          <w:szCs w:val="20"/>
          <w:lang w:val="en-GB"/>
        </w:rPr>
      </w:pPr>
      <w:bookmarkStart w:id="9" w:name="_Toc175239098"/>
      <w:r w:rsidRPr="000B5019">
        <w:rPr>
          <w:rFonts w:cs="Times New Roman"/>
          <w:sz w:val="20"/>
          <w:szCs w:val="20"/>
          <w:lang w:val="en-GB"/>
        </w:rPr>
        <w:lastRenderedPageBreak/>
        <w:t>Supplemental digital appendix A</w:t>
      </w:r>
      <w:r w:rsidR="00D8478C" w:rsidRPr="000B5019">
        <w:rPr>
          <w:rFonts w:cs="Times New Roman"/>
          <w:sz w:val="20"/>
          <w:szCs w:val="20"/>
          <w:lang w:val="en-GB"/>
        </w:rPr>
        <w:t>4</w:t>
      </w:r>
      <w:r w:rsidRPr="000B5019">
        <w:rPr>
          <w:rFonts w:cs="Times New Roman"/>
          <w:sz w:val="20"/>
          <w:szCs w:val="20"/>
          <w:lang w:val="en-GB"/>
        </w:rPr>
        <w:t>c: Within studies’ risk of bias assessment for RCTs on five RoB 2.0 criteria and overall rating</w:t>
      </w:r>
      <w:bookmarkEnd w:id="7"/>
      <w:r w:rsidRPr="000B5019">
        <w:rPr>
          <w:rFonts w:cs="Times New Roman"/>
          <w:sz w:val="20"/>
          <w:szCs w:val="20"/>
          <w:lang w:val="en-GB"/>
        </w:rPr>
        <w:t xml:space="preserve"> from the update search on November 9, 2023</w:t>
      </w:r>
      <w:bookmarkEnd w:id="9"/>
    </w:p>
    <w:p w14:paraId="1BDD7F45" w14:textId="77777777" w:rsidR="000B4129" w:rsidRPr="000B5019" w:rsidRDefault="000B4129" w:rsidP="000B4129">
      <w:pPr>
        <w:rPr>
          <w:rFonts w:cs="Times New Roman"/>
          <w:sz w:val="20"/>
          <w:szCs w:val="20"/>
          <w:lang w:val="en-GB"/>
        </w:rPr>
      </w:pPr>
    </w:p>
    <w:tbl>
      <w:tblPr>
        <w:tblW w:w="0" w:type="auto"/>
        <w:jc w:val="center"/>
        <w:tblLook w:val="04A0" w:firstRow="1" w:lastRow="0" w:firstColumn="1" w:lastColumn="0" w:noHBand="0" w:noVBand="1"/>
      </w:tblPr>
      <w:tblGrid>
        <w:gridCol w:w="2875"/>
        <w:gridCol w:w="784"/>
        <w:gridCol w:w="784"/>
        <w:gridCol w:w="784"/>
        <w:gridCol w:w="784"/>
        <w:gridCol w:w="784"/>
        <w:gridCol w:w="916"/>
      </w:tblGrid>
      <w:tr w:rsidR="000B4129" w:rsidRPr="000B5019" w14:paraId="1817EBFC" w14:textId="77777777" w:rsidTr="000B4129">
        <w:trPr>
          <w:cantSplit/>
          <w:trHeight w:val="353"/>
          <w:jc w:val="center"/>
        </w:trPr>
        <w:tc>
          <w:tcPr>
            <w:tcW w:w="2875" w:type="dxa"/>
            <w:tcBorders>
              <w:top w:val="single" w:sz="4" w:space="0" w:color="auto"/>
              <w:bottom w:val="single" w:sz="4" w:space="0" w:color="auto"/>
            </w:tcBorders>
            <w:shd w:val="clear" w:color="auto" w:fill="auto"/>
            <w:noWrap/>
            <w:vAlign w:val="center"/>
            <w:hideMark/>
          </w:tcPr>
          <w:p w14:paraId="602BC15F" w14:textId="77777777" w:rsidR="000B4129" w:rsidRPr="000B5019" w:rsidRDefault="000B4129" w:rsidP="00CE73F3">
            <w:pPr>
              <w:adjustRightInd w:val="0"/>
              <w:snapToGrid w:val="0"/>
              <w:rPr>
                <w:rFonts w:eastAsia="Calibri" w:cs="Times New Roman"/>
                <w:sz w:val="20"/>
                <w:szCs w:val="20"/>
              </w:rPr>
            </w:pPr>
            <w:r w:rsidRPr="000B5019">
              <w:rPr>
                <w:rFonts w:eastAsia="Calibri" w:cs="Times New Roman"/>
                <w:sz w:val="20"/>
                <w:szCs w:val="20"/>
              </w:rPr>
              <w:t>Authors, Year</w:t>
            </w:r>
          </w:p>
        </w:tc>
        <w:tc>
          <w:tcPr>
            <w:tcW w:w="784" w:type="dxa"/>
            <w:tcBorders>
              <w:top w:val="single" w:sz="4" w:space="0" w:color="auto"/>
              <w:bottom w:val="single" w:sz="4" w:space="0" w:color="auto"/>
            </w:tcBorders>
            <w:shd w:val="clear" w:color="auto" w:fill="auto"/>
            <w:noWrap/>
            <w:vAlign w:val="center"/>
            <w:hideMark/>
          </w:tcPr>
          <w:p w14:paraId="09A65260" w14:textId="77526C6C" w:rsidR="000B4129" w:rsidRPr="000B5019" w:rsidRDefault="000B4129" w:rsidP="009C4ECD">
            <w:pPr>
              <w:adjustRightInd w:val="0"/>
              <w:snapToGrid w:val="0"/>
              <w:jc w:val="right"/>
              <w:rPr>
                <w:rFonts w:cs="Times New Roman"/>
                <w:sz w:val="20"/>
                <w:szCs w:val="20"/>
              </w:rPr>
            </w:pPr>
            <w:r w:rsidRPr="000B5019">
              <w:rPr>
                <w:rFonts w:cs="Times New Roman"/>
                <w:sz w:val="20"/>
                <w:szCs w:val="20"/>
              </w:rPr>
              <w:t>D1</w:t>
            </w:r>
          </w:p>
        </w:tc>
        <w:tc>
          <w:tcPr>
            <w:tcW w:w="784" w:type="dxa"/>
            <w:tcBorders>
              <w:top w:val="single" w:sz="4" w:space="0" w:color="auto"/>
              <w:bottom w:val="single" w:sz="4" w:space="0" w:color="auto"/>
            </w:tcBorders>
            <w:shd w:val="clear" w:color="auto" w:fill="auto"/>
            <w:noWrap/>
            <w:vAlign w:val="center"/>
            <w:hideMark/>
          </w:tcPr>
          <w:p w14:paraId="4CB2DFD3" w14:textId="30165915" w:rsidR="000B4129" w:rsidRPr="000B5019" w:rsidRDefault="000B4129" w:rsidP="009C4ECD">
            <w:pPr>
              <w:adjustRightInd w:val="0"/>
              <w:snapToGrid w:val="0"/>
              <w:jc w:val="right"/>
              <w:rPr>
                <w:rFonts w:eastAsia="Calibri" w:cs="Times New Roman"/>
                <w:sz w:val="20"/>
                <w:szCs w:val="20"/>
              </w:rPr>
            </w:pPr>
            <w:r w:rsidRPr="000B5019">
              <w:rPr>
                <w:rFonts w:eastAsia="Calibri" w:cs="Times New Roman"/>
                <w:sz w:val="20"/>
                <w:szCs w:val="20"/>
              </w:rPr>
              <w:t>D2</w:t>
            </w:r>
          </w:p>
        </w:tc>
        <w:tc>
          <w:tcPr>
            <w:tcW w:w="784" w:type="dxa"/>
            <w:tcBorders>
              <w:top w:val="single" w:sz="4" w:space="0" w:color="auto"/>
              <w:bottom w:val="single" w:sz="4" w:space="0" w:color="auto"/>
            </w:tcBorders>
            <w:shd w:val="clear" w:color="auto" w:fill="auto"/>
            <w:noWrap/>
            <w:vAlign w:val="center"/>
            <w:hideMark/>
          </w:tcPr>
          <w:p w14:paraId="05418F47" w14:textId="64643931" w:rsidR="000B4129" w:rsidRPr="000B5019" w:rsidRDefault="000B4129" w:rsidP="009C4ECD">
            <w:pPr>
              <w:adjustRightInd w:val="0"/>
              <w:snapToGrid w:val="0"/>
              <w:jc w:val="right"/>
              <w:rPr>
                <w:rFonts w:eastAsia="Calibri" w:cs="Times New Roman"/>
                <w:sz w:val="20"/>
                <w:szCs w:val="20"/>
              </w:rPr>
            </w:pPr>
            <w:r w:rsidRPr="000B5019">
              <w:rPr>
                <w:rFonts w:eastAsia="Calibri" w:cs="Times New Roman"/>
                <w:sz w:val="20"/>
                <w:szCs w:val="20"/>
              </w:rPr>
              <w:t>D3</w:t>
            </w:r>
          </w:p>
        </w:tc>
        <w:tc>
          <w:tcPr>
            <w:tcW w:w="784" w:type="dxa"/>
            <w:tcBorders>
              <w:top w:val="single" w:sz="4" w:space="0" w:color="auto"/>
              <w:bottom w:val="single" w:sz="4" w:space="0" w:color="auto"/>
            </w:tcBorders>
            <w:shd w:val="clear" w:color="auto" w:fill="auto"/>
            <w:noWrap/>
            <w:vAlign w:val="center"/>
            <w:hideMark/>
          </w:tcPr>
          <w:p w14:paraId="3F22404E" w14:textId="73F30056" w:rsidR="000B4129" w:rsidRPr="000B5019" w:rsidRDefault="000B4129" w:rsidP="009C4ECD">
            <w:pPr>
              <w:adjustRightInd w:val="0"/>
              <w:snapToGrid w:val="0"/>
              <w:jc w:val="right"/>
              <w:rPr>
                <w:rFonts w:eastAsia="Calibri" w:cs="Times New Roman"/>
                <w:sz w:val="20"/>
                <w:szCs w:val="20"/>
              </w:rPr>
            </w:pPr>
            <w:r w:rsidRPr="000B5019">
              <w:rPr>
                <w:rFonts w:eastAsia="Calibri" w:cs="Times New Roman"/>
                <w:sz w:val="20"/>
                <w:szCs w:val="20"/>
              </w:rPr>
              <w:t>D4</w:t>
            </w:r>
          </w:p>
        </w:tc>
        <w:tc>
          <w:tcPr>
            <w:tcW w:w="784" w:type="dxa"/>
            <w:tcBorders>
              <w:top w:val="single" w:sz="4" w:space="0" w:color="auto"/>
              <w:bottom w:val="single" w:sz="4" w:space="0" w:color="auto"/>
            </w:tcBorders>
            <w:shd w:val="clear" w:color="auto" w:fill="auto"/>
            <w:noWrap/>
            <w:vAlign w:val="center"/>
            <w:hideMark/>
          </w:tcPr>
          <w:p w14:paraId="2009BBF1" w14:textId="4C60E6E4" w:rsidR="000B4129" w:rsidRPr="000B5019" w:rsidRDefault="000B4129" w:rsidP="009C4ECD">
            <w:pPr>
              <w:adjustRightInd w:val="0"/>
              <w:snapToGrid w:val="0"/>
              <w:jc w:val="right"/>
              <w:rPr>
                <w:rFonts w:eastAsia="Calibri" w:cs="Times New Roman"/>
                <w:sz w:val="20"/>
                <w:szCs w:val="20"/>
              </w:rPr>
            </w:pPr>
            <w:r w:rsidRPr="000B5019">
              <w:rPr>
                <w:rFonts w:eastAsia="Calibri" w:cs="Times New Roman"/>
                <w:sz w:val="20"/>
                <w:szCs w:val="20"/>
              </w:rPr>
              <w:t>D5</w:t>
            </w:r>
          </w:p>
        </w:tc>
        <w:tc>
          <w:tcPr>
            <w:tcW w:w="916" w:type="dxa"/>
            <w:tcBorders>
              <w:top w:val="single" w:sz="4" w:space="0" w:color="auto"/>
              <w:bottom w:val="single" w:sz="4" w:space="0" w:color="auto"/>
            </w:tcBorders>
            <w:shd w:val="clear" w:color="auto" w:fill="auto"/>
            <w:noWrap/>
            <w:vAlign w:val="center"/>
            <w:hideMark/>
          </w:tcPr>
          <w:p w14:paraId="307BCA98" w14:textId="77777777" w:rsidR="000B4129" w:rsidRPr="000B5019" w:rsidRDefault="000B4129" w:rsidP="00CE73F3">
            <w:pPr>
              <w:adjustRightInd w:val="0"/>
              <w:snapToGrid w:val="0"/>
              <w:jc w:val="right"/>
              <w:rPr>
                <w:rFonts w:eastAsia="Calibri" w:cs="Times New Roman"/>
                <w:sz w:val="20"/>
                <w:szCs w:val="20"/>
              </w:rPr>
            </w:pPr>
            <w:r w:rsidRPr="000B5019">
              <w:rPr>
                <w:rFonts w:eastAsia="Calibri" w:cs="Times New Roman"/>
                <w:sz w:val="20"/>
                <w:szCs w:val="20"/>
              </w:rPr>
              <w:t>Overall</w:t>
            </w:r>
          </w:p>
        </w:tc>
      </w:tr>
      <w:tr w:rsidR="000B4129" w:rsidRPr="000B5019" w14:paraId="692BDF20" w14:textId="77777777" w:rsidTr="000B4129">
        <w:trPr>
          <w:cantSplit/>
          <w:trHeight w:val="500"/>
          <w:jc w:val="center"/>
        </w:trPr>
        <w:tc>
          <w:tcPr>
            <w:tcW w:w="2875" w:type="dxa"/>
            <w:tcBorders>
              <w:top w:val="single" w:sz="4" w:space="0" w:color="auto"/>
            </w:tcBorders>
            <w:shd w:val="clear" w:color="auto" w:fill="auto"/>
            <w:noWrap/>
            <w:vAlign w:val="center"/>
            <w:hideMark/>
          </w:tcPr>
          <w:p w14:paraId="68C4CFF4" w14:textId="77777777" w:rsidR="000B4129" w:rsidRPr="000B5019" w:rsidRDefault="000B4129" w:rsidP="00CE73F3">
            <w:pPr>
              <w:adjustRightInd w:val="0"/>
              <w:snapToGrid w:val="0"/>
              <w:rPr>
                <w:rFonts w:eastAsia="Calibri" w:cs="Times New Roman"/>
                <w:sz w:val="20"/>
                <w:szCs w:val="20"/>
              </w:rPr>
            </w:pPr>
            <w:r w:rsidRPr="000B5019">
              <w:rPr>
                <w:rFonts w:eastAsia="Calibri" w:cs="Times New Roman"/>
                <w:sz w:val="20"/>
                <w:szCs w:val="20"/>
              </w:rPr>
              <w:t>Ashar et al., 2022</w:t>
            </w:r>
          </w:p>
        </w:tc>
        <w:tc>
          <w:tcPr>
            <w:tcW w:w="784" w:type="dxa"/>
            <w:tcBorders>
              <w:top w:val="single" w:sz="4" w:space="0" w:color="auto"/>
            </w:tcBorders>
            <w:shd w:val="clear" w:color="auto" w:fill="auto"/>
            <w:noWrap/>
            <w:vAlign w:val="center"/>
            <w:hideMark/>
          </w:tcPr>
          <w:p w14:paraId="616AA05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65407" behindDoc="0" locked="0" layoutInCell="1" allowOverlap="1" wp14:anchorId="22347445" wp14:editId="515D336A">
                      <wp:simplePos x="0" y="0"/>
                      <wp:positionH relativeFrom="column">
                        <wp:posOffset>76200</wp:posOffset>
                      </wp:positionH>
                      <wp:positionV relativeFrom="paragraph">
                        <wp:posOffset>12700</wp:posOffset>
                      </wp:positionV>
                      <wp:extent cx="292100" cy="292100"/>
                      <wp:effectExtent l="19050" t="19050" r="0" b="12700"/>
                      <wp:wrapNone/>
                      <wp:docPr id="3837" name="Ellipse 3837">
                        <a:extLst xmlns:a="http://schemas.openxmlformats.org/drawingml/2006/main">
                          <a:ext uri="{FF2B5EF4-FFF2-40B4-BE49-F238E27FC236}">
                            <a16:creationId xmlns:a16="http://schemas.microsoft.com/office/drawing/2014/main" id="{F931669B-BFE1-FB3A-1686-0F1686421A0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9CE1B2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2347445" id="Ellipse 3837" o:spid="_x0000_s1026" style="position:absolute;left:0;text-align:left;margin-left:6pt;margin-top:1pt;width:23pt;height:23pt;z-index:2516654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" fillcolor="lime" strokecolor="white" strokeweight="3pt">
                      <v:stroke opacity="0" joinstyle="miter"/>
                      <v:textbox inset="1pt,0,0,0">
                        <w:txbxContent>
                          <w:p w14:paraId="39CE1B2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tcBorders>
              <w:top w:val="single" w:sz="4" w:space="0" w:color="auto"/>
            </w:tcBorders>
            <w:shd w:val="clear" w:color="auto" w:fill="auto"/>
            <w:noWrap/>
            <w:vAlign w:val="center"/>
            <w:hideMark/>
          </w:tcPr>
          <w:p w14:paraId="5295847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97151" behindDoc="0" locked="0" layoutInCell="1" allowOverlap="1" wp14:anchorId="7F8A3F42" wp14:editId="75A9D616">
                      <wp:simplePos x="0" y="0"/>
                      <wp:positionH relativeFrom="column">
                        <wp:posOffset>76200</wp:posOffset>
                      </wp:positionH>
                      <wp:positionV relativeFrom="paragraph">
                        <wp:posOffset>12700</wp:posOffset>
                      </wp:positionV>
                      <wp:extent cx="285750" cy="292100"/>
                      <wp:effectExtent l="19050" t="19050" r="0" b="12700"/>
                      <wp:wrapNone/>
                      <wp:docPr id="3868" name="Ellipse 3868">
                        <a:extLst xmlns:a="http://schemas.openxmlformats.org/drawingml/2006/main">
                          <a:ext uri="{FF2B5EF4-FFF2-40B4-BE49-F238E27FC236}">
                            <a16:creationId xmlns:a16="http://schemas.microsoft.com/office/drawing/2014/main" id="{E903C8C3-C9C1-2B42-61F2-E4CEE87D5F8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2F49E15"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F8A3F42" id="Ellipse 3868" o:spid="_x0000_s1027" style="position:absolute;left:0;text-align:left;margin-left:6pt;margin-top:1pt;width:22.5pt;height:23pt;z-index:2516971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afu4wIAAFQ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" fillcolor="lime" strokecolor="white" strokeweight="3pt">
                      <v:stroke opacity="0" joinstyle="miter"/>
                      <v:textbox inset="1pt,0,0,0">
                        <w:txbxContent>
                          <w:p w14:paraId="32F49E15"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tcBorders>
              <w:top w:val="single" w:sz="4" w:space="0" w:color="auto"/>
            </w:tcBorders>
            <w:shd w:val="clear" w:color="auto" w:fill="auto"/>
            <w:noWrap/>
            <w:vAlign w:val="center"/>
            <w:hideMark/>
          </w:tcPr>
          <w:p w14:paraId="4D06B94B"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8895" behindDoc="0" locked="0" layoutInCell="1" allowOverlap="1" wp14:anchorId="0F8707CD" wp14:editId="4A42F60D">
                      <wp:simplePos x="0" y="0"/>
                      <wp:positionH relativeFrom="column">
                        <wp:posOffset>76200</wp:posOffset>
                      </wp:positionH>
                      <wp:positionV relativeFrom="paragraph">
                        <wp:posOffset>12700</wp:posOffset>
                      </wp:positionV>
                      <wp:extent cx="285750" cy="292100"/>
                      <wp:effectExtent l="19050" t="19050" r="0" b="12700"/>
                      <wp:wrapNone/>
                      <wp:docPr id="3899" name="Ellipse 3899">
                        <a:extLst xmlns:a="http://schemas.openxmlformats.org/drawingml/2006/main">
                          <a:ext uri="{FF2B5EF4-FFF2-40B4-BE49-F238E27FC236}">
                            <a16:creationId xmlns:a16="http://schemas.microsoft.com/office/drawing/2014/main" id="{1A27BF01-AC1E-F2F9-4994-FA61F0E6FCC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D614938"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F8707CD" id="Ellipse 3899" o:spid="_x0000_s1028" style="position:absolute;left:0;text-align:left;margin-left:6pt;margin-top:1pt;width:22.5pt;height:23pt;z-index:251728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" fillcolor="red" strokecolor="white" strokeweight="3pt">
                      <v:stroke opacity="0" joinstyle="miter"/>
                      <v:textbox inset="1pt,0,0,0">
                        <w:txbxContent>
                          <w:p w14:paraId="6D614938"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c>
          <w:tcPr>
            <w:tcW w:w="784" w:type="dxa"/>
            <w:tcBorders>
              <w:top w:val="single" w:sz="4" w:space="0" w:color="auto"/>
            </w:tcBorders>
            <w:shd w:val="clear" w:color="auto" w:fill="auto"/>
            <w:noWrap/>
            <w:vAlign w:val="center"/>
            <w:hideMark/>
          </w:tcPr>
          <w:p w14:paraId="15FF4EB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0639" behindDoc="0" locked="0" layoutInCell="1" allowOverlap="1" wp14:anchorId="05E61B81" wp14:editId="67B9E1FA">
                      <wp:simplePos x="0" y="0"/>
                      <wp:positionH relativeFrom="column">
                        <wp:posOffset>76200</wp:posOffset>
                      </wp:positionH>
                      <wp:positionV relativeFrom="paragraph">
                        <wp:posOffset>12700</wp:posOffset>
                      </wp:positionV>
                      <wp:extent cx="285750" cy="292100"/>
                      <wp:effectExtent l="19050" t="19050" r="0" b="12700"/>
                      <wp:wrapNone/>
                      <wp:docPr id="3930" name="Ellipse 3930">
                        <a:extLst xmlns:a="http://schemas.openxmlformats.org/drawingml/2006/main">
                          <a:ext uri="{FF2B5EF4-FFF2-40B4-BE49-F238E27FC236}">
                            <a16:creationId xmlns:a16="http://schemas.microsoft.com/office/drawing/2014/main" id="{8D94E451-6123-26AE-3A66-ECAB3CB861C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842CF05"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5E61B81" id="Ellipse 3930" o:spid="_x0000_s1029" style="position:absolute;left:0;text-align:left;margin-left:6pt;margin-top:1pt;width:22.5pt;height:23pt;z-index:2517606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bQl4QIAAFQ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" fillcolor="yellow" strokecolor="white" strokeweight="3pt">
                      <v:stroke opacity="0" joinstyle="miter"/>
                      <v:textbox inset="1pt,0,0,0">
                        <w:txbxContent>
                          <w:p w14:paraId="4842CF05"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tcBorders>
              <w:top w:val="single" w:sz="4" w:space="0" w:color="auto"/>
            </w:tcBorders>
            <w:shd w:val="clear" w:color="auto" w:fill="auto"/>
            <w:noWrap/>
            <w:vAlign w:val="center"/>
            <w:hideMark/>
          </w:tcPr>
          <w:p w14:paraId="7E7B552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1359" behindDoc="0" locked="0" layoutInCell="1" allowOverlap="1" wp14:anchorId="611F23E9" wp14:editId="02B197A9">
                      <wp:simplePos x="0" y="0"/>
                      <wp:positionH relativeFrom="column">
                        <wp:posOffset>69850</wp:posOffset>
                      </wp:positionH>
                      <wp:positionV relativeFrom="paragraph">
                        <wp:posOffset>12700</wp:posOffset>
                      </wp:positionV>
                      <wp:extent cx="292100" cy="292100"/>
                      <wp:effectExtent l="19050" t="19050" r="0" b="12700"/>
                      <wp:wrapNone/>
                      <wp:docPr id="3961" name="Ellipse 3961">
                        <a:extLst xmlns:a="http://schemas.openxmlformats.org/drawingml/2006/main">
                          <a:ext uri="{FF2B5EF4-FFF2-40B4-BE49-F238E27FC236}">
                            <a16:creationId xmlns:a16="http://schemas.microsoft.com/office/drawing/2014/main" id="{A11F736E-829E-0B74-8A76-BC13ADC7AE7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60CDF63"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11F23E9" id="Ellipse 3961" o:spid="_x0000_s1030" style="position:absolute;left:0;text-align:left;margin-left:5.5pt;margin-top:1pt;width:23pt;height:23pt;z-index:2517913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SD4wIAAFQ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" fillcolor="lime" strokecolor="white" strokeweight="3pt">
                      <v:stroke opacity="0" joinstyle="miter"/>
                      <v:textbox inset="1pt,0,0,0">
                        <w:txbxContent>
                          <w:p w14:paraId="460CDF63"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tcBorders>
              <w:top w:val="single" w:sz="4" w:space="0" w:color="auto"/>
            </w:tcBorders>
            <w:shd w:val="clear" w:color="auto" w:fill="auto"/>
            <w:noWrap/>
            <w:vAlign w:val="center"/>
            <w:hideMark/>
          </w:tcPr>
          <w:p w14:paraId="5C7E025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3103" behindDoc="0" locked="0" layoutInCell="1" allowOverlap="1" wp14:anchorId="7213E517" wp14:editId="00489421">
                      <wp:simplePos x="0" y="0"/>
                      <wp:positionH relativeFrom="column">
                        <wp:posOffset>158750</wp:posOffset>
                      </wp:positionH>
                      <wp:positionV relativeFrom="paragraph">
                        <wp:posOffset>31750</wp:posOffset>
                      </wp:positionV>
                      <wp:extent cx="254000" cy="260350"/>
                      <wp:effectExtent l="0" t="0" r="12700" b="25400"/>
                      <wp:wrapNone/>
                      <wp:docPr id="3992" name="Ellipse 3992">
                        <a:extLst xmlns:a="http://schemas.openxmlformats.org/drawingml/2006/main">
                          <a:ext uri="{FF2B5EF4-FFF2-40B4-BE49-F238E27FC236}">
                            <a16:creationId xmlns:a16="http://schemas.microsoft.com/office/drawing/2014/main" id="{1E780B44-0A67-25EB-EA52-42EA88FE82D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6E2BA5E"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213E517" id="Ellipse 3992" o:spid="_x0000_s1031" style="position:absolute;left:0;text-align:left;margin-left:12.5pt;margin-top:2.5pt;width:20pt;height:20.5pt;z-index:2518231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" fillcolor="red" strokeweight=".25pt">
                      <v:stroke joinstyle="miter"/>
                      <v:textbox inset="1pt,0,0,0">
                        <w:txbxContent>
                          <w:p w14:paraId="76E2BA5E"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r>
      <w:tr w:rsidR="000B4129" w:rsidRPr="000B5019" w14:paraId="08DBF2A3" w14:textId="77777777" w:rsidTr="000B4129">
        <w:trPr>
          <w:cantSplit/>
          <w:trHeight w:val="500"/>
          <w:jc w:val="center"/>
        </w:trPr>
        <w:tc>
          <w:tcPr>
            <w:tcW w:w="2875" w:type="dxa"/>
            <w:shd w:val="clear" w:color="auto" w:fill="auto"/>
            <w:noWrap/>
            <w:vAlign w:val="center"/>
            <w:hideMark/>
          </w:tcPr>
          <w:p w14:paraId="531BB893"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Barnes et al., 2019a</w:t>
            </w:r>
          </w:p>
        </w:tc>
        <w:tc>
          <w:tcPr>
            <w:tcW w:w="784" w:type="dxa"/>
            <w:shd w:val="clear" w:color="auto" w:fill="auto"/>
            <w:noWrap/>
            <w:vAlign w:val="center"/>
            <w:hideMark/>
          </w:tcPr>
          <w:p w14:paraId="6984B31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66431" behindDoc="0" locked="0" layoutInCell="1" allowOverlap="1" wp14:anchorId="7B676843" wp14:editId="4917CDF9">
                      <wp:simplePos x="0" y="0"/>
                      <wp:positionH relativeFrom="column">
                        <wp:posOffset>76200</wp:posOffset>
                      </wp:positionH>
                      <wp:positionV relativeFrom="paragraph">
                        <wp:posOffset>12700</wp:posOffset>
                      </wp:positionV>
                      <wp:extent cx="292100" cy="292100"/>
                      <wp:effectExtent l="19050" t="19050" r="0" b="12700"/>
                      <wp:wrapNone/>
                      <wp:docPr id="3838" name="Ellipse 3838">
                        <a:extLst xmlns:a="http://schemas.openxmlformats.org/drawingml/2006/main">
                          <a:ext uri="{FF2B5EF4-FFF2-40B4-BE49-F238E27FC236}">
                            <a16:creationId xmlns:a16="http://schemas.microsoft.com/office/drawing/2014/main" id="{97D282A4-0232-6CA9-18D0-FE78B1096C1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314AD71"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B676843" id="Ellipse 3838" o:spid="_x0000_s1032" style="position:absolute;left:0;text-align:left;margin-left:6pt;margin-top:1pt;width:23pt;height:23pt;z-index:2516664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9g4wIAAFQ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" fillcolor="lime" strokecolor="white" strokeweight="3pt">
                      <v:stroke opacity="0" joinstyle="miter"/>
                      <v:textbox inset="1pt,0,0,0">
                        <w:txbxContent>
                          <w:p w14:paraId="7314AD71"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22D79BC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98175" behindDoc="0" locked="0" layoutInCell="1" allowOverlap="1" wp14:anchorId="3145A672" wp14:editId="580F26D9">
                      <wp:simplePos x="0" y="0"/>
                      <wp:positionH relativeFrom="column">
                        <wp:posOffset>76200</wp:posOffset>
                      </wp:positionH>
                      <wp:positionV relativeFrom="paragraph">
                        <wp:posOffset>12700</wp:posOffset>
                      </wp:positionV>
                      <wp:extent cx="285750" cy="292100"/>
                      <wp:effectExtent l="19050" t="19050" r="0" b="12700"/>
                      <wp:wrapNone/>
                      <wp:docPr id="3869" name="Ellipse 3869">
                        <a:extLst xmlns:a="http://schemas.openxmlformats.org/drawingml/2006/main">
                          <a:ext uri="{FF2B5EF4-FFF2-40B4-BE49-F238E27FC236}">
                            <a16:creationId xmlns:a16="http://schemas.microsoft.com/office/drawing/2014/main" id="{045FB989-A4F7-2625-DF41-971FB435C70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B4ECDA5"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145A672" id="Ellipse 3869" o:spid="_x0000_s1033" style="position:absolute;left:0;text-align:left;margin-left:6pt;margin-top:1pt;width:22.5pt;height:23pt;z-index:2516981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eoR4wIAAFQ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" fillcolor="lime" strokecolor="white" strokeweight="3pt">
                      <v:stroke opacity="0" joinstyle="miter"/>
                      <v:textbox inset="1pt,0,0,0">
                        <w:txbxContent>
                          <w:p w14:paraId="7B4ECDA5"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4480D98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9919" behindDoc="0" locked="0" layoutInCell="1" allowOverlap="1" wp14:anchorId="58523EF4" wp14:editId="6645F499">
                      <wp:simplePos x="0" y="0"/>
                      <wp:positionH relativeFrom="column">
                        <wp:posOffset>76200</wp:posOffset>
                      </wp:positionH>
                      <wp:positionV relativeFrom="paragraph">
                        <wp:posOffset>12700</wp:posOffset>
                      </wp:positionV>
                      <wp:extent cx="285750" cy="292100"/>
                      <wp:effectExtent l="19050" t="19050" r="0" b="12700"/>
                      <wp:wrapNone/>
                      <wp:docPr id="3900" name="Ellipse 3900">
                        <a:extLst xmlns:a="http://schemas.openxmlformats.org/drawingml/2006/main">
                          <a:ext uri="{FF2B5EF4-FFF2-40B4-BE49-F238E27FC236}">
                            <a16:creationId xmlns:a16="http://schemas.microsoft.com/office/drawing/2014/main" id="{B04E0094-2392-F3C7-D038-ACFA086F1A5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9342E0D"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8523EF4" id="Ellipse 3900" o:spid="_x0000_s1034" style="position:absolute;left:0;text-align:left;margin-left:6pt;margin-top:1pt;width:22.5pt;height:23pt;z-index:2517299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R+m4wIAAFQ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" fillcolor="lime" strokecolor="white" strokeweight="3pt">
                      <v:stroke opacity="0" joinstyle="miter"/>
                      <v:textbox inset="1pt,0,0,0">
                        <w:txbxContent>
                          <w:p w14:paraId="19342E0D"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E25993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1663" behindDoc="0" locked="0" layoutInCell="1" allowOverlap="1" wp14:anchorId="24C5893F" wp14:editId="492EEC6F">
                      <wp:simplePos x="0" y="0"/>
                      <wp:positionH relativeFrom="column">
                        <wp:posOffset>76200</wp:posOffset>
                      </wp:positionH>
                      <wp:positionV relativeFrom="paragraph">
                        <wp:posOffset>12700</wp:posOffset>
                      </wp:positionV>
                      <wp:extent cx="285750" cy="292100"/>
                      <wp:effectExtent l="19050" t="19050" r="0" b="12700"/>
                      <wp:wrapNone/>
                      <wp:docPr id="3931" name="Ellipse 3931">
                        <a:extLst xmlns:a="http://schemas.openxmlformats.org/drawingml/2006/main">
                          <a:ext uri="{FF2B5EF4-FFF2-40B4-BE49-F238E27FC236}">
                            <a16:creationId xmlns:a16="http://schemas.microsoft.com/office/drawing/2014/main" id="{5B2B5AD4-FCD7-D950-7003-7B760D48410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1D76CFD"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4C5893F" id="Ellipse 3931" o:spid="_x0000_s1035" style="position:absolute;left:0;text-align:left;margin-left:6pt;margin-top:1pt;width:22.5pt;height:23pt;z-index:2517616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AOdhL/4gIAAFQ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01D76CFD"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2372800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2383" behindDoc="0" locked="0" layoutInCell="1" allowOverlap="1" wp14:anchorId="28314128" wp14:editId="049D656A">
                      <wp:simplePos x="0" y="0"/>
                      <wp:positionH relativeFrom="column">
                        <wp:posOffset>69850</wp:posOffset>
                      </wp:positionH>
                      <wp:positionV relativeFrom="paragraph">
                        <wp:posOffset>12700</wp:posOffset>
                      </wp:positionV>
                      <wp:extent cx="292100" cy="292100"/>
                      <wp:effectExtent l="19050" t="19050" r="0" b="12700"/>
                      <wp:wrapNone/>
                      <wp:docPr id="3962" name="Ellipse 3962">
                        <a:extLst xmlns:a="http://schemas.openxmlformats.org/drawingml/2006/main">
                          <a:ext uri="{FF2B5EF4-FFF2-40B4-BE49-F238E27FC236}">
                            <a16:creationId xmlns:a16="http://schemas.microsoft.com/office/drawing/2014/main" id="{ED88BF7A-0DA5-1B2B-C040-3462734626B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07CC53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8314128" id="Ellipse 3962" o:spid="_x0000_s1036" style="position:absolute;left:0;text-align:left;margin-left:5.5pt;margin-top:1pt;width:23pt;height:23pt;z-index:2517923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1TJ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ye6Wrpe12d554W7ZFcGwhscbXEOIdeFwP2PW48uItfoSyWDuGrU1Jb/3Pl3dJ&#10;D6cVX7DIuGawJX+swWPJ1VeDczyZfkqNG/MBBb8XlnvBrPWlxRGY4CJ1LItJL6q9KLzVj7gF58kT&#10;PoFh6K80/HC4jGXl4R5lfD7Parh/HMRrc+9YAk+kpk5+2D6Cd8PMRhz2G7tfQ6/mtugmS2Pn62iF&#10;zEN94HCgG3dX7pthz6bl+PyctQ6/BrNf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qi9Uye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407CC53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7AA78D1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4127" behindDoc="0" locked="0" layoutInCell="1" allowOverlap="1" wp14:anchorId="25484ABB" wp14:editId="6167BCC0">
                      <wp:simplePos x="0" y="0"/>
                      <wp:positionH relativeFrom="column">
                        <wp:posOffset>158750</wp:posOffset>
                      </wp:positionH>
                      <wp:positionV relativeFrom="paragraph">
                        <wp:posOffset>31750</wp:posOffset>
                      </wp:positionV>
                      <wp:extent cx="254000" cy="260350"/>
                      <wp:effectExtent l="0" t="0" r="12700" b="25400"/>
                      <wp:wrapNone/>
                      <wp:docPr id="3993" name="Ellipse 3993">
                        <a:extLst xmlns:a="http://schemas.openxmlformats.org/drawingml/2006/main">
                          <a:ext uri="{FF2B5EF4-FFF2-40B4-BE49-F238E27FC236}">
                            <a16:creationId xmlns:a16="http://schemas.microsoft.com/office/drawing/2014/main" id="{21AF42BB-5187-677E-D6E4-ED9BDA0C246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DA73F6E"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5484ABB" id="Ellipse 3993" o:spid="_x0000_s1037" style="position:absolute;left:0;text-align:left;margin-left:12.5pt;margin-top:2.5pt;width:20pt;height:20.5pt;z-index:2518241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" fillcolor="yellow" strokeweight=".25pt">
                      <v:stroke joinstyle="miter"/>
                      <v:textbox inset="1pt,0,0,0">
                        <w:txbxContent>
                          <w:p w14:paraId="0DA73F6E"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238F1F0E" w14:textId="77777777" w:rsidTr="000B4129">
        <w:trPr>
          <w:cantSplit/>
          <w:trHeight w:val="500"/>
          <w:jc w:val="center"/>
        </w:trPr>
        <w:tc>
          <w:tcPr>
            <w:tcW w:w="2875" w:type="dxa"/>
            <w:shd w:val="clear" w:color="auto" w:fill="auto"/>
            <w:noWrap/>
            <w:vAlign w:val="center"/>
            <w:hideMark/>
          </w:tcPr>
          <w:p w14:paraId="78F81DDE"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Barnes et al., 2019b</w:t>
            </w:r>
          </w:p>
        </w:tc>
        <w:tc>
          <w:tcPr>
            <w:tcW w:w="784" w:type="dxa"/>
            <w:shd w:val="clear" w:color="auto" w:fill="auto"/>
            <w:noWrap/>
            <w:vAlign w:val="center"/>
            <w:hideMark/>
          </w:tcPr>
          <w:p w14:paraId="619ED8D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67455" behindDoc="0" locked="0" layoutInCell="1" allowOverlap="1" wp14:anchorId="63C10344" wp14:editId="7EA728A8">
                      <wp:simplePos x="0" y="0"/>
                      <wp:positionH relativeFrom="column">
                        <wp:posOffset>76200</wp:posOffset>
                      </wp:positionH>
                      <wp:positionV relativeFrom="paragraph">
                        <wp:posOffset>12700</wp:posOffset>
                      </wp:positionV>
                      <wp:extent cx="292100" cy="292100"/>
                      <wp:effectExtent l="19050" t="19050" r="0" b="12700"/>
                      <wp:wrapNone/>
                      <wp:docPr id="3839" name="Ellipse 3839">
                        <a:extLst xmlns:a="http://schemas.openxmlformats.org/drawingml/2006/main">
                          <a:ext uri="{FF2B5EF4-FFF2-40B4-BE49-F238E27FC236}">
                            <a16:creationId xmlns:a16="http://schemas.microsoft.com/office/drawing/2014/main" id="{50073D45-BD04-3C6F-9D56-D79456117CD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4392504"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3C10344" id="Ellipse 3839" o:spid="_x0000_s1038" style="position:absolute;left:0;text-align:left;margin-left:6pt;margin-top:1pt;width:23pt;height:23pt;z-index:2516674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b8q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mSTVdLW23u/PE27ItgmMLiTW+hhDvwON6wK7HlRdv8SOUxdoxbG1Keut/vrxL&#10;ejit+IJFxjWDLfljDR5Lrr4anOPJ9FNq3JgPKPi9sNwLZq0vLY7ABBepY1lMelHtReGtfsQtOE+e&#10;8AkMQ3+l4YfDZSwrD/co4/N5VsP94yBem3vHEngiNXXyw/YRvBtmNuKw39j9Gno1t0U3WRo7X0cr&#10;ZB7qA4cD3bi7ct8MezYtx+fnrHX4NZj9Ag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ODFvyr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64392504"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25F2830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99199" behindDoc="0" locked="0" layoutInCell="1" allowOverlap="1" wp14:anchorId="6DCFB6E1" wp14:editId="54A7CDB3">
                      <wp:simplePos x="0" y="0"/>
                      <wp:positionH relativeFrom="column">
                        <wp:posOffset>76200</wp:posOffset>
                      </wp:positionH>
                      <wp:positionV relativeFrom="paragraph">
                        <wp:posOffset>12700</wp:posOffset>
                      </wp:positionV>
                      <wp:extent cx="285750" cy="292100"/>
                      <wp:effectExtent l="19050" t="19050" r="0" b="12700"/>
                      <wp:wrapNone/>
                      <wp:docPr id="3870" name="Ellipse 3870">
                        <a:extLst xmlns:a="http://schemas.openxmlformats.org/drawingml/2006/main">
                          <a:ext uri="{FF2B5EF4-FFF2-40B4-BE49-F238E27FC236}">
                            <a16:creationId xmlns:a16="http://schemas.microsoft.com/office/drawing/2014/main" id="{B655E529-BAE7-0206-6902-3311C075A07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F4E044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DCFB6E1" id="Ellipse 3870" o:spid="_x0000_s1039" style="position:absolute;left:0;text-align:left;margin-left:6pt;margin-top:1pt;width:22.5pt;height:23pt;z-index:2516991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Epb5AIAAFU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50m1XS1tN3+zhNvy7YIji0k1vgGQrwDj+sBux5XXvyKH6Es1o5ha1PSW//z5V3S&#10;w2nFFywyrhlsyR9r8Fhy9cXgHE+mH1PjxnxAwR+E5UEwa31lcQQmuEgdy2LSi+ogCm/1I27BefKE&#10;T2AY+isNPxyuYll5uEcZn8+zGu4fB/HG3DuWwBOpqZMfdo/g3TCzEYf91h7W0Ku5LbrJ0tj5Oloh&#10;81A/cTjQjbsr982wZ9NyfH7OWk+/BrNfAA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xTBKW+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7F4E044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398ACB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30943" behindDoc="0" locked="0" layoutInCell="1" allowOverlap="1" wp14:anchorId="448B1E86" wp14:editId="281ED3FF">
                      <wp:simplePos x="0" y="0"/>
                      <wp:positionH relativeFrom="column">
                        <wp:posOffset>76200</wp:posOffset>
                      </wp:positionH>
                      <wp:positionV relativeFrom="paragraph">
                        <wp:posOffset>12700</wp:posOffset>
                      </wp:positionV>
                      <wp:extent cx="285750" cy="292100"/>
                      <wp:effectExtent l="19050" t="19050" r="0" b="12700"/>
                      <wp:wrapNone/>
                      <wp:docPr id="3901" name="Ellipse 3901">
                        <a:extLst xmlns:a="http://schemas.openxmlformats.org/drawingml/2006/main">
                          <a:ext uri="{FF2B5EF4-FFF2-40B4-BE49-F238E27FC236}">
                            <a16:creationId xmlns:a16="http://schemas.microsoft.com/office/drawing/2014/main" id="{21B24FFA-5231-F568-F8C6-275A4C3C4E6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F074BB1"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48B1E86" id="Ellipse 3901" o:spid="_x0000_s1040" style="position:absolute;left:0;text-align:left;margin-left:6pt;margin-top:1pt;width:22.5pt;height:23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V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0m1XS1tN3+zhNvy7YIji0k1vgGQrwDj+sBux5XXvyKH6Es1o5ha1PSW//z5V3S&#10;w2nFFywyrhlsyR9r8Fhy9cXgHE+mH1PjxnxAwR+E5UEwa31lcQQmuEgdy2LSi+ogCm/1I27BefKE&#10;T2AY+isNPxyuYll5uEcZn8+zGu4fB/HG3DuWwBOpqZMfdo/g3TCzEYf91h7W0Ku5LbrJ0tj5Oloh&#10;81A/cTjQjbsr982wZ9NyfH7OWk+/BrNfAA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f/3y1e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6F074BB1"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7326727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2687" behindDoc="0" locked="0" layoutInCell="1" allowOverlap="1" wp14:anchorId="41B7A4E5" wp14:editId="3D3DB511">
                      <wp:simplePos x="0" y="0"/>
                      <wp:positionH relativeFrom="column">
                        <wp:posOffset>76200</wp:posOffset>
                      </wp:positionH>
                      <wp:positionV relativeFrom="paragraph">
                        <wp:posOffset>12700</wp:posOffset>
                      </wp:positionV>
                      <wp:extent cx="285750" cy="292100"/>
                      <wp:effectExtent l="19050" t="19050" r="0" b="12700"/>
                      <wp:wrapNone/>
                      <wp:docPr id="3932" name="Ellipse 3932">
                        <a:extLst xmlns:a="http://schemas.openxmlformats.org/drawingml/2006/main">
                          <a:ext uri="{FF2B5EF4-FFF2-40B4-BE49-F238E27FC236}">
                            <a16:creationId xmlns:a16="http://schemas.microsoft.com/office/drawing/2014/main" id="{C8311587-A458-3C70-ED30-4E980ADF8A0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5EFCA27"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1B7A4E5" id="Ellipse 3932" o:spid="_x0000_s1041" style="position:absolute;left:0;text-align:left;margin-left:6pt;margin-top:1pt;width:22.5pt;height:23pt;z-index:2517626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fH64gIAAFU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g7vrPKmmq6Xt9veeeFu2RXBsIbHGtxDiPXhcD9j1uPLiF/wIZbF2DFubkt76H8/vkh5O&#10;K75gkXHNYEt+X4PHkqvPBud4Mv2QGjfmAwr+ICwPglnra4sjMMFF6lgWk15UB1F4q59wC86TJ3wC&#10;w9BfafjhcB3LysM9yvh8ntVw/ziIt+bBsQSeSE2d/Lh7Au+GmY047Hf2sIZezG3RTZbGztfRCpmH&#10;+sjhQDfurtw3w55Ny/HXc9Y6/hrMfgI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B2CfH64gIAAFU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05EFCA27"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25015F5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3407" behindDoc="0" locked="0" layoutInCell="1" allowOverlap="1" wp14:anchorId="035818C8" wp14:editId="65BB6EB2">
                      <wp:simplePos x="0" y="0"/>
                      <wp:positionH relativeFrom="column">
                        <wp:posOffset>69850</wp:posOffset>
                      </wp:positionH>
                      <wp:positionV relativeFrom="paragraph">
                        <wp:posOffset>12700</wp:posOffset>
                      </wp:positionV>
                      <wp:extent cx="292100" cy="292100"/>
                      <wp:effectExtent l="19050" t="19050" r="0" b="12700"/>
                      <wp:wrapNone/>
                      <wp:docPr id="3963" name="Ellipse 3963">
                        <a:extLst xmlns:a="http://schemas.openxmlformats.org/drawingml/2006/main">
                          <a:ext uri="{FF2B5EF4-FFF2-40B4-BE49-F238E27FC236}">
                            <a16:creationId xmlns:a16="http://schemas.microsoft.com/office/drawing/2014/main" id="{DC34B841-F2A4-03DC-E8E1-CBD481EABD8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B2AEF97"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35818C8" id="Ellipse 3963" o:spid="_x0000_s1042" style="position:absolute;left:0;text-align:left;margin-left:5.5pt;margin-top:1pt;width:23pt;height:23pt;z-index:2517934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xk2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0l1XS1tN3+zhNvy7YIji0k1vgGQrwDj+sBux5XXvyKH6Es1o5ha1PSW//z5V3S&#10;w2nFFywyrhlsyR9r8Fhy9cXgHE+mH1PjxnxAwR+E5UEwa31lcQQmuEgdy2LSi+ogCm/1I27BefKE&#10;T2AY+isNPxyuYll5uEcZn8+zGu4fB/HG3DuWwBOpqZMfdo/g3TCzEYf91h7W0Ku5LbrJ0tj5Oloh&#10;81A/cTjQjbsr982wZ9NyfH7OWk+/BrNf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NRcZNu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5B2AEF97"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40B2B9C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5151" behindDoc="0" locked="0" layoutInCell="1" allowOverlap="1" wp14:anchorId="62928BC9" wp14:editId="2B099827">
                      <wp:simplePos x="0" y="0"/>
                      <wp:positionH relativeFrom="column">
                        <wp:posOffset>158750</wp:posOffset>
                      </wp:positionH>
                      <wp:positionV relativeFrom="paragraph">
                        <wp:posOffset>31750</wp:posOffset>
                      </wp:positionV>
                      <wp:extent cx="254000" cy="260350"/>
                      <wp:effectExtent l="0" t="0" r="12700" b="25400"/>
                      <wp:wrapNone/>
                      <wp:docPr id="6" name="Ellipse 6">
                        <a:extLst xmlns:a="http://schemas.openxmlformats.org/drawingml/2006/main">
                          <a:ext uri="{FF2B5EF4-FFF2-40B4-BE49-F238E27FC236}">
                            <a16:creationId xmlns:a16="http://schemas.microsoft.com/office/drawing/2014/main" id="{C52BA72B-4D98-0E86-675A-3D20031B8F5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9366141"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2928BC9" id="Ellipse 6" o:spid="_x0000_s1043" style="position:absolute;left:0;text-align:left;margin-left:12.5pt;margin-top:2.5pt;width:20pt;height:20.5pt;z-index:2518251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" fillcolor="yellow" strokeweight=".25pt">
                      <v:stroke joinstyle="miter"/>
                      <v:textbox inset="1pt,0,0,0">
                        <w:txbxContent>
                          <w:p w14:paraId="19366141"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1D072CE3" w14:textId="77777777" w:rsidTr="000B4129">
        <w:trPr>
          <w:cantSplit/>
          <w:trHeight w:val="500"/>
          <w:jc w:val="center"/>
        </w:trPr>
        <w:tc>
          <w:tcPr>
            <w:tcW w:w="2875" w:type="dxa"/>
            <w:shd w:val="clear" w:color="auto" w:fill="auto"/>
            <w:noWrap/>
            <w:vAlign w:val="center"/>
            <w:hideMark/>
          </w:tcPr>
          <w:p w14:paraId="44A7224B"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Barnes et al., 2023</w:t>
            </w:r>
          </w:p>
        </w:tc>
        <w:tc>
          <w:tcPr>
            <w:tcW w:w="784" w:type="dxa"/>
            <w:shd w:val="clear" w:color="auto" w:fill="auto"/>
            <w:noWrap/>
            <w:vAlign w:val="center"/>
            <w:hideMark/>
          </w:tcPr>
          <w:p w14:paraId="5ADB78A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68479" behindDoc="0" locked="0" layoutInCell="1" allowOverlap="1" wp14:anchorId="2A1EECDB" wp14:editId="7F715B7B">
                      <wp:simplePos x="0" y="0"/>
                      <wp:positionH relativeFrom="column">
                        <wp:posOffset>76200</wp:posOffset>
                      </wp:positionH>
                      <wp:positionV relativeFrom="paragraph">
                        <wp:posOffset>12700</wp:posOffset>
                      </wp:positionV>
                      <wp:extent cx="292100" cy="292100"/>
                      <wp:effectExtent l="19050" t="19050" r="0" b="12700"/>
                      <wp:wrapNone/>
                      <wp:docPr id="3840" name="Ellipse 3840">
                        <a:extLst xmlns:a="http://schemas.openxmlformats.org/drawingml/2006/main">
                          <a:ext uri="{FF2B5EF4-FFF2-40B4-BE49-F238E27FC236}">
                            <a16:creationId xmlns:a16="http://schemas.microsoft.com/office/drawing/2014/main" id="{7DA0A0BB-694A-262A-4316-DE7908D6017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63DB595"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A1EECDB" id="Ellipse 3840" o:spid="_x0000_s1044" style="position:absolute;left:0;text-align:left;margin-left:6pt;margin-top:1pt;width:23pt;height:23pt;z-index:2516684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hnw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zqBqvVqY53DviTN4W3rKlwBrfgA/34HA9YNfjygt3+GmlwdoxbG1KOuN+vryL&#10;ejit+IJFxjWDLfljAw5LLr9qnOPJ9FNs3JAOKLhBWA2C3qgrgyMwwUVqWRKjXpCD2DqjnnALLqIn&#10;fALN0F9u+P5wFfLKwz3K+GKR1HD/WAg3+sGyCB5JjZ38uH8CZ/uZDTjst2ZYQ6/mNutGS20Wm2Ba&#10;kYb6yGFPN+6u1Df9no3L8fk5aR1/Dea/AA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ACKGfD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563DB595"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0B07D9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0223" behindDoc="0" locked="0" layoutInCell="1" allowOverlap="1" wp14:anchorId="3ACF7A4A" wp14:editId="4493456B">
                      <wp:simplePos x="0" y="0"/>
                      <wp:positionH relativeFrom="column">
                        <wp:posOffset>76200</wp:posOffset>
                      </wp:positionH>
                      <wp:positionV relativeFrom="paragraph">
                        <wp:posOffset>12700</wp:posOffset>
                      </wp:positionV>
                      <wp:extent cx="285750" cy="292100"/>
                      <wp:effectExtent l="19050" t="19050" r="0" b="12700"/>
                      <wp:wrapNone/>
                      <wp:docPr id="3871" name="Ellipse 3871">
                        <a:extLst xmlns:a="http://schemas.openxmlformats.org/drawingml/2006/main">
                          <a:ext uri="{FF2B5EF4-FFF2-40B4-BE49-F238E27FC236}">
                            <a16:creationId xmlns:a16="http://schemas.microsoft.com/office/drawing/2014/main" id="{F025B815-128D-C0B5-97C6-6CD12FA4EDB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86BED19"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ACF7A4A" id="Ellipse 3871" o:spid="_x0000_s1045" style="position:absolute;left:0;text-align:left;margin-left:6pt;margin-top:1pt;width:22.5pt;height:23pt;z-index:2517002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yB5AIAAFU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3F0fk2q6Wtpud+uJt2VbBMcWEmt8DSHegsf1gF2PKy/e4Ecoi7Vj2NqU9Nb/fH6X&#10;9HBa8QWLjGsGW/LHGjyWXH0xOMeT6YfUuDEfUPB7YbkXzFpfWhyBCS5Sx7KY9KLai8Jb/YBbcJ48&#10;4RMYhv5Kww+Hy1hWHu5RxufzrIb7x0G8NneOJfBEaurk++0DeDfMbMRh/2r3a+jF3BbdZGnsfB2t&#10;kHmoDxwOdOPuyn0z7Nm0HJ+es9bh12D2Cw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JX/sge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186BED19"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7DCF5C1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31967" behindDoc="0" locked="0" layoutInCell="1" allowOverlap="1" wp14:anchorId="60DB0039" wp14:editId="4CA46931">
                      <wp:simplePos x="0" y="0"/>
                      <wp:positionH relativeFrom="column">
                        <wp:posOffset>76200</wp:posOffset>
                      </wp:positionH>
                      <wp:positionV relativeFrom="paragraph">
                        <wp:posOffset>12700</wp:posOffset>
                      </wp:positionV>
                      <wp:extent cx="285750" cy="292100"/>
                      <wp:effectExtent l="19050" t="19050" r="0" b="12700"/>
                      <wp:wrapNone/>
                      <wp:docPr id="3902" name="Ellipse 3902">
                        <a:extLst xmlns:a="http://schemas.openxmlformats.org/drawingml/2006/main">
                          <a:ext uri="{FF2B5EF4-FFF2-40B4-BE49-F238E27FC236}">
                            <a16:creationId xmlns:a16="http://schemas.microsoft.com/office/drawing/2014/main" id="{0DEA0FBD-3C06-0B2A-0B5A-EA85B865317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F7394FF"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0DB0039" id="Ellipse 3902" o:spid="_x0000_s1046" style="position:absolute;left:0;text-align:left;margin-left:6pt;margin-top:1pt;width:22.5pt;height:23pt;z-index:2517319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csU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" fillcolor="lime" strokecolor="white" strokeweight="3pt">
                      <v:stroke opacity="0" joinstyle="miter"/>
                      <v:textbox inset="1pt,0,0,0">
                        <w:txbxContent>
                          <w:p w14:paraId="7F7394FF"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70D458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3711" behindDoc="0" locked="0" layoutInCell="1" allowOverlap="1" wp14:anchorId="5A645883" wp14:editId="56A48004">
                      <wp:simplePos x="0" y="0"/>
                      <wp:positionH relativeFrom="column">
                        <wp:posOffset>76200</wp:posOffset>
                      </wp:positionH>
                      <wp:positionV relativeFrom="paragraph">
                        <wp:posOffset>12700</wp:posOffset>
                      </wp:positionV>
                      <wp:extent cx="285750" cy="292100"/>
                      <wp:effectExtent l="19050" t="19050" r="0" b="12700"/>
                      <wp:wrapNone/>
                      <wp:docPr id="3933" name="Ellipse 3933">
                        <a:extLst xmlns:a="http://schemas.openxmlformats.org/drawingml/2006/main">
                          <a:ext uri="{FF2B5EF4-FFF2-40B4-BE49-F238E27FC236}">
                            <a16:creationId xmlns:a16="http://schemas.microsoft.com/office/drawing/2014/main" id="{DD41B2A1-78A0-48F3-484E-70F24BA4857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027EE54"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A645883" id="Ellipse 3933" o:spid="_x0000_s1047" style="position:absolute;left:0;text-align:left;margin-left:6pt;margin-top:1pt;width:22.5pt;height:23pt;z-index:2517637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cg74QIAAFU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" fillcolor="yellow" strokecolor="white" strokeweight="3pt">
                      <v:stroke opacity="0" joinstyle="miter"/>
                      <v:textbox inset="1pt,0,0,0">
                        <w:txbxContent>
                          <w:p w14:paraId="1027EE54"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7330740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4431" behindDoc="0" locked="0" layoutInCell="1" allowOverlap="1" wp14:anchorId="7FCFFEE7" wp14:editId="6972E1DF">
                      <wp:simplePos x="0" y="0"/>
                      <wp:positionH relativeFrom="column">
                        <wp:posOffset>69850</wp:posOffset>
                      </wp:positionH>
                      <wp:positionV relativeFrom="paragraph">
                        <wp:posOffset>12700</wp:posOffset>
                      </wp:positionV>
                      <wp:extent cx="292100" cy="292100"/>
                      <wp:effectExtent l="19050" t="19050" r="0" b="12700"/>
                      <wp:wrapNone/>
                      <wp:docPr id="3964" name="Ellipse 3964">
                        <a:extLst xmlns:a="http://schemas.openxmlformats.org/drawingml/2006/main">
                          <a:ext uri="{FF2B5EF4-FFF2-40B4-BE49-F238E27FC236}">
                            <a16:creationId xmlns:a16="http://schemas.microsoft.com/office/drawing/2014/main" id="{92C93230-87E8-864A-FB73-7E07071252E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6EED15F"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FCFFEE7" id="Ellipse 3964" o:spid="_x0000_s1048" style="position:absolute;left:0;text-align:left;margin-left:5.5pt;margin-top:1pt;width:23pt;height:23pt;z-index:2517944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yD3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M00qaarpe12d554W7ZFcGwhscbXEOIdeFwP2PW48uItfoSyWDuGrU1Jb/3Pl3dJ&#10;D6cVX7DIuGawJX+swWPJ1VeDczyZfkqNG/MBBb8XlnvBrPWlxRGY4CJ1LItJL6q9KLzVj7gF58kT&#10;PoFh6K80/HC4jGXl4R5lfD7Parh/HMRrc+9YAk+kpk5+2D6Cd8PMRhz2G7tfQ6/mtugmS2Pn62iF&#10;zEN94HCgG3dX7pthz6bl+PyctQ6/BrNf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Nqcg9+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66EED15F"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24DF13C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54847" behindDoc="0" locked="0" layoutInCell="1" allowOverlap="1" wp14:anchorId="77500EE3" wp14:editId="5558035D">
                      <wp:simplePos x="0" y="0"/>
                      <wp:positionH relativeFrom="column">
                        <wp:posOffset>157480</wp:posOffset>
                      </wp:positionH>
                      <wp:positionV relativeFrom="paragraph">
                        <wp:posOffset>14605</wp:posOffset>
                      </wp:positionV>
                      <wp:extent cx="254000" cy="260350"/>
                      <wp:effectExtent l="0" t="0" r="12700" b="25400"/>
                      <wp:wrapNone/>
                      <wp:docPr id="3994" name="Ellipse 3994">
                        <a:extLst xmlns:a="http://schemas.openxmlformats.org/drawingml/2006/main">
                          <a:ext uri="{FF2B5EF4-FFF2-40B4-BE49-F238E27FC236}">
                            <a16:creationId xmlns:a16="http://schemas.microsoft.com/office/drawing/2014/main" id="{C52BA72B-4D98-0E86-675A-3D20031B8F5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2E326F0"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7500EE3" id="Ellipse 3994" o:spid="_x0000_s1049" style="position:absolute;left:0;text-align:left;margin-left:12.4pt;margin-top:1.15pt;width:20pt;height:20.5pt;z-index:2518548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" fillcolor="yellow" strokeweight=".25pt">
                      <v:stroke joinstyle="miter"/>
                      <v:textbox inset="1pt,0,0,0">
                        <w:txbxContent>
                          <w:p w14:paraId="72E326F0"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48C5F5F4" w14:textId="77777777" w:rsidTr="000B4129">
        <w:trPr>
          <w:cantSplit/>
          <w:trHeight w:val="500"/>
          <w:jc w:val="center"/>
        </w:trPr>
        <w:tc>
          <w:tcPr>
            <w:tcW w:w="2875" w:type="dxa"/>
            <w:shd w:val="clear" w:color="auto" w:fill="auto"/>
            <w:noWrap/>
            <w:vAlign w:val="center"/>
            <w:hideMark/>
          </w:tcPr>
          <w:p w14:paraId="3751C7A6"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Belcher et al., 2023</w:t>
            </w:r>
          </w:p>
        </w:tc>
        <w:tc>
          <w:tcPr>
            <w:tcW w:w="784" w:type="dxa"/>
            <w:shd w:val="clear" w:color="auto" w:fill="auto"/>
            <w:noWrap/>
            <w:vAlign w:val="center"/>
            <w:hideMark/>
          </w:tcPr>
          <w:p w14:paraId="5764F43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69503" behindDoc="0" locked="0" layoutInCell="1" allowOverlap="1" wp14:anchorId="2C85EC04" wp14:editId="28BC1824">
                      <wp:simplePos x="0" y="0"/>
                      <wp:positionH relativeFrom="column">
                        <wp:posOffset>76200</wp:posOffset>
                      </wp:positionH>
                      <wp:positionV relativeFrom="paragraph">
                        <wp:posOffset>12700</wp:posOffset>
                      </wp:positionV>
                      <wp:extent cx="292100" cy="292100"/>
                      <wp:effectExtent l="19050" t="19050" r="0" b="12700"/>
                      <wp:wrapNone/>
                      <wp:docPr id="3841" name="Ellipse 3841">
                        <a:extLst xmlns:a="http://schemas.openxmlformats.org/drawingml/2006/main">
                          <a:ext uri="{FF2B5EF4-FFF2-40B4-BE49-F238E27FC236}">
                            <a16:creationId xmlns:a16="http://schemas.microsoft.com/office/drawing/2014/main" id="{3442CBE0-596B-50D7-1A8E-0D5D27CA6FE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F59C7F1"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C85EC04" id="Ellipse 3841" o:spid="_x0000_s1050" style="position:absolute;left:0;text-align:left;margin-left:6pt;margin-top:1pt;width:23pt;height:23pt;z-index:2516695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20I4w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" fillcolor="lime" strokecolor="white" strokeweight="3pt">
                      <v:stroke opacity="0" joinstyle="miter"/>
                      <v:textbox inset="1pt,0,0,0">
                        <w:txbxContent>
                          <w:p w14:paraId="0F59C7F1"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56F98B5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1247" behindDoc="0" locked="0" layoutInCell="1" allowOverlap="1" wp14:anchorId="52F6E9E1" wp14:editId="65773D8B">
                      <wp:simplePos x="0" y="0"/>
                      <wp:positionH relativeFrom="column">
                        <wp:posOffset>76200</wp:posOffset>
                      </wp:positionH>
                      <wp:positionV relativeFrom="paragraph">
                        <wp:posOffset>12700</wp:posOffset>
                      </wp:positionV>
                      <wp:extent cx="285750" cy="292100"/>
                      <wp:effectExtent l="19050" t="19050" r="0" b="12700"/>
                      <wp:wrapNone/>
                      <wp:docPr id="3872" name="Ellipse 3872">
                        <a:extLst xmlns:a="http://schemas.openxmlformats.org/drawingml/2006/main">
                          <a:ext uri="{FF2B5EF4-FFF2-40B4-BE49-F238E27FC236}">
                            <a16:creationId xmlns:a16="http://schemas.microsoft.com/office/drawing/2014/main" id="{1927ABA8-6C87-AC25-27D9-1541AE0DF52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2581AAF"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2F6E9E1" id="Ellipse 3872" o:spid="_x0000_s1051" style="position:absolute;left:0;text-align:left;margin-left:6pt;margin-top:1pt;width:22.5pt;height:23pt;z-index:251701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ph5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" fillcolor="lime" strokecolor="white" strokeweight="3pt">
                      <v:stroke opacity="0" joinstyle="miter"/>
                      <v:textbox inset="1pt,0,0,0">
                        <w:txbxContent>
                          <w:p w14:paraId="02581AAF"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E636CA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32991" behindDoc="0" locked="0" layoutInCell="1" allowOverlap="1" wp14:anchorId="2A80F169" wp14:editId="2FBA22E9">
                      <wp:simplePos x="0" y="0"/>
                      <wp:positionH relativeFrom="column">
                        <wp:posOffset>76200</wp:posOffset>
                      </wp:positionH>
                      <wp:positionV relativeFrom="paragraph">
                        <wp:posOffset>12700</wp:posOffset>
                      </wp:positionV>
                      <wp:extent cx="285750" cy="292100"/>
                      <wp:effectExtent l="19050" t="19050" r="0" b="12700"/>
                      <wp:wrapNone/>
                      <wp:docPr id="3903" name="Ellipse 3903">
                        <a:extLst xmlns:a="http://schemas.openxmlformats.org/drawingml/2006/main">
                          <a:ext uri="{FF2B5EF4-FFF2-40B4-BE49-F238E27FC236}">
                            <a16:creationId xmlns:a16="http://schemas.microsoft.com/office/drawing/2014/main" id="{6C58D66B-009D-8561-1A31-CE33EADD008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9044C8C"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A80F169" id="Ellipse 3903" o:spid="_x0000_s1052" style="position:absolute;left:0;text-align:left;margin-left:6pt;margin-top:1pt;width:22.5pt;height:23pt;z-index:2517329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" fillcolor="red" strokecolor="white" strokeweight="3pt">
                      <v:stroke opacity="0" joinstyle="miter"/>
                      <v:textbox inset="1pt,0,0,0">
                        <w:txbxContent>
                          <w:p w14:paraId="09044C8C"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c>
          <w:tcPr>
            <w:tcW w:w="784" w:type="dxa"/>
            <w:shd w:val="clear" w:color="auto" w:fill="auto"/>
            <w:noWrap/>
            <w:vAlign w:val="center"/>
            <w:hideMark/>
          </w:tcPr>
          <w:p w14:paraId="074B6F8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4735" behindDoc="0" locked="0" layoutInCell="1" allowOverlap="1" wp14:anchorId="12DA0F5A" wp14:editId="528BA6D7">
                      <wp:simplePos x="0" y="0"/>
                      <wp:positionH relativeFrom="column">
                        <wp:posOffset>76200</wp:posOffset>
                      </wp:positionH>
                      <wp:positionV relativeFrom="paragraph">
                        <wp:posOffset>12700</wp:posOffset>
                      </wp:positionV>
                      <wp:extent cx="285750" cy="292100"/>
                      <wp:effectExtent l="19050" t="19050" r="0" b="12700"/>
                      <wp:wrapNone/>
                      <wp:docPr id="3934" name="Ellipse 3934">
                        <a:extLst xmlns:a="http://schemas.openxmlformats.org/drawingml/2006/main">
                          <a:ext uri="{FF2B5EF4-FFF2-40B4-BE49-F238E27FC236}">
                            <a16:creationId xmlns:a16="http://schemas.microsoft.com/office/drawing/2014/main" id="{E5C164E5-8832-1049-4481-637D2807E8B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4F9475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2DA0F5A" id="Ellipse 3934" o:spid="_x0000_s1053" style="position:absolute;left:0;text-align:left;margin-left:6pt;margin-top:1pt;width:22.5pt;height:23pt;z-index:2517647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HOa4w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" fillcolor="lime" strokecolor="white" strokeweight="3pt">
                      <v:stroke opacity="0" joinstyle="miter"/>
                      <v:textbox inset="1pt,0,0,0">
                        <w:txbxContent>
                          <w:p w14:paraId="04F9475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7401438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5455" behindDoc="0" locked="0" layoutInCell="1" allowOverlap="1" wp14:anchorId="528C7A52" wp14:editId="723D6B0F">
                      <wp:simplePos x="0" y="0"/>
                      <wp:positionH relativeFrom="column">
                        <wp:posOffset>69850</wp:posOffset>
                      </wp:positionH>
                      <wp:positionV relativeFrom="paragraph">
                        <wp:posOffset>12700</wp:posOffset>
                      </wp:positionV>
                      <wp:extent cx="292100" cy="292100"/>
                      <wp:effectExtent l="19050" t="19050" r="0" b="12700"/>
                      <wp:wrapNone/>
                      <wp:docPr id="3965" name="Ellipse 3965">
                        <a:extLst xmlns:a="http://schemas.openxmlformats.org/drawingml/2006/main">
                          <a:ext uri="{FF2B5EF4-FFF2-40B4-BE49-F238E27FC236}">
                            <a16:creationId xmlns:a16="http://schemas.microsoft.com/office/drawing/2014/main" id="{3B9EE7FC-115B-57FB-6659-7F4A06F4B3E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A32B314"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28C7A52" id="Ellipse 3965" o:spid="_x0000_s1054" style="position:absolute;left:0;text-align:left;margin-left:5.5pt;margin-top:1pt;width:23pt;height:23pt;z-index:2517954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IYt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pGYWVePVyjSHe0ecydvCW7YUWOMb8OEeHK4H7HpceeEOP600WDuGrU1JZ9zPl3dR&#10;D6cVX7DIuGawJX9swGHJ5VeNczyZfoqNG9IBBTcIq0HQG3VlcAQmuEgtS2LUC3IQW2fUE27BRfSE&#10;T6AZ+ssN3x+uQl55uEcZXyySGu4fC+FGP1gWwSOpsZMf90/gbD+zAYf91gxr6NXcZt1oqc1iE0wr&#10;0lAfOezpxt2V+qbfs3E5Pj8nreOvwfwX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1uiGLe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6A32B314"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6F87D36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6175" behindDoc="0" locked="0" layoutInCell="1" allowOverlap="1" wp14:anchorId="39412565" wp14:editId="134472C7">
                      <wp:simplePos x="0" y="0"/>
                      <wp:positionH relativeFrom="column">
                        <wp:posOffset>158750</wp:posOffset>
                      </wp:positionH>
                      <wp:positionV relativeFrom="paragraph">
                        <wp:posOffset>31750</wp:posOffset>
                      </wp:positionV>
                      <wp:extent cx="254000" cy="260350"/>
                      <wp:effectExtent l="0" t="0" r="12700" b="25400"/>
                      <wp:wrapNone/>
                      <wp:docPr id="3996" name="Ellipse 3996">
                        <a:extLst xmlns:a="http://schemas.openxmlformats.org/drawingml/2006/main">
                          <a:ext uri="{FF2B5EF4-FFF2-40B4-BE49-F238E27FC236}">
                            <a16:creationId xmlns:a16="http://schemas.microsoft.com/office/drawing/2014/main" id="{603812E1-06C6-0BEE-90BE-3FA025783E4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60CF916"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9412565" id="Ellipse 3996" o:spid="_x0000_s1055" style="position:absolute;left:0;text-align:left;margin-left:12.5pt;margin-top:2.5pt;width:20pt;height:20.5pt;z-index:2518261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" fillcolor="red" strokeweight=".25pt">
                      <v:stroke joinstyle="miter"/>
                      <v:textbox inset="1pt,0,0,0">
                        <w:txbxContent>
                          <w:p w14:paraId="360CF916"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r>
      <w:tr w:rsidR="000B4129" w:rsidRPr="000B5019" w14:paraId="5BABB5FE" w14:textId="77777777" w:rsidTr="000B4129">
        <w:trPr>
          <w:cantSplit/>
          <w:trHeight w:val="500"/>
          <w:jc w:val="center"/>
        </w:trPr>
        <w:tc>
          <w:tcPr>
            <w:tcW w:w="2875" w:type="dxa"/>
            <w:shd w:val="clear" w:color="auto" w:fill="auto"/>
            <w:noWrap/>
            <w:vAlign w:val="center"/>
            <w:hideMark/>
          </w:tcPr>
          <w:p w14:paraId="6D795BE4"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Buergler et al., 2023</w:t>
            </w:r>
          </w:p>
        </w:tc>
        <w:tc>
          <w:tcPr>
            <w:tcW w:w="784" w:type="dxa"/>
            <w:shd w:val="clear" w:color="auto" w:fill="auto"/>
            <w:noWrap/>
            <w:vAlign w:val="center"/>
            <w:hideMark/>
          </w:tcPr>
          <w:p w14:paraId="63C73A4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0527" behindDoc="0" locked="0" layoutInCell="1" allowOverlap="1" wp14:anchorId="43F40306" wp14:editId="0324E901">
                      <wp:simplePos x="0" y="0"/>
                      <wp:positionH relativeFrom="column">
                        <wp:posOffset>76200</wp:posOffset>
                      </wp:positionH>
                      <wp:positionV relativeFrom="paragraph">
                        <wp:posOffset>12700</wp:posOffset>
                      </wp:positionV>
                      <wp:extent cx="292100" cy="292100"/>
                      <wp:effectExtent l="19050" t="19050" r="0" b="12700"/>
                      <wp:wrapNone/>
                      <wp:docPr id="3842" name="Ellipse 3842">
                        <a:extLst xmlns:a="http://schemas.openxmlformats.org/drawingml/2006/main">
                          <a:ext uri="{FF2B5EF4-FFF2-40B4-BE49-F238E27FC236}">
                            <a16:creationId xmlns:a16="http://schemas.microsoft.com/office/drawing/2014/main" id="{62AC608F-C739-5186-8270-2887DF456D3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ABC8661"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3F40306" id="Ellipse 3842" o:spid="_x0000_s1056" style="position:absolute;left:0;text-align:left;margin-left:6pt;margin-top:1pt;width:23pt;height:23pt;z-index:2516705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L5f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2EK5vdLV0na7O0+8LdsiOLaQWONrCPEOPK4H7HpcefEWP0JZrB3D1qakt/7ny7uk&#10;h9OKL1hkXDPYkj/W4LHk6qvBOZ5MP6XGjfmAgt8Ly71g1vrS4ghMcJE6lsWkF9VeFN7qR9yC8+QJ&#10;n8Aw9FcafjhcxrLycI8yPp9nNdw/DuK1uXcsgSdSUyc/bB/Bu2FmIw77jd2voVdzW3STpbHzdbRC&#10;5qE+cDjQjbsr982wZ9NyfH7OWodfg9kvAA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M5svl/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2ABC8661"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D12B65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2271" behindDoc="0" locked="0" layoutInCell="1" allowOverlap="1" wp14:anchorId="3A0B8D73" wp14:editId="683E568F">
                      <wp:simplePos x="0" y="0"/>
                      <wp:positionH relativeFrom="column">
                        <wp:posOffset>76200</wp:posOffset>
                      </wp:positionH>
                      <wp:positionV relativeFrom="paragraph">
                        <wp:posOffset>12700</wp:posOffset>
                      </wp:positionV>
                      <wp:extent cx="285750" cy="292100"/>
                      <wp:effectExtent l="19050" t="19050" r="0" b="12700"/>
                      <wp:wrapNone/>
                      <wp:docPr id="3873" name="Ellipse 3873">
                        <a:extLst xmlns:a="http://schemas.openxmlformats.org/drawingml/2006/main">
                          <a:ext uri="{FF2B5EF4-FFF2-40B4-BE49-F238E27FC236}">
                            <a16:creationId xmlns:a16="http://schemas.microsoft.com/office/drawing/2014/main" id="{8A820A26-E1CF-FD61-56F5-6F8E12F22A7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D7BF25C"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A0B8D73" id="Ellipse 3873" o:spid="_x0000_s1057" style="position:absolute;left:0;text-align:left;margin-left:6pt;margin-top:1pt;width:22.5pt;height:23pt;z-index:251702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Usu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" fillcolor="lime" strokecolor="white" strokeweight="3pt">
                      <v:stroke opacity="0" joinstyle="miter"/>
                      <v:textbox inset="1pt,0,0,0">
                        <w:txbxContent>
                          <w:p w14:paraId="1D7BF25C"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1EA029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34015" behindDoc="0" locked="0" layoutInCell="1" allowOverlap="1" wp14:anchorId="3A8B9E5E" wp14:editId="19473DA3">
                      <wp:simplePos x="0" y="0"/>
                      <wp:positionH relativeFrom="column">
                        <wp:posOffset>76200</wp:posOffset>
                      </wp:positionH>
                      <wp:positionV relativeFrom="paragraph">
                        <wp:posOffset>12700</wp:posOffset>
                      </wp:positionV>
                      <wp:extent cx="285750" cy="292100"/>
                      <wp:effectExtent l="19050" t="19050" r="0" b="12700"/>
                      <wp:wrapNone/>
                      <wp:docPr id="3904" name="Ellipse 3904">
                        <a:extLst xmlns:a="http://schemas.openxmlformats.org/drawingml/2006/main">
                          <a:ext uri="{FF2B5EF4-FFF2-40B4-BE49-F238E27FC236}">
                            <a16:creationId xmlns:a16="http://schemas.microsoft.com/office/drawing/2014/main" id="{35DF23BA-309A-0EA3-383A-85EC61B14EA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70D72F6"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A8B9E5E" id="Ellipse 3904" o:spid="_x0000_s1058" style="position:absolute;left:0;text-align:left;margin-left:6pt;margin-top:1pt;width:22.5pt;height:23pt;z-index:2517340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Coh6Pi4gIAAFU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370D72F6"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0971624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5759" behindDoc="0" locked="0" layoutInCell="1" allowOverlap="1" wp14:anchorId="5D14669D" wp14:editId="72B16B0D">
                      <wp:simplePos x="0" y="0"/>
                      <wp:positionH relativeFrom="column">
                        <wp:posOffset>76200</wp:posOffset>
                      </wp:positionH>
                      <wp:positionV relativeFrom="paragraph">
                        <wp:posOffset>12700</wp:posOffset>
                      </wp:positionV>
                      <wp:extent cx="285750" cy="292100"/>
                      <wp:effectExtent l="19050" t="19050" r="0" b="12700"/>
                      <wp:wrapNone/>
                      <wp:docPr id="3935" name="Ellipse 3935">
                        <a:extLst xmlns:a="http://schemas.openxmlformats.org/drawingml/2006/main">
                          <a:ext uri="{FF2B5EF4-FFF2-40B4-BE49-F238E27FC236}">
                            <a16:creationId xmlns:a16="http://schemas.microsoft.com/office/drawing/2014/main" id="{A30DC49F-5128-8CAE-2E7B-26C198FB62E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A002268"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D14669D" id="Ellipse 3935" o:spid="_x0000_s1059" style="position:absolute;left:0;text-align:left;margin-left:6pt;margin-top:1pt;width:22.5pt;height:23pt;z-index:2517657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laT4gIAAFUGAAAOAAAAZHJzL2Uyb0RvYy54bWysVdtuEzEQfUfiHyy/001SCt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CNclaT4gIAAFU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1A002268"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5DD4CD7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6479" behindDoc="0" locked="0" layoutInCell="1" allowOverlap="1" wp14:anchorId="1B64BFA5" wp14:editId="0318E267">
                      <wp:simplePos x="0" y="0"/>
                      <wp:positionH relativeFrom="column">
                        <wp:posOffset>69850</wp:posOffset>
                      </wp:positionH>
                      <wp:positionV relativeFrom="paragraph">
                        <wp:posOffset>12700</wp:posOffset>
                      </wp:positionV>
                      <wp:extent cx="292100" cy="292100"/>
                      <wp:effectExtent l="19050" t="19050" r="0" b="12700"/>
                      <wp:wrapNone/>
                      <wp:docPr id="3966" name="Ellipse 3966">
                        <a:extLst xmlns:a="http://schemas.openxmlformats.org/drawingml/2006/main">
                          <a:ext uri="{FF2B5EF4-FFF2-40B4-BE49-F238E27FC236}">
                            <a16:creationId xmlns:a16="http://schemas.microsoft.com/office/drawing/2014/main" id="{58F8753A-B9FD-99E9-1A59-36FB41638FD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234BDDC"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B64BFA5" id="Ellipse 3966" o:spid="_x0000_s1060" style="position:absolute;left:0;text-align:left;margin-left:5.5pt;margin-top:1pt;width:23pt;height:23pt;z-index:2517964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hhD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6whU6Tarpa2m5/54m3ZVsExxYSa3wDId6Bx/WAXY8rL37Fj1AWa8ewtSnprf/58i7p&#10;4bTiCxYZ1wy25I81eCy5+mJwjifTj6lxYz6g4A/C8iCYtb6yOAITXKSOZTHpRXUQhbf6EbfgPHnC&#10;JzAM/ZWGHw5Xsaw83KOMz+dZDfePg3hj7h1L4InU1MkPu0fwbpjZiMN+aw9r6NXcFt1kaex8Ha2Q&#10;eaifOBzoxt2V+2bYs2k5Pj9nradfg9kv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G74YQ+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1234BDDC"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47DBF0A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7199" behindDoc="0" locked="0" layoutInCell="1" allowOverlap="1" wp14:anchorId="6CB24B81" wp14:editId="0F0775A6">
                      <wp:simplePos x="0" y="0"/>
                      <wp:positionH relativeFrom="column">
                        <wp:posOffset>158750</wp:posOffset>
                      </wp:positionH>
                      <wp:positionV relativeFrom="paragraph">
                        <wp:posOffset>31750</wp:posOffset>
                      </wp:positionV>
                      <wp:extent cx="254000" cy="260350"/>
                      <wp:effectExtent l="0" t="0" r="12700" b="25400"/>
                      <wp:wrapNone/>
                      <wp:docPr id="3997" name="Ellipse 3997">
                        <a:extLst xmlns:a="http://schemas.openxmlformats.org/drawingml/2006/main">
                          <a:ext uri="{FF2B5EF4-FFF2-40B4-BE49-F238E27FC236}">
                            <a16:creationId xmlns:a16="http://schemas.microsoft.com/office/drawing/2014/main" id="{31F7DD6D-A8C8-59A6-B080-B71BAEAB70D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C645EBE"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CB24B81" id="Ellipse 3997" o:spid="_x0000_s1061" style="position:absolute;left:0;text-align:left;margin-left:12.5pt;margin-top:2.5pt;width:20pt;height:20.5pt;z-index:2518271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" fillcolor="yellow" strokeweight=".25pt">
                      <v:stroke joinstyle="miter"/>
                      <v:textbox inset="1pt,0,0,0">
                        <w:txbxContent>
                          <w:p w14:paraId="0C645EBE"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24914E30" w14:textId="77777777" w:rsidTr="000B4129">
        <w:trPr>
          <w:cantSplit/>
          <w:trHeight w:val="500"/>
          <w:jc w:val="center"/>
        </w:trPr>
        <w:tc>
          <w:tcPr>
            <w:tcW w:w="2875" w:type="dxa"/>
            <w:shd w:val="clear" w:color="auto" w:fill="auto"/>
            <w:noWrap/>
            <w:vAlign w:val="center"/>
            <w:hideMark/>
          </w:tcPr>
          <w:p w14:paraId="6571B91F"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Friehs et al., 2022</w:t>
            </w:r>
          </w:p>
        </w:tc>
        <w:tc>
          <w:tcPr>
            <w:tcW w:w="784" w:type="dxa"/>
            <w:shd w:val="clear" w:color="auto" w:fill="auto"/>
            <w:noWrap/>
            <w:vAlign w:val="center"/>
            <w:hideMark/>
          </w:tcPr>
          <w:p w14:paraId="56D7D10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1551" behindDoc="0" locked="0" layoutInCell="1" allowOverlap="1" wp14:anchorId="2C392D5C" wp14:editId="288DE3E9">
                      <wp:simplePos x="0" y="0"/>
                      <wp:positionH relativeFrom="column">
                        <wp:posOffset>76200</wp:posOffset>
                      </wp:positionH>
                      <wp:positionV relativeFrom="paragraph">
                        <wp:posOffset>12700</wp:posOffset>
                      </wp:positionV>
                      <wp:extent cx="292100" cy="292100"/>
                      <wp:effectExtent l="19050" t="19050" r="0" b="12700"/>
                      <wp:wrapNone/>
                      <wp:docPr id="3843" name="Ellipse 3843">
                        <a:extLst xmlns:a="http://schemas.openxmlformats.org/drawingml/2006/main">
                          <a:ext uri="{FF2B5EF4-FFF2-40B4-BE49-F238E27FC236}">
                            <a16:creationId xmlns:a16="http://schemas.microsoft.com/office/drawing/2014/main" id="{62A152F6-3E3D-71D8-EC54-2EB86AE2EE8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1934CE2"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C392D5C" id="Ellipse 3843" o:spid="_x0000_s1062" style="position:absolute;left:0;text-align:left;margin-left:6pt;margin-top:1pt;width:23pt;height:23pt;z-index:2516715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POg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whc6Sarpa2m5/54m3ZVsExxYSa3wDId6Bx/WAXY8rL37Fj1AWa8ewtSnprf/58i7p&#10;4bTiCxYZ1wy25I81eCy5+mJwjifTj6lxYz6g4A/C8iCYtb6yOAITXKSOZTHpRXUQhbf6EbfgPHnC&#10;JzAM/ZWGHw5Xsaw83KOMz+dZDfePg3hj7h1L4InU1MkPu0fwbpjZiMN+aw9r6NXcFt1kaex8Ha2Q&#10;eaifOBzoxt2V+2bYs2k5Pj9nradfg9kvAA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FFU86D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01934CE2"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07AA93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3295" behindDoc="0" locked="0" layoutInCell="1" allowOverlap="1" wp14:anchorId="666D320A" wp14:editId="0625A605">
                      <wp:simplePos x="0" y="0"/>
                      <wp:positionH relativeFrom="column">
                        <wp:posOffset>76200</wp:posOffset>
                      </wp:positionH>
                      <wp:positionV relativeFrom="paragraph">
                        <wp:posOffset>12700</wp:posOffset>
                      </wp:positionV>
                      <wp:extent cx="285750" cy="292100"/>
                      <wp:effectExtent l="19050" t="19050" r="0" b="12700"/>
                      <wp:wrapNone/>
                      <wp:docPr id="3874" name="Ellipse 3874">
                        <a:extLst xmlns:a="http://schemas.openxmlformats.org/drawingml/2006/main">
                          <a:ext uri="{FF2B5EF4-FFF2-40B4-BE49-F238E27FC236}">
                            <a16:creationId xmlns:a16="http://schemas.microsoft.com/office/drawing/2014/main" id="{57591C77-6575-290C-0875-2E7EE17A6C4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AF933E0"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66D320A" id="Ellipse 3874" o:spid="_x0000_s1063" style="position:absolute;left:0;text-align:left;margin-left:6pt;margin-top:1pt;width:22.5pt;height:23pt;z-index:2517032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BYoPCP4gIAAFU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0AF933E0"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6CB9D11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35039" behindDoc="0" locked="0" layoutInCell="1" allowOverlap="1" wp14:anchorId="6D5EAF02" wp14:editId="646CCB79">
                      <wp:simplePos x="0" y="0"/>
                      <wp:positionH relativeFrom="column">
                        <wp:posOffset>76200</wp:posOffset>
                      </wp:positionH>
                      <wp:positionV relativeFrom="paragraph">
                        <wp:posOffset>12700</wp:posOffset>
                      </wp:positionV>
                      <wp:extent cx="285750" cy="292100"/>
                      <wp:effectExtent l="19050" t="19050" r="0" b="12700"/>
                      <wp:wrapNone/>
                      <wp:docPr id="3905" name="Ellipse 3905">
                        <a:extLst xmlns:a="http://schemas.openxmlformats.org/drawingml/2006/main">
                          <a:ext uri="{FF2B5EF4-FFF2-40B4-BE49-F238E27FC236}">
                            <a16:creationId xmlns:a16="http://schemas.microsoft.com/office/drawing/2014/main" id="{1F13B00C-DA92-AB94-A39D-8143CF63C66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547CD94"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D5EAF02" id="Ellipse 3905" o:spid="_x0000_s1064" style="position:absolute;left:0;text-align:left;margin-left:6pt;margin-top:1pt;width:22.5pt;height:23pt;z-index:2517350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AU44QIAAFU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" fillcolor="yellow" strokecolor="white" strokeweight="3pt">
                      <v:stroke opacity="0" joinstyle="miter"/>
                      <v:textbox inset="1pt,0,0,0">
                        <w:txbxContent>
                          <w:p w14:paraId="1547CD94"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2F96FE6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6783" behindDoc="0" locked="0" layoutInCell="1" allowOverlap="1" wp14:anchorId="3CC6C297" wp14:editId="3023E855">
                      <wp:simplePos x="0" y="0"/>
                      <wp:positionH relativeFrom="column">
                        <wp:posOffset>76200</wp:posOffset>
                      </wp:positionH>
                      <wp:positionV relativeFrom="paragraph">
                        <wp:posOffset>12700</wp:posOffset>
                      </wp:positionV>
                      <wp:extent cx="285750" cy="292100"/>
                      <wp:effectExtent l="19050" t="19050" r="0" b="12700"/>
                      <wp:wrapNone/>
                      <wp:docPr id="3936" name="Ellipse 3936">
                        <a:extLst xmlns:a="http://schemas.openxmlformats.org/drawingml/2006/main">
                          <a:ext uri="{FF2B5EF4-FFF2-40B4-BE49-F238E27FC236}">
                            <a16:creationId xmlns:a16="http://schemas.microsoft.com/office/drawing/2014/main" id="{D3567FA1-5C99-61DB-C03D-B90DAD2B263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EA66464"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CC6C297" id="Ellipse 3936" o:spid="_x0000_s1065" style="position:absolute;left:0;text-align:left;margin-left:6pt;margin-top:1pt;width:22.5pt;height:23pt;z-index:2517667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BtPfBJ4gIAAFU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7EA66464"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4EA98A8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7503" behindDoc="0" locked="0" layoutInCell="1" allowOverlap="1" wp14:anchorId="6C94D7AC" wp14:editId="2522D6AD">
                      <wp:simplePos x="0" y="0"/>
                      <wp:positionH relativeFrom="column">
                        <wp:posOffset>69850</wp:posOffset>
                      </wp:positionH>
                      <wp:positionV relativeFrom="paragraph">
                        <wp:posOffset>12700</wp:posOffset>
                      </wp:positionV>
                      <wp:extent cx="292100" cy="292100"/>
                      <wp:effectExtent l="19050" t="19050" r="0" b="12700"/>
                      <wp:wrapNone/>
                      <wp:docPr id="3967" name="Ellipse 3967">
                        <a:extLst xmlns:a="http://schemas.openxmlformats.org/drawingml/2006/main">
                          <a:ext uri="{FF2B5EF4-FFF2-40B4-BE49-F238E27FC236}">
                            <a16:creationId xmlns:a16="http://schemas.microsoft.com/office/drawing/2014/main" id="{8E7577F8-FD28-9EB8-4438-D2095ED10EE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0664CAC"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C94D7AC" id="Ellipse 3967" o:spid="_x0000_s1066" style="position:absolute;left:0;text-align:left;margin-left:5.5pt;margin-top:1pt;width:23pt;height:23pt;z-index:2517975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oR0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prbK10tbbe/88Tbsi2CYwuJNb6BEO/A43rArseVF7/iRyiLtWPY2pT01v98eZf0&#10;cFrxBYuMawZb8scaPJZcfTE4x5Ppx9S4MR9Q8AdheRDMWl9ZHIEJLlLHspj0ojqIwlv9iFtwnjzh&#10;ExiG/krDD4erWFYe7lHG5/OshvvHQbwx944l8ERq6uSH3SN4N8xsxGG/tYc19Gpui26yNHa+jlbI&#10;PNRPHA504+7KfTPs2bQcn5+z1tOvwewX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kY6EdO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50664CAC"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59336AB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8223" behindDoc="0" locked="0" layoutInCell="1" allowOverlap="1" wp14:anchorId="4492619F" wp14:editId="3EB7E222">
                      <wp:simplePos x="0" y="0"/>
                      <wp:positionH relativeFrom="column">
                        <wp:posOffset>158750</wp:posOffset>
                      </wp:positionH>
                      <wp:positionV relativeFrom="paragraph">
                        <wp:posOffset>31750</wp:posOffset>
                      </wp:positionV>
                      <wp:extent cx="254000" cy="260350"/>
                      <wp:effectExtent l="0" t="0" r="12700" b="25400"/>
                      <wp:wrapNone/>
                      <wp:docPr id="3998" name="Ellipse 3998">
                        <a:extLst xmlns:a="http://schemas.openxmlformats.org/drawingml/2006/main">
                          <a:ext uri="{FF2B5EF4-FFF2-40B4-BE49-F238E27FC236}">
                            <a16:creationId xmlns:a16="http://schemas.microsoft.com/office/drawing/2014/main" id="{2FDBFC40-B5D3-11B7-6466-58B59CDD50B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F9839C6"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492619F" id="Ellipse 3998" o:spid="_x0000_s1067" style="position:absolute;left:0;text-align:left;margin-left:12.5pt;margin-top:2.5pt;width:20pt;height:20.5pt;z-index:2518282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" fillcolor="yellow" strokeweight=".25pt">
                      <v:stroke joinstyle="miter"/>
                      <v:textbox inset="1pt,0,0,0">
                        <w:txbxContent>
                          <w:p w14:paraId="7F9839C6"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2A280884" w14:textId="77777777" w:rsidTr="000B4129">
        <w:trPr>
          <w:cantSplit/>
          <w:trHeight w:val="500"/>
          <w:jc w:val="center"/>
        </w:trPr>
        <w:tc>
          <w:tcPr>
            <w:tcW w:w="2875" w:type="dxa"/>
            <w:shd w:val="clear" w:color="auto" w:fill="auto"/>
            <w:noWrap/>
            <w:vAlign w:val="center"/>
            <w:hideMark/>
          </w:tcPr>
          <w:p w14:paraId="75715642"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Haas et al., 2020</w:t>
            </w:r>
          </w:p>
        </w:tc>
        <w:tc>
          <w:tcPr>
            <w:tcW w:w="784" w:type="dxa"/>
            <w:shd w:val="clear" w:color="auto" w:fill="auto"/>
            <w:noWrap/>
            <w:vAlign w:val="center"/>
            <w:hideMark/>
          </w:tcPr>
          <w:p w14:paraId="1807257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2575" behindDoc="0" locked="0" layoutInCell="1" allowOverlap="1" wp14:anchorId="2F6B163B" wp14:editId="3A40B425">
                      <wp:simplePos x="0" y="0"/>
                      <wp:positionH relativeFrom="column">
                        <wp:posOffset>76200</wp:posOffset>
                      </wp:positionH>
                      <wp:positionV relativeFrom="paragraph">
                        <wp:posOffset>19050</wp:posOffset>
                      </wp:positionV>
                      <wp:extent cx="292100" cy="285750"/>
                      <wp:effectExtent l="19050" t="19050" r="0" b="19050"/>
                      <wp:wrapNone/>
                      <wp:docPr id="3844" name="Ellipse 3844">
                        <a:extLst xmlns:a="http://schemas.openxmlformats.org/drawingml/2006/main">
                          <a:ext uri="{FF2B5EF4-FFF2-40B4-BE49-F238E27FC236}">
                            <a16:creationId xmlns:a16="http://schemas.microsoft.com/office/drawing/2014/main" id="{C48136C1-B4D2-28B1-A0F3-B9CBC30476F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DED523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F6B163B" id="Ellipse 3844" o:spid="_x0000_s1068" style="position:absolute;left:0;text-align:left;margin-left:6pt;margin-top:1.5pt;width:23pt;height:22.5pt;z-index:2516725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G+X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" fillcolor="lime" strokecolor="white" strokeweight="3pt">
                      <v:stroke opacity="0" joinstyle="miter"/>
                      <v:textbox inset="1pt,0,0,0">
                        <w:txbxContent>
                          <w:p w14:paraId="0DED523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5358AC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4319" behindDoc="0" locked="0" layoutInCell="1" allowOverlap="1" wp14:anchorId="5F4BB9B2" wp14:editId="771FBBBA">
                      <wp:simplePos x="0" y="0"/>
                      <wp:positionH relativeFrom="column">
                        <wp:posOffset>76200</wp:posOffset>
                      </wp:positionH>
                      <wp:positionV relativeFrom="paragraph">
                        <wp:posOffset>19050</wp:posOffset>
                      </wp:positionV>
                      <wp:extent cx="285750" cy="285750"/>
                      <wp:effectExtent l="19050" t="19050" r="0" b="19050"/>
                      <wp:wrapNone/>
                      <wp:docPr id="3875" name="Ellipse 3875">
                        <a:extLst xmlns:a="http://schemas.openxmlformats.org/drawingml/2006/main">
                          <a:ext uri="{FF2B5EF4-FFF2-40B4-BE49-F238E27FC236}">
                            <a16:creationId xmlns:a16="http://schemas.microsoft.com/office/drawing/2014/main" id="{A8C600F7-99F9-59A5-A4FE-8708D2D278E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47820C2"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F4BB9B2" id="Ellipse 3875" o:spid="_x0000_s1069" style="position:absolute;left:0;text-align:left;margin-left:6pt;margin-top:1.5pt;width:22.5pt;height:22.5pt;z-index:2517043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" fillcolor="yellow" strokecolor="white" strokeweight="3pt">
                      <v:stroke opacity="0" joinstyle="miter"/>
                      <v:textbox inset="1pt,0,0,0">
                        <w:txbxContent>
                          <w:p w14:paraId="647820C2"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52196C0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36063" behindDoc="0" locked="0" layoutInCell="1" allowOverlap="1" wp14:anchorId="1771B526" wp14:editId="003F3FE9">
                      <wp:simplePos x="0" y="0"/>
                      <wp:positionH relativeFrom="column">
                        <wp:posOffset>76200</wp:posOffset>
                      </wp:positionH>
                      <wp:positionV relativeFrom="paragraph">
                        <wp:posOffset>19050</wp:posOffset>
                      </wp:positionV>
                      <wp:extent cx="285750" cy="285750"/>
                      <wp:effectExtent l="19050" t="19050" r="0" b="19050"/>
                      <wp:wrapNone/>
                      <wp:docPr id="3906" name="Ellipse 3906">
                        <a:extLst xmlns:a="http://schemas.openxmlformats.org/drawingml/2006/main">
                          <a:ext uri="{FF2B5EF4-FFF2-40B4-BE49-F238E27FC236}">
                            <a16:creationId xmlns:a16="http://schemas.microsoft.com/office/drawing/2014/main" id="{3D427938-3686-9ED6-B9D3-8D93287134A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F8D9A53"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771B526" id="Ellipse 3906" o:spid="_x0000_s1070" style="position:absolute;left:0;text-align:left;margin-left:6pt;margin-top:1.5pt;width:22.5pt;height:22.5pt;z-index:2517360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CJo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" fillcolor="lime" strokecolor="white" strokeweight="3pt">
                      <v:stroke opacity="0" joinstyle="miter"/>
                      <v:textbox inset="1pt,0,0,0">
                        <w:txbxContent>
                          <w:p w14:paraId="6F8D9A53"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453095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7807" behindDoc="0" locked="0" layoutInCell="1" allowOverlap="1" wp14:anchorId="15837D9A" wp14:editId="70763A03">
                      <wp:simplePos x="0" y="0"/>
                      <wp:positionH relativeFrom="column">
                        <wp:posOffset>76200</wp:posOffset>
                      </wp:positionH>
                      <wp:positionV relativeFrom="paragraph">
                        <wp:posOffset>19050</wp:posOffset>
                      </wp:positionV>
                      <wp:extent cx="285750" cy="285750"/>
                      <wp:effectExtent l="19050" t="19050" r="0" b="19050"/>
                      <wp:wrapNone/>
                      <wp:docPr id="3937" name="Ellipse 3937">
                        <a:extLst xmlns:a="http://schemas.openxmlformats.org/drawingml/2006/main">
                          <a:ext uri="{FF2B5EF4-FFF2-40B4-BE49-F238E27FC236}">
                            <a16:creationId xmlns:a16="http://schemas.microsoft.com/office/drawing/2014/main" id="{ACB49FB4-17CA-660A-4625-BD74486B07C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66658EA"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5837D9A" id="Ellipse 3937" o:spid="_x0000_s1071" style="position:absolute;left:0;text-align:left;margin-left:6pt;margin-top:1.5pt;width:22.5pt;height:22.5pt;z-index:2517678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CFH4wIAAFUGAAAOAAAAZHJzL2Uyb0RvYy54bWysVdtuEzEQfUfiHyy/001CC9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" fillcolor="yellow" strokecolor="white" strokeweight="3pt">
                      <v:stroke opacity="0" joinstyle="miter"/>
                      <v:textbox inset="1pt,0,0,0">
                        <w:txbxContent>
                          <w:p w14:paraId="266658EA"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70990CB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8527" behindDoc="0" locked="0" layoutInCell="1" allowOverlap="1" wp14:anchorId="029C6EB9" wp14:editId="46506EF9">
                      <wp:simplePos x="0" y="0"/>
                      <wp:positionH relativeFrom="column">
                        <wp:posOffset>69850</wp:posOffset>
                      </wp:positionH>
                      <wp:positionV relativeFrom="paragraph">
                        <wp:posOffset>19050</wp:posOffset>
                      </wp:positionV>
                      <wp:extent cx="292100" cy="285750"/>
                      <wp:effectExtent l="19050" t="19050" r="0" b="19050"/>
                      <wp:wrapNone/>
                      <wp:docPr id="3968" name="Ellipse 3968">
                        <a:extLst xmlns:a="http://schemas.openxmlformats.org/drawingml/2006/main">
                          <a:ext uri="{FF2B5EF4-FFF2-40B4-BE49-F238E27FC236}">
                            <a16:creationId xmlns:a16="http://schemas.microsoft.com/office/drawing/2014/main" id="{53A54709-5B65-C327-A1BD-5F605F86897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F6DDF1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29C6EB9" id="Ellipse 3968" o:spid="_x0000_s1072" style="position:absolute;left:0;text-align:left;margin-left:5.5pt;margin-top:1.5pt;width:23pt;height:22.5pt;z-index:2517985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smL5AIAAFU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" fillcolor="lime" strokecolor="white" strokeweight="3pt">
                      <v:stroke opacity="0" joinstyle="miter"/>
                      <v:textbox inset="1pt,0,0,0">
                        <w:txbxContent>
                          <w:p w14:paraId="3F6DDF1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3A88B8D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9247" behindDoc="0" locked="0" layoutInCell="1" allowOverlap="1" wp14:anchorId="16BE100B" wp14:editId="147A285A">
                      <wp:simplePos x="0" y="0"/>
                      <wp:positionH relativeFrom="column">
                        <wp:posOffset>158750</wp:posOffset>
                      </wp:positionH>
                      <wp:positionV relativeFrom="paragraph">
                        <wp:posOffset>31750</wp:posOffset>
                      </wp:positionV>
                      <wp:extent cx="254000" cy="260350"/>
                      <wp:effectExtent l="0" t="0" r="12700" b="25400"/>
                      <wp:wrapNone/>
                      <wp:docPr id="3999" name="Ellipse 3999">
                        <a:extLst xmlns:a="http://schemas.openxmlformats.org/drawingml/2006/main">
                          <a:ext uri="{FF2B5EF4-FFF2-40B4-BE49-F238E27FC236}">
                            <a16:creationId xmlns:a16="http://schemas.microsoft.com/office/drawing/2014/main" id="{CF856FBF-28D9-94E4-1FC1-EA7AF2A48E3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514B6F8"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6BE100B" id="Ellipse 3999" o:spid="_x0000_s1073" style="position:absolute;left:0;text-align:left;margin-left:12.5pt;margin-top:2.5pt;width:20pt;height:20.5pt;z-index:251829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" fillcolor="yellow" strokeweight=".25pt">
                      <v:stroke joinstyle="miter"/>
                      <v:textbox inset="1pt,0,0,0">
                        <w:txbxContent>
                          <w:p w14:paraId="7514B6F8"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15B95323" w14:textId="77777777" w:rsidTr="000B4129">
        <w:trPr>
          <w:cantSplit/>
          <w:trHeight w:val="500"/>
          <w:jc w:val="center"/>
        </w:trPr>
        <w:tc>
          <w:tcPr>
            <w:tcW w:w="2875" w:type="dxa"/>
            <w:shd w:val="clear" w:color="auto" w:fill="auto"/>
            <w:noWrap/>
            <w:vAlign w:val="center"/>
            <w:hideMark/>
          </w:tcPr>
          <w:p w14:paraId="5CDB85D2"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Hahn et al., 2022</w:t>
            </w:r>
          </w:p>
        </w:tc>
        <w:tc>
          <w:tcPr>
            <w:tcW w:w="784" w:type="dxa"/>
            <w:shd w:val="clear" w:color="auto" w:fill="auto"/>
            <w:noWrap/>
            <w:vAlign w:val="center"/>
            <w:hideMark/>
          </w:tcPr>
          <w:p w14:paraId="6CA9A94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3599" behindDoc="0" locked="0" layoutInCell="1" allowOverlap="1" wp14:anchorId="2D6ABA92" wp14:editId="72843D84">
                      <wp:simplePos x="0" y="0"/>
                      <wp:positionH relativeFrom="column">
                        <wp:posOffset>76200</wp:posOffset>
                      </wp:positionH>
                      <wp:positionV relativeFrom="paragraph">
                        <wp:posOffset>19050</wp:posOffset>
                      </wp:positionV>
                      <wp:extent cx="292100" cy="285750"/>
                      <wp:effectExtent l="19050" t="19050" r="0" b="19050"/>
                      <wp:wrapNone/>
                      <wp:docPr id="3845" name="Ellipse 3845">
                        <a:extLst xmlns:a="http://schemas.openxmlformats.org/drawingml/2006/main">
                          <a:ext uri="{FF2B5EF4-FFF2-40B4-BE49-F238E27FC236}">
                            <a16:creationId xmlns:a16="http://schemas.microsoft.com/office/drawing/2014/main" id="{9CC8692E-2C9D-6EC1-E405-1A4CD62BDB6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6BC2FB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D6ABA92" id="Ellipse 3845" o:spid="_x0000_s1074" style="position:absolute;left:0;text-align:left;margin-left:6pt;margin-top:1.5pt;width:23pt;height:22.5pt;z-index:2516735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8lN5AIAAFUGAAAOAAAAZHJzL2Uyb0RvYy54bWysVdtu2zAMfR+wfxD0vtrJ2i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" fillcolor="lime" strokecolor="white" strokeweight="3pt">
                      <v:stroke opacity="0" joinstyle="miter"/>
                      <v:textbox inset="1pt,0,0,0">
                        <w:txbxContent>
                          <w:p w14:paraId="36BC2FB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43CFB00E"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5343" behindDoc="0" locked="0" layoutInCell="1" allowOverlap="1" wp14:anchorId="5638DFEC" wp14:editId="5EF33B05">
                      <wp:simplePos x="0" y="0"/>
                      <wp:positionH relativeFrom="column">
                        <wp:posOffset>76200</wp:posOffset>
                      </wp:positionH>
                      <wp:positionV relativeFrom="paragraph">
                        <wp:posOffset>19050</wp:posOffset>
                      </wp:positionV>
                      <wp:extent cx="285750" cy="285750"/>
                      <wp:effectExtent l="19050" t="19050" r="0" b="19050"/>
                      <wp:wrapNone/>
                      <wp:docPr id="3876" name="Ellipse 3876">
                        <a:extLst xmlns:a="http://schemas.openxmlformats.org/drawingml/2006/main">
                          <a:ext uri="{FF2B5EF4-FFF2-40B4-BE49-F238E27FC236}">
                            <a16:creationId xmlns:a16="http://schemas.microsoft.com/office/drawing/2014/main" id="{24774376-FEB9-30E6-2DF7-3DE9CCDA84D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C7F87C6"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638DFEC" id="Ellipse 3876" o:spid="_x0000_s1075" style="position:absolute;left:0;text-align:left;margin-left:6pt;margin-top:1.5pt;width:22.5pt;height:22.5pt;z-index:2517053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" fillcolor="yellow" strokecolor="white" strokeweight="3pt">
                      <v:stroke opacity="0" joinstyle="miter"/>
                      <v:textbox inset="1pt,0,0,0">
                        <w:txbxContent>
                          <w:p w14:paraId="6C7F87C6"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11A1E9D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37087" behindDoc="0" locked="0" layoutInCell="1" allowOverlap="1" wp14:anchorId="342C2A4D" wp14:editId="1D5F8CA3">
                      <wp:simplePos x="0" y="0"/>
                      <wp:positionH relativeFrom="column">
                        <wp:posOffset>76200</wp:posOffset>
                      </wp:positionH>
                      <wp:positionV relativeFrom="paragraph">
                        <wp:posOffset>19050</wp:posOffset>
                      </wp:positionV>
                      <wp:extent cx="285750" cy="285750"/>
                      <wp:effectExtent l="19050" t="19050" r="0" b="19050"/>
                      <wp:wrapNone/>
                      <wp:docPr id="3907" name="Ellipse 3907">
                        <a:extLst xmlns:a="http://schemas.openxmlformats.org/drawingml/2006/main">
                          <a:ext uri="{FF2B5EF4-FFF2-40B4-BE49-F238E27FC236}">
                            <a16:creationId xmlns:a16="http://schemas.microsoft.com/office/drawing/2014/main" id="{C97525C5-A02E-1E22-4130-1EF9765650F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388A047"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42C2A4D" id="Ellipse 3907" o:spid="_x0000_s1076" style="position:absolute;left:0;text-align:left;margin-left:6pt;margin-top:1.5pt;width:22.5pt;height:22.5pt;z-index:2517370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E/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" fillcolor="lime" strokecolor="white" strokeweight="3pt">
                      <v:stroke opacity="0" joinstyle="miter"/>
                      <v:textbox inset="1pt,0,0,0">
                        <w:txbxContent>
                          <w:p w14:paraId="7388A047"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B93E3E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8831" behindDoc="0" locked="0" layoutInCell="1" allowOverlap="1" wp14:anchorId="75A319AF" wp14:editId="0D1D51ED">
                      <wp:simplePos x="0" y="0"/>
                      <wp:positionH relativeFrom="column">
                        <wp:posOffset>76200</wp:posOffset>
                      </wp:positionH>
                      <wp:positionV relativeFrom="paragraph">
                        <wp:posOffset>19050</wp:posOffset>
                      </wp:positionV>
                      <wp:extent cx="285750" cy="285750"/>
                      <wp:effectExtent l="19050" t="19050" r="0" b="19050"/>
                      <wp:wrapNone/>
                      <wp:docPr id="3938" name="Ellipse 3938">
                        <a:extLst xmlns:a="http://schemas.openxmlformats.org/drawingml/2006/main">
                          <a:ext uri="{FF2B5EF4-FFF2-40B4-BE49-F238E27FC236}">
                            <a16:creationId xmlns:a16="http://schemas.microsoft.com/office/drawing/2014/main" id="{4D41EF34-2DB0-11AE-386D-2AC042E66AF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B79AC9E"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5A319AF" id="Ellipse 3938" o:spid="_x0000_s1077" style="position:absolute;left:0;text-align:left;margin-left:6pt;margin-top:1.5pt;width:22.5pt;height:22.5pt;z-index:2517688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IQ4QIAAFU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" fillcolor="yellow" strokecolor="white" strokeweight="3pt">
                      <v:stroke opacity="0" joinstyle="miter"/>
                      <v:textbox inset="1pt,0,0,0">
                        <w:txbxContent>
                          <w:p w14:paraId="5B79AC9E"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4399BFE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9551" behindDoc="0" locked="0" layoutInCell="1" allowOverlap="1" wp14:anchorId="38DCB49C" wp14:editId="06099167">
                      <wp:simplePos x="0" y="0"/>
                      <wp:positionH relativeFrom="column">
                        <wp:posOffset>69850</wp:posOffset>
                      </wp:positionH>
                      <wp:positionV relativeFrom="paragraph">
                        <wp:posOffset>19050</wp:posOffset>
                      </wp:positionV>
                      <wp:extent cx="292100" cy="285750"/>
                      <wp:effectExtent l="19050" t="19050" r="0" b="19050"/>
                      <wp:wrapNone/>
                      <wp:docPr id="3969" name="Ellipse 3969">
                        <a:extLst xmlns:a="http://schemas.openxmlformats.org/drawingml/2006/main">
                          <a:ext uri="{FF2B5EF4-FFF2-40B4-BE49-F238E27FC236}">
                            <a16:creationId xmlns:a16="http://schemas.microsoft.com/office/drawing/2014/main" id="{613574AB-2C6A-F188-EBAA-E2FF0B8ED40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5E007B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8DCB49C" id="Ellipse 3969" o:spid="_x0000_s1078" style="position:absolute;left:0;text-align:left;margin-left:5.5pt;margin-top:1.5pt;width:23pt;height:22.5pt;z-index:2517995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Rrc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" fillcolor="lime" strokecolor="white" strokeweight="3pt">
                      <v:stroke opacity="0" joinstyle="miter"/>
                      <v:textbox inset="1pt,0,0,0">
                        <w:txbxContent>
                          <w:p w14:paraId="65E007B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7C63A4E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0271" behindDoc="0" locked="0" layoutInCell="1" allowOverlap="1" wp14:anchorId="381BCFE5" wp14:editId="1E0355DE">
                      <wp:simplePos x="0" y="0"/>
                      <wp:positionH relativeFrom="column">
                        <wp:posOffset>158750</wp:posOffset>
                      </wp:positionH>
                      <wp:positionV relativeFrom="paragraph">
                        <wp:posOffset>31750</wp:posOffset>
                      </wp:positionV>
                      <wp:extent cx="254000" cy="260350"/>
                      <wp:effectExtent l="0" t="0" r="12700" b="25400"/>
                      <wp:wrapNone/>
                      <wp:docPr id="4000" name="Ellipse 4000">
                        <a:extLst xmlns:a="http://schemas.openxmlformats.org/drawingml/2006/main">
                          <a:ext uri="{FF2B5EF4-FFF2-40B4-BE49-F238E27FC236}">
                            <a16:creationId xmlns:a16="http://schemas.microsoft.com/office/drawing/2014/main" id="{B3D47F18-3B4E-0A07-6F6F-268028883DB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E958512"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81BCFE5" id="Ellipse 4000" o:spid="_x0000_s1079" style="position:absolute;left:0;text-align:left;margin-left:12.5pt;margin-top:2.5pt;width:20pt;height:20.5pt;z-index:251830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Dp8KpG1wIAADcGAAAOAAAAAAAAAAAAAAAAAC4CAABkcnMvZTJv&#10;RG9jLnhtbFBLAQItABQABgAIAAAAIQApXew22gAAAAYBAAAPAAAAAAAAAAAAAAAAADEFAABkcnMv&#10;ZG93bnJldi54bWxQSwUGAAAAAAQABADzAAAAOAYAAAAA&#10;" fillcolor="yellow" strokeweight=".25pt">
                      <v:stroke joinstyle="miter"/>
                      <v:textbox inset="1pt,0,0,0">
                        <w:txbxContent>
                          <w:p w14:paraId="5E958512"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42C4D292" w14:textId="77777777" w:rsidTr="000B4129">
        <w:trPr>
          <w:cantSplit/>
          <w:trHeight w:val="500"/>
          <w:jc w:val="center"/>
        </w:trPr>
        <w:tc>
          <w:tcPr>
            <w:tcW w:w="2875" w:type="dxa"/>
            <w:shd w:val="clear" w:color="auto" w:fill="auto"/>
            <w:noWrap/>
            <w:vAlign w:val="center"/>
            <w:hideMark/>
          </w:tcPr>
          <w:p w14:paraId="01B721E3"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Heller et al., 2022</w:t>
            </w:r>
          </w:p>
        </w:tc>
        <w:tc>
          <w:tcPr>
            <w:tcW w:w="784" w:type="dxa"/>
            <w:shd w:val="clear" w:color="auto" w:fill="auto"/>
            <w:noWrap/>
            <w:vAlign w:val="center"/>
            <w:hideMark/>
          </w:tcPr>
          <w:p w14:paraId="699BAF7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4623" behindDoc="0" locked="0" layoutInCell="1" allowOverlap="1" wp14:anchorId="0101D8AE" wp14:editId="3EE23313">
                      <wp:simplePos x="0" y="0"/>
                      <wp:positionH relativeFrom="column">
                        <wp:posOffset>76200</wp:posOffset>
                      </wp:positionH>
                      <wp:positionV relativeFrom="paragraph">
                        <wp:posOffset>12700</wp:posOffset>
                      </wp:positionV>
                      <wp:extent cx="292100" cy="292100"/>
                      <wp:effectExtent l="19050" t="19050" r="0" b="12700"/>
                      <wp:wrapNone/>
                      <wp:docPr id="3846" name="Ellipse 3846">
                        <a:extLst xmlns:a="http://schemas.openxmlformats.org/drawingml/2006/main">
                          <a:ext uri="{FF2B5EF4-FFF2-40B4-BE49-F238E27FC236}">
                            <a16:creationId xmlns:a16="http://schemas.microsoft.com/office/drawing/2014/main" id="{5EA38DF9-9421-CBF1-00A8-4B04095A775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91EF236"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101D8AE" id="Ellipse 3846" o:spid="_x0000_s1080" style="position:absolute;left:0;text-align:left;margin-left:6pt;margin-top:1pt;width:23pt;height:23pt;z-index:2516746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Vcj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naaVNPV0nb7O0+8LdsiOLaQWOMbCPEOPK4H7HpcefErfoSyWDuGrU1Jb/3Pl3dJ&#10;D6cVX7DIuGawJX+swWPJ1ReDczyZfkyNG/MBBX8QlgfBrPWVxRGY4CJ1LItJL6qDKLzVj7gF58kT&#10;PoFh6K80/HC4imXl4R5lfD7Parh/HMQbc+9YAk+kpk5+2D2Cd8PMRhz2W3tYQ6/mtugmS2Pn62iF&#10;zEP9xOFAN+6u3DfDnk3L8fk5az39Gsx+AQ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PZ9VyP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291EF236"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4A77CAB"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6367" behindDoc="0" locked="0" layoutInCell="1" allowOverlap="1" wp14:anchorId="06CE2BA9" wp14:editId="2E6DA379">
                      <wp:simplePos x="0" y="0"/>
                      <wp:positionH relativeFrom="column">
                        <wp:posOffset>76200</wp:posOffset>
                      </wp:positionH>
                      <wp:positionV relativeFrom="paragraph">
                        <wp:posOffset>12700</wp:posOffset>
                      </wp:positionV>
                      <wp:extent cx="285750" cy="292100"/>
                      <wp:effectExtent l="19050" t="19050" r="0" b="12700"/>
                      <wp:wrapNone/>
                      <wp:docPr id="3877" name="Ellipse 3877">
                        <a:extLst xmlns:a="http://schemas.openxmlformats.org/drawingml/2006/main">
                          <a:ext uri="{FF2B5EF4-FFF2-40B4-BE49-F238E27FC236}">
                            <a16:creationId xmlns:a16="http://schemas.microsoft.com/office/drawing/2014/main" id="{3AD11788-C2CE-6A2F-0B96-300CE8FDE66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33EBFF6"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6CE2BA9" id="Ellipse 3877" o:spid="_x0000_s1081" style="position:absolute;left:0;text-align:left;margin-left:6pt;margin-top:1pt;width:22.5pt;height:23pt;z-index:2517063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D/iVQM4gIAAFU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233EBFF6"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7866701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38111" behindDoc="0" locked="0" layoutInCell="1" allowOverlap="1" wp14:anchorId="3F2531D3" wp14:editId="10F52F77">
                      <wp:simplePos x="0" y="0"/>
                      <wp:positionH relativeFrom="column">
                        <wp:posOffset>76200</wp:posOffset>
                      </wp:positionH>
                      <wp:positionV relativeFrom="paragraph">
                        <wp:posOffset>12700</wp:posOffset>
                      </wp:positionV>
                      <wp:extent cx="285750" cy="292100"/>
                      <wp:effectExtent l="19050" t="19050" r="0" b="12700"/>
                      <wp:wrapNone/>
                      <wp:docPr id="3908" name="Ellipse 3908">
                        <a:extLst xmlns:a="http://schemas.openxmlformats.org/drawingml/2006/main">
                          <a:ext uri="{FF2B5EF4-FFF2-40B4-BE49-F238E27FC236}">
                            <a16:creationId xmlns:a16="http://schemas.microsoft.com/office/drawing/2014/main" id="{72CDB28A-763E-E739-E3DB-69533D815E0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956F8A4"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F2531D3" id="Ellipse 3908" o:spid="_x0000_s1082" style="position:absolute;left:0;text-align:left;margin-left:6pt;margin-top:1pt;width:22.5pt;height:23pt;z-index:2517381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7zA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nqWVNPV0nb7O0+8LdsiOLaQWOMbCPEOPK4H7HpcefErfoSyWDuGrU1Jb/3Pl3dJ&#10;D6cVX7DIuGawJX+swWPJ1ReDczyZfkyNG/MBBX8QlgfBrPWVxRGY4CJ1LItJL6qDKLzVj7gF58kT&#10;PoFh6K80/HC4imXl4R5lfD7Parh/HMQbc+9YAk+kpk5+2D2Cd8PMRhz2W3tYQ6/mtugmS2Pn62iF&#10;zEP9xOFAN+6u3DfDnk3L8fk5az39Gsx+AQ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vJe8wO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3956F8A4"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CE6A5CE"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69855" behindDoc="0" locked="0" layoutInCell="1" allowOverlap="1" wp14:anchorId="292AAA78" wp14:editId="64DA86F2">
                      <wp:simplePos x="0" y="0"/>
                      <wp:positionH relativeFrom="column">
                        <wp:posOffset>76200</wp:posOffset>
                      </wp:positionH>
                      <wp:positionV relativeFrom="paragraph">
                        <wp:posOffset>12700</wp:posOffset>
                      </wp:positionV>
                      <wp:extent cx="285750" cy="292100"/>
                      <wp:effectExtent l="19050" t="19050" r="0" b="12700"/>
                      <wp:wrapNone/>
                      <wp:docPr id="3939" name="Ellipse 3939">
                        <a:extLst xmlns:a="http://schemas.openxmlformats.org/drawingml/2006/main">
                          <a:ext uri="{FF2B5EF4-FFF2-40B4-BE49-F238E27FC236}">
                            <a16:creationId xmlns:a16="http://schemas.microsoft.com/office/drawing/2014/main" id="{AE84C730-5322-47CF-B4B6-25FBE2452CA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88D6EDD"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92AAA78" id="Ellipse 3939" o:spid="_x0000_s1083" style="position:absolute;left:0;text-align:left;margin-left:6pt;margin-top:1pt;width:22.5pt;height:23pt;z-index:2517698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tWO/7+MCAABV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588D6EDD"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0773911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0575" behindDoc="0" locked="0" layoutInCell="1" allowOverlap="1" wp14:anchorId="2E77EB73" wp14:editId="49906614">
                      <wp:simplePos x="0" y="0"/>
                      <wp:positionH relativeFrom="column">
                        <wp:posOffset>69850</wp:posOffset>
                      </wp:positionH>
                      <wp:positionV relativeFrom="paragraph">
                        <wp:posOffset>12700</wp:posOffset>
                      </wp:positionV>
                      <wp:extent cx="292100" cy="292100"/>
                      <wp:effectExtent l="19050" t="19050" r="0" b="12700"/>
                      <wp:wrapNone/>
                      <wp:docPr id="3970" name="Ellipse 3970">
                        <a:extLst xmlns:a="http://schemas.openxmlformats.org/drawingml/2006/main">
                          <a:ext uri="{FF2B5EF4-FFF2-40B4-BE49-F238E27FC236}">
                            <a16:creationId xmlns:a16="http://schemas.microsoft.com/office/drawing/2014/main" id="{AC787375-BD31-75DA-9723-98457298179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4E2F27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E77EB73" id="Ellipse 3970" o:spid="_x0000_s1084" style="position:absolute;left:0;text-align:left;margin-left:5.5pt;margin-top:1pt;width:23pt;height:23pt;z-index:2518005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rwG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Gbmp7Pomq8WpnmcO+IM3lbeMuWAmt8Az7cg8P1gF2PKy/c4aeVBmvHsLUp6Yz7+fIu&#10;6uG04gsWGdcMtuSPDTgsufyqcY4n00+xcUM6oOAGYTUIeqOuDI7ABBepZUmMekEOYuuMesItuIie&#10;8Ak0Q3+54fvDVcgrD/co44tFUsP9YyHc6AfLIngkNXby4/4JnO1nNuCw35phDb2a26wbLbVZbIJp&#10;RRrqI4c93bi7Ut/0ezYux+fnpHX8NZj/Ag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iQq8Bu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44E2F27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77924DE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1295" behindDoc="0" locked="0" layoutInCell="1" allowOverlap="1" wp14:anchorId="43A8FC29" wp14:editId="44DE8424">
                      <wp:simplePos x="0" y="0"/>
                      <wp:positionH relativeFrom="column">
                        <wp:posOffset>158750</wp:posOffset>
                      </wp:positionH>
                      <wp:positionV relativeFrom="paragraph">
                        <wp:posOffset>31750</wp:posOffset>
                      </wp:positionV>
                      <wp:extent cx="254000" cy="260350"/>
                      <wp:effectExtent l="0" t="0" r="12700" b="25400"/>
                      <wp:wrapNone/>
                      <wp:docPr id="4001" name="Ellipse 4001">
                        <a:extLst xmlns:a="http://schemas.openxmlformats.org/drawingml/2006/main">
                          <a:ext uri="{FF2B5EF4-FFF2-40B4-BE49-F238E27FC236}">
                            <a16:creationId xmlns:a16="http://schemas.microsoft.com/office/drawing/2014/main" id="{2E8265D6-28A8-76E8-132F-1A91B78861F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17CCBCC"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3A8FC29" id="Ellipse 4001" o:spid="_x0000_s1085" style="position:absolute;left:0;text-align:left;margin-left:12.5pt;margin-top:2.5pt;width:20pt;height:20.5pt;z-index:2518312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AJvwyc1wIAADcGAAAOAAAAAAAAAAAAAAAAAC4CAABkcnMvZTJv&#10;RG9jLnhtbFBLAQItABQABgAIAAAAIQApXew22gAAAAYBAAAPAAAAAAAAAAAAAAAAADEFAABkcnMv&#10;ZG93bnJldi54bWxQSwUGAAAAAAQABADzAAAAOAYAAAAA&#10;" fillcolor="yellow" strokeweight=".25pt">
                      <v:stroke joinstyle="miter"/>
                      <v:textbox inset="1pt,0,0,0">
                        <w:txbxContent>
                          <w:p w14:paraId="517CCBCC"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3020BCB4" w14:textId="77777777" w:rsidTr="000B4129">
        <w:trPr>
          <w:cantSplit/>
          <w:trHeight w:val="500"/>
          <w:jc w:val="center"/>
        </w:trPr>
        <w:tc>
          <w:tcPr>
            <w:tcW w:w="2875" w:type="dxa"/>
            <w:shd w:val="clear" w:color="auto" w:fill="auto"/>
            <w:noWrap/>
            <w:vAlign w:val="center"/>
            <w:hideMark/>
          </w:tcPr>
          <w:p w14:paraId="13CEF18D"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Ikemoto et al., 2020</w:t>
            </w:r>
          </w:p>
        </w:tc>
        <w:tc>
          <w:tcPr>
            <w:tcW w:w="784" w:type="dxa"/>
            <w:shd w:val="clear" w:color="auto" w:fill="auto"/>
            <w:noWrap/>
            <w:vAlign w:val="center"/>
            <w:hideMark/>
          </w:tcPr>
          <w:p w14:paraId="05155EC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5647" behindDoc="0" locked="0" layoutInCell="1" allowOverlap="1" wp14:anchorId="27802B5A" wp14:editId="7B0BE01A">
                      <wp:simplePos x="0" y="0"/>
                      <wp:positionH relativeFrom="column">
                        <wp:posOffset>76200</wp:posOffset>
                      </wp:positionH>
                      <wp:positionV relativeFrom="paragraph">
                        <wp:posOffset>12700</wp:posOffset>
                      </wp:positionV>
                      <wp:extent cx="292100" cy="285750"/>
                      <wp:effectExtent l="19050" t="19050" r="0" b="19050"/>
                      <wp:wrapNone/>
                      <wp:docPr id="3847" name="Ellipse 3847">
                        <a:extLst xmlns:a="http://schemas.openxmlformats.org/drawingml/2006/main">
                          <a:ext uri="{FF2B5EF4-FFF2-40B4-BE49-F238E27FC236}">
                            <a16:creationId xmlns:a16="http://schemas.microsoft.com/office/drawing/2014/main" id="{27E5CEFE-952B-7D6C-62CC-682242938A5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BA321A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7802B5A" id="Ellipse 3847" o:spid="_x0000_s1086" style="position:absolute;left:0;text-align:left;margin-left:6pt;margin-top:1pt;width:23pt;height:22.5pt;z-index:2516756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W7i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pbbK10tbbe/88Tbsi2CYwuJNb6BEO/A43rArseVF7/iRyiLtWPY2pT01v98eZf0&#10;cFrxBYuMawZb8scaPJZcfTE4x5Ppx9S4MR9Q8AdheRDMWl9ZHIEJLlLHspj0ojqIwlv9iFtwnjzh&#10;ExiG/krDD4erWFYe7lHG5/OshvvHQbwx944l8ERq6uSH3SN4N8xsxGG/tYc19Gpui26yNHa+jlbI&#10;PNRPHA504+7KfTPs2bQcn5+z1tOvwewXAAAA//8DAFBLAwQUAAYACAAAACEAoasG09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" fillcolor="lime" strokecolor="white" strokeweight="3pt">
                      <v:stroke opacity="0" joinstyle="miter"/>
                      <v:textbox inset="1pt,0,0,0">
                        <w:txbxContent>
                          <w:p w14:paraId="3BA321A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FE1C6B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7391" behindDoc="0" locked="0" layoutInCell="1" allowOverlap="1" wp14:anchorId="11A13F6F" wp14:editId="720B2DB5">
                      <wp:simplePos x="0" y="0"/>
                      <wp:positionH relativeFrom="column">
                        <wp:posOffset>76200</wp:posOffset>
                      </wp:positionH>
                      <wp:positionV relativeFrom="paragraph">
                        <wp:posOffset>12700</wp:posOffset>
                      </wp:positionV>
                      <wp:extent cx="285750" cy="285750"/>
                      <wp:effectExtent l="19050" t="19050" r="0" b="19050"/>
                      <wp:wrapNone/>
                      <wp:docPr id="3878" name="Ellipse 3878">
                        <a:extLst xmlns:a="http://schemas.openxmlformats.org/drawingml/2006/main">
                          <a:ext uri="{FF2B5EF4-FFF2-40B4-BE49-F238E27FC236}">
                            <a16:creationId xmlns:a16="http://schemas.microsoft.com/office/drawing/2014/main" id="{2EE00F1B-57F8-A2C1-9E28-2A88E54EDE1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C4F0DF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1A13F6F" id="Ellipse 3878" o:spid="_x0000_s1087" style="position:absolute;left:0;text-align:left;margin-left:6pt;margin-top:1pt;width:22.5pt;height:22.5pt;z-index:2517073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JuT4w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" fillcolor="lime" strokecolor="white" strokeweight="3pt">
                      <v:stroke opacity="0" joinstyle="miter"/>
                      <v:textbox inset="1pt,0,0,0">
                        <w:txbxContent>
                          <w:p w14:paraId="7C4F0DF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39247A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39135" behindDoc="0" locked="0" layoutInCell="1" allowOverlap="1" wp14:anchorId="31E57549" wp14:editId="4AD1472A">
                      <wp:simplePos x="0" y="0"/>
                      <wp:positionH relativeFrom="column">
                        <wp:posOffset>76200</wp:posOffset>
                      </wp:positionH>
                      <wp:positionV relativeFrom="paragraph">
                        <wp:posOffset>12700</wp:posOffset>
                      </wp:positionV>
                      <wp:extent cx="285750" cy="285750"/>
                      <wp:effectExtent l="19050" t="19050" r="0" b="19050"/>
                      <wp:wrapNone/>
                      <wp:docPr id="3909" name="Ellipse 3909">
                        <a:extLst xmlns:a="http://schemas.openxmlformats.org/drawingml/2006/main">
                          <a:ext uri="{FF2B5EF4-FFF2-40B4-BE49-F238E27FC236}">
                            <a16:creationId xmlns:a16="http://schemas.microsoft.com/office/drawing/2014/main" id="{903C5414-8580-791C-0D1A-19871CCB5DF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FD86239"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1E57549" id="Ellipse 3909" o:spid="_x0000_s1088" style="position:absolute;left:0;text-align:left;margin-left:6pt;margin-top:1pt;width:22.5pt;height:22.5pt;z-index:2517391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" fillcolor="red" strokecolor="white" strokeweight="3pt">
                      <v:stroke opacity="0" joinstyle="miter"/>
                      <v:textbox inset="1pt,0,0,0">
                        <w:txbxContent>
                          <w:p w14:paraId="7FD86239"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c>
          <w:tcPr>
            <w:tcW w:w="784" w:type="dxa"/>
            <w:shd w:val="clear" w:color="auto" w:fill="auto"/>
            <w:noWrap/>
            <w:vAlign w:val="center"/>
            <w:hideMark/>
          </w:tcPr>
          <w:p w14:paraId="0DD4C43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70879" behindDoc="0" locked="0" layoutInCell="1" allowOverlap="1" wp14:anchorId="59A3E156" wp14:editId="7F087A3A">
                      <wp:simplePos x="0" y="0"/>
                      <wp:positionH relativeFrom="column">
                        <wp:posOffset>76200</wp:posOffset>
                      </wp:positionH>
                      <wp:positionV relativeFrom="paragraph">
                        <wp:posOffset>12700</wp:posOffset>
                      </wp:positionV>
                      <wp:extent cx="285750" cy="285750"/>
                      <wp:effectExtent l="19050" t="19050" r="0" b="19050"/>
                      <wp:wrapNone/>
                      <wp:docPr id="3" name="Ellipse 3">
                        <a:extLst xmlns:a="http://schemas.openxmlformats.org/drawingml/2006/main">
                          <a:ext uri="{FF2B5EF4-FFF2-40B4-BE49-F238E27FC236}">
                            <a16:creationId xmlns:a16="http://schemas.microsoft.com/office/drawing/2014/main" id="{2E2AC3A4-D244-BDD4-9CEE-0D398471A0E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B3D1148"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9A3E156" id="Ellipse 3" o:spid="_x0000_s1089" style="position:absolute;left:0;text-align:left;margin-left:6pt;margin-top:1pt;width:22.5pt;height:22.5pt;z-index:2517708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" fillcolor="yellow" strokecolor="white" strokeweight="3pt">
                      <v:stroke opacity="0" joinstyle="miter"/>
                      <v:textbox inset="1pt,0,0,0">
                        <w:txbxContent>
                          <w:p w14:paraId="2B3D1148"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3677477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1599" behindDoc="0" locked="0" layoutInCell="1" allowOverlap="1" wp14:anchorId="0346090C" wp14:editId="30D5BC25">
                      <wp:simplePos x="0" y="0"/>
                      <wp:positionH relativeFrom="column">
                        <wp:posOffset>69850</wp:posOffset>
                      </wp:positionH>
                      <wp:positionV relativeFrom="paragraph">
                        <wp:posOffset>12700</wp:posOffset>
                      </wp:positionV>
                      <wp:extent cx="292100" cy="285750"/>
                      <wp:effectExtent l="19050" t="19050" r="0" b="19050"/>
                      <wp:wrapNone/>
                      <wp:docPr id="3971" name="Ellipse 3971">
                        <a:extLst xmlns:a="http://schemas.openxmlformats.org/drawingml/2006/main">
                          <a:ext uri="{FF2B5EF4-FFF2-40B4-BE49-F238E27FC236}">
                            <a16:creationId xmlns:a16="http://schemas.microsoft.com/office/drawing/2014/main" id="{B8F5B4EE-0A81-D581-B73E-48B5D5BFADE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0CCB246"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346090C" id="Ellipse 3971" o:spid="_x0000_s1090" style="position:absolute;left:0;text-align:left;margin-left:5.5pt;margin-top:1pt;width:23pt;height:22.5pt;z-index:2518015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8j+5AIAAFU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" fillcolor="lime" strokecolor="white" strokeweight="3pt">
                      <v:stroke opacity="0" joinstyle="miter"/>
                      <v:textbox inset="1pt,0,0,0">
                        <w:txbxContent>
                          <w:p w14:paraId="60CCB246"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18FCAA5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2319" behindDoc="0" locked="0" layoutInCell="1" allowOverlap="1" wp14:anchorId="129FA66C" wp14:editId="11C03296">
                      <wp:simplePos x="0" y="0"/>
                      <wp:positionH relativeFrom="column">
                        <wp:posOffset>158750</wp:posOffset>
                      </wp:positionH>
                      <wp:positionV relativeFrom="paragraph">
                        <wp:posOffset>31750</wp:posOffset>
                      </wp:positionV>
                      <wp:extent cx="254000" cy="260350"/>
                      <wp:effectExtent l="0" t="0" r="12700" b="25400"/>
                      <wp:wrapNone/>
                      <wp:docPr id="4002" name="Ellipse 4002">
                        <a:extLst xmlns:a="http://schemas.openxmlformats.org/drawingml/2006/main">
                          <a:ext uri="{FF2B5EF4-FFF2-40B4-BE49-F238E27FC236}">
                            <a16:creationId xmlns:a16="http://schemas.microsoft.com/office/drawing/2014/main" id="{E53D19A0-1C83-D4AC-E0C1-965602BFD4C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7E00D55"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29FA66C" id="Ellipse 4002" o:spid="_x0000_s1091" style="position:absolute;left:0;text-align:left;margin-left:12.5pt;margin-top:2.5pt;width:20pt;height:20.5pt;z-index:2518323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" fillcolor="red" strokeweight=".25pt">
                      <v:stroke joinstyle="miter"/>
                      <v:textbox inset="1pt,0,0,0">
                        <w:txbxContent>
                          <w:p w14:paraId="27E00D55"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r>
      <w:tr w:rsidR="000B4129" w:rsidRPr="000B5019" w14:paraId="68A189A0" w14:textId="77777777" w:rsidTr="000B4129">
        <w:trPr>
          <w:cantSplit/>
          <w:trHeight w:val="500"/>
          <w:jc w:val="center"/>
        </w:trPr>
        <w:tc>
          <w:tcPr>
            <w:tcW w:w="2875" w:type="dxa"/>
            <w:shd w:val="clear" w:color="auto" w:fill="auto"/>
            <w:noWrap/>
            <w:vAlign w:val="center"/>
            <w:hideMark/>
          </w:tcPr>
          <w:p w14:paraId="72F41616"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Kleine-Borgmann et al., 2021</w:t>
            </w:r>
          </w:p>
        </w:tc>
        <w:tc>
          <w:tcPr>
            <w:tcW w:w="784" w:type="dxa"/>
            <w:shd w:val="clear" w:color="auto" w:fill="auto"/>
            <w:noWrap/>
            <w:vAlign w:val="center"/>
            <w:hideMark/>
          </w:tcPr>
          <w:p w14:paraId="19003BE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6671" behindDoc="0" locked="0" layoutInCell="1" allowOverlap="1" wp14:anchorId="1561648F" wp14:editId="545B810A">
                      <wp:simplePos x="0" y="0"/>
                      <wp:positionH relativeFrom="column">
                        <wp:posOffset>76200</wp:posOffset>
                      </wp:positionH>
                      <wp:positionV relativeFrom="paragraph">
                        <wp:posOffset>12700</wp:posOffset>
                      </wp:positionV>
                      <wp:extent cx="292100" cy="292100"/>
                      <wp:effectExtent l="19050" t="19050" r="0" b="12700"/>
                      <wp:wrapNone/>
                      <wp:docPr id="3848" name="Ellipse 3848">
                        <a:extLst xmlns:a="http://schemas.openxmlformats.org/drawingml/2006/main">
                          <a:ext uri="{FF2B5EF4-FFF2-40B4-BE49-F238E27FC236}">
                            <a16:creationId xmlns:a16="http://schemas.microsoft.com/office/drawing/2014/main" id="{CAC6A053-7C57-E00A-C075-C21E30C5D70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96C50E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561648F" id="Ellipse 3848" o:spid="_x0000_s1092" style="position:absolute;left:0;text-align:left;margin-left:6pt;margin-top:1pt;width:23pt;height:23pt;z-index:2516766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SMd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naWVNPV0nb7O0+8LdsiOLaQWOMbCPEOPK4H7HpcefErfoSyWDuGrU1Jb/3Pl3dJ&#10;D6cVX7DIuGawJX+swWPJ1ReDczyZfkyNG/MBBX8QlgfBrPWVxRGY4CJ1LItJL6qDKLzVj7gF58kT&#10;PoFh6K80/HC4imXl4R5lfD7Parh/HMQbc+9YAk+kpk5+2D2Cd8PMRhz2W3tYQ6/mtugmS2Pn62iF&#10;zEP9xOFAN+6u3DfDnk3L8fk5az39Gsx+AQ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Gr1Ix3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596C50E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9062A8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8415" behindDoc="0" locked="0" layoutInCell="1" allowOverlap="1" wp14:anchorId="55723439" wp14:editId="194A5583">
                      <wp:simplePos x="0" y="0"/>
                      <wp:positionH relativeFrom="column">
                        <wp:posOffset>76200</wp:posOffset>
                      </wp:positionH>
                      <wp:positionV relativeFrom="paragraph">
                        <wp:posOffset>12700</wp:posOffset>
                      </wp:positionV>
                      <wp:extent cx="285750" cy="292100"/>
                      <wp:effectExtent l="19050" t="19050" r="0" b="12700"/>
                      <wp:wrapNone/>
                      <wp:docPr id="3879" name="Ellipse 3879">
                        <a:extLst xmlns:a="http://schemas.openxmlformats.org/drawingml/2006/main">
                          <a:ext uri="{FF2B5EF4-FFF2-40B4-BE49-F238E27FC236}">
                            <a16:creationId xmlns:a16="http://schemas.microsoft.com/office/drawing/2014/main" id="{670F9311-9429-3737-DE55-F24A5BE29EA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B691573"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5723439" id="Ellipse 3879" o:spid="_x0000_s1093" style="position:absolute;left:0;text-align:left;margin-left:6pt;margin-top:1pt;width:22.5pt;height:23pt;z-index:2517084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YwEgMuMCAABV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2B691573"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3C9AB70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0159" behindDoc="0" locked="0" layoutInCell="1" allowOverlap="1" wp14:anchorId="53BF3E28" wp14:editId="6AC06DE1">
                      <wp:simplePos x="0" y="0"/>
                      <wp:positionH relativeFrom="column">
                        <wp:posOffset>76200</wp:posOffset>
                      </wp:positionH>
                      <wp:positionV relativeFrom="paragraph">
                        <wp:posOffset>12700</wp:posOffset>
                      </wp:positionV>
                      <wp:extent cx="285750" cy="292100"/>
                      <wp:effectExtent l="19050" t="19050" r="0" b="12700"/>
                      <wp:wrapNone/>
                      <wp:docPr id="3910" name="Ellipse 3910">
                        <a:extLst xmlns:a="http://schemas.openxmlformats.org/drawingml/2006/main">
                          <a:ext uri="{FF2B5EF4-FFF2-40B4-BE49-F238E27FC236}">
                            <a16:creationId xmlns:a16="http://schemas.microsoft.com/office/drawing/2014/main" id="{D1572633-5A45-B094-398F-F7F34A11E3C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9689A97"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3BF3E28" id="Ellipse 3910" o:spid="_x0000_s1094" style="position:absolute;left:0;text-align:left;margin-left:6pt;margin-top:1pt;width:22.5pt;height:23pt;z-index:2517401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X2gj2+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79689A97"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66BE7D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53823" behindDoc="0" locked="0" layoutInCell="1" allowOverlap="1" wp14:anchorId="73443969" wp14:editId="1B5B67D5">
                      <wp:simplePos x="0" y="0"/>
                      <wp:positionH relativeFrom="column">
                        <wp:posOffset>76835</wp:posOffset>
                      </wp:positionH>
                      <wp:positionV relativeFrom="paragraph">
                        <wp:posOffset>16510</wp:posOffset>
                      </wp:positionV>
                      <wp:extent cx="285750" cy="285750"/>
                      <wp:effectExtent l="19050" t="19050" r="0" b="19050"/>
                      <wp:wrapNone/>
                      <wp:docPr id="3940" name="Ellipse 3940">
                        <a:extLst xmlns:a="http://schemas.openxmlformats.org/drawingml/2006/main">
                          <a:ext uri="{FF2B5EF4-FFF2-40B4-BE49-F238E27FC236}">
                            <a16:creationId xmlns:a16="http://schemas.microsoft.com/office/drawing/2014/main" id="{2E2AC3A4-D244-BDD4-9CEE-0D398471A0E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CFF8D70"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3443969" id="Ellipse 3940" o:spid="_x0000_s1095" style="position:absolute;left:0;text-align:left;margin-left:6.05pt;margin-top:1.3pt;width:22.5pt;height:22.5pt;z-index:2518538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" fillcolor="yellow" strokecolor="white" strokeweight="3pt">
                      <v:stroke opacity="0" joinstyle="miter"/>
                      <v:textbox inset="1pt,0,0,0">
                        <w:txbxContent>
                          <w:p w14:paraId="3CFF8D70"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44AA500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2623" behindDoc="0" locked="0" layoutInCell="1" allowOverlap="1" wp14:anchorId="1CAB256E" wp14:editId="6CC7B8A3">
                      <wp:simplePos x="0" y="0"/>
                      <wp:positionH relativeFrom="column">
                        <wp:posOffset>69850</wp:posOffset>
                      </wp:positionH>
                      <wp:positionV relativeFrom="paragraph">
                        <wp:posOffset>12700</wp:posOffset>
                      </wp:positionV>
                      <wp:extent cx="292100" cy="292100"/>
                      <wp:effectExtent l="19050" t="19050" r="0" b="12700"/>
                      <wp:wrapNone/>
                      <wp:docPr id="3972" name="Ellipse 3972">
                        <a:extLst xmlns:a="http://schemas.openxmlformats.org/drawingml/2006/main">
                          <a:ext uri="{FF2B5EF4-FFF2-40B4-BE49-F238E27FC236}">
                            <a16:creationId xmlns:a16="http://schemas.microsoft.com/office/drawing/2014/main" id="{9764DAE5-0E3B-8FDE-C4A2-BC7A2697845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2E1E1D2"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CAB256E" id="Ellipse 3972" o:spid="_x0000_s1096" style="position:absolute;left:0;text-align:left;margin-left:5.5pt;margin-top:1pt;width:23pt;height:23pt;z-index:2518026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Bup5A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a+im3V7pa2m5/54m3ZVsExxYSa3wNId6Bx/WAXY8rL97iRyiLtWPY2pT01v98eZf0&#10;cFrxBYuMawZb8scaPJZcfTU4x5Ppp9S4MR9Q8AdheRDMWl9aHIEJLlLHspj0ojqIwlv9iFtwnjzh&#10;ExiG/krDD4fLWFYe7lHG5/OshvvHQbw2944l8ERq6uSH3SN4N8xsxGG/sYc19Gpui26yNHa+jlbI&#10;PNRPHA504+7KfTPs2bQcn5+z1tOvwewX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R+wbqe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32E1E1D2"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54CD722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3343" behindDoc="0" locked="0" layoutInCell="1" allowOverlap="1" wp14:anchorId="45033096" wp14:editId="266BCF93">
                      <wp:simplePos x="0" y="0"/>
                      <wp:positionH relativeFrom="column">
                        <wp:posOffset>158750</wp:posOffset>
                      </wp:positionH>
                      <wp:positionV relativeFrom="paragraph">
                        <wp:posOffset>31750</wp:posOffset>
                      </wp:positionV>
                      <wp:extent cx="254000" cy="260350"/>
                      <wp:effectExtent l="0" t="0" r="12700" b="25400"/>
                      <wp:wrapNone/>
                      <wp:docPr id="4003" name="Ellipse 4003">
                        <a:extLst xmlns:a="http://schemas.openxmlformats.org/drawingml/2006/main">
                          <a:ext uri="{FF2B5EF4-FFF2-40B4-BE49-F238E27FC236}">
                            <a16:creationId xmlns:a16="http://schemas.microsoft.com/office/drawing/2014/main" id="{A580DBE7-222A-947B-B320-FF841E9928D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EA110DB"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5033096" id="Ellipse 4003" o:spid="_x0000_s1097" style="position:absolute;left:0;text-align:left;margin-left:12.5pt;margin-top:2.5pt;width:20pt;height:20.5pt;z-index:2518333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" fillcolor="yellow" strokeweight=".25pt">
                      <v:stroke joinstyle="miter"/>
                      <v:textbox inset="1pt,0,0,0">
                        <w:txbxContent>
                          <w:p w14:paraId="1EA110DB"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4EDCBDCC" w14:textId="77777777" w:rsidTr="000B4129">
        <w:trPr>
          <w:cantSplit/>
          <w:trHeight w:val="500"/>
          <w:jc w:val="center"/>
        </w:trPr>
        <w:tc>
          <w:tcPr>
            <w:tcW w:w="2875" w:type="dxa"/>
            <w:shd w:val="clear" w:color="auto" w:fill="auto"/>
            <w:noWrap/>
            <w:vAlign w:val="center"/>
            <w:hideMark/>
          </w:tcPr>
          <w:p w14:paraId="1829AD33"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Kube et al., 2021</w:t>
            </w:r>
          </w:p>
        </w:tc>
        <w:tc>
          <w:tcPr>
            <w:tcW w:w="784" w:type="dxa"/>
            <w:shd w:val="clear" w:color="auto" w:fill="auto"/>
            <w:noWrap/>
            <w:vAlign w:val="center"/>
            <w:hideMark/>
          </w:tcPr>
          <w:p w14:paraId="11E62A7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7695" behindDoc="0" locked="0" layoutInCell="1" allowOverlap="1" wp14:anchorId="1106EF28" wp14:editId="52118036">
                      <wp:simplePos x="0" y="0"/>
                      <wp:positionH relativeFrom="column">
                        <wp:posOffset>76200</wp:posOffset>
                      </wp:positionH>
                      <wp:positionV relativeFrom="paragraph">
                        <wp:posOffset>12700</wp:posOffset>
                      </wp:positionV>
                      <wp:extent cx="292100" cy="292100"/>
                      <wp:effectExtent l="19050" t="19050" r="0" b="12700"/>
                      <wp:wrapNone/>
                      <wp:docPr id="3849" name="Ellipse 3849">
                        <a:extLst xmlns:a="http://schemas.openxmlformats.org/drawingml/2006/main">
                          <a:ext uri="{FF2B5EF4-FFF2-40B4-BE49-F238E27FC236}">
                            <a16:creationId xmlns:a16="http://schemas.microsoft.com/office/drawing/2014/main" id="{0EED87A8-86E3-4968-F590-55E93D140FA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41053B0"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106EF28" id="Ellipse 3849" o:spid="_x0000_s1098" style="position:absolute;left:0;text-align:left;margin-left:6pt;margin-top:1pt;width:23pt;height:23pt;z-index:2516776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vBK5A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a+mmaVNPV0nb7O0+8LdsiOLaQWONrCPEOPK4H7HpcefEWP0JZrB3D1qakt/7ny7uk&#10;h9OKL1hkXDPYkj/W4LHk6qvBOZ5MP6XGjfmAgj8Iy4Ng1vrS4ghMcJE6lsWkF9VBFN7qR9yC8+QJ&#10;n8Aw9FcafjhcxrLycI8yPp9nNdw/DuK1uXcsgSdSUyc/7B7Bu2FmIw77jT2soVdzW3STpbHzdbRC&#10;5qF+4nCgG3dX7pthz6bl+PyctZ5+DWa/AA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A0G8Er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241053B0"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45F8B04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09439" behindDoc="0" locked="0" layoutInCell="1" allowOverlap="1" wp14:anchorId="047077AE" wp14:editId="69ABFC71">
                      <wp:simplePos x="0" y="0"/>
                      <wp:positionH relativeFrom="column">
                        <wp:posOffset>76200</wp:posOffset>
                      </wp:positionH>
                      <wp:positionV relativeFrom="paragraph">
                        <wp:posOffset>12700</wp:posOffset>
                      </wp:positionV>
                      <wp:extent cx="285750" cy="292100"/>
                      <wp:effectExtent l="19050" t="19050" r="0" b="12700"/>
                      <wp:wrapNone/>
                      <wp:docPr id="3880" name="Ellipse 3880">
                        <a:extLst xmlns:a="http://schemas.openxmlformats.org/drawingml/2006/main">
                          <a:ext uri="{FF2B5EF4-FFF2-40B4-BE49-F238E27FC236}">
                            <a16:creationId xmlns:a16="http://schemas.microsoft.com/office/drawing/2014/main" id="{A57A8CC2-C212-FD88-A012-43F34421CA5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1674E45"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47077AE" id="Ellipse 3880" o:spid="_x0000_s1099" style="position:absolute;left:0;text-align:left;margin-left:6pt;margin-top:1pt;width:22.5pt;height:23pt;z-index:2517094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KPMFO+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21674E45"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708FC72B"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1183" behindDoc="0" locked="0" layoutInCell="1" allowOverlap="1" wp14:anchorId="060057AA" wp14:editId="562FDBB7">
                      <wp:simplePos x="0" y="0"/>
                      <wp:positionH relativeFrom="column">
                        <wp:posOffset>76200</wp:posOffset>
                      </wp:positionH>
                      <wp:positionV relativeFrom="paragraph">
                        <wp:posOffset>12700</wp:posOffset>
                      </wp:positionV>
                      <wp:extent cx="285750" cy="292100"/>
                      <wp:effectExtent l="19050" t="19050" r="0" b="12700"/>
                      <wp:wrapNone/>
                      <wp:docPr id="3911" name="Ellipse 3911">
                        <a:extLst xmlns:a="http://schemas.openxmlformats.org/drawingml/2006/main">
                          <a:ext uri="{FF2B5EF4-FFF2-40B4-BE49-F238E27FC236}">
                            <a16:creationId xmlns:a16="http://schemas.microsoft.com/office/drawing/2014/main" id="{5EAA490B-B604-1298-A11C-B87814E201A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33283E9"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60057AA" id="Ellipse 3911" o:spid="_x0000_s1100" style="position:absolute;left:0;text-align:left;margin-left:6pt;margin-top:1pt;width:22.5pt;height:23pt;z-index:2517411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kj69te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133283E9"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56D8B6F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71903" behindDoc="0" locked="0" layoutInCell="1" allowOverlap="1" wp14:anchorId="050CD5D9" wp14:editId="58749B8E">
                      <wp:simplePos x="0" y="0"/>
                      <wp:positionH relativeFrom="column">
                        <wp:posOffset>76200</wp:posOffset>
                      </wp:positionH>
                      <wp:positionV relativeFrom="paragraph">
                        <wp:posOffset>12700</wp:posOffset>
                      </wp:positionV>
                      <wp:extent cx="285750" cy="292100"/>
                      <wp:effectExtent l="19050" t="19050" r="0" b="12700"/>
                      <wp:wrapNone/>
                      <wp:docPr id="3942" name="Ellipse 3942">
                        <a:extLst xmlns:a="http://schemas.openxmlformats.org/drawingml/2006/main">
                          <a:ext uri="{FF2B5EF4-FFF2-40B4-BE49-F238E27FC236}">
                            <a16:creationId xmlns:a16="http://schemas.microsoft.com/office/drawing/2014/main" id="{4823670A-D081-283A-5F4C-32959BD2B78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3FB4921"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50CD5D9" id="Ellipse 3942" o:spid="_x0000_s1101" style="position:absolute;left:0;text-align:left;margin-left:6pt;margin-top:1pt;width:22.5pt;height:23pt;z-index:2517719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m8q+muMCAABV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13FB4921"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52F0867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3647" behindDoc="0" locked="0" layoutInCell="1" allowOverlap="1" wp14:anchorId="0C80797F" wp14:editId="37C1A79F">
                      <wp:simplePos x="0" y="0"/>
                      <wp:positionH relativeFrom="column">
                        <wp:posOffset>69850</wp:posOffset>
                      </wp:positionH>
                      <wp:positionV relativeFrom="paragraph">
                        <wp:posOffset>12700</wp:posOffset>
                      </wp:positionV>
                      <wp:extent cx="292100" cy="292100"/>
                      <wp:effectExtent l="19050" t="19050" r="0" b="12700"/>
                      <wp:wrapNone/>
                      <wp:docPr id="3973" name="Ellipse 3973">
                        <a:extLst xmlns:a="http://schemas.openxmlformats.org/drawingml/2006/main">
                          <a:ext uri="{FF2B5EF4-FFF2-40B4-BE49-F238E27FC236}">
                            <a16:creationId xmlns:a16="http://schemas.microsoft.com/office/drawing/2014/main" id="{A8B81775-2B82-EB5E-A1E1-A269AD53AEF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A31356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C80797F" id="Ellipse 3973" o:spid="_x0000_s1102" style="position:absolute;left:0;text-align:left;margin-left:5.5pt;margin-top:1pt;width:23pt;height:23pt;z-index:2518036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2NRWVu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2A31356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706431F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4367" behindDoc="0" locked="0" layoutInCell="1" allowOverlap="1" wp14:anchorId="1B48583B" wp14:editId="416D7E44">
                      <wp:simplePos x="0" y="0"/>
                      <wp:positionH relativeFrom="column">
                        <wp:posOffset>158750</wp:posOffset>
                      </wp:positionH>
                      <wp:positionV relativeFrom="paragraph">
                        <wp:posOffset>31750</wp:posOffset>
                      </wp:positionV>
                      <wp:extent cx="254000" cy="260350"/>
                      <wp:effectExtent l="0" t="0" r="12700" b="25400"/>
                      <wp:wrapNone/>
                      <wp:docPr id="4004" name="Ellipse 4004">
                        <a:extLst xmlns:a="http://schemas.openxmlformats.org/drawingml/2006/main">
                          <a:ext uri="{FF2B5EF4-FFF2-40B4-BE49-F238E27FC236}">
                            <a16:creationId xmlns:a16="http://schemas.microsoft.com/office/drawing/2014/main" id="{0943403B-AF16-D2B9-1BF9-EE2AD5F79F3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CDA9605"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B48583B" id="Ellipse 4004" o:spid="_x0000_s1103" style="position:absolute;left:0;text-align:left;margin-left:12.5pt;margin-top:2.5pt;width:20pt;height:20.5pt;z-index:2518343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" fillcolor="yellow" strokeweight=".25pt">
                      <v:stroke joinstyle="miter"/>
                      <v:textbox inset="1pt,0,0,0">
                        <w:txbxContent>
                          <w:p w14:paraId="3CDA9605"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1A7B561B" w14:textId="77777777" w:rsidTr="000B4129">
        <w:trPr>
          <w:cantSplit/>
          <w:trHeight w:val="500"/>
          <w:jc w:val="center"/>
        </w:trPr>
        <w:tc>
          <w:tcPr>
            <w:tcW w:w="2875" w:type="dxa"/>
            <w:shd w:val="clear" w:color="auto" w:fill="auto"/>
            <w:noWrap/>
            <w:vAlign w:val="center"/>
            <w:hideMark/>
          </w:tcPr>
          <w:p w14:paraId="056A0D76"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Kube et al., 2022a</w:t>
            </w:r>
          </w:p>
        </w:tc>
        <w:tc>
          <w:tcPr>
            <w:tcW w:w="784" w:type="dxa"/>
            <w:shd w:val="clear" w:color="auto" w:fill="auto"/>
            <w:noWrap/>
            <w:vAlign w:val="center"/>
            <w:hideMark/>
          </w:tcPr>
          <w:p w14:paraId="50930CE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8719" behindDoc="0" locked="0" layoutInCell="1" allowOverlap="1" wp14:anchorId="2091BE56" wp14:editId="123FB599">
                      <wp:simplePos x="0" y="0"/>
                      <wp:positionH relativeFrom="column">
                        <wp:posOffset>76200</wp:posOffset>
                      </wp:positionH>
                      <wp:positionV relativeFrom="paragraph">
                        <wp:posOffset>12700</wp:posOffset>
                      </wp:positionV>
                      <wp:extent cx="292100" cy="292100"/>
                      <wp:effectExtent l="19050" t="19050" r="0" b="12700"/>
                      <wp:wrapNone/>
                      <wp:docPr id="3850" name="Ellipse 3850">
                        <a:extLst xmlns:a="http://schemas.openxmlformats.org/drawingml/2006/main">
                          <a:ext uri="{FF2B5EF4-FFF2-40B4-BE49-F238E27FC236}">
                            <a16:creationId xmlns:a16="http://schemas.microsoft.com/office/drawing/2014/main" id="{76D84E98-B371-7A71-1749-4E72B002456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8BA2359"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091BE56" id="Ellipse 3850" o:spid="_x0000_s1104" style="position:absolute;left:0;text-align:left;margin-left:6pt;margin-top:1pt;width:23pt;height:23pt;z-index:2516787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VaQ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Gbmn6aRdV4tTLN4d4RZ/K28JYtBdb4Bny4B4frAbseV164w08rDdaOYWtT0hn38+Vd&#10;1MNpxRcsMq4ZbMkfG3BYcvlV4xxPpp9i44Z0QMENwmoQ9EZdGRyBCS5Sy5IY9YIcxNYZ9YRbcBE9&#10;4RNohv5yw/eHq5BXHu5RxheLpIb7x0K40Q+WRfBIauzkx/0TONvPbMBhvzXDGno1t1k3Wmqz2ATT&#10;ijTURw57unF3pb7p92xcjs/PSev4azD/BQ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O1JVpD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28BA2359"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462099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0463" behindDoc="0" locked="0" layoutInCell="1" allowOverlap="1" wp14:anchorId="31266595" wp14:editId="2913C50B">
                      <wp:simplePos x="0" y="0"/>
                      <wp:positionH relativeFrom="column">
                        <wp:posOffset>76200</wp:posOffset>
                      </wp:positionH>
                      <wp:positionV relativeFrom="paragraph">
                        <wp:posOffset>12700</wp:posOffset>
                      </wp:positionV>
                      <wp:extent cx="285750" cy="292100"/>
                      <wp:effectExtent l="19050" t="19050" r="0" b="12700"/>
                      <wp:wrapNone/>
                      <wp:docPr id="3881" name="Ellipse 3881">
                        <a:extLst xmlns:a="http://schemas.openxmlformats.org/drawingml/2006/main">
                          <a:ext uri="{FF2B5EF4-FFF2-40B4-BE49-F238E27FC236}">
                            <a16:creationId xmlns:a16="http://schemas.microsoft.com/office/drawing/2014/main" id="{DCD8E1E0-6B14-4262-4BDE-0CA8A740BD4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7EAC58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1266595" id="Ellipse 3881" o:spid="_x0000_s1105" style="position:absolute;left:0;text-align:left;margin-left:6pt;margin-top:1pt;width:22.5pt;height:23pt;z-index:2517104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Mi8o+HlAgAAVQ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07EAC58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017281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2207" behindDoc="0" locked="0" layoutInCell="1" allowOverlap="1" wp14:anchorId="767B0E82" wp14:editId="69E8976C">
                      <wp:simplePos x="0" y="0"/>
                      <wp:positionH relativeFrom="column">
                        <wp:posOffset>76200</wp:posOffset>
                      </wp:positionH>
                      <wp:positionV relativeFrom="paragraph">
                        <wp:posOffset>12700</wp:posOffset>
                      </wp:positionV>
                      <wp:extent cx="285750" cy="292100"/>
                      <wp:effectExtent l="19050" t="19050" r="0" b="12700"/>
                      <wp:wrapNone/>
                      <wp:docPr id="3912" name="Ellipse 3912">
                        <a:extLst xmlns:a="http://schemas.openxmlformats.org/drawingml/2006/main">
                          <a:ext uri="{FF2B5EF4-FFF2-40B4-BE49-F238E27FC236}">
                            <a16:creationId xmlns:a16="http://schemas.microsoft.com/office/drawing/2014/main" id="{35DEBA3B-690B-E45B-B5C8-6D3FFADF663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4A8AEB9"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67B0E82" id="Ellipse 3912" o:spid="_x0000_s1106" style="position:absolute;left:0;text-align:left;margin-left:6pt;margin-top:1pt;width:22.5pt;height:23pt;z-index:2517422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Ru0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" fillcolor="lime" strokecolor="white" strokeweight="3pt">
                      <v:stroke opacity="0" joinstyle="miter"/>
                      <v:textbox inset="1pt,0,0,0">
                        <w:txbxContent>
                          <w:p w14:paraId="54A8AEB9"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3690D3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72927" behindDoc="0" locked="0" layoutInCell="1" allowOverlap="1" wp14:anchorId="1B05F05D" wp14:editId="4DE2E95D">
                      <wp:simplePos x="0" y="0"/>
                      <wp:positionH relativeFrom="column">
                        <wp:posOffset>76200</wp:posOffset>
                      </wp:positionH>
                      <wp:positionV relativeFrom="paragraph">
                        <wp:posOffset>12700</wp:posOffset>
                      </wp:positionV>
                      <wp:extent cx="285750" cy="292100"/>
                      <wp:effectExtent l="19050" t="19050" r="0" b="12700"/>
                      <wp:wrapNone/>
                      <wp:docPr id="3943" name="Ellipse 3943">
                        <a:extLst xmlns:a="http://schemas.openxmlformats.org/drawingml/2006/main">
                          <a:ext uri="{FF2B5EF4-FFF2-40B4-BE49-F238E27FC236}">
                            <a16:creationId xmlns:a16="http://schemas.microsoft.com/office/drawing/2014/main" id="{A7271EED-7F59-6138-5663-08F740A3823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643D183"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B05F05D" id="Ellipse 3943" o:spid="_x0000_s1107" style="position:absolute;left:0;text-align:left;margin-left:6pt;margin-top:1pt;width:22.5pt;height:23pt;z-index:2517729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ib4QIAAFU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" fillcolor="yellow" strokecolor="white" strokeweight="3pt">
                      <v:stroke opacity="0" joinstyle="miter"/>
                      <v:textbox inset="1pt,0,0,0">
                        <w:txbxContent>
                          <w:p w14:paraId="6643D183"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702BAB5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4671" behindDoc="0" locked="0" layoutInCell="1" allowOverlap="1" wp14:anchorId="151F7CDD" wp14:editId="7405E939">
                      <wp:simplePos x="0" y="0"/>
                      <wp:positionH relativeFrom="column">
                        <wp:posOffset>69850</wp:posOffset>
                      </wp:positionH>
                      <wp:positionV relativeFrom="paragraph">
                        <wp:posOffset>12700</wp:posOffset>
                      </wp:positionV>
                      <wp:extent cx="292100" cy="292100"/>
                      <wp:effectExtent l="19050" t="19050" r="0" b="12700"/>
                      <wp:wrapNone/>
                      <wp:docPr id="3974" name="Ellipse 3974">
                        <a:extLst xmlns:a="http://schemas.openxmlformats.org/drawingml/2006/main">
                          <a:ext uri="{FF2B5EF4-FFF2-40B4-BE49-F238E27FC236}">
                            <a16:creationId xmlns:a16="http://schemas.microsoft.com/office/drawing/2014/main" id="{9C927195-ACBB-5217-E200-B9CBA2878E0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2C9746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51F7CDD" id="Ellipse 3974" o:spid="_x0000_s1108" style="position:absolute;left:0;text-align:left;margin-left:5.5pt;margin-top:1pt;width:23pt;height:23pt;z-index:2518046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BX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WKJpUk1XS9vt7jzxtmyL4NhCYo2vIcQ78LgesOtx5cVb/AhlsXYMW5uS3vqfL++S&#10;Hk4rvmCRcc1gS/5Yg8eSq68G53gy/ZQaN+YDCn4vLPeCWetLiyMwwUXqWBaTXlR7UXirH3ELzpMn&#10;fALD0F9p+OFwGcvKwz3K+Hye1XD/OIjX5t6xBJ5ITZ38sH0E74aZjTjsN3a/hl7NbdFNlsbO19EK&#10;mYf6wOFAN+6u3DfDnk3L8fk5ax1+DWa/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AePwV+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52C9746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5658748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5391" behindDoc="0" locked="0" layoutInCell="1" allowOverlap="1" wp14:anchorId="21D11FBA" wp14:editId="6EBAEB53">
                      <wp:simplePos x="0" y="0"/>
                      <wp:positionH relativeFrom="column">
                        <wp:posOffset>158750</wp:posOffset>
                      </wp:positionH>
                      <wp:positionV relativeFrom="paragraph">
                        <wp:posOffset>31750</wp:posOffset>
                      </wp:positionV>
                      <wp:extent cx="254000" cy="260350"/>
                      <wp:effectExtent l="0" t="0" r="12700" b="25400"/>
                      <wp:wrapNone/>
                      <wp:docPr id="4005" name="Ellipse 4005">
                        <a:extLst xmlns:a="http://schemas.openxmlformats.org/drawingml/2006/main">
                          <a:ext uri="{FF2B5EF4-FFF2-40B4-BE49-F238E27FC236}">
                            <a16:creationId xmlns:a16="http://schemas.microsoft.com/office/drawing/2014/main" id="{19C66DAF-ABFE-D9D8-73A0-4D14D38F2F2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58400F2"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1D11FBA" id="Ellipse 4005" o:spid="_x0000_s1109" style="position:absolute;left:0;text-align:left;margin-left:12.5pt;margin-top:2.5pt;width:20pt;height:20.5pt;z-index:2518353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" fillcolor="yellow" strokeweight=".25pt">
                      <v:stroke joinstyle="miter"/>
                      <v:textbox inset="1pt,0,0,0">
                        <w:txbxContent>
                          <w:p w14:paraId="158400F2"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5CE1FE72" w14:textId="77777777" w:rsidTr="000B4129">
        <w:trPr>
          <w:cantSplit/>
          <w:trHeight w:val="500"/>
          <w:jc w:val="center"/>
        </w:trPr>
        <w:tc>
          <w:tcPr>
            <w:tcW w:w="2875" w:type="dxa"/>
            <w:shd w:val="clear" w:color="auto" w:fill="auto"/>
            <w:noWrap/>
            <w:vAlign w:val="center"/>
            <w:hideMark/>
          </w:tcPr>
          <w:p w14:paraId="08A31557"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Kube et al., 2022b</w:t>
            </w:r>
          </w:p>
        </w:tc>
        <w:tc>
          <w:tcPr>
            <w:tcW w:w="784" w:type="dxa"/>
            <w:shd w:val="clear" w:color="auto" w:fill="auto"/>
            <w:noWrap/>
            <w:vAlign w:val="center"/>
            <w:hideMark/>
          </w:tcPr>
          <w:p w14:paraId="737661A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79743" behindDoc="0" locked="0" layoutInCell="1" allowOverlap="1" wp14:anchorId="13E2B74E" wp14:editId="7B9EF164">
                      <wp:simplePos x="0" y="0"/>
                      <wp:positionH relativeFrom="column">
                        <wp:posOffset>76200</wp:posOffset>
                      </wp:positionH>
                      <wp:positionV relativeFrom="paragraph">
                        <wp:posOffset>12700</wp:posOffset>
                      </wp:positionV>
                      <wp:extent cx="292100" cy="292100"/>
                      <wp:effectExtent l="19050" t="19050" r="0" b="12700"/>
                      <wp:wrapNone/>
                      <wp:docPr id="3851" name="Ellipse 3851">
                        <a:extLst xmlns:a="http://schemas.openxmlformats.org/drawingml/2006/main">
                          <a:ext uri="{FF2B5EF4-FFF2-40B4-BE49-F238E27FC236}">
                            <a16:creationId xmlns:a16="http://schemas.microsoft.com/office/drawing/2014/main" id="{2E765FE1-5BEE-0AAC-4F6D-F95DFB0FD78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424EFC0"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3E2B74E" id="Ellipse 3851" o:spid="_x0000_s1110" style="position:absolute;left:0;text-align:left;margin-left:6pt;margin-top:1pt;width:23pt;height:23pt;z-index:2516797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72o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6wRKdJNV0tbbe/88Tbsi2CYwuJNb6BEO/A43rArseVF7/iRyiLtWPY2pT01v98eZf0&#10;cFrxBYuMawZb8scaPJZcfTE4x5Ppx9S4MR9Q8AdheRDMWl9ZHIEJLlLHspj0ojqIwlv9iFtwnjzh&#10;ExiG/krDD4erWFYe7lHG5/OshvvHQbwx944l8ERq6uSH3SN4N8xsxGG/tYc19Gpui26yNHa+jlbI&#10;PNRPHA504+7KfTPs2bQcn5+z1tOvwewXAA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J7bvaj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0424EFC0"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F8E171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1487" behindDoc="0" locked="0" layoutInCell="1" allowOverlap="1" wp14:anchorId="1B9F832A" wp14:editId="5177A338">
                      <wp:simplePos x="0" y="0"/>
                      <wp:positionH relativeFrom="column">
                        <wp:posOffset>76200</wp:posOffset>
                      </wp:positionH>
                      <wp:positionV relativeFrom="paragraph">
                        <wp:posOffset>12700</wp:posOffset>
                      </wp:positionV>
                      <wp:extent cx="285750" cy="292100"/>
                      <wp:effectExtent l="19050" t="19050" r="0" b="12700"/>
                      <wp:wrapNone/>
                      <wp:docPr id="3882" name="Ellipse 3882">
                        <a:extLst xmlns:a="http://schemas.openxmlformats.org/drawingml/2006/main">
                          <a:ext uri="{FF2B5EF4-FFF2-40B4-BE49-F238E27FC236}">
                            <a16:creationId xmlns:a16="http://schemas.microsoft.com/office/drawing/2014/main" id="{1AF8E497-B2B4-4A38-1169-E6DFEBEA79B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80E5632"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B9F832A" id="Ellipse 3882" o:spid="_x0000_s1111" style="position:absolute;left:0;text-align:left;margin-left:6pt;margin-top:1pt;width:22.5pt;height:23pt;z-index:2517114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kjZ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WKLTpJqulrbb3XnibdkWwbGFxBpfQ4h34HE9YNfjyou3+BHKYu0YtjYlvfU/X94l&#10;PZxWfMEi45rBlvyxBo8lV18NzvFk+ik1bswHFPxeWO4Fs9aXFkdggovUsSwmvaj2ovBWP+IWnCdP&#10;+ASGob/S8MPhMpaVh3uU8fk8q+H+cRCvzb1jCTyRmjr5YfsI3g0zG3HYb+x+Db2a26KbLI2dr6MV&#10;Mg/1gcOBbtxduW+GPZuW4/Nz1jr8Gsx+AQ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uy5I2e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180E5632"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2918C74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3231" behindDoc="0" locked="0" layoutInCell="1" allowOverlap="1" wp14:anchorId="75BD87B0" wp14:editId="030B5DCE">
                      <wp:simplePos x="0" y="0"/>
                      <wp:positionH relativeFrom="column">
                        <wp:posOffset>76200</wp:posOffset>
                      </wp:positionH>
                      <wp:positionV relativeFrom="paragraph">
                        <wp:posOffset>12700</wp:posOffset>
                      </wp:positionV>
                      <wp:extent cx="285750" cy="292100"/>
                      <wp:effectExtent l="19050" t="19050" r="0" b="12700"/>
                      <wp:wrapNone/>
                      <wp:docPr id="3913" name="Ellipse 3913">
                        <a:extLst xmlns:a="http://schemas.openxmlformats.org/drawingml/2006/main">
                          <a:ext uri="{FF2B5EF4-FFF2-40B4-BE49-F238E27FC236}">
                            <a16:creationId xmlns:a16="http://schemas.microsoft.com/office/drawing/2014/main" id="{6BF8EBD3-EBB1-0B09-00A8-78D287A5A77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90D6D8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5BD87B0" id="Ellipse 3913" o:spid="_x0000_s1112" style="position:absolute;left:0;text-align:left;margin-left:6pt;margin-top:1pt;width:22.5pt;height:23pt;z-index:2517432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VZL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wRGdJNV0tbbe/88Tbsi2CYwuJNb6BEO/A43rArseVF7/iRyiLtWPY2pT01v98eZf0&#10;cFrxBYuMawZb8scaPJZcfTE4x5Ppx9S4MR9Q8AdheRDMWl9ZHIEJLlLHspj0ojqIwlv9iFtwnjzh&#10;ExiG/krDD4erWFYe7lHG5/OshvvHQbwx944l8ERq6uSH3SN4N8xsxGG/tYc19Gpui26yNHa+jlbI&#10;PNRPHA504+7KfTPs2bQcn5+z1tOvwewXAA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1DFWS+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790D6D8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6A1437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73951" behindDoc="0" locked="0" layoutInCell="1" allowOverlap="1" wp14:anchorId="661A6CD8" wp14:editId="1ECE7F7A">
                      <wp:simplePos x="0" y="0"/>
                      <wp:positionH relativeFrom="column">
                        <wp:posOffset>76200</wp:posOffset>
                      </wp:positionH>
                      <wp:positionV relativeFrom="paragraph">
                        <wp:posOffset>12700</wp:posOffset>
                      </wp:positionV>
                      <wp:extent cx="285750" cy="292100"/>
                      <wp:effectExtent l="19050" t="19050" r="0" b="12700"/>
                      <wp:wrapNone/>
                      <wp:docPr id="3944" name="Ellipse 3944">
                        <a:extLst xmlns:a="http://schemas.openxmlformats.org/drawingml/2006/main">
                          <a:ext uri="{FF2B5EF4-FFF2-40B4-BE49-F238E27FC236}">
                            <a16:creationId xmlns:a16="http://schemas.microsoft.com/office/drawing/2014/main" id="{85E167C0-9E17-4165-15A7-2F3E5999A5A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3303BE0"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61A6CD8" id="Ellipse 3944" o:spid="_x0000_s1113" style="position:absolute;left:0;text-align:left;margin-left:6pt;margin-top:1pt;width:22.5pt;height:23pt;z-index:2517739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DdxVVk4gIAAFU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13303BE0"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63A6C65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5695" behindDoc="0" locked="0" layoutInCell="1" allowOverlap="1" wp14:anchorId="72FD301A" wp14:editId="762B4BE7">
                      <wp:simplePos x="0" y="0"/>
                      <wp:positionH relativeFrom="column">
                        <wp:posOffset>69850</wp:posOffset>
                      </wp:positionH>
                      <wp:positionV relativeFrom="paragraph">
                        <wp:posOffset>12700</wp:posOffset>
                      </wp:positionV>
                      <wp:extent cx="292100" cy="292100"/>
                      <wp:effectExtent l="19050" t="19050" r="0" b="12700"/>
                      <wp:wrapNone/>
                      <wp:docPr id="3975" name="Ellipse 3975">
                        <a:extLst xmlns:a="http://schemas.openxmlformats.org/drawingml/2006/main">
                          <a:ext uri="{FF2B5EF4-FFF2-40B4-BE49-F238E27FC236}">
                            <a16:creationId xmlns:a16="http://schemas.microsoft.com/office/drawing/2014/main" id="{393C3F21-E97D-7EBB-28F2-A32C74313CE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C75B3D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2FD301A" id="Ellipse 3975" o:spid="_x0000_s1114" style="position:absolute;left:0;text-align:left;margin-left:5.5pt;margin-top:1pt;width:23pt;height:23pt;z-index:2518056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FaN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LNEsqsarlWkO9444k7eFt2wpsMY34MM9OFwP2PW48sIdflppsHYMW5uSzrifL++i&#10;Hk4rvmCRcc1gS/7YgMOSy68a53gy/RQbN6QDCm4QVoOgN+rK4AhMcJFalsSoF+Qgts6oJ9yCi+gJ&#10;n0Az9Jcbvj9chbzycI8yvlgkNdw/FsKNfrAsgkdSYyc/7p/A2X5mAw77rRnW0Ku5zbrRUpvFJphW&#10;pKE+ctjTjbsr9U2/Z+NyfH5OWsdfg/kv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4axWjeQCAABV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3C75B3D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1013A65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6415" behindDoc="0" locked="0" layoutInCell="1" allowOverlap="1" wp14:anchorId="760BE3DC" wp14:editId="4131745F">
                      <wp:simplePos x="0" y="0"/>
                      <wp:positionH relativeFrom="column">
                        <wp:posOffset>158750</wp:posOffset>
                      </wp:positionH>
                      <wp:positionV relativeFrom="paragraph">
                        <wp:posOffset>31750</wp:posOffset>
                      </wp:positionV>
                      <wp:extent cx="254000" cy="260350"/>
                      <wp:effectExtent l="0" t="0" r="12700" b="25400"/>
                      <wp:wrapNone/>
                      <wp:docPr id="4006" name="Ellipse 4006">
                        <a:extLst xmlns:a="http://schemas.openxmlformats.org/drawingml/2006/main">
                          <a:ext uri="{FF2B5EF4-FFF2-40B4-BE49-F238E27FC236}">
                            <a16:creationId xmlns:a16="http://schemas.microsoft.com/office/drawing/2014/main" id="{BFDF6823-BC85-BD18-EF64-414A9CB341F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A8183DF"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60BE3DC" id="Ellipse 4006" o:spid="_x0000_s1115" style="position:absolute;left:0;text-align:left;margin-left:12.5pt;margin-top:2.5pt;width:20pt;height:20.5pt;z-index:2518364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BhGeYX1wIAADcGAAAOAAAAAAAAAAAAAAAAAC4CAABkcnMvZTJv&#10;RG9jLnhtbFBLAQItABQABgAIAAAAIQApXew22gAAAAYBAAAPAAAAAAAAAAAAAAAAADEFAABkcnMv&#10;ZG93bnJldi54bWxQSwUGAAAAAAQABADzAAAAOAYAAAAA&#10;" fillcolor="yellow" strokeweight=".25pt">
                      <v:stroke joinstyle="miter"/>
                      <v:textbox inset="1pt,0,0,0">
                        <w:txbxContent>
                          <w:p w14:paraId="0A8183DF"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2A6FBE13" w14:textId="77777777" w:rsidTr="000B4129">
        <w:trPr>
          <w:cantSplit/>
          <w:trHeight w:val="500"/>
          <w:jc w:val="center"/>
        </w:trPr>
        <w:tc>
          <w:tcPr>
            <w:tcW w:w="2875" w:type="dxa"/>
            <w:shd w:val="clear" w:color="auto" w:fill="auto"/>
            <w:noWrap/>
            <w:vAlign w:val="center"/>
            <w:hideMark/>
          </w:tcPr>
          <w:p w14:paraId="64EB5240"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Lembo et al., 2021</w:t>
            </w:r>
          </w:p>
        </w:tc>
        <w:tc>
          <w:tcPr>
            <w:tcW w:w="784" w:type="dxa"/>
            <w:shd w:val="clear" w:color="auto" w:fill="auto"/>
            <w:noWrap/>
            <w:vAlign w:val="center"/>
            <w:hideMark/>
          </w:tcPr>
          <w:p w14:paraId="32BF3E3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0767" behindDoc="0" locked="0" layoutInCell="1" allowOverlap="1" wp14:anchorId="214A2752" wp14:editId="34D34138">
                      <wp:simplePos x="0" y="0"/>
                      <wp:positionH relativeFrom="column">
                        <wp:posOffset>76200</wp:posOffset>
                      </wp:positionH>
                      <wp:positionV relativeFrom="paragraph">
                        <wp:posOffset>12700</wp:posOffset>
                      </wp:positionV>
                      <wp:extent cx="292100" cy="292100"/>
                      <wp:effectExtent l="19050" t="19050" r="0" b="12700"/>
                      <wp:wrapNone/>
                      <wp:docPr id="3852" name="Ellipse 3852">
                        <a:extLst xmlns:a="http://schemas.openxmlformats.org/drawingml/2006/main">
                          <a:ext uri="{FF2B5EF4-FFF2-40B4-BE49-F238E27FC236}">
                            <a16:creationId xmlns:a16="http://schemas.microsoft.com/office/drawing/2014/main" id="{CE41BBC0-1D75-1BDF-7FA4-7A5DC9B85E9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5ACB50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14A2752" id="Ellipse 3852" o:spid="_x0000_s1116" style="position:absolute;left:0;text-align:left;margin-left:6pt;margin-top:1pt;width:23pt;height:23pt;z-index:2516807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G7/5AIAAFU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Gbln7M7ZWulrbb3XribdkWwbGFxBpfQ4i34HE9YNfjyos3+BHKYu0YtjYlvfU/n98l&#10;PZxWfMEi45rBlvyxBo8lV18MzvFk+iE1bswHFPxeWO4Fs9aXFkdggovUsSwmvaj2ovBWP+AWnCdP&#10;+ASGob/S8MPhMpaVh3uU8fk8q+H+cRCvzZ1jCTyRmjr5fvsA3g0zG3HYv9r9Gnoxt0U3WRo7X0cr&#10;ZB7qA4cD3bi7ct8MezYtx6fnrHX4NZj9Ag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Pkobv/kAgAAVQ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25ACB50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DC36D9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2511" behindDoc="0" locked="0" layoutInCell="1" allowOverlap="1" wp14:anchorId="2779BF50" wp14:editId="04AD1BDC">
                      <wp:simplePos x="0" y="0"/>
                      <wp:positionH relativeFrom="column">
                        <wp:posOffset>76200</wp:posOffset>
                      </wp:positionH>
                      <wp:positionV relativeFrom="paragraph">
                        <wp:posOffset>12700</wp:posOffset>
                      </wp:positionV>
                      <wp:extent cx="285750" cy="292100"/>
                      <wp:effectExtent l="19050" t="19050" r="0" b="12700"/>
                      <wp:wrapNone/>
                      <wp:docPr id="3883" name="Ellipse 3883">
                        <a:extLst xmlns:a="http://schemas.openxmlformats.org/drawingml/2006/main">
                          <a:ext uri="{FF2B5EF4-FFF2-40B4-BE49-F238E27FC236}">
                            <a16:creationId xmlns:a16="http://schemas.microsoft.com/office/drawing/2014/main" id="{79096500-13AC-43EB-E65E-CE99C887CC1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DAA0ED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779BF50" id="Ellipse 3883" o:spid="_x0000_s1117" style="position:absolute;left:0;text-align:left;margin-left:6pt;margin-top:1pt;width:22.5pt;height:23pt;z-index:2517125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ZuO5AIAAFU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Gbln7MqulqabvdrSfelm0RHFtIrPE1hHgLHtcDdj2uvHiDH6Es1o5ha1PSW//z+V3S&#10;w2nFFywyrhlsyR9r8Fhy9cXgHE+mH1LjxnxAwe+F5V4wa31pcQQmuEgdy2LSi2ovCm/1A27BefKE&#10;T2AY+isNPxwuY1l5uEcZn8+zGu4fB/Ha3DmWwBOpqZPvtw/g3TCzEYf9q92voRdzW3STpbHzdbRC&#10;5qE+cDjQjbsr982wZ9NyfHrOWodfg9kvAA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3N2bjuQCAABV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6DAA0ED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7D504C5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4255" behindDoc="0" locked="0" layoutInCell="1" allowOverlap="1" wp14:anchorId="00127874" wp14:editId="5FA3B016">
                      <wp:simplePos x="0" y="0"/>
                      <wp:positionH relativeFrom="column">
                        <wp:posOffset>76200</wp:posOffset>
                      </wp:positionH>
                      <wp:positionV relativeFrom="paragraph">
                        <wp:posOffset>12700</wp:posOffset>
                      </wp:positionV>
                      <wp:extent cx="285750" cy="292100"/>
                      <wp:effectExtent l="19050" t="19050" r="0" b="12700"/>
                      <wp:wrapNone/>
                      <wp:docPr id="3914" name="Ellipse 3914">
                        <a:extLst xmlns:a="http://schemas.openxmlformats.org/drawingml/2006/main">
                          <a:ext uri="{FF2B5EF4-FFF2-40B4-BE49-F238E27FC236}">
                            <a16:creationId xmlns:a16="http://schemas.microsoft.com/office/drawing/2014/main" id="{37D534C0-9681-405D-429F-B54C6317783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008D9AD"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0127874" id="Ellipse 3914" o:spid="_x0000_s1118" style="position:absolute;left:0;text-align:left;margin-left:6pt;margin-top:1pt;width:22.5pt;height:23pt;z-index:251744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oUc5QIAAFU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Gbln6cJtV0tbTd7tYTb8u2CI4tJNb4GkK8BY/rAbseV168wY9QFmvHsLUp6a3/+fwu&#10;6eG04gsWGdcMtuSPNXgsufpicI4n0w+pcWM+oOD3wnIvmLW+tDgCE1ykjmUx6UW1F4W3+gG34Dx5&#10;wicwDP2Vhh8Ol7GsPNyjjM/nWQ33j4N4be4cS+CJ1NTJ99sH8G6Y2YjD/tXu19CLuS26ydLY+Tpa&#10;IfNQHzgc6Mbdlftm2LNpOT49Z63Dr8HsF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LPChRzlAgAAVQ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3008D9AD"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C8D83A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74975" behindDoc="0" locked="0" layoutInCell="1" allowOverlap="1" wp14:anchorId="25A733CE" wp14:editId="1A7B37F6">
                      <wp:simplePos x="0" y="0"/>
                      <wp:positionH relativeFrom="column">
                        <wp:posOffset>76200</wp:posOffset>
                      </wp:positionH>
                      <wp:positionV relativeFrom="paragraph">
                        <wp:posOffset>12700</wp:posOffset>
                      </wp:positionV>
                      <wp:extent cx="285750" cy="292100"/>
                      <wp:effectExtent l="19050" t="19050" r="0" b="12700"/>
                      <wp:wrapNone/>
                      <wp:docPr id="3945" name="Ellipse 3945">
                        <a:extLst xmlns:a="http://schemas.openxmlformats.org/drawingml/2006/main">
                          <a:ext uri="{FF2B5EF4-FFF2-40B4-BE49-F238E27FC236}">
                            <a16:creationId xmlns:a16="http://schemas.microsoft.com/office/drawing/2014/main" id="{00054293-3DAF-ADA1-4B36-81912C722CE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E938DE6"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5A733CE" id="Ellipse 3945" o:spid="_x0000_s1119" style="position:absolute;left:0;text-align:left;margin-left:6pt;margin-top:1pt;width:22.5pt;height:23pt;z-index:2517749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ujaGM+MCAABV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5E938DE6"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2C0002E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6719" behindDoc="0" locked="0" layoutInCell="1" allowOverlap="1" wp14:anchorId="041E8ED8" wp14:editId="235AA9F8">
                      <wp:simplePos x="0" y="0"/>
                      <wp:positionH relativeFrom="column">
                        <wp:posOffset>69850</wp:posOffset>
                      </wp:positionH>
                      <wp:positionV relativeFrom="paragraph">
                        <wp:posOffset>12700</wp:posOffset>
                      </wp:positionV>
                      <wp:extent cx="292100" cy="292100"/>
                      <wp:effectExtent l="19050" t="19050" r="0" b="12700"/>
                      <wp:wrapNone/>
                      <wp:docPr id="3976" name="Ellipse 3976">
                        <a:extLst xmlns:a="http://schemas.openxmlformats.org/drawingml/2006/main">
                          <a:ext uri="{FF2B5EF4-FFF2-40B4-BE49-F238E27FC236}">
                            <a16:creationId xmlns:a16="http://schemas.microsoft.com/office/drawing/2014/main" id="{98ABAC83-180B-DD66-D0B8-AC6F756AB35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DB79867"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41E8ED8" id="Ellipse 3976" o:spid="_x0000_s1120" style="position:absolute;left:0;text-align:left;margin-left:5.5pt;margin-top:1pt;width:23pt;height:23pt;z-index:2518067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Cz6yOPlAgAAVQ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5DB79867"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177CD12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7439" behindDoc="0" locked="0" layoutInCell="1" allowOverlap="1" wp14:anchorId="68375D18" wp14:editId="2EFB3EEE">
                      <wp:simplePos x="0" y="0"/>
                      <wp:positionH relativeFrom="column">
                        <wp:posOffset>158750</wp:posOffset>
                      </wp:positionH>
                      <wp:positionV relativeFrom="paragraph">
                        <wp:posOffset>31750</wp:posOffset>
                      </wp:positionV>
                      <wp:extent cx="254000" cy="260350"/>
                      <wp:effectExtent l="0" t="0" r="12700" b="25400"/>
                      <wp:wrapNone/>
                      <wp:docPr id="4007" name="Ellipse 4007">
                        <a:extLst xmlns:a="http://schemas.openxmlformats.org/drawingml/2006/main">
                          <a:ext uri="{FF2B5EF4-FFF2-40B4-BE49-F238E27FC236}">
                            <a16:creationId xmlns:a16="http://schemas.microsoft.com/office/drawing/2014/main" id="{EAC3F879-C3E4-2530-35EB-00C0560CC7C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75E9E2D"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8375D18" id="Ellipse 4007" o:spid="_x0000_s1121" style="position:absolute;left:0;text-align:left;margin-left:12.5pt;margin-top:2.5pt;width:20pt;height:20.5pt;z-index:2518374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CsT3h51wIAADcGAAAOAAAAAAAAAAAAAAAAAC4CAABkcnMvZTJv&#10;RG9jLnhtbFBLAQItABQABgAIAAAAIQApXew22gAAAAYBAAAPAAAAAAAAAAAAAAAAADEFAABkcnMv&#10;ZG93bnJldi54bWxQSwUGAAAAAAQABADzAAAAOAYAAAAA&#10;" fillcolor="yellow" strokeweight=".25pt">
                      <v:stroke joinstyle="miter"/>
                      <v:textbox inset="1pt,0,0,0">
                        <w:txbxContent>
                          <w:p w14:paraId="675E9E2D"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795E9778" w14:textId="77777777" w:rsidTr="000B4129">
        <w:trPr>
          <w:cantSplit/>
          <w:trHeight w:val="500"/>
          <w:jc w:val="center"/>
        </w:trPr>
        <w:tc>
          <w:tcPr>
            <w:tcW w:w="2875" w:type="dxa"/>
            <w:shd w:val="clear" w:color="auto" w:fill="auto"/>
            <w:noWrap/>
            <w:vAlign w:val="center"/>
            <w:hideMark/>
          </w:tcPr>
          <w:p w14:paraId="1BDBA5A3"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Mills et al., 2023</w:t>
            </w:r>
          </w:p>
        </w:tc>
        <w:tc>
          <w:tcPr>
            <w:tcW w:w="784" w:type="dxa"/>
            <w:shd w:val="clear" w:color="auto" w:fill="auto"/>
            <w:noWrap/>
            <w:vAlign w:val="center"/>
            <w:hideMark/>
          </w:tcPr>
          <w:p w14:paraId="546E23A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1791" behindDoc="0" locked="0" layoutInCell="1" allowOverlap="1" wp14:anchorId="77AA08CC" wp14:editId="5120803B">
                      <wp:simplePos x="0" y="0"/>
                      <wp:positionH relativeFrom="column">
                        <wp:posOffset>76200</wp:posOffset>
                      </wp:positionH>
                      <wp:positionV relativeFrom="paragraph">
                        <wp:posOffset>12700</wp:posOffset>
                      </wp:positionV>
                      <wp:extent cx="292100" cy="292100"/>
                      <wp:effectExtent l="19050" t="19050" r="0" b="12700"/>
                      <wp:wrapNone/>
                      <wp:docPr id="3853" name="Ellipse 3853">
                        <a:extLst xmlns:a="http://schemas.openxmlformats.org/drawingml/2006/main">
                          <a:ext uri="{FF2B5EF4-FFF2-40B4-BE49-F238E27FC236}">
                            <a16:creationId xmlns:a16="http://schemas.microsoft.com/office/drawing/2014/main" id="{286A62CE-D810-038B-099B-F57593C41D7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3E720B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7AA08CC" id="Ellipse 3853" o:spid="_x0000_s1122" style="position:absolute;left:0;text-align:left;margin-left:6pt;margin-top:1pt;width:23pt;height:23pt;z-index:2516817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" fillcolor="lime" strokecolor="white" strokeweight="3pt">
                      <v:stroke opacity="0" joinstyle="miter"/>
                      <v:textbox inset="1pt,0,0,0">
                        <w:txbxContent>
                          <w:p w14:paraId="33E720B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205B65F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3535" behindDoc="0" locked="0" layoutInCell="1" allowOverlap="1" wp14:anchorId="66E436AA" wp14:editId="5C1212CA">
                      <wp:simplePos x="0" y="0"/>
                      <wp:positionH relativeFrom="column">
                        <wp:posOffset>76200</wp:posOffset>
                      </wp:positionH>
                      <wp:positionV relativeFrom="paragraph">
                        <wp:posOffset>12700</wp:posOffset>
                      </wp:positionV>
                      <wp:extent cx="285750" cy="292100"/>
                      <wp:effectExtent l="19050" t="19050" r="0" b="12700"/>
                      <wp:wrapNone/>
                      <wp:docPr id="3884" name="Ellipse 3884">
                        <a:extLst xmlns:a="http://schemas.openxmlformats.org/drawingml/2006/main">
                          <a:ext uri="{FF2B5EF4-FFF2-40B4-BE49-F238E27FC236}">
                            <a16:creationId xmlns:a16="http://schemas.microsoft.com/office/drawing/2014/main" id="{DEA3BB1E-D656-CA8A-10AB-B66AE82BE3C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4DF6D7D"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6E436AA" id="Ellipse 3884" o:spid="_x0000_s1123" style="position:absolute;left:0;text-align:left;margin-left:6pt;margin-top:1pt;width:22.5pt;height:23pt;z-index:2517135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EPl1nHlAgAAVQ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44DF6D7D"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D62639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5279" behindDoc="0" locked="0" layoutInCell="1" allowOverlap="1" wp14:anchorId="3C67B2F7" wp14:editId="71497090">
                      <wp:simplePos x="0" y="0"/>
                      <wp:positionH relativeFrom="column">
                        <wp:posOffset>76200</wp:posOffset>
                      </wp:positionH>
                      <wp:positionV relativeFrom="paragraph">
                        <wp:posOffset>12700</wp:posOffset>
                      </wp:positionV>
                      <wp:extent cx="285750" cy="292100"/>
                      <wp:effectExtent l="19050" t="19050" r="0" b="12700"/>
                      <wp:wrapNone/>
                      <wp:docPr id="3915" name="Ellipse 3915">
                        <a:extLst xmlns:a="http://schemas.openxmlformats.org/drawingml/2006/main">
                          <a:ext uri="{FF2B5EF4-FFF2-40B4-BE49-F238E27FC236}">
                            <a16:creationId xmlns:a16="http://schemas.microsoft.com/office/drawing/2014/main" id="{4EFBBC86-310A-0314-9BD7-E045589DA22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A784028"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C67B2F7" id="Ellipse 3915" o:spid="_x0000_s1124" style="position:absolute;left:0;text-align:left;margin-left:6pt;margin-top:1pt;width:22.5pt;height:23pt;z-index:251745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" fillcolor="red" strokecolor="white" strokeweight="3pt">
                      <v:stroke opacity="0" joinstyle="miter"/>
                      <v:textbox inset="1pt,0,0,0">
                        <w:txbxContent>
                          <w:p w14:paraId="4A784028"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c>
          <w:tcPr>
            <w:tcW w:w="784" w:type="dxa"/>
            <w:shd w:val="clear" w:color="auto" w:fill="auto"/>
            <w:noWrap/>
            <w:vAlign w:val="center"/>
            <w:hideMark/>
          </w:tcPr>
          <w:p w14:paraId="72940CB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75999" behindDoc="0" locked="0" layoutInCell="1" allowOverlap="1" wp14:anchorId="2970456A" wp14:editId="5323CC26">
                      <wp:simplePos x="0" y="0"/>
                      <wp:positionH relativeFrom="column">
                        <wp:posOffset>76200</wp:posOffset>
                      </wp:positionH>
                      <wp:positionV relativeFrom="paragraph">
                        <wp:posOffset>12700</wp:posOffset>
                      </wp:positionV>
                      <wp:extent cx="285750" cy="292100"/>
                      <wp:effectExtent l="19050" t="19050" r="0" b="12700"/>
                      <wp:wrapNone/>
                      <wp:docPr id="3946" name="Ellipse 3946">
                        <a:extLst xmlns:a="http://schemas.openxmlformats.org/drawingml/2006/main">
                          <a:ext uri="{FF2B5EF4-FFF2-40B4-BE49-F238E27FC236}">
                            <a16:creationId xmlns:a16="http://schemas.microsoft.com/office/drawing/2014/main" id="{25E53F65-27EA-6F3F-B132-36F9C86EE30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2422004"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970456A" id="Ellipse 3946" o:spid="_x0000_s1125" style="position:absolute;left:0;text-align:left;margin-left:6pt;margin-top:1pt;width:22.5pt;height:23pt;z-index:251775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Wnkg6eMCAABV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02422004"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34B8DFC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7743" behindDoc="0" locked="0" layoutInCell="1" allowOverlap="1" wp14:anchorId="1F5BA313" wp14:editId="198BDE81">
                      <wp:simplePos x="0" y="0"/>
                      <wp:positionH relativeFrom="column">
                        <wp:posOffset>69850</wp:posOffset>
                      </wp:positionH>
                      <wp:positionV relativeFrom="paragraph">
                        <wp:posOffset>12700</wp:posOffset>
                      </wp:positionV>
                      <wp:extent cx="292100" cy="292100"/>
                      <wp:effectExtent l="19050" t="19050" r="0" b="12700"/>
                      <wp:wrapNone/>
                      <wp:docPr id="3977" name="Ellipse 3977">
                        <a:extLst xmlns:a="http://schemas.openxmlformats.org/drawingml/2006/main">
                          <a:ext uri="{FF2B5EF4-FFF2-40B4-BE49-F238E27FC236}">
                            <a16:creationId xmlns:a16="http://schemas.microsoft.com/office/drawing/2014/main" id="{B604822A-31BD-F23C-A192-D230F061E6B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DD2F8FE"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F5BA313" id="Ellipse 3977" o:spid="_x0000_s1126" style="position:absolute;left:0;text-align:left;margin-left:5.5pt;margin-top:1pt;width:23pt;height:23pt;z-index:2518077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BVw5A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KfdLd0na7O0+8LesiOLaQWORrCPEOPO4HbHvcefEWP0JZLB7D3qakt/7ny7uk&#10;h+OKL1hl3DPYkz/W4LHm6qvBQZ5MP6XOjfmAgt8Ly71g1vrS4gxMcJM6lsWkF9VeFN7qR1yD8+QJ&#10;n8Aw9Fc6fjhcxrLzcJEyPp9nNVxADuK1uXcsgSdWUys/bB/Bu2FoI077jd3voVeDW3STpbHzdbRC&#10;5qk+cDjwjcsrN86waNN2fH7OWoefg9kvAA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fQgVcOQCAABW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3DD2F8FE"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336D0B7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8463" behindDoc="0" locked="0" layoutInCell="1" allowOverlap="1" wp14:anchorId="25E3C319" wp14:editId="2DC04D75">
                      <wp:simplePos x="0" y="0"/>
                      <wp:positionH relativeFrom="column">
                        <wp:posOffset>158750</wp:posOffset>
                      </wp:positionH>
                      <wp:positionV relativeFrom="paragraph">
                        <wp:posOffset>31750</wp:posOffset>
                      </wp:positionV>
                      <wp:extent cx="254000" cy="260350"/>
                      <wp:effectExtent l="0" t="0" r="12700" b="25400"/>
                      <wp:wrapNone/>
                      <wp:docPr id="4008" name="Ellipse 4008">
                        <a:extLst xmlns:a="http://schemas.openxmlformats.org/drawingml/2006/main">
                          <a:ext uri="{FF2B5EF4-FFF2-40B4-BE49-F238E27FC236}">
                            <a16:creationId xmlns:a16="http://schemas.microsoft.com/office/drawing/2014/main" id="{B55A86E8-4568-C4D2-E73A-D6D5FBD451B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1A70350"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5E3C319" id="Ellipse 4008" o:spid="_x0000_s1127" style="position:absolute;left:0;text-align:left;margin-left:12.5pt;margin-top:2.5pt;width:20pt;height:20.5pt;z-index:2518384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" fillcolor="red" strokeweight=".25pt">
                      <v:stroke joinstyle="miter"/>
                      <v:textbox inset="1pt,0,0,0">
                        <w:txbxContent>
                          <w:p w14:paraId="61A70350"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r>
      <w:tr w:rsidR="000B4129" w:rsidRPr="000B5019" w14:paraId="49182DEB" w14:textId="77777777" w:rsidTr="000B4129">
        <w:trPr>
          <w:cantSplit/>
          <w:trHeight w:val="500"/>
          <w:jc w:val="center"/>
        </w:trPr>
        <w:tc>
          <w:tcPr>
            <w:tcW w:w="2875" w:type="dxa"/>
            <w:shd w:val="clear" w:color="auto" w:fill="auto"/>
            <w:noWrap/>
            <w:vAlign w:val="center"/>
            <w:hideMark/>
          </w:tcPr>
          <w:p w14:paraId="3CE5C75D"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Olliges et al., 2022</w:t>
            </w:r>
          </w:p>
        </w:tc>
        <w:tc>
          <w:tcPr>
            <w:tcW w:w="784" w:type="dxa"/>
            <w:shd w:val="clear" w:color="auto" w:fill="auto"/>
            <w:noWrap/>
            <w:vAlign w:val="center"/>
            <w:hideMark/>
          </w:tcPr>
          <w:p w14:paraId="561DFC7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2815" behindDoc="0" locked="0" layoutInCell="1" allowOverlap="1" wp14:anchorId="45683DE5" wp14:editId="4B1B6377">
                      <wp:simplePos x="0" y="0"/>
                      <wp:positionH relativeFrom="column">
                        <wp:posOffset>76200</wp:posOffset>
                      </wp:positionH>
                      <wp:positionV relativeFrom="paragraph">
                        <wp:posOffset>12700</wp:posOffset>
                      </wp:positionV>
                      <wp:extent cx="292100" cy="292100"/>
                      <wp:effectExtent l="19050" t="19050" r="0" b="12700"/>
                      <wp:wrapNone/>
                      <wp:docPr id="3854" name="Ellipse 3854">
                        <a:extLst xmlns:a="http://schemas.openxmlformats.org/drawingml/2006/main">
                          <a:ext uri="{FF2B5EF4-FFF2-40B4-BE49-F238E27FC236}">
                            <a16:creationId xmlns:a16="http://schemas.microsoft.com/office/drawing/2014/main" id="{62DFDC13-3FDE-7D42-D90C-7343119C2F4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F36F924"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5683DE5" id="Ellipse 3854" o:spid="_x0000_s1128" style="position:absolute;left:0;text-align:left;margin-left:6pt;margin-top:1pt;width:23pt;height:23pt;z-index:2516828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v6T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" fillcolor="lime" strokecolor="white" strokeweight="3pt">
                      <v:stroke opacity="0" joinstyle="miter"/>
                      <v:textbox inset="1pt,0,0,0">
                        <w:txbxContent>
                          <w:p w14:paraId="5F36F924"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576C797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4559" behindDoc="0" locked="0" layoutInCell="1" allowOverlap="1" wp14:anchorId="74C3ADEF" wp14:editId="11F4A4A3">
                      <wp:simplePos x="0" y="0"/>
                      <wp:positionH relativeFrom="column">
                        <wp:posOffset>76200</wp:posOffset>
                      </wp:positionH>
                      <wp:positionV relativeFrom="paragraph">
                        <wp:posOffset>12700</wp:posOffset>
                      </wp:positionV>
                      <wp:extent cx="285750" cy="292100"/>
                      <wp:effectExtent l="19050" t="19050" r="0" b="12700"/>
                      <wp:wrapNone/>
                      <wp:docPr id="3885" name="Ellipse 3885">
                        <a:extLst xmlns:a="http://schemas.openxmlformats.org/drawingml/2006/main">
                          <a:ext uri="{FF2B5EF4-FFF2-40B4-BE49-F238E27FC236}">
                            <a16:creationId xmlns:a16="http://schemas.microsoft.com/office/drawing/2014/main" id="{A006C3EC-2294-1873-E76E-917360E88C0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B00B531"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4C3ADEF" id="Ellipse 3885" o:spid="_x0000_s1129" style="position:absolute;left:0;text-align:left;margin-left:6pt;margin-top:1pt;width:22.5pt;height:23pt;z-index:2517145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wvi5Q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9WnSTfdLW23v/PE27IugmMLiUW+gRDvwON+wLbHnRe/4kcoi8Vj2NuU9Nb/fHmX&#10;9HBc8QWrjHsGe/LHGjzWXH0xOMiT6cfUuTEfUPAHYXkQzFpfWZyBCW5Sx7KY9KI6iMJb/YhrcJ48&#10;4RMYhv5Kxw+Hq1h2Hi5SxufzrIYLyEG8MfeOJfDEamrlh90jeDcMbcRpv7WHPfRqcItusjR2vo5W&#10;yDzVTxwOfOPyyo0zLNq0HZ+fs9bTz8HsF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BIXC+L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5B00B531"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777BADB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6303" behindDoc="0" locked="0" layoutInCell="1" allowOverlap="1" wp14:anchorId="715CA999" wp14:editId="0AE34F1E">
                      <wp:simplePos x="0" y="0"/>
                      <wp:positionH relativeFrom="column">
                        <wp:posOffset>76200</wp:posOffset>
                      </wp:positionH>
                      <wp:positionV relativeFrom="paragraph">
                        <wp:posOffset>12700</wp:posOffset>
                      </wp:positionV>
                      <wp:extent cx="285750" cy="292100"/>
                      <wp:effectExtent l="19050" t="19050" r="0" b="12700"/>
                      <wp:wrapNone/>
                      <wp:docPr id="3916" name="Ellipse 3916">
                        <a:extLst xmlns:a="http://schemas.openxmlformats.org/drawingml/2006/main">
                          <a:ext uri="{FF2B5EF4-FFF2-40B4-BE49-F238E27FC236}">
                            <a16:creationId xmlns:a16="http://schemas.microsoft.com/office/drawing/2014/main" id="{BC0354D7-1EAE-AF12-F0B4-F7A6CD8E244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533EDD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15CA999" id="Ellipse 3916" o:spid="_x0000_s1130" style="position:absolute;left:0;text-align:left;margin-left:6pt;margin-top:1pt;width:22.5pt;height:23pt;z-index:2517463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rNs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9WnSTfdLW23v/PE27IugmMLiUW+gRDvwON+wLbHnRe/4kcoi8Vj2NuU9Nb/fHmX&#10;9HBc8QWrjHsGe/LHGjzWXH0xOMiT6cfUuTEfUPAHYXkQzFpfWZyBCW5Sx7KY9KI6iMJb/YhrcJ48&#10;4RMYhv5Kxw+Hq1h2Hi5SxufzrIYLyEG8MfeOJfDEamrlh90jeDcMbcRpv7WHPfRqcItusjR2vo5W&#10;yDzVTxwOfOPyyo0zLNq0HZ+fs9bTz8HsF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Kjas2z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4533EDD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5EC3C16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77023" behindDoc="0" locked="0" layoutInCell="1" allowOverlap="1" wp14:anchorId="4D5EE12D" wp14:editId="4BF16CCA">
                      <wp:simplePos x="0" y="0"/>
                      <wp:positionH relativeFrom="column">
                        <wp:posOffset>76200</wp:posOffset>
                      </wp:positionH>
                      <wp:positionV relativeFrom="paragraph">
                        <wp:posOffset>12700</wp:posOffset>
                      </wp:positionV>
                      <wp:extent cx="285750" cy="292100"/>
                      <wp:effectExtent l="19050" t="19050" r="0" b="12700"/>
                      <wp:wrapNone/>
                      <wp:docPr id="3947" name="Ellipse 3947">
                        <a:extLst xmlns:a="http://schemas.openxmlformats.org/drawingml/2006/main">
                          <a:ext uri="{FF2B5EF4-FFF2-40B4-BE49-F238E27FC236}">
                            <a16:creationId xmlns:a16="http://schemas.microsoft.com/office/drawing/2014/main" id="{ACCA7F0B-F416-B956-5665-AC7F86E6705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4385786"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D5EE12D" id="Ellipse 3947" o:spid="_x0000_s1131" style="position:absolute;left:0;text-align:left;margin-left:6pt;margin-top:1pt;width:22.5pt;height:23pt;z-index:2517770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cAv4wIAAFY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g7urPk+66W5pu/29J96WdREcW0gs8i2EeA8e9wO2Pe68+AU/QlksHsPepqS3/sfzu6SH&#10;44ovWGXcM9iT39fgsebqs8FBnkw/pM6N+YCCPwjLg2DW+triDExwkzqWxaQX1UEU3uonXIPz5Amf&#10;wDD0Vzp+OFzHsvNwkTI+n2c1XEAO4q15cCyBJ1ZTKz/unsC7YWgjTvudPeyhF4NbdJOlsfN1tELm&#10;qT5yOPCNyys3zrBo03b89Zy1jj8Hs58A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b7XAL+MCAABW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74385786"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16E0A0A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8767" behindDoc="0" locked="0" layoutInCell="1" allowOverlap="1" wp14:anchorId="07E75B60" wp14:editId="51A92B1F">
                      <wp:simplePos x="0" y="0"/>
                      <wp:positionH relativeFrom="column">
                        <wp:posOffset>69850</wp:posOffset>
                      </wp:positionH>
                      <wp:positionV relativeFrom="paragraph">
                        <wp:posOffset>12700</wp:posOffset>
                      </wp:positionV>
                      <wp:extent cx="292100" cy="292100"/>
                      <wp:effectExtent l="19050" t="19050" r="0" b="12700"/>
                      <wp:wrapNone/>
                      <wp:docPr id="3978" name="Ellipse 3978">
                        <a:extLst xmlns:a="http://schemas.openxmlformats.org/drawingml/2006/main">
                          <a:ext uri="{FF2B5EF4-FFF2-40B4-BE49-F238E27FC236}">
                            <a16:creationId xmlns:a16="http://schemas.microsoft.com/office/drawing/2014/main" id="{0842BD12-7CE4-E9F6-7820-C075787ADEE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082AAA3"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7E75B60" id="Ellipse 3978" o:spid="_x0000_s1132" style="position:absolute;left:0;text-align:left;margin-left:5.5pt;margin-top:1pt;width:23pt;height:23pt;z-index:2518087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FiP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9VnSTfdLW23v/PE27IugmMLiUW+gRDvwON+wLbHnRe/4kcoi8Vj2NuU9Nb/fHmX&#10;9HBc8QWrjHsGe/LHGjzWXH0xOMiT6cfUuTEfUPAHYXkQzFpfWZyBCW5Sx7KY9KI6iMJb/YhrcJ48&#10;4RMYhv5Kxw+Hq1h2Hi5SxufzrIYLyEG8MfeOJfDEamrlh90jeDcMbcRpv7WHPfRqcItusjR2vo5W&#10;yDzVTxwOfOPyyo0zLNq0HZ+fs9bTz8HsFwA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OIwWI/lAgAAVg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3082AAA3"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428024F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39487" behindDoc="0" locked="0" layoutInCell="1" allowOverlap="1" wp14:anchorId="61E81568" wp14:editId="1F8A2C1F">
                      <wp:simplePos x="0" y="0"/>
                      <wp:positionH relativeFrom="column">
                        <wp:posOffset>158750</wp:posOffset>
                      </wp:positionH>
                      <wp:positionV relativeFrom="paragraph">
                        <wp:posOffset>31750</wp:posOffset>
                      </wp:positionV>
                      <wp:extent cx="254000" cy="260350"/>
                      <wp:effectExtent l="0" t="0" r="12700" b="25400"/>
                      <wp:wrapNone/>
                      <wp:docPr id="4009" name="Ellipse 4009">
                        <a:extLst xmlns:a="http://schemas.openxmlformats.org/drawingml/2006/main">
                          <a:ext uri="{FF2B5EF4-FFF2-40B4-BE49-F238E27FC236}">
                            <a16:creationId xmlns:a16="http://schemas.microsoft.com/office/drawing/2014/main" id="{9581C6BE-1FEA-8DFA-C01F-68BDB01CBFE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FD90BE7"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1E81568" id="Ellipse 4009" o:spid="_x0000_s1133" style="position:absolute;left:0;text-align:left;margin-left:12.5pt;margin-top:2.5pt;width:20pt;height:20.5pt;z-index:2518394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Dg1/pY1wIAADgGAAAOAAAAAAAAAAAAAAAAAC4CAABkcnMvZTJv&#10;RG9jLnhtbFBLAQItABQABgAIAAAAIQApXew22gAAAAYBAAAPAAAAAAAAAAAAAAAAADEFAABkcnMv&#10;ZG93bnJldi54bWxQSwUGAAAAAAQABADzAAAAOAYAAAAA&#10;" fillcolor="yellow" strokeweight=".25pt">
                      <v:stroke joinstyle="miter"/>
                      <v:textbox inset="1pt,0,0,0">
                        <w:txbxContent>
                          <w:p w14:paraId="1FD90BE7"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47D7E6B6" w14:textId="77777777" w:rsidTr="000B4129">
        <w:trPr>
          <w:cantSplit/>
          <w:trHeight w:val="500"/>
          <w:jc w:val="center"/>
        </w:trPr>
        <w:tc>
          <w:tcPr>
            <w:tcW w:w="2875" w:type="dxa"/>
            <w:shd w:val="clear" w:color="auto" w:fill="auto"/>
            <w:noWrap/>
            <w:vAlign w:val="center"/>
            <w:hideMark/>
          </w:tcPr>
          <w:p w14:paraId="3FA65DB3"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Potthoff &amp; Schienle, 2023</w:t>
            </w:r>
          </w:p>
        </w:tc>
        <w:tc>
          <w:tcPr>
            <w:tcW w:w="784" w:type="dxa"/>
            <w:shd w:val="clear" w:color="auto" w:fill="auto"/>
            <w:noWrap/>
            <w:vAlign w:val="center"/>
            <w:hideMark/>
          </w:tcPr>
          <w:p w14:paraId="6C6560E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3839" behindDoc="0" locked="0" layoutInCell="1" allowOverlap="1" wp14:anchorId="12CB65F9" wp14:editId="2013CA97">
                      <wp:simplePos x="0" y="0"/>
                      <wp:positionH relativeFrom="column">
                        <wp:posOffset>76200</wp:posOffset>
                      </wp:positionH>
                      <wp:positionV relativeFrom="paragraph">
                        <wp:posOffset>12700</wp:posOffset>
                      </wp:positionV>
                      <wp:extent cx="292100" cy="292100"/>
                      <wp:effectExtent l="19050" t="19050" r="0" b="12700"/>
                      <wp:wrapNone/>
                      <wp:docPr id="3855" name="Ellipse 3855">
                        <a:extLst xmlns:a="http://schemas.openxmlformats.org/drawingml/2006/main">
                          <a:ext uri="{FF2B5EF4-FFF2-40B4-BE49-F238E27FC236}">
                            <a16:creationId xmlns:a16="http://schemas.microsoft.com/office/drawing/2014/main" id="{D65336ED-8A5A-9CD0-ECC2-18E0B704678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4AA6AD7"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2CB65F9" id="Ellipse 3855" o:spid="_x0000_s1134" style="position:absolute;left:0;text-align:left;margin-left:6pt;margin-top:1pt;width:23pt;height:23pt;z-index:2516838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" fillcolor="yellow" strokecolor="white" strokeweight="3pt">
                      <v:stroke opacity="0" joinstyle="miter"/>
                      <v:textbox inset="1pt,0,0,0">
                        <w:txbxContent>
                          <w:p w14:paraId="64AA6AD7"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0842BB8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5583" behindDoc="0" locked="0" layoutInCell="1" allowOverlap="1" wp14:anchorId="324FC11F" wp14:editId="38B099EE">
                      <wp:simplePos x="0" y="0"/>
                      <wp:positionH relativeFrom="column">
                        <wp:posOffset>76200</wp:posOffset>
                      </wp:positionH>
                      <wp:positionV relativeFrom="paragraph">
                        <wp:posOffset>12700</wp:posOffset>
                      </wp:positionV>
                      <wp:extent cx="285750" cy="292100"/>
                      <wp:effectExtent l="19050" t="19050" r="0" b="12700"/>
                      <wp:wrapNone/>
                      <wp:docPr id="3886" name="Ellipse 3886">
                        <a:extLst xmlns:a="http://schemas.openxmlformats.org/drawingml/2006/main">
                          <a:ext uri="{FF2B5EF4-FFF2-40B4-BE49-F238E27FC236}">
                            <a16:creationId xmlns:a16="http://schemas.microsoft.com/office/drawing/2014/main" id="{5528410A-1A72-DF84-50F1-7277B95907D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8D1B6B5"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24FC11F" id="Ellipse 3886" o:spid="_x0000_s1135" style="position:absolute;left:0;text-align:left;margin-left:6pt;margin-top:1pt;width:22.5pt;height:23pt;z-index:2517155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K04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3F31x6Sb7pa229164m1ZF8GxhcQiX0OIt+BxP2Db486LN/gRymLxGPY2Jb31P5/f&#10;JT0cV3zBKuOewZ78sQaPNVdfDA7yZPohdW7MBxT8XljuBbPWlxZnYIKb1LEsJr2o9qLwVj/gGpwn&#10;T/gEhqG/0vHD4TKWnYeLlPH5PKvhAnIQr82dYwk8sZpa+X77AN4NQxtx2r/a/R56MbhFN1kaO19H&#10;K2Se6gOHA9+4vHLjDIs2bcen56x1+DmY/QI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PJYrTj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78D1B6B5"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3212CF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7327" behindDoc="0" locked="0" layoutInCell="1" allowOverlap="1" wp14:anchorId="6A0E06DE" wp14:editId="372A5076">
                      <wp:simplePos x="0" y="0"/>
                      <wp:positionH relativeFrom="column">
                        <wp:posOffset>76200</wp:posOffset>
                      </wp:positionH>
                      <wp:positionV relativeFrom="paragraph">
                        <wp:posOffset>12700</wp:posOffset>
                      </wp:positionV>
                      <wp:extent cx="285750" cy="292100"/>
                      <wp:effectExtent l="19050" t="19050" r="0" b="12700"/>
                      <wp:wrapNone/>
                      <wp:docPr id="3917" name="Ellipse 3917">
                        <a:extLst xmlns:a="http://schemas.openxmlformats.org/drawingml/2006/main">
                          <a:ext uri="{FF2B5EF4-FFF2-40B4-BE49-F238E27FC236}">
                            <a16:creationId xmlns:a16="http://schemas.microsoft.com/office/drawing/2014/main" id="{D2AB4BC8-31EF-9C9D-60D3-217F433F63C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05B4095"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A0E06DE" id="Ellipse 3917" o:spid="_x0000_s1136" style="position:absolute;left:0;text-align:left;margin-left:6pt;margin-top:1pt;width:22.5pt;height:23pt;z-index:2517473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" fillcolor="red" strokecolor="white" strokeweight="3pt">
                      <v:stroke opacity="0" joinstyle="miter"/>
                      <v:textbox inset="1pt,0,0,0">
                        <w:txbxContent>
                          <w:p w14:paraId="205B4095"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c>
          <w:tcPr>
            <w:tcW w:w="784" w:type="dxa"/>
            <w:shd w:val="clear" w:color="auto" w:fill="auto"/>
            <w:noWrap/>
            <w:vAlign w:val="center"/>
            <w:hideMark/>
          </w:tcPr>
          <w:p w14:paraId="2AC5FFE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78047" behindDoc="0" locked="0" layoutInCell="1" allowOverlap="1" wp14:anchorId="6D5D823A" wp14:editId="3759D039">
                      <wp:simplePos x="0" y="0"/>
                      <wp:positionH relativeFrom="column">
                        <wp:posOffset>76200</wp:posOffset>
                      </wp:positionH>
                      <wp:positionV relativeFrom="paragraph">
                        <wp:posOffset>12700</wp:posOffset>
                      </wp:positionV>
                      <wp:extent cx="285750" cy="292100"/>
                      <wp:effectExtent l="19050" t="19050" r="0" b="12700"/>
                      <wp:wrapNone/>
                      <wp:docPr id="3948" name="Ellipse 3948">
                        <a:extLst xmlns:a="http://schemas.openxmlformats.org/drawingml/2006/main">
                          <a:ext uri="{FF2B5EF4-FFF2-40B4-BE49-F238E27FC236}">
                            <a16:creationId xmlns:a16="http://schemas.microsoft.com/office/drawing/2014/main" id="{33ED7A04-0493-711D-02AB-88644DC1FF2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7C94D4C"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D5D823A" id="Ellipse 3948" o:spid="_x0000_s1137" style="position:absolute;left:0;text-align:left;margin-left:6pt;margin-top:1pt;width:22.5pt;height:23pt;z-index:2517780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AIRhN44gIAAFY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67C94D4C"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08F71F6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09791" behindDoc="0" locked="0" layoutInCell="1" allowOverlap="1" wp14:anchorId="0B95FCF1" wp14:editId="1415620D">
                      <wp:simplePos x="0" y="0"/>
                      <wp:positionH relativeFrom="column">
                        <wp:posOffset>69850</wp:posOffset>
                      </wp:positionH>
                      <wp:positionV relativeFrom="paragraph">
                        <wp:posOffset>12700</wp:posOffset>
                      </wp:positionV>
                      <wp:extent cx="292100" cy="292100"/>
                      <wp:effectExtent l="19050" t="19050" r="0" b="12700"/>
                      <wp:wrapNone/>
                      <wp:docPr id="3979" name="Ellipse 3979">
                        <a:extLst xmlns:a="http://schemas.openxmlformats.org/drawingml/2006/main">
                          <a:ext uri="{FF2B5EF4-FFF2-40B4-BE49-F238E27FC236}">
                            <a16:creationId xmlns:a16="http://schemas.microsoft.com/office/drawing/2014/main" id="{8A59EDEF-898C-43CD-23EF-61F32EE98DB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0A74D27"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B95FCF1" id="Ellipse 3979" o:spid="_x0000_s1138" style="position:absolute;left:0;text-align:left;margin-left:5.5pt;margin-top:1pt;width:23pt;height:23pt;z-index:2518097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IXDi9jlAgAAVg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30A74D27"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0B7CA52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0511" behindDoc="0" locked="0" layoutInCell="1" allowOverlap="1" wp14:anchorId="135F3E8E" wp14:editId="47EF790B">
                      <wp:simplePos x="0" y="0"/>
                      <wp:positionH relativeFrom="column">
                        <wp:posOffset>158750</wp:posOffset>
                      </wp:positionH>
                      <wp:positionV relativeFrom="paragraph">
                        <wp:posOffset>31750</wp:posOffset>
                      </wp:positionV>
                      <wp:extent cx="254000" cy="260350"/>
                      <wp:effectExtent l="0" t="0" r="12700" b="25400"/>
                      <wp:wrapNone/>
                      <wp:docPr id="4010" name="Ellipse 4010">
                        <a:extLst xmlns:a="http://schemas.openxmlformats.org/drawingml/2006/main">
                          <a:ext uri="{FF2B5EF4-FFF2-40B4-BE49-F238E27FC236}">
                            <a16:creationId xmlns:a16="http://schemas.microsoft.com/office/drawing/2014/main" id="{CAAB86DD-6084-B277-EB5A-3CF960A826F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D47A444"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35F3E8E" id="Ellipse 4010" o:spid="_x0000_s1139" style="position:absolute;left:0;text-align:left;margin-left:12.5pt;margin-top:2.5pt;width:20pt;height:20.5pt;z-index:2518405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" fillcolor="red" strokeweight=".25pt">
                      <v:stroke joinstyle="miter"/>
                      <v:textbox inset="1pt,0,0,0">
                        <w:txbxContent>
                          <w:p w14:paraId="1D47A444"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r>
      <w:tr w:rsidR="000B4129" w:rsidRPr="000B5019" w14:paraId="16DF98A2" w14:textId="77777777" w:rsidTr="000B4129">
        <w:trPr>
          <w:cantSplit/>
          <w:trHeight w:val="500"/>
          <w:jc w:val="center"/>
        </w:trPr>
        <w:tc>
          <w:tcPr>
            <w:tcW w:w="2875" w:type="dxa"/>
            <w:shd w:val="clear" w:color="auto" w:fill="auto"/>
            <w:noWrap/>
            <w:vAlign w:val="center"/>
            <w:hideMark/>
          </w:tcPr>
          <w:p w14:paraId="40BABA65"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lastRenderedPageBreak/>
              <w:t>Schaefer et al., 2023a</w:t>
            </w:r>
          </w:p>
        </w:tc>
        <w:tc>
          <w:tcPr>
            <w:tcW w:w="784" w:type="dxa"/>
            <w:shd w:val="clear" w:color="auto" w:fill="auto"/>
            <w:noWrap/>
            <w:vAlign w:val="center"/>
            <w:hideMark/>
          </w:tcPr>
          <w:p w14:paraId="568D8C3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4863" behindDoc="0" locked="0" layoutInCell="1" allowOverlap="1" wp14:anchorId="49038252" wp14:editId="26AB7023">
                      <wp:simplePos x="0" y="0"/>
                      <wp:positionH relativeFrom="column">
                        <wp:posOffset>76200</wp:posOffset>
                      </wp:positionH>
                      <wp:positionV relativeFrom="paragraph">
                        <wp:posOffset>19050</wp:posOffset>
                      </wp:positionV>
                      <wp:extent cx="292100" cy="285750"/>
                      <wp:effectExtent l="19050" t="19050" r="0" b="19050"/>
                      <wp:wrapNone/>
                      <wp:docPr id="3856" name="Ellipse 3856">
                        <a:extLst xmlns:a="http://schemas.openxmlformats.org/drawingml/2006/main">
                          <a:ext uri="{FF2B5EF4-FFF2-40B4-BE49-F238E27FC236}">
                            <a16:creationId xmlns:a16="http://schemas.microsoft.com/office/drawing/2014/main" id="{16BC7358-A9FD-B017-C80D-DFF268020B2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0758909"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9038252" id="Ellipse 3856" o:spid="_x0000_s1140" style="position:absolute;left:0;text-align:left;margin-left:6pt;margin-top:1.5pt;width:23pt;height:22.5pt;z-index:2516848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" fillcolor="lime" strokecolor="white" strokeweight="3pt">
                      <v:stroke opacity="0" joinstyle="miter"/>
                      <v:textbox inset="1pt,0,0,0">
                        <w:txbxContent>
                          <w:p w14:paraId="60758909"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F48AD1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6607" behindDoc="0" locked="0" layoutInCell="1" allowOverlap="1" wp14:anchorId="19F9BB38" wp14:editId="1C901848">
                      <wp:simplePos x="0" y="0"/>
                      <wp:positionH relativeFrom="column">
                        <wp:posOffset>76200</wp:posOffset>
                      </wp:positionH>
                      <wp:positionV relativeFrom="paragraph">
                        <wp:posOffset>19050</wp:posOffset>
                      </wp:positionV>
                      <wp:extent cx="285750" cy="285750"/>
                      <wp:effectExtent l="19050" t="19050" r="0" b="19050"/>
                      <wp:wrapNone/>
                      <wp:docPr id="3887" name="Ellipse 3887">
                        <a:extLst xmlns:a="http://schemas.openxmlformats.org/drawingml/2006/main">
                          <a:ext uri="{FF2B5EF4-FFF2-40B4-BE49-F238E27FC236}">
                            <a16:creationId xmlns:a16="http://schemas.microsoft.com/office/drawing/2014/main" id="{BCA3D92B-F37C-165C-2DA0-4C05D3C3BA9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817114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9F9BB38" id="Ellipse 3887" o:spid="_x0000_s1141" style="position:absolute;left:0;text-align:left;margin-left:6pt;margin-top:1.5pt;width:22.5pt;height:22.5pt;z-index:2517166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" fillcolor="lime" strokecolor="white" strokeweight="3pt">
                      <v:stroke opacity="0" joinstyle="miter"/>
                      <v:textbox inset="1pt,0,0,0">
                        <w:txbxContent>
                          <w:p w14:paraId="1817114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72250B0B"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8351" behindDoc="0" locked="0" layoutInCell="1" allowOverlap="1" wp14:anchorId="5F0039D4" wp14:editId="26B75248">
                      <wp:simplePos x="0" y="0"/>
                      <wp:positionH relativeFrom="column">
                        <wp:posOffset>76200</wp:posOffset>
                      </wp:positionH>
                      <wp:positionV relativeFrom="paragraph">
                        <wp:posOffset>19050</wp:posOffset>
                      </wp:positionV>
                      <wp:extent cx="285750" cy="285750"/>
                      <wp:effectExtent l="19050" t="19050" r="0" b="19050"/>
                      <wp:wrapNone/>
                      <wp:docPr id="3918" name="Ellipse 3918">
                        <a:extLst xmlns:a="http://schemas.openxmlformats.org/drawingml/2006/main">
                          <a:ext uri="{FF2B5EF4-FFF2-40B4-BE49-F238E27FC236}">
                            <a16:creationId xmlns:a16="http://schemas.microsoft.com/office/drawing/2014/main" id="{6D20AD01-3746-7700-524C-339BD3F1555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7FEF064"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F0039D4" id="Ellipse 3918" o:spid="_x0000_s1142" style="position:absolute;left:0;text-align:left;margin-left:6pt;margin-top:1.5pt;width:22.5pt;height:22.5pt;z-index:2517483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" fillcolor="lime" strokecolor="white" strokeweight="3pt">
                      <v:stroke opacity="0" joinstyle="miter"/>
                      <v:textbox inset="1pt,0,0,0">
                        <w:txbxContent>
                          <w:p w14:paraId="47FEF064"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2258DF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79071" behindDoc="0" locked="0" layoutInCell="1" allowOverlap="1" wp14:anchorId="61DC6CF2" wp14:editId="604C631E">
                      <wp:simplePos x="0" y="0"/>
                      <wp:positionH relativeFrom="column">
                        <wp:posOffset>76200</wp:posOffset>
                      </wp:positionH>
                      <wp:positionV relativeFrom="paragraph">
                        <wp:posOffset>19050</wp:posOffset>
                      </wp:positionV>
                      <wp:extent cx="285750" cy="285750"/>
                      <wp:effectExtent l="19050" t="19050" r="0" b="19050"/>
                      <wp:wrapNone/>
                      <wp:docPr id="3949" name="Ellipse 3949">
                        <a:extLst xmlns:a="http://schemas.openxmlformats.org/drawingml/2006/main">
                          <a:ext uri="{FF2B5EF4-FFF2-40B4-BE49-F238E27FC236}">
                            <a16:creationId xmlns:a16="http://schemas.microsoft.com/office/drawing/2014/main" id="{CC8C30FE-0F83-17B4-3A3F-92A19D7D753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A590220"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1DC6CF2" id="Ellipse 3949" o:spid="_x0000_s1143" style="position:absolute;left:0;text-align:left;margin-left:6pt;margin-top:1.5pt;width:22.5pt;height:22.5pt;z-index:2517790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" fillcolor="yellow" strokecolor="white" strokeweight="3pt">
                      <v:stroke opacity="0" joinstyle="miter"/>
                      <v:textbox inset="1pt,0,0,0">
                        <w:txbxContent>
                          <w:p w14:paraId="1A590220"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45C44F5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10815" behindDoc="0" locked="0" layoutInCell="1" allowOverlap="1" wp14:anchorId="6D83629E" wp14:editId="646B36BD">
                      <wp:simplePos x="0" y="0"/>
                      <wp:positionH relativeFrom="column">
                        <wp:posOffset>69850</wp:posOffset>
                      </wp:positionH>
                      <wp:positionV relativeFrom="paragraph">
                        <wp:posOffset>19050</wp:posOffset>
                      </wp:positionV>
                      <wp:extent cx="292100" cy="285750"/>
                      <wp:effectExtent l="19050" t="19050" r="0" b="19050"/>
                      <wp:wrapNone/>
                      <wp:docPr id="3980" name="Ellipse 3980">
                        <a:extLst xmlns:a="http://schemas.openxmlformats.org/drawingml/2006/main">
                          <a:ext uri="{FF2B5EF4-FFF2-40B4-BE49-F238E27FC236}">
                            <a16:creationId xmlns:a16="http://schemas.microsoft.com/office/drawing/2014/main" id="{48EEDD77-716D-616C-82F3-18F520D6DCE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3B33846"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D83629E" id="Ellipse 3980" o:spid="_x0000_s1144" style="position:absolute;left:0;text-align:left;margin-left:5.5pt;margin-top:1.5pt;width:23pt;height:22.5pt;z-index:2518108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" fillcolor="lime" strokecolor="white" strokeweight="3pt">
                      <v:stroke opacity="0" joinstyle="miter"/>
                      <v:textbox inset="1pt,0,0,0">
                        <w:txbxContent>
                          <w:p w14:paraId="63B33846"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17258EA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1535" behindDoc="0" locked="0" layoutInCell="1" allowOverlap="1" wp14:anchorId="001FEDDF" wp14:editId="63F52521">
                      <wp:simplePos x="0" y="0"/>
                      <wp:positionH relativeFrom="column">
                        <wp:posOffset>158750</wp:posOffset>
                      </wp:positionH>
                      <wp:positionV relativeFrom="paragraph">
                        <wp:posOffset>31750</wp:posOffset>
                      </wp:positionV>
                      <wp:extent cx="254000" cy="260350"/>
                      <wp:effectExtent l="0" t="0" r="12700" b="25400"/>
                      <wp:wrapNone/>
                      <wp:docPr id="4011" name="Ellipse 4011">
                        <a:extLst xmlns:a="http://schemas.openxmlformats.org/drawingml/2006/main">
                          <a:ext uri="{FF2B5EF4-FFF2-40B4-BE49-F238E27FC236}">
                            <a16:creationId xmlns:a16="http://schemas.microsoft.com/office/drawing/2014/main" id="{156A9042-2534-1953-3C1C-2932CE228D0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D82CD8A"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01FEDDF" id="Ellipse 4011" o:spid="_x0000_s1145" style="position:absolute;left:0;text-align:left;margin-left:12.5pt;margin-top:2.5pt;width:20pt;height:20.5pt;z-index:2518415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" fillcolor="yellow" strokeweight=".25pt">
                      <v:stroke joinstyle="miter"/>
                      <v:textbox inset="1pt,0,0,0">
                        <w:txbxContent>
                          <w:p w14:paraId="6D82CD8A"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7236B8E9" w14:textId="77777777" w:rsidTr="000B4129">
        <w:trPr>
          <w:cantSplit/>
          <w:trHeight w:val="500"/>
          <w:jc w:val="center"/>
        </w:trPr>
        <w:tc>
          <w:tcPr>
            <w:tcW w:w="2875" w:type="dxa"/>
            <w:shd w:val="clear" w:color="auto" w:fill="auto"/>
            <w:noWrap/>
            <w:vAlign w:val="center"/>
            <w:hideMark/>
          </w:tcPr>
          <w:p w14:paraId="1AEF3627"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Schaefer et al., 2023b</w:t>
            </w:r>
          </w:p>
        </w:tc>
        <w:tc>
          <w:tcPr>
            <w:tcW w:w="784" w:type="dxa"/>
            <w:shd w:val="clear" w:color="auto" w:fill="auto"/>
            <w:noWrap/>
            <w:vAlign w:val="center"/>
            <w:hideMark/>
          </w:tcPr>
          <w:p w14:paraId="65FD2B9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5887" behindDoc="0" locked="0" layoutInCell="1" allowOverlap="1" wp14:anchorId="4E9E47C5" wp14:editId="29341E32">
                      <wp:simplePos x="0" y="0"/>
                      <wp:positionH relativeFrom="column">
                        <wp:posOffset>76200</wp:posOffset>
                      </wp:positionH>
                      <wp:positionV relativeFrom="paragraph">
                        <wp:posOffset>19050</wp:posOffset>
                      </wp:positionV>
                      <wp:extent cx="292100" cy="285750"/>
                      <wp:effectExtent l="19050" t="19050" r="0" b="19050"/>
                      <wp:wrapNone/>
                      <wp:docPr id="3857" name="Ellipse 3857">
                        <a:extLst xmlns:a="http://schemas.openxmlformats.org/drawingml/2006/main">
                          <a:ext uri="{FF2B5EF4-FFF2-40B4-BE49-F238E27FC236}">
                            <a16:creationId xmlns:a16="http://schemas.microsoft.com/office/drawing/2014/main" id="{3C3C60A5-B052-FDC7-5F46-09366689B0D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E14077D"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E9E47C5" id="Ellipse 3857" o:spid="_x0000_s1146" style="position:absolute;left:0;text-align:left;margin-left:6pt;margin-top:1.5pt;width:23pt;height:22.5pt;z-index:2516858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m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" fillcolor="lime" strokecolor="white" strokeweight="3pt">
                      <v:stroke opacity="0" joinstyle="miter"/>
                      <v:textbox inset="1pt,0,0,0">
                        <w:txbxContent>
                          <w:p w14:paraId="4E14077D"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C7E2D4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7631" behindDoc="0" locked="0" layoutInCell="1" allowOverlap="1" wp14:anchorId="4F771E88" wp14:editId="27DB345B">
                      <wp:simplePos x="0" y="0"/>
                      <wp:positionH relativeFrom="column">
                        <wp:posOffset>76200</wp:posOffset>
                      </wp:positionH>
                      <wp:positionV relativeFrom="paragraph">
                        <wp:posOffset>19050</wp:posOffset>
                      </wp:positionV>
                      <wp:extent cx="285750" cy="285750"/>
                      <wp:effectExtent l="19050" t="19050" r="0" b="19050"/>
                      <wp:wrapNone/>
                      <wp:docPr id="3888" name="Ellipse 3888">
                        <a:extLst xmlns:a="http://schemas.openxmlformats.org/drawingml/2006/main">
                          <a:ext uri="{FF2B5EF4-FFF2-40B4-BE49-F238E27FC236}">
                            <a16:creationId xmlns:a16="http://schemas.microsoft.com/office/drawing/2014/main" id="{FEF68E0E-D419-DB75-0C14-201759F0EF4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1703706"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F771E88" id="Ellipse 3888" o:spid="_x0000_s1147" style="position:absolute;left:0;text-align:left;margin-left:6pt;margin-top:1.5pt;width:22.5pt;height:22.5pt;z-index:2517176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gqX5A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" fillcolor="lime" strokecolor="white" strokeweight="3pt">
                      <v:stroke opacity="0" joinstyle="miter"/>
                      <v:textbox inset="1pt,0,0,0">
                        <w:txbxContent>
                          <w:p w14:paraId="71703706"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4F9AD19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49375" behindDoc="0" locked="0" layoutInCell="1" allowOverlap="1" wp14:anchorId="1F743E95" wp14:editId="4991A475">
                      <wp:simplePos x="0" y="0"/>
                      <wp:positionH relativeFrom="column">
                        <wp:posOffset>76200</wp:posOffset>
                      </wp:positionH>
                      <wp:positionV relativeFrom="paragraph">
                        <wp:posOffset>19050</wp:posOffset>
                      </wp:positionV>
                      <wp:extent cx="285750" cy="285750"/>
                      <wp:effectExtent l="19050" t="19050" r="0" b="19050"/>
                      <wp:wrapNone/>
                      <wp:docPr id="3919" name="Ellipse 3919">
                        <a:extLst xmlns:a="http://schemas.openxmlformats.org/drawingml/2006/main">
                          <a:ext uri="{FF2B5EF4-FFF2-40B4-BE49-F238E27FC236}">
                            <a16:creationId xmlns:a16="http://schemas.microsoft.com/office/drawing/2014/main" id="{AE1B3902-914C-701A-6179-F68D69D01A7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8FBE19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F743E95" id="Ellipse 3919" o:spid="_x0000_s1148" style="position:absolute;left:0;text-align:left;margin-left:6pt;margin-top:1.5pt;width:22.5pt;height:22.5pt;z-index:2517493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RQF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" fillcolor="lime" strokecolor="white" strokeweight="3pt">
                      <v:stroke opacity="0" joinstyle="miter"/>
                      <v:textbox inset="1pt,0,0,0">
                        <w:txbxContent>
                          <w:p w14:paraId="78FBE19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167191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0095" behindDoc="0" locked="0" layoutInCell="1" allowOverlap="1" wp14:anchorId="735EFD89" wp14:editId="1E31533A">
                      <wp:simplePos x="0" y="0"/>
                      <wp:positionH relativeFrom="column">
                        <wp:posOffset>76200</wp:posOffset>
                      </wp:positionH>
                      <wp:positionV relativeFrom="paragraph">
                        <wp:posOffset>19050</wp:posOffset>
                      </wp:positionV>
                      <wp:extent cx="285750" cy="285750"/>
                      <wp:effectExtent l="19050" t="19050" r="0" b="19050"/>
                      <wp:wrapNone/>
                      <wp:docPr id="3950" name="Ellipse 3950">
                        <a:extLst xmlns:a="http://schemas.openxmlformats.org/drawingml/2006/main">
                          <a:ext uri="{FF2B5EF4-FFF2-40B4-BE49-F238E27FC236}">
                            <a16:creationId xmlns:a16="http://schemas.microsoft.com/office/drawing/2014/main" id="{50CB41AB-C4C8-EE46-888E-3BDD17005B7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20ADE08"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35EFD89" id="Ellipse 3950" o:spid="_x0000_s1149" style="position:absolute;left:0;text-align:left;margin-left:6pt;margin-top:1.5pt;width:22.5pt;height:22.5pt;z-index:2517800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mdG4wIAAFYGAAAOAAAAZHJzL2Uyb0RvYy54bWysVdtuEzEQfUfiHyy/001SCt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" fillcolor="yellow" strokecolor="white" strokeweight="3pt">
                      <v:stroke opacity="0" joinstyle="miter"/>
                      <v:textbox inset="1pt,0,0,0">
                        <w:txbxContent>
                          <w:p w14:paraId="720ADE08"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6B3A90F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11839" behindDoc="0" locked="0" layoutInCell="1" allowOverlap="1" wp14:anchorId="6552A59F" wp14:editId="2EA89E87">
                      <wp:simplePos x="0" y="0"/>
                      <wp:positionH relativeFrom="column">
                        <wp:posOffset>69850</wp:posOffset>
                      </wp:positionH>
                      <wp:positionV relativeFrom="paragraph">
                        <wp:posOffset>19050</wp:posOffset>
                      </wp:positionV>
                      <wp:extent cx="292100" cy="285750"/>
                      <wp:effectExtent l="19050" t="19050" r="0" b="19050"/>
                      <wp:wrapNone/>
                      <wp:docPr id="3981" name="Ellipse 3981">
                        <a:extLst xmlns:a="http://schemas.openxmlformats.org/drawingml/2006/main">
                          <a:ext uri="{FF2B5EF4-FFF2-40B4-BE49-F238E27FC236}">
                            <a16:creationId xmlns:a16="http://schemas.microsoft.com/office/drawing/2014/main" id="{155EAE4A-351A-F44C-A275-45F0179579C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5F4DA4F"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552A59F" id="Ellipse 3981" o:spid="_x0000_s1150" style="position:absolute;left:0;text-align:left;margin-left:5.5pt;margin-top:1.5pt;width:23pt;height:22.5pt;z-index:2518118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Vn6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" fillcolor="lime" strokecolor="white" strokeweight="3pt">
                      <v:stroke opacity="0" joinstyle="miter"/>
                      <v:textbox inset="1pt,0,0,0">
                        <w:txbxContent>
                          <w:p w14:paraId="25F4DA4F"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40D97A5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2559" behindDoc="0" locked="0" layoutInCell="1" allowOverlap="1" wp14:anchorId="15D66BC0" wp14:editId="5DF05BE5">
                      <wp:simplePos x="0" y="0"/>
                      <wp:positionH relativeFrom="column">
                        <wp:posOffset>158750</wp:posOffset>
                      </wp:positionH>
                      <wp:positionV relativeFrom="paragraph">
                        <wp:posOffset>31750</wp:posOffset>
                      </wp:positionV>
                      <wp:extent cx="254000" cy="260350"/>
                      <wp:effectExtent l="0" t="0" r="12700" b="25400"/>
                      <wp:wrapNone/>
                      <wp:docPr id="4012" name="Ellipse 4012">
                        <a:extLst xmlns:a="http://schemas.openxmlformats.org/drawingml/2006/main">
                          <a:ext uri="{FF2B5EF4-FFF2-40B4-BE49-F238E27FC236}">
                            <a16:creationId xmlns:a16="http://schemas.microsoft.com/office/drawing/2014/main" id="{EA1BCAD3-52AC-1639-DC61-B1A45A64DBB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D67D6DA"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5D66BC0" id="Ellipse 4012" o:spid="_x0000_s1151" style="position:absolute;left:0;text-align:left;margin-left:12.5pt;margin-top:2.5pt;width:20pt;height:20.5pt;z-index:2518425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DOfvst1wIAADgGAAAOAAAAAAAAAAAAAAAAAC4CAABkcnMvZTJv&#10;RG9jLnhtbFBLAQItABQABgAIAAAAIQApXew22gAAAAYBAAAPAAAAAAAAAAAAAAAAADEFAABkcnMv&#10;ZG93bnJldi54bWxQSwUGAAAAAAQABADzAAAAOAYAAAAA&#10;" fillcolor="yellow" strokeweight=".25pt">
                      <v:stroke joinstyle="miter"/>
                      <v:textbox inset="1pt,0,0,0">
                        <w:txbxContent>
                          <w:p w14:paraId="3D67D6DA"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1CA35BDE" w14:textId="77777777" w:rsidTr="000B4129">
        <w:trPr>
          <w:cantSplit/>
          <w:trHeight w:val="500"/>
          <w:jc w:val="center"/>
        </w:trPr>
        <w:tc>
          <w:tcPr>
            <w:tcW w:w="2875" w:type="dxa"/>
            <w:shd w:val="clear" w:color="auto" w:fill="auto"/>
            <w:noWrap/>
            <w:vAlign w:val="center"/>
            <w:hideMark/>
          </w:tcPr>
          <w:p w14:paraId="3860BF07"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Schaefer et al., 2023c</w:t>
            </w:r>
          </w:p>
        </w:tc>
        <w:tc>
          <w:tcPr>
            <w:tcW w:w="784" w:type="dxa"/>
            <w:shd w:val="clear" w:color="auto" w:fill="auto"/>
            <w:noWrap/>
            <w:vAlign w:val="center"/>
            <w:hideMark/>
          </w:tcPr>
          <w:p w14:paraId="728D371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6911" behindDoc="0" locked="0" layoutInCell="1" allowOverlap="1" wp14:anchorId="69025467" wp14:editId="196CE90F">
                      <wp:simplePos x="0" y="0"/>
                      <wp:positionH relativeFrom="column">
                        <wp:posOffset>76200</wp:posOffset>
                      </wp:positionH>
                      <wp:positionV relativeFrom="paragraph">
                        <wp:posOffset>12700</wp:posOffset>
                      </wp:positionV>
                      <wp:extent cx="292100" cy="292100"/>
                      <wp:effectExtent l="19050" t="19050" r="0" b="12700"/>
                      <wp:wrapNone/>
                      <wp:docPr id="3858" name="Ellipse 3858">
                        <a:extLst xmlns:a="http://schemas.openxmlformats.org/drawingml/2006/main">
                          <a:ext uri="{FF2B5EF4-FFF2-40B4-BE49-F238E27FC236}">
                            <a16:creationId xmlns:a16="http://schemas.microsoft.com/office/drawing/2014/main" id="{2E6F05A6-5DB0-3E9A-D599-7ED5E56CDDF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3AA2DF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9025467" id="Ellipse 3858" o:spid="_x0000_s1152" style="position:absolute;left:0;text-align:left;margin-left:6pt;margin-top:1pt;width:23pt;height:23pt;z-index:2516869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7IZ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" fillcolor="lime" strokecolor="white" strokeweight="3pt">
                      <v:stroke opacity="0" joinstyle="miter"/>
                      <v:textbox inset="1pt,0,0,0">
                        <w:txbxContent>
                          <w:p w14:paraId="53AA2DF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2E87A5D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8655" behindDoc="0" locked="0" layoutInCell="1" allowOverlap="1" wp14:anchorId="02359EAC" wp14:editId="5E14E521">
                      <wp:simplePos x="0" y="0"/>
                      <wp:positionH relativeFrom="column">
                        <wp:posOffset>76200</wp:posOffset>
                      </wp:positionH>
                      <wp:positionV relativeFrom="paragraph">
                        <wp:posOffset>12700</wp:posOffset>
                      </wp:positionV>
                      <wp:extent cx="285750" cy="292100"/>
                      <wp:effectExtent l="19050" t="19050" r="0" b="12700"/>
                      <wp:wrapNone/>
                      <wp:docPr id="3889" name="Ellipse 3889">
                        <a:extLst xmlns:a="http://schemas.openxmlformats.org/drawingml/2006/main">
                          <a:ext uri="{FF2B5EF4-FFF2-40B4-BE49-F238E27FC236}">
                            <a16:creationId xmlns:a16="http://schemas.microsoft.com/office/drawing/2014/main" id="{D1B67A17-951E-4DF2-AD8C-B5DB42DB4FD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2B2C648"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2359EAC" id="Ellipse 3889" o:spid="_x0000_s1153" style="position:absolute;left:0;text-align:left;margin-left:6pt;margin-top:1pt;width:22.5pt;height:23pt;z-index:2517186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MFa4gIAAFY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g7tr+iHpprul7fb3nnhb1kVwbCGxyLcQ4j143A/Y9rjz4hf8CGWxeAx7m5Le+h/P75Ie&#10;jiu+YJVxz2BPfl+Dx5qrzwYHGd2mzo35gII/CMuDYNb62uIMTHCTOpbFpBfVQRTe6idcg/PkCZ/A&#10;MPRXOn44XMey83CRMj6fZzVcQA7irXlwLIEnVlMrP+6ewLthaCNO+5097KEXg1t0k6Wx83W0Quap&#10;PnI48I3LKzfOsGjTdvz1nLWOPweznwA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BBHMFa4gIAAFY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42B2C648"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24F197A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0399" behindDoc="0" locked="0" layoutInCell="1" allowOverlap="1" wp14:anchorId="62A7091E" wp14:editId="3D15A47B">
                      <wp:simplePos x="0" y="0"/>
                      <wp:positionH relativeFrom="column">
                        <wp:posOffset>76200</wp:posOffset>
                      </wp:positionH>
                      <wp:positionV relativeFrom="paragraph">
                        <wp:posOffset>12700</wp:posOffset>
                      </wp:positionV>
                      <wp:extent cx="285750" cy="292100"/>
                      <wp:effectExtent l="19050" t="19050" r="0" b="12700"/>
                      <wp:wrapNone/>
                      <wp:docPr id="3920" name="Ellipse 3920">
                        <a:extLst xmlns:a="http://schemas.openxmlformats.org/drawingml/2006/main">
                          <a:ext uri="{FF2B5EF4-FFF2-40B4-BE49-F238E27FC236}">
                            <a16:creationId xmlns:a16="http://schemas.microsoft.com/office/drawing/2014/main" id="{CCEC4510-37AA-A9BC-7EB3-B8A23ECFE1C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F6D98A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2A7091E" id="Ellipse 3920" o:spid="_x0000_s1154" style="position:absolute;left:0;text-align:left;margin-left:6pt;margin-top:1pt;width:22.5pt;height:23pt;z-index:2517503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rLf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3TWdSNdyvTHO4dcSavC2/ZUmCRb8CHe3C4H7DtceeFO/y00mDxGPY2JZ1xP1/e&#10;RT0cV3zBKuOewZ78sQGHNZdfNQ7yZPopdm5IBxTcIKwGQW/UlcEZmOAmtSyJUS/IQWydUU+4BhfR&#10;Ez6BZugvd3x/uAp55+EiZXyxSGq4gCyEG/1gWQSPrMZWftw/gbP90Aac9lsz7KFXg5t1o6U2i00w&#10;rUhTfeSw5xuXV2qcftHG7fj8nLSOPwfzX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LPust/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5F6D98A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35388C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1119" behindDoc="0" locked="0" layoutInCell="1" allowOverlap="1" wp14:anchorId="0253E1B2" wp14:editId="6706296D">
                      <wp:simplePos x="0" y="0"/>
                      <wp:positionH relativeFrom="column">
                        <wp:posOffset>76200</wp:posOffset>
                      </wp:positionH>
                      <wp:positionV relativeFrom="paragraph">
                        <wp:posOffset>12700</wp:posOffset>
                      </wp:positionV>
                      <wp:extent cx="285750" cy="292100"/>
                      <wp:effectExtent l="19050" t="19050" r="0" b="12700"/>
                      <wp:wrapNone/>
                      <wp:docPr id="3951" name="Ellipse 3951">
                        <a:extLst xmlns:a="http://schemas.openxmlformats.org/drawingml/2006/main">
                          <a:ext uri="{FF2B5EF4-FFF2-40B4-BE49-F238E27FC236}">
                            <a16:creationId xmlns:a16="http://schemas.microsoft.com/office/drawing/2014/main" id="{E36D4964-A984-FEAF-FE92-4500F784421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A8689CD"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253E1B2" id="Ellipse 3951" o:spid="_x0000_s1155" style="position:absolute;left:0;text-align:left;margin-left:6pt;margin-top:1pt;width:22.5pt;height:23pt;z-index:2517811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dIHBnOMCAABW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0A8689CD"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16B3337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12863" behindDoc="0" locked="0" layoutInCell="1" allowOverlap="1" wp14:anchorId="72702A8A" wp14:editId="541CEF36">
                      <wp:simplePos x="0" y="0"/>
                      <wp:positionH relativeFrom="column">
                        <wp:posOffset>69850</wp:posOffset>
                      </wp:positionH>
                      <wp:positionV relativeFrom="paragraph">
                        <wp:posOffset>12700</wp:posOffset>
                      </wp:positionV>
                      <wp:extent cx="292100" cy="292100"/>
                      <wp:effectExtent l="19050" t="19050" r="0" b="12700"/>
                      <wp:wrapNone/>
                      <wp:docPr id="3982" name="Ellipse 3982">
                        <a:extLst xmlns:a="http://schemas.openxmlformats.org/drawingml/2006/main">
                          <a:ext uri="{FF2B5EF4-FFF2-40B4-BE49-F238E27FC236}">
                            <a16:creationId xmlns:a16="http://schemas.microsoft.com/office/drawing/2014/main" id="{09057C55-406C-3859-FBAE-A1E0168ECF4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661415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2702A8A" id="Ellipse 3982" o:spid="_x0000_s1156" style="position:absolute;left:0;text-align:left;margin-left:5.5pt;margin-top:1pt;width:23pt;height:23pt;z-index:2518128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oqt5A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53m/kp3S9vt7zzxtqyL4NhCYpFvIMQ78LgfsO1x58Wv+BHKYvEY9jYlvfU/X94l&#10;PRxXfMEq457BnvyxBo81V18MDvJk+jF1bswHFPxBWB4Es9ZXFmdggpvUsSwmvagOovBWP+IanCdP&#10;+ASGob/S8cPhKpadh4uU8fk8q+ECchBvzL1jCTyxmlr5YfcI3g1DG3Hab+1hD70a3KKbLI2dr6MV&#10;Mk/1E4cD37i8cuMMizZtx+fnrPX0czD7BQ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q2qKreQCAABW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6661415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73C9B7F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3583" behindDoc="0" locked="0" layoutInCell="1" allowOverlap="1" wp14:anchorId="7511C6DA" wp14:editId="46068A0A">
                      <wp:simplePos x="0" y="0"/>
                      <wp:positionH relativeFrom="column">
                        <wp:posOffset>158750</wp:posOffset>
                      </wp:positionH>
                      <wp:positionV relativeFrom="paragraph">
                        <wp:posOffset>31750</wp:posOffset>
                      </wp:positionV>
                      <wp:extent cx="254000" cy="260350"/>
                      <wp:effectExtent l="0" t="0" r="12700" b="25400"/>
                      <wp:wrapNone/>
                      <wp:docPr id="4013" name="Ellipse 4013">
                        <a:extLst xmlns:a="http://schemas.openxmlformats.org/drawingml/2006/main">
                          <a:ext uri="{FF2B5EF4-FFF2-40B4-BE49-F238E27FC236}">
                            <a16:creationId xmlns:a16="http://schemas.microsoft.com/office/drawing/2014/main" id="{EA470641-EA62-E533-2048-20BEB1313FE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C152FA1"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511C6DA" id="Ellipse 4013" o:spid="_x0000_s1157" style="position:absolute;left:0;text-align:left;margin-left:12.5pt;margin-top:2.5pt;width:20pt;height:20.5pt;z-index:2518435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" fillcolor="yellow" strokeweight=".25pt">
                      <v:stroke joinstyle="miter"/>
                      <v:textbox inset="1pt,0,0,0">
                        <w:txbxContent>
                          <w:p w14:paraId="3C152FA1"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25903E51" w14:textId="77777777" w:rsidTr="000B4129">
        <w:trPr>
          <w:cantSplit/>
          <w:trHeight w:val="500"/>
          <w:jc w:val="center"/>
        </w:trPr>
        <w:tc>
          <w:tcPr>
            <w:tcW w:w="2875" w:type="dxa"/>
            <w:shd w:val="clear" w:color="auto" w:fill="auto"/>
            <w:noWrap/>
            <w:vAlign w:val="center"/>
            <w:hideMark/>
          </w:tcPr>
          <w:p w14:paraId="42082518"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Schienle &amp; Jurinec, 2022</w:t>
            </w:r>
          </w:p>
        </w:tc>
        <w:tc>
          <w:tcPr>
            <w:tcW w:w="784" w:type="dxa"/>
            <w:shd w:val="clear" w:color="auto" w:fill="auto"/>
            <w:noWrap/>
            <w:vAlign w:val="center"/>
            <w:hideMark/>
          </w:tcPr>
          <w:p w14:paraId="4D83F49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7935" behindDoc="0" locked="0" layoutInCell="1" allowOverlap="1" wp14:anchorId="03EA6A64" wp14:editId="5300401D">
                      <wp:simplePos x="0" y="0"/>
                      <wp:positionH relativeFrom="column">
                        <wp:posOffset>76200</wp:posOffset>
                      </wp:positionH>
                      <wp:positionV relativeFrom="paragraph">
                        <wp:posOffset>12700</wp:posOffset>
                      </wp:positionV>
                      <wp:extent cx="292100" cy="285750"/>
                      <wp:effectExtent l="19050" t="19050" r="0" b="19050"/>
                      <wp:wrapNone/>
                      <wp:docPr id="3859" name="Ellipse 3859">
                        <a:extLst xmlns:a="http://schemas.openxmlformats.org/drawingml/2006/main">
                          <a:ext uri="{FF2B5EF4-FFF2-40B4-BE49-F238E27FC236}">
                            <a16:creationId xmlns:a16="http://schemas.microsoft.com/office/drawing/2014/main" id="{C807FAE3-5013-5E66-A0AB-821791D048A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3D0F8BA"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3EA6A64" id="Ellipse 3859" o:spid="_x0000_s1158" style="position:absolute;left:0;text-align:left;margin-left:6pt;margin-top:1pt;width:23pt;height:22.5pt;z-index:2516879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ud84wIAAFYGAAAOAAAAZHJzL2Uyb0RvYy54bWysVdtuEzEQfUfiHyy/001SCt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" fillcolor="yellow" strokecolor="white" strokeweight="3pt">
                      <v:stroke opacity="0" joinstyle="miter"/>
                      <v:textbox inset="1pt,0,0,0">
                        <w:txbxContent>
                          <w:p w14:paraId="13D0F8BA"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5A4A394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19679" behindDoc="0" locked="0" layoutInCell="1" allowOverlap="1" wp14:anchorId="4BA884CE" wp14:editId="1AFBBEBC">
                      <wp:simplePos x="0" y="0"/>
                      <wp:positionH relativeFrom="column">
                        <wp:posOffset>76200</wp:posOffset>
                      </wp:positionH>
                      <wp:positionV relativeFrom="paragraph">
                        <wp:posOffset>12700</wp:posOffset>
                      </wp:positionV>
                      <wp:extent cx="285750" cy="285750"/>
                      <wp:effectExtent l="19050" t="19050" r="0" b="19050"/>
                      <wp:wrapNone/>
                      <wp:docPr id="3890" name="Ellipse 3890">
                        <a:extLst xmlns:a="http://schemas.openxmlformats.org/drawingml/2006/main">
                          <a:ext uri="{FF2B5EF4-FFF2-40B4-BE49-F238E27FC236}">
                            <a16:creationId xmlns:a16="http://schemas.microsoft.com/office/drawing/2014/main" id="{935D33FA-340A-F191-1E8A-CA758D39637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2E2A4C0"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BA884CE" id="Ellipse 3890" o:spid="_x0000_s1159" style="position:absolute;left:0;text-align:left;margin-left:6pt;margin-top:1pt;width:22.5pt;height:22.5pt;z-index:2517196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ZQ/5Q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" fillcolor="lime" strokecolor="white" strokeweight="3pt">
                      <v:stroke opacity="0" joinstyle="miter"/>
                      <v:textbox inset="1pt,0,0,0">
                        <w:txbxContent>
                          <w:p w14:paraId="52E2A4C0"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C83B05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1423" behindDoc="0" locked="0" layoutInCell="1" allowOverlap="1" wp14:anchorId="46D0FB5A" wp14:editId="5A47895B">
                      <wp:simplePos x="0" y="0"/>
                      <wp:positionH relativeFrom="column">
                        <wp:posOffset>76200</wp:posOffset>
                      </wp:positionH>
                      <wp:positionV relativeFrom="paragraph">
                        <wp:posOffset>12700</wp:posOffset>
                      </wp:positionV>
                      <wp:extent cx="285750" cy="285750"/>
                      <wp:effectExtent l="19050" t="19050" r="0" b="19050"/>
                      <wp:wrapNone/>
                      <wp:docPr id="3921" name="Ellipse 3921">
                        <a:extLst xmlns:a="http://schemas.openxmlformats.org/drawingml/2006/main">
                          <a:ext uri="{FF2B5EF4-FFF2-40B4-BE49-F238E27FC236}">
                            <a16:creationId xmlns:a16="http://schemas.microsoft.com/office/drawing/2014/main" id="{842EECF0-D9B8-FF73-E5D6-09260BCA04C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BD747E5"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6D0FB5A" id="Ellipse 3921" o:spid="_x0000_s1160" style="position:absolute;left:0;text-align:left;margin-left:6pt;margin-top:1pt;width:22.5pt;height:22.5pt;z-index:2517514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" fillcolor="lime" strokecolor="white" strokeweight="3pt">
                      <v:stroke opacity="0" joinstyle="miter"/>
                      <v:textbox inset="1pt,0,0,0">
                        <w:txbxContent>
                          <w:p w14:paraId="5BD747E5"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310836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2143" behindDoc="0" locked="0" layoutInCell="1" allowOverlap="1" wp14:anchorId="056D43DA" wp14:editId="4BD0A2DD">
                      <wp:simplePos x="0" y="0"/>
                      <wp:positionH relativeFrom="column">
                        <wp:posOffset>76200</wp:posOffset>
                      </wp:positionH>
                      <wp:positionV relativeFrom="paragraph">
                        <wp:posOffset>12700</wp:posOffset>
                      </wp:positionV>
                      <wp:extent cx="285750" cy="285750"/>
                      <wp:effectExtent l="19050" t="19050" r="0" b="19050"/>
                      <wp:wrapNone/>
                      <wp:docPr id="3952" name="Ellipse 3952">
                        <a:extLst xmlns:a="http://schemas.openxmlformats.org/drawingml/2006/main">
                          <a:ext uri="{FF2B5EF4-FFF2-40B4-BE49-F238E27FC236}">
                            <a16:creationId xmlns:a16="http://schemas.microsoft.com/office/drawing/2014/main" id="{3CB0C040-B08B-738A-C786-6D02FD699CE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CEDF67A"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56D43DA" id="Ellipse 3952" o:spid="_x0000_s1161" style="position:absolute;left:0;text-align:left;margin-left:6pt;margin-top:1pt;width:22.5pt;height:22.5pt;z-index:2517821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1/y4wIAAFYGAAAOAAAAZHJzL2Uyb0RvYy54bWysVdtuEzEQfUfiHyy/001SCt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" fillcolor="yellow" strokecolor="white" strokeweight="3pt">
                      <v:stroke opacity="0" joinstyle="miter"/>
                      <v:textbox inset="1pt,0,0,0">
                        <w:txbxContent>
                          <w:p w14:paraId="6CEDF67A"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7B8E984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13887" behindDoc="0" locked="0" layoutInCell="1" allowOverlap="1" wp14:anchorId="1E04D99F" wp14:editId="3B1D5A5D">
                      <wp:simplePos x="0" y="0"/>
                      <wp:positionH relativeFrom="column">
                        <wp:posOffset>69850</wp:posOffset>
                      </wp:positionH>
                      <wp:positionV relativeFrom="paragraph">
                        <wp:posOffset>12700</wp:posOffset>
                      </wp:positionV>
                      <wp:extent cx="292100" cy="285750"/>
                      <wp:effectExtent l="19050" t="19050" r="0" b="19050"/>
                      <wp:wrapNone/>
                      <wp:docPr id="3983" name="Ellipse 3983">
                        <a:extLst xmlns:a="http://schemas.openxmlformats.org/drawingml/2006/main">
                          <a:ext uri="{FF2B5EF4-FFF2-40B4-BE49-F238E27FC236}">
                            <a16:creationId xmlns:a16="http://schemas.microsoft.com/office/drawing/2014/main" id="{0840DDBC-95A9-102C-6930-63923D5CA1F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015A1CE"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E04D99F" id="Ellipse 3983" o:spid="_x0000_s1162" style="position:absolute;left:0;text-align:left;margin-left:5.5pt;margin-top:1pt;width:23pt;height:22.5pt;z-index:2518138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sdS5QIAAFYGAAAOAAAAZHJzL2Uyb0RvYy54bWysVdtO3DAQfa/Uf7D8XpJdC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" fillcolor="lime" strokecolor="white" strokeweight="3pt">
                      <v:stroke opacity="0" joinstyle="miter"/>
                      <v:textbox inset="1pt,0,0,0">
                        <w:txbxContent>
                          <w:p w14:paraId="0015A1CE"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2874D80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4607" behindDoc="0" locked="0" layoutInCell="1" allowOverlap="1" wp14:anchorId="70208510" wp14:editId="2A9DAA81">
                      <wp:simplePos x="0" y="0"/>
                      <wp:positionH relativeFrom="column">
                        <wp:posOffset>158750</wp:posOffset>
                      </wp:positionH>
                      <wp:positionV relativeFrom="paragraph">
                        <wp:posOffset>31750</wp:posOffset>
                      </wp:positionV>
                      <wp:extent cx="254000" cy="260350"/>
                      <wp:effectExtent l="0" t="0" r="12700" b="25400"/>
                      <wp:wrapNone/>
                      <wp:docPr id="4014" name="Ellipse 4014">
                        <a:extLst xmlns:a="http://schemas.openxmlformats.org/drawingml/2006/main">
                          <a:ext uri="{FF2B5EF4-FFF2-40B4-BE49-F238E27FC236}">
                            <a16:creationId xmlns:a16="http://schemas.microsoft.com/office/drawing/2014/main" id="{8539F917-A881-3362-8187-34DC06FE5D6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8ED1C7F"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0208510" id="Ellipse 4014" o:spid="_x0000_s1163" style="position:absolute;left:0;text-align:left;margin-left:12.5pt;margin-top:2.5pt;width:20pt;height:20.5pt;z-index:2518446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A2tWWF1wIAADgGAAAOAAAAAAAAAAAAAAAAAC4CAABkcnMvZTJv&#10;RG9jLnhtbFBLAQItABQABgAIAAAAIQApXew22gAAAAYBAAAPAAAAAAAAAAAAAAAAADEFAABkcnMv&#10;ZG93bnJldi54bWxQSwUGAAAAAAQABADzAAAAOAYAAAAA&#10;" fillcolor="yellow" strokeweight=".25pt">
                      <v:stroke joinstyle="miter"/>
                      <v:textbox inset="1pt,0,0,0">
                        <w:txbxContent>
                          <w:p w14:paraId="58ED1C7F"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2CC77285" w14:textId="77777777" w:rsidTr="000B4129">
        <w:trPr>
          <w:cantSplit/>
          <w:trHeight w:val="500"/>
          <w:jc w:val="center"/>
        </w:trPr>
        <w:tc>
          <w:tcPr>
            <w:tcW w:w="2875" w:type="dxa"/>
            <w:shd w:val="clear" w:color="auto" w:fill="auto"/>
            <w:noWrap/>
            <w:vAlign w:val="center"/>
            <w:hideMark/>
          </w:tcPr>
          <w:p w14:paraId="29B35EA0"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Schienle &amp; Unger, 2021</w:t>
            </w:r>
          </w:p>
        </w:tc>
        <w:tc>
          <w:tcPr>
            <w:tcW w:w="784" w:type="dxa"/>
            <w:shd w:val="clear" w:color="auto" w:fill="auto"/>
            <w:noWrap/>
            <w:vAlign w:val="center"/>
            <w:hideMark/>
          </w:tcPr>
          <w:p w14:paraId="6141F89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8959" behindDoc="0" locked="0" layoutInCell="1" allowOverlap="1" wp14:anchorId="7DA2DBB8" wp14:editId="6BD41F45">
                      <wp:simplePos x="0" y="0"/>
                      <wp:positionH relativeFrom="column">
                        <wp:posOffset>76200</wp:posOffset>
                      </wp:positionH>
                      <wp:positionV relativeFrom="paragraph">
                        <wp:posOffset>12700</wp:posOffset>
                      </wp:positionV>
                      <wp:extent cx="292100" cy="292100"/>
                      <wp:effectExtent l="19050" t="19050" r="0" b="12700"/>
                      <wp:wrapNone/>
                      <wp:docPr id="3860" name="Ellipse 3860">
                        <a:extLst xmlns:a="http://schemas.openxmlformats.org/drawingml/2006/main">
                          <a:ext uri="{FF2B5EF4-FFF2-40B4-BE49-F238E27FC236}">
                            <a16:creationId xmlns:a16="http://schemas.microsoft.com/office/drawing/2014/main" id="{DC43D0F1-953B-D4F1-B880-FAE02E53D88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B6B2AF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DA2DBB8" id="Ellipse 3860" o:spid="_x0000_s1164" style="position:absolute;left:0;text-align:left;margin-left:6pt;margin-top:1pt;width:23pt;height:23pt;z-index:2516889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8eU5QIAAFYGAAAOAAAAZHJzL2Uyb0RvYy54bWysVdtu2zAMfR+wfxD0vtpJ1y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" fillcolor="lime" strokecolor="white" strokeweight="3pt">
                      <v:stroke opacity="0" joinstyle="miter"/>
                      <v:textbox inset="1pt,0,0,0">
                        <w:txbxContent>
                          <w:p w14:paraId="1B6B2AF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AEB8CBB"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0703" behindDoc="0" locked="0" layoutInCell="1" allowOverlap="1" wp14:anchorId="43C09CF7" wp14:editId="4F529628">
                      <wp:simplePos x="0" y="0"/>
                      <wp:positionH relativeFrom="column">
                        <wp:posOffset>76200</wp:posOffset>
                      </wp:positionH>
                      <wp:positionV relativeFrom="paragraph">
                        <wp:posOffset>12700</wp:posOffset>
                      </wp:positionV>
                      <wp:extent cx="285750" cy="292100"/>
                      <wp:effectExtent l="19050" t="19050" r="0" b="12700"/>
                      <wp:wrapNone/>
                      <wp:docPr id="3891" name="Ellipse 3891">
                        <a:extLst xmlns:a="http://schemas.openxmlformats.org/drawingml/2006/main">
                          <a:ext uri="{FF2B5EF4-FFF2-40B4-BE49-F238E27FC236}">
                            <a16:creationId xmlns:a16="http://schemas.microsoft.com/office/drawing/2014/main" id="{C67DC550-3EA5-9BDF-85A9-3EF663C406B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95C7D14"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3C09CF7" id="Ellipse 3891" o:spid="_x0000_s1165" style="position:absolute;left:0;text-align:left;margin-left:6pt;margin-top:1pt;width:22.5pt;height:23pt;z-index:2517207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" fillcolor="red" strokecolor="white" strokeweight="3pt">
                      <v:stroke opacity="0" joinstyle="miter"/>
                      <v:textbox inset="1pt,0,0,0">
                        <w:txbxContent>
                          <w:p w14:paraId="795C7D14"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c>
          <w:tcPr>
            <w:tcW w:w="784" w:type="dxa"/>
            <w:shd w:val="clear" w:color="auto" w:fill="auto"/>
            <w:noWrap/>
            <w:vAlign w:val="center"/>
            <w:hideMark/>
          </w:tcPr>
          <w:p w14:paraId="7982B8C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2447" behindDoc="0" locked="0" layoutInCell="1" allowOverlap="1" wp14:anchorId="2E5761FC" wp14:editId="6956D823">
                      <wp:simplePos x="0" y="0"/>
                      <wp:positionH relativeFrom="column">
                        <wp:posOffset>76200</wp:posOffset>
                      </wp:positionH>
                      <wp:positionV relativeFrom="paragraph">
                        <wp:posOffset>12700</wp:posOffset>
                      </wp:positionV>
                      <wp:extent cx="285750" cy="292100"/>
                      <wp:effectExtent l="19050" t="19050" r="0" b="12700"/>
                      <wp:wrapNone/>
                      <wp:docPr id="3922" name="Ellipse 3922">
                        <a:extLst xmlns:a="http://schemas.openxmlformats.org/drawingml/2006/main">
                          <a:ext uri="{FF2B5EF4-FFF2-40B4-BE49-F238E27FC236}">
                            <a16:creationId xmlns:a16="http://schemas.microsoft.com/office/drawing/2014/main" id="{61CBAD86-6819-FBC8-4BA4-6653F6A7421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C37544F"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E5761FC" id="Ellipse 3922" o:spid="_x0000_s1166" style="position:absolute;left:0;text-align:left;margin-left:6pt;margin-top:1pt;width:22.5pt;height:23pt;z-index:2517524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" fillcolor="red" strokecolor="white" strokeweight="3pt">
                      <v:stroke opacity="0" joinstyle="miter"/>
                      <v:textbox inset="1pt,0,0,0">
                        <w:txbxContent>
                          <w:p w14:paraId="6C37544F"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c>
          <w:tcPr>
            <w:tcW w:w="784" w:type="dxa"/>
            <w:shd w:val="clear" w:color="auto" w:fill="auto"/>
            <w:noWrap/>
            <w:vAlign w:val="center"/>
            <w:hideMark/>
          </w:tcPr>
          <w:p w14:paraId="26F771C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3167" behindDoc="0" locked="0" layoutInCell="1" allowOverlap="1" wp14:anchorId="43AE9D84" wp14:editId="1CDDB2E3">
                      <wp:simplePos x="0" y="0"/>
                      <wp:positionH relativeFrom="column">
                        <wp:posOffset>76200</wp:posOffset>
                      </wp:positionH>
                      <wp:positionV relativeFrom="paragraph">
                        <wp:posOffset>12700</wp:posOffset>
                      </wp:positionV>
                      <wp:extent cx="285750" cy="292100"/>
                      <wp:effectExtent l="19050" t="19050" r="0" b="12700"/>
                      <wp:wrapNone/>
                      <wp:docPr id="3953" name="Ellipse 3953">
                        <a:extLst xmlns:a="http://schemas.openxmlformats.org/drawingml/2006/main">
                          <a:ext uri="{FF2B5EF4-FFF2-40B4-BE49-F238E27FC236}">
                            <a16:creationId xmlns:a16="http://schemas.microsoft.com/office/drawing/2014/main" id="{29D7B557-9437-378F-ACAD-E2E1DDD900C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1AA5835"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3AE9D84" id="Ellipse 3953" o:spid="_x0000_s1167" style="position:absolute;left:0;text-align:left;margin-left:6pt;margin-top:1pt;width:22.5pt;height:23pt;z-index:2517831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8PF4gIAAFYGAAAOAAAAZHJzL2Uyb0RvYy54bWysVdtuEzEQfUfiHyy/001CC9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Az58PF4gIAAFY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21AA5835"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7DD49DDB"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14911" behindDoc="0" locked="0" layoutInCell="1" allowOverlap="1" wp14:anchorId="00247174" wp14:editId="11213175">
                      <wp:simplePos x="0" y="0"/>
                      <wp:positionH relativeFrom="column">
                        <wp:posOffset>69850</wp:posOffset>
                      </wp:positionH>
                      <wp:positionV relativeFrom="paragraph">
                        <wp:posOffset>12700</wp:posOffset>
                      </wp:positionV>
                      <wp:extent cx="292100" cy="292100"/>
                      <wp:effectExtent l="19050" t="19050" r="0" b="12700"/>
                      <wp:wrapNone/>
                      <wp:docPr id="3984" name="Ellipse 3984">
                        <a:extLst xmlns:a="http://schemas.openxmlformats.org/drawingml/2006/main">
                          <a:ext uri="{FF2B5EF4-FFF2-40B4-BE49-F238E27FC236}">
                            <a16:creationId xmlns:a16="http://schemas.microsoft.com/office/drawing/2014/main" id="{19233473-8029-53EF-9A6B-FC8838BBDA9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F06A653"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0247174" id="Ellipse 3984" o:spid="_x0000_s1168" style="position:absolute;left:0;text-align:left;margin-left:5.5pt;margin-top:1pt;width:23pt;height:23pt;z-index:2518149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tl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1Ok266W9puf+eJt2VdBMcWEot8AyHegcf9gG2POy9+xY9QFovHsLcp6a3/+fIu&#10;6eG44gtWGfcM9uSPNXisufpicJAn04+pc2M+oOAPwvIgmLW+sjgDE9ykjmUx6UV1EIW3+hHX4Dx5&#10;wicwDP2Vjh8OV7HsPFykjM/nWQ0XkIN4Y+4dS+CJ1dTKD7tH8G4Y2ojTfmsPe+jV4BbdZGnsfB2t&#10;kHmqnzgc+MbllRtnWLRpOz4/Z62nn4PZLwA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L5iW2XlAgAAVg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1F06A653"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60B8CE1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5631" behindDoc="0" locked="0" layoutInCell="1" allowOverlap="1" wp14:anchorId="4172FF77" wp14:editId="73BF55A5">
                      <wp:simplePos x="0" y="0"/>
                      <wp:positionH relativeFrom="column">
                        <wp:posOffset>158750</wp:posOffset>
                      </wp:positionH>
                      <wp:positionV relativeFrom="paragraph">
                        <wp:posOffset>31750</wp:posOffset>
                      </wp:positionV>
                      <wp:extent cx="254000" cy="260350"/>
                      <wp:effectExtent l="0" t="0" r="12700" b="25400"/>
                      <wp:wrapNone/>
                      <wp:docPr id="4015" name="Ellipse 4015">
                        <a:extLst xmlns:a="http://schemas.openxmlformats.org/drawingml/2006/main">
                          <a:ext uri="{FF2B5EF4-FFF2-40B4-BE49-F238E27FC236}">
                            <a16:creationId xmlns:a16="http://schemas.microsoft.com/office/drawing/2014/main" id="{78D95C32-0F35-0F3C-3057-67E0FCC3A07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D27730D"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172FF77" id="Ellipse 4015" o:spid="_x0000_s1169" style="position:absolute;left:0;text-align:left;margin-left:12.5pt;margin-top:2.5pt;width:20pt;height:20.5pt;z-index:2518456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" fillcolor="red" strokeweight=".25pt">
                      <v:stroke joinstyle="miter"/>
                      <v:textbox inset="1pt,0,0,0">
                        <w:txbxContent>
                          <w:p w14:paraId="5D27730D"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r>
      <w:tr w:rsidR="000B4129" w:rsidRPr="000B5019" w14:paraId="5AEC000C" w14:textId="77777777" w:rsidTr="000B4129">
        <w:trPr>
          <w:cantSplit/>
          <w:trHeight w:val="500"/>
          <w:jc w:val="center"/>
        </w:trPr>
        <w:tc>
          <w:tcPr>
            <w:tcW w:w="2875" w:type="dxa"/>
            <w:shd w:val="clear" w:color="auto" w:fill="auto"/>
            <w:noWrap/>
            <w:vAlign w:val="center"/>
            <w:hideMark/>
          </w:tcPr>
          <w:p w14:paraId="7A811F32"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Schienle &amp; Unger, 2023</w:t>
            </w:r>
          </w:p>
        </w:tc>
        <w:tc>
          <w:tcPr>
            <w:tcW w:w="784" w:type="dxa"/>
            <w:shd w:val="clear" w:color="auto" w:fill="auto"/>
            <w:noWrap/>
            <w:vAlign w:val="center"/>
            <w:hideMark/>
          </w:tcPr>
          <w:p w14:paraId="4696BAE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89983" behindDoc="0" locked="0" layoutInCell="1" allowOverlap="1" wp14:anchorId="0E45900F" wp14:editId="1DB43F55">
                      <wp:simplePos x="0" y="0"/>
                      <wp:positionH relativeFrom="column">
                        <wp:posOffset>76200</wp:posOffset>
                      </wp:positionH>
                      <wp:positionV relativeFrom="paragraph">
                        <wp:posOffset>12700</wp:posOffset>
                      </wp:positionV>
                      <wp:extent cx="292100" cy="292100"/>
                      <wp:effectExtent l="19050" t="19050" r="0" b="12700"/>
                      <wp:wrapNone/>
                      <wp:docPr id="3861" name="Ellipse 3861">
                        <a:extLst xmlns:a="http://schemas.openxmlformats.org/drawingml/2006/main">
                          <a:ext uri="{FF2B5EF4-FFF2-40B4-BE49-F238E27FC236}">
                            <a16:creationId xmlns:a16="http://schemas.microsoft.com/office/drawing/2014/main" id="{4ABB20A5-F3D4-7DCC-456D-18B3E487E98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D759CB4"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E45900F" id="Ellipse 3861" o:spid="_x0000_s1170" style="position:absolute;left:0;text-align:left;margin-left:6pt;margin-top:1pt;width:23pt;height:23pt;z-index:2516899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JCo4wIAAFYGAAAOAAAAZHJzL2Uyb0RvYy54bWysVdtuEzEQfUfiHyy/001CC9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" fillcolor="yellow" strokecolor="white" strokeweight="3pt">
                      <v:stroke opacity="0" joinstyle="miter"/>
                      <v:textbox inset="1pt,0,0,0">
                        <w:txbxContent>
                          <w:p w14:paraId="4D759CB4"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1F8DD00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1727" behindDoc="0" locked="0" layoutInCell="1" allowOverlap="1" wp14:anchorId="26EE55FB" wp14:editId="20653735">
                      <wp:simplePos x="0" y="0"/>
                      <wp:positionH relativeFrom="column">
                        <wp:posOffset>76200</wp:posOffset>
                      </wp:positionH>
                      <wp:positionV relativeFrom="paragraph">
                        <wp:posOffset>12700</wp:posOffset>
                      </wp:positionV>
                      <wp:extent cx="285750" cy="292100"/>
                      <wp:effectExtent l="19050" t="19050" r="0" b="12700"/>
                      <wp:wrapNone/>
                      <wp:docPr id="3892" name="Ellipse 3892">
                        <a:extLst xmlns:a="http://schemas.openxmlformats.org/drawingml/2006/main">
                          <a:ext uri="{FF2B5EF4-FFF2-40B4-BE49-F238E27FC236}">
                            <a16:creationId xmlns:a16="http://schemas.microsoft.com/office/drawing/2014/main" id="{A29EA978-7344-1621-9905-C10894D5132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4097D35"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6EE55FB" id="Ellipse 3892" o:spid="_x0000_s1171" style="position:absolute;left:0;text-align:left;margin-left:6pt;margin-top:1pt;width:22.5pt;height:23pt;z-index:2517217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Pr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2eJd10t7Td/s4Tb8u6CI4tJBb5BkK8A4/7Adsed178ih+hLBaPYW9T0lv/8+Vd&#10;0sNxxResMu4Z7Mkfa/BYc/XF4CBPph9T58Z8QMEfhOVBMGt9ZXEGJrhJHcti0ovqIApv9SOuwXny&#10;hE9gGPorHT8crmLZebhIGZ/PsxouIAfxxtw7lsATq6mVH3aP4N0wtBGn/dYe9tCrwS26ydLY+Tpa&#10;IfNUP3E48I3LKzfOsGjTdnx+zlpPPwezX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ASv4+v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34097D35"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E7212F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3471" behindDoc="0" locked="0" layoutInCell="1" allowOverlap="1" wp14:anchorId="6603A87F" wp14:editId="3563EB7A">
                      <wp:simplePos x="0" y="0"/>
                      <wp:positionH relativeFrom="column">
                        <wp:posOffset>76200</wp:posOffset>
                      </wp:positionH>
                      <wp:positionV relativeFrom="paragraph">
                        <wp:posOffset>12700</wp:posOffset>
                      </wp:positionV>
                      <wp:extent cx="285750" cy="292100"/>
                      <wp:effectExtent l="19050" t="19050" r="0" b="12700"/>
                      <wp:wrapNone/>
                      <wp:docPr id="3923" name="Ellipse 3923">
                        <a:extLst xmlns:a="http://schemas.openxmlformats.org/drawingml/2006/main">
                          <a:ext uri="{FF2B5EF4-FFF2-40B4-BE49-F238E27FC236}">
                            <a16:creationId xmlns:a16="http://schemas.microsoft.com/office/drawing/2014/main" id="{43465D64-1179-647A-F5FE-CC3A50DE0DD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B152F9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603A87F" id="Ellipse 3923" o:spid="_x0000_s1172" style="position:absolute;left:0;text-align:left;margin-left:6pt;margin-top:1pt;width:22.5pt;height:23pt;z-index:2517534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P155QIAAFY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Ab3F2n51E33i1Ns39wxJm8LrxlC4FFvgUfHsDhfsC2x50X7vHTSoPFY9jblHTG/Xx9&#10;F/VwXPEFq4x7Bnvyxxoc1lx+1TjIk+mn2LkhHVBwg7AcBL1W1wZnYIKb1LIkRr0gB7F1Rj3jGpxH&#10;T/gEmqG/3PH94TrknYeLlPH5PKnhArIQbvWjZRE8shpb+Wn3DM72Qxtw2u/MsIfeDG7WjZbazNfB&#10;tCJN9YHDnm9cXqlx+kUbt+PLc9I6/BzMfgE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Guw/Xn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6B152F9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94DEAE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4191" behindDoc="0" locked="0" layoutInCell="1" allowOverlap="1" wp14:anchorId="554D6AE8" wp14:editId="160B19FB">
                      <wp:simplePos x="0" y="0"/>
                      <wp:positionH relativeFrom="column">
                        <wp:posOffset>76200</wp:posOffset>
                      </wp:positionH>
                      <wp:positionV relativeFrom="paragraph">
                        <wp:posOffset>12700</wp:posOffset>
                      </wp:positionV>
                      <wp:extent cx="285750" cy="292100"/>
                      <wp:effectExtent l="19050" t="19050" r="0" b="12700"/>
                      <wp:wrapNone/>
                      <wp:docPr id="3954" name="Ellipse 3954">
                        <a:extLst xmlns:a="http://schemas.openxmlformats.org/drawingml/2006/main">
                          <a:ext uri="{FF2B5EF4-FFF2-40B4-BE49-F238E27FC236}">
                            <a16:creationId xmlns:a16="http://schemas.microsoft.com/office/drawing/2014/main" id="{EAA17221-F2C1-3468-5B9D-1C85FA7B9BA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6CFD627"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54D6AE8" id="Ellipse 3954" o:spid="_x0000_s1173" style="position:absolute;left:0;text-align:left;margin-left:6pt;margin-top:1pt;width:22.5pt;height:23pt;z-index:2517841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rN+OOuMCAABW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26CFD627"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5D38F4E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15935" behindDoc="0" locked="0" layoutInCell="1" allowOverlap="1" wp14:anchorId="42F0618A" wp14:editId="1ADABD2F">
                      <wp:simplePos x="0" y="0"/>
                      <wp:positionH relativeFrom="column">
                        <wp:posOffset>69850</wp:posOffset>
                      </wp:positionH>
                      <wp:positionV relativeFrom="paragraph">
                        <wp:posOffset>12700</wp:posOffset>
                      </wp:positionV>
                      <wp:extent cx="292100" cy="292100"/>
                      <wp:effectExtent l="19050" t="19050" r="0" b="12700"/>
                      <wp:wrapNone/>
                      <wp:docPr id="3985" name="Ellipse 3985">
                        <a:extLst xmlns:a="http://schemas.openxmlformats.org/drawingml/2006/main">
                          <a:ext uri="{FF2B5EF4-FFF2-40B4-BE49-F238E27FC236}">
                            <a16:creationId xmlns:a16="http://schemas.microsoft.com/office/drawing/2014/main" id="{B3CDEADB-9752-E252-193C-B537840CEF6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E575A6E"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2F0618A" id="Ellipse 3985" o:spid="_x0000_s1174" style="position:absolute;left:0;text-align:left;margin-left:5.5pt;margin-top:1pt;width:23pt;height:23pt;z-index:2518159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f2/5QIAAFYGAAAOAAAAZHJzL2Uyb0RvYy54bWysVdtu2zAMfR+wfxD0vtrJ2i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F4t/b/lAgAAVg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0E575A6E"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6D185E7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6655" behindDoc="0" locked="0" layoutInCell="1" allowOverlap="1" wp14:anchorId="54986394" wp14:editId="753104BF">
                      <wp:simplePos x="0" y="0"/>
                      <wp:positionH relativeFrom="column">
                        <wp:posOffset>158750</wp:posOffset>
                      </wp:positionH>
                      <wp:positionV relativeFrom="paragraph">
                        <wp:posOffset>31750</wp:posOffset>
                      </wp:positionV>
                      <wp:extent cx="254000" cy="260350"/>
                      <wp:effectExtent l="0" t="0" r="12700" b="25400"/>
                      <wp:wrapNone/>
                      <wp:docPr id="4016" name="Ellipse 4016">
                        <a:extLst xmlns:a="http://schemas.openxmlformats.org/drawingml/2006/main">
                          <a:ext uri="{FF2B5EF4-FFF2-40B4-BE49-F238E27FC236}">
                            <a16:creationId xmlns:a16="http://schemas.microsoft.com/office/drawing/2014/main" id="{45F993D3-DD7B-4F09-F646-8C59DF44DE6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834F3A5"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4986394" id="Ellipse 4016" o:spid="_x0000_s1175" style="position:absolute;left:0;text-align:left;margin-left:12.5pt;margin-top:2.5pt;width:20pt;height:20.5pt;z-index:2518466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" fillcolor="yellow" strokeweight=".25pt">
                      <v:stroke joinstyle="miter"/>
                      <v:textbox inset="1pt,0,0,0">
                        <w:txbxContent>
                          <w:p w14:paraId="4834F3A5"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2259F185" w14:textId="77777777" w:rsidTr="000B4129">
        <w:trPr>
          <w:cantSplit/>
          <w:trHeight w:val="500"/>
          <w:jc w:val="center"/>
        </w:trPr>
        <w:tc>
          <w:tcPr>
            <w:tcW w:w="2875" w:type="dxa"/>
            <w:shd w:val="clear" w:color="auto" w:fill="auto"/>
            <w:noWrap/>
            <w:vAlign w:val="center"/>
            <w:hideMark/>
          </w:tcPr>
          <w:p w14:paraId="2ACAB4E3"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Schienle et al., 2022</w:t>
            </w:r>
          </w:p>
        </w:tc>
        <w:tc>
          <w:tcPr>
            <w:tcW w:w="784" w:type="dxa"/>
            <w:shd w:val="clear" w:color="auto" w:fill="auto"/>
            <w:noWrap/>
            <w:vAlign w:val="center"/>
            <w:hideMark/>
          </w:tcPr>
          <w:p w14:paraId="3D8A2AD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91007" behindDoc="0" locked="0" layoutInCell="1" allowOverlap="1" wp14:anchorId="7490075F" wp14:editId="5477CE9B">
                      <wp:simplePos x="0" y="0"/>
                      <wp:positionH relativeFrom="column">
                        <wp:posOffset>76200</wp:posOffset>
                      </wp:positionH>
                      <wp:positionV relativeFrom="paragraph">
                        <wp:posOffset>12700</wp:posOffset>
                      </wp:positionV>
                      <wp:extent cx="292100" cy="292100"/>
                      <wp:effectExtent l="19050" t="19050" r="0" b="12700"/>
                      <wp:wrapNone/>
                      <wp:docPr id="3862" name="Ellipse 3862">
                        <a:extLst xmlns:a="http://schemas.openxmlformats.org/drawingml/2006/main">
                          <a:ext uri="{FF2B5EF4-FFF2-40B4-BE49-F238E27FC236}">
                            <a16:creationId xmlns:a16="http://schemas.microsoft.com/office/drawing/2014/main" id="{B82DDE3B-53C5-F3C3-A4EC-DFF868871CD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273D7EF"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490075F" id="Ellipse 3862" o:spid="_x0000_s1176" style="position:absolute;left:0;text-align:left;margin-left:6pt;margin-top:1pt;width:23pt;height:23pt;z-index:2516910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0P/4gIAAFY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" fillcolor="yellow" strokecolor="white" strokeweight="3pt">
                      <v:stroke opacity="0" joinstyle="miter"/>
                      <v:textbox inset="1pt,0,0,0">
                        <w:txbxContent>
                          <w:p w14:paraId="3273D7EF"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789AC47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2751" behindDoc="0" locked="0" layoutInCell="1" allowOverlap="1" wp14:anchorId="133DFD55" wp14:editId="4C2C645E">
                      <wp:simplePos x="0" y="0"/>
                      <wp:positionH relativeFrom="column">
                        <wp:posOffset>76200</wp:posOffset>
                      </wp:positionH>
                      <wp:positionV relativeFrom="paragraph">
                        <wp:posOffset>12700</wp:posOffset>
                      </wp:positionV>
                      <wp:extent cx="285750" cy="292100"/>
                      <wp:effectExtent l="19050" t="19050" r="0" b="12700"/>
                      <wp:wrapNone/>
                      <wp:docPr id="3893" name="Ellipse 3893">
                        <a:extLst xmlns:a="http://schemas.openxmlformats.org/drawingml/2006/main">
                          <a:ext uri="{FF2B5EF4-FFF2-40B4-BE49-F238E27FC236}">
                            <a16:creationId xmlns:a16="http://schemas.microsoft.com/office/drawing/2014/main" id="{B5B9EC26-7EC9-9428-F197-C066E8904BF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12FC13F"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33DFD55" id="Ellipse 3893" o:spid="_x0000_s1177" style="position:absolute;left:0;text-align:left;margin-left:6pt;margin-top:1pt;width:22.5pt;height:23pt;z-index:2517227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DC85A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Os266W9pud+eJt2VdBMcWEot8DSHegcf9gG2POy/e4kcoi8Vj2NuU9Nb/fHmX&#10;9HBc8QWrjHsGe/LHGjzWXH01OMiT6afUuTEfUPB7YbkXzFpfWpyBCW5Sx7KY9KLai8Jb/YhrcJ48&#10;4RMYhv5Kxw+Hy1h2Hi5SxufzrIYLyEG8NveOJfDEamrlh+0jeDcMbcRpv7H7PfRqcItusjR2vo5W&#10;yDzVBw4HvnF55cYZFm3ajs/PWevwczD7BQ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Y1wwvOQCAABW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212FC13F"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470BA5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4495" behindDoc="0" locked="0" layoutInCell="1" allowOverlap="1" wp14:anchorId="5E1356B8" wp14:editId="26F2B241">
                      <wp:simplePos x="0" y="0"/>
                      <wp:positionH relativeFrom="column">
                        <wp:posOffset>76200</wp:posOffset>
                      </wp:positionH>
                      <wp:positionV relativeFrom="paragraph">
                        <wp:posOffset>12700</wp:posOffset>
                      </wp:positionV>
                      <wp:extent cx="285750" cy="292100"/>
                      <wp:effectExtent l="19050" t="19050" r="0" b="12700"/>
                      <wp:wrapNone/>
                      <wp:docPr id="3924" name="Ellipse 3924">
                        <a:extLst xmlns:a="http://schemas.openxmlformats.org/drawingml/2006/main">
                          <a:ext uri="{FF2B5EF4-FFF2-40B4-BE49-F238E27FC236}">
                            <a16:creationId xmlns:a16="http://schemas.microsoft.com/office/drawing/2014/main" id="{EDF7DA27-A6EF-3CC8-4746-7265195B1C7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015440F"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E1356B8" id="Ellipse 3924" o:spid="_x0000_s1178" style="position:absolute;left:0;text-align:left;margin-left:6pt;margin-top:1pt;width:22.5pt;height:23pt;z-index:2517544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y4u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Op0k33S1tt7vzxNuyLoJjC4lFvoYQ78DjfsC2x50Xb/EjlMXiMextSnrrf768&#10;S3o4rviCVcY9gz35Yw0ea66+GhzkyfRT6tyYDyj4vbDcC2atLy3OwAQ3qWNZTHpR7UXhrX7ENThP&#10;nvAJDEN/peOHw2UsOw8XKePzeVbDBeQgXpt7xxJ4YjW18sP2EbwbhjbitN/Y/R56NbhFN1kaO19H&#10;K2Se6gOHA9+4vHLjDIs2bcfn56x1+DmY/QI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AxDLi7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4015440F"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53A967A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5215" behindDoc="0" locked="0" layoutInCell="1" allowOverlap="1" wp14:anchorId="47AD202F" wp14:editId="57B88A3B">
                      <wp:simplePos x="0" y="0"/>
                      <wp:positionH relativeFrom="column">
                        <wp:posOffset>76200</wp:posOffset>
                      </wp:positionH>
                      <wp:positionV relativeFrom="paragraph">
                        <wp:posOffset>12700</wp:posOffset>
                      </wp:positionV>
                      <wp:extent cx="285750" cy="292100"/>
                      <wp:effectExtent l="19050" t="19050" r="0" b="12700"/>
                      <wp:wrapNone/>
                      <wp:docPr id="3955" name="Ellipse 3955">
                        <a:extLst xmlns:a="http://schemas.openxmlformats.org/drawingml/2006/main">
                          <a:ext uri="{FF2B5EF4-FFF2-40B4-BE49-F238E27FC236}">
                            <a16:creationId xmlns:a16="http://schemas.microsoft.com/office/drawing/2014/main" id="{B71B68B6-6261-3C3F-2C61-5BBAB5A2F5E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AE0D9CE"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7AD202F" id="Ellipse 3955" o:spid="_x0000_s1179" style="position:absolute;left:0;text-align:left;margin-left:6pt;margin-top:1pt;width:22.5pt;height:23pt;z-index:251785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F1t4wIAAFYGAAAOAAAAZHJzL2Uyb0RvYy54bWysVdtuEzEQfUfiHyy/001SCt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yyxdbeMCAABW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0AE0D9CE"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24FA7FE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16959" behindDoc="0" locked="0" layoutInCell="1" allowOverlap="1" wp14:anchorId="5D9BED7F" wp14:editId="41F308D6">
                      <wp:simplePos x="0" y="0"/>
                      <wp:positionH relativeFrom="column">
                        <wp:posOffset>69850</wp:posOffset>
                      </wp:positionH>
                      <wp:positionV relativeFrom="paragraph">
                        <wp:posOffset>12700</wp:posOffset>
                      </wp:positionV>
                      <wp:extent cx="292100" cy="292100"/>
                      <wp:effectExtent l="19050" t="19050" r="0" b="12700"/>
                      <wp:wrapNone/>
                      <wp:docPr id="3986" name="Ellipse 3986">
                        <a:extLst xmlns:a="http://schemas.openxmlformats.org/drawingml/2006/main">
                          <a:ext uri="{FF2B5EF4-FFF2-40B4-BE49-F238E27FC236}">
                            <a16:creationId xmlns:a16="http://schemas.microsoft.com/office/drawing/2014/main" id="{88C6F11F-F98B-382F-08DC-E4FB4991E83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F106BF4"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D9BED7F" id="Ellipse 3986" o:spid="_x0000_s1180" style="position:absolute;left:0;text-align:left;margin-left:5.5pt;margin-top:1pt;width:23pt;height:23pt;z-index:2518169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2PR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2dJt10t7Td/s4Tb8u6CI4tJBb5BkK8A4/7Adsed178ih+hLBaPYW9T0lv/8+Vd&#10;0sNxxResMu4Z7Mkfa/BYc/XF4CBPph9T58Z8QMEfhOVBMGt9ZXEGJrhJHcti0ovqIApv9SOuwXny&#10;hE9gGPorHT8crmLZebhIGZ/PsxouIAfxxtw7lsATq6mVH3aP4N0wtBGn/dYe9tCrwS26ydLY+Tpa&#10;IfNUP3E48I3LKzfOsGjTdnx+zlpPPwezXwA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JN7Y9HlAgAAVg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6F106BF4"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3908D18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7679" behindDoc="0" locked="0" layoutInCell="1" allowOverlap="1" wp14:anchorId="23A6E292" wp14:editId="544EB2EF">
                      <wp:simplePos x="0" y="0"/>
                      <wp:positionH relativeFrom="column">
                        <wp:posOffset>158750</wp:posOffset>
                      </wp:positionH>
                      <wp:positionV relativeFrom="paragraph">
                        <wp:posOffset>31750</wp:posOffset>
                      </wp:positionV>
                      <wp:extent cx="254000" cy="260350"/>
                      <wp:effectExtent l="0" t="0" r="12700" b="25400"/>
                      <wp:wrapNone/>
                      <wp:docPr id="4017" name="Ellipse 4017">
                        <a:extLst xmlns:a="http://schemas.openxmlformats.org/drawingml/2006/main">
                          <a:ext uri="{FF2B5EF4-FFF2-40B4-BE49-F238E27FC236}">
                            <a16:creationId xmlns:a16="http://schemas.microsoft.com/office/drawing/2014/main" id="{3D249D18-4230-EF30-5927-EB56E74CAB0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40A71B7"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3A6E292" id="Ellipse 4017" o:spid="_x0000_s1181" style="position:absolute;left:0;text-align:left;margin-left:12.5pt;margin-top:2.5pt;width:20pt;height:20.5pt;z-index:2518476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CRnMEG1wIAADgGAAAOAAAAAAAAAAAAAAAAAC4CAABkcnMvZTJv&#10;RG9jLnhtbFBLAQItABQABgAIAAAAIQApXew22gAAAAYBAAAPAAAAAAAAAAAAAAAAADEFAABkcnMv&#10;ZG93bnJldi54bWxQSwUGAAAAAAQABADzAAAAOAYAAAAA&#10;" fillcolor="yellow" strokeweight=".25pt">
                      <v:stroke joinstyle="miter"/>
                      <v:textbox inset="1pt,0,0,0">
                        <w:txbxContent>
                          <w:p w14:paraId="640A71B7"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041674D7" w14:textId="77777777" w:rsidTr="000B4129">
        <w:trPr>
          <w:cantSplit/>
          <w:trHeight w:val="500"/>
          <w:jc w:val="center"/>
        </w:trPr>
        <w:tc>
          <w:tcPr>
            <w:tcW w:w="2875" w:type="dxa"/>
            <w:shd w:val="clear" w:color="auto" w:fill="auto"/>
            <w:noWrap/>
            <w:vAlign w:val="center"/>
            <w:hideMark/>
          </w:tcPr>
          <w:p w14:paraId="6F9342DF"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Schienle et al., 2023</w:t>
            </w:r>
          </w:p>
        </w:tc>
        <w:tc>
          <w:tcPr>
            <w:tcW w:w="784" w:type="dxa"/>
            <w:shd w:val="clear" w:color="auto" w:fill="auto"/>
            <w:noWrap/>
            <w:vAlign w:val="center"/>
            <w:hideMark/>
          </w:tcPr>
          <w:p w14:paraId="7F7950C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92031" behindDoc="0" locked="0" layoutInCell="1" allowOverlap="1" wp14:anchorId="6A3367FE" wp14:editId="51296E10">
                      <wp:simplePos x="0" y="0"/>
                      <wp:positionH relativeFrom="column">
                        <wp:posOffset>76200</wp:posOffset>
                      </wp:positionH>
                      <wp:positionV relativeFrom="paragraph">
                        <wp:posOffset>12700</wp:posOffset>
                      </wp:positionV>
                      <wp:extent cx="292100" cy="292100"/>
                      <wp:effectExtent l="19050" t="19050" r="0" b="12700"/>
                      <wp:wrapNone/>
                      <wp:docPr id="3863" name="Ellipse 3863">
                        <a:extLst xmlns:a="http://schemas.openxmlformats.org/drawingml/2006/main">
                          <a:ext uri="{FF2B5EF4-FFF2-40B4-BE49-F238E27FC236}">
                            <a16:creationId xmlns:a16="http://schemas.microsoft.com/office/drawing/2014/main" id="{441E06C0-8FB7-C711-B93A-7E410744C8F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FB95FE7"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A3367FE" id="Ellipse 3863" o:spid="_x0000_s1182" style="position:absolute;left:0;text-align:left;margin-left:6pt;margin-top:1pt;width:23pt;height:23pt;z-index:2516920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" fillcolor="yellow" strokecolor="white" strokeweight="3pt">
                      <v:stroke opacity="0" joinstyle="miter"/>
                      <v:textbox inset="1pt,0,0,0">
                        <w:txbxContent>
                          <w:p w14:paraId="7FB95FE7"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6C1C041B"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3775" behindDoc="0" locked="0" layoutInCell="1" allowOverlap="1" wp14:anchorId="3D704024" wp14:editId="1659873D">
                      <wp:simplePos x="0" y="0"/>
                      <wp:positionH relativeFrom="column">
                        <wp:posOffset>76200</wp:posOffset>
                      </wp:positionH>
                      <wp:positionV relativeFrom="paragraph">
                        <wp:posOffset>12700</wp:posOffset>
                      </wp:positionV>
                      <wp:extent cx="285750" cy="292100"/>
                      <wp:effectExtent l="19050" t="19050" r="0" b="12700"/>
                      <wp:wrapNone/>
                      <wp:docPr id="3894" name="Ellipse 3894">
                        <a:extLst xmlns:a="http://schemas.openxmlformats.org/drawingml/2006/main">
                          <a:ext uri="{FF2B5EF4-FFF2-40B4-BE49-F238E27FC236}">
                            <a16:creationId xmlns:a16="http://schemas.microsoft.com/office/drawing/2014/main" id="{8AC83E9A-DE7A-5EA3-1C61-01AFC45D86B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5A12CBD"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D704024" id="Ellipse 3894" o:spid="_x0000_s1183" style="position:absolute;left:0;text-align:left;margin-left:6pt;margin-top:1pt;width:22.5pt;height:23pt;z-index:2517237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H1D5Q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wd51+Srrpbmm7/Z0n3pZ1ERxbSCzyNYR4Bx73A7Y97rx4ix+hLBaPYW9T0lv/8+Vd&#10;0sNxxResMu4Z7Mkfa/BYc/XV4CBPpp9S58Z8QMEfhOVBMGt9aXEGJrhJHcti0ovqIApv9SOuwXny&#10;hE9gGPorHT8cLmPZebhIGZ/PsxouIAfx2tw7lsATq6mVH3aP4N0wtBGn/cYe9tCrwS26ydLY+Tpa&#10;IfNUP3E48I3LKzfOsGjTdnx+zlpPPwezX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PxkfUP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05A12CBD"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9D673BA"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5519" behindDoc="0" locked="0" layoutInCell="1" allowOverlap="1" wp14:anchorId="03A5E0B1" wp14:editId="0DA99C41">
                      <wp:simplePos x="0" y="0"/>
                      <wp:positionH relativeFrom="column">
                        <wp:posOffset>76200</wp:posOffset>
                      </wp:positionH>
                      <wp:positionV relativeFrom="paragraph">
                        <wp:posOffset>12700</wp:posOffset>
                      </wp:positionV>
                      <wp:extent cx="285750" cy="292100"/>
                      <wp:effectExtent l="19050" t="19050" r="0" b="12700"/>
                      <wp:wrapNone/>
                      <wp:docPr id="3925" name="Ellipse 3925">
                        <a:extLst xmlns:a="http://schemas.openxmlformats.org/drawingml/2006/main">
                          <a:ext uri="{FF2B5EF4-FFF2-40B4-BE49-F238E27FC236}">
                            <a16:creationId xmlns:a16="http://schemas.microsoft.com/office/drawing/2014/main" id="{E83E2506-5639-79AD-00E7-569718252F9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33E000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3A5E0B1" id="Ellipse 3925" o:spid="_x0000_s1184" style="position:absolute;left:0;text-align:left;margin-left:6pt;margin-top:1pt;width:22.5pt;height:23pt;z-index:2517555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Ij0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3ns6gb71amOdw74kxeF96ypcAi34AP9+BwP2Db484Ld/hppcHiMextSjrjfr68&#10;i3o4rviCVcY9gz35YwMOay6/ahzkyfRT7NyQDii4QVgNgt6oK4MzMMFNalkSo16Qg9g6o55wDS6i&#10;J3wCzdBf7vj+cBXyzsNFyvhikdRwAVkIN/rBsggeWY2t/Lh/Amf7oQ047bdm2EOvBjfrRkttFptg&#10;WpGm+shhzzcur9Q4/aKN2/H5OWkdfw7mv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OwMiPT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133E000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3225A0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6239" behindDoc="0" locked="0" layoutInCell="1" allowOverlap="1" wp14:anchorId="3EDC14B3" wp14:editId="1C12DB84">
                      <wp:simplePos x="0" y="0"/>
                      <wp:positionH relativeFrom="column">
                        <wp:posOffset>76200</wp:posOffset>
                      </wp:positionH>
                      <wp:positionV relativeFrom="paragraph">
                        <wp:posOffset>12700</wp:posOffset>
                      </wp:positionV>
                      <wp:extent cx="285750" cy="292100"/>
                      <wp:effectExtent l="19050" t="19050" r="0" b="12700"/>
                      <wp:wrapNone/>
                      <wp:docPr id="3956" name="Ellipse 3956">
                        <a:extLst xmlns:a="http://schemas.openxmlformats.org/drawingml/2006/main">
                          <a:ext uri="{FF2B5EF4-FFF2-40B4-BE49-F238E27FC236}">
                            <a16:creationId xmlns:a16="http://schemas.microsoft.com/office/drawing/2014/main" id="{CB930669-E4DE-F48D-95FA-6A0F57E7BC2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C944E02"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EDC14B3" id="Ellipse 3956" o:spid="_x0000_s1185" style="position:absolute;left:0;text-align:left;margin-left:6pt;margin-top:1pt;width:22.5pt;height:23pt;z-index:251786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K2P7t+MCAABW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4C944E02"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57E5500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17983" behindDoc="0" locked="0" layoutInCell="1" allowOverlap="1" wp14:anchorId="1A7C0B2E" wp14:editId="23C5AE57">
                      <wp:simplePos x="0" y="0"/>
                      <wp:positionH relativeFrom="column">
                        <wp:posOffset>69850</wp:posOffset>
                      </wp:positionH>
                      <wp:positionV relativeFrom="paragraph">
                        <wp:posOffset>12700</wp:posOffset>
                      </wp:positionV>
                      <wp:extent cx="292100" cy="292100"/>
                      <wp:effectExtent l="19050" t="19050" r="0" b="12700"/>
                      <wp:wrapNone/>
                      <wp:docPr id="3987" name="Ellipse 3987">
                        <a:extLst xmlns:a="http://schemas.openxmlformats.org/drawingml/2006/main">
                          <a:ext uri="{FF2B5EF4-FFF2-40B4-BE49-F238E27FC236}">
                            <a16:creationId xmlns:a16="http://schemas.microsoft.com/office/drawing/2014/main" id="{D976B155-330E-B25D-BF34-FA5BA7B227E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0817C6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A7C0B2E" id="Ellipse 3987" o:spid="_x0000_s1186" style="position:absolute;left:0;text-align:left;margin-left:5.5pt;margin-top:1pt;width:23pt;height:23pt;z-index:2518179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1oQ5A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" fillcolor="lime" strokecolor="white" strokeweight="3pt">
                      <v:stroke opacity="0" joinstyle="miter"/>
                      <v:textbox inset="1pt,0,0,0">
                        <w:txbxContent>
                          <w:p w14:paraId="70817C6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133C1C4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8703" behindDoc="0" locked="0" layoutInCell="1" allowOverlap="1" wp14:anchorId="71BE1625" wp14:editId="246481C7">
                      <wp:simplePos x="0" y="0"/>
                      <wp:positionH relativeFrom="column">
                        <wp:posOffset>158750</wp:posOffset>
                      </wp:positionH>
                      <wp:positionV relativeFrom="paragraph">
                        <wp:posOffset>31750</wp:posOffset>
                      </wp:positionV>
                      <wp:extent cx="254000" cy="260350"/>
                      <wp:effectExtent l="0" t="0" r="12700" b="25400"/>
                      <wp:wrapNone/>
                      <wp:docPr id="4018" name="Ellipse 4018">
                        <a:extLst xmlns:a="http://schemas.openxmlformats.org/drawingml/2006/main">
                          <a:ext uri="{FF2B5EF4-FFF2-40B4-BE49-F238E27FC236}">
                            <a16:creationId xmlns:a16="http://schemas.microsoft.com/office/drawing/2014/main" id="{3229AB31-5EC0-55FD-CFE9-F59FEDAD77F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28ED89B"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71BE1625" id="Ellipse 4018" o:spid="_x0000_s1187" style="position:absolute;left:0;text-align:left;margin-left:12.5pt;margin-top:2.5pt;width:20pt;height:20.5pt;z-index:2518487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" fillcolor="yellow" strokeweight=".25pt">
                      <v:stroke joinstyle="miter"/>
                      <v:textbox inset="1pt,0,0,0">
                        <w:txbxContent>
                          <w:p w14:paraId="328ED89B"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4546A94B" w14:textId="77777777" w:rsidTr="000B4129">
        <w:trPr>
          <w:cantSplit/>
          <w:trHeight w:val="500"/>
          <w:jc w:val="center"/>
        </w:trPr>
        <w:tc>
          <w:tcPr>
            <w:tcW w:w="2875" w:type="dxa"/>
            <w:shd w:val="clear" w:color="auto" w:fill="auto"/>
            <w:noWrap/>
            <w:vAlign w:val="center"/>
            <w:hideMark/>
          </w:tcPr>
          <w:p w14:paraId="6C8D1ECA"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Sezer et al., 2022</w:t>
            </w:r>
          </w:p>
        </w:tc>
        <w:tc>
          <w:tcPr>
            <w:tcW w:w="784" w:type="dxa"/>
            <w:shd w:val="clear" w:color="auto" w:fill="auto"/>
            <w:noWrap/>
            <w:vAlign w:val="center"/>
            <w:hideMark/>
          </w:tcPr>
          <w:p w14:paraId="7CE31E8B"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93055" behindDoc="0" locked="0" layoutInCell="1" allowOverlap="1" wp14:anchorId="3ED37E58" wp14:editId="52A2C1A5">
                      <wp:simplePos x="0" y="0"/>
                      <wp:positionH relativeFrom="column">
                        <wp:posOffset>76200</wp:posOffset>
                      </wp:positionH>
                      <wp:positionV relativeFrom="paragraph">
                        <wp:posOffset>12700</wp:posOffset>
                      </wp:positionV>
                      <wp:extent cx="292100" cy="292100"/>
                      <wp:effectExtent l="19050" t="19050" r="0" b="12700"/>
                      <wp:wrapNone/>
                      <wp:docPr id="3864" name="Ellipse 3864">
                        <a:extLst xmlns:a="http://schemas.openxmlformats.org/drawingml/2006/main">
                          <a:ext uri="{FF2B5EF4-FFF2-40B4-BE49-F238E27FC236}">
                            <a16:creationId xmlns:a16="http://schemas.microsoft.com/office/drawing/2014/main" id="{B82B5F56-FD74-ECCE-011F-B1B76837DC1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D1893F1"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ED37E58" id="Ellipse 3864" o:spid="_x0000_s1188" style="position:absolute;left:0;text-align:left;margin-left:6pt;margin-top:1pt;width:23pt;height:23pt;z-index:2516930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bHz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" fillcolor="lime" strokecolor="white" strokeweight="3pt">
                      <v:stroke opacity="0" joinstyle="miter"/>
                      <v:textbox inset="1pt,0,0,0">
                        <w:txbxContent>
                          <w:p w14:paraId="2D1893F1"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3017C1BE"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4799" behindDoc="0" locked="0" layoutInCell="1" allowOverlap="1" wp14:anchorId="48EBC250" wp14:editId="178A5C12">
                      <wp:simplePos x="0" y="0"/>
                      <wp:positionH relativeFrom="column">
                        <wp:posOffset>76200</wp:posOffset>
                      </wp:positionH>
                      <wp:positionV relativeFrom="paragraph">
                        <wp:posOffset>12700</wp:posOffset>
                      </wp:positionV>
                      <wp:extent cx="285750" cy="292100"/>
                      <wp:effectExtent l="19050" t="19050" r="0" b="12700"/>
                      <wp:wrapNone/>
                      <wp:docPr id="3895" name="Ellipse 3895">
                        <a:extLst xmlns:a="http://schemas.openxmlformats.org/drawingml/2006/main">
                          <a:ext uri="{FF2B5EF4-FFF2-40B4-BE49-F238E27FC236}">
                            <a16:creationId xmlns:a16="http://schemas.microsoft.com/office/drawing/2014/main" id="{FCEDC94B-6C72-DB7E-D08A-67091AD59F2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2F05207"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8EBC250" id="Ellipse 3895" o:spid="_x0000_s1189" style="position:absolute;left:0;text-align:left;margin-left:6pt;margin-top:1pt;width:22.5pt;height:23pt;z-index:2517247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SC5QIAAFYGAAAOAAAAZHJzL2Uyb0RvYy54bWysVdtO3DAQfa/Uf7D8XpJdC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P/URIL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22F05207"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1A706A9F"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6543" behindDoc="0" locked="0" layoutInCell="1" allowOverlap="1" wp14:anchorId="31FACC52" wp14:editId="7D7D3EF3">
                      <wp:simplePos x="0" y="0"/>
                      <wp:positionH relativeFrom="column">
                        <wp:posOffset>76200</wp:posOffset>
                      </wp:positionH>
                      <wp:positionV relativeFrom="paragraph">
                        <wp:posOffset>12700</wp:posOffset>
                      </wp:positionV>
                      <wp:extent cx="285750" cy="292100"/>
                      <wp:effectExtent l="19050" t="19050" r="0" b="12700"/>
                      <wp:wrapNone/>
                      <wp:docPr id="3926" name="Ellipse 3926">
                        <a:extLst xmlns:a="http://schemas.openxmlformats.org/drawingml/2006/main">
                          <a:ext uri="{FF2B5EF4-FFF2-40B4-BE49-F238E27FC236}">
                            <a16:creationId xmlns:a16="http://schemas.microsoft.com/office/drawing/2014/main" id="{0F5C10CD-636D-2A0A-4572-A6D12112A1E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887A956"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31FACC52" id="Ellipse 3926" o:spid="_x0000_s1190" style="position:absolute;left:0;text-align:left;margin-left:6pt;margin-top:1pt;width:22.5pt;height:23pt;z-index:2517565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fwM5QIAAFY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Ab3F3np1E33i1Ns39wxJm8LrxlC4FFvgUfHsDhfsC2x50X7vHTSoPFY9jblHTG/Xx9&#10;F/VwXPEFq4x7Bnvyxxoc1lx+1TjIk+mn2LkhHVBwg7AcBL1W1wZnYIKb1LIkRr0gB7F1Rj3jGpxH&#10;T/gEmqG/3PH94TrknYeLlPH5PKnhArIQbvWjZRE8shpb+Wn3DM72Qxtw2u/MsIfeDG7WjZbazNfB&#10;tCJN9YHDnm9cXqlx+kUbt+PLc9I6/BzMfgE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EUZ/Az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7887A956"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5B70C02"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7263" behindDoc="0" locked="0" layoutInCell="1" allowOverlap="1" wp14:anchorId="48E4F653" wp14:editId="12CAA659">
                      <wp:simplePos x="0" y="0"/>
                      <wp:positionH relativeFrom="column">
                        <wp:posOffset>76200</wp:posOffset>
                      </wp:positionH>
                      <wp:positionV relativeFrom="paragraph">
                        <wp:posOffset>12700</wp:posOffset>
                      </wp:positionV>
                      <wp:extent cx="285750" cy="292100"/>
                      <wp:effectExtent l="19050" t="19050" r="0" b="12700"/>
                      <wp:wrapNone/>
                      <wp:docPr id="3957" name="Ellipse 3957">
                        <a:extLst xmlns:a="http://schemas.openxmlformats.org/drawingml/2006/main">
                          <a:ext uri="{FF2B5EF4-FFF2-40B4-BE49-F238E27FC236}">
                            <a16:creationId xmlns:a16="http://schemas.microsoft.com/office/drawing/2014/main" id="{29B79058-3F29-B32D-45BF-4B54549A6D9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7783D6F"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48E4F653" id="Ellipse 3957" o:spid="_x0000_s1191" style="position:absolute;left:0;text-align:left;margin-left:6pt;margin-top:1pt;width:22.5pt;height:23pt;z-index:251787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gnaPT+MCAABW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07783D6F"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3A54960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19007" behindDoc="0" locked="0" layoutInCell="1" allowOverlap="1" wp14:anchorId="035C4FCB" wp14:editId="076DDFB6">
                      <wp:simplePos x="0" y="0"/>
                      <wp:positionH relativeFrom="column">
                        <wp:posOffset>69850</wp:posOffset>
                      </wp:positionH>
                      <wp:positionV relativeFrom="paragraph">
                        <wp:posOffset>12700</wp:posOffset>
                      </wp:positionV>
                      <wp:extent cx="292100" cy="292100"/>
                      <wp:effectExtent l="19050" t="19050" r="0" b="12700"/>
                      <wp:wrapNone/>
                      <wp:docPr id="3988" name="Ellipse 3988">
                        <a:extLst xmlns:a="http://schemas.openxmlformats.org/drawingml/2006/main">
                          <a:ext uri="{FF2B5EF4-FFF2-40B4-BE49-F238E27FC236}">
                            <a16:creationId xmlns:a16="http://schemas.microsoft.com/office/drawing/2014/main" id="{67C0A991-AB80-7176-2AFE-E5D3A3EACC8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AD98219"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35C4FCB" id="Ellipse 3988" o:spid="_x0000_s1192" style="position:absolute;left:0;text-align:left;margin-left:5.5pt;margin-top:1pt;width:23pt;height:23pt;z-index:2518190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xfv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2dJd10t7Td/s4Tb8u6CI4tJBb5BkK8A4/7Adsed178ih+hLBaPYW9T0lv/8+Vd&#10;0sNxxResMu4Z7Mkfa/BYc/XF4CBPph9T58Z8QMEfhOVBMGt9ZXEGJrhJHcti0ovqIApv9SOuwXny&#10;hE9gGPorHT8crmLZebhIGZ/PsxouIAfxxtw7lsATq6mVH3aP4N0wtBGn/dYe9tCrwS26ydLY+Tpa&#10;IfNUP3E48I3LKzfOsGjTdnx+zlpPPwezXwA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A/zF+/lAgAAVg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2AD98219"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5A0D24B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49727" behindDoc="0" locked="0" layoutInCell="1" allowOverlap="1" wp14:anchorId="1D2C0F1A" wp14:editId="3E4C24F3">
                      <wp:simplePos x="0" y="0"/>
                      <wp:positionH relativeFrom="column">
                        <wp:posOffset>158750</wp:posOffset>
                      </wp:positionH>
                      <wp:positionV relativeFrom="paragraph">
                        <wp:posOffset>31750</wp:posOffset>
                      </wp:positionV>
                      <wp:extent cx="254000" cy="260350"/>
                      <wp:effectExtent l="0" t="0" r="12700" b="25400"/>
                      <wp:wrapNone/>
                      <wp:docPr id="4019" name="Ellipse 4019">
                        <a:extLst xmlns:a="http://schemas.openxmlformats.org/drawingml/2006/main">
                          <a:ext uri="{FF2B5EF4-FFF2-40B4-BE49-F238E27FC236}">
                            <a16:creationId xmlns:a16="http://schemas.microsoft.com/office/drawing/2014/main" id="{FE5D30DD-5DFE-27E8-CCCC-91D2A773D78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560CA74"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D2C0F1A" id="Ellipse 4019" o:spid="_x0000_s1193" style="position:absolute;left:0;text-align:left;margin-left:12.5pt;margin-top:2.5pt;width:20pt;height:20.5pt;z-index:2518497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ANFLU41wIAADgGAAAOAAAAAAAAAAAAAAAAAC4CAABkcnMvZTJv&#10;RG9jLnhtbFBLAQItABQABgAIAAAAIQApXew22gAAAAYBAAAPAAAAAAAAAAAAAAAAADEFAABkcnMv&#10;ZG93bnJldi54bWxQSwUGAAAAAAQABADzAAAAOAYAAAAA&#10;" fillcolor="yellow" strokeweight=".25pt">
                      <v:stroke joinstyle="miter"/>
                      <v:textbox inset="1pt,0,0,0">
                        <w:txbxContent>
                          <w:p w14:paraId="7560CA74"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7E7DC0C6" w14:textId="77777777" w:rsidTr="000B4129">
        <w:trPr>
          <w:cantSplit/>
          <w:trHeight w:val="500"/>
          <w:jc w:val="center"/>
        </w:trPr>
        <w:tc>
          <w:tcPr>
            <w:tcW w:w="2875" w:type="dxa"/>
            <w:shd w:val="clear" w:color="auto" w:fill="auto"/>
            <w:noWrap/>
            <w:vAlign w:val="center"/>
            <w:hideMark/>
          </w:tcPr>
          <w:p w14:paraId="42D98527"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Stumpp et al., 2023</w:t>
            </w:r>
          </w:p>
        </w:tc>
        <w:tc>
          <w:tcPr>
            <w:tcW w:w="784" w:type="dxa"/>
            <w:shd w:val="clear" w:color="auto" w:fill="auto"/>
            <w:noWrap/>
            <w:vAlign w:val="center"/>
            <w:hideMark/>
          </w:tcPr>
          <w:p w14:paraId="2DD5FA0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94079" behindDoc="0" locked="0" layoutInCell="1" allowOverlap="1" wp14:anchorId="0A324337" wp14:editId="45494CA7">
                      <wp:simplePos x="0" y="0"/>
                      <wp:positionH relativeFrom="column">
                        <wp:posOffset>76200</wp:posOffset>
                      </wp:positionH>
                      <wp:positionV relativeFrom="paragraph">
                        <wp:posOffset>12700</wp:posOffset>
                      </wp:positionV>
                      <wp:extent cx="292100" cy="292100"/>
                      <wp:effectExtent l="19050" t="19050" r="0" b="12700"/>
                      <wp:wrapNone/>
                      <wp:docPr id="3865" name="Ellipse 3865">
                        <a:extLst xmlns:a="http://schemas.openxmlformats.org/drawingml/2006/main">
                          <a:ext uri="{FF2B5EF4-FFF2-40B4-BE49-F238E27FC236}">
                            <a16:creationId xmlns:a16="http://schemas.microsoft.com/office/drawing/2014/main" id="{FDE21CCC-0068-D6A4-41CD-455B2EB381D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D43A806"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A324337" id="Ellipse 3865" o:spid="_x0000_s1194" style="position:absolute;left:0;text-align:left;margin-left:6pt;margin-top:1pt;width:23pt;height:23pt;z-index:2516940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" fillcolor="lime" strokecolor="white" strokeweight="3pt">
                      <v:stroke opacity="0" joinstyle="miter"/>
                      <v:textbox inset="1pt,0,0,0">
                        <w:txbxContent>
                          <w:p w14:paraId="1D43A806"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04E544E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5823" behindDoc="0" locked="0" layoutInCell="1" allowOverlap="1" wp14:anchorId="280E7AEF" wp14:editId="4E8EFB9D">
                      <wp:simplePos x="0" y="0"/>
                      <wp:positionH relativeFrom="column">
                        <wp:posOffset>76200</wp:posOffset>
                      </wp:positionH>
                      <wp:positionV relativeFrom="paragraph">
                        <wp:posOffset>12700</wp:posOffset>
                      </wp:positionV>
                      <wp:extent cx="285750" cy="292100"/>
                      <wp:effectExtent l="19050" t="19050" r="0" b="12700"/>
                      <wp:wrapNone/>
                      <wp:docPr id="3896" name="Ellipse 3896">
                        <a:extLst xmlns:a="http://schemas.openxmlformats.org/drawingml/2006/main">
                          <a:ext uri="{FF2B5EF4-FFF2-40B4-BE49-F238E27FC236}">
                            <a16:creationId xmlns:a16="http://schemas.microsoft.com/office/drawing/2014/main" id="{E2E91AA2-9E01-F9D0-E773-F7FC271ACCF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791A69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80E7AEF" id="Ellipse 3896" o:spid="_x0000_s1195" style="position:absolute;left:0;text-align:left;margin-left:6pt;margin-top:1pt;width:22.5pt;height:23pt;z-index:2517258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B+b4lj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4791A69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6A91C090"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7567" behindDoc="0" locked="0" layoutInCell="1" allowOverlap="1" wp14:anchorId="5E57993D" wp14:editId="619EA5E1">
                      <wp:simplePos x="0" y="0"/>
                      <wp:positionH relativeFrom="column">
                        <wp:posOffset>76200</wp:posOffset>
                      </wp:positionH>
                      <wp:positionV relativeFrom="paragraph">
                        <wp:posOffset>12700</wp:posOffset>
                      </wp:positionV>
                      <wp:extent cx="285750" cy="292100"/>
                      <wp:effectExtent l="19050" t="19050" r="0" b="12700"/>
                      <wp:wrapNone/>
                      <wp:docPr id="3927" name="Ellipse 3927">
                        <a:extLst xmlns:a="http://schemas.openxmlformats.org/drawingml/2006/main">
                          <a:ext uri="{FF2B5EF4-FFF2-40B4-BE49-F238E27FC236}">
                            <a16:creationId xmlns:a16="http://schemas.microsoft.com/office/drawing/2014/main" id="{61DCAD0E-70DA-CAC9-40BE-E45683DA87A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9B1332B"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E57993D" id="Ellipse 3927" o:spid="_x0000_s1196" style="position:absolute;left:0;text-align:left;margin-left:6pt;margin-top:1pt;width:22.5pt;height:23pt;z-index:2517575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i9b5A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wd33K/ZXulrbb33nibVkXwbGFxCJfQ4h34HE/YNvjzou3+BHKYvEY9jYlvfU/X94l&#10;PRxXfMEq457BnvyxBo81V18NDvJk+il1bswHFPxBWB4Es9aXFmdggpvUsSwmvagOovBWP+IanCdP&#10;+ASGob/S8cPhMpadh4uU8fk8q+ECchCvzb1jCTyxmlr5YfcI3g1DG3Hab+xhD70a3KKbLI2dr6MV&#10;Mk/1E4cD37i8cuMMizZtx+fnrPX0czD7BQ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IuovW+QCAABW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39B1332B"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7495424E"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8287" behindDoc="0" locked="0" layoutInCell="1" allowOverlap="1" wp14:anchorId="1E4E9816" wp14:editId="482D3452">
                      <wp:simplePos x="0" y="0"/>
                      <wp:positionH relativeFrom="column">
                        <wp:posOffset>76200</wp:posOffset>
                      </wp:positionH>
                      <wp:positionV relativeFrom="paragraph">
                        <wp:posOffset>12700</wp:posOffset>
                      </wp:positionV>
                      <wp:extent cx="285750" cy="292100"/>
                      <wp:effectExtent l="19050" t="19050" r="0" b="12700"/>
                      <wp:wrapNone/>
                      <wp:docPr id="3958" name="Ellipse 3958">
                        <a:extLst xmlns:a="http://schemas.openxmlformats.org/drawingml/2006/main">
                          <a:ext uri="{FF2B5EF4-FFF2-40B4-BE49-F238E27FC236}">
                            <a16:creationId xmlns:a16="http://schemas.microsoft.com/office/drawing/2014/main" id="{4DAFD50B-4CF5-B5FD-780B-66D4AB1ED82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E04CE90"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E4E9816" id="Ellipse 3958" o:spid="_x0000_s1197" style="position:absolute;left:0;text-align:left;margin-left:6pt;margin-top:1pt;width:22.5pt;height:23pt;z-index:251788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" fillcolor="yellow" strokecolor="white" strokeweight="3pt">
                      <v:stroke opacity="0" joinstyle="miter"/>
                      <v:textbox inset="1pt,0,0,0">
                        <w:txbxContent>
                          <w:p w14:paraId="5E04CE90"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1D1D9D0E"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0031" behindDoc="0" locked="0" layoutInCell="1" allowOverlap="1" wp14:anchorId="093D0DB3" wp14:editId="064352B0">
                      <wp:simplePos x="0" y="0"/>
                      <wp:positionH relativeFrom="column">
                        <wp:posOffset>69850</wp:posOffset>
                      </wp:positionH>
                      <wp:positionV relativeFrom="paragraph">
                        <wp:posOffset>12700</wp:posOffset>
                      </wp:positionV>
                      <wp:extent cx="292100" cy="292100"/>
                      <wp:effectExtent l="19050" t="19050" r="0" b="12700"/>
                      <wp:wrapNone/>
                      <wp:docPr id="3989" name="Ellipse 3989">
                        <a:extLst xmlns:a="http://schemas.openxmlformats.org/drawingml/2006/main">
                          <a:ext uri="{FF2B5EF4-FFF2-40B4-BE49-F238E27FC236}">
                            <a16:creationId xmlns:a16="http://schemas.microsoft.com/office/drawing/2014/main" id="{1083C94D-C79C-6A13-A724-484BD7B5605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9755143"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93D0DB3" id="Ellipse 3989" o:spid="_x0000_s1198" style="position:absolute;left:0;text-align:left;margin-left:5.5pt;margin-top:1pt;width:23pt;height:23pt;z-index:2518200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MS45Q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wd32aJt10t7Td/s4Tb8u6CI4tJBb5GkK8A4/7Adsed168xY9QFovHsLcp6a3/+fIu&#10;6eG44gtWGfcM9uSPNXisufpqcJAn00+pc2M+oOAPwvIgmLW+tDgDE9ykjmUx6UV1EIW3+hHX4Dx5&#10;wicwDP2Vjh8Ol7HsPFykjM/nWQ0XkIN4be4dS+CJ1dTKD7tH8G4Y2ojTfmMPe+jV4BbdZGnsfB2t&#10;kHmqnzgc+MbllRtnWLRpOz4/Z62nn4PZLwA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GgAxLjlAgAAVg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79755143"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141ED92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50751" behindDoc="0" locked="0" layoutInCell="1" allowOverlap="1" wp14:anchorId="5FC7E86D" wp14:editId="132C8A2C">
                      <wp:simplePos x="0" y="0"/>
                      <wp:positionH relativeFrom="column">
                        <wp:posOffset>158750</wp:posOffset>
                      </wp:positionH>
                      <wp:positionV relativeFrom="paragraph">
                        <wp:posOffset>31750</wp:posOffset>
                      </wp:positionV>
                      <wp:extent cx="254000" cy="260350"/>
                      <wp:effectExtent l="0" t="0" r="12700" b="25400"/>
                      <wp:wrapNone/>
                      <wp:docPr id="4020" name="Ellipse 4020">
                        <a:extLst xmlns:a="http://schemas.openxmlformats.org/drawingml/2006/main">
                          <a:ext uri="{FF2B5EF4-FFF2-40B4-BE49-F238E27FC236}">
                            <a16:creationId xmlns:a16="http://schemas.microsoft.com/office/drawing/2014/main" id="{80A3CD10-43F9-1B9B-D2AC-F4186982A25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4BB6736"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FC7E86D" id="Ellipse 4020" o:spid="_x0000_s1199" style="position:absolute;left:0;text-align:left;margin-left:12.5pt;margin-top:2.5pt;width:20pt;height:20.5pt;z-index:2518507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" fillcolor="yellow" strokeweight=".25pt">
                      <v:stroke joinstyle="miter"/>
                      <v:textbox inset="1pt,0,0,0">
                        <w:txbxContent>
                          <w:p w14:paraId="24BB6736"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r>
      <w:tr w:rsidR="000B4129" w:rsidRPr="000B5019" w14:paraId="6D7812E8" w14:textId="77777777" w:rsidTr="000B4129">
        <w:trPr>
          <w:cantSplit/>
          <w:trHeight w:val="500"/>
          <w:jc w:val="center"/>
        </w:trPr>
        <w:tc>
          <w:tcPr>
            <w:tcW w:w="2875" w:type="dxa"/>
            <w:shd w:val="clear" w:color="auto" w:fill="auto"/>
            <w:noWrap/>
            <w:vAlign w:val="center"/>
            <w:hideMark/>
          </w:tcPr>
          <w:p w14:paraId="395965B0"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Winkler et al., 2023</w:t>
            </w:r>
          </w:p>
        </w:tc>
        <w:tc>
          <w:tcPr>
            <w:tcW w:w="784" w:type="dxa"/>
            <w:shd w:val="clear" w:color="auto" w:fill="auto"/>
            <w:noWrap/>
            <w:vAlign w:val="center"/>
            <w:hideMark/>
          </w:tcPr>
          <w:p w14:paraId="359EF13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95103" behindDoc="0" locked="0" layoutInCell="1" allowOverlap="1" wp14:anchorId="2EBD7507" wp14:editId="353F6C7A">
                      <wp:simplePos x="0" y="0"/>
                      <wp:positionH relativeFrom="column">
                        <wp:posOffset>76200</wp:posOffset>
                      </wp:positionH>
                      <wp:positionV relativeFrom="paragraph">
                        <wp:posOffset>12700</wp:posOffset>
                      </wp:positionV>
                      <wp:extent cx="292100" cy="292100"/>
                      <wp:effectExtent l="19050" t="19050" r="0" b="12700"/>
                      <wp:wrapNone/>
                      <wp:docPr id="3866" name="Ellipse 3866">
                        <a:extLst xmlns:a="http://schemas.openxmlformats.org/drawingml/2006/main">
                          <a:ext uri="{FF2B5EF4-FFF2-40B4-BE49-F238E27FC236}">
                            <a16:creationId xmlns:a16="http://schemas.microsoft.com/office/drawing/2014/main" id="{DD88F6B6-931A-0872-6046-B0D3E8FC69B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4733D70"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EBD7507" id="Ellipse 3866" o:spid="_x0000_s1200" style="position:absolute;left:0;text-align:left;margin-left:6pt;margin-top:1pt;width:23pt;height:23pt;z-index:2516951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" fillcolor="red" strokecolor="white" strokeweight="3pt">
                      <v:stroke opacity="0" joinstyle="miter"/>
                      <v:textbox inset="1pt,0,0,0">
                        <w:txbxContent>
                          <w:p w14:paraId="44733D70"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c>
          <w:tcPr>
            <w:tcW w:w="784" w:type="dxa"/>
            <w:shd w:val="clear" w:color="auto" w:fill="auto"/>
            <w:noWrap/>
            <w:vAlign w:val="center"/>
            <w:hideMark/>
          </w:tcPr>
          <w:p w14:paraId="2D98DAD8"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6847" behindDoc="0" locked="0" layoutInCell="1" allowOverlap="1" wp14:anchorId="5D31637A" wp14:editId="4AC23362">
                      <wp:simplePos x="0" y="0"/>
                      <wp:positionH relativeFrom="column">
                        <wp:posOffset>76200</wp:posOffset>
                      </wp:positionH>
                      <wp:positionV relativeFrom="paragraph">
                        <wp:posOffset>12700</wp:posOffset>
                      </wp:positionV>
                      <wp:extent cx="285750" cy="292100"/>
                      <wp:effectExtent l="19050" t="19050" r="0" b="12700"/>
                      <wp:wrapNone/>
                      <wp:docPr id="3897" name="Ellipse 3897">
                        <a:extLst xmlns:a="http://schemas.openxmlformats.org/drawingml/2006/main">
                          <a:ext uri="{FF2B5EF4-FFF2-40B4-BE49-F238E27FC236}">
                            <a16:creationId xmlns:a16="http://schemas.microsoft.com/office/drawing/2014/main" id="{679BD2C9-6C02-1674-7461-5AA3C128211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408BBB8"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D31637A" id="Ellipse 3897" o:spid="_x0000_s1201" style="position:absolute;left:0;text-align:left;margin-left:6pt;margin-top:1pt;width:22.5pt;height:23pt;z-index:2517268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Xw25Q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wd306Tbrpbmm7/Z0n3pZ1ERxbSCzyNYR4Bx73A7Y97rx4ix+hLBaPYW9T0lv/8+Vd&#10;0sNxxResMu4Z7Mkfa/BYc/XV4CBPpp9S58Z8QMEfhOVBMGt9aXEGJrhJHcti0ovqIApv9SOuwXny&#10;hE9gGPorHT8cLmPZebhIGZ/PsxouIAfx2tw7lsATq6mVH3aP4N0wtBGn/cYe9tCrwS26ydLY+Tpa&#10;IfNUP3E48I3LKzfOsGjTdnx+zlpPPwezX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NLNfDb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1408BBB8"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5C1060B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8591" behindDoc="0" locked="0" layoutInCell="1" allowOverlap="1" wp14:anchorId="173A1E4E" wp14:editId="2BA958CD">
                      <wp:simplePos x="0" y="0"/>
                      <wp:positionH relativeFrom="column">
                        <wp:posOffset>76200</wp:posOffset>
                      </wp:positionH>
                      <wp:positionV relativeFrom="paragraph">
                        <wp:posOffset>12700</wp:posOffset>
                      </wp:positionV>
                      <wp:extent cx="285750" cy="292100"/>
                      <wp:effectExtent l="19050" t="19050" r="0" b="12700"/>
                      <wp:wrapNone/>
                      <wp:docPr id="3928" name="Ellipse 3928">
                        <a:extLst xmlns:a="http://schemas.openxmlformats.org/drawingml/2006/main">
                          <a:ext uri="{FF2B5EF4-FFF2-40B4-BE49-F238E27FC236}">
                            <a16:creationId xmlns:a16="http://schemas.microsoft.com/office/drawing/2014/main" id="{A91B5AEC-4163-1271-DD57-F3F9E473403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E164701"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73A1E4E" id="Ellipse 3928" o:spid="_x0000_s1202" style="position:absolute;left:0;text-align:left;margin-left:6pt;margin-top:1pt;width:22.5pt;height:23pt;z-index:2517585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" fillcolor="lime" strokecolor="white" strokeweight="3pt">
                      <v:stroke opacity="0" joinstyle="miter"/>
                      <v:textbox inset="1pt,0,0,0">
                        <w:txbxContent>
                          <w:p w14:paraId="2E164701"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shd w:val="clear" w:color="auto" w:fill="auto"/>
            <w:noWrap/>
            <w:vAlign w:val="center"/>
            <w:hideMark/>
          </w:tcPr>
          <w:p w14:paraId="7B5B3AEC"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89311" behindDoc="0" locked="0" layoutInCell="1" allowOverlap="1" wp14:anchorId="1AC0685F" wp14:editId="6270CB51">
                      <wp:simplePos x="0" y="0"/>
                      <wp:positionH relativeFrom="column">
                        <wp:posOffset>76200</wp:posOffset>
                      </wp:positionH>
                      <wp:positionV relativeFrom="paragraph">
                        <wp:posOffset>12700</wp:posOffset>
                      </wp:positionV>
                      <wp:extent cx="285750" cy="292100"/>
                      <wp:effectExtent l="19050" t="19050" r="0" b="12700"/>
                      <wp:wrapNone/>
                      <wp:docPr id="3959" name="Ellipse 3959">
                        <a:extLst xmlns:a="http://schemas.openxmlformats.org/drawingml/2006/main">
                          <a:ext uri="{FF2B5EF4-FFF2-40B4-BE49-F238E27FC236}">
                            <a16:creationId xmlns:a16="http://schemas.microsoft.com/office/drawing/2014/main" id="{E8AB85E2-294B-4B64-5B23-1CBE3C0ED37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7AEBDF1"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AC0685F" id="Ellipse 3959" o:spid="_x0000_s1203" style="position:absolute;left:0;text-align:left;margin-left:6pt;margin-top:1pt;width:22.5pt;height:23pt;z-index:2517893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er0R5+MCAABW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27AEBDF1"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shd w:val="clear" w:color="auto" w:fill="auto"/>
            <w:noWrap/>
            <w:vAlign w:val="center"/>
            <w:hideMark/>
          </w:tcPr>
          <w:p w14:paraId="75F065E5"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1055" behindDoc="0" locked="0" layoutInCell="1" allowOverlap="1" wp14:anchorId="1C34D538" wp14:editId="31E48350">
                      <wp:simplePos x="0" y="0"/>
                      <wp:positionH relativeFrom="column">
                        <wp:posOffset>69850</wp:posOffset>
                      </wp:positionH>
                      <wp:positionV relativeFrom="paragraph">
                        <wp:posOffset>12700</wp:posOffset>
                      </wp:positionV>
                      <wp:extent cx="292100" cy="292100"/>
                      <wp:effectExtent l="19050" t="19050" r="0" b="12700"/>
                      <wp:wrapNone/>
                      <wp:docPr id="3990" name="Ellipse 3990">
                        <a:extLst xmlns:a="http://schemas.openxmlformats.org/drawingml/2006/main">
                          <a:ext uri="{FF2B5EF4-FFF2-40B4-BE49-F238E27FC236}">
                            <a16:creationId xmlns:a16="http://schemas.microsoft.com/office/drawing/2014/main" id="{4F13C78D-C561-04FD-11E2-D8115C089EE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5B99273"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C34D538" id="Ellipse 3990" o:spid="_x0000_s1204" style="position:absolute;left:0;text-align:left;margin-left:5.5pt;margin-top:1pt;width:23pt;height:23pt;z-index:2518210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2Ji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fZlE33q1Mc7h3xJm8LrxlS4FFvgEf7sHhfsC2x50X7vDTSoPFY9jblHTG/Xx5&#10;F/VwXPEFq4x7BnvyxwYc1lx+1TjIk+mn2LkhHVBwg7AaBL1RVwZnYIKb1LIkRr0gB7F1Rj3hGlxE&#10;T/gEmqG/3PH94SrknYeLlPHFIqnhArIQbvSDZRE8shpb+XH/BM72Qxtw2m/NsIdeDW7WjZbaLDbB&#10;tCJN9ZHDnm9cXqlx+kUbt+Pzc9I6/hzMfwE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IhPYmLlAgAAVg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75B99273"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shd w:val="clear" w:color="auto" w:fill="auto"/>
            <w:noWrap/>
            <w:vAlign w:val="center"/>
            <w:hideMark/>
          </w:tcPr>
          <w:p w14:paraId="2281ED44"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51775" behindDoc="0" locked="0" layoutInCell="1" allowOverlap="1" wp14:anchorId="268E4FDB" wp14:editId="3C9A5C73">
                      <wp:simplePos x="0" y="0"/>
                      <wp:positionH relativeFrom="column">
                        <wp:posOffset>158750</wp:posOffset>
                      </wp:positionH>
                      <wp:positionV relativeFrom="paragraph">
                        <wp:posOffset>31750</wp:posOffset>
                      </wp:positionV>
                      <wp:extent cx="254000" cy="260350"/>
                      <wp:effectExtent l="0" t="0" r="12700" b="25400"/>
                      <wp:wrapNone/>
                      <wp:docPr id="4021" name="Ellipse 4021">
                        <a:extLst xmlns:a="http://schemas.openxmlformats.org/drawingml/2006/main">
                          <a:ext uri="{FF2B5EF4-FFF2-40B4-BE49-F238E27FC236}">
                            <a16:creationId xmlns:a16="http://schemas.microsoft.com/office/drawing/2014/main" id="{06B7AD01-7C97-79FB-8F9E-AB4FBB43FD6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B34460D"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268E4FDB" id="Ellipse 4021" o:spid="_x0000_s1205" style="position:absolute;left:0;text-align:left;margin-left:12.5pt;margin-top:2.5pt;width:20pt;height:20.5pt;z-index:2518517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" fillcolor="red" strokeweight=".25pt">
                      <v:stroke joinstyle="miter"/>
                      <v:textbox inset="1pt,0,0,0">
                        <w:txbxContent>
                          <w:p w14:paraId="6B34460D"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r>
      <w:tr w:rsidR="000B4129" w:rsidRPr="000B5019" w14:paraId="345A1FE0" w14:textId="77777777" w:rsidTr="000B4129">
        <w:trPr>
          <w:cantSplit/>
          <w:trHeight w:val="500"/>
          <w:jc w:val="center"/>
        </w:trPr>
        <w:tc>
          <w:tcPr>
            <w:tcW w:w="2875" w:type="dxa"/>
            <w:tcBorders>
              <w:bottom w:val="single" w:sz="4" w:space="0" w:color="auto"/>
            </w:tcBorders>
            <w:shd w:val="clear" w:color="auto" w:fill="auto"/>
            <w:noWrap/>
            <w:vAlign w:val="center"/>
            <w:hideMark/>
          </w:tcPr>
          <w:p w14:paraId="327A39E1" w14:textId="77777777" w:rsidR="000B4129" w:rsidRPr="000B5019" w:rsidRDefault="000B4129" w:rsidP="00CE73F3">
            <w:pPr>
              <w:adjustRightInd w:val="0"/>
              <w:snapToGrid w:val="0"/>
              <w:rPr>
                <w:rFonts w:cs="Times New Roman"/>
                <w:sz w:val="20"/>
                <w:szCs w:val="20"/>
              </w:rPr>
            </w:pPr>
            <w:r w:rsidRPr="000B5019">
              <w:rPr>
                <w:rFonts w:cs="Times New Roman"/>
                <w:sz w:val="20"/>
                <w:szCs w:val="20"/>
              </w:rPr>
              <w:t>Yennurajalingam et al., 2022</w:t>
            </w:r>
          </w:p>
        </w:tc>
        <w:tc>
          <w:tcPr>
            <w:tcW w:w="784" w:type="dxa"/>
            <w:tcBorders>
              <w:bottom w:val="single" w:sz="4" w:space="0" w:color="auto"/>
            </w:tcBorders>
            <w:shd w:val="clear" w:color="auto" w:fill="auto"/>
            <w:noWrap/>
            <w:vAlign w:val="center"/>
            <w:hideMark/>
          </w:tcPr>
          <w:p w14:paraId="160B4049"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696127" behindDoc="0" locked="0" layoutInCell="1" allowOverlap="1" wp14:anchorId="08D98418" wp14:editId="1BAD37CE">
                      <wp:simplePos x="0" y="0"/>
                      <wp:positionH relativeFrom="column">
                        <wp:posOffset>76200</wp:posOffset>
                      </wp:positionH>
                      <wp:positionV relativeFrom="paragraph">
                        <wp:posOffset>12700</wp:posOffset>
                      </wp:positionV>
                      <wp:extent cx="292100" cy="292100"/>
                      <wp:effectExtent l="19050" t="19050" r="0" b="12700"/>
                      <wp:wrapNone/>
                      <wp:docPr id="3867" name="Ellipse 3867">
                        <a:extLst xmlns:a="http://schemas.openxmlformats.org/drawingml/2006/main">
                          <a:ext uri="{FF2B5EF4-FFF2-40B4-BE49-F238E27FC236}">
                            <a16:creationId xmlns:a16="http://schemas.microsoft.com/office/drawing/2014/main" id="{E0394FBD-AC4B-8493-1BF3-9E2919953F4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F705FB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8D98418" id="Ellipse 3867" o:spid="_x0000_s1206" style="position:absolute;left:0;text-align:left;margin-left:6pt;margin-top:1pt;width:23pt;height:23pt;z-index:2516961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y9G5A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" fillcolor="lime" strokecolor="white" strokeweight="3pt">
                      <v:stroke opacity="0" joinstyle="miter"/>
                      <v:textbox inset="1pt,0,0,0">
                        <w:txbxContent>
                          <w:p w14:paraId="4F705FB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tcBorders>
              <w:bottom w:val="single" w:sz="4" w:space="0" w:color="auto"/>
            </w:tcBorders>
            <w:shd w:val="clear" w:color="auto" w:fill="auto"/>
            <w:noWrap/>
            <w:vAlign w:val="center"/>
            <w:hideMark/>
          </w:tcPr>
          <w:p w14:paraId="48ADF84D"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27871" behindDoc="0" locked="0" layoutInCell="1" allowOverlap="1" wp14:anchorId="5F429E52" wp14:editId="19C08A61">
                      <wp:simplePos x="0" y="0"/>
                      <wp:positionH relativeFrom="column">
                        <wp:posOffset>76200</wp:posOffset>
                      </wp:positionH>
                      <wp:positionV relativeFrom="paragraph">
                        <wp:posOffset>12700</wp:posOffset>
                      </wp:positionV>
                      <wp:extent cx="285750" cy="292100"/>
                      <wp:effectExtent l="19050" t="19050" r="0" b="12700"/>
                      <wp:wrapNone/>
                      <wp:docPr id="3898" name="Ellipse 3898">
                        <a:extLst xmlns:a="http://schemas.openxmlformats.org/drawingml/2006/main">
                          <a:ext uri="{FF2B5EF4-FFF2-40B4-BE49-F238E27FC236}">
                            <a16:creationId xmlns:a16="http://schemas.microsoft.com/office/drawing/2014/main" id="{43A859F2-592E-60E9-2E8E-6863A2119AF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51537EA"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F429E52" id="Ellipse 3898" o:spid="_x0000_s1207" style="position:absolute;left:0;text-align:left;margin-left:6pt;margin-top:1pt;width:22.5pt;height:23pt;z-index:2517278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o35A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" fillcolor="lime" strokecolor="white" strokeweight="3pt">
                      <v:stroke opacity="0" joinstyle="miter"/>
                      <v:textbox inset="1pt,0,0,0">
                        <w:txbxContent>
                          <w:p w14:paraId="251537EA"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784" w:type="dxa"/>
            <w:tcBorders>
              <w:bottom w:val="single" w:sz="4" w:space="0" w:color="auto"/>
            </w:tcBorders>
            <w:shd w:val="clear" w:color="auto" w:fill="auto"/>
            <w:noWrap/>
            <w:vAlign w:val="center"/>
            <w:hideMark/>
          </w:tcPr>
          <w:p w14:paraId="551B7C43"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59615" behindDoc="0" locked="0" layoutInCell="1" allowOverlap="1" wp14:anchorId="0A8975DF" wp14:editId="567B9C31">
                      <wp:simplePos x="0" y="0"/>
                      <wp:positionH relativeFrom="column">
                        <wp:posOffset>76200</wp:posOffset>
                      </wp:positionH>
                      <wp:positionV relativeFrom="paragraph">
                        <wp:posOffset>12700</wp:posOffset>
                      </wp:positionV>
                      <wp:extent cx="285750" cy="292100"/>
                      <wp:effectExtent l="19050" t="19050" r="0" b="12700"/>
                      <wp:wrapNone/>
                      <wp:docPr id="3929" name="Ellipse 3929">
                        <a:extLst xmlns:a="http://schemas.openxmlformats.org/drawingml/2006/main">
                          <a:ext uri="{FF2B5EF4-FFF2-40B4-BE49-F238E27FC236}">
                            <a16:creationId xmlns:a16="http://schemas.microsoft.com/office/drawing/2014/main" id="{DD8E202A-278E-D68E-C28D-87A65BF8584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A0EE194"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0A8975DF" id="Ellipse 3929" o:spid="_x0000_s1208" style="position:absolute;left:0;text-align:left;margin-left:6pt;margin-top:1pt;width:22.5pt;height:23pt;z-index:2517596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" fillcolor="red" strokecolor="white" strokeweight="3pt">
                      <v:stroke opacity="0" joinstyle="miter"/>
                      <v:textbox inset="1pt,0,0,0">
                        <w:txbxContent>
                          <w:p w14:paraId="3A0EE194"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c>
          <w:tcPr>
            <w:tcW w:w="784" w:type="dxa"/>
            <w:tcBorders>
              <w:bottom w:val="single" w:sz="4" w:space="0" w:color="auto"/>
            </w:tcBorders>
            <w:shd w:val="clear" w:color="auto" w:fill="auto"/>
            <w:noWrap/>
            <w:vAlign w:val="center"/>
            <w:hideMark/>
          </w:tcPr>
          <w:p w14:paraId="1A7AEB76"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790335" behindDoc="0" locked="0" layoutInCell="1" allowOverlap="1" wp14:anchorId="5F23D5C5" wp14:editId="7CCCDBD3">
                      <wp:simplePos x="0" y="0"/>
                      <wp:positionH relativeFrom="column">
                        <wp:posOffset>76200</wp:posOffset>
                      </wp:positionH>
                      <wp:positionV relativeFrom="paragraph">
                        <wp:posOffset>12700</wp:posOffset>
                      </wp:positionV>
                      <wp:extent cx="285750" cy="292100"/>
                      <wp:effectExtent l="19050" t="19050" r="0" b="12700"/>
                      <wp:wrapNone/>
                      <wp:docPr id="3960" name="Ellipse 3960">
                        <a:extLst xmlns:a="http://schemas.openxmlformats.org/drawingml/2006/main">
                          <a:ext uri="{FF2B5EF4-FFF2-40B4-BE49-F238E27FC236}">
                            <a16:creationId xmlns:a16="http://schemas.microsoft.com/office/drawing/2014/main" id="{17C19359-EB49-E4BF-B7C6-8EC489C71FB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7F0AEE0" w14:textId="77777777" w:rsidR="00E64C58" w:rsidRDefault="00E64C58" w:rsidP="000B4129">
                                  <w:pPr>
                                    <w:pStyle w:val="StandardWeb"/>
                                    <w:jc w:val="center"/>
                                  </w:pPr>
                                  <w:r>
                                    <w:rPr>
                                      <w:rFonts w:asciiTheme="minorHAnsi" w:hAnsi="Calibri" w:cstheme="minorBidi"/>
                                      <w:b/>
                                      <w:bCs/>
                                      <w:color w:val="000000"/>
                                      <w:sz w:val="22"/>
                                      <w:szCs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F23D5C5" id="Ellipse 3960" o:spid="_x0000_s1209" style="position:absolute;left:0;text-align:left;margin-left:6pt;margin-top:1pt;width:22.5pt;height:23pt;z-index:2517903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" fillcolor="yellow" strokecolor="white" strokeweight="3pt">
                      <v:stroke opacity="0" joinstyle="miter"/>
                      <v:textbox inset="1pt,0,0,0">
                        <w:txbxContent>
                          <w:p w14:paraId="67F0AEE0" w14:textId="77777777" w:rsidR="00E64C58" w:rsidRDefault="00E64C58" w:rsidP="000B4129">
                            <w:pPr>
                              <w:pStyle w:val="StandardWeb"/>
                              <w:jc w:val="center"/>
                            </w:pPr>
                            <w:r>
                              <w:rPr>
                                <w:rFonts w:asciiTheme="minorHAnsi" w:hAnsi="Calibri" w:cstheme="minorBidi"/>
                                <w:b/>
                                <w:bCs/>
                                <w:color w:val="000000"/>
                                <w:sz w:val="22"/>
                                <w:szCs w:val="22"/>
                              </w:rPr>
                              <w:t>!</w:t>
                            </w:r>
                          </w:p>
                        </w:txbxContent>
                      </v:textbox>
                    </v:oval>
                  </w:pict>
                </mc:Fallback>
              </mc:AlternateContent>
            </w:r>
          </w:p>
        </w:tc>
        <w:tc>
          <w:tcPr>
            <w:tcW w:w="784" w:type="dxa"/>
            <w:tcBorders>
              <w:bottom w:val="single" w:sz="4" w:space="0" w:color="auto"/>
            </w:tcBorders>
            <w:shd w:val="clear" w:color="auto" w:fill="auto"/>
            <w:noWrap/>
            <w:vAlign w:val="center"/>
            <w:hideMark/>
          </w:tcPr>
          <w:p w14:paraId="78A7CE87"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22079" behindDoc="0" locked="0" layoutInCell="1" allowOverlap="1" wp14:anchorId="5A1A381E" wp14:editId="3AE7CA83">
                      <wp:simplePos x="0" y="0"/>
                      <wp:positionH relativeFrom="column">
                        <wp:posOffset>69850</wp:posOffset>
                      </wp:positionH>
                      <wp:positionV relativeFrom="paragraph">
                        <wp:posOffset>12700</wp:posOffset>
                      </wp:positionV>
                      <wp:extent cx="292100" cy="292100"/>
                      <wp:effectExtent l="19050" t="19050" r="0" b="12700"/>
                      <wp:wrapNone/>
                      <wp:docPr id="3991" name="Ellipse 3991">
                        <a:extLst xmlns:a="http://schemas.openxmlformats.org/drawingml/2006/main">
                          <a:ext uri="{FF2B5EF4-FFF2-40B4-BE49-F238E27FC236}">
                            <a16:creationId xmlns:a16="http://schemas.microsoft.com/office/drawing/2014/main" id="{BA47EA2D-1137-B150-6CE3-4F31B7586D2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771A57D" w14:textId="77777777" w:rsidR="00E64C58" w:rsidRDefault="00E64C58" w:rsidP="000B4129">
                                  <w:pPr>
                                    <w:pStyle w:val="StandardWeb"/>
                                    <w:jc w:val="center"/>
                                  </w:pPr>
                                  <w:r>
                                    <w:rPr>
                                      <w:rFonts w:asciiTheme="minorHAnsi" w:hAnsi="Calibri" w:cstheme="minorBid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5A1A381E" id="Ellipse 3991" o:spid="_x0000_s1210" style="position:absolute;left:0;text-align:left;margin-left:5.5pt;margin-top:1pt;width:23pt;height:23pt;z-index:2518220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Yla5QIAAFYGAAAOAAAAZHJzL2Uyb0RvYy54bWysVdtu2zAMfR+wfxD0vtrJ2i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" fillcolor="lime" strokecolor="white" strokeweight="3pt">
                      <v:stroke opacity="0" joinstyle="miter"/>
                      <v:textbox inset="1pt,0,0,0">
                        <w:txbxContent>
                          <w:p w14:paraId="1771A57D" w14:textId="77777777" w:rsidR="00E64C58" w:rsidRDefault="00E64C58" w:rsidP="000B4129">
                            <w:pPr>
                              <w:pStyle w:val="StandardWeb"/>
                              <w:jc w:val="center"/>
                            </w:pPr>
                            <w:r>
                              <w:rPr>
                                <w:rFonts w:asciiTheme="minorHAnsi" w:hAnsi="Calibri" w:cstheme="minorBidi"/>
                                <w:b/>
                                <w:bCs/>
                                <w:color w:val="000000"/>
                              </w:rPr>
                              <w:t>+</w:t>
                            </w:r>
                          </w:p>
                        </w:txbxContent>
                      </v:textbox>
                    </v:oval>
                  </w:pict>
                </mc:Fallback>
              </mc:AlternateContent>
            </w:r>
          </w:p>
        </w:tc>
        <w:tc>
          <w:tcPr>
            <w:tcW w:w="916" w:type="dxa"/>
            <w:tcBorders>
              <w:bottom w:val="single" w:sz="4" w:space="0" w:color="auto"/>
            </w:tcBorders>
            <w:shd w:val="clear" w:color="auto" w:fill="auto"/>
            <w:noWrap/>
            <w:vAlign w:val="center"/>
            <w:hideMark/>
          </w:tcPr>
          <w:p w14:paraId="58AB07E1" w14:textId="77777777" w:rsidR="000B4129" w:rsidRPr="000B5019" w:rsidRDefault="000B4129" w:rsidP="00CE73F3">
            <w:pPr>
              <w:adjustRightInd w:val="0"/>
              <w:snapToGrid w:val="0"/>
              <w:ind w:firstLine="567"/>
              <w:rPr>
                <w:rFonts w:cs="Times New Roman"/>
                <w:sz w:val="20"/>
                <w:szCs w:val="20"/>
              </w:rPr>
            </w:pPr>
            <w:r w:rsidRPr="000B5019">
              <w:rPr>
                <w:rFonts w:cs="Times New Roman"/>
                <w:noProof/>
                <w:sz w:val="20"/>
                <w:szCs w:val="20"/>
                <w:lang w:eastAsia="de-DE"/>
              </w:rPr>
              <mc:AlternateContent>
                <mc:Choice Requires="wps">
                  <w:drawing>
                    <wp:anchor distT="0" distB="0" distL="114300" distR="114300" simplePos="0" relativeHeight="251852799" behindDoc="0" locked="0" layoutInCell="1" allowOverlap="1" wp14:anchorId="6950E7D7" wp14:editId="5FDB24A8">
                      <wp:simplePos x="0" y="0"/>
                      <wp:positionH relativeFrom="column">
                        <wp:posOffset>158750</wp:posOffset>
                      </wp:positionH>
                      <wp:positionV relativeFrom="paragraph">
                        <wp:posOffset>31750</wp:posOffset>
                      </wp:positionV>
                      <wp:extent cx="254000" cy="260350"/>
                      <wp:effectExtent l="0" t="0" r="12700" b="25400"/>
                      <wp:wrapNone/>
                      <wp:docPr id="4022" name="Ellipse 4022">
                        <a:extLst xmlns:a="http://schemas.openxmlformats.org/drawingml/2006/main">
                          <a:ext uri="{FF2B5EF4-FFF2-40B4-BE49-F238E27FC236}">
                            <a16:creationId xmlns:a16="http://schemas.microsoft.com/office/drawing/2014/main" id="{5700F21F-91C4-BC8B-11F6-04C4A0862DE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DE66547" w14:textId="77777777" w:rsidR="00E64C58" w:rsidRDefault="00E64C58" w:rsidP="000B4129">
                                  <w:pPr>
                                    <w:pStyle w:val="StandardWeb"/>
                                    <w:jc w:val="center"/>
                                  </w:pPr>
                                  <w:r>
                                    <w:rPr>
                                      <w:rFonts w:asciiTheme="minorHAnsi" w:hAnsi="Calibri" w:cstheme="minorBidi"/>
                                      <w:b/>
                                      <w:bCs/>
                                      <w:color w:val="000000"/>
                                      <w:sz w:val="28"/>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6950E7D7" id="Ellipse 4022" o:spid="_x0000_s1211" style="position:absolute;left:0;text-align:left;margin-left:12.5pt;margin-top:2.5pt;width:20pt;height:20.5pt;z-index:2518527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" fillcolor="red" strokeweight=".25pt">
                      <v:stroke joinstyle="miter"/>
                      <v:textbox inset="1pt,0,0,0">
                        <w:txbxContent>
                          <w:p w14:paraId="7DE66547" w14:textId="77777777" w:rsidR="00E64C58" w:rsidRDefault="00E64C58" w:rsidP="000B4129">
                            <w:pPr>
                              <w:pStyle w:val="StandardWeb"/>
                              <w:jc w:val="center"/>
                            </w:pPr>
                            <w:r>
                              <w:rPr>
                                <w:rFonts w:asciiTheme="minorHAnsi" w:hAnsi="Calibri" w:cstheme="minorBidi"/>
                                <w:b/>
                                <w:bCs/>
                                <w:color w:val="000000"/>
                                <w:sz w:val="28"/>
                                <w:szCs w:val="28"/>
                              </w:rPr>
                              <w:t>-</w:t>
                            </w:r>
                          </w:p>
                        </w:txbxContent>
                      </v:textbox>
                    </v:oval>
                  </w:pict>
                </mc:Fallback>
              </mc:AlternateContent>
            </w:r>
          </w:p>
        </w:tc>
      </w:tr>
    </w:tbl>
    <w:p w14:paraId="27AEC899" w14:textId="77777777" w:rsidR="009C4ECD" w:rsidRPr="000B5019" w:rsidRDefault="009C4ECD" w:rsidP="009C4ECD">
      <w:pPr>
        <w:jc w:val="both"/>
        <w:rPr>
          <w:rFonts w:cs="Times New Roman"/>
          <w:i/>
          <w:iCs/>
          <w:sz w:val="20"/>
          <w:szCs w:val="20"/>
          <w:lang w:val="en-US"/>
        </w:rPr>
      </w:pPr>
    </w:p>
    <w:p w14:paraId="60125184" w14:textId="2783B8EA" w:rsidR="000B4129" w:rsidRPr="000B5019" w:rsidRDefault="009C4ECD" w:rsidP="00D8478C">
      <w:pPr>
        <w:spacing w:line="360" w:lineRule="auto"/>
        <w:jc w:val="both"/>
        <w:rPr>
          <w:rFonts w:eastAsiaTheme="majorEastAsia" w:cs="Times New Roman"/>
          <w:sz w:val="20"/>
          <w:szCs w:val="20"/>
          <w:lang w:val="en-GB"/>
        </w:rPr>
      </w:pPr>
      <w:r w:rsidRPr="000B5019">
        <w:rPr>
          <w:rFonts w:cs="Times New Roman"/>
          <w:i/>
          <w:iCs/>
          <w:sz w:val="20"/>
          <w:szCs w:val="20"/>
          <w:lang w:val="en-US"/>
        </w:rPr>
        <w:t>Note</w:t>
      </w:r>
      <w:r w:rsidRPr="000B5019">
        <w:rPr>
          <w:rFonts w:cs="Times New Roman"/>
          <w:sz w:val="20"/>
          <w:szCs w:val="20"/>
          <w:lang w:val="en-US"/>
        </w:rPr>
        <w:t xml:space="preserve">. The colors represent the risk of bias, with green indicating low risk, yellow indicating some concerns, and red indicating high risk of bias. D1 = risk of bias arising from the randomization process, D2 = risk of bias due to deviations from the intended interventions, D3 = risk of bias due to missing outcome data, D4 = risk of bias in measurement of the outcome, D5 = risk of bias in selection of the reported result, Overall = overall risk of bias. </w:t>
      </w:r>
    </w:p>
    <w:p w14:paraId="7F68822E" w14:textId="77777777" w:rsidR="00A41F46" w:rsidRPr="000B5019" w:rsidRDefault="00A41F46" w:rsidP="0080389B">
      <w:pPr>
        <w:pStyle w:val="berschrift2"/>
        <w:jc w:val="both"/>
        <w:rPr>
          <w:rFonts w:cs="Times New Roman"/>
          <w:sz w:val="20"/>
          <w:szCs w:val="20"/>
          <w:lang w:val="en-GB"/>
        </w:rPr>
      </w:pPr>
    </w:p>
    <w:p w14:paraId="57E365B7" w14:textId="77777777" w:rsidR="00C51C55" w:rsidRPr="000B5019" w:rsidRDefault="00C51C55" w:rsidP="009F4F83">
      <w:pPr>
        <w:rPr>
          <w:rFonts w:cs="Times New Roman"/>
          <w:sz w:val="20"/>
          <w:szCs w:val="20"/>
          <w:lang w:val="en-US"/>
        </w:rPr>
        <w:sectPr w:rsidR="00C51C55" w:rsidRPr="000B5019" w:rsidSect="007C7FD9">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134" w:left="1417" w:header="708" w:footer="708" w:gutter="0"/>
          <w:cols w:space="708"/>
          <w:docGrid w:linePitch="360"/>
        </w:sectPr>
      </w:pPr>
    </w:p>
    <w:p w14:paraId="20F4F1B0" w14:textId="6EAADC00" w:rsidR="00C51C55" w:rsidRPr="000B5019" w:rsidRDefault="000E24AD" w:rsidP="000E24AD">
      <w:pPr>
        <w:pStyle w:val="berschrift2"/>
        <w:jc w:val="both"/>
        <w:rPr>
          <w:rFonts w:cs="Times New Roman"/>
          <w:sz w:val="20"/>
          <w:szCs w:val="20"/>
          <w:lang w:val="en-US"/>
        </w:rPr>
      </w:pPr>
      <w:bookmarkStart w:id="10" w:name="_Toc175239099"/>
      <w:r w:rsidRPr="000B5019">
        <w:rPr>
          <w:rFonts w:cs="Times New Roman"/>
          <w:sz w:val="20"/>
          <w:szCs w:val="20"/>
          <w:lang w:val="en-GB"/>
        </w:rPr>
        <w:lastRenderedPageBreak/>
        <w:t xml:space="preserve">Supplemental digital appendix A6: </w:t>
      </w:r>
      <w:r w:rsidR="0057604F">
        <w:rPr>
          <w:rFonts w:cs="Times New Roman"/>
          <w:sz w:val="20"/>
          <w:szCs w:val="20"/>
          <w:lang w:val="en-GB"/>
        </w:rPr>
        <w:t xml:space="preserve">Qualitative </w:t>
      </w:r>
      <w:r w:rsidR="002865A0" w:rsidRPr="000B5019">
        <w:rPr>
          <w:rFonts w:cs="Times New Roman"/>
          <w:sz w:val="20"/>
          <w:szCs w:val="20"/>
          <w:lang w:val="en-US"/>
        </w:rPr>
        <w:t>characteristics</w:t>
      </w:r>
      <w:r w:rsidR="00C51C55" w:rsidRPr="000B5019">
        <w:rPr>
          <w:rFonts w:cs="Times New Roman"/>
          <w:sz w:val="20"/>
          <w:szCs w:val="20"/>
          <w:lang w:val="en-US"/>
        </w:rPr>
        <w:t xml:space="preserve"> of </w:t>
      </w:r>
      <w:r w:rsidR="002865A0" w:rsidRPr="000B5019">
        <w:rPr>
          <w:rFonts w:cs="Times New Roman"/>
          <w:sz w:val="20"/>
          <w:szCs w:val="20"/>
          <w:lang w:val="en-US"/>
        </w:rPr>
        <w:t>included trials</w:t>
      </w:r>
      <w:r w:rsidR="00EA26D6" w:rsidRPr="000B5019">
        <w:rPr>
          <w:rFonts w:cs="Times New Roman"/>
          <w:sz w:val="20"/>
          <w:szCs w:val="20"/>
          <w:lang w:val="en-US"/>
        </w:rPr>
        <w:t>.</w:t>
      </w:r>
      <w:bookmarkEnd w:id="1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550"/>
        <w:gridCol w:w="1190"/>
        <w:gridCol w:w="846"/>
        <w:gridCol w:w="1015"/>
        <w:gridCol w:w="657"/>
        <w:gridCol w:w="759"/>
        <w:gridCol w:w="1002"/>
        <w:gridCol w:w="618"/>
        <w:gridCol w:w="485"/>
        <w:gridCol w:w="1034"/>
        <w:gridCol w:w="869"/>
        <w:gridCol w:w="746"/>
        <w:gridCol w:w="480"/>
        <w:gridCol w:w="1051"/>
        <w:gridCol w:w="1421"/>
        <w:gridCol w:w="1021"/>
        <w:gridCol w:w="644"/>
      </w:tblGrid>
      <w:tr w:rsidR="00727EE6" w:rsidRPr="00727EE6" w14:paraId="52A9B61A" w14:textId="77777777" w:rsidTr="00595750">
        <w:trPr>
          <w:cantSplit/>
          <w:trHeight w:val="174"/>
          <w:jc w:val="center"/>
        </w:trPr>
        <w:tc>
          <w:tcPr>
            <w:tcW w:w="0" w:type="auto"/>
            <w:shd w:val="clear" w:color="auto" w:fill="auto"/>
            <w:vAlign w:val="center"/>
          </w:tcPr>
          <w:p w14:paraId="7BC3279A" w14:textId="77777777" w:rsidR="00727EE6" w:rsidRPr="00727EE6" w:rsidRDefault="00727EE6" w:rsidP="003B0BE5">
            <w:pPr>
              <w:spacing w:after="0" w:line="360" w:lineRule="auto"/>
              <w:jc w:val="center"/>
              <w:rPr>
                <w:rFonts w:eastAsia="Aptos" w:cs="Times New Roman"/>
                <w:kern w:val="2"/>
                <w:sz w:val="16"/>
                <w:szCs w:val="18"/>
              </w:rPr>
            </w:pPr>
            <w:bookmarkStart w:id="11" w:name="_Hlk163459578"/>
            <w:r w:rsidRPr="00727EE6">
              <w:rPr>
                <w:rFonts w:eastAsia="Aptos" w:cs="Times New Roman"/>
                <w:kern w:val="2"/>
                <w:sz w:val="16"/>
                <w:szCs w:val="18"/>
              </w:rPr>
              <w:t>Title</w:t>
            </w:r>
          </w:p>
        </w:tc>
        <w:tc>
          <w:tcPr>
            <w:tcW w:w="0" w:type="auto"/>
            <w:shd w:val="clear" w:color="auto" w:fill="auto"/>
            <w:vAlign w:val="center"/>
          </w:tcPr>
          <w:p w14:paraId="08D341EC" w14:textId="21275F65"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Authors,</w:t>
            </w:r>
          </w:p>
          <w:p w14:paraId="2B94C1B1"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Year</w:t>
            </w:r>
          </w:p>
        </w:tc>
        <w:tc>
          <w:tcPr>
            <w:tcW w:w="0" w:type="auto"/>
            <w:shd w:val="clear" w:color="auto" w:fill="auto"/>
            <w:vAlign w:val="center"/>
          </w:tcPr>
          <w:p w14:paraId="04D77DAB"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Country</w:t>
            </w:r>
          </w:p>
        </w:tc>
        <w:tc>
          <w:tcPr>
            <w:tcW w:w="0" w:type="auto"/>
            <w:shd w:val="clear" w:color="auto" w:fill="auto"/>
            <w:vAlign w:val="center"/>
          </w:tcPr>
          <w:p w14:paraId="59FCBED8" w14:textId="77777777" w:rsidR="00727EE6" w:rsidRPr="00727EE6" w:rsidRDefault="00727EE6" w:rsidP="003B0BE5">
            <w:pPr>
              <w:spacing w:after="0" w:line="360" w:lineRule="auto"/>
              <w:jc w:val="center"/>
              <w:rPr>
                <w:rFonts w:eastAsia="Aptos" w:cs="Times New Roman"/>
                <w:kern w:val="2"/>
                <w:sz w:val="16"/>
                <w:szCs w:val="18"/>
                <w:highlight w:val="yellow"/>
              </w:rPr>
            </w:pPr>
            <w:r w:rsidRPr="00727EE6">
              <w:rPr>
                <w:rFonts w:eastAsia="Aptos" w:cs="Times New Roman"/>
                <w:kern w:val="2"/>
                <w:sz w:val="16"/>
                <w:szCs w:val="18"/>
              </w:rPr>
              <w:t>Condition</w:t>
            </w:r>
          </w:p>
        </w:tc>
        <w:tc>
          <w:tcPr>
            <w:tcW w:w="0" w:type="auto"/>
            <w:shd w:val="clear" w:color="auto" w:fill="auto"/>
            <w:vAlign w:val="center"/>
          </w:tcPr>
          <w:p w14:paraId="50324760" w14:textId="500F6D04" w:rsidR="00727EE6" w:rsidRPr="00727EE6" w:rsidRDefault="00727EE6" w:rsidP="003B0BE5">
            <w:pPr>
              <w:spacing w:after="0" w:line="360" w:lineRule="auto"/>
              <w:jc w:val="center"/>
              <w:rPr>
                <w:rFonts w:eastAsia="Aptos" w:cs="Times New Roman"/>
                <w:kern w:val="2"/>
                <w:sz w:val="16"/>
                <w:szCs w:val="18"/>
              </w:rPr>
            </w:pPr>
            <w:r>
              <w:rPr>
                <w:rFonts w:eastAsia="Aptos" w:cs="Times New Roman"/>
                <w:kern w:val="2"/>
                <w:sz w:val="16"/>
                <w:szCs w:val="18"/>
              </w:rPr>
              <w:t>Sample</w:t>
            </w:r>
          </w:p>
        </w:tc>
        <w:tc>
          <w:tcPr>
            <w:tcW w:w="0" w:type="auto"/>
            <w:shd w:val="clear" w:color="auto" w:fill="auto"/>
            <w:vAlign w:val="center"/>
          </w:tcPr>
          <w:p w14:paraId="33E8FEB9" w14:textId="77777777" w:rsidR="00727EE6" w:rsidRPr="00727EE6" w:rsidRDefault="00727EE6" w:rsidP="003B0BE5">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Treatment duration in days</w:t>
            </w:r>
          </w:p>
        </w:tc>
        <w:tc>
          <w:tcPr>
            <w:tcW w:w="0" w:type="auto"/>
            <w:shd w:val="clear" w:color="auto" w:fill="auto"/>
            <w:vAlign w:val="center"/>
          </w:tcPr>
          <w:p w14:paraId="0C80D8AD" w14:textId="7E836BAC"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Type of OLP</w:t>
            </w:r>
            <w:r w:rsidRPr="00727EE6">
              <w:rPr>
                <w:rFonts w:eastAsia="Aptos" w:cs="Times New Roman"/>
                <w:kern w:val="2"/>
                <w:sz w:val="16"/>
                <w:szCs w:val="18"/>
                <w:vertAlign w:val="superscript"/>
              </w:rPr>
              <w:t>a</w:t>
            </w:r>
          </w:p>
        </w:tc>
        <w:tc>
          <w:tcPr>
            <w:tcW w:w="0" w:type="auto"/>
            <w:vAlign w:val="center"/>
          </w:tcPr>
          <w:p w14:paraId="1D276B0C" w14:textId="06B62B72"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N</w:t>
            </w:r>
            <w:r w:rsidRPr="00727EE6">
              <w:rPr>
                <w:rFonts w:eastAsia="Aptos" w:cs="Times New Roman"/>
                <w:kern w:val="2"/>
                <w:sz w:val="16"/>
                <w:szCs w:val="18"/>
                <w:vertAlign w:val="superscript"/>
              </w:rPr>
              <w:t>IG</w:t>
            </w:r>
            <w:r w:rsidRPr="00727EE6">
              <w:rPr>
                <w:rFonts w:eastAsia="Aptos" w:cs="Times New Roman"/>
                <w:kern w:val="2"/>
                <w:sz w:val="16"/>
                <w:szCs w:val="18"/>
              </w:rPr>
              <w:t xml:space="preserve"> (%</w:t>
            </w:r>
            <w:ins w:id="12" w:author="Carl Hofheinz" w:date="2024-08-24T16:46:00Z">
              <w:r w:rsidR="00564D8B">
                <w:rPr>
                  <w:rFonts w:eastAsia="Aptos" w:cs="Times New Roman"/>
                  <w:kern w:val="2"/>
                  <w:sz w:val="16"/>
                  <w:szCs w:val="18"/>
                </w:rPr>
                <w:t xml:space="preserve"> </w:t>
              </w:r>
            </w:ins>
            <w:r w:rsidRPr="00727EE6">
              <w:rPr>
                <w:rFonts w:eastAsia="Aptos" w:cs="Times New Roman"/>
                <w:kern w:val="2"/>
                <w:sz w:val="16"/>
                <w:szCs w:val="18"/>
              </w:rPr>
              <w:t>female)</w:t>
            </w:r>
            <w:r w:rsidRPr="00727EE6">
              <w:rPr>
                <w:rFonts w:eastAsia="Aptos" w:cs="Times New Roman"/>
                <w:kern w:val="2"/>
                <w:sz w:val="16"/>
                <w:szCs w:val="18"/>
                <w:vertAlign w:val="superscript"/>
              </w:rPr>
              <w:t>b</w:t>
            </w:r>
          </w:p>
        </w:tc>
        <w:tc>
          <w:tcPr>
            <w:tcW w:w="0" w:type="auto"/>
            <w:vAlign w:val="center"/>
          </w:tcPr>
          <w:p w14:paraId="5B3008C3" w14:textId="10A90B61" w:rsidR="00727EE6" w:rsidRPr="00E64C58" w:rsidRDefault="00727EE6" w:rsidP="003B0BE5">
            <w:pPr>
              <w:spacing w:after="0" w:line="360" w:lineRule="auto"/>
              <w:jc w:val="center"/>
              <w:rPr>
                <w:rFonts w:eastAsia="Aptos" w:cs="Times New Roman"/>
                <w:kern w:val="2"/>
                <w:sz w:val="16"/>
                <w:szCs w:val="18"/>
                <w:vertAlign w:val="superscript"/>
                <w:lang w:val="en-US"/>
              </w:rPr>
            </w:pPr>
            <w:r w:rsidRPr="00E64C58">
              <w:rPr>
                <w:rFonts w:eastAsia="Aptos" w:cs="Times New Roman"/>
                <w:kern w:val="2"/>
                <w:sz w:val="16"/>
                <w:szCs w:val="18"/>
                <w:lang w:val="en-US"/>
              </w:rPr>
              <w:t xml:space="preserve">Mean age </w:t>
            </w:r>
            <w:r w:rsidRPr="00E64C58">
              <w:rPr>
                <w:rFonts w:eastAsia="Aptos" w:cs="Times New Roman"/>
                <w:kern w:val="2"/>
                <w:sz w:val="16"/>
                <w:szCs w:val="18"/>
                <w:vertAlign w:val="superscript"/>
                <w:lang w:val="en-US"/>
              </w:rPr>
              <w:t>IG</w:t>
            </w:r>
            <w:r w:rsidRPr="00E64C58">
              <w:rPr>
                <w:rFonts w:eastAsia="Aptos" w:cs="Times New Roman"/>
                <w:kern w:val="2"/>
                <w:sz w:val="16"/>
                <w:szCs w:val="18"/>
                <w:lang w:val="en-US"/>
              </w:rPr>
              <w:t xml:space="preserve"> </w:t>
            </w:r>
            <w:r w:rsidRPr="00E64C58">
              <w:rPr>
                <w:rFonts w:eastAsia="Aptos" w:cs="Times New Roman"/>
                <w:kern w:val="2"/>
                <w:sz w:val="16"/>
                <w:szCs w:val="18"/>
                <w:vertAlign w:val="superscript"/>
                <w:lang w:val="en-US"/>
              </w:rPr>
              <w:t xml:space="preserve">c </w:t>
            </w:r>
            <w:r w:rsidRPr="00E64C58">
              <w:rPr>
                <w:rFonts w:eastAsia="Aptos" w:cs="Times New Roman"/>
                <w:kern w:val="2"/>
                <w:sz w:val="16"/>
                <w:szCs w:val="18"/>
                <w:lang w:val="en-US"/>
              </w:rPr>
              <w:t>(SD)</w:t>
            </w:r>
            <w:r w:rsidRPr="00E64C58">
              <w:rPr>
                <w:rFonts w:eastAsia="Aptos" w:cs="Times New Roman"/>
                <w:kern w:val="2"/>
                <w:sz w:val="16"/>
                <w:szCs w:val="18"/>
                <w:vertAlign w:val="superscript"/>
                <w:lang w:val="en-US"/>
              </w:rPr>
              <w:t xml:space="preserve"> d</w:t>
            </w:r>
          </w:p>
        </w:tc>
        <w:tc>
          <w:tcPr>
            <w:tcW w:w="0" w:type="auto"/>
            <w:shd w:val="clear" w:color="auto" w:fill="auto"/>
            <w:vAlign w:val="center"/>
          </w:tcPr>
          <w:p w14:paraId="38326695" w14:textId="54F4C0C1" w:rsidR="00727EE6" w:rsidRPr="00727EE6" w:rsidRDefault="00727EE6" w:rsidP="003B0BE5">
            <w:pPr>
              <w:spacing w:after="0" w:line="360" w:lineRule="auto"/>
              <w:jc w:val="center"/>
              <w:rPr>
                <w:rFonts w:eastAsia="Aptos" w:cs="Times New Roman"/>
                <w:color w:val="000000"/>
                <w:kern w:val="2"/>
                <w:sz w:val="16"/>
                <w:szCs w:val="18"/>
                <w:vertAlign w:val="superscript"/>
              </w:rPr>
            </w:pPr>
            <w:r>
              <w:rPr>
                <w:rFonts w:eastAsia="Aptos" w:cs="Times New Roman"/>
                <w:kern w:val="2"/>
                <w:sz w:val="16"/>
                <w:szCs w:val="18"/>
              </w:rPr>
              <w:t>Suggestiveness</w:t>
            </w:r>
          </w:p>
        </w:tc>
        <w:tc>
          <w:tcPr>
            <w:tcW w:w="0" w:type="auto"/>
            <w:shd w:val="clear" w:color="auto" w:fill="auto"/>
            <w:vAlign w:val="center"/>
          </w:tcPr>
          <w:p w14:paraId="009639A6" w14:textId="77777777" w:rsidR="00727EE6" w:rsidRPr="00727EE6" w:rsidRDefault="00727EE6" w:rsidP="003B0BE5">
            <w:pPr>
              <w:spacing w:after="0" w:line="360" w:lineRule="auto"/>
              <w:jc w:val="center"/>
              <w:rPr>
                <w:rFonts w:eastAsia="Aptos" w:cs="Times New Roman"/>
                <w:kern w:val="2"/>
                <w:sz w:val="16"/>
                <w:szCs w:val="18"/>
                <w:vertAlign w:val="superscript"/>
              </w:rPr>
            </w:pPr>
            <w:r w:rsidRPr="00727EE6">
              <w:rPr>
                <w:rFonts w:eastAsia="Aptos" w:cs="Times New Roman"/>
                <w:kern w:val="2"/>
                <w:sz w:val="16"/>
                <w:szCs w:val="18"/>
              </w:rPr>
              <w:t>Type of CG</w:t>
            </w:r>
            <w:r w:rsidRPr="00727EE6">
              <w:rPr>
                <w:rFonts w:eastAsia="Aptos" w:cs="Times New Roman"/>
                <w:kern w:val="2"/>
                <w:sz w:val="16"/>
                <w:szCs w:val="18"/>
                <w:vertAlign w:val="superscript"/>
              </w:rPr>
              <w:t>e</w:t>
            </w:r>
          </w:p>
        </w:tc>
        <w:tc>
          <w:tcPr>
            <w:tcW w:w="0" w:type="auto"/>
            <w:vAlign w:val="center"/>
          </w:tcPr>
          <w:p w14:paraId="3880C78D" w14:textId="603D7E11"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N</w:t>
            </w:r>
            <w:r w:rsidRPr="00727EE6">
              <w:rPr>
                <w:rFonts w:eastAsia="Aptos" w:cs="Times New Roman"/>
                <w:kern w:val="2"/>
                <w:sz w:val="16"/>
                <w:szCs w:val="18"/>
                <w:vertAlign w:val="superscript"/>
              </w:rPr>
              <w:t>CG</w:t>
            </w:r>
            <w:r w:rsidRPr="00727EE6">
              <w:rPr>
                <w:rFonts w:eastAsia="Aptos" w:cs="Times New Roman"/>
                <w:kern w:val="2"/>
                <w:sz w:val="16"/>
                <w:szCs w:val="18"/>
              </w:rPr>
              <w:t xml:space="preserve"> (%female)</w:t>
            </w:r>
          </w:p>
        </w:tc>
        <w:tc>
          <w:tcPr>
            <w:tcW w:w="0" w:type="auto"/>
            <w:vAlign w:val="center"/>
          </w:tcPr>
          <w:p w14:paraId="6D397FC6" w14:textId="7FDB1332"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 xml:space="preserve">Mean age </w:t>
            </w:r>
            <w:r w:rsidRPr="00727EE6">
              <w:rPr>
                <w:rFonts w:eastAsia="Aptos" w:cs="Times New Roman"/>
                <w:kern w:val="2"/>
                <w:sz w:val="16"/>
                <w:szCs w:val="18"/>
                <w:vertAlign w:val="superscript"/>
              </w:rPr>
              <w:t>CG</w:t>
            </w:r>
            <w:r w:rsidRPr="00727EE6">
              <w:rPr>
                <w:rFonts w:eastAsia="Aptos" w:cs="Times New Roman"/>
                <w:kern w:val="2"/>
                <w:sz w:val="16"/>
                <w:szCs w:val="18"/>
              </w:rPr>
              <w:t xml:space="preserve"> (SD)</w:t>
            </w:r>
          </w:p>
        </w:tc>
        <w:tc>
          <w:tcPr>
            <w:tcW w:w="0" w:type="auto"/>
            <w:shd w:val="clear" w:color="auto" w:fill="auto"/>
            <w:vAlign w:val="center"/>
          </w:tcPr>
          <w:p w14:paraId="51E64D85" w14:textId="12C6985A" w:rsidR="00727EE6" w:rsidRPr="00727EE6" w:rsidRDefault="00727EE6" w:rsidP="003B0BE5">
            <w:pPr>
              <w:spacing w:after="0" w:line="360" w:lineRule="auto"/>
              <w:jc w:val="center"/>
              <w:rPr>
                <w:rFonts w:eastAsia="Aptos" w:cs="Times New Roman"/>
                <w:kern w:val="2"/>
                <w:sz w:val="16"/>
                <w:szCs w:val="18"/>
              </w:rPr>
            </w:pPr>
            <w:r>
              <w:rPr>
                <w:rFonts w:eastAsia="Aptos" w:cs="Times New Roman"/>
                <w:kern w:val="2"/>
                <w:sz w:val="16"/>
                <w:szCs w:val="18"/>
              </w:rPr>
              <w:t>Objective outcomes</w:t>
            </w:r>
          </w:p>
        </w:tc>
        <w:tc>
          <w:tcPr>
            <w:tcW w:w="0" w:type="auto"/>
            <w:shd w:val="clear" w:color="auto" w:fill="auto"/>
            <w:vAlign w:val="center"/>
          </w:tcPr>
          <w:p w14:paraId="0B38D4A4" w14:textId="62657A2A"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Self-report outcomes</w:t>
            </w:r>
          </w:p>
        </w:tc>
        <w:tc>
          <w:tcPr>
            <w:tcW w:w="0" w:type="auto"/>
            <w:shd w:val="clear" w:color="auto" w:fill="auto"/>
            <w:vAlign w:val="center"/>
          </w:tcPr>
          <w:p w14:paraId="1E424B95"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Rationale for outcome choice</w:t>
            </w:r>
          </w:p>
        </w:tc>
        <w:tc>
          <w:tcPr>
            <w:tcW w:w="0" w:type="auto"/>
            <w:shd w:val="clear" w:color="auto" w:fill="auto"/>
            <w:vAlign w:val="center"/>
          </w:tcPr>
          <w:p w14:paraId="705A48DA"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Risk of bias</w:t>
            </w:r>
          </w:p>
        </w:tc>
      </w:tr>
      <w:bookmarkEnd w:id="11"/>
      <w:tr w:rsidR="00727EE6" w:rsidRPr="00727EE6" w14:paraId="32DAD053" w14:textId="77777777" w:rsidTr="00595750">
        <w:trPr>
          <w:cantSplit/>
          <w:trHeight w:val="2051"/>
          <w:jc w:val="center"/>
        </w:trPr>
        <w:tc>
          <w:tcPr>
            <w:tcW w:w="0" w:type="auto"/>
            <w:shd w:val="clear" w:color="auto" w:fill="auto"/>
            <w:vAlign w:val="center"/>
          </w:tcPr>
          <w:p w14:paraId="53BBD44B" w14:textId="3A71714D" w:rsidR="00727EE6" w:rsidRPr="00E64C58" w:rsidRDefault="009F25B6" w:rsidP="003B0BE5">
            <w:pPr>
              <w:spacing w:after="0" w:line="360" w:lineRule="auto"/>
              <w:jc w:val="center"/>
              <w:rPr>
                <w:rFonts w:eastAsia="Aptos" w:cs="Times New Roman"/>
                <w:kern w:val="2"/>
                <w:sz w:val="16"/>
                <w:szCs w:val="18"/>
                <w:lang w:val="en-US" w:eastAsia="de-DE"/>
              </w:rPr>
            </w:pPr>
            <w:r w:rsidRPr="009F25B6">
              <w:rPr>
                <w:rFonts w:eastAsia="Aptos" w:cs="Times New Roman"/>
                <w:kern w:val="2"/>
                <w:sz w:val="16"/>
                <w:szCs w:val="18"/>
                <w:lang w:val="en-US" w:eastAsia="de-DE"/>
              </w:rPr>
              <w:t>Effect of pain reprocessing therapy vs placebo and usual care for patients with chronic back pain: A randomized clinical trial</w:t>
            </w:r>
          </w:p>
        </w:tc>
        <w:tc>
          <w:tcPr>
            <w:tcW w:w="0" w:type="auto"/>
            <w:shd w:val="clear" w:color="auto" w:fill="auto"/>
            <w:vAlign w:val="center"/>
          </w:tcPr>
          <w:p w14:paraId="67CC1AB5"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Ashar et al., 2022</w:t>
            </w:r>
          </w:p>
        </w:tc>
        <w:tc>
          <w:tcPr>
            <w:tcW w:w="0" w:type="auto"/>
            <w:shd w:val="clear" w:color="auto" w:fill="auto"/>
            <w:vAlign w:val="center"/>
          </w:tcPr>
          <w:p w14:paraId="1C298D50"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011EFDB3"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Chronic low back pain</w:t>
            </w:r>
          </w:p>
        </w:tc>
        <w:tc>
          <w:tcPr>
            <w:tcW w:w="0" w:type="auto"/>
            <w:shd w:val="clear" w:color="auto" w:fill="auto"/>
            <w:vAlign w:val="center"/>
          </w:tcPr>
          <w:p w14:paraId="1CF76205"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597810D0"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28</w:t>
            </w:r>
          </w:p>
        </w:tc>
        <w:tc>
          <w:tcPr>
            <w:tcW w:w="0" w:type="auto"/>
            <w:shd w:val="clear" w:color="auto" w:fill="auto"/>
            <w:vAlign w:val="center"/>
          </w:tcPr>
          <w:p w14:paraId="6E29ED57"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OLP saline injection</w:t>
            </w:r>
          </w:p>
        </w:tc>
        <w:tc>
          <w:tcPr>
            <w:tcW w:w="0" w:type="auto"/>
            <w:vAlign w:val="center"/>
          </w:tcPr>
          <w:p w14:paraId="68B8CF5C" w14:textId="3C8A3066" w:rsidR="00727EE6" w:rsidRPr="00727EE6" w:rsidRDefault="00727EE6" w:rsidP="003B0BE5">
            <w:pPr>
              <w:spacing w:after="0" w:line="360" w:lineRule="auto"/>
              <w:jc w:val="center"/>
              <w:rPr>
                <w:rFonts w:eastAsia="Aptos" w:cs="Times New Roman"/>
                <w:kern w:val="2"/>
                <w:sz w:val="16"/>
                <w:szCs w:val="18"/>
              </w:rPr>
            </w:pPr>
            <w:r w:rsidRPr="00727EE6">
              <w:rPr>
                <w:rFonts w:cs="Times New Roman"/>
                <w:sz w:val="16"/>
                <w:szCs w:val="18"/>
              </w:rPr>
              <w:t>44 (49)</w:t>
            </w:r>
          </w:p>
        </w:tc>
        <w:tc>
          <w:tcPr>
            <w:tcW w:w="0" w:type="auto"/>
            <w:vAlign w:val="center"/>
          </w:tcPr>
          <w:p w14:paraId="43098539" w14:textId="3FDABB72" w:rsidR="00727EE6" w:rsidRPr="00727EE6" w:rsidRDefault="00727EE6" w:rsidP="003B0BE5">
            <w:pPr>
              <w:spacing w:after="0" w:line="360" w:lineRule="auto"/>
              <w:jc w:val="center"/>
              <w:rPr>
                <w:rFonts w:eastAsia="Aptos" w:cs="Times New Roman"/>
                <w:color w:val="000000"/>
                <w:kern w:val="2"/>
                <w:sz w:val="16"/>
                <w:szCs w:val="18"/>
              </w:rPr>
            </w:pPr>
            <w:r w:rsidRPr="00727EE6">
              <w:rPr>
                <w:rFonts w:cs="Times New Roman"/>
                <w:sz w:val="16"/>
                <w:szCs w:val="18"/>
              </w:rPr>
              <w:t>39.4 (14.9)</w:t>
            </w:r>
          </w:p>
        </w:tc>
        <w:tc>
          <w:tcPr>
            <w:tcW w:w="0" w:type="auto"/>
            <w:shd w:val="clear" w:color="auto" w:fill="auto"/>
            <w:vAlign w:val="center"/>
          </w:tcPr>
          <w:p w14:paraId="24C115BB" w14:textId="5CCD1773"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1E6B620E" w14:textId="77777777" w:rsidR="00727EE6" w:rsidRPr="00727EE6" w:rsidRDefault="00727EE6" w:rsidP="003B0BE5">
            <w:pPr>
              <w:spacing w:after="0" w:line="360" w:lineRule="auto"/>
              <w:jc w:val="center"/>
              <w:rPr>
                <w:rFonts w:eastAsia="Aptos" w:cs="Times New Roman"/>
                <w:kern w:val="2"/>
                <w:sz w:val="16"/>
                <w:szCs w:val="18"/>
                <w:vertAlign w:val="superscript"/>
              </w:rPr>
            </w:pPr>
            <w:r w:rsidRPr="00727EE6">
              <w:rPr>
                <w:rFonts w:eastAsia="Aptos" w:cs="Times New Roman"/>
                <w:kern w:val="2"/>
                <w:sz w:val="16"/>
                <w:szCs w:val="18"/>
              </w:rPr>
              <w:t>NT</w:t>
            </w:r>
            <w:r w:rsidRPr="00727EE6">
              <w:rPr>
                <w:rFonts w:eastAsia="Aptos" w:cs="Times New Roman"/>
                <w:kern w:val="2"/>
                <w:sz w:val="16"/>
                <w:szCs w:val="18"/>
                <w:vertAlign w:val="superscript"/>
              </w:rPr>
              <w:t>f</w:t>
            </w:r>
          </w:p>
        </w:tc>
        <w:tc>
          <w:tcPr>
            <w:tcW w:w="0" w:type="auto"/>
            <w:vAlign w:val="center"/>
          </w:tcPr>
          <w:p w14:paraId="6C45F33F" w14:textId="1EDF49A3" w:rsidR="00727EE6" w:rsidRPr="00727EE6" w:rsidRDefault="00727EE6" w:rsidP="003B0BE5">
            <w:pPr>
              <w:spacing w:after="0" w:line="360" w:lineRule="auto"/>
              <w:jc w:val="center"/>
              <w:rPr>
                <w:rFonts w:eastAsia="Aptos" w:cs="Times New Roman"/>
                <w:kern w:val="2"/>
                <w:sz w:val="16"/>
                <w:szCs w:val="18"/>
              </w:rPr>
            </w:pPr>
            <w:r w:rsidRPr="00727EE6">
              <w:rPr>
                <w:rFonts w:cs="Times New Roman"/>
                <w:sz w:val="16"/>
                <w:szCs w:val="18"/>
              </w:rPr>
              <w:t>47 (54)</w:t>
            </w:r>
          </w:p>
        </w:tc>
        <w:tc>
          <w:tcPr>
            <w:tcW w:w="0" w:type="auto"/>
            <w:vAlign w:val="center"/>
          </w:tcPr>
          <w:p w14:paraId="3FF4A2D6" w14:textId="117BECF9" w:rsidR="00727EE6" w:rsidRPr="00727EE6" w:rsidRDefault="00727EE6" w:rsidP="003B0BE5">
            <w:pPr>
              <w:spacing w:after="0" w:line="360" w:lineRule="auto"/>
              <w:jc w:val="center"/>
              <w:rPr>
                <w:rFonts w:eastAsia="Aptos" w:cs="Times New Roman"/>
                <w:kern w:val="2"/>
                <w:sz w:val="16"/>
                <w:szCs w:val="18"/>
              </w:rPr>
            </w:pPr>
            <w:r w:rsidRPr="00727EE6">
              <w:rPr>
                <w:rFonts w:cs="Times New Roman"/>
                <w:sz w:val="16"/>
                <w:szCs w:val="18"/>
              </w:rPr>
              <w:t>41.3 (3.4)</w:t>
            </w:r>
          </w:p>
        </w:tc>
        <w:tc>
          <w:tcPr>
            <w:tcW w:w="0" w:type="auto"/>
            <w:shd w:val="clear" w:color="auto" w:fill="auto"/>
            <w:vAlign w:val="center"/>
          </w:tcPr>
          <w:p w14:paraId="52462C69" w14:textId="51E7AD6A" w:rsidR="00727EE6" w:rsidRPr="00727EE6" w:rsidRDefault="00727EE6" w:rsidP="003B0BE5">
            <w:pPr>
              <w:spacing w:after="0" w:line="360" w:lineRule="auto"/>
              <w:jc w:val="center"/>
              <w:rPr>
                <w:rFonts w:eastAsia="Aptos" w:cs="Times New Roman"/>
                <w:kern w:val="2"/>
                <w:sz w:val="16"/>
                <w:szCs w:val="18"/>
              </w:rPr>
            </w:pPr>
          </w:p>
        </w:tc>
        <w:tc>
          <w:tcPr>
            <w:tcW w:w="0" w:type="auto"/>
            <w:shd w:val="clear" w:color="auto" w:fill="auto"/>
            <w:vAlign w:val="center"/>
          </w:tcPr>
          <w:p w14:paraId="69229009" w14:textId="77777777" w:rsidR="00727EE6" w:rsidRPr="00E64C58" w:rsidRDefault="00727EE6" w:rsidP="003B0BE5">
            <w:pPr>
              <w:spacing w:after="0" w:line="360" w:lineRule="auto"/>
              <w:jc w:val="center"/>
              <w:rPr>
                <w:rFonts w:eastAsia="Aptos" w:cs="Times New Roman"/>
                <w:kern w:val="2"/>
                <w:sz w:val="16"/>
                <w:szCs w:val="18"/>
                <w:vertAlign w:val="superscript"/>
                <w:lang w:val="en-US"/>
              </w:rPr>
            </w:pPr>
            <w:r w:rsidRPr="00E64C58">
              <w:rPr>
                <w:rFonts w:eastAsia="Aptos" w:cs="Times New Roman"/>
                <w:kern w:val="2"/>
                <w:sz w:val="16"/>
                <w:szCs w:val="18"/>
                <w:lang w:val="en-US"/>
              </w:rPr>
              <w:t>Brief Pain Inventory Short Form, NRS</w:t>
            </w:r>
            <w:r w:rsidRPr="00E64C58">
              <w:rPr>
                <w:rFonts w:eastAsia="Aptos" w:cs="Times New Roman"/>
                <w:kern w:val="2"/>
                <w:sz w:val="16"/>
                <w:szCs w:val="18"/>
                <w:vertAlign w:val="superscript"/>
                <w:lang w:val="en-US"/>
              </w:rPr>
              <w:t>g</w:t>
            </w:r>
          </w:p>
        </w:tc>
        <w:tc>
          <w:tcPr>
            <w:tcW w:w="0" w:type="auto"/>
            <w:shd w:val="clear" w:color="auto" w:fill="auto"/>
            <w:vAlign w:val="center"/>
          </w:tcPr>
          <w:p w14:paraId="6DFC8594" w14:textId="77777777" w:rsidR="00727EE6" w:rsidRPr="00727EE6" w:rsidRDefault="00727EE6" w:rsidP="003B0BE5">
            <w:pPr>
              <w:spacing w:after="0" w:line="360" w:lineRule="auto"/>
              <w:jc w:val="center"/>
              <w:rPr>
                <w:rFonts w:eastAsia="Aptos" w:cs="Times New Roman"/>
                <w:kern w:val="2"/>
                <w:sz w:val="16"/>
                <w:szCs w:val="18"/>
                <w:vertAlign w:val="superscript"/>
              </w:rPr>
            </w:pPr>
            <w:r w:rsidRPr="00727EE6">
              <w:rPr>
                <w:rFonts w:eastAsia="Aptos" w:cs="Times New Roman"/>
                <w:kern w:val="2"/>
                <w:sz w:val="16"/>
                <w:szCs w:val="18"/>
              </w:rPr>
              <w:t>PO</w:t>
            </w:r>
            <w:r w:rsidRPr="00727EE6">
              <w:rPr>
                <w:rFonts w:eastAsia="Aptos" w:cs="Times New Roman"/>
                <w:kern w:val="2"/>
                <w:sz w:val="16"/>
                <w:szCs w:val="18"/>
                <w:vertAlign w:val="superscript"/>
              </w:rPr>
              <w:t>h</w:t>
            </w:r>
          </w:p>
        </w:tc>
        <w:tc>
          <w:tcPr>
            <w:tcW w:w="0" w:type="auto"/>
            <w:shd w:val="clear" w:color="auto" w:fill="auto"/>
            <w:vAlign w:val="center"/>
          </w:tcPr>
          <w:p w14:paraId="0B9D7694"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727EE6" w:rsidRPr="00727EE6" w14:paraId="46D020C3" w14:textId="77777777" w:rsidTr="00595750">
        <w:trPr>
          <w:cantSplit/>
          <w:trHeight w:val="1661"/>
          <w:jc w:val="center"/>
        </w:trPr>
        <w:tc>
          <w:tcPr>
            <w:tcW w:w="0" w:type="auto"/>
            <w:shd w:val="clear" w:color="auto" w:fill="auto"/>
            <w:vAlign w:val="center"/>
          </w:tcPr>
          <w:p w14:paraId="0F76E1B6" w14:textId="77777777" w:rsidR="00727EE6" w:rsidRPr="00E64C58" w:rsidRDefault="00727EE6" w:rsidP="003B0BE5">
            <w:pPr>
              <w:spacing w:after="0" w:line="360" w:lineRule="auto"/>
              <w:jc w:val="center"/>
              <w:rPr>
                <w:rFonts w:eastAsia="Aptos" w:cs="Times New Roman"/>
                <w:kern w:val="2"/>
                <w:sz w:val="16"/>
                <w:szCs w:val="18"/>
                <w:lang w:val="en-US" w:eastAsia="de-DE"/>
              </w:rPr>
            </w:pPr>
            <w:r w:rsidRPr="00E64C58">
              <w:rPr>
                <w:rFonts w:eastAsia="Aptos" w:cs="Times New Roman"/>
                <w:kern w:val="2"/>
                <w:sz w:val="16"/>
                <w:szCs w:val="18"/>
                <w:lang w:val="en-US" w:eastAsia="de-DE"/>
              </w:rPr>
              <w:t>Deceptive but not open label placebos attenuate motion-induced nausea</w:t>
            </w:r>
          </w:p>
        </w:tc>
        <w:tc>
          <w:tcPr>
            <w:tcW w:w="0" w:type="auto"/>
            <w:shd w:val="clear" w:color="auto" w:fill="auto"/>
            <w:vAlign w:val="center"/>
          </w:tcPr>
          <w:p w14:paraId="5EBDC9A0"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Barnes et al., 2019a</w:t>
            </w:r>
          </w:p>
        </w:tc>
        <w:tc>
          <w:tcPr>
            <w:tcW w:w="0" w:type="auto"/>
            <w:shd w:val="clear" w:color="auto" w:fill="auto"/>
            <w:vAlign w:val="center"/>
          </w:tcPr>
          <w:p w14:paraId="31ECD60B"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Australia</w:t>
            </w:r>
          </w:p>
        </w:tc>
        <w:tc>
          <w:tcPr>
            <w:tcW w:w="0" w:type="auto"/>
            <w:shd w:val="clear" w:color="auto" w:fill="auto"/>
            <w:vAlign w:val="center"/>
          </w:tcPr>
          <w:p w14:paraId="65DC3272" w14:textId="371C058E"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Exp.</w:t>
            </w:r>
            <w:r w:rsidRPr="00727EE6">
              <w:rPr>
                <w:rFonts w:eastAsia="Aptos" w:cs="Times New Roman"/>
                <w:kern w:val="2"/>
                <w:sz w:val="16"/>
                <w:szCs w:val="18"/>
                <w:vertAlign w:val="superscript"/>
              </w:rPr>
              <w:t>i</w:t>
            </w:r>
            <w:r w:rsidRPr="00727EE6">
              <w:rPr>
                <w:rFonts w:eastAsia="Aptos" w:cs="Times New Roman"/>
                <w:kern w:val="2"/>
                <w:sz w:val="16"/>
                <w:szCs w:val="18"/>
              </w:rPr>
              <w:t xml:space="preserve"> nausea</w:t>
            </w:r>
          </w:p>
        </w:tc>
        <w:tc>
          <w:tcPr>
            <w:tcW w:w="0" w:type="auto"/>
            <w:shd w:val="clear" w:color="auto" w:fill="auto"/>
            <w:vAlign w:val="center"/>
          </w:tcPr>
          <w:p w14:paraId="4B882012"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40433884"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2</w:t>
            </w:r>
          </w:p>
        </w:tc>
        <w:tc>
          <w:tcPr>
            <w:tcW w:w="0" w:type="auto"/>
            <w:shd w:val="clear" w:color="auto" w:fill="auto"/>
            <w:vAlign w:val="center"/>
          </w:tcPr>
          <w:p w14:paraId="6DDC01F5" w14:textId="77777777" w:rsidR="00727EE6" w:rsidRPr="00E64C58" w:rsidRDefault="00727EE6" w:rsidP="003B0BE5">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OLP vapor (fully- &amp; semi-open)</w:t>
            </w:r>
          </w:p>
          <w:p w14:paraId="2C440453" w14:textId="77777777" w:rsidR="00727EE6" w:rsidRPr="00E64C58" w:rsidRDefault="00727EE6" w:rsidP="003B0BE5">
            <w:pPr>
              <w:spacing w:after="0" w:line="360" w:lineRule="auto"/>
              <w:jc w:val="center"/>
              <w:rPr>
                <w:rFonts w:eastAsia="Aptos" w:cs="Times New Roman"/>
                <w:kern w:val="2"/>
                <w:sz w:val="16"/>
                <w:szCs w:val="18"/>
                <w:lang w:val="en-US"/>
              </w:rPr>
            </w:pPr>
          </w:p>
        </w:tc>
        <w:tc>
          <w:tcPr>
            <w:tcW w:w="0" w:type="auto"/>
            <w:vAlign w:val="center"/>
          </w:tcPr>
          <w:p w14:paraId="083BDC75" w14:textId="1C6F9C7D" w:rsidR="00727EE6" w:rsidRPr="00727EE6" w:rsidRDefault="00727EE6" w:rsidP="003B0BE5">
            <w:pPr>
              <w:spacing w:after="0" w:line="360" w:lineRule="auto"/>
              <w:jc w:val="center"/>
              <w:rPr>
                <w:rFonts w:eastAsia="Aptos" w:cs="Times New Roman"/>
                <w:kern w:val="2"/>
                <w:sz w:val="16"/>
                <w:szCs w:val="18"/>
              </w:rPr>
            </w:pPr>
            <w:r w:rsidRPr="00727EE6">
              <w:rPr>
                <w:rFonts w:cs="Times New Roman"/>
                <w:sz w:val="16"/>
                <w:szCs w:val="18"/>
              </w:rPr>
              <w:t>29 (59.8)</w:t>
            </w:r>
          </w:p>
        </w:tc>
        <w:tc>
          <w:tcPr>
            <w:tcW w:w="0" w:type="auto"/>
            <w:vAlign w:val="center"/>
          </w:tcPr>
          <w:p w14:paraId="01E85EDD" w14:textId="4555D02B" w:rsidR="00727EE6" w:rsidRPr="00727EE6" w:rsidRDefault="00727EE6" w:rsidP="003B0BE5">
            <w:pPr>
              <w:spacing w:after="0" w:line="360" w:lineRule="auto"/>
              <w:jc w:val="center"/>
              <w:rPr>
                <w:rFonts w:eastAsia="Aptos" w:cs="Times New Roman"/>
                <w:color w:val="000000"/>
                <w:kern w:val="2"/>
                <w:sz w:val="16"/>
                <w:szCs w:val="18"/>
              </w:rPr>
            </w:pPr>
            <w:r w:rsidRPr="00727EE6">
              <w:rPr>
                <w:rFonts w:cs="Times New Roman"/>
                <w:sz w:val="16"/>
                <w:szCs w:val="18"/>
              </w:rPr>
              <w:t>20.3 (3.3)</w:t>
            </w:r>
          </w:p>
        </w:tc>
        <w:tc>
          <w:tcPr>
            <w:tcW w:w="0" w:type="auto"/>
            <w:shd w:val="clear" w:color="auto" w:fill="auto"/>
            <w:vAlign w:val="center"/>
          </w:tcPr>
          <w:p w14:paraId="1A310547" w14:textId="5F48AB81"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65A43395"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3A6746A7" w14:textId="7718AD55" w:rsidR="00727EE6" w:rsidRPr="00727EE6" w:rsidRDefault="00727EE6" w:rsidP="003B0BE5">
            <w:pPr>
              <w:spacing w:after="0" w:line="360" w:lineRule="auto"/>
              <w:jc w:val="center"/>
              <w:rPr>
                <w:rFonts w:eastAsia="Aptos" w:cs="Times New Roman"/>
                <w:kern w:val="2"/>
                <w:sz w:val="16"/>
                <w:szCs w:val="18"/>
              </w:rPr>
            </w:pPr>
            <w:r w:rsidRPr="00727EE6">
              <w:rPr>
                <w:rFonts w:cs="Times New Roman"/>
                <w:sz w:val="16"/>
                <w:szCs w:val="18"/>
              </w:rPr>
              <w:t>15 (46.7)</w:t>
            </w:r>
          </w:p>
        </w:tc>
        <w:tc>
          <w:tcPr>
            <w:tcW w:w="0" w:type="auto"/>
            <w:vAlign w:val="center"/>
          </w:tcPr>
          <w:p w14:paraId="5309F912" w14:textId="33F8155A" w:rsidR="00727EE6" w:rsidRPr="00727EE6" w:rsidRDefault="00727EE6" w:rsidP="003B0BE5">
            <w:pPr>
              <w:spacing w:after="0" w:line="360" w:lineRule="auto"/>
              <w:jc w:val="center"/>
              <w:rPr>
                <w:rFonts w:eastAsia="Aptos" w:cs="Times New Roman"/>
                <w:kern w:val="2"/>
                <w:sz w:val="16"/>
                <w:szCs w:val="18"/>
              </w:rPr>
            </w:pPr>
            <w:r w:rsidRPr="00727EE6">
              <w:rPr>
                <w:rFonts w:cs="Times New Roman"/>
                <w:sz w:val="16"/>
                <w:szCs w:val="18"/>
              </w:rPr>
              <w:t>22.9 (5.5)</w:t>
            </w:r>
          </w:p>
        </w:tc>
        <w:tc>
          <w:tcPr>
            <w:tcW w:w="0" w:type="auto"/>
            <w:shd w:val="clear" w:color="auto" w:fill="auto"/>
            <w:vAlign w:val="center"/>
          </w:tcPr>
          <w:p w14:paraId="1C1F5FE9" w14:textId="2717B1BA" w:rsidR="00727EE6" w:rsidRPr="00727EE6" w:rsidRDefault="00727EE6" w:rsidP="003B0BE5">
            <w:pPr>
              <w:spacing w:after="0" w:line="360" w:lineRule="auto"/>
              <w:jc w:val="center"/>
              <w:rPr>
                <w:rFonts w:eastAsia="Aptos" w:cs="Times New Roman"/>
                <w:kern w:val="2"/>
                <w:sz w:val="16"/>
                <w:szCs w:val="18"/>
              </w:rPr>
            </w:pPr>
          </w:p>
        </w:tc>
        <w:tc>
          <w:tcPr>
            <w:tcW w:w="0" w:type="auto"/>
            <w:shd w:val="clear" w:color="auto" w:fill="auto"/>
            <w:vAlign w:val="center"/>
          </w:tcPr>
          <w:p w14:paraId="7AAF1E0C" w14:textId="77777777" w:rsidR="00727EE6" w:rsidRPr="00727EE6" w:rsidRDefault="00727EE6" w:rsidP="003B0BE5">
            <w:pPr>
              <w:spacing w:after="0" w:line="360" w:lineRule="auto"/>
              <w:jc w:val="center"/>
              <w:rPr>
                <w:rFonts w:eastAsia="Aptos" w:cs="Times New Roman"/>
                <w:kern w:val="2"/>
                <w:sz w:val="16"/>
                <w:szCs w:val="18"/>
                <w:vertAlign w:val="superscript"/>
              </w:rPr>
            </w:pPr>
            <w:r w:rsidRPr="00727EE6">
              <w:rPr>
                <w:rFonts w:eastAsia="Aptos" w:cs="Times New Roman"/>
                <w:kern w:val="2"/>
                <w:sz w:val="16"/>
                <w:szCs w:val="18"/>
              </w:rPr>
              <w:t>Self-rated nausea, VAS</w:t>
            </w:r>
            <w:r w:rsidRPr="00727EE6">
              <w:rPr>
                <w:rFonts w:eastAsia="Aptos" w:cs="Times New Roman"/>
                <w:kern w:val="2"/>
                <w:sz w:val="16"/>
                <w:szCs w:val="18"/>
                <w:vertAlign w:val="superscript"/>
              </w:rPr>
              <w:t>j</w:t>
            </w:r>
          </w:p>
        </w:tc>
        <w:tc>
          <w:tcPr>
            <w:tcW w:w="0" w:type="auto"/>
            <w:shd w:val="clear" w:color="auto" w:fill="auto"/>
            <w:vAlign w:val="center"/>
          </w:tcPr>
          <w:p w14:paraId="2B20993D"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1CA37BC6"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727EE6" w:rsidRPr="00727EE6" w14:paraId="016A17AB" w14:textId="77777777" w:rsidTr="00595750">
        <w:trPr>
          <w:cantSplit/>
          <w:trHeight w:val="1988"/>
          <w:jc w:val="center"/>
        </w:trPr>
        <w:tc>
          <w:tcPr>
            <w:tcW w:w="0" w:type="auto"/>
            <w:shd w:val="clear" w:color="auto" w:fill="auto"/>
            <w:vAlign w:val="center"/>
          </w:tcPr>
          <w:p w14:paraId="3985BDC5" w14:textId="77777777" w:rsidR="00727EE6" w:rsidRPr="00E64C58" w:rsidRDefault="00727EE6" w:rsidP="003B0BE5">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Deceptive but not open label placebos attenuate motion-induced nausea</w:t>
            </w:r>
          </w:p>
        </w:tc>
        <w:tc>
          <w:tcPr>
            <w:tcW w:w="0" w:type="auto"/>
            <w:shd w:val="clear" w:color="auto" w:fill="auto"/>
            <w:vAlign w:val="center"/>
          </w:tcPr>
          <w:p w14:paraId="5ACDFBBE"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Barnes et al., 2019b</w:t>
            </w:r>
          </w:p>
        </w:tc>
        <w:tc>
          <w:tcPr>
            <w:tcW w:w="0" w:type="auto"/>
            <w:shd w:val="clear" w:color="auto" w:fill="auto"/>
            <w:vAlign w:val="center"/>
          </w:tcPr>
          <w:p w14:paraId="2B3F8550"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Australia</w:t>
            </w:r>
          </w:p>
        </w:tc>
        <w:tc>
          <w:tcPr>
            <w:tcW w:w="0" w:type="auto"/>
            <w:shd w:val="clear" w:color="auto" w:fill="auto"/>
            <w:vAlign w:val="center"/>
          </w:tcPr>
          <w:p w14:paraId="3EEA0702"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Exp. nausea</w:t>
            </w:r>
          </w:p>
        </w:tc>
        <w:tc>
          <w:tcPr>
            <w:tcW w:w="0" w:type="auto"/>
            <w:shd w:val="clear" w:color="auto" w:fill="auto"/>
            <w:vAlign w:val="center"/>
          </w:tcPr>
          <w:p w14:paraId="331BB35D"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48BCD63E"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2</w:t>
            </w:r>
          </w:p>
        </w:tc>
        <w:tc>
          <w:tcPr>
            <w:tcW w:w="0" w:type="auto"/>
            <w:shd w:val="clear" w:color="auto" w:fill="auto"/>
            <w:vAlign w:val="center"/>
          </w:tcPr>
          <w:p w14:paraId="0F73F21A"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OLP sham deep brain stimulation</w:t>
            </w:r>
          </w:p>
          <w:p w14:paraId="6E1B804C" w14:textId="77777777" w:rsidR="00727EE6" w:rsidRPr="00727EE6" w:rsidRDefault="00727EE6" w:rsidP="003B0BE5">
            <w:pPr>
              <w:spacing w:after="0" w:line="360" w:lineRule="auto"/>
              <w:jc w:val="center"/>
              <w:rPr>
                <w:rFonts w:eastAsia="Aptos" w:cs="Times New Roman"/>
                <w:kern w:val="2"/>
                <w:sz w:val="16"/>
                <w:szCs w:val="18"/>
              </w:rPr>
            </w:pPr>
          </w:p>
        </w:tc>
        <w:tc>
          <w:tcPr>
            <w:tcW w:w="0" w:type="auto"/>
            <w:vAlign w:val="center"/>
          </w:tcPr>
          <w:p w14:paraId="3D86E36D" w14:textId="00D31C50" w:rsidR="00727EE6" w:rsidRPr="00727EE6" w:rsidRDefault="00727EE6" w:rsidP="003B0BE5">
            <w:pPr>
              <w:spacing w:after="0" w:line="360" w:lineRule="auto"/>
              <w:jc w:val="center"/>
              <w:rPr>
                <w:rFonts w:eastAsia="Aptos" w:cs="Times New Roman"/>
                <w:kern w:val="2"/>
                <w:sz w:val="16"/>
                <w:szCs w:val="18"/>
              </w:rPr>
            </w:pPr>
            <w:r w:rsidRPr="00727EE6">
              <w:rPr>
                <w:rFonts w:cs="Times New Roman"/>
                <w:sz w:val="16"/>
                <w:szCs w:val="18"/>
              </w:rPr>
              <w:t>31 (67.7)</w:t>
            </w:r>
          </w:p>
        </w:tc>
        <w:tc>
          <w:tcPr>
            <w:tcW w:w="0" w:type="auto"/>
            <w:vAlign w:val="center"/>
          </w:tcPr>
          <w:p w14:paraId="78E02C2A" w14:textId="081FCD9A" w:rsidR="00727EE6" w:rsidRPr="00727EE6" w:rsidRDefault="00727EE6" w:rsidP="003B0BE5">
            <w:pPr>
              <w:spacing w:after="0" w:line="360" w:lineRule="auto"/>
              <w:jc w:val="center"/>
              <w:rPr>
                <w:rFonts w:eastAsia="Aptos" w:cs="Times New Roman"/>
                <w:color w:val="000000"/>
                <w:kern w:val="2"/>
                <w:sz w:val="16"/>
                <w:szCs w:val="18"/>
              </w:rPr>
            </w:pPr>
            <w:r w:rsidRPr="00727EE6">
              <w:rPr>
                <w:rFonts w:cs="Times New Roman"/>
                <w:sz w:val="16"/>
                <w:szCs w:val="18"/>
              </w:rPr>
              <w:t>20.1 (3.1)</w:t>
            </w:r>
          </w:p>
        </w:tc>
        <w:tc>
          <w:tcPr>
            <w:tcW w:w="0" w:type="auto"/>
            <w:shd w:val="clear" w:color="auto" w:fill="auto"/>
            <w:vAlign w:val="center"/>
          </w:tcPr>
          <w:p w14:paraId="06B2A3F9" w14:textId="4A8C0672"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0E4930EA"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6B343F67" w14:textId="08BE7BC9" w:rsidR="00727EE6" w:rsidRPr="00727EE6" w:rsidRDefault="00727EE6" w:rsidP="003B0BE5">
            <w:pPr>
              <w:spacing w:after="0" w:line="360" w:lineRule="auto"/>
              <w:jc w:val="center"/>
              <w:rPr>
                <w:rFonts w:eastAsia="Aptos" w:cs="Times New Roman"/>
                <w:kern w:val="2"/>
                <w:sz w:val="16"/>
                <w:szCs w:val="18"/>
              </w:rPr>
            </w:pPr>
            <w:r w:rsidRPr="00727EE6">
              <w:rPr>
                <w:rFonts w:cs="Times New Roman"/>
                <w:sz w:val="16"/>
                <w:szCs w:val="18"/>
              </w:rPr>
              <w:t>31 (67.7)</w:t>
            </w:r>
          </w:p>
        </w:tc>
        <w:tc>
          <w:tcPr>
            <w:tcW w:w="0" w:type="auto"/>
            <w:vAlign w:val="center"/>
          </w:tcPr>
          <w:p w14:paraId="17D079C8" w14:textId="7F63EEF1" w:rsidR="00727EE6" w:rsidRPr="00727EE6" w:rsidRDefault="00727EE6" w:rsidP="003B0BE5">
            <w:pPr>
              <w:spacing w:after="0" w:line="360" w:lineRule="auto"/>
              <w:jc w:val="center"/>
              <w:rPr>
                <w:rFonts w:eastAsia="Aptos" w:cs="Times New Roman"/>
                <w:kern w:val="2"/>
                <w:sz w:val="16"/>
                <w:szCs w:val="18"/>
              </w:rPr>
            </w:pPr>
            <w:r w:rsidRPr="00727EE6">
              <w:rPr>
                <w:rFonts w:cs="Times New Roman"/>
                <w:sz w:val="16"/>
                <w:szCs w:val="18"/>
              </w:rPr>
              <w:t>19.8 (2.1)</w:t>
            </w:r>
          </w:p>
        </w:tc>
        <w:tc>
          <w:tcPr>
            <w:tcW w:w="0" w:type="auto"/>
            <w:shd w:val="clear" w:color="auto" w:fill="auto"/>
            <w:vAlign w:val="center"/>
          </w:tcPr>
          <w:p w14:paraId="6CE1F90E" w14:textId="40A512D6" w:rsidR="00727EE6" w:rsidRPr="00727EE6" w:rsidRDefault="00727EE6" w:rsidP="003B0BE5">
            <w:pPr>
              <w:spacing w:after="0" w:line="360" w:lineRule="auto"/>
              <w:jc w:val="center"/>
              <w:rPr>
                <w:rFonts w:eastAsia="Aptos" w:cs="Times New Roman"/>
                <w:kern w:val="2"/>
                <w:sz w:val="16"/>
                <w:szCs w:val="18"/>
              </w:rPr>
            </w:pPr>
          </w:p>
        </w:tc>
        <w:tc>
          <w:tcPr>
            <w:tcW w:w="0" w:type="auto"/>
            <w:shd w:val="clear" w:color="auto" w:fill="auto"/>
            <w:vAlign w:val="center"/>
          </w:tcPr>
          <w:p w14:paraId="341C8C57" w14:textId="77777777" w:rsidR="00727EE6" w:rsidRPr="00727EE6" w:rsidRDefault="00727EE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Self-rated nausea, VAS</w:t>
            </w:r>
          </w:p>
        </w:tc>
        <w:tc>
          <w:tcPr>
            <w:tcW w:w="0" w:type="auto"/>
            <w:shd w:val="clear" w:color="auto" w:fill="auto"/>
            <w:vAlign w:val="center"/>
          </w:tcPr>
          <w:p w14:paraId="4640C1FE" w14:textId="77777777" w:rsidR="00727EE6" w:rsidRPr="00727EE6" w:rsidRDefault="00727EE6" w:rsidP="003B0BE5">
            <w:pPr>
              <w:spacing w:after="0" w:line="360" w:lineRule="auto"/>
              <w:jc w:val="center"/>
              <w:rPr>
                <w:rFonts w:eastAsia="Times New Roman" w:cs="Times New Roman"/>
                <w:color w:val="000000"/>
                <w:kern w:val="2"/>
                <w:sz w:val="16"/>
                <w:szCs w:val="18"/>
                <w:lang w:eastAsia="de-DE"/>
              </w:rPr>
            </w:pPr>
            <w:r w:rsidRPr="00727EE6">
              <w:rPr>
                <w:rFonts w:eastAsia="Times New Roman" w:cs="Times New Roman"/>
                <w:color w:val="000000"/>
                <w:kern w:val="2"/>
                <w:sz w:val="16"/>
                <w:szCs w:val="18"/>
                <w:lang w:eastAsia="de-DE"/>
              </w:rPr>
              <w:t>PO</w:t>
            </w:r>
          </w:p>
        </w:tc>
        <w:tc>
          <w:tcPr>
            <w:tcW w:w="0" w:type="auto"/>
            <w:shd w:val="clear" w:color="auto" w:fill="auto"/>
            <w:vAlign w:val="center"/>
          </w:tcPr>
          <w:p w14:paraId="3D5F05B0" w14:textId="77777777" w:rsidR="00727EE6" w:rsidRPr="00727EE6" w:rsidRDefault="00727EE6" w:rsidP="003B0BE5">
            <w:pPr>
              <w:spacing w:after="0" w:line="360" w:lineRule="auto"/>
              <w:jc w:val="center"/>
              <w:rPr>
                <w:rFonts w:eastAsia="Times New Roman" w:cs="Times New Roman"/>
                <w:color w:val="000000"/>
                <w:kern w:val="2"/>
                <w:sz w:val="16"/>
                <w:szCs w:val="18"/>
                <w:lang w:eastAsia="de-DE"/>
              </w:rPr>
            </w:pPr>
            <w:r w:rsidRPr="00727EE6">
              <w:rPr>
                <w:rFonts w:eastAsia="Aptos" w:cs="Times New Roman"/>
                <w:kern w:val="2"/>
                <w:sz w:val="16"/>
                <w:szCs w:val="18"/>
              </w:rPr>
              <w:t>Some concerns</w:t>
            </w:r>
          </w:p>
        </w:tc>
      </w:tr>
      <w:tr w:rsidR="009F25B6" w:rsidRPr="00727EE6" w14:paraId="3631B102" w14:textId="77777777" w:rsidTr="009F25B6">
        <w:trPr>
          <w:cantSplit/>
          <w:trHeight w:val="1989"/>
          <w:jc w:val="center"/>
        </w:trPr>
        <w:tc>
          <w:tcPr>
            <w:tcW w:w="0" w:type="auto"/>
            <w:vMerge w:val="restart"/>
            <w:shd w:val="clear" w:color="auto" w:fill="auto"/>
            <w:vAlign w:val="center"/>
          </w:tcPr>
          <w:p w14:paraId="5E1AAFB8" w14:textId="77777777" w:rsidR="009F25B6" w:rsidRPr="00E64C58" w:rsidRDefault="009F25B6" w:rsidP="003B0BE5">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The role of positive information provision in open-label placebo effects</w:t>
            </w:r>
          </w:p>
        </w:tc>
        <w:tc>
          <w:tcPr>
            <w:tcW w:w="0" w:type="auto"/>
            <w:vMerge w:val="restart"/>
            <w:shd w:val="clear" w:color="auto" w:fill="auto"/>
            <w:vAlign w:val="center"/>
          </w:tcPr>
          <w:p w14:paraId="40D41351" w14:textId="77777777" w:rsidR="009F25B6" w:rsidRPr="00727EE6" w:rsidRDefault="009F25B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Barnes et al., 2023</w:t>
            </w:r>
          </w:p>
        </w:tc>
        <w:tc>
          <w:tcPr>
            <w:tcW w:w="0" w:type="auto"/>
            <w:vMerge w:val="restart"/>
            <w:shd w:val="clear" w:color="auto" w:fill="auto"/>
            <w:vAlign w:val="center"/>
          </w:tcPr>
          <w:p w14:paraId="22F5D7D4" w14:textId="77777777" w:rsidR="009F25B6" w:rsidRPr="00727EE6" w:rsidRDefault="009F25B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Australia</w:t>
            </w:r>
          </w:p>
        </w:tc>
        <w:tc>
          <w:tcPr>
            <w:tcW w:w="0" w:type="auto"/>
            <w:vMerge w:val="restart"/>
            <w:shd w:val="clear" w:color="auto" w:fill="auto"/>
            <w:vAlign w:val="center"/>
          </w:tcPr>
          <w:p w14:paraId="4C65ABD8" w14:textId="77777777" w:rsidR="009F25B6" w:rsidRPr="00E64C58" w:rsidRDefault="009F25B6" w:rsidP="003B0BE5">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Physical and Mental Well-Being</w:t>
            </w:r>
          </w:p>
        </w:tc>
        <w:tc>
          <w:tcPr>
            <w:tcW w:w="0" w:type="auto"/>
            <w:vMerge w:val="restart"/>
            <w:shd w:val="clear" w:color="auto" w:fill="auto"/>
            <w:vAlign w:val="center"/>
          </w:tcPr>
          <w:p w14:paraId="737E5069" w14:textId="77777777" w:rsidR="009F25B6" w:rsidRPr="00727EE6" w:rsidRDefault="009F25B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vMerge w:val="restart"/>
            <w:shd w:val="clear" w:color="auto" w:fill="auto"/>
            <w:vAlign w:val="center"/>
          </w:tcPr>
          <w:p w14:paraId="4FDFCF45" w14:textId="77777777" w:rsidR="009F25B6" w:rsidRPr="00727EE6" w:rsidRDefault="009F25B6" w:rsidP="003B0BE5">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6</w:t>
            </w:r>
          </w:p>
        </w:tc>
        <w:tc>
          <w:tcPr>
            <w:tcW w:w="0" w:type="auto"/>
            <w:shd w:val="clear" w:color="auto" w:fill="auto"/>
            <w:vAlign w:val="center"/>
          </w:tcPr>
          <w:p w14:paraId="581F5F1C" w14:textId="77777777" w:rsidR="009F25B6" w:rsidRPr="00727EE6" w:rsidRDefault="009F25B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0AD4EC80" w14:textId="3DF1E5AE" w:rsidR="009F25B6" w:rsidRPr="00727EE6" w:rsidRDefault="009F25B6" w:rsidP="003B0BE5">
            <w:pPr>
              <w:spacing w:after="0" w:line="360" w:lineRule="auto"/>
              <w:jc w:val="center"/>
              <w:rPr>
                <w:rFonts w:eastAsia="Aptos" w:cs="Times New Roman"/>
                <w:kern w:val="2"/>
                <w:sz w:val="16"/>
                <w:szCs w:val="18"/>
              </w:rPr>
            </w:pPr>
            <w:r w:rsidRPr="00727EE6">
              <w:rPr>
                <w:rFonts w:cs="Times New Roman"/>
                <w:sz w:val="16"/>
                <w:szCs w:val="18"/>
              </w:rPr>
              <w:t>35 (77.1)</w:t>
            </w:r>
          </w:p>
        </w:tc>
        <w:tc>
          <w:tcPr>
            <w:tcW w:w="0" w:type="auto"/>
            <w:vAlign w:val="center"/>
          </w:tcPr>
          <w:p w14:paraId="08124A74" w14:textId="7C83B727" w:rsidR="009F25B6" w:rsidRPr="00727EE6" w:rsidRDefault="009F25B6" w:rsidP="003B0BE5">
            <w:pPr>
              <w:spacing w:after="0" w:line="360" w:lineRule="auto"/>
              <w:jc w:val="center"/>
              <w:rPr>
                <w:rFonts w:eastAsia="Aptos" w:cs="Times New Roman"/>
                <w:color w:val="000000"/>
                <w:kern w:val="2"/>
                <w:sz w:val="16"/>
                <w:szCs w:val="18"/>
              </w:rPr>
            </w:pPr>
            <w:r w:rsidRPr="00727EE6">
              <w:rPr>
                <w:rFonts w:cs="Times New Roman"/>
                <w:sz w:val="16"/>
                <w:szCs w:val="18"/>
              </w:rPr>
              <w:t>19.4 (2.0)</w:t>
            </w:r>
          </w:p>
        </w:tc>
        <w:tc>
          <w:tcPr>
            <w:tcW w:w="0" w:type="auto"/>
            <w:shd w:val="clear" w:color="auto" w:fill="auto"/>
            <w:vAlign w:val="center"/>
          </w:tcPr>
          <w:p w14:paraId="35E918D9" w14:textId="4B0B358D" w:rsidR="009F25B6" w:rsidRPr="00727EE6" w:rsidRDefault="009F25B6" w:rsidP="003B0BE5">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vMerge w:val="restart"/>
            <w:shd w:val="clear" w:color="auto" w:fill="auto"/>
            <w:vAlign w:val="center"/>
          </w:tcPr>
          <w:p w14:paraId="4A6B1FE3" w14:textId="77777777" w:rsidR="009F25B6" w:rsidRPr="00727EE6" w:rsidRDefault="009F25B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Merge w:val="restart"/>
            <w:vAlign w:val="center"/>
          </w:tcPr>
          <w:p w14:paraId="6CFCC99D" w14:textId="0E9F82B3" w:rsidR="009F25B6" w:rsidRPr="00727EE6" w:rsidRDefault="009F25B6" w:rsidP="003B0BE5">
            <w:pPr>
              <w:spacing w:after="0" w:line="360" w:lineRule="auto"/>
              <w:jc w:val="center"/>
              <w:rPr>
                <w:rFonts w:eastAsia="Aptos" w:cs="Times New Roman"/>
                <w:kern w:val="2"/>
                <w:sz w:val="16"/>
                <w:szCs w:val="18"/>
              </w:rPr>
            </w:pPr>
            <w:r w:rsidRPr="00727EE6">
              <w:rPr>
                <w:rFonts w:cs="Times New Roman"/>
                <w:sz w:val="16"/>
                <w:szCs w:val="18"/>
              </w:rPr>
              <w:t>32 (62.5)</w:t>
            </w:r>
          </w:p>
        </w:tc>
        <w:tc>
          <w:tcPr>
            <w:tcW w:w="0" w:type="auto"/>
            <w:vMerge w:val="restart"/>
            <w:vAlign w:val="center"/>
          </w:tcPr>
          <w:p w14:paraId="31E209BE" w14:textId="37D28033" w:rsidR="009F25B6" w:rsidRPr="00727EE6" w:rsidRDefault="009F25B6" w:rsidP="003B0BE5">
            <w:pPr>
              <w:spacing w:after="0" w:line="360" w:lineRule="auto"/>
              <w:jc w:val="center"/>
              <w:rPr>
                <w:rFonts w:eastAsia="Aptos" w:cs="Times New Roman"/>
                <w:kern w:val="2"/>
                <w:sz w:val="16"/>
                <w:szCs w:val="18"/>
              </w:rPr>
            </w:pPr>
            <w:r w:rsidRPr="00727EE6">
              <w:rPr>
                <w:rFonts w:cs="Times New Roman"/>
                <w:sz w:val="16"/>
                <w:szCs w:val="18"/>
              </w:rPr>
              <w:t>19.9 (3.8)</w:t>
            </w:r>
          </w:p>
        </w:tc>
        <w:tc>
          <w:tcPr>
            <w:tcW w:w="0" w:type="auto"/>
            <w:vMerge w:val="restart"/>
            <w:shd w:val="clear" w:color="auto" w:fill="auto"/>
            <w:vAlign w:val="center"/>
          </w:tcPr>
          <w:p w14:paraId="453067BB" w14:textId="33DC9F8F" w:rsidR="009F25B6" w:rsidRPr="00727EE6" w:rsidRDefault="009F25B6" w:rsidP="003B0BE5">
            <w:pPr>
              <w:spacing w:after="0" w:line="360" w:lineRule="auto"/>
              <w:jc w:val="center"/>
              <w:rPr>
                <w:rFonts w:eastAsia="Aptos" w:cs="Times New Roman"/>
                <w:kern w:val="2"/>
                <w:sz w:val="16"/>
                <w:szCs w:val="18"/>
              </w:rPr>
            </w:pPr>
          </w:p>
        </w:tc>
        <w:tc>
          <w:tcPr>
            <w:tcW w:w="0" w:type="auto"/>
            <w:vMerge w:val="restart"/>
            <w:shd w:val="clear" w:color="auto" w:fill="auto"/>
            <w:vAlign w:val="center"/>
          </w:tcPr>
          <w:p w14:paraId="6D08521D" w14:textId="77777777" w:rsidR="009F25B6" w:rsidRPr="00E64C58" w:rsidRDefault="009F25B6" w:rsidP="003B0BE5">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Subjective Health Complaints (SHC)</w:t>
            </w:r>
          </w:p>
          <w:p w14:paraId="734312ED" w14:textId="77777777" w:rsidR="009F25B6" w:rsidRPr="00E64C58" w:rsidRDefault="009F25B6" w:rsidP="003B0BE5">
            <w:pPr>
              <w:spacing w:after="0" w:line="360" w:lineRule="auto"/>
              <w:jc w:val="center"/>
              <w:rPr>
                <w:rFonts w:eastAsia="Aptos" w:cs="Times New Roman"/>
                <w:kern w:val="2"/>
                <w:sz w:val="16"/>
                <w:szCs w:val="18"/>
                <w:lang w:val="en-US"/>
              </w:rPr>
            </w:pPr>
          </w:p>
          <w:p w14:paraId="6F39F99E" w14:textId="77777777" w:rsidR="009F25B6" w:rsidRPr="00E64C58" w:rsidRDefault="009F25B6" w:rsidP="003B0BE5">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Insomnia Severity Index (ISI)</w:t>
            </w:r>
          </w:p>
          <w:p w14:paraId="1E2A156A" w14:textId="77777777" w:rsidR="009F25B6" w:rsidRPr="00E64C58" w:rsidRDefault="009F25B6" w:rsidP="003B0BE5">
            <w:pPr>
              <w:spacing w:after="0" w:line="360" w:lineRule="auto"/>
              <w:jc w:val="center"/>
              <w:rPr>
                <w:rFonts w:eastAsia="Aptos" w:cs="Times New Roman"/>
                <w:kern w:val="2"/>
                <w:sz w:val="16"/>
                <w:szCs w:val="18"/>
                <w:lang w:val="en-US"/>
              </w:rPr>
            </w:pPr>
          </w:p>
          <w:p w14:paraId="4F845674" w14:textId="77777777" w:rsidR="009F25B6" w:rsidRPr="00E64C58" w:rsidRDefault="009F25B6" w:rsidP="003B0BE5">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lastRenderedPageBreak/>
              <w:t>Depression Anxiety Stress Scale (DASS-21)</w:t>
            </w:r>
          </w:p>
          <w:p w14:paraId="22F57CE7" w14:textId="77777777" w:rsidR="009F25B6" w:rsidRPr="00E64C58" w:rsidRDefault="009F25B6" w:rsidP="003B0BE5">
            <w:pPr>
              <w:spacing w:after="0" w:line="360" w:lineRule="auto"/>
              <w:jc w:val="center"/>
              <w:rPr>
                <w:rFonts w:eastAsia="Aptos" w:cs="Times New Roman"/>
                <w:kern w:val="2"/>
                <w:sz w:val="16"/>
                <w:szCs w:val="18"/>
                <w:lang w:val="en-US"/>
              </w:rPr>
            </w:pPr>
          </w:p>
          <w:p w14:paraId="3EC57ED0" w14:textId="77777777" w:rsidR="009F25B6" w:rsidRPr="00E64C58" w:rsidRDefault="009F25B6" w:rsidP="003B0BE5">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Warwick-Edinburgh Mental Well-being Scale (WEMWBS)</w:t>
            </w:r>
          </w:p>
        </w:tc>
        <w:tc>
          <w:tcPr>
            <w:tcW w:w="0" w:type="auto"/>
            <w:vMerge w:val="restart"/>
            <w:shd w:val="clear" w:color="auto" w:fill="auto"/>
            <w:vAlign w:val="center"/>
          </w:tcPr>
          <w:p w14:paraId="399EC3AF" w14:textId="77777777" w:rsidR="009F25B6" w:rsidRPr="00727EE6" w:rsidRDefault="009F25B6" w:rsidP="003B0BE5">
            <w:pPr>
              <w:spacing w:after="0" w:line="360" w:lineRule="auto"/>
              <w:jc w:val="center"/>
              <w:rPr>
                <w:rFonts w:eastAsia="Aptos" w:cs="Times New Roman"/>
                <w:kern w:val="2"/>
                <w:sz w:val="16"/>
                <w:szCs w:val="18"/>
              </w:rPr>
            </w:pPr>
            <w:r w:rsidRPr="00727EE6">
              <w:rPr>
                <w:rFonts w:eastAsia="Aptos" w:cs="Times New Roman"/>
                <w:kern w:val="2"/>
                <w:sz w:val="16"/>
                <w:szCs w:val="18"/>
              </w:rPr>
              <w:lastRenderedPageBreak/>
              <w:t>POs</w:t>
            </w:r>
          </w:p>
        </w:tc>
        <w:tc>
          <w:tcPr>
            <w:tcW w:w="0" w:type="auto"/>
            <w:vMerge w:val="restart"/>
            <w:shd w:val="clear" w:color="auto" w:fill="auto"/>
            <w:vAlign w:val="center"/>
          </w:tcPr>
          <w:p w14:paraId="1AC5ED6A" w14:textId="77777777" w:rsidR="009F25B6" w:rsidRPr="00727EE6" w:rsidRDefault="009F25B6" w:rsidP="003B0BE5">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5CEF3172" w14:textId="77777777" w:rsidTr="00595750">
        <w:trPr>
          <w:cantSplit/>
          <w:trHeight w:val="1988"/>
          <w:jc w:val="center"/>
        </w:trPr>
        <w:tc>
          <w:tcPr>
            <w:tcW w:w="0" w:type="auto"/>
            <w:vMerge/>
            <w:shd w:val="clear" w:color="auto" w:fill="auto"/>
            <w:vAlign w:val="center"/>
          </w:tcPr>
          <w:p w14:paraId="04864557"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vMerge/>
            <w:shd w:val="clear" w:color="auto" w:fill="auto"/>
            <w:vAlign w:val="center"/>
          </w:tcPr>
          <w:p w14:paraId="2E1EC8C3"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6E08B67B"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5F4D7E20"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vMerge/>
            <w:shd w:val="clear" w:color="auto" w:fill="auto"/>
            <w:vAlign w:val="center"/>
          </w:tcPr>
          <w:p w14:paraId="3AEC6BC4"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1AEF0563" w14:textId="77777777" w:rsidR="009F25B6" w:rsidRPr="00727EE6" w:rsidRDefault="009F25B6" w:rsidP="009F25B6">
            <w:pPr>
              <w:spacing w:after="0" w:line="360" w:lineRule="auto"/>
              <w:jc w:val="center"/>
              <w:rPr>
                <w:rFonts w:eastAsia="Aptos" w:cs="Times New Roman"/>
                <w:color w:val="000000"/>
                <w:kern w:val="2"/>
                <w:sz w:val="16"/>
                <w:szCs w:val="18"/>
              </w:rPr>
            </w:pPr>
          </w:p>
        </w:tc>
        <w:tc>
          <w:tcPr>
            <w:tcW w:w="0" w:type="auto"/>
            <w:shd w:val="clear" w:color="auto" w:fill="auto"/>
            <w:vAlign w:val="center"/>
          </w:tcPr>
          <w:p w14:paraId="5EAE6FDE" w14:textId="45F2CF3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w:t>
            </w:r>
            <w:r w:rsidRPr="00727EE6">
              <w:rPr>
                <w:rFonts w:eastAsia="Aptos" w:cs="Times New Roman"/>
                <w:kern w:val="2"/>
                <w:sz w:val="16"/>
                <w:szCs w:val="18"/>
                <w:vertAlign w:val="superscript"/>
              </w:rPr>
              <w:t>k</w:t>
            </w:r>
            <w:r w:rsidRPr="00727EE6">
              <w:rPr>
                <w:rFonts w:eastAsia="Aptos" w:cs="Times New Roman"/>
                <w:kern w:val="2"/>
                <w:sz w:val="16"/>
                <w:szCs w:val="18"/>
              </w:rPr>
              <w:t xml:space="preserve"> pill</w:t>
            </w:r>
          </w:p>
        </w:tc>
        <w:tc>
          <w:tcPr>
            <w:tcW w:w="0" w:type="auto"/>
            <w:vAlign w:val="center"/>
          </w:tcPr>
          <w:p w14:paraId="65068DBC" w14:textId="0F03EA8A" w:rsidR="009F25B6" w:rsidRPr="00727EE6" w:rsidRDefault="009F25B6" w:rsidP="009F25B6">
            <w:pPr>
              <w:spacing w:after="0" w:line="360" w:lineRule="auto"/>
              <w:jc w:val="center"/>
              <w:rPr>
                <w:rFonts w:cs="Times New Roman"/>
                <w:sz w:val="16"/>
                <w:szCs w:val="18"/>
              </w:rPr>
            </w:pPr>
            <w:r w:rsidRPr="00727EE6">
              <w:rPr>
                <w:rFonts w:cs="Times New Roman"/>
                <w:sz w:val="16"/>
                <w:szCs w:val="18"/>
              </w:rPr>
              <w:t>35 (54.3)</w:t>
            </w:r>
          </w:p>
        </w:tc>
        <w:tc>
          <w:tcPr>
            <w:tcW w:w="0" w:type="auto"/>
            <w:vAlign w:val="center"/>
          </w:tcPr>
          <w:p w14:paraId="47784953" w14:textId="24497226" w:rsidR="009F25B6" w:rsidRPr="00727EE6" w:rsidRDefault="009F25B6" w:rsidP="009F25B6">
            <w:pPr>
              <w:spacing w:after="0" w:line="360" w:lineRule="auto"/>
              <w:jc w:val="center"/>
              <w:rPr>
                <w:rFonts w:cs="Times New Roman"/>
                <w:sz w:val="16"/>
                <w:szCs w:val="18"/>
              </w:rPr>
            </w:pPr>
            <w:r w:rsidRPr="00727EE6">
              <w:rPr>
                <w:rFonts w:cs="Times New Roman"/>
                <w:sz w:val="16"/>
                <w:szCs w:val="18"/>
              </w:rPr>
              <w:t>23.4 (3.4)</w:t>
            </w:r>
          </w:p>
        </w:tc>
        <w:tc>
          <w:tcPr>
            <w:tcW w:w="0" w:type="auto"/>
            <w:shd w:val="clear" w:color="auto" w:fill="auto"/>
            <w:vAlign w:val="center"/>
          </w:tcPr>
          <w:p w14:paraId="6CA1E1CC" w14:textId="30ACD041"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color w:val="000000"/>
                <w:kern w:val="2"/>
                <w:sz w:val="16"/>
                <w:szCs w:val="18"/>
              </w:rPr>
              <w:t>low</w:t>
            </w:r>
          </w:p>
        </w:tc>
        <w:tc>
          <w:tcPr>
            <w:tcW w:w="0" w:type="auto"/>
            <w:vMerge/>
            <w:shd w:val="clear" w:color="auto" w:fill="auto"/>
            <w:vAlign w:val="center"/>
          </w:tcPr>
          <w:p w14:paraId="1960377D"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vAlign w:val="center"/>
          </w:tcPr>
          <w:p w14:paraId="1B3D6AF0" w14:textId="77777777" w:rsidR="009F25B6" w:rsidRPr="00727EE6" w:rsidRDefault="009F25B6" w:rsidP="009F25B6">
            <w:pPr>
              <w:spacing w:after="0" w:line="360" w:lineRule="auto"/>
              <w:jc w:val="center"/>
              <w:rPr>
                <w:rFonts w:cs="Times New Roman"/>
                <w:sz w:val="16"/>
                <w:szCs w:val="18"/>
              </w:rPr>
            </w:pPr>
          </w:p>
        </w:tc>
        <w:tc>
          <w:tcPr>
            <w:tcW w:w="0" w:type="auto"/>
            <w:vMerge/>
            <w:vAlign w:val="center"/>
          </w:tcPr>
          <w:p w14:paraId="1E3C3954"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07701194"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715F07DF"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vMerge/>
            <w:shd w:val="clear" w:color="auto" w:fill="auto"/>
            <w:vAlign w:val="center"/>
          </w:tcPr>
          <w:p w14:paraId="65BDDD30"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3FDB58EC" w14:textId="77777777" w:rsidR="009F25B6" w:rsidRPr="00727EE6" w:rsidRDefault="009F25B6" w:rsidP="009F25B6">
            <w:pPr>
              <w:spacing w:after="0" w:line="360" w:lineRule="auto"/>
              <w:jc w:val="center"/>
              <w:rPr>
                <w:rFonts w:eastAsia="Aptos" w:cs="Times New Roman"/>
                <w:kern w:val="2"/>
                <w:sz w:val="16"/>
                <w:szCs w:val="18"/>
              </w:rPr>
            </w:pPr>
          </w:p>
        </w:tc>
      </w:tr>
      <w:tr w:rsidR="009F25B6" w:rsidRPr="00727EE6" w14:paraId="73A68D49" w14:textId="77777777" w:rsidTr="00595750">
        <w:trPr>
          <w:cantSplit/>
          <w:trHeight w:val="140"/>
          <w:jc w:val="center"/>
        </w:trPr>
        <w:tc>
          <w:tcPr>
            <w:tcW w:w="0" w:type="auto"/>
            <w:shd w:val="clear" w:color="auto" w:fill="auto"/>
            <w:vAlign w:val="center"/>
          </w:tcPr>
          <w:p w14:paraId="1F14762F" w14:textId="7C68B525"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Effectiveness of conditioned open-label placebo with methadone in treatment of opioid use disorder: A randomized clinical trial</w:t>
            </w:r>
          </w:p>
        </w:tc>
        <w:tc>
          <w:tcPr>
            <w:tcW w:w="0" w:type="auto"/>
            <w:shd w:val="clear" w:color="auto" w:fill="auto"/>
            <w:vAlign w:val="center"/>
          </w:tcPr>
          <w:p w14:paraId="6F06A1D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Belcher et al., 2023</w:t>
            </w:r>
          </w:p>
        </w:tc>
        <w:tc>
          <w:tcPr>
            <w:tcW w:w="0" w:type="auto"/>
            <w:shd w:val="clear" w:color="auto" w:fill="auto"/>
            <w:vAlign w:val="center"/>
          </w:tcPr>
          <w:p w14:paraId="6C7CB5B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0753EEE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Opioid use disorder</w:t>
            </w:r>
          </w:p>
        </w:tc>
        <w:tc>
          <w:tcPr>
            <w:tcW w:w="0" w:type="auto"/>
            <w:shd w:val="clear" w:color="auto" w:fill="auto"/>
            <w:vAlign w:val="center"/>
          </w:tcPr>
          <w:p w14:paraId="3A0090B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42BBDDC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90</w:t>
            </w:r>
          </w:p>
        </w:tc>
        <w:tc>
          <w:tcPr>
            <w:tcW w:w="0" w:type="auto"/>
            <w:shd w:val="clear" w:color="auto" w:fill="auto"/>
            <w:vAlign w:val="center"/>
          </w:tcPr>
          <w:p w14:paraId="3C37B7F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cOLP</w:t>
            </w:r>
            <w:r w:rsidRPr="00727EE6">
              <w:rPr>
                <w:rFonts w:eastAsia="Aptos" w:cs="Times New Roman"/>
                <w:kern w:val="2"/>
                <w:sz w:val="16"/>
                <w:szCs w:val="18"/>
                <w:vertAlign w:val="superscript"/>
              </w:rPr>
              <w:t>l</w:t>
            </w:r>
            <w:r w:rsidRPr="00727EE6">
              <w:rPr>
                <w:rFonts w:eastAsia="Aptos" w:cs="Times New Roman"/>
                <w:kern w:val="2"/>
                <w:sz w:val="16"/>
                <w:szCs w:val="18"/>
              </w:rPr>
              <w:t xml:space="preserve"> pill</w:t>
            </w:r>
          </w:p>
        </w:tc>
        <w:tc>
          <w:tcPr>
            <w:tcW w:w="0" w:type="auto"/>
            <w:vAlign w:val="center"/>
          </w:tcPr>
          <w:p w14:paraId="17C38E2B" w14:textId="5311195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77 (31.2)</w:t>
            </w:r>
          </w:p>
        </w:tc>
        <w:tc>
          <w:tcPr>
            <w:tcW w:w="0" w:type="auto"/>
            <w:vAlign w:val="center"/>
          </w:tcPr>
          <w:p w14:paraId="10034E9C" w14:textId="6A5CBF64"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47.6 (10.9)</w:t>
            </w:r>
          </w:p>
        </w:tc>
        <w:tc>
          <w:tcPr>
            <w:tcW w:w="0" w:type="auto"/>
            <w:shd w:val="clear" w:color="auto" w:fill="auto"/>
            <w:vAlign w:val="center"/>
          </w:tcPr>
          <w:p w14:paraId="2E5599D4" w14:textId="77E10ED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24FB1A88" w14:textId="77777777" w:rsidR="009F25B6" w:rsidRPr="00727EE6" w:rsidRDefault="009F25B6" w:rsidP="009F25B6">
            <w:pPr>
              <w:spacing w:after="0" w:line="360" w:lineRule="auto"/>
              <w:jc w:val="center"/>
              <w:rPr>
                <w:rFonts w:eastAsia="Aptos" w:cs="Times New Roman"/>
                <w:kern w:val="2"/>
                <w:sz w:val="16"/>
                <w:szCs w:val="18"/>
                <w:vertAlign w:val="superscript"/>
              </w:rPr>
            </w:pPr>
            <w:r w:rsidRPr="00727EE6">
              <w:rPr>
                <w:rFonts w:eastAsia="Aptos" w:cs="Times New Roman"/>
                <w:kern w:val="2"/>
                <w:sz w:val="16"/>
                <w:szCs w:val="18"/>
              </w:rPr>
              <w:t>TAU</w:t>
            </w:r>
            <w:r w:rsidRPr="00727EE6">
              <w:rPr>
                <w:rFonts w:eastAsia="Aptos" w:cs="Times New Roman"/>
                <w:kern w:val="2"/>
                <w:sz w:val="16"/>
                <w:szCs w:val="18"/>
                <w:vertAlign w:val="superscript"/>
              </w:rPr>
              <w:t>m</w:t>
            </w:r>
          </w:p>
        </w:tc>
        <w:tc>
          <w:tcPr>
            <w:tcW w:w="0" w:type="auto"/>
            <w:vAlign w:val="center"/>
          </w:tcPr>
          <w:p w14:paraId="528ACCC6" w14:textId="1865B4B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54 (42.6)</w:t>
            </w:r>
          </w:p>
        </w:tc>
        <w:tc>
          <w:tcPr>
            <w:tcW w:w="0" w:type="auto"/>
            <w:vAlign w:val="center"/>
          </w:tcPr>
          <w:p w14:paraId="1DAA9C73" w14:textId="218CE6B1"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43.5 (11.2)</w:t>
            </w:r>
          </w:p>
        </w:tc>
        <w:tc>
          <w:tcPr>
            <w:tcW w:w="0" w:type="auto"/>
            <w:shd w:val="clear" w:color="auto" w:fill="auto"/>
            <w:vAlign w:val="center"/>
          </w:tcPr>
          <w:p w14:paraId="56D57473" w14:textId="1656DEB6"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Methadone dose on day 90 in milligram</w:t>
            </w:r>
          </w:p>
        </w:tc>
        <w:tc>
          <w:tcPr>
            <w:tcW w:w="0" w:type="auto"/>
            <w:shd w:val="clear" w:color="auto" w:fill="auto"/>
            <w:vAlign w:val="center"/>
          </w:tcPr>
          <w:p w14:paraId="55E1344C"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3BA01D4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088F11B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2C930AD6" w14:textId="77777777" w:rsidTr="00595750">
        <w:trPr>
          <w:cantSplit/>
          <w:trHeight w:val="140"/>
          <w:jc w:val="center"/>
        </w:trPr>
        <w:tc>
          <w:tcPr>
            <w:tcW w:w="0" w:type="auto"/>
            <w:shd w:val="clear" w:color="auto" w:fill="auto"/>
            <w:vAlign w:val="center"/>
          </w:tcPr>
          <w:p w14:paraId="57872F7D"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Imaginary pills and open-label placebos can reduce test anxiety by means of placebo mechanisms</w:t>
            </w:r>
          </w:p>
        </w:tc>
        <w:tc>
          <w:tcPr>
            <w:tcW w:w="0" w:type="auto"/>
            <w:shd w:val="clear" w:color="auto" w:fill="auto"/>
            <w:vAlign w:val="center"/>
          </w:tcPr>
          <w:p w14:paraId="7835C5E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Buergler et al., 2023</w:t>
            </w:r>
          </w:p>
        </w:tc>
        <w:tc>
          <w:tcPr>
            <w:tcW w:w="0" w:type="auto"/>
            <w:shd w:val="clear" w:color="auto" w:fill="auto"/>
            <w:vAlign w:val="center"/>
          </w:tcPr>
          <w:p w14:paraId="41F6BDB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Switzerland</w:t>
            </w:r>
          </w:p>
        </w:tc>
        <w:tc>
          <w:tcPr>
            <w:tcW w:w="0" w:type="auto"/>
            <w:shd w:val="clear" w:color="auto" w:fill="auto"/>
            <w:vAlign w:val="center"/>
          </w:tcPr>
          <w:p w14:paraId="31D8B3F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Test anxiety</w:t>
            </w:r>
          </w:p>
        </w:tc>
        <w:tc>
          <w:tcPr>
            <w:tcW w:w="0" w:type="auto"/>
            <w:shd w:val="clear" w:color="auto" w:fill="auto"/>
            <w:vAlign w:val="center"/>
          </w:tcPr>
          <w:p w14:paraId="617D54E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202E64D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21</w:t>
            </w:r>
          </w:p>
        </w:tc>
        <w:tc>
          <w:tcPr>
            <w:tcW w:w="0" w:type="auto"/>
            <w:shd w:val="clear" w:color="auto" w:fill="auto"/>
            <w:vAlign w:val="center"/>
          </w:tcPr>
          <w:p w14:paraId="2EDFD79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 (physical &amp; imaginary)</w:t>
            </w:r>
          </w:p>
        </w:tc>
        <w:tc>
          <w:tcPr>
            <w:tcW w:w="0" w:type="auto"/>
            <w:vAlign w:val="center"/>
          </w:tcPr>
          <w:p w14:paraId="467596A1" w14:textId="52065F3F"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114 (87.6)</w:t>
            </w:r>
          </w:p>
        </w:tc>
        <w:tc>
          <w:tcPr>
            <w:tcW w:w="0" w:type="auto"/>
            <w:vAlign w:val="center"/>
          </w:tcPr>
          <w:p w14:paraId="0A4AE357" w14:textId="032750C6"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22.6 (3.9)</w:t>
            </w:r>
          </w:p>
        </w:tc>
        <w:tc>
          <w:tcPr>
            <w:tcW w:w="0" w:type="auto"/>
            <w:shd w:val="clear" w:color="auto" w:fill="auto"/>
            <w:vAlign w:val="center"/>
          </w:tcPr>
          <w:p w14:paraId="1381871E" w14:textId="69EB7DED"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6B29474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4740F999" w14:textId="10D39AD8"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59 (85)</w:t>
            </w:r>
          </w:p>
        </w:tc>
        <w:tc>
          <w:tcPr>
            <w:tcW w:w="0" w:type="auto"/>
            <w:vAlign w:val="center"/>
          </w:tcPr>
          <w:p w14:paraId="0B79B3D0" w14:textId="357AD6B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 (4.7)</w:t>
            </w:r>
          </w:p>
        </w:tc>
        <w:tc>
          <w:tcPr>
            <w:tcW w:w="0" w:type="auto"/>
            <w:shd w:val="clear" w:color="auto" w:fill="auto"/>
            <w:vAlign w:val="center"/>
          </w:tcPr>
          <w:p w14:paraId="4E3526C0" w14:textId="3540A153"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681C7D6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Brief German</w:t>
            </w:r>
            <w:r w:rsidRPr="00E64C58">
              <w:rPr>
                <w:rFonts w:eastAsia="Aptos" w:cs="Times New Roman"/>
                <w:kern w:val="2"/>
                <w:sz w:val="16"/>
                <w:szCs w:val="18"/>
                <w:lang w:val="en-US"/>
              </w:rPr>
              <w:br/>
              <w:t>Test Anxiety</w:t>
            </w:r>
            <w:r w:rsidRPr="00E64C58">
              <w:rPr>
                <w:rFonts w:eastAsia="Aptos" w:cs="Times New Roman"/>
                <w:kern w:val="2"/>
                <w:sz w:val="16"/>
                <w:szCs w:val="18"/>
                <w:lang w:val="en-US"/>
              </w:rPr>
              <w:br/>
              <w:t>Inventory (PAF)</w:t>
            </w:r>
          </w:p>
          <w:p w14:paraId="2803903E"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2BC15A5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33B4725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2B92E6D0" w14:textId="77777777" w:rsidTr="00595750">
        <w:trPr>
          <w:cantSplit/>
          <w:trHeight w:val="140"/>
          <w:jc w:val="center"/>
        </w:trPr>
        <w:tc>
          <w:tcPr>
            <w:tcW w:w="0" w:type="auto"/>
            <w:shd w:val="clear" w:color="auto" w:fill="auto"/>
            <w:vAlign w:val="center"/>
          </w:tcPr>
          <w:p w14:paraId="2013730F" w14:textId="17B39DFD"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 xml:space="preserve">Open-label placebo treatment in chronic low back pain: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randomized controlled trial</w:t>
            </w:r>
          </w:p>
        </w:tc>
        <w:tc>
          <w:tcPr>
            <w:tcW w:w="0" w:type="auto"/>
            <w:shd w:val="clear" w:color="auto" w:fill="auto"/>
            <w:vAlign w:val="center"/>
          </w:tcPr>
          <w:p w14:paraId="2531CC9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Carvalho et al., 2016</w:t>
            </w:r>
          </w:p>
        </w:tc>
        <w:tc>
          <w:tcPr>
            <w:tcW w:w="0" w:type="auto"/>
            <w:shd w:val="clear" w:color="auto" w:fill="auto"/>
            <w:vAlign w:val="center"/>
          </w:tcPr>
          <w:p w14:paraId="02824A9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Portugal</w:t>
            </w:r>
          </w:p>
        </w:tc>
        <w:tc>
          <w:tcPr>
            <w:tcW w:w="0" w:type="auto"/>
            <w:shd w:val="clear" w:color="auto" w:fill="auto"/>
            <w:vAlign w:val="center"/>
          </w:tcPr>
          <w:p w14:paraId="5B737FB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Chronic low back pain</w:t>
            </w:r>
          </w:p>
        </w:tc>
        <w:tc>
          <w:tcPr>
            <w:tcW w:w="0" w:type="auto"/>
            <w:shd w:val="clear" w:color="auto" w:fill="auto"/>
            <w:vAlign w:val="center"/>
          </w:tcPr>
          <w:p w14:paraId="78F807B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5E4D061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21</w:t>
            </w:r>
          </w:p>
        </w:tc>
        <w:tc>
          <w:tcPr>
            <w:tcW w:w="0" w:type="auto"/>
            <w:shd w:val="clear" w:color="auto" w:fill="auto"/>
            <w:vAlign w:val="center"/>
          </w:tcPr>
          <w:p w14:paraId="4BEEAD7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7FB80B91" w14:textId="5980CDA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41 (70.7)</w:t>
            </w:r>
          </w:p>
        </w:tc>
        <w:tc>
          <w:tcPr>
            <w:tcW w:w="0" w:type="auto"/>
            <w:vAlign w:val="center"/>
          </w:tcPr>
          <w:p w14:paraId="7EB8B3DF" w14:textId="16526F8F"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44.4 (13.2)</w:t>
            </w:r>
          </w:p>
        </w:tc>
        <w:tc>
          <w:tcPr>
            <w:tcW w:w="0" w:type="auto"/>
            <w:shd w:val="clear" w:color="auto" w:fill="auto"/>
            <w:vAlign w:val="center"/>
          </w:tcPr>
          <w:p w14:paraId="2476C8E6" w14:textId="760025D8"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7C05F126" w14:textId="77777777" w:rsidR="009F25B6" w:rsidRPr="00727EE6" w:rsidRDefault="009F25B6" w:rsidP="009F25B6">
            <w:pPr>
              <w:spacing w:after="0" w:line="360" w:lineRule="auto"/>
              <w:jc w:val="center"/>
              <w:rPr>
                <w:rFonts w:eastAsia="Aptos" w:cs="Times New Roman"/>
                <w:kern w:val="2"/>
                <w:sz w:val="16"/>
                <w:szCs w:val="18"/>
                <w:vertAlign w:val="superscript"/>
              </w:rPr>
            </w:pPr>
            <w:r w:rsidRPr="00727EE6">
              <w:rPr>
                <w:rFonts w:eastAsia="Aptos" w:cs="Times New Roman"/>
                <w:kern w:val="2"/>
                <w:sz w:val="16"/>
                <w:szCs w:val="18"/>
              </w:rPr>
              <w:t>WL</w:t>
            </w:r>
            <w:r w:rsidRPr="00727EE6">
              <w:rPr>
                <w:rFonts w:eastAsia="Aptos" w:cs="Times New Roman"/>
                <w:kern w:val="2"/>
                <w:sz w:val="16"/>
                <w:szCs w:val="18"/>
                <w:vertAlign w:val="superscript"/>
              </w:rPr>
              <w:t>n</w:t>
            </w:r>
          </w:p>
        </w:tc>
        <w:tc>
          <w:tcPr>
            <w:tcW w:w="0" w:type="auto"/>
            <w:vAlign w:val="center"/>
          </w:tcPr>
          <w:p w14:paraId="76AFD637" w14:textId="20E7FE54"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42 (71.4)</w:t>
            </w:r>
          </w:p>
        </w:tc>
        <w:tc>
          <w:tcPr>
            <w:tcW w:w="0" w:type="auto"/>
            <w:vAlign w:val="center"/>
          </w:tcPr>
          <w:p w14:paraId="67736C4B" w14:textId="448AF53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44.1 (13.7)</w:t>
            </w:r>
          </w:p>
        </w:tc>
        <w:tc>
          <w:tcPr>
            <w:tcW w:w="0" w:type="auto"/>
            <w:shd w:val="clear" w:color="auto" w:fill="auto"/>
            <w:vAlign w:val="center"/>
          </w:tcPr>
          <w:p w14:paraId="1DBF43CD" w14:textId="56F3F10D"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4D98E21E"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Pain intensity, NRS</w:t>
            </w:r>
          </w:p>
          <w:p w14:paraId="7D278025" w14:textId="77777777" w:rsidR="009F25B6" w:rsidRPr="00E64C58" w:rsidRDefault="009F25B6" w:rsidP="009F25B6">
            <w:pPr>
              <w:spacing w:after="0" w:line="360" w:lineRule="auto"/>
              <w:jc w:val="center"/>
              <w:rPr>
                <w:rFonts w:eastAsia="Aptos" w:cs="Times New Roman"/>
                <w:kern w:val="2"/>
                <w:sz w:val="16"/>
                <w:szCs w:val="18"/>
                <w:lang w:val="en-US"/>
              </w:rPr>
            </w:pPr>
          </w:p>
          <w:p w14:paraId="6F6C172E"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Roland-Morris Disability Questionnaire (RMDQ)</w:t>
            </w:r>
          </w:p>
        </w:tc>
        <w:tc>
          <w:tcPr>
            <w:tcW w:w="0" w:type="auto"/>
            <w:shd w:val="clear" w:color="auto" w:fill="auto"/>
            <w:vAlign w:val="center"/>
          </w:tcPr>
          <w:p w14:paraId="20C236C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Longest follow-up of POs</w:t>
            </w:r>
          </w:p>
        </w:tc>
        <w:tc>
          <w:tcPr>
            <w:tcW w:w="0" w:type="auto"/>
            <w:shd w:val="clear" w:color="auto" w:fill="auto"/>
            <w:vAlign w:val="center"/>
          </w:tcPr>
          <w:p w14:paraId="55BC1588" w14:textId="1E16EAF8"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779F38A5" w14:textId="77777777" w:rsidTr="00595750">
        <w:trPr>
          <w:cantSplit/>
          <w:trHeight w:val="140"/>
          <w:jc w:val="center"/>
        </w:trPr>
        <w:tc>
          <w:tcPr>
            <w:tcW w:w="0" w:type="auto"/>
            <w:shd w:val="clear" w:color="auto" w:fill="auto"/>
            <w:vAlign w:val="center"/>
          </w:tcPr>
          <w:p w14:paraId="3DAD7C53" w14:textId="24DBAECF"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lastRenderedPageBreak/>
              <w:t>Prescribing placebos: An experimental examination of the role of dose, expectancies, and adherence in open-label placebo effects</w:t>
            </w:r>
          </w:p>
        </w:tc>
        <w:tc>
          <w:tcPr>
            <w:tcW w:w="0" w:type="auto"/>
            <w:shd w:val="clear" w:color="auto" w:fill="auto"/>
            <w:vAlign w:val="center"/>
          </w:tcPr>
          <w:p w14:paraId="43874FE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El Brihi et al., 2019</w:t>
            </w:r>
          </w:p>
        </w:tc>
        <w:tc>
          <w:tcPr>
            <w:tcW w:w="0" w:type="auto"/>
            <w:shd w:val="clear" w:color="auto" w:fill="auto"/>
            <w:vAlign w:val="center"/>
          </w:tcPr>
          <w:p w14:paraId="3911ED6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Australia</w:t>
            </w:r>
          </w:p>
        </w:tc>
        <w:tc>
          <w:tcPr>
            <w:tcW w:w="0" w:type="auto"/>
            <w:shd w:val="clear" w:color="auto" w:fill="auto"/>
            <w:vAlign w:val="center"/>
          </w:tcPr>
          <w:p w14:paraId="7FCE162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Physical and Mental Well-Being</w:t>
            </w:r>
          </w:p>
        </w:tc>
        <w:tc>
          <w:tcPr>
            <w:tcW w:w="0" w:type="auto"/>
            <w:shd w:val="clear" w:color="auto" w:fill="auto"/>
            <w:vAlign w:val="center"/>
          </w:tcPr>
          <w:p w14:paraId="2034F92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2B46904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7</w:t>
            </w:r>
          </w:p>
        </w:tc>
        <w:tc>
          <w:tcPr>
            <w:tcW w:w="0" w:type="auto"/>
            <w:shd w:val="clear" w:color="auto" w:fill="auto"/>
            <w:vAlign w:val="center"/>
          </w:tcPr>
          <w:p w14:paraId="4D18CD9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 (1/day &amp; 4/day)</w:t>
            </w:r>
          </w:p>
        </w:tc>
        <w:tc>
          <w:tcPr>
            <w:tcW w:w="0" w:type="auto"/>
            <w:vAlign w:val="center"/>
          </w:tcPr>
          <w:p w14:paraId="77D1A378" w14:textId="3D5E4A5F"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61 (80)</w:t>
            </w:r>
          </w:p>
        </w:tc>
        <w:tc>
          <w:tcPr>
            <w:tcW w:w="0" w:type="auto"/>
            <w:vAlign w:val="center"/>
          </w:tcPr>
          <w:p w14:paraId="438A218F" w14:textId="738E7A32"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20.3 (4.4)</w:t>
            </w:r>
          </w:p>
        </w:tc>
        <w:tc>
          <w:tcPr>
            <w:tcW w:w="0" w:type="auto"/>
            <w:shd w:val="clear" w:color="auto" w:fill="auto"/>
            <w:vAlign w:val="center"/>
          </w:tcPr>
          <w:p w14:paraId="3A6B40AD" w14:textId="0ED95B2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3F9CED4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42743B2F" w14:textId="7F149648"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27 (80)</w:t>
            </w:r>
          </w:p>
        </w:tc>
        <w:tc>
          <w:tcPr>
            <w:tcW w:w="0" w:type="auto"/>
            <w:vAlign w:val="center"/>
          </w:tcPr>
          <w:p w14:paraId="0BB8979B" w14:textId="21EEA35D"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18.9 (2)</w:t>
            </w:r>
          </w:p>
        </w:tc>
        <w:tc>
          <w:tcPr>
            <w:tcW w:w="0" w:type="auto"/>
            <w:shd w:val="clear" w:color="auto" w:fill="auto"/>
            <w:vAlign w:val="center"/>
          </w:tcPr>
          <w:p w14:paraId="724C44F4" w14:textId="520E5AA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72FE3781"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Depression Anxiety Stress Scale 21 (DASS-21)</w:t>
            </w:r>
          </w:p>
          <w:p w14:paraId="1DA43B3D" w14:textId="77777777" w:rsidR="009F25B6" w:rsidRPr="00E64C58" w:rsidRDefault="009F25B6" w:rsidP="009F25B6">
            <w:pPr>
              <w:spacing w:after="0" w:line="360" w:lineRule="auto"/>
              <w:jc w:val="center"/>
              <w:rPr>
                <w:rFonts w:eastAsia="Aptos" w:cs="Times New Roman"/>
                <w:kern w:val="2"/>
                <w:sz w:val="16"/>
                <w:szCs w:val="18"/>
                <w:lang w:val="en-US"/>
              </w:rPr>
            </w:pPr>
          </w:p>
          <w:p w14:paraId="408151E0"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Warwick-Edinburgh Mental Wellbeing Scale (WEMWBS)</w:t>
            </w:r>
          </w:p>
          <w:p w14:paraId="3C2ED97D" w14:textId="77777777" w:rsidR="009F25B6" w:rsidRPr="00E64C58" w:rsidRDefault="009F25B6" w:rsidP="009F25B6">
            <w:pPr>
              <w:spacing w:after="0" w:line="360" w:lineRule="auto"/>
              <w:jc w:val="center"/>
              <w:rPr>
                <w:rFonts w:eastAsia="Aptos" w:cs="Times New Roman"/>
                <w:kern w:val="2"/>
                <w:sz w:val="16"/>
                <w:szCs w:val="18"/>
                <w:lang w:val="en-US"/>
              </w:rPr>
            </w:pPr>
          </w:p>
          <w:p w14:paraId="6C5A6574"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Subjective Health Complaints inventory (SHC)</w:t>
            </w:r>
          </w:p>
          <w:p w14:paraId="62F2F332" w14:textId="77777777" w:rsidR="009F25B6" w:rsidRPr="00E64C58" w:rsidRDefault="009F25B6" w:rsidP="009F25B6">
            <w:pPr>
              <w:spacing w:after="0" w:line="360" w:lineRule="auto"/>
              <w:jc w:val="center"/>
              <w:rPr>
                <w:rFonts w:eastAsia="Aptos" w:cs="Times New Roman"/>
                <w:kern w:val="2"/>
                <w:sz w:val="16"/>
                <w:szCs w:val="18"/>
                <w:lang w:val="en-US"/>
              </w:rPr>
            </w:pPr>
          </w:p>
          <w:p w14:paraId="1D68C04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Pittsburgh Sleep Quality Index (PSQI)</w:t>
            </w:r>
          </w:p>
        </w:tc>
        <w:tc>
          <w:tcPr>
            <w:tcW w:w="0" w:type="auto"/>
            <w:shd w:val="clear" w:color="auto" w:fill="auto"/>
            <w:vAlign w:val="center"/>
          </w:tcPr>
          <w:p w14:paraId="56A5019D"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Outcomes related to hypothesis of the primary study</w:t>
            </w:r>
          </w:p>
        </w:tc>
        <w:tc>
          <w:tcPr>
            <w:tcW w:w="0" w:type="auto"/>
            <w:shd w:val="clear" w:color="auto" w:fill="auto"/>
            <w:vAlign w:val="center"/>
          </w:tcPr>
          <w:p w14:paraId="133BC91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6C950A89" w14:textId="77777777" w:rsidTr="00595750">
        <w:trPr>
          <w:cantSplit/>
          <w:trHeight w:val="140"/>
          <w:jc w:val="center"/>
        </w:trPr>
        <w:tc>
          <w:tcPr>
            <w:tcW w:w="0" w:type="auto"/>
            <w:shd w:val="clear" w:color="auto" w:fill="auto"/>
            <w:vAlign w:val="center"/>
          </w:tcPr>
          <w:p w14:paraId="324D0D59"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Deceptive and non-deceptive placebos to reduce sadness: A five-armed experimental study</w:t>
            </w:r>
          </w:p>
        </w:tc>
        <w:tc>
          <w:tcPr>
            <w:tcW w:w="0" w:type="auto"/>
            <w:shd w:val="clear" w:color="auto" w:fill="auto"/>
            <w:vAlign w:val="center"/>
          </w:tcPr>
          <w:p w14:paraId="5105EF7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Friehs et al., 2022</w:t>
            </w:r>
          </w:p>
        </w:tc>
        <w:tc>
          <w:tcPr>
            <w:tcW w:w="0" w:type="auto"/>
            <w:shd w:val="clear" w:color="auto" w:fill="auto"/>
            <w:vAlign w:val="center"/>
          </w:tcPr>
          <w:p w14:paraId="6BC083C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538CDB3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sadness</w:t>
            </w:r>
          </w:p>
        </w:tc>
        <w:tc>
          <w:tcPr>
            <w:tcW w:w="0" w:type="auto"/>
            <w:shd w:val="clear" w:color="auto" w:fill="auto"/>
            <w:vAlign w:val="center"/>
          </w:tcPr>
          <w:p w14:paraId="5DC37A9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2F41EA7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0ECD80C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OLP nasal spray (personal &amp; scientific</w:t>
            </w:r>
          </w:p>
        </w:tc>
        <w:tc>
          <w:tcPr>
            <w:tcW w:w="0" w:type="auto"/>
            <w:vAlign w:val="center"/>
          </w:tcPr>
          <w:p w14:paraId="040074E6" w14:textId="6557FC0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63 (69.8)</w:t>
            </w:r>
          </w:p>
        </w:tc>
        <w:tc>
          <w:tcPr>
            <w:tcW w:w="0" w:type="auto"/>
            <w:vAlign w:val="center"/>
          </w:tcPr>
          <w:p w14:paraId="2F725A1D" w14:textId="3BF2B851"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24.6 (6.6)</w:t>
            </w:r>
          </w:p>
        </w:tc>
        <w:tc>
          <w:tcPr>
            <w:tcW w:w="0" w:type="auto"/>
            <w:shd w:val="clear" w:color="auto" w:fill="auto"/>
            <w:vAlign w:val="center"/>
          </w:tcPr>
          <w:p w14:paraId="30B3FD37" w14:textId="25364E9B"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0405EF5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6982CD9D" w14:textId="53D64A1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29 (82.8)</w:t>
            </w:r>
          </w:p>
        </w:tc>
        <w:tc>
          <w:tcPr>
            <w:tcW w:w="0" w:type="auto"/>
            <w:vAlign w:val="center"/>
          </w:tcPr>
          <w:p w14:paraId="719BAF82" w14:textId="5AFDF2D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23.1 (4.9)</w:t>
            </w:r>
          </w:p>
        </w:tc>
        <w:tc>
          <w:tcPr>
            <w:tcW w:w="0" w:type="auto"/>
            <w:shd w:val="clear" w:color="auto" w:fill="auto"/>
            <w:vAlign w:val="center"/>
          </w:tcPr>
          <w:p w14:paraId="7B2E0A37" w14:textId="439CCE1B"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304AD8D7"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Positive and Negative Affect Schedule-Expanded (PANAS-X), subscale sadness</w:t>
            </w:r>
          </w:p>
        </w:tc>
        <w:tc>
          <w:tcPr>
            <w:tcW w:w="0" w:type="auto"/>
            <w:shd w:val="clear" w:color="auto" w:fill="auto"/>
            <w:vAlign w:val="center"/>
          </w:tcPr>
          <w:p w14:paraId="426D897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7F409B5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2D634AFA" w14:textId="77777777" w:rsidTr="00595750">
        <w:trPr>
          <w:cantSplit/>
          <w:trHeight w:val="140"/>
          <w:jc w:val="center"/>
        </w:trPr>
        <w:tc>
          <w:tcPr>
            <w:tcW w:w="0" w:type="auto"/>
            <w:shd w:val="clear" w:color="auto" w:fill="auto"/>
            <w:vAlign w:val="center"/>
          </w:tcPr>
          <w:p w14:paraId="2CC21C30"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Placebo mechanisms in depression: An experimental investigation of the impact of expectations on sadness in female participants</w:t>
            </w:r>
          </w:p>
        </w:tc>
        <w:tc>
          <w:tcPr>
            <w:tcW w:w="0" w:type="auto"/>
            <w:shd w:val="clear" w:color="auto" w:fill="auto"/>
            <w:vAlign w:val="center"/>
          </w:tcPr>
          <w:p w14:paraId="2DC01F0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Glombiewski et al. 2019</w:t>
            </w:r>
          </w:p>
        </w:tc>
        <w:tc>
          <w:tcPr>
            <w:tcW w:w="0" w:type="auto"/>
            <w:shd w:val="clear" w:color="auto" w:fill="auto"/>
            <w:vAlign w:val="center"/>
          </w:tcPr>
          <w:p w14:paraId="3E721A5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3A6A5A0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sadness</w:t>
            </w:r>
          </w:p>
        </w:tc>
        <w:tc>
          <w:tcPr>
            <w:tcW w:w="0" w:type="auto"/>
            <w:shd w:val="clear" w:color="auto" w:fill="auto"/>
            <w:vAlign w:val="center"/>
          </w:tcPr>
          <w:p w14:paraId="1D0D464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214E6D1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58BC980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nasal spray</w:t>
            </w:r>
          </w:p>
        </w:tc>
        <w:tc>
          <w:tcPr>
            <w:tcW w:w="0" w:type="auto"/>
            <w:vAlign w:val="center"/>
          </w:tcPr>
          <w:p w14:paraId="00F95E70" w14:textId="7B6C4007"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32 (100)</w:t>
            </w:r>
          </w:p>
        </w:tc>
        <w:tc>
          <w:tcPr>
            <w:tcW w:w="0" w:type="auto"/>
            <w:vAlign w:val="center"/>
          </w:tcPr>
          <w:p w14:paraId="50856E1B" w14:textId="6995C17B"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23.1 (3.1)</w:t>
            </w:r>
          </w:p>
        </w:tc>
        <w:tc>
          <w:tcPr>
            <w:tcW w:w="0" w:type="auto"/>
            <w:shd w:val="clear" w:color="auto" w:fill="auto"/>
            <w:vAlign w:val="center"/>
          </w:tcPr>
          <w:p w14:paraId="0B2095D8" w14:textId="50F7E12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low</w:t>
            </w:r>
          </w:p>
        </w:tc>
        <w:tc>
          <w:tcPr>
            <w:tcW w:w="0" w:type="auto"/>
            <w:shd w:val="clear" w:color="auto" w:fill="auto"/>
            <w:vAlign w:val="center"/>
          </w:tcPr>
          <w:p w14:paraId="7C2124B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3D96B8CF" w14:textId="5EE4E044"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32 (100)</w:t>
            </w:r>
          </w:p>
        </w:tc>
        <w:tc>
          <w:tcPr>
            <w:tcW w:w="0" w:type="auto"/>
            <w:vAlign w:val="center"/>
          </w:tcPr>
          <w:p w14:paraId="78EF6DEB" w14:textId="5B59E397"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23.9 (4)</w:t>
            </w:r>
          </w:p>
        </w:tc>
        <w:tc>
          <w:tcPr>
            <w:tcW w:w="0" w:type="auto"/>
            <w:shd w:val="clear" w:color="auto" w:fill="auto"/>
            <w:vAlign w:val="center"/>
          </w:tcPr>
          <w:p w14:paraId="00182ED3" w14:textId="7CA8F5ED"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3AC9048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Positive and Negative Affect Schedule-Expanded Form (PANAS-X), subscale sadness</w:t>
            </w:r>
          </w:p>
        </w:tc>
        <w:tc>
          <w:tcPr>
            <w:tcW w:w="0" w:type="auto"/>
            <w:shd w:val="clear" w:color="auto" w:fill="auto"/>
            <w:vAlign w:val="center"/>
          </w:tcPr>
          <w:p w14:paraId="4CBFB1D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Relevant for hypothesis</w:t>
            </w:r>
          </w:p>
        </w:tc>
        <w:tc>
          <w:tcPr>
            <w:tcW w:w="0" w:type="auto"/>
            <w:shd w:val="clear" w:color="auto" w:fill="auto"/>
            <w:vAlign w:val="center"/>
          </w:tcPr>
          <w:p w14:paraId="71177EA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55E166E0" w14:textId="77777777" w:rsidTr="00595750">
        <w:trPr>
          <w:cantSplit/>
          <w:trHeight w:val="140"/>
          <w:jc w:val="center"/>
        </w:trPr>
        <w:tc>
          <w:tcPr>
            <w:tcW w:w="0" w:type="auto"/>
            <w:shd w:val="clear" w:color="auto" w:fill="auto"/>
            <w:vAlign w:val="center"/>
          </w:tcPr>
          <w:p w14:paraId="55401F2D"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Placebos without deception reduce self-report and neural measures of emotional distress</w:t>
            </w:r>
          </w:p>
          <w:p w14:paraId="17F8F0B2"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44368CF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Guevarra et al., 2020a</w:t>
            </w:r>
          </w:p>
        </w:tc>
        <w:tc>
          <w:tcPr>
            <w:tcW w:w="0" w:type="auto"/>
            <w:shd w:val="clear" w:color="auto" w:fill="auto"/>
            <w:vAlign w:val="center"/>
          </w:tcPr>
          <w:p w14:paraId="7BCBCC2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5464EDB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negative pictures</w:t>
            </w:r>
          </w:p>
        </w:tc>
        <w:tc>
          <w:tcPr>
            <w:tcW w:w="0" w:type="auto"/>
            <w:shd w:val="clear" w:color="auto" w:fill="auto"/>
            <w:vAlign w:val="center"/>
          </w:tcPr>
          <w:p w14:paraId="3F0103D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24FE027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1</w:t>
            </w:r>
          </w:p>
        </w:tc>
        <w:tc>
          <w:tcPr>
            <w:tcW w:w="0" w:type="auto"/>
            <w:shd w:val="clear" w:color="auto" w:fill="auto"/>
            <w:vAlign w:val="center"/>
          </w:tcPr>
          <w:p w14:paraId="3FB1462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nasal spray</w:t>
            </w:r>
          </w:p>
        </w:tc>
        <w:tc>
          <w:tcPr>
            <w:tcW w:w="0" w:type="auto"/>
            <w:vAlign w:val="center"/>
          </w:tcPr>
          <w:p w14:paraId="538D6C03" w14:textId="02E1422F"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29 (34.5)</w:t>
            </w:r>
          </w:p>
        </w:tc>
        <w:tc>
          <w:tcPr>
            <w:tcW w:w="0" w:type="auto"/>
            <w:vAlign w:val="center"/>
          </w:tcPr>
          <w:p w14:paraId="42BE38C2" w14:textId="312C858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18.8 (0.74)</w:t>
            </w:r>
          </w:p>
        </w:tc>
        <w:tc>
          <w:tcPr>
            <w:tcW w:w="0" w:type="auto"/>
            <w:shd w:val="clear" w:color="auto" w:fill="auto"/>
            <w:vAlign w:val="center"/>
          </w:tcPr>
          <w:p w14:paraId="4FD9A844" w14:textId="29DDF2F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c>
          <w:tcPr>
            <w:tcW w:w="0" w:type="auto"/>
            <w:shd w:val="clear" w:color="auto" w:fill="auto"/>
            <w:vAlign w:val="center"/>
          </w:tcPr>
          <w:p w14:paraId="6C192306" w14:textId="77777777" w:rsidR="009F25B6" w:rsidRPr="00727EE6" w:rsidRDefault="009F25B6" w:rsidP="009F25B6">
            <w:pPr>
              <w:spacing w:after="0" w:line="360" w:lineRule="auto"/>
              <w:jc w:val="center"/>
              <w:rPr>
                <w:rFonts w:eastAsia="Aptos" w:cs="Times New Roman"/>
                <w:kern w:val="2"/>
                <w:sz w:val="16"/>
                <w:szCs w:val="18"/>
                <w:vertAlign w:val="superscript"/>
              </w:rPr>
            </w:pPr>
            <w:r w:rsidRPr="00727EE6">
              <w:rPr>
                <w:rFonts w:eastAsia="Aptos" w:cs="Times New Roman"/>
                <w:kern w:val="2"/>
                <w:sz w:val="16"/>
                <w:szCs w:val="18"/>
              </w:rPr>
              <w:t>CP</w:t>
            </w:r>
            <w:r w:rsidRPr="00727EE6">
              <w:rPr>
                <w:rFonts w:eastAsia="Aptos" w:cs="Times New Roman"/>
                <w:kern w:val="2"/>
                <w:sz w:val="16"/>
                <w:szCs w:val="18"/>
                <w:vertAlign w:val="superscript"/>
              </w:rPr>
              <w:t>o</w:t>
            </w:r>
          </w:p>
        </w:tc>
        <w:tc>
          <w:tcPr>
            <w:tcW w:w="0" w:type="auto"/>
            <w:vAlign w:val="center"/>
          </w:tcPr>
          <w:p w14:paraId="64F67B6F" w14:textId="0D7C8C57"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33 (39.4)</w:t>
            </w:r>
          </w:p>
        </w:tc>
        <w:tc>
          <w:tcPr>
            <w:tcW w:w="0" w:type="auto"/>
            <w:vAlign w:val="center"/>
          </w:tcPr>
          <w:p w14:paraId="2EF2E164" w14:textId="227D0E9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18.6 (0.83)</w:t>
            </w:r>
          </w:p>
        </w:tc>
        <w:tc>
          <w:tcPr>
            <w:tcW w:w="0" w:type="auto"/>
            <w:shd w:val="clear" w:color="auto" w:fill="auto"/>
            <w:vAlign w:val="center"/>
          </w:tcPr>
          <w:p w14:paraId="7E245382" w14:textId="1458D512"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52A4988A"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Emotional distress on a nine-point Likert scale</w:t>
            </w:r>
          </w:p>
        </w:tc>
        <w:tc>
          <w:tcPr>
            <w:tcW w:w="0" w:type="auto"/>
            <w:shd w:val="clear" w:color="auto" w:fill="auto"/>
            <w:vAlign w:val="center"/>
          </w:tcPr>
          <w:p w14:paraId="0F7CB8C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Outcomes related to hypothesis of the primary study</w:t>
            </w:r>
          </w:p>
        </w:tc>
        <w:tc>
          <w:tcPr>
            <w:tcW w:w="0" w:type="auto"/>
            <w:shd w:val="clear" w:color="auto" w:fill="auto"/>
            <w:vAlign w:val="center"/>
          </w:tcPr>
          <w:p w14:paraId="3EC9918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56D6F0F9" w14:textId="77777777" w:rsidTr="00595750">
        <w:trPr>
          <w:cantSplit/>
          <w:trHeight w:val="140"/>
          <w:jc w:val="center"/>
        </w:trPr>
        <w:tc>
          <w:tcPr>
            <w:tcW w:w="0" w:type="auto"/>
            <w:shd w:val="clear" w:color="auto" w:fill="auto"/>
            <w:vAlign w:val="center"/>
          </w:tcPr>
          <w:p w14:paraId="43346FFF"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lastRenderedPageBreak/>
              <w:t>Placebos without deception reduce self-report and neural measures of emotional distress</w:t>
            </w:r>
          </w:p>
        </w:tc>
        <w:tc>
          <w:tcPr>
            <w:tcW w:w="0" w:type="auto"/>
            <w:shd w:val="clear" w:color="auto" w:fill="auto"/>
            <w:vAlign w:val="center"/>
          </w:tcPr>
          <w:p w14:paraId="4DB9748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Guevarra et al., 2020b</w:t>
            </w:r>
          </w:p>
        </w:tc>
        <w:tc>
          <w:tcPr>
            <w:tcW w:w="0" w:type="auto"/>
            <w:shd w:val="clear" w:color="auto" w:fill="auto"/>
            <w:vAlign w:val="center"/>
          </w:tcPr>
          <w:p w14:paraId="5EB9738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0B9108B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negative pictures</w:t>
            </w:r>
          </w:p>
        </w:tc>
        <w:tc>
          <w:tcPr>
            <w:tcW w:w="0" w:type="auto"/>
            <w:shd w:val="clear" w:color="auto" w:fill="auto"/>
            <w:vAlign w:val="center"/>
          </w:tcPr>
          <w:p w14:paraId="5608EB3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2F346B6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090A3B9F" w14:textId="7040DDD8"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nasal spray</w:t>
            </w:r>
          </w:p>
        </w:tc>
        <w:tc>
          <w:tcPr>
            <w:tcW w:w="0" w:type="auto"/>
            <w:vAlign w:val="center"/>
          </w:tcPr>
          <w:p w14:paraId="7DEDB152" w14:textId="16B4BF72"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99 (100)</w:t>
            </w:r>
          </w:p>
        </w:tc>
        <w:tc>
          <w:tcPr>
            <w:tcW w:w="0" w:type="auto"/>
            <w:vAlign w:val="center"/>
          </w:tcPr>
          <w:p w14:paraId="4EA3A4E7" w14:textId="140B0022"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19.8 (2.4)</w:t>
            </w:r>
          </w:p>
        </w:tc>
        <w:tc>
          <w:tcPr>
            <w:tcW w:w="0" w:type="auto"/>
            <w:shd w:val="clear" w:color="auto" w:fill="auto"/>
            <w:vAlign w:val="center"/>
          </w:tcPr>
          <w:p w14:paraId="67452B46" w14:textId="16943435"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639A0E5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CP</w:t>
            </w:r>
          </w:p>
        </w:tc>
        <w:tc>
          <w:tcPr>
            <w:tcW w:w="0" w:type="auto"/>
            <w:vAlign w:val="center"/>
          </w:tcPr>
          <w:p w14:paraId="5BB9F712" w14:textId="7E208DD7"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99 (100)</w:t>
            </w:r>
          </w:p>
        </w:tc>
        <w:tc>
          <w:tcPr>
            <w:tcW w:w="0" w:type="auto"/>
            <w:vAlign w:val="center"/>
          </w:tcPr>
          <w:p w14:paraId="202E5C88" w14:textId="32A6996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19.9 (2.1)</w:t>
            </w:r>
          </w:p>
        </w:tc>
        <w:tc>
          <w:tcPr>
            <w:tcW w:w="0" w:type="auto"/>
            <w:shd w:val="clear" w:color="auto" w:fill="auto"/>
            <w:vAlign w:val="center"/>
          </w:tcPr>
          <w:p w14:paraId="53DF83DA" w14:textId="36BD889A"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Sustained late positive potential (sustained LPP)</w:t>
            </w:r>
          </w:p>
        </w:tc>
        <w:tc>
          <w:tcPr>
            <w:tcW w:w="0" w:type="auto"/>
            <w:shd w:val="clear" w:color="auto" w:fill="auto"/>
            <w:vAlign w:val="center"/>
          </w:tcPr>
          <w:p w14:paraId="40D21691"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56B88062"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Outcomes related to hypothesis of the primary study</w:t>
            </w:r>
          </w:p>
        </w:tc>
        <w:tc>
          <w:tcPr>
            <w:tcW w:w="0" w:type="auto"/>
            <w:shd w:val="clear" w:color="auto" w:fill="auto"/>
            <w:vAlign w:val="center"/>
          </w:tcPr>
          <w:p w14:paraId="7F2202E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446D10C" w14:textId="77777777" w:rsidTr="00595750">
        <w:trPr>
          <w:cantSplit/>
          <w:trHeight w:val="140"/>
          <w:jc w:val="center"/>
        </w:trPr>
        <w:tc>
          <w:tcPr>
            <w:tcW w:w="0" w:type="auto"/>
            <w:shd w:val="clear" w:color="auto" w:fill="auto"/>
            <w:vAlign w:val="center"/>
          </w:tcPr>
          <w:p w14:paraId="0EE76730"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Expectation-induced placebo effect on acute sadness in women with major depression: An experimental investigation</w:t>
            </w:r>
          </w:p>
        </w:tc>
        <w:tc>
          <w:tcPr>
            <w:tcW w:w="0" w:type="auto"/>
            <w:shd w:val="clear" w:color="auto" w:fill="auto"/>
            <w:vAlign w:val="center"/>
          </w:tcPr>
          <w:p w14:paraId="5E6E510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Haas et al., 2020</w:t>
            </w:r>
          </w:p>
        </w:tc>
        <w:tc>
          <w:tcPr>
            <w:tcW w:w="0" w:type="auto"/>
            <w:shd w:val="clear" w:color="auto" w:fill="auto"/>
            <w:vAlign w:val="center"/>
          </w:tcPr>
          <w:p w14:paraId="4927B3B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132741F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sadness</w:t>
            </w:r>
          </w:p>
        </w:tc>
        <w:tc>
          <w:tcPr>
            <w:tcW w:w="0" w:type="auto"/>
            <w:shd w:val="clear" w:color="auto" w:fill="auto"/>
            <w:vAlign w:val="center"/>
          </w:tcPr>
          <w:p w14:paraId="641A4E3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6037514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4535B43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nasal spray</w:t>
            </w:r>
          </w:p>
        </w:tc>
        <w:tc>
          <w:tcPr>
            <w:tcW w:w="0" w:type="auto"/>
            <w:vAlign w:val="center"/>
          </w:tcPr>
          <w:p w14:paraId="1E34E3A5" w14:textId="2F213F0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24 (100)</w:t>
            </w:r>
          </w:p>
        </w:tc>
        <w:tc>
          <w:tcPr>
            <w:tcW w:w="0" w:type="auto"/>
            <w:vAlign w:val="center"/>
          </w:tcPr>
          <w:p w14:paraId="721D7D96" w14:textId="48F08505"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23.0 (3.55)</w:t>
            </w:r>
          </w:p>
        </w:tc>
        <w:tc>
          <w:tcPr>
            <w:tcW w:w="0" w:type="auto"/>
            <w:shd w:val="clear" w:color="auto" w:fill="auto"/>
            <w:vAlign w:val="center"/>
          </w:tcPr>
          <w:p w14:paraId="52B526B8" w14:textId="76FA0EFA"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0A9B559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5A0C2D35" w14:textId="41EE5FB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22 (100)</w:t>
            </w:r>
          </w:p>
        </w:tc>
        <w:tc>
          <w:tcPr>
            <w:tcW w:w="0" w:type="auto"/>
            <w:vAlign w:val="center"/>
          </w:tcPr>
          <w:p w14:paraId="024386DB" w14:textId="034F3DC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26.5 (7.12)</w:t>
            </w:r>
          </w:p>
        </w:tc>
        <w:tc>
          <w:tcPr>
            <w:tcW w:w="0" w:type="auto"/>
            <w:shd w:val="clear" w:color="auto" w:fill="auto"/>
            <w:vAlign w:val="center"/>
          </w:tcPr>
          <w:p w14:paraId="0783A06F" w14:textId="2DA0860E"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5FAE81C9"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Positive and Negative Affect Schedule -Expanded (PANAS-X), subscale sadness</w:t>
            </w:r>
          </w:p>
        </w:tc>
        <w:tc>
          <w:tcPr>
            <w:tcW w:w="0" w:type="auto"/>
            <w:shd w:val="clear" w:color="auto" w:fill="auto"/>
            <w:vAlign w:val="center"/>
          </w:tcPr>
          <w:p w14:paraId="44B5F67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13BC925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634DF1D" w14:textId="77777777" w:rsidTr="00595750">
        <w:trPr>
          <w:cantSplit/>
          <w:trHeight w:val="140"/>
          <w:jc w:val="center"/>
        </w:trPr>
        <w:tc>
          <w:tcPr>
            <w:tcW w:w="0" w:type="auto"/>
            <w:shd w:val="clear" w:color="auto" w:fill="auto"/>
            <w:vAlign w:val="center"/>
          </w:tcPr>
          <w:p w14:paraId="6BCE9119"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Even when you know it is a placebo, you experience less sadness: First evidence from an experimental open-label placebo investigation</w:t>
            </w:r>
          </w:p>
        </w:tc>
        <w:tc>
          <w:tcPr>
            <w:tcW w:w="0" w:type="auto"/>
            <w:shd w:val="clear" w:color="auto" w:fill="auto"/>
            <w:vAlign w:val="center"/>
          </w:tcPr>
          <w:p w14:paraId="6EA160D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Hahn et al., 2022</w:t>
            </w:r>
          </w:p>
        </w:tc>
        <w:tc>
          <w:tcPr>
            <w:tcW w:w="0" w:type="auto"/>
            <w:shd w:val="clear" w:color="auto" w:fill="auto"/>
            <w:vAlign w:val="center"/>
          </w:tcPr>
          <w:p w14:paraId="400C322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2EEBEDB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sadness</w:t>
            </w:r>
          </w:p>
        </w:tc>
        <w:tc>
          <w:tcPr>
            <w:tcW w:w="0" w:type="auto"/>
            <w:shd w:val="clear" w:color="auto" w:fill="auto"/>
            <w:vAlign w:val="center"/>
          </w:tcPr>
          <w:p w14:paraId="2C0C25A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690D682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4260D2D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nasal spray</w:t>
            </w:r>
          </w:p>
        </w:tc>
        <w:tc>
          <w:tcPr>
            <w:tcW w:w="0" w:type="auto"/>
            <w:vAlign w:val="center"/>
          </w:tcPr>
          <w:p w14:paraId="270642C7" w14:textId="297AB187"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42 (100)</w:t>
            </w:r>
          </w:p>
        </w:tc>
        <w:tc>
          <w:tcPr>
            <w:tcW w:w="0" w:type="auto"/>
            <w:vAlign w:val="center"/>
          </w:tcPr>
          <w:p w14:paraId="58F95F0D" w14:textId="0EC19344"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23.7 (3.3)</w:t>
            </w:r>
          </w:p>
        </w:tc>
        <w:tc>
          <w:tcPr>
            <w:tcW w:w="0" w:type="auto"/>
            <w:shd w:val="clear" w:color="auto" w:fill="auto"/>
            <w:vAlign w:val="center"/>
          </w:tcPr>
          <w:p w14:paraId="63612C75" w14:textId="7067CB91"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21F363B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4E3D3F39" w14:textId="70DA33C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42 (100)</w:t>
            </w:r>
          </w:p>
        </w:tc>
        <w:tc>
          <w:tcPr>
            <w:tcW w:w="0" w:type="auto"/>
            <w:vAlign w:val="center"/>
          </w:tcPr>
          <w:p w14:paraId="54D7EE02" w14:textId="2637F25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25.8 (7)</w:t>
            </w:r>
          </w:p>
        </w:tc>
        <w:tc>
          <w:tcPr>
            <w:tcW w:w="0" w:type="auto"/>
            <w:shd w:val="clear" w:color="auto" w:fill="auto"/>
            <w:vAlign w:val="center"/>
          </w:tcPr>
          <w:p w14:paraId="5985BDD0" w14:textId="739922C6"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7ACFA9D4"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Positive and Negative Affect Schedule-Expanded (PANAS-X), subscale sadness</w:t>
            </w:r>
          </w:p>
        </w:tc>
        <w:tc>
          <w:tcPr>
            <w:tcW w:w="0" w:type="auto"/>
            <w:shd w:val="clear" w:color="auto" w:fill="auto"/>
            <w:vAlign w:val="center"/>
          </w:tcPr>
          <w:p w14:paraId="0BB31EF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71B84B7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12454174" w14:textId="77777777" w:rsidTr="00595750">
        <w:trPr>
          <w:cantSplit/>
          <w:trHeight w:val="140"/>
          <w:jc w:val="center"/>
        </w:trPr>
        <w:tc>
          <w:tcPr>
            <w:tcW w:w="0" w:type="auto"/>
            <w:shd w:val="clear" w:color="auto" w:fill="auto"/>
            <w:vAlign w:val="center"/>
          </w:tcPr>
          <w:p w14:paraId="75603A2B" w14:textId="0DC0C3B8"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Beliefs about medicines predict side-effects of placebo modafinil</w:t>
            </w:r>
          </w:p>
        </w:tc>
        <w:tc>
          <w:tcPr>
            <w:tcW w:w="0" w:type="auto"/>
            <w:shd w:val="clear" w:color="auto" w:fill="auto"/>
            <w:vAlign w:val="center"/>
          </w:tcPr>
          <w:p w14:paraId="07A46D4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Heller et al., 2022</w:t>
            </w:r>
          </w:p>
        </w:tc>
        <w:tc>
          <w:tcPr>
            <w:tcW w:w="0" w:type="auto"/>
            <w:shd w:val="clear" w:color="auto" w:fill="auto"/>
            <w:vAlign w:val="center"/>
          </w:tcPr>
          <w:p w14:paraId="4A00CE6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United Kingdom</w:t>
            </w:r>
          </w:p>
        </w:tc>
        <w:tc>
          <w:tcPr>
            <w:tcW w:w="0" w:type="auto"/>
            <w:shd w:val="clear" w:color="auto" w:fill="auto"/>
            <w:vAlign w:val="center"/>
          </w:tcPr>
          <w:p w14:paraId="1BFB133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Cognitive performance</w:t>
            </w:r>
          </w:p>
        </w:tc>
        <w:tc>
          <w:tcPr>
            <w:tcW w:w="0" w:type="auto"/>
            <w:shd w:val="clear" w:color="auto" w:fill="auto"/>
            <w:vAlign w:val="center"/>
          </w:tcPr>
          <w:p w14:paraId="0A1C2D7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7609394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5AE7F73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4B3AAC03" w14:textId="62F9494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65 (55.7)</w:t>
            </w:r>
          </w:p>
        </w:tc>
        <w:tc>
          <w:tcPr>
            <w:tcW w:w="0" w:type="auto"/>
            <w:vAlign w:val="center"/>
          </w:tcPr>
          <w:p w14:paraId="7E1A268B" w14:textId="347355A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22.9 (5)</w:t>
            </w:r>
          </w:p>
        </w:tc>
        <w:tc>
          <w:tcPr>
            <w:tcW w:w="0" w:type="auto"/>
            <w:shd w:val="clear" w:color="auto" w:fill="auto"/>
            <w:vAlign w:val="center"/>
          </w:tcPr>
          <w:p w14:paraId="797F6ED9" w14:textId="71C06CC8"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low</w:t>
            </w:r>
          </w:p>
        </w:tc>
        <w:tc>
          <w:tcPr>
            <w:tcW w:w="0" w:type="auto"/>
            <w:shd w:val="clear" w:color="auto" w:fill="auto"/>
            <w:vAlign w:val="center"/>
          </w:tcPr>
          <w:p w14:paraId="28CC724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45EB30F0" w14:textId="7E00A298"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68 (55.7)</w:t>
            </w:r>
          </w:p>
        </w:tc>
        <w:tc>
          <w:tcPr>
            <w:tcW w:w="0" w:type="auto"/>
            <w:vAlign w:val="center"/>
          </w:tcPr>
          <w:p w14:paraId="7C37BF12" w14:textId="4B58FB7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22.9 (5)</w:t>
            </w:r>
          </w:p>
        </w:tc>
        <w:tc>
          <w:tcPr>
            <w:tcW w:w="0" w:type="auto"/>
            <w:shd w:val="clear" w:color="auto" w:fill="auto"/>
            <w:vAlign w:val="center"/>
          </w:tcPr>
          <w:p w14:paraId="2CA79306" w14:textId="7AD298AB"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Wechsler Auditory Digit Span Test (WDST)</w:t>
            </w:r>
          </w:p>
          <w:p w14:paraId="33C00FF1" w14:textId="77777777" w:rsidR="009F25B6" w:rsidRPr="00E64C58" w:rsidRDefault="009F25B6" w:rsidP="009F25B6">
            <w:pPr>
              <w:spacing w:after="0" w:line="360" w:lineRule="auto"/>
              <w:jc w:val="center"/>
              <w:rPr>
                <w:rFonts w:eastAsia="Aptos" w:cs="Times New Roman"/>
                <w:kern w:val="2"/>
                <w:sz w:val="16"/>
                <w:szCs w:val="18"/>
                <w:lang w:val="en-US"/>
              </w:rPr>
            </w:pPr>
          </w:p>
          <w:p w14:paraId="6A306452"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Continuous Performance Test-AX version (CPT-AX)</w:t>
            </w:r>
          </w:p>
        </w:tc>
        <w:tc>
          <w:tcPr>
            <w:tcW w:w="0" w:type="auto"/>
            <w:shd w:val="clear" w:color="auto" w:fill="auto"/>
            <w:vAlign w:val="center"/>
          </w:tcPr>
          <w:p w14:paraId="5D857A7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Perceived cognitive enhancement, VAS</w:t>
            </w:r>
          </w:p>
        </w:tc>
        <w:tc>
          <w:tcPr>
            <w:tcW w:w="0" w:type="auto"/>
            <w:shd w:val="clear" w:color="auto" w:fill="auto"/>
            <w:vAlign w:val="center"/>
          </w:tcPr>
          <w:p w14:paraId="64B8683E"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Outcomes related to hypothesis of the primary study</w:t>
            </w:r>
          </w:p>
        </w:tc>
        <w:tc>
          <w:tcPr>
            <w:tcW w:w="0" w:type="auto"/>
            <w:shd w:val="clear" w:color="auto" w:fill="auto"/>
            <w:vAlign w:val="center"/>
          </w:tcPr>
          <w:p w14:paraId="11840F2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3D94140" w14:textId="77777777" w:rsidTr="00595750">
        <w:trPr>
          <w:cantSplit/>
          <w:trHeight w:val="140"/>
          <w:jc w:val="center"/>
        </w:trPr>
        <w:tc>
          <w:tcPr>
            <w:tcW w:w="0" w:type="auto"/>
            <w:shd w:val="clear" w:color="auto" w:fill="auto"/>
            <w:vAlign w:val="center"/>
          </w:tcPr>
          <w:p w14:paraId="6561DF80" w14:textId="5BC76C7D"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Open-label placebo treatment for cancer-related fatigue: A randomized-controlled clinical trial</w:t>
            </w:r>
          </w:p>
        </w:tc>
        <w:tc>
          <w:tcPr>
            <w:tcW w:w="0" w:type="auto"/>
            <w:shd w:val="clear" w:color="auto" w:fill="auto"/>
            <w:vAlign w:val="center"/>
          </w:tcPr>
          <w:p w14:paraId="76C80CD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Hoenemeyer et al., 2018</w:t>
            </w:r>
          </w:p>
        </w:tc>
        <w:tc>
          <w:tcPr>
            <w:tcW w:w="0" w:type="auto"/>
            <w:shd w:val="clear" w:color="auto" w:fill="auto"/>
            <w:vAlign w:val="center"/>
          </w:tcPr>
          <w:p w14:paraId="73A157B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0FADF52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Cancer-related fatigue</w:t>
            </w:r>
          </w:p>
        </w:tc>
        <w:tc>
          <w:tcPr>
            <w:tcW w:w="0" w:type="auto"/>
            <w:shd w:val="clear" w:color="auto" w:fill="auto"/>
            <w:vAlign w:val="center"/>
          </w:tcPr>
          <w:p w14:paraId="1FA2702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35B618C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21</w:t>
            </w:r>
          </w:p>
        </w:tc>
        <w:tc>
          <w:tcPr>
            <w:tcW w:w="0" w:type="auto"/>
            <w:shd w:val="clear" w:color="auto" w:fill="auto"/>
            <w:vAlign w:val="center"/>
          </w:tcPr>
          <w:p w14:paraId="25E09CF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1F5718C1" w14:textId="107E1732"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38 (72)</w:t>
            </w:r>
          </w:p>
        </w:tc>
        <w:tc>
          <w:tcPr>
            <w:tcW w:w="0" w:type="auto"/>
            <w:vAlign w:val="center"/>
          </w:tcPr>
          <w:p w14:paraId="27097891" w14:textId="47A9F342"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58.4 (11.2)</w:t>
            </w:r>
          </w:p>
        </w:tc>
        <w:tc>
          <w:tcPr>
            <w:tcW w:w="0" w:type="auto"/>
            <w:shd w:val="clear" w:color="auto" w:fill="auto"/>
            <w:vAlign w:val="center"/>
          </w:tcPr>
          <w:p w14:paraId="6FE7F329" w14:textId="4C45A64B"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3068550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WL</w:t>
            </w:r>
          </w:p>
        </w:tc>
        <w:tc>
          <w:tcPr>
            <w:tcW w:w="0" w:type="auto"/>
            <w:vAlign w:val="center"/>
          </w:tcPr>
          <w:p w14:paraId="1016FBAE" w14:textId="796A8AA4"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35 (66)</w:t>
            </w:r>
          </w:p>
        </w:tc>
        <w:tc>
          <w:tcPr>
            <w:tcW w:w="0" w:type="auto"/>
            <w:vAlign w:val="center"/>
          </w:tcPr>
          <w:p w14:paraId="72A407B4" w14:textId="2FB350A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56 (12.4)</w:t>
            </w:r>
          </w:p>
        </w:tc>
        <w:tc>
          <w:tcPr>
            <w:tcW w:w="0" w:type="auto"/>
            <w:shd w:val="clear" w:color="auto" w:fill="auto"/>
            <w:vAlign w:val="center"/>
          </w:tcPr>
          <w:p w14:paraId="1B00BC56" w14:textId="01AA0590"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0645FA0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Fatigue Symptom Inventory (FSI-14)</w:t>
            </w:r>
          </w:p>
          <w:p w14:paraId="4595764C" w14:textId="77777777" w:rsidR="009F25B6" w:rsidRPr="00E64C58" w:rsidRDefault="009F25B6" w:rsidP="009F25B6">
            <w:pPr>
              <w:spacing w:after="0" w:line="360" w:lineRule="auto"/>
              <w:jc w:val="center"/>
              <w:rPr>
                <w:rFonts w:eastAsia="Aptos" w:cs="Times New Roman"/>
                <w:kern w:val="2"/>
                <w:sz w:val="16"/>
                <w:szCs w:val="18"/>
                <w:lang w:val="en-US"/>
              </w:rPr>
            </w:pPr>
          </w:p>
          <w:p w14:paraId="11E80B5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Multidimensional Fatigue Symptom Inventory Short Form (MFSI-SF30)</w:t>
            </w:r>
          </w:p>
        </w:tc>
        <w:tc>
          <w:tcPr>
            <w:tcW w:w="0" w:type="auto"/>
            <w:shd w:val="clear" w:color="auto" w:fill="auto"/>
            <w:vAlign w:val="center"/>
          </w:tcPr>
          <w:p w14:paraId="0E07D84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5E0012A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5EFEAA4D" w14:textId="77777777" w:rsidTr="00595750">
        <w:trPr>
          <w:cantSplit/>
          <w:trHeight w:val="140"/>
          <w:jc w:val="center"/>
        </w:trPr>
        <w:tc>
          <w:tcPr>
            <w:tcW w:w="0" w:type="auto"/>
            <w:shd w:val="clear" w:color="auto" w:fill="auto"/>
            <w:vAlign w:val="center"/>
          </w:tcPr>
          <w:p w14:paraId="00A91C41" w14:textId="4E197FB5"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lastRenderedPageBreak/>
              <w:t>Open-label placebo trial among japanese patients with chronic low back pain</w:t>
            </w:r>
          </w:p>
        </w:tc>
        <w:tc>
          <w:tcPr>
            <w:tcW w:w="0" w:type="auto"/>
            <w:shd w:val="clear" w:color="auto" w:fill="auto"/>
            <w:vAlign w:val="center"/>
          </w:tcPr>
          <w:p w14:paraId="72ADA19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Ikemoto et al., 2020</w:t>
            </w:r>
          </w:p>
        </w:tc>
        <w:tc>
          <w:tcPr>
            <w:tcW w:w="0" w:type="auto"/>
            <w:shd w:val="clear" w:color="auto" w:fill="auto"/>
            <w:vAlign w:val="center"/>
          </w:tcPr>
          <w:p w14:paraId="0A1CC54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Japan</w:t>
            </w:r>
          </w:p>
        </w:tc>
        <w:tc>
          <w:tcPr>
            <w:tcW w:w="0" w:type="auto"/>
            <w:shd w:val="clear" w:color="auto" w:fill="auto"/>
            <w:vAlign w:val="center"/>
          </w:tcPr>
          <w:p w14:paraId="0CC8BBEA" w14:textId="77777777" w:rsidR="009F25B6" w:rsidRPr="00727EE6" w:rsidRDefault="009F25B6" w:rsidP="009F25B6">
            <w:pPr>
              <w:spacing w:after="0" w:line="360" w:lineRule="auto"/>
              <w:jc w:val="center"/>
              <w:rPr>
                <w:rFonts w:eastAsia="Aptos" w:cs="Times New Roman"/>
                <w:b/>
                <w:bCs/>
                <w:kern w:val="2"/>
                <w:sz w:val="16"/>
                <w:szCs w:val="18"/>
              </w:rPr>
            </w:pPr>
            <w:r w:rsidRPr="00727EE6">
              <w:rPr>
                <w:rFonts w:eastAsia="Aptos" w:cs="Times New Roman"/>
                <w:color w:val="000000"/>
                <w:kern w:val="2"/>
                <w:sz w:val="16"/>
                <w:szCs w:val="18"/>
              </w:rPr>
              <w:t>Chronic</w:t>
            </w:r>
            <w:r w:rsidRPr="00727EE6">
              <w:rPr>
                <w:rFonts w:eastAsia="Aptos" w:cs="Times New Roman"/>
                <w:b/>
                <w:bCs/>
                <w:color w:val="000000"/>
                <w:kern w:val="2"/>
                <w:sz w:val="16"/>
                <w:szCs w:val="18"/>
              </w:rPr>
              <w:br/>
            </w:r>
            <w:r w:rsidRPr="00727EE6">
              <w:rPr>
                <w:rFonts w:eastAsia="Aptos" w:cs="Times New Roman"/>
                <w:color w:val="000000"/>
                <w:kern w:val="2"/>
                <w:sz w:val="16"/>
                <w:szCs w:val="18"/>
              </w:rPr>
              <w:t>low back</w:t>
            </w:r>
            <w:r w:rsidRPr="00727EE6">
              <w:rPr>
                <w:rFonts w:eastAsia="Aptos" w:cs="Times New Roman"/>
                <w:b/>
                <w:bCs/>
                <w:color w:val="000000"/>
                <w:kern w:val="2"/>
                <w:sz w:val="16"/>
                <w:szCs w:val="18"/>
              </w:rPr>
              <w:br/>
            </w:r>
            <w:r w:rsidRPr="00727EE6">
              <w:rPr>
                <w:rFonts w:eastAsia="Aptos" w:cs="Times New Roman"/>
                <w:color w:val="000000"/>
                <w:kern w:val="2"/>
                <w:sz w:val="16"/>
                <w:szCs w:val="18"/>
              </w:rPr>
              <w:t>pain</w:t>
            </w:r>
          </w:p>
          <w:p w14:paraId="0BDDBD4D" w14:textId="7777777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54B3FCC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17F534E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84</w:t>
            </w:r>
          </w:p>
        </w:tc>
        <w:tc>
          <w:tcPr>
            <w:tcW w:w="0" w:type="auto"/>
            <w:shd w:val="clear" w:color="auto" w:fill="auto"/>
            <w:vAlign w:val="center"/>
          </w:tcPr>
          <w:p w14:paraId="34FBA79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7A09AA17" w14:textId="504C952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26 (65.4)</w:t>
            </w:r>
          </w:p>
        </w:tc>
        <w:tc>
          <w:tcPr>
            <w:tcW w:w="0" w:type="auto"/>
            <w:vAlign w:val="center"/>
          </w:tcPr>
          <w:p w14:paraId="44C3B4B8" w14:textId="04193CE3"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68.2 (13.0)</w:t>
            </w:r>
          </w:p>
        </w:tc>
        <w:tc>
          <w:tcPr>
            <w:tcW w:w="0" w:type="auto"/>
            <w:shd w:val="clear" w:color="auto" w:fill="auto"/>
            <w:vAlign w:val="center"/>
          </w:tcPr>
          <w:p w14:paraId="558EDCED" w14:textId="31632D0A"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64BE45F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TAU</w:t>
            </w:r>
          </w:p>
        </w:tc>
        <w:tc>
          <w:tcPr>
            <w:tcW w:w="0" w:type="auto"/>
            <w:vAlign w:val="center"/>
          </w:tcPr>
          <w:p w14:paraId="17B355D8" w14:textId="0755A54D"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26 (57.7)</w:t>
            </w:r>
          </w:p>
        </w:tc>
        <w:tc>
          <w:tcPr>
            <w:tcW w:w="0" w:type="auto"/>
            <w:vAlign w:val="center"/>
          </w:tcPr>
          <w:p w14:paraId="38F8E1F2" w14:textId="0D2AFE41"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65.3 (13.8)</w:t>
            </w:r>
          </w:p>
        </w:tc>
        <w:tc>
          <w:tcPr>
            <w:tcW w:w="0" w:type="auto"/>
            <w:shd w:val="clear" w:color="auto" w:fill="auto"/>
            <w:vAlign w:val="center"/>
          </w:tcPr>
          <w:p w14:paraId="13C9AE19" w14:textId="19C86C8B"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Timed-Up-and-Go (TUG) in seconds</w:t>
            </w:r>
          </w:p>
        </w:tc>
        <w:tc>
          <w:tcPr>
            <w:tcW w:w="0" w:type="auto"/>
            <w:shd w:val="clear" w:color="auto" w:fill="auto"/>
            <w:vAlign w:val="center"/>
          </w:tcPr>
          <w:p w14:paraId="3B28C242"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Roland–Morris Disability Questionnaire (RMDQ)</w:t>
            </w:r>
          </w:p>
          <w:p w14:paraId="25B13B44" w14:textId="038B98B0" w:rsidR="009F25B6" w:rsidRPr="00E64C58" w:rsidRDefault="009F25B6" w:rsidP="009F25B6">
            <w:pPr>
              <w:spacing w:after="0" w:line="360" w:lineRule="auto"/>
              <w:jc w:val="center"/>
              <w:rPr>
                <w:rFonts w:eastAsia="Aptos" w:cs="Times New Roman"/>
                <w:kern w:val="2"/>
                <w:sz w:val="16"/>
                <w:szCs w:val="18"/>
                <w:lang w:val="en-US"/>
              </w:rPr>
            </w:pPr>
          </w:p>
          <w:p w14:paraId="1B3B58A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pain intensity, NRS</w:t>
            </w:r>
          </w:p>
        </w:tc>
        <w:tc>
          <w:tcPr>
            <w:tcW w:w="0" w:type="auto"/>
            <w:shd w:val="clear" w:color="auto" w:fill="auto"/>
            <w:vAlign w:val="center"/>
          </w:tcPr>
          <w:p w14:paraId="4EC4B3F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6B38040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06A64564" w14:textId="77777777" w:rsidTr="00595750">
        <w:trPr>
          <w:cantSplit/>
          <w:trHeight w:val="140"/>
          <w:jc w:val="center"/>
        </w:trPr>
        <w:tc>
          <w:tcPr>
            <w:tcW w:w="0" w:type="auto"/>
            <w:shd w:val="clear" w:color="auto" w:fill="auto"/>
            <w:vAlign w:val="center"/>
          </w:tcPr>
          <w:p w14:paraId="00CDB2A3" w14:textId="0E386E0C"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 xml:space="preserve">Placebos without deception: A randomized controlled trial in irritable bowel syndrome </w:t>
            </w:r>
          </w:p>
        </w:tc>
        <w:tc>
          <w:tcPr>
            <w:tcW w:w="0" w:type="auto"/>
            <w:shd w:val="clear" w:color="auto" w:fill="auto"/>
            <w:vAlign w:val="center"/>
          </w:tcPr>
          <w:p w14:paraId="6E4ABCE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Kaptchuk et al., 2010</w:t>
            </w:r>
          </w:p>
        </w:tc>
        <w:tc>
          <w:tcPr>
            <w:tcW w:w="0" w:type="auto"/>
            <w:shd w:val="clear" w:color="auto" w:fill="auto"/>
            <w:vAlign w:val="center"/>
          </w:tcPr>
          <w:p w14:paraId="443DD1C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12A54E8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Irritable bowel syndrome</w:t>
            </w:r>
          </w:p>
        </w:tc>
        <w:tc>
          <w:tcPr>
            <w:tcW w:w="0" w:type="auto"/>
            <w:shd w:val="clear" w:color="auto" w:fill="auto"/>
            <w:vAlign w:val="center"/>
          </w:tcPr>
          <w:p w14:paraId="6AC17FD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1C51E77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21</w:t>
            </w:r>
          </w:p>
        </w:tc>
        <w:tc>
          <w:tcPr>
            <w:tcW w:w="0" w:type="auto"/>
            <w:shd w:val="clear" w:color="auto" w:fill="auto"/>
            <w:vAlign w:val="center"/>
          </w:tcPr>
          <w:p w14:paraId="0D29BF50" w14:textId="1D6D5D19"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2890C12F" w14:textId="2503F282"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37 (65.0)</w:t>
            </w:r>
          </w:p>
        </w:tc>
        <w:tc>
          <w:tcPr>
            <w:tcW w:w="0" w:type="auto"/>
            <w:vAlign w:val="center"/>
          </w:tcPr>
          <w:p w14:paraId="3FC66B99" w14:textId="08B177BE"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47.0 (18.0)</w:t>
            </w:r>
          </w:p>
        </w:tc>
        <w:tc>
          <w:tcPr>
            <w:tcW w:w="0" w:type="auto"/>
            <w:shd w:val="clear" w:color="auto" w:fill="auto"/>
            <w:vAlign w:val="center"/>
          </w:tcPr>
          <w:p w14:paraId="72C8B42B" w14:textId="22F8D9C0"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18B4C0D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1B84B2F9" w14:textId="7BB327D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43 (74.0)</w:t>
            </w:r>
          </w:p>
        </w:tc>
        <w:tc>
          <w:tcPr>
            <w:tcW w:w="0" w:type="auto"/>
            <w:vAlign w:val="center"/>
          </w:tcPr>
          <w:p w14:paraId="1BA1B4A5" w14:textId="4568AB5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46.0 (18.0)</w:t>
            </w:r>
          </w:p>
        </w:tc>
        <w:tc>
          <w:tcPr>
            <w:tcW w:w="0" w:type="auto"/>
            <w:shd w:val="clear" w:color="auto" w:fill="auto"/>
            <w:vAlign w:val="center"/>
          </w:tcPr>
          <w:p w14:paraId="48FE86E9" w14:textId="3F00C566"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678A7182"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IBS severity score system (IBS-SSS)</w:t>
            </w:r>
          </w:p>
        </w:tc>
        <w:tc>
          <w:tcPr>
            <w:tcW w:w="0" w:type="auto"/>
            <w:shd w:val="clear" w:color="auto" w:fill="auto"/>
            <w:vAlign w:val="center"/>
          </w:tcPr>
          <w:p w14:paraId="4531726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Baseline available and comparable to PO</w:t>
            </w:r>
          </w:p>
        </w:tc>
        <w:tc>
          <w:tcPr>
            <w:tcW w:w="0" w:type="auto"/>
            <w:shd w:val="clear" w:color="auto" w:fill="auto"/>
            <w:vAlign w:val="center"/>
          </w:tcPr>
          <w:p w14:paraId="14FE9BA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38844F93" w14:textId="77777777" w:rsidTr="00595750">
        <w:trPr>
          <w:cantSplit/>
          <w:trHeight w:val="140"/>
          <w:jc w:val="center"/>
        </w:trPr>
        <w:tc>
          <w:tcPr>
            <w:tcW w:w="0" w:type="auto"/>
            <w:shd w:val="clear" w:color="auto" w:fill="auto"/>
            <w:vAlign w:val="center"/>
          </w:tcPr>
          <w:p w14:paraId="33C0BA23" w14:textId="1789FB4B"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Open-label placebo for major depressive disorder: A pilot randomized controlled trial</w:t>
            </w:r>
          </w:p>
        </w:tc>
        <w:tc>
          <w:tcPr>
            <w:tcW w:w="0" w:type="auto"/>
            <w:shd w:val="clear" w:color="auto" w:fill="auto"/>
            <w:vAlign w:val="center"/>
          </w:tcPr>
          <w:p w14:paraId="03B19C0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Kelley et al., 2012</w:t>
            </w:r>
          </w:p>
        </w:tc>
        <w:tc>
          <w:tcPr>
            <w:tcW w:w="0" w:type="auto"/>
            <w:shd w:val="clear" w:color="auto" w:fill="auto"/>
            <w:vAlign w:val="center"/>
          </w:tcPr>
          <w:p w14:paraId="4FBB345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5BD40D9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Major depressive disorder</w:t>
            </w:r>
          </w:p>
        </w:tc>
        <w:tc>
          <w:tcPr>
            <w:tcW w:w="0" w:type="auto"/>
            <w:shd w:val="clear" w:color="auto" w:fill="auto"/>
            <w:vAlign w:val="center"/>
          </w:tcPr>
          <w:p w14:paraId="7119B90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02DC790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14</w:t>
            </w:r>
          </w:p>
        </w:tc>
        <w:tc>
          <w:tcPr>
            <w:tcW w:w="0" w:type="auto"/>
            <w:shd w:val="clear" w:color="auto" w:fill="auto"/>
            <w:vAlign w:val="center"/>
          </w:tcPr>
          <w:p w14:paraId="5F1C6EB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1A74F60E" w14:textId="237B352D"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11 (70)</w:t>
            </w:r>
          </w:p>
        </w:tc>
        <w:tc>
          <w:tcPr>
            <w:tcW w:w="0" w:type="auto"/>
            <w:vAlign w:val="center"/>
          </w:tcPr>
          <w:p w14:paraId="2B60EF8E" w14:textId="7FC199C6"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38.8 (12.6)</w:t>
            </w:r>
          </w:p>
        </w:tc>
        <w:tc>
          <w:tcPr>
            <w:tcW w:w="0" w:type="auto"/>
            <w:shd w:val="clear" w:color="auto" w:fill="auto"/>
            <w:vAlign w:val="center"/>
          </w:tcPr>
          <w:p w14:paraId="53B8070B" w14:textId="3A1AA60C"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55F30AD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WL</w:t>
            </w:r>
          </w:p>
        </w:tc>
        <w:tc>
          <w:tcPr>
            <w:tcW w:w="0" w:type="auto"/>
            <w:vAlign w:val="center"/>
          </w:tcPr>
          <w:p w14:paraId="48FD2048" w14:textId="230CCED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9 (70)</w:t>
            </w:r>
          </w:p>
        </w:tc>
        <w:tc>
          <w:tcPr>
            <w:tcW w:w="0" w:type="auto"/>
            <w:vAlign w:val="center"/>
          </w:tcPr>
          <w:p w14:paraId="6935FF94" w14:textId="5B81735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38.8 (12.6)</w:t>
            </w:r>
          </w:p>
        </w:tc>
        <w:tc>
          <w:tcPr>
            <w:tcW w:w="0" w:type="auto"/>
            <w:shd w:val="clear" w:color="auto" w:fill="auto"/>
            <w:vAlign w:val="center"/>
          </w:tcPr>
          <w:p w14:paraId="1EC62520" w14:textId="259BE892"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328AF74C"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17-item Hamilton Scale for Depression (HAM-D-17)</w:t>
            </w:r>
          </w:p>
        </w:tc>
        <w:tc>
          <w:tcPr>
            <w:tcW w:w="0" w:type="auto"/>
            <w:shd w:val="clear" w:color="auto" w:fill="auto"/>
            <w:vAlign w:val="center"/>
          </w:tcPr>
          <w:p w14:paraId="183DDAB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17FBF8C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4E415FA1" w14:textId="77777777" w:rsidTr="00595750">
        <w:trPr>
          <w:cantSplit/>
          <w:trHeight w:val="140"/>
          <w:jc w:val="center"/>
        </w:trPr>
        <w:tc>
          <w:tcPr>
            <w:tcW w:w="0" w:type="auto"/>
            <w:shd w:val="clear" w:color="auto" w:fill="auto"/>
            <w:vAlign w:val="center"/>
          </w:tcPr>
          <w:p w14:paraId="46ED8D59" w14:textId="051AB570"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 xml:space="preserve">Effects of open-label placebo on pain, functional disability, and spine mobility in patients with chronic back pain: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randomized controlled trial</w:t>
            </w:r>
          </w:p>
        </w:tc>
        <w:tc>
          <w:tcPr>
            <w:tcW w:w="0" w:type="auto"/>
            <w:shd w:val="clear" w:color="auto" w:fill="auto"/>
            <w:vAlign w:val="center"/>
          </w:tcPr>
          <w:p w14:paraId="22546C1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Kleine-Borgmann et al., 2019</w:t>
            </w:r>
          </w:p>
        </w:tc>
        <w:tc>
          <w:tcPr>
            <w:tcW w:w="0" w:type="auto"/>
            <w:shd w:val="clear" w:color="auto" w:fill="auto"/>
            <w:vAlign w:val="center"/>
          </w:tcPr>
          <w:p w14:paraId="1BC3A99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3C4EBE2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Chronic low back pain</w:t>
            </w:r>
          </w:p>
        </w:tc>
        <w:tc>
          <w:tcPr>
            <w:tcW w:w="0" w:type="auto"/>
            <w:shd w:val="clear" w:color="auto" w:fill="auto"/>
            <w:vAlign w:val="center"/>
          </w:tcPr>
          <w:p w14:paraId="33E1E15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7B8FAF0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21</w:t>
            </w:r>
          </w:p>
        </w:tc>
        <w:tc>
          <w:tcPr>
            <w:tcW w:w="0" w:type="auto"/>
            <w:shd w:val="clear" w:color="auto" w:fill="auto"/>
            <w:vAlign w:val="center"/>
          </w:tcPr>
          <w:p w14:paraId="5239D417" w14:textId="079954AA"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4E87E217" w14:textId="48B3D1E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63 (55.6)</w:t>
            </w:r>
          </w:p>
        </w:tc>
        <w:tc>
          <w:tcPr>
            <w:tcW w:w="0" w:type="auto"/>
            <w:vAlign w:val="center"/>
          </w:tcPr>
          <w:p w14:paraId="753D4AB1" w14:textId="368F2E05"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60.3 (15.2)</w:t>
            </w:r>
          </w:p>
        </w:tc>
        <w:tc>
          <w:tcPr>
            <w:tcW w:w="0" w:type="auto"/>
            <w:shd w:val="clear" w:color="auto" w:fill="auto"/>
            <w:vAlign w:val="center"/>
          </w:tcPr>
          <w:p w14:paraId="76AA987D" w14:textId="40D2E238"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09A8F0F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WL</w:t>
            </w:r>
          </w:p>
        </w:tc>
        <w:tc>
          <w:tcPr>
            <w:tcW w:w="0" w:type="auto"/>
            <w:vAlign w:val="center"/>
          </w:tcPr>
          <w:p w14:paraId="0422C1C5" w14:textId="3D6785F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59 (69.5)</w:t>
            </w:r>
          </w:p>
        </w:tc>
        <w:tc>
          <w:tcPr>
            <w:tcW w:w="0" w:type="auto"/>
            <w:vAlign w:val="center"/>
          </w:tcPr>
          <w:p w14:paraId="6821B958" w14:textId="1032581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58.4 (14.0)</w:t>
            </w:r>
          </w:p>
        </w:tc>
        <w:tc>
          <w:tcPr>
            <w:tcW w:w="0" w:type="auto"/>
            <w:shd w:val="clear" w:color="auto" w:fill="auto"/>
            <w:vAlign w:val="center"/>
          </w:tcPr>
          <w:p w14:paraId="6D67A3A0" w14:textId="579AC919"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3BFD1D2C"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Composite pain intensity score, NRS</w:t>
            </w:r>
          </w:p>
        </w:tc>
        <w:tc>
          <w:tcPr>
            <w:tcW w:w="0" w:type="auto"/>
            <w:shd w:val="clear" w:color="auto" w:fill="auto"/>
            <w:vAlign w:val="center"/>
          </w:tcPr>
          <w:p w14:paraId="7854F81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6EBFC6F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502F2898" w14:textId="77777777" w:rsidTr="00595750">
        <w:trPr>
          <w:cantSplit/>
          <w:trHeight w:val="140"/>
          <w:jc w:val="center"/>
        </w:trPr>
        <w:tc>
          <w:tcPr>
            <w:tcW w:w="0" w:type="auto"/>
            <w:shd w:val="clear" w:color="auto" w:fill="auto"/>
            <w:vAlign w:val="center"/>
          </w:tcPr>
          <w:p w14:paraId="3CFE723D" w14:textId="5904DE45"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 xml:space="preserve">Effects of open-label placebos on test performance and psychological well-being in healthy medical students: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randomized controlled trial</w:t>
            </w:r>
          </w:p>
        </w:tc>
        <w:tc>
          <w:tcPr>
            <w:tcW w:w="0" w:type="auto"/>
            <w:shd w:val="clear" w:color="auto" w:fill="auto"/>
            <w:vAlign w:val="center"/>
          </w:tcPr>
          <w:p w14:paraId="0871645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Kleine-Borgmann et al., 2021</w:t>
            </w:r>
          </w:p>
        </w:tc>
        <w:tc>
          <w:tcPr>
            <w:tcW w:w="0" w:type="auto"/>
            <w:shd w:val="clear" w:color="auto" w:fill="auto"/>
            <w:vAlign w:val="center"/>
          </w:tcPr>
          <w:p w14:paraId="0122C00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2D2CF03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Cognitive performance</w:t>
            </w:r>
          </w:p>
        </w:tc>
        <w:tc>
          <w:tcPr>
            <w:tcW w:w="0" w:type="auto"/>
            <w:shd w:val="clear" w:color="auto" w:fill="auto"/>
            <w:vAlign w:val="center"/>
          </w:tcPr>
          <w:p w14:paraId="3008E9A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60F9091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21</w:t>
            </w:r>
          </w:p>
        </w:tc>
        <w:tc>
          <w:tcPr>
            <w:tcW w:w="0" w:type="auto"/>
            <w:shd w:val="clear" w:color="auto" w:fill="auto"/>
            <w:vAlign w:val="center"/>
          </w:tcPr>
          <w:p w14:paraId="4CDFAAB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76C65BD2" w14:textId="358904A8"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79 (68)</w:t>
            </w:r>
          </w:p>
        </w:tc>
        <w:tc>
          <w:tcPr>
            <w:tcW w:w="0" w:type="auto"/>
            <w:vAlign w:val="center"/>
          </w:tcPr>
          <w:p w14:paraId="59A8089B" w14:textId="31391C4F"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24 (2.8)</w:t>
            </w:r>
          </w:p>
        </w:tc>
        <w:tc>
          <w:tcPr>
            <w:tcW w:w="0" w:type="auto"/>
            <w:shd w:val="clear" w:color="auto" w:fill="auto"/>
            <w:vAlign w:val="center"/>
          </w:tcPr>
          <w:p w14:paraId="084C8CEF" w14:textId="4B676C06"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7BC75BF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24CCD3BB" w14:textId="478A29BE"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75 (48.7)</w:t>
            </w:r>
          </w:p>
        </w:tc>
        <w:tc>
          <w:tcPr>
            <w:tcW w:w="0" w:type="auto"/>
            <w:vAlign w:val="center"/>
          </w:tcPr>
          <w:p w14:paraId="01902B28" w14:textId="766A973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24 (2.7)</w:t>
            </w:r>
          </w:p>
        </w:tc>
        <w:tc>
          <w:tcPr>
            <w:tcW w:w="0" w:type="auto"/>
            <w:shd w:val="clear" w:color="auto" w:fill="auto"/>
            <w:vAlign w:val="center"/>
          </w:tcPr>
          <w:p w14:paraId="79D37FB7" w14:textId="70D04912"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Result of midterm medical exam score</w:t>
            </w:r>
          </w:p>
        </w:tc>
        <w:tc>
          <w:tcPr>
            <w:tcW w:w="0" w:type="auto"/>
            <w:shd w:val="clear" w:color="auto" w:fill="auto"/>
            <w:vAlign w:val="center"/>
          </w:tcPr>
          <w:p w14:paraId="41D776CF"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01F5A94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486B1C7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71F4FEE5" w14:textId="77777777" w:rsidTr="00595750">
        <w:trPr>
          <w:cantSplit/>
          <w:trHeight w:val="140"/>
          <w:jc w:val="center"/>
        </w:trPr>
        <w:tc>
          <w:tcPr>
            <w:tcW w:w="0" w:type="auto"/>
            <w:shd w:val="clear" w:color="auto" w:fill="auto"/>
            <w:vAlign w:val="center"/>
          </w:tcPr>
          <w:p w14:paraId="3C351E45" w14:textId="233B5AB0"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lastRenderedPageBreak/>
              <w:t>Deceptive and nondeceptive placebos to reduce pain: An experimental study in healthy individuals</w:t>
            </w:r>
          </w:p>
        </w:tc>
        <w:tc>
          <w:tcPr>
            <w:tcW w:w="0" w:type="auto"/>
            <w:shd w:val="clear" w:color="auto" w:fill="auto"/>
            <w:vAlign w:val="center"/>
          </w:tcPr>
          <w:p w14:paraId="5CD708B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Kube et al., 2020</w:t>
            </w:r>
          </w:p>
        </w:tc>
        <w:tc>
          <w:tcPr>
            <w:tcW w:w="0" w:type="auto"/>
            <w:shd w:val="clear" w:color="auto" w:fill="auto"/>
            <w:vAlign w:val="center"/>
          </w:tcPr>
          <w:p w14:paraId="40774C6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3BBAA3B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Exp. pain</w:t>
            </w:r>
          </w:p>
        </w:tc>
        <w:tc>
          <w:tcPr>
            <w:tcW w:w="0" w:type="auto"/>
            <w:shd w:val="clear" w:color="auto" w:fill="auto"/>
            <w:vAlign w:val="center"/>
          </w:tcPr>
          <w:p w14:paraId="0226B7D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2266595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4B7F247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cream (expectancy &amp; hope)</w:t>
            </w:r>
          </w:p>
        </w:tc>
        <w:tc>
          <w:tcPr>
            <w:tcW w:w="0" w:type="auto"/>
            <w:vAlign w:val="center"/>
          </w:tcPr>
          <w:p w14:paraId="2A7FAFE8" w14:textId="6484642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62 (62)</w:t>
            </w:r>
          </w:p>
        </w:tc>
        <w:tc>
          <w:tcPr>
            <w:tcW w:w="0" w:type="auto"/>
            <w:vAlign w:val="center"/>
          </w:tcPr>
          <w:p w14:paraId="3EB99B6E" w14:textId="76FFD45E"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25.2 (6.4)</w:t>
            </w:r>
          </w:p>
        </w:tc>
        <w:tc>
          <w:tcPr>
            <w:tcW w:w="0" w:type="auto"/>
            <w:shd w:val="clear" w:color="auto" w:fill="auto"/>
            <w:vAlign w:val="center"/>
          </w:tcPr>
          <w:p w14:paraId="0F53781E" w14:textId="1E5F07C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1033CE3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102134DC" w14:textId="1A704AE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25 (38.5)</w:t>
            </w:r>
          </w:p>
        </w:tc>
        <w:tc>
          <w:tcPr>
            <w:tcW w:w="0" w:type="auto"/>
            <w:vAlign w:val="center"/>
          </w:tcPr>
          <w:p w14:paraId="77C6F94A" w14:textId="7237F48A"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24.9 (5.8)</w:t>
            </w:r>
          </w:p>
        </w:tc>
        <w:tc>
          <w:tcPr>
            <w:tcW w:w="0" w:type="auto"/>
            <w:shd w:val="clear" w:color="auto" w:fill="auto"/>
            <w:vAlign w:val="center"/>
          </w:tcPr>
          <w:p w14:paraId="3F8C241C" w14:textId="12D45B80"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Pain tolerance</w:t>
            </w:r>
            <w:r w:rsidRPr="00727EE6">
              <w:rPr>
                <w:rFonts w:eastAsia="Aptos" w:cs="Times New Roman"/>
                <w:color w:val="000000"/>
                <w:kern w:val="2"/>
                <w:sz w:val="16"/>
                <w:szCs w:val="18"/>
              </w:rPr>
              <w:br/>
              <w:t>(°C)</w:t>
            </w:r>
          </w:p>
          <w:p w14:paraId="7E521392" w14:textId="7777777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2DC5BA3B"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Pain intensity</w:t>
            </w:r>
            <w:r w:rsidRPr="00E64C58">
              <w:rPr>
                <w:rFonts w:eastAsia="Aptos" w:cs="Times New Roman"/>
                <w:kern w:val="2"/>
                <w:sz w:val="16"/>
                <w:szCs w:val="18"/>
                <w:lang w:val="en-US"/>
              </w:rPr>
              <w:t xml:space="preserve">, </w:t>
            </w:r>
            <w:r w:rsidRPr="00E64C58">
              <w:rPr>
                <w:rFonts w:eastAsia="Aptos" w:cs="Times New Roman"/>
                <w:color w:val="000000"/>
                <w:kern w:val="2"/>
                <w:sz w:val="16"/>
                <w:szCs w:val="18"/>
                <w:lang w:val="en-US"/>
              </w:rPr>
              <w:t>VAS</w:t>
            </w:r>
          </w:p>
          <w:p w14:paraId="15863C62"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color w:val="000000"/>
                <w:kern w:val="2"/>
                <w:sz w:val="16"/>
                <w:szCs w:val="18"/>
                <w:lang w:val="en-US"/>
              </w:rPr>
              <w:br/>
              <w:t>Pain unpleasantness, VAS</w:t>
            </w:r>
          </w:p>
          <w:p w14:paraId="59C73200"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49D5FEE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31A0695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5B962D03" w14:textId="77777777" w:rsidTr="00595750">
        <w:trPr>
          <w:cantSplit/>
          <w:trHeight w:val="140"/>
          <w:jc w:val="center"/>
        </w:trPr>
        <w:tc>
          <w:tcPr>
            <w:tcW w:w="0" w:type="auto"/>
            <w:shd w:val="clear" w:color="auto" w:fill="auto"/>
            <w:vAlign w:val="center"/>
          </w:tcPr>
          <w:p w14:paraId="5EE3996A" w14:textId="142EA454"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 xml:space="preserve">Providing open-label placebos remotely -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randomized controlled trial in allergic rhinitis</w:t>
            </w:r>
          </w:p>
        </w:tc>
        <w:tc>
          <w:tcPr>
            <w:tcW w:w="0" w:type="auto"/>
            <w:shd w:val="clear" w:color="auto" w:fill="auto"/>
            <w:vAlign w:val="center"/>
          </w:tcPr>
          <w:p w14:paraId="5C816C0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Kube et al., 2021</w:t>
            </w:r>
          </w:p>
        </w:tc>
        <w:tc>
          <w:tcPr>
            <w:tcW w:w="0" w:type="auto"/>
            <w:shd w:val="clear" w:color="auto" w:fill="auto"/>
            <w:vAlign w:val="center"/>
          </w:tcPr>
          <w:p w14:paraId="6C19E6F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38BE61D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Allergic rhinitis</w:t>
            </w:r>
          </w:p>
        </w:tc>
        <w:tc>
          <w:tcPr>
            <w:tcW w:w="0" w:type="auto"/>
            <w:shd w:val="clear" w:color="auto" w:fill="auto"/>
            <w:vAlign w:val="center"/>
          </w:tcPr>
          <w:p w14:paraId="7ABBE29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14F0E69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14</w:t>
            </w:r>
          </w:p>
        </w:tc>
        <w:tc>
          <w:tcPr>
            <w:tcW w:w="0" w:type="auto"/>
            <w:shd w:val="clear" w:color="auto" w:fill="auto"/>
            <w:vAlign w:val="center"/>
          </w:tcPr>
          <w:p w14:paraId="78CB14F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 (augmented &amp; limited)</w:t>
            </w:r>
          </w:p>
        </w:tc>
        <w:tc>
          <w:tcPr>
            <w:tcW w:w="0" w:type="auto"/>
            <w:vAlign w:val="center"/>
          </w:tcPr>
          <w:p w14:paraId="3D5705B0" w14:textId="460395DF"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28 (64.3)</w:t>
            </w:r>
          </w:p>
        </w:tc>
        <w:tc>
          <w:tcPr>
            <w:tcW w:w="0" w:type="auto"/>
            <w:vAlign w:val="center"/>
          </w:tcPr>
          <w:p w14:paraId="3D8C67C6" w14:textId="4F8319E7"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27.0 (10.6)</w:t>
            </w:r>
          </w:p>
        </w:tc>
        <w:tc>
          <w:tcPr>
            <w:tcW w:w="0" w:type="auto"/>
            <w:shd w:val="clear" w:color="auto" w:fill="auto"/>
            <w:vAlign w:val="center"/>
          </w:tcPr>
          <w:p w14:paraId="4ECD36EE" w14:textId="718CB1C3"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31C1299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WL (augmented &amp; limited)</w:t>
            </w:r>
          </w:p>
        </w:tc>
        <w:tc>
          <w:tcPr>
            <w:tcW w:w="0" w:type="auto"/>
            <w:vAlign w:val="center"/>
          </w:tcPr>
          <w:p w14:paraId="3D039CC9" w14:textId="60F60A1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26 (73.1)</w:t>
            </w:r>
          </w:p>
        </w:tc>
        <w:tc>
          <w:tcPr>
            <w:tcW w:w="0" w:type="auto"/>
            <w:vAlign w:val="center"/>
          </w:tcPr>
          <w:p w14:paraId="3FB7794A" w14:textId="67AD5122"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36 (14.8)</w:t>
            </w:r>
          </w:p>
        </w:tc>
        <w:tc>
          <w:tcPr>
            <w:tcW w:w="0" w:type="auto"/>
            <w:shd w:val="clear" w:color="auto" w:fill="auto"/>
            <w:vAlign w:val="center"/>
          </w:tcPr>
          <w:p w14:paraId="0E6E9C38" w14:textId="275695A4"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446BC0BF"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Combined Symptom Medication Score (CSMS)</w:t>
            </w:r>
          </w:p>
          <w:p w14:paraId="74CE4643"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286A613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1421466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5DC4BF3E" w14:textId="77777777" w:rsidTr="00595750">
        <w:trPr>
          <w:cantSplit/>
          <w:trHeight w:val="140"/>
          <w:jc w:val="center"/>
        </w:trPr>
        <w:tc>
          <w:tcPr>
            <w:tcW w:w="0" w:type="auto"/>
            <w:shd w:val="clear" w:color="auto" w:fill="auto"/>
            <w:vAlign w:val="center"/>
          </w:tcPr>
          <w:p w14:paraId="2B49BF42"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Can placebos reduce intrusive memories?</w:t>
            </w:r>
          </w:p>
        </w:tc>
        <w:tc>
          <w:tcPr>
            <w:tcW w:w="0" w:type="auto"/>
            <w:shd w:val="clear" w:color="auto" w:fill="auto"/>
            <w:vAlign w:val="center"/>
          </w:tcPr>
          <w:p w14:paraId="473B016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Kube et al., 2022a</w:t>
            </w:r>
          </w:p>
        </w:tc>
        <w:tc>
          <w:tcPr>
            <w:tcW w:w="0" w:type="auto"/>
            <w:shd w:val="clear" w:color="auto" w:fill="auto"/>
            <w:vAlign w:val="center"/>
          </w:tcPr>
          <w:p w14:paraId="3DB259C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7E2B4DC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intrusive memories</w:t>
            </w:r>
          </w:p>
        </w:tc>
        <w:tc>
          <w:tcPr>
            <w:tcW w:w="0" w:type="auto"/>
            <w:shd w:val="clear" w:color="auto" w:fill="auto"/>
            <w:vAlign w:val="center"/>
          </w:tcPr>
          <w:p w14:paraId="5E53E2B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532DB0C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7</w:t>
            </w:r>
          </w:p>
        </w:tc>
        <w:tc>
          <w:tcPr>
            <w:tcW w:w="0" w:type="auto"/>
            <w:shd w:val="clear" w:color="auto" w:fill="auto"/>
            <w:vAlign w:val="center"/>
          </w:tcPr>
          <w:p w14:paraId="1AE4309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6E0C8427" w14:textId="1299541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36 (63.8)</w:t>
            </w:r>
          </w:p>
        </w:tc>
        <w:tc>
          <w:tcPr>
            <w:tcW w:w="0" w:type="auto"/>
            <w:vAlign w:val="center"/>
          </w:tcPr>
          <w:p w14:paraId="1A38AE8E" w14:textId="73858137"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26.7 (7)</w:t>
            </w:r>
          </w:p>
        </w:tc>
        <w:tc>
          <w:tcPr>
            <w:tcW w:w="0" w:type="auto"/>
            <w:shd w:val="clear" w:color="auto" w:fill="auto"/>
            <w:vAlign w:val="center"/>
          </w:tcPr>
          <w:p w14:paraId="692F1615" w14:textId="4E75D9FD"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4E6F234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501FC327" w14:textId="59EEA29F"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38 (68.4)</w:t>
            </w:r>
          </w:p>
        </w:tc>
        <w:tc>
          <w:tcPr>
            <w:tcW w:w="0" w:type="auto"/>
            <w:vAlign w:val="center"/>
          </w:tcPr>
          <w:p w14:paraId="405CB8B8" w14:textId="7F0E810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25.5 (6.2)</w:t>
            </w:r>
          </w:p>
        </w:tc>
        <w:tc>
          <w:tcPr>
            <w:tcW w:w="0" w:type="auto"/>
            <w:shd w:val="clear" w:color="auto" w:fill="auto"/>
            <w:vAlign w:val="center"/>
          </w:tcPr>
          <w:p w14:paraId="0D8AB8DB" w14:textId="7CB4D502"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1DE256F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Quantity of intrusive memories, NRS</w:t>
            </w:r>
          </w:p>
          <w:p w14:paraId="0F2F1E6C" w14:textId="77777777" w:rsidR="009F25B6" w:rsidRPr="00E64C58" w:rsidRDefault="009F25B6" w:rsidP="009F25B6">
            <w:pPr>
              <w:spacing w:after="0" w:line="360" w:lineRule="auto"/>
              <w:jc w:val="center"/>
              <w:rPr>
                <w:rFonts w:eastAsia="Aptos" w:cs="Times New Roman"/>
                <w:kern w:val="2"/>
                <w:sz w:val="16"/>
                <w:szCs w:val="18"/>
                <w:lang w:val="en-US"/>
              </w:rPr>
            </w:pPr>
          </w:p>
          <w:p w14:paraId="1DAEBCCD"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Intensity of intrusive memories, 10-point Likert scale</w:t>
            </w:r>
          </w:p>
          <w:p w14:paraId="538DB45A" w14:textId="77777777" w:rsidR="009F25B6" w:rsidRPr="00E64C58" w:rsidRDefault="009F25B6" w:rsidP="009F25B6">
            <w:pPr>
              <w:spacing w:after="0" w:line="360" w:lineRule="auto"/>
              <w:jc w:val="center"/>
              <w:rPr>
                <w:rFonts w:eastAsia="Aptos" w:cs="Times New Roman"/>
                <w:kern w:val="2"/>
                <w:sz w:val="16"/>
                <w:szCs w:val="18"/>
                <w:lang w:val="en-US"/>
              </w:rPr>
            </w:pPr>
          </w:p>
          <w:p w14:paraId="7E4CBD27"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Distress related to intrusive memories, 10-point Likert scale</w:t>
            </w:r>
          </w:p>
        </w:tc>
        <w:tc>
          <w:tcPr>
            <w:tcW w:w="0" w:type="auto"/>
            <w:shd w:val="clear" w:color="auto" w:fill="auto"/>
            <w:vAlign w:val="center"/>
          </w:tcPr>
          <w:p w14:paraId="610186E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POs</w:t>
            </w:r>
          </w:p>
        </w:tc>
        <w:tc>
          <w:tcPr>
            <w:tcW w:w="0" w:type="auto"/>
            <w:shd w:val="clear" w:color="auto" w:fill="auto"/>
            <w:vAlign w:val="center"/>
          </w:tcPr>
          <w:p w14:paraId="12A1A1B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6D8417E5" w14:textId="77777777" w:rsidTr="00595750">
        <w:trPr>
          <w:cantSplit/>
          <w:trHeight w:val="140"/>
          <w:jc w:val="center"/>
        </w:trPr>
        <w:tc>
          <w:tcPr>
            <w:tcW w:w="0" w:type="auto"/>
            <w:shd w:val="clear" w:color="auto" w:fill="auto"/>
            <w:vAlign w:val="center"/>
          </w:tcPr>
          <w:p w14:paraId="5FE99359" w14:textId="17532A13"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Remotely provided open-label placebo reduces frequency of and impairment by allergic symptoms</w:t>
            </w:r>
          </w:p>
        </w:tc>
        <w:tc>
          <w:tcPr>
            <w:tcW w:w="0" w:type="auto"/>
            <w:shd w:val="clear" w:color="auto" w:fill="auto"/>
            <w:vAlign w:val="center"/>
          </w:tcPr>
          <w:p w14:paraId="1EC6B7C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Kube et al., 2022b</w:t>
            </w:r>
          </w:p>
        </w:tc>
        <w:tc>
          <w:tcPr>
            <w:tcW w:w="0" w:type="auto"/>
            <w:shd w:val="clear" w:color="auto" w:fill="auto"/>
            <w:vAlign w:val="center"/>
          </w:tcPr>
          <w:p w14:paraId="4884AC6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24D6A8D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Allergic rhinitis</w:t>
            </w:r>
          </w:p>
        </w:tc>
        <w:tc>
          <w:tcPr>
            <w:tcW w:w="0" w:type="auto"/>
            <w:shd w:val="clear" w:color="auto" w:fill="auto"/>
            <w:vAlign w:val="center"/>
          </w:tcPr>
          <w:p w14:paraId="5A18D7A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0616632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14</w:t>
            </w:r>
          </w:p>
        </w:tc>
        <w:tc>
          <w:tcPr>
            <w:tcW w:w="0" w:type="auto"/>
            <w:shd w:val="clear" w:color="auto" w:fill="auto"/>
            <w:vAlign w:val="center"/>
          </w:tcPr>
          <w:p w14:paraId="23E5E90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5B544C66" w14:textId="1F3BEC8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35 (73)</w:t>
            </w:r>
          </w:p>
        </w:tc>
        <w:tc>
          <w:tcPr>
            <w:tcW w:w="0" w:type="auto"/>
            <w:vAlign w:val="center"/>
          </w:tcPr>
          <w:p w14:paraId="465499CF" w14:textId="4D735CA4"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32.9 (12.5)</w:t>
            </w:r>
          </w:p>
        </w:tc>
        <w:tc>
          <w:tcPr>
            <w:tcW w:w="0" w:type="auto"/>
            <w:shd w:val="clear" w:color="auto" w:fill="auto"/>
            <w:vAlign w:val="center"/>
          </w:tcPr>
          <w:p w14:paraId="4FF64D8E" w14:textId="0B8D49CB"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370A1DB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13A8DB2E" w14:textId="32E18E6C"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39 (65.8)</w:t>
            </w:r>
          </w:p>
        </w:tc>
        <w:tc>
          <w:tcPr>
            <w:tcW w:w="0" w:type="auto"/>
            <w:vAlign w:val="center"/>
          </w:tcPr>
          <w:p w14:paraId="3D3242DE" w14:textId="6A79F204"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32 (13.6)</w:t>
            </w:r>
          </w:p>
        </w:tc>
        <w:tc>
          <w:tcPr>
            <w:tcW w:w="0" w:type="auto"/>
            <w:shd w:val="clear" w:color="auto" w:fill="auto"/>
            <w:vAlign w:val="center"/>
          </w:tcPr>
          <w:p w14:paraId="51C7F7CC" w14:textId="40274296"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7F7A33D5"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Combined Symptom Medication Score (CSMS)</w:t>
            </w:r>
          </w:p>
          <w:p w14:paraId="0E2373B5" w14:textId="77777777" w:rsidR="009F25B6" w:rsidRPr="00E64C58" w:rsidRDefault="009F25B6" w:rsidP="009F25B6">
            <w:pPr>
              <w:spacing w:after="0" w:line="360" w:lineRule="auto"/>
              <w:jc w:val="center"/>
              <w:rPr>
                <w:rFonts w:eastAsia="Aptos" w:cs="Times New Roman"/>
                <w:kern w:val="2"/>
                <w:sz w:val="16"/>
                <w:szCs w:val="18"/>
                <w:lang w:val="en-US"/>
              </w:rPr>
            </w:pPr>
          </w:p>
          <w:p w14:paraId="011AAE04"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b/>
                <w:bCs/>
                <w:kern w:val="2"/>
                <w:sz w:val="16"/>
                <w:szCs w:val="18"/>
                <w:lang w:val="en-US"/>
              </w:rPr>
              <w:t>C</w:t>
            </w:r>
            <w:r w:rsidRPr="00E64C58">
              <w:rPr>
                <w:rFonts w:eastAsia="Aptos" w:cs="Times New Roman"/>
                <w:kern w:val="2"/>
                <w:sz w:val="16"/>
                <w:szCs w:val="18"/>
                <w:lang w:val="en-US"/>
              </w:rPr>
              <w:t>omposite allergic symptoms score by Schäfer et al. 2016, 2018</w:t>
            </w:r>
          </w:p>
        </w:tc>
        <w:tc>
          <w:tcPr>
            <w:tcW w:w="0" w:type="auto"/>
            <w:shd w:val="clear" w:color="auto" w:fill="auto"/>
            <w:vAlign w:val="center"/>
          </w:tcPr>
          <w:p w14:paraId="779278F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POs</w:t>
            </w:r>
          </w:p>
        </w:tc>
        <w:tc>
          <w:tcPr>
            <w:tcW w:w="0" w:type="auto"/>
            <w:shd w:val="clear" w:color="auto" w:fill="auto"/>
            <w:vAlign w:val="center"/>
          </w:tcPr>
          <w:p w14:paraId="4937675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3230E839" w14:textId="77777777" w:rsidTr="00595750">
        <w:trPr>
          <w:cantSplit/>
          <w:trHeight w:val="140"/>
          <w:jc w:val="center"/>
        </w:trPr>
        <w:tc>
          <w:tcPr>
            <w:tcW w:w="0" w:type="auto"/>
            <w:shd w:val="clear" w:color="auto" w:fill="auto"/>
            <w:vAlign w:val="center"/>
          </w:tcPr>
          <w:p w14:paraId="7F959B3B"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Open-label placebo vs double-blind placebo for irritable bowel syndrome: A randomized clinical trial</w:t>
            </w:r>
          </w:p>
        </w:tc>
        <w:tc>
          <w:tcPr>
            <w:tcW w:w="0" w:type="auto"/>
            <w:shd w:val="clear" w:color="auto" w:fill="auto"/>
            <w:vAlign w:val="center"/>
          </w:tcPr>
          <w:p w14:paraId="29712E2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Lembo et al., 2021</w:t>
            </w:r>
          </w:p>
        </w:tc>
        <w:tc>
          <w:tcPr>
            <w:tcW w:w="0" w:type="auto"/>
            <w:shd w:val="clear" w:color="auto" w:fill="auto"/>
            <w:vAlign w:val="center"/>
          </w:tcPr>
          <w:p w14:paraId="7603800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7F5376C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Irritable bowel syndrome</w:t>
            </w:r>
          </w:p>
        </w:tc>
        <w:tc>
          <w:tcPr>
            <w:tcW w:w="0" w:type="auto"/>
            <w:shd w:val="clear" w:color="auto" w:fill="auto"/>
            <w:vAlign w:val="center"/>
          </w:tcPr>
          <w:p w14:paraId="4001131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04469FB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42</w:t>
            </w:r>
          </w:p>
        </w:tc>
        <w:tc>
          <w:tcPr>
            <w:tcW w:w="0" w:type="auto"/>
            <w:shd w:val="clear" w:color="auto" w:fill="auto"/>
            <w:vAlign w:val="center"/>
          </w:tcPr>
          <w:p w14:paraId="24691B93" w14:textId="2051A34D"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49CD05B0" w14:textId="58ED6EF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89 (71.9)</w:t>
            </w:r>
          </w:p>
        </w:tc>
        <w:tc>
          <w:tcPr>
            <w:tcW w:w="0" w:type="auto"/>
            <w:vAlign w:val="center"/>
          </w:tcPr>
          <w:p w14:paraId="4ED313D3" w14:textId="1AFD980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42.2 (17.8)</w:t>
            </w:r>
          </w:p>
        </w:tc>
        <w:tc>
          <w:tcPr>
            <w:tcW w:w="0" w:type="auto"/>
            <w:shd w:val="clear" w:color="auto" w:fill="auto"/>
            <w:vAlign w:val="center"/>
          </w:tcPr>
          <w:p w14:paraId="3EA267A7" w14:textId="369D625B"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776F510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5B5DC792" w14:textId="122184D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86 (73.3)</w:t>
            </w:r>
          </w:p>
        </w:tc>
        <w:tc>
          <w:tcPr>
            <w:tcW w:w="0" w:type="auto"/>
            <w:vAlign w:val="center"/>
          </w:tcPr>
          <w:p w14:paraId="387E8557" w14:textId="63466E1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40 (17)</w:t>
            </w:r>
          </w:p>
        </w:tc>
        <w:tc>
          <w:tcPr>
            <w:tcW w:w="0" w:type="auto"/>
            <w:shd w:val="clear" w:color="auto" w:fill="auto"/>
            <w:vAlign w:val="center"/>
          </w:tcPr>
          <w:p w14:paraId="6CC3AB6E" w14:textId="4C3C1856"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2994935F"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IBS severity score system (IBS-SSS)</w:t>
            </w:r>
          </w:p>
        </w:tc>
        <w:tc>
          <w:tcPr>
            <w:tcW w:w="0" w:type="auto"/>
            <w:shd w:val="clear" w:color="auto" w:fill="auto"/>
            <w:vAlign w:val="center"/>
          </w:tcPr>
          <w:p w14:paraId="43E6797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7BCE3E1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343AC4DD" w14:textId="77777777" w:rsidTr="00595750">
        <w:trPr>
          <w:cantSplit/>
          <w:trHeight w:val="845"/>
          <w:jc w:val="center"/>
        </w:trPr>
        <w:tc>
          <w:tcPr>
            <w:tcW w:w="0" w:type="auto"/>
            <w:vMerge w:val="restart"/>
            <w:shd w:val="clear" w:color="auto" w:fill="auto"/>
            <w:vAlign w:val="center"/>
          </w:tcPr>
          <w:p w14:paraId="76B8CC2E" w14:textId="375FA898" w:rsidR="009F25B6" w:rsidRPr="00E64C58" w:rsidRDefault="009F25B6" w:rsidP="009F25B6">
            <w:pPr>
              <w:spacing w:after="0" w:line="360" w:lineRule="auto"/>
              <w:jc w:val="center"/>
              <w:rPr>
                <w:rFonts w:eastAsia="Aptos" w:cs="Times New Roman"/>
                <w:kern w:val="2"/>
                <w:sz w:val="16"/>
                <w:szCs w:val="18"/>
                <w:lang w:val="en-US"/>
              </w:rPr>
            </w:pPr>
            <w:r w:rsidRPr="00E64C58">
              <w:rPr>
                <w:rFonts w:cs="Times New Roman"/>
                <w:sz w:val="16"/>
                <w:szCs w:val="18"/>
                <w:lang w:val="en-US"/>
              </w:rPr>
              <w:lastRenderedPageBreak/>
              <w:t>Is the rationale more important than deception? A randomized controlled trial of open-label placebo analgesia</w:t>
            </w:r>
          </w:p>
        </w:tc>
        <w:tc>
          <w:tcPr>
            <w:tcW w:w="0" w:type="auto"/>
            <w:vMerge w:val="restart"/>
            <w:shd w:val="clear" w:color="auto" w:fill="auto"/>
            <w:vAlign w:val="center"/>
          </w:tcPr>
          <w:p w14:paraId="2A7DEA96" w14:textId="76F2748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Locher et al., 2017</w:t>
            </w:r>
          </w:p>
        </w:tc>
        <w:tc>
          <w:tcPr>
            <w:tcW w:w="0" w:type="auto"/>
            <w:vMerge w:val="restart"/>
            <w:shd w:val="clear" w:color="auto" w:fill="auto"/>
            <w:vAlign w:val="center"/>
          </w:tcPr>
          <w:p w14:paraId="3B9D494B" w14:textId="3006ED4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Switzerland</w:t>
            </w:r>
          </w:p>
        </w:tc>
        <w:tc>
          <w:tcPr>
            <w:tcW w:w="0" w:type="auto"/>
            <w:vMerge w:val="restart"/>
            <w:shd w:val="clear" w:color="auto" w:fill="auto"/>
            <w:vAlign w:val="center"/>
          </w:tcPr>
          <w:p w14:paraId="1C11A30E" w14:textId="14C9524D"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Exp. Pain</w:t>
            </w:r>
          </w:p>
        </w:tc>
        <w:tc>
          <w:tcPr>
            <w:tcW w:w="0" w:type="auto"/>
            <w:vMerge w:val="restart"/>
            <w:shd w:val="clear" w:color="auto" w:fill="auto"/>
            <w:vAlign w:val="center"/>
          </w:tcPr>
          <w:p w14:paraId="6BA91DA2" w14:textId="0A670C7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Non-clinical</w:t>
            </w:r>
          </w:p>
        </w:tc>
        <w:tc>
          <w:tcPr>
            <w:tcW w:w="0" w:type="auto"/>
            <w:vMerge w:val="restart"/>
            <w:shd w:val="clear" w:color="auto" w:fill="auto"/>
            <w:vAlign w:val="center"/>
          </w:tcPr>
          <w:p w14:paraId="51E2CFFA" w14:textId="2E562FC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1</w:t>
            </w:r>
          </w:p>
        </w:tc>
        <w:tc>
          <w:tcPr>
            <w:tcW w:w="0" w:type="auto"/>
            <w:shd w:val="clear" w:color="auto" w:fill="auto"/>
            <w:vAlign w:val="center"/>
          </w:tcPr>
          <w:p w14:paraId="05519B0A" w14:textId="3B7403D8"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OLP cream</w:t>
            </w:r>
          </w:p>
        </w:tc>
        <w:tc>
          <w:tcPr>
            <w:tcW w:w="0" w:type="auto"/>
            <w:vAlign w:val="center"/>
          </w:tcPr>
          <w:p w14:paraId="53371539" w14:textId="27C648CE" w:rsidR="009F25B6" w:rsidRPr="00727EE6" w:rsidRDefault="009F25B6" w:rsidP="009F25B6">
            <w:pPr>
              <w:spacing w:after="0" w:line="360" w:lineRule="auto"/>
              <w:jc w:val="center"/>
              <w:rPr>
                <w:rFonts w:cs="Times New Roman"/>
                <w:sz w:val="16"/>
                <w:szCs w:val="18"/>
              </w:rPr>
            </w:pPr>
            <w:r w:rsidRPr="00727EE6">
              <w:rPr>
                <w:rFonts w:cs="Times New Roman"/>
                <w:sz w:val="16"/>
                <w:szCs w:val="18"/>
              </w:rPr>
              <w:t>37 (73.0)</w:t>
            </w:r>
          </w:p>
        </w:tc>
        <w:tc>
          <w:tcPr>
            <w:tcW w:w="0" w:type="auto"/>
            <w:vAlign w:val="center"/>
          </w:tcPr>
          <w:p w14:paraId="7BCC5FF0" w14:textId="0DBE4C2B" w:rsidR="009F25B6" w:rsidRPr="00727EE6" w:rsidRDefault="009F25B6" w:rsidP="009F25B6">
            <w:pPr>
              <w:spacing w:after="0" w:line="360" w:lineRule="auto"/>
              <w:jc w:val="center"/>
              <w:rPr>
                <w:rFonts w:cs="Times New Roman"/>
                <w:sz w:val="16"/>
                <w:szCs w:val="18"/>
              </w:rPr>
            </w:pPr>
            <w:r w:rsidRPr="00727EE6">
              <w:rPr>
                <w:rFonts w:cs="Times New Roman"/>
                <w:sz w:val="16"/>
                <w:szCs w:val="18"/>
              </w:rPr>
              <w:t>25.7 (7.8)</w:t>
            </w:r>
          </w:p>
        </w:tc>
        <w:tc>
          <w:tcPr>
            <w:tcW w:w="0" w:type="auto"/>
            <w:shd w:val="clear" w:color="auto" w:fill="auto"/>
            <w:vAlign w:val="center"/>
          </w:tcPr>
          <w:p w14:paraId="49027F45" w14:textId="12AC6C88"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high</w:t>
            </w:r>
          </w:p>
        </w:tc>
        <w:tc>
          <w:tcPr>
            <w:tcW w:w="0" w:type="auto"/>
            <w:shd w:val="clear" w:color="auto" w:fill="auto"/>
            <w:vAlign w:val="center"/>
          </w:tcPr>
          <w:p w14:paraId="7FD96416" w14:textId="5203409C"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NT</w:t>
            </w:r>
          </w:p>
        </w:tc>
        <w:tc>
          <w:tcPr>
            <w:tcW w:w="0" w:type="auto"/>
            <w:vMerge w:val="restart"/>
            <w:vAlign w:val="center"/>
          </w:tcPr>
          <w:p w14:paraId="0FD1DBF7" w14:textId="2AF25AD7" w:rsidR="009F25B6" w:rsidRPr="00727EE6" w:rsidRDefault="009F25B6" w:rsidP="009F25B6">
            <w:pPr>
              <w:spacing w:after="0" w:line="360" w:lineRule="auto"/>
              <w:jc w:val="center"/>
              <w:rPr>
                <w:rFonts w:cs="Times New Roman"/>
                <w:sz w:val="16"/>
                <w:szCs w:val="18"/>
              </w:rPr>
            </w:pPr>
            <w:r w:rsidRPr="00727EE6">
              <w:rPr>
                <w:rFonts w:cs="Times New Roman"/>
                <w:sz w:val="16"/>
                <w:szCs w:val="18"/>
              </w:rPr>
              <w:t>40 (73)</w:t>
            </w:r>
          </w:p>
        </w:tc>
        <w:tc>
          <w:tcPr>
            <w:tcW w:w="0" w:type="auto"/>
            <w:vMerge w:val="restart"/>
            <w:vAlign w:val="center"/>
          </w:tcPr>
          <w:p w14:paraId="4AE9BDA3" w14:textId="1FF9BAF4" w:rsidR="009F25B6" w:rsidRPr="00727EE6" w:rsidRDefault="009F25B6" w:rsidP="009F25B6">
            <w:pPr>
              <w:spacing w:after="0" w:line="360" w:lineRule="auto"/>
              <w:jc w:val="center"/>
              <w:rPr>
                <w:rFonts w:cs="Times New Roman"/>
                <w:sz w:val="16"/>
                <w:szCs w:val="18"/>
              </w:rPr>
            </w:pPr>
            <w:r w:rsidRPr="00727EE6">
              <w:rPr>
                <w:rFonts w:cs="Times New Roman"/>
                <w:sz w:val="16"/>
                <w:szCs w:val="18"/>
              </w:rPr>
              <w:t>27.9 (8.5)</w:t>
            </w:r>
          </w:p>
        </w:tc>
        <w:tc>
          <w:tcPr>
            <w:tcW w:w="0" w:type="auto"/>
            <w:vMerge w:val="restart"/>
            <w:shd w:val="clear" w:color="auto" w:fill="auto"/>
            <w:vAlign w:val="center"/>
          </w:tcPr>
          <w:p w14:paraId="5FBE170E" w14:textId="7BD15DC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Pain tolerance(°C)</w:t>
            </w:r>
          </w:p>
        </w:tc>
        <w:tc>
          <w:tcPr>
            <w:tcW w:w="0" w:type="auto"/>
            <w:vMerge w:val="restart"/>
            <w:shd w:val="clear" w:color="auto" w:fill="auto"/>
            <w:vAlign w:val="center"/>
          </w:tcPr>
          <w:p w14:paraId="538DF2F0" w14:textId="4E6D1152" w:rsidR="009F25B6" w:rsidRPr="00E64C58" w:rsidRDefault="009F25B6" w:rsidP="009F25B6">
            <w:pPr>
              <w:spacing w:after="0" w:line="360" w:lineRule="auto"/>
              <w:jc w:val="center"/>
              <w:rPr>
                <w:rFonts w:cs="Times New Roman"/>
                <w:sz w:val="16"/>
                <w:szCs w:val="18"/>
                <w:lang w:val="en-US"/>
              </w:rPr>
            </w:pPr>
            <w:r w:rsidRPr="00E64C58">
              <w:rPr>
                <w:rFonts w:cs="Times New Roman"/>
                <w:sz w:val="16"/>
                <w:szCs w:val="18"/>
                <w:lang w:val="en-US"/>
              </w:rPr>
              <w:t>Pain intensity, VAS;</w:t>
            </w:r>
          </w:p>
          <w:p w14:paraId="2F150B68" w14:textId="77777777" w:rsidR="009F25B6" w:rsidRPr="00E64C58" w:rsidRDefault="009F25B6" w:rsidP="009F25B6">
            <w:pPr>
              <w:spacing w:after="0" w:line="360" w:lineRule="auto"/>
              <w:jc w:val="center"/>
              <w:rPr>
                <w:rFonts w:cs="Times New Roman"/>
                <w:sz w:val="16"/>
                <w:szCs w:val="18"/>
                <w:lang w:val="en-US"/>
              </w:rPr>
            </w:pPr>
          </w:p>
          <w:p w14:paraId="1A8769E0" w14:textId="5DAA1891" w:rsidR="009F25B6" w:rsidRPr="00E64C58" w:rsidRDefault="009F25B6" w:rsidP="009F25B6">
            <w:pPr>
              <w:spacing w:after="0" w:line="360" w:lineRule="auto"/>
              <w:jc w:val="center"/>
              <w:rPr>
                <w:rFonts w:eastAsia="Aptos" w:cs="Times New Roman"/>
                <w:kern w:val="2"/>
                <w:sz w:val="16"/>
                <w:szCs w:val="18"/>
                <w:lang w:val="en-US"/>
              </w:rPr>
            </w:pPr>
            <w:r w:rsidRPr="00E64C58">
              <w:rPr>
                <w:rFonts w:cs="Times New Roman"/>
                <w:sz w:val="16"/>
                <w:szCs w:val="18"/>
                <w:lang w:val="en-US"/>
              </w:rPr>
              <w:t>Pain unpleasantness; VAS</w:t>
            </w:r>
          </w:p>
        </w:tc>
        <w:tc>
          <w:tcPr>
            <w:tcW w:w="0" w:type="auto"/>
            <w:vMerge w:val="restart"/>
            <w:shd w:val="clear" w:color="auto" w:fill="auto"/>
            <w:vAlign w:val="center"/>
          </w:tcPr>
          <w:p w14:paraId="57F57E88" w14:textId="1D01C690"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POs</w:t>
            </w:r>
          </w:p>
        </w:tc>
        <w:tc>
          <w:tcPr>
            <w:tcW w:w="0" w:type="auto"/>
            <w:vMerge w:val="restart"/>
            <w:shd w:val="clear" w:color="auto" w:fill="auto"/>
            <w:vAlign w:val="center"/>
          </w:tcPr>
          <w:p w14:paraId="0003FE2D" w14:textId="25CEFB6C" w:rsidR="009F25B6" w:rsidRPr="00727EE6" w:rsidRDefault="009F25B6" w:rsidP="009F25B6">
            <w:pPr>
              <w:spacing w:after="0" w:line="360" w:lineRule="auto"/>
              <w:jc w:val="center"/>
              <w:rPr>
                <w:rFonts w:eastAsia="Aptos" w:cs="Times New Roman"/>
                <w:kern w:val="2"/>
                <w:sz w:val="16"/>
                <w:szCs w:val="18"/>
              </w:rPr>
            </w:pPr>
            <w:r>
              <w:rPr>
                <w:rFonts w:cs="Times New Roman"/>
                <w:sz w:val="16"/>
                <w:szCs w:val="18"/>
              </w:rPr>
              <w:t>Low</w:t>
            </w:r>
          </w:p>
        </w:tc>
      </w:tr>
      <w:tr w:rsidR="009F25B6" w:rsidRPr="00727EE6" w14:paraId="3AA17304" w14:textId="77777777" w:rsidTr="00595750">
        <w:trPr>
          <w:cantSplit/>
          <w:trHeight w:val="845"/>
          <w:jc w:val="center"/>
        </w:trPr>
        <w:tc>
          <w:tcPr>
            <w:tcW w:w="0" w:type="auto"/>
            <w:vMerge/>
            <w:shd w:val="clear" w:color="auto" w:fill="auto"/>
            <w:vAlign w:val="center"/>
          </w:tcPr>
          <w:p w14:paraId="1CBFCC8A"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051682C8"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4BA3F26B"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6B97E2D0"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3CE52DA3"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3F14AB98" w14:textId="77777777" w:rsidR="009F25B6" w:rsidRPr="00727EE6" w:rsidRDefault="009F25B6" w:rsidP="009F25B6">
            <w:pPr>
              <w:spacing w:after="0" w:line="360" w:lineRule="auto"/>
              <w:jc w:val="center"/>
              <w:rPr>
                <w:rFonts w:cs="Times New Roman"/>
                <w:sz w:val="16"/>
                <w:szCs w:val="18"/>
              </w:rPr>
            </w:pPr>
          </w:p>
        </w:tc>
        <w:tc>
          <w:tcPr>
            <w:tcW w:w="0" w:type="auto"/>
            <w:shd w:val="clear" w:color="auto" w:fill="auto"/>
            <w:vAlign w:val="center"/>
          </w:tcPr>
          <w:p w14:paraId="1707B6D8" w14:textId="3C67356B" w:rsidR="009F25B6" w:rsidRPr="00727EE6" w:rsidRDefault="009F25B6" w:rsidP="009F25B6">
            <w:pPr>
              <w:spacing w:after="0" w:line="360" w:lineRule="auto"/>
              <w:jc w:val="center"/>
              <w:rPr>
                <w:rFonts w:cs="Times New Roman"/>
                <w:sz w:val="16"/>
                <w:szCs w:val="18"/>
              </w:rPr>
            </w:pPr>
            <w:r w:rsidRPr="00727EE6">
              <w:rPr>
                <w:rFonts w:cs="Times New Roman"/>
                <w:sz w:val="16"/>
                <w:szCs w:val="18"/>
              </w:rPr>
              <w:t>OLP cream</w:t>
            </w:r>
          </w:p>
        </w:tc>
        <w:tc>
          <w:tcPr>
            <w:tcW w:w="0" w:type="auto"/>
            <w:vAlign w:val="center"/>
          </w:tcPr>
          <w:p w14:paraId="1DFE4108" w14:textId="0CFDF19A" w:rsidR="009F25B6" w:rsidRPr="00727EE6" w:rsidRDefault="009F25B6" w:rsidP="009F25B6">
            <w:pPr>
              <w:spacing w:after="0" w:line="360" w:lineRule="auto"/>
              <w:jc w:val="center"/>
              <w:rPr>
                <w:rFonts w:cs="Times New Roman"/>
                <w:sz w:val="16"/>
                <w:szCs w:val="18"/>
              </w:rPr>
            </w:pPr>
            <w:r>
              <w:rPr>
                <w:rFonts w:cs="Times New Roman"/>
                <w:sz w:val="16"/>
                <w:szCs w:val="18"/>
              </w:rPr>
              <w:t>37 (65</w:t>
            </w:r>
            <w:r w:rsidRPr="00727EE6">
              <w:rPr>
                <w:rFonts w:cs="Times New Roman"/>
                <w:sz w:val="16"/>
                <w:szCs w:val="18"/>
              </w:rPr>
              <w:t>.0)</w:t>
            </w:r>
          </w:p>
        </w:tc>
        <w:tc>
          <w:tcPr>
            <w:tcW w:w="0" w:type="auto"/>
            <w:vAlign w:val="center"/>
          </w:tcPr>
          <w:p w14:paraId="3E118B1A" w14:textId="2FB1F7F0" w:rsidR="009F25B6" w:rsidRPr="00727EE6" w:rsidRDefault="009F25B6" w:rsidP="009F25B6">
            <w:pPr>
              <w:spacing w:after="0" w:line="360" w:lineRule="auto"/>
              <w:jc w:val="center"/>
              <w:rPr>
                <w:rFonts w:cs="Times New Roman"/>
                <w:sz w:val="16"/>
                <w:szCs w:val="18"/>
              </w:rPr>
            </w:pPr>
            <w:r>
              <w:rPr>
                <w:rFonts w:cs="Times New Roman"/>
                <w:sz w:val="16"/>
                <w:szCs w:val="18"/>
              </w:rPr>
              <w:t>28.3</w:t>
            </w:r>
            <w:r w:rsidRPr="00727EE6">
              <w:rPr>
                <w:rFonts w:cs="Times New Roman"/>
                <w:sz w:val="16"/>
                <w:szCs w:val="18"/>
              </w:rPr>
              <w:t xml:space="preserve"> (</w:t>
            </w:r>
            <w:r>
              <w:rPr>
                <w:rFonts w:cs="Times New Roman"/>
                <w:sz w:val="16"/>
                <w:szCs w:val="18"/>
              </w:rPr>
              <w:t>11.3</w:t>
            </w:r>
            <w:r w:rsidRPr="00727EE6">
              <w:rPr>
                <w:rFonts w:cs="Times New Roman"/>
                <w:sz w:val="16"/>
                <w:szCs w:val="18"/>
              </w:rPr>
              <w:t>)</w:t>
            </w:r>
          </w:p>
        </w:tc>
        <w:tc>
          <w:tcPr>
            <w:tcW w:w="0" w:type="auto"/>
            <w:shd w:val="clear" w:color="auto" w:fill="auto"/>
            <w:vAlign w:val="center"/>
          </w:tcPr>
          <w:p w14:paraId="42122AF4" w14:textId="72697639" w:rsidR="009F25B6" w:rsidRPr="00727EE6" w:rsidRDefault="009F25B6" w:rsidP="009F25B6">
            <w:pPr>
              <w:spacing w:after="0" w:line="360" w:lineRule="auto"/>
              <w:jc w:val="center"/>
              <w:rPr>
                <w:rFonts w:cs="Times New Roman"/>
                <w:sz w:val="16"/>
                <w:szCs w:val="18"/>
              </w:rPr>
            </w:pPr>
            <w:r>
              <w:rPr>
                <w:rFonts w:cs="Times New Roman"/>
                <w:sz w:val="16"/>
                <w:szCs w:val="18"/>
              </w:rPr>
              <w:t>low</w:t>
            </w:r>
          </w:p>
        </w:tc>
        <w:tc>
          <w:tcPr>
            <w:tcW w:w="0" w:type="auto"/>
            <w:shd w:val="clear" w:color="auto" w:fill="auto"/>
            <w:vAlign w:val="center"/>
          </w:tcPr>
          <w:p w14:paraId="4E06A98F" w14:textId="3F192E4D" w:rsidR="009F25B6" w:rsidRPr="00727EE6" w:rsidRDefault="009F25B6" w:rsidP="009F25B6">
            <w:pPr>
              <w:spacing w:after="0" w:line="360" w:lineRule="auto"/>
              <w:jc w:val="center"/>
              <w:rPr>
                <w:rFonts w:cs="Times New Roman"/>
                <w:sz w:val="16"/>
                <w:szCs w:val="18"/>
              </w:rPr>
            </w:pPr>
            <w:r w:rsidRPr="00727EE6">
              <w:rPr>
                <w:rFonts w:cs="Times New Roman"/>
                <w:sz w:val="16"/>
                <w:szCs w:val="18"/>
              </w:rPr>
              <w:t>NT</w:t>
            </w:r>
          </w:p>
        </w:tc>
        <w:tc>
          <w:tcPr>
            <w:tcW w:w="0" w:type="auto"/>
            <w:vMerge/>
            <w:vAlign w:val="center"/>
          </w:tcPr>
          <w:p w14:paraId="70A3A166" w14:textId="77777777" w:rsidR="009F25B6" w:rsidRPr="00727EE6" w:rsidRDefault="009F25B6" w:rsidP="009F25B6">
            <w:pPr>
              <w:spacing w:after="0" w:line="360" w:lineRule="auto"/>
              <w:jc w:val="center"/>
              <w:rPr>
                <w:rFonts w:cs="Times New Roman"/>
                <w:sz w:val="16"/>
                <w:szCs w:val="18"/>
              </w:rPr>
            </w:pPr>
          </w:p>
        </w:tc>
        <w:tc>
          <w:tcPr>
            <w:tcW w:w="0" w:type="auto"/>
            <w:vMerge/>
            <w:vAlign w:val="center"/>
          </w:tcPr>
          <w:p w14:paraId="5073A6B6"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7FCF7A3E"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55918C77"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4BC69975"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1CF9EA62" w14:textId="77777777" w:rsidR="009F25B6" w:rsidRPr="00727EE6" w:rsidRDefault="009F25B6" w:rsidP="009F25B6">
            <w:pPr>
              <w:spacing w:after="0" w:line="360" w:lineRule="auto"/>
              <w:jc w:val="center"/>
              <w:rPr>
                <w:rFonts w:cs="Times New Roman"/>
                <w:sz w:val="16"/>
                <w:szCs w:val="18"/>
              </w:rPr>
            </w:pPr>
          </w:p>
        </w:tc>
      </w:tr>
      <w:tr w:rsidR="009F25B6" w:rsidRPr="00727EE6" w14:paraId="395B23D5" w14:textId="77777777" w:rsidTr="00595750">
        <w:trPr>
          <w:cantSplit/>
          <w:trHeight w:val="140"/>
          <w:jc w:val="center"/>
        </w:trPr>
        <w:tc>
          <w:tcPr>
            <w:tcW w:w="0" w:type="auto"/>
            <w:shd w:val="clear" w:color="auto" w:fill="auto"/>
            <w:vAlign w:val="center"/>
          </w:tcPr>
          <w:p w14:paraId="51146AAC" w14:textId="52FFA33F"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Open-label placebos for wound healing: A randomized controlled trial</w:t>
            </w:r>
          </w:p>
        </w:tc>
        <w:tc>
          <w:tcPr>
            <w:tcW w:w="0" w:type="auto"/>
            <w:shd w:val="clear" w:color="auto" w:fill="auto"/>
            <w:vAlign w:val="center"/>
          </w:tcPr>
          <w:p w14:paraId="174D2B6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Mathur et al., 2018</w:t>
            </w:r>
          </w:p>
        </w:tc>
        <w:tc>
          <w:tcPr>
            <w:tcW w:w="0" w:type="auto"/>
            <w:shd w:val="clear" w:color="auto" w:fill="auto"/>
            <w:vAlign w:val="center"/>
          </w:tcPr>
          <w:p w14:paraId="06866C2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New Zealand</w:t>
            </w:r>
          </w:p>
        </w:tc>
        <w:tc>
          <w:tcPr>
            <w:tcW w:w="0" w:type="auto"/>
            <w:shd w:val="clear" w:color="auto" w:fill="auto"/>
            <w:vAlign w:val="center"/>
          </w:tcPr>
          <w:p w14:paraId="6DF0D3C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Exp. wound healing</w:t>
            </w:r>
          </w:p>
        </w:tc>
        <w:tc>
          <w:tcPr>
            <w:tcW w:w="0" w:type="auto"/>
            <w:shd w:val="clear" w:color="auto" w:fill="auto"/>
            <w:vAlign w:val="center"/>
          </w:tcPr>
          <w:p w14:paraId="4AFAA7C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0D02853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7</w:t>
            </w:r>
          </w:p>
        </w:tc>
        <w:tc>
          <w:tcPr>
            <w:tcW w:w="0" w:type="auto"/>
            <w:shd w:val="clear" w:color="auto" w:fill="auto"/>
            <w:vAlign w:val="center"/>
          </w:tcPr>
          <w:p w14:paraId="34BC2F6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1E4F5348" w14:textId="7CE3C938"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32 (87.9)</w:t>
            </w:r>
          </w:p>
        </w:tc>
        <w:tc>
          <w:tcPr>
            <w:tcW w:w="0" w:type="auto"/>
            <w:vAlign w:val="center"/>
          </w:tcPr>
          <w:p w14:paraId="467CC844" w14:textId="587CB841"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28.8 (12.2)</w:t>
            </w:r>
          </w:p>
        </w:tc>
        <w:tc>
          <w:tcPr>
            <w:tcW w:w="0" w:type="auto"/>
            <w:shd w:val="clear" w:color="auto" w:fill="auto"/>
            <w:vAlign w:val="center"/>
          </w:tcPr>
          <w:p w14:paraId="5B7D10C7" w14:textId="398F38A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67F996F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3FBB8AEE" w14:textId="2E93B41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33 (87.9)</w:t>
            </w:r>
          </w:p>
        </w:tc>
        <w:tc>
          <w:tcPr>
            <w:tcW w:w="0" w:type="auto"/>
            <w:vAlign w:val="center"/>
          </w:tcPr>
          <w:p w14:paraId="53CD68D0" w14:textId="4A85D345"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26.7 (8.4)</w:t>
            </w:r>
          </w:p>
        </w:tc>
        <w:tc>
          <w:tcPr>
            <w:tcW w:w="0" w:type="auto"/>
            <w:shd w:val="clear" w:color="auto" w:fill="auto"/>
            <w:vAlign w:val="center"/>
          </w:tcPr>
          <w:p w14:paraId="04E0D2E2" w14:textId="505E7C25"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Area of the wound healed in percent (after 7 &amp; 10 days)</w:t>
            </w:r>
          </w:p>
        </w:tc>
        <w:tc>
          <w:tcPr>
            <w:tcW w:w="0" w:type="auto"/>
            <w:shd w:val="clear" w:color="auto" w:fill="auto"/>
            <w:vAlign w:val="center"/>
          </w:tcPr>
          <w:p w14:paraId="4006CF24"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604563E7" w14:textId="63DD4F93"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w:t>
            </w:r>
            <w:r w:rsidR="00F66435">
              <w:rPr>
                <w:rFonts w:eastAsia="Aptos" w:cs="Times New Roman"/>
                <w:kern w:val="2"/>
                <w:sz w:val="16"/>
                <w:szCs w:val="18"/>
              </w:rPr>
              <w:t>O</w:t>
            </w:r>
            <w:r w:rsidRPr="00727EE6">
              <w:rPr>
                <w:rFonts w:eastAsia="Aptos" w:cs="Times New Roman"/>
                <w:kern w:val="2"/>
                <w:sz w:val="16"/>
                <w:szCs w:val="18"/>
              </w:rPr>
              <w:t>s</w:t>
            </w:r>
          </w:p>
        </w:tc>
        <w:tc>
          <w:tcPr>
            <w:tcW w:w="0" w:type="auto"/>
            <w:shd w:val="clear" w:color="auto" w:fill="auto"/>
            <w:vAlign w:val="center"/>
          </w:tcPr>
          <w:p w14:paraId="61168E3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Low</w:t>
            </w:r>
          </w:p>
        </w:tc>
      </w:tr>
      <w:tr w:rsidR="009F25B6" w:rsidRPr="00727EE6" w14:paraId="759F2B0A" w14:textId="77777777" w:rsidTr="00595750">
        <w:trPr>
          <w:cantSplit/>
          <w:trHeight w:val="140"/>
          <w:jc w:val="center"/>
        </w:trPr>
        <w:tc>
          <w:tcPr>
            <w:tcW w:w="0" w:type="auto"/>
            <w:shd w:val="clear" w:color="auto" w:fill="auto"/>
            <w:vAlign w:val="center"/>
          </w:tcPr>
          <w:p w14:paraId="787A7745" w14:textId="53EB80F3"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Placebo effects of open-label verbal suggestions on itch</w:t>
            </w:r>
          </w:p>
        </w:tc>
        <w:tc>
          <w:tcPr>
            <w:tcW w:w="0" w:type="auto"/>
            <w:shd w:val="clear" w:color="auto" w:fill="auto"/>
            <w:vAlign w:val="center"/>
          </w:tcPr>
          <w:p w14:paraId="0D3E8A8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Meeuwis et al., 2018</w:t>
            </w:r>
          </w:p>
        </w:tc>
        <w:tc>
          <w:tcPr>
            <w:tcW w:w="0" w:type="auto"/>
            <w:shd w:val="clear" w:color="auto" w:fill="auto"/>
            <w:vAlign w:val="center"/>
          </w:tcPr>
          <w:p w14:paraId="3356200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Netherlands</w:t>
            </w:r>
          </w:p>
        </w:tc>
        <w:tc>
          <w:tcPr>
            <w:tcW w:w="0" w:type="auto"/>
            <w:shd w:val="clear" w:color="auto" w:fill="auto"/>
            <w:vAlign w:val="center"/>
          </w:tcPr>
          <w:p w14:paraId="0A18BB5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Exp. itch</w:t>
            </w:r>
          </w:p>
        </w:tc>
        <w:tc>
          <w:tcPr>
            <w:tcW w:w="0" w:type="auto"/>
            <w:shd w:val="clear" w:color="auto" w:fill="auto"/>
            <w:vAlign w:val="center"/>
          </w:tcPr>
          <w:p w14:paraId="71D6BA0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55ACD50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62751F8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verbal suggestion</w:t>
            </w:r>
          </w:p>
        </w:tc>
        <w:tc>
          <w:tcPr>
            <w:tcW w:w="0" w:type="auto"/>
            <w:vAlign w:val="center"/>
          </w:tcPr>
          <w:p w14:paraId="39DBC03D" w14:textId="49AB670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45 (81.5)</w:t>
            </w:r>
          </w:p>
        </w:tc>
        <w:tc>
          <w:tcPr>
            <w:tcW w:w="0" w:type="auto"/>
            <w:vAlign w:val="center"/>
          </w:tcPr>
          <w:p w14:paraId="0BD444BC" w14:textId="43B57D04"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21.3 (1.9)</w:t>
            </w:r>
          </w:p>
        </w:tc>
        <w:tc>
          <w:tcPr>
            <w:tcW w:w="0" w:type="auto"/>
            <w:shd w:val="clear" w:color="auto" w:fill="auto"/>
            <w:vAlign w:val="center"/>
          </w:tcPr>
          <w:p w14:paraId="1673F895" w14:textId="3C1BA6A1"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7A142E8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24537B0B" w14:textId="736F880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46 (81.5)</w:t>
            </w:r>
          </w:p>
        </w:tc>
        <w:tc>
          <w:tcPr>
            <w:tcW w:w="0" w:type="auto"/>
            <w:vAlign w:val="center"/>
          </w:tcPr>
          <w:p w14:paraId="0E67E8C3" w14:textId="0B06D37D"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21.3 (1.9)</w:t>
            </w:r>
          </w:p>
        </w:tc>
        <w:tc>
          <w:tcPr>
            <w:tcW w:w="0" w:type="auto"/>
            <w:shd w:val="clear" w:color="auto" w:fill="auto"/>
            <w:vAlign w:val="center"/>
          </w:tcPr>
          <w:p w14:paraId="389DC7FA" w14:textId="0A3AD772"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180D94B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Itch, NRS</w:t>
            </w:r>
          </w:p>
        </w:tc>
        <w:tc>
          <w:tcPr>
            <w:tcW w:w="0" w:type="auto"/>
            <w:shd w:val="clear" w:color="auto" w:fill="auto"/>
            <w:vAlign w:val="center"/>
          </w:tcPr>
          <w:p w14:paraId="5C0E201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24F211B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1F0240F6" w14:textId="77777777" w:rsidTr="00595750">
        <w:trPr>
          <w:cantSplit/>
          <w:trHeight w:val="140"/>
          <w:jc w:val="center"/>
        </w:trPr>
        <w:tc>
          <w:tcPr>
            <w:tcW w:w="0" w:type="auto"/>
            <w:shd w:val="clear" w:color="auto" w:fill="auto"/>
            <w:vAlign w:val="center"/>
          </w:tcPr>
          <w:p w14:paraId="7643255A"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Reduction in caffeine withdrawal after open-label decaffeinated coffee</w:t>
            </w:r>
          </w:p>
        </w:tc>
        <w:tc>
          <w:tcPr>
            <w:tcW w:w="0" w:type="auto"/>
            <w:shd w:val="clear" w:color="auto" w:fill="auto"/>
            <w:vAlign w:val="center"/>
          </w:tcPr>
          <w:p w14:paraId="08FCDE5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Mills et al., 2023</w:t>
            </w:r>
          </w:p>
        </w:tc>
        <w:tc>
          <w:tcPr>
            <w:tcW w:w="0" w:type="auto"/>
            <w:shd w:val="clear" w:color="auto" w:fill="auto"/>
            <w:vAlign w:val="center"/>
          </w:tcPr>
          <w:p w14:paraId="67E97D3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Australia</w:t>
            </w:r>
          </w:p>
        </w:tc>
        <w:tc>
          <w:tcPr>
            <w:tcW w:w="0" w:type="auto"/>
            <w:shd w:val="clear" w:color="auto" w:fill="auto"/>
            <w:vAlign w:val="center"/>
          </w:tcPr>
          <w:p w14:paraId="0374FB1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Caffeine withdrawal</w:t>
            </w:r>
          </w:p>
        </w:tc>
        <w:tc>
          <w:tcPr>
            <w:tcW w:w="0" w:type="auto"/>
            <w:shd w:val="clear" w:color="auto" w:fill="auto"/>
            <w:vAlign w:val="center"/>
          </w:tcPr>
          <w:p w14:paraId="39D0D0C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1AE764E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3A1795C4" w14:textId="493E4C22"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decaffeinated coffee</w:t>
            </w:r>
          </w:p>
        </w:tc>
        <w:tc>
          <w:tcPr>
            <w:tcW w:w="0" w:type="auto"/>
            <w:vAlign w:val="center"/>
          </w:tcPr>
          <w:p w14:paraId="1EC8C608" w14:textId="4F9B3601"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22 (55)</w:t>
            </w:r>
          </w:p>
        </w:tc>
        <w:tc>
          <w:tcPr>
            <w:tcW w:w="0" w:type="auto"/>
            <w:vAlign w:val="center"/>
          </w:tcPr>
          <w:p w14:paraId="465F8013" w14:textId="2489CF68"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26.5 (10.6)</w:t>
            </w:r>
          </w:p>
        </w:tc>
        <w:tc>
          <w:tcPr>
            <w:tcW w:w="0" w:type="auto"/>
            <w:shd w:val="clear" w:color="auto" w:fill="auto"/>
            <w:vAlign w:val="center"/>
          </w:tcPr>
          <w:p w14:paraId="16E5AB60" w14:textId="695D9665"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low</w:t>
            </w:r>
          </w:p>
        </w:tc>
        <w:tc>
          <w:tcPr>
            <w:tcW w:w="0" w:type="auto"/>
            <w:shd w:val="clear" w:color="auto" w:fill="auto"/>
            <w:vAlign w:val="center"/>
          </w:tcPr>
          <w:p w14:paraId="03EC2E9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 (water)</w:t>
            </w:r>
          </w:p>
        </w:tc>
        <w:tc>
          <w:tcPr>
            <w:tcW w:w="0" w:type="auto"/>
            <w:vAlign w:val="center"/>
          </w:tcPr>
          <w:p w14:paraId="7E168DEB" w14:textId="18C15F1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20 (70)</w:t>
            </w:r>
          </w:p>
        </w:tc>
        <w:tc>
          <w:tcPr>
            <w:tcW w:w="0" w:type="auto"/>
            <w:vAlign w:val="center"/>
          </w:tcPr>
          <w:p w14:paraId="53A2B1C8" w14:textId="1FEC189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26.2 (8.8)</w:t>
            </w:r>
          </w:p>
        </w:tc>
        <w:tc>
          <w:tcPr>
            <w:tcW w:w="0" w:type="auto"/>
            <w:shd w:val="clear" w:color="auto" w:fill="auto"/>
            <w:vAlign w:val="center"/>
          </w:tcPr>
          <w:p w14:paraId="1F6FEBD3" w14:textId="43594B18"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23B6B002"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Caffeine Withdrawal Symptom Questionnaire (CWSQ)</w:t>
            </w:r>
          </w:p>
          <w:p w14:paraId="328AF29A" w14:textId="77777777" w:rsidR="009F25B6" w:rsidRPr="00E64C58" w:rsidRDefault="009F25B6" w:rsidP="009F25B6">
            <w:pPr>
              <w:spacing w:after="0" w:line="360" w:lineRule="auto"/>
              <w:jc w:val="center"/>
              <w:rPr>
                <w:rFonts w:eastAsia="Aptos" w:cs="Times New Roman"/>
                <w:kern w:val="2"/>
                <w:sz w:val="16"/>
                <w:szCs w:val="18"/>
                <w:lang w:val="en-US"/>
              </w:rPr>
            </w:pPr>
          </w:p>
          <w:p w14:paraId="1789C86D"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1BDAC63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32F2931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34A66B77" w14:textId="77777777" w:rsidTr="00595750">
        <w:trPr>
          <w:cantSplit/>
          <w:trHeight w:val="140"/>
          <w:jc w:val="center"/>
        </w:trPr>
        <w:tc>
          <w:tcPr>
            <w:tcW w:w="0" w:type="auto"/>
            <w:shd w:val="clear" w:color="auto" w:fill="auto"/>
            <w:vAlign w:val="center"/>
          </w:tcPr>
          <w:p w14:paraId="3482E227" w14:textId="591A5906"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A comparison of deceptive and non-deceptive placebo analgesia: Efficacy and ethical consequences</w:t>
            </w:r>
          </w:p>
        </w:tc>
        <w:tc>
          <w:tcPr>
            <w:tcW w:w="0" w:type="auto"/>
            <w:shd w:val="clear" w:color="auto" w:fill="auto"/>
            <w:vAlign w:val="center"/>
          </w:tcPr>
          <w:p w14:paraId="1C2AC24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Mundt et al., 2017</w:t>
            </w:r>
          </w:p>
        </w:tc>
        <w:tc>
          <w:tcPr>
            <w:tcW w:w="0" w:type="auto"/>
            <w:shd w:val="clear" w:color="auto" w:fill="auto"/>
            <w:vAlign w:val="center"/>
          </w:tcPr>
          <w:p w14:paraId="2F6B8B3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4BC86EA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Exp. Pain</w:t>
            </w:r>
          </w:p>
        </w:tc>
        <w:tc>
          <w:tcPr>
            <w:tcW w:w="0" w:type="auto"/>
            <w:shd w:val="clear" w:color="auto" w:fill="auto"/>
            <w:vAlign w:val="center"/>
          </w:tcPr>
          <w:p w14:paraId="634A0D4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2AEC4C5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463A510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cream</w:t>
            </w:r>
          </w:p>
        </w:tc>
        <w:tc>
          <w:tcPr>
            <w:tcW w:w="0" w:type="auto"/>
            <w:vAlign w:val="center"/>
          </w:tcPr>
          <w:p w14:paraId="1E9C2B18" w14:textId="1073976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25 (57.3)</w:t>
            </w:r>
          </w:p>
        </w:tc>
        <w:tc>
          <w:tcPr>
            <w:tcW w:w="0" w:type="auto"/>
            <w:vAlign w:val="center"/>
          </w:tcPr>
          <w:p w14:paraId="0814C591" w14:textId="55E6912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22.8 (5.9)</w:t>
            </w:r>
          </w:p>
        </w:tc>
        <w:tc>
          <w:tcPr>
            <w:tcW w:w="0" w:type="auto"/>
            <w:shd w:val="clear" w:color="auto" w:fill="auto"/>
            <w:vAlign w:val="center"/>
          </w:tcPr>
          <w:p w14:paraId="30F3AADC" w14:textId="58C13B82"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0EEE8A6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CP</w:t>
            </w:r>
          </w:p>
        </w:tc>
        <w:tc>
          <w:tcPr>
            <w:tcW w:w="0" w:type="auto"/>
            <w:vAlign w:val="center"/>
          </w:tcPr>
          <w:p w14:paraId="7A542387" w14:textId="4D68B46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25 (57.3)</w:t>
            </w:r>
          </w:p>
        </w:tc>
        <w:tc>
          <w:tcPr>
            <w:tcW w:w="0" w:type="auto"/>
            <w:vAlign w:val="center"/>
          </w:tcPr>
          <w:p w14:paraId="2D2CC6D3" w14:textId="3F77F27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22.8 (5.9)</w:t>
            </w:r>
          </w:p>
        </w:tc>
        <w:tc>
          <w:tcPr>
            <w:tcW w:w="0" w:type="auto"/>
            <w:shd w:val="clear" w:color="auto" w:fill="auto"/>
            <w:vAlign w:val="center"/>
          </w:tcPr>
          <w:p w14:paraId="7C594939" w14:textId="238B2C3C"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085B12F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Pain intensity, VAS</w:t>
            </w:r>
          </w:p>
        </w:tc>
        <w:tc>
          <w:tcPr>
            <w:tcW w:w="0" w:type="auto"/>
            <w:shd w:val="clear" w:color="auto" w:fill="auto"/>
            <w:vAlign w:val="center"/>
          </w:tcPr>
          <w:p w14:paraId="28F40A04"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Outcome related to hypothesis of the primary study</w:t>
            </w:r>
          </w:p>
        </w:tc>
        <w:tc>
          <w:tcPr>
            <w:tcW w:w="0" w:type="auto"/>
            <w:shd w:val="clear" w:color="auto" w:fill="auto"/>
            <w:vAlign w:val="center"/>
          </w:tcPr>
          <w:p w14:paraId="3531055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E5F78D1" w14:textId="77777777" w:rsidTr="00595750">
        <w:trPr>
          <w:cantSplit/>
          <w:trHeight w:val="140"/>
          <w:jc w:val="center"/>
        </w:trPr>
        <w:tc>
          <w:tcPr>
            <w:tcW w:w="0" w:type="auto"/>
            <w:shd w:val="clear" w:color="auto" w:fill="auto"/>
            <w:vAlign w:val="center"/>
          </w:tcPr>
          <w:p w14:paraId="6F75890C" w14:textId="620BF89C"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Open-</w:t>
            </w:r>
            <w:r w:rsidR="00940BB0">
              <w:rPr>
                <w:rFonts w:eastAsia="Aptos" w:cs="Times New Roman"/>
                <w:kern w:val="2"/>
                <w:sz w:val="16"/>
                <w:szCs w:val="18"/>
                <w:lang w:val="en-US"/>
              </w:rPr>
              <w:t>l</w:t>
            </w:r>
            <w:r w:rsidRPr="00E64C58">
              <w:rPr>
                <w:rFonts w:eastAsia="Aptos" w:cs="Times New Roman"/>
                <w:kern w:val="2"/>
                <w:sz w:val="16"/>
                <w:szCs w:val="18"/>
                <w:lang w:val="en-US"/>
              </w:rPr>
              <w:t>abel placebo for the treatment of unipolar depression: Results from a randomized controlled trial.</w:t>
            </w:r>
          </w:p>
        </w:tc>
        <w:tc>
          <w:tcPr>
            <w:tcW w:w="0" w:type="auto"/>
            <w:shd w:val="clear" w:color="auto" w:fill="auto"/>
            <w:vAlign w:val="center"/>
          </w:tcPr>
          <w:p w14:paraId="0B1782E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Nitzan et al., 2020</w:t>
            </w:r>
          </w:p>
        </w:tc>
        <w:tc>
          <w:tcPr>
            <w:tcW w:w="0" w:type="auto"/>
            <w:shd w:val="clear" w:color="auto" w:fill="auto"/>
            <w:vAlign w:val="center"/>
          </w:tcPr>
          <w:p w14:paraId="2004AC6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Israel</w:t>
            </w:r>
          </w:p>
        </w:tc>
        <w:tc>
          <w:tcPr>
            <w:tcW w:w="0" w:type="auto"/>
            <w:shd w:val="clear" w:color="auto" w:fill="auto"/>
            <w:vAlign w:val="center"/>
          </w:tcPr>
          <w:p w14:paraId="6E56F43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Major depressive disorder</w:t>
            </w:r>
          </w:p>
        </w:tc>
        <w:tc>
          <w:tcPr>
            <w:tcW w:w="0" w:type="auto"/>
            <w:shd w:val="clear" w:color="auto" w:fill="auto"/>
            <w:vAlign w:val="center"/>
          </w:tcPr>
          <w:p w14:paraId="18E4959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144A813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28</w:t>
            </w:r>
          </w:p>
        </w:tc>
        <w:tc>
          <w:tcPr>
            <w:tcW w:w="0" w:type="auto"/>
            <w:shd w:val="clear" w:color="auto" w:fill="auto"/>
            <w:vAlign w:val="center"/>
          </w:tcPr>
          <w:p w14:paraId="094BF4E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495ED864" w14:textId="3D836E5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18 (77.8)</w:t>
            </w:r>
          </w:p>
        </w:tc>
        <w:tc>
          <w:tcPr>
            <w:tcW w:w="0" w:type="auto"/>
            <w:vAlign w:val="center"/>
          </w:tcPr>
          <w:p w14:paraId="3E125109" w14:textId="095BBD92"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48.2 (16.9)</w:t>
            </w:r>
          </w:p>
        </w:tc>
        <w:tc>
          <w:tcPr>
            <w:tcW w:w="0" w:type="auto"/>
            <w:shd w:val="clear" w:color="auto" w:fill="auto"/>
            <w:vAlign w:val="center"/>
          </w:tcPr>
          <w:p w14:paraId="419A1654" w14:textId="1FEC0F43"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4F575F4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WL</w:t>
            </w:r>
          </w:p>
        </w:tc>
        <w:tc>
          <w:tcPr>
            <w:tcW w:w="0" w:type="auto"/>
            <w:vAlign w:val="center"/>
          </w:tcPr>
          <w:p w14:paraId="2C4CC726" w14:textId="44DE2AE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20 (70)</w:t>
            </w:r>
          </w:p>
        </w:tc>
        <w:tc>
          <w:tcPr>
            <w:tcW w:w="0" w:type="auto"/>
            <w:vAlign w:val="center"/>
          </w:tcPr>
          <w:p w14:paraId="52DA538D" w14:textId="779E372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51.7 (17.7)</w:t>
            </w:r>
          </w:p>
        </w:tc>
        <w:tc>
          <w:tcPr>
            <w:tcW w:w="0" w:type="auto"/>
            <w:shd w:val="clear" w:color="auto" w:fill="auto"/>
            <w:vAlign w:val="center"/>
          </w:tcPr>
          <w:p w14:paraId="165B5432" w14:textId="29D45C01"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48B9B604"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Quick inventory of Depressive Symptomatology (QIDS)</w:t>
            </w:r>
          </w:p>
        </w:tc>
        <w:tc>
          <w:tcPr>
            <w:tcW w:w="0" w:type="auto"/>
            <w:shd w:val="clear" w:color="auto" w:fill="auto"/>
            <w:vAlign w:val="center"/>
          </w:tcPr>
          <w:p w14:paraId="1788859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6B7A501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473F2A3" w14:textId="77777777" w:rsidTr="00595750">
        <w:trPr>
          <w:cantSplit/>
          <w:trHeight w:val="140"/>
          <w:jc w:val="center"/>
        </w:trPr>
        <w:tc>
          <w:tcPr>
            <w:tcW w:w="0" w:type="auto"/>
            <w:shd w:val="clear" w:color="auto" w:fill="auto"/>
            <w:vAlign w:val="center"/>
          </w:tcPr>
          <w:p w14:paraId="3FAACA82" w14:textId="03F1E936"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lastRenderedPageBreak/>
              <w:t>Open-label placebo administration decreases pain in elderly patients with symptomatic knee osteoarthritis – a randomized controlled trial</w:t>
            </w:r>
          </w:p>
        </w:tc>
        <w:tc>
          <w:tcPr>
            <w:tcW w:w="0" w:type="auto"/>
            <w:shd w:val="clear" w:color="auto" w:fill="auto"/>
            <w:vAlign w:val="center"/>
          </w:tcPr>
          <w:p w14:paraId="1627BC3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Olliges et al., 2022</w:t>
            </w:r>
          </w:p>
        </w:tc>
        <w:tc>
          <w:tcPr>
            <w:tcW w:w="0" w:type="auto"/>
            <w:shd w:val="clear" w:color="auto" w:fill="auto"/>
            <w:vAlign w:val="center"/>
          </w:tcPr>
          <w:p w14:paraId="0D6D2FE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30D460A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Knee osteoarthritis - pain</w:t>
            </w:r>
          </w:p>
        </w:tc>
        <w:tc>
          <w:tcPr>
            <w:tcW w:w="0" w:type="auto"/>
            <w:shd w:val="clear" w:color="auto" w:fill="auto"/>
            <w:vAlign w:val="center"/>
          </w:tcPr>
          <w:p w14:paraId="5E8DB4E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7D62A70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21</w:t>
            </w:r>
          </w:p>
        </w:tc>
        <w:tc>
          <w:tcPr>
            <w:tcW w:w="0" w:type="auto"/>
            <w:shd w:val="clear" w:color="auto" w:fill="auto"/>
            <w:vAlign w:val="center"/>
          </w:tcPr>
          <w:p w14:paraId="4CAEF44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pills (pain &amp; mood)</w:t>
            </w:r>
          </w:p>
        </w:tc>
        <w:tc>
          <w:tcPr>
            <w:tcW w:w="0" w:type="auto"/>
            <w:vAlign w:val="center"/>
          </w:tcPr>
          <w:p w14:paraId="5D87C8F1" w14:textId="762C83A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41 (77.4)</w:t>
            </w:r>
          </w:p>
        </w:tc>
        <w:tc>
          <w:tcPr>
            <w:tcW w:w="0" w:type="auto"/>
            <w:vAlign w:val="center"/>
          </w:tcPr>
          <w:p w14:paraId="3B5C0AF5" w14:textId="1F843E31"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65.8 (9.5)</w:t>
            </w:r>
          </w:p>
        </w:tc>
        <w:tc>
          <w:tcPr>
            <w:tcW w:w="0" w:type="auto"/>
            <w:shd w:val="clear" w:color="auto" w:fill="auto"/>
            <w:vAlign w:val="center"/>
          </w:tcPr>
          <w:p w14:paraId="72CF2C61" w14:textId="5FBB9BFC"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10E68A0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202D7B55" w14:textId="1A2115C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19 (63.2)</w:t>
            </w:r>
          </w:p>
        </w:tc>
        <w:tc>
          <w:tcPr>
            <w:tcW w:w="0" w:type="auto"/>
            <w:vAlign w:val="center"/>
          </w:tcPr>
          <w:p w14:paraId="2B83CFAD" w14:textId="0BB7485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69.9 (9.6)</w:t>
            </w:r>
          </w:p>
        </w:tc>
        <w:tc>
          <w:tcPr>
            <w:tcW w:w="0" w:type="auto"/>
            <w:shd w:val="clear" w:color="auto" w:fill="auto"/>
            <w:vAlign w:val="center"/>
          </w:tcPr>
          <w:p w14:paraId="4D7D3FB1" w14:textId="1CC4231D"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59014A1B"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Knee pain, NRS</w:t>
            </w:r>
          </w:p>
          <w:p w14:paraId="2184E1BA" w14:textId="77777777" w:rsidR="009F25B6" w:rsidRPr="00E64C58" w:rsidRDefault="009F25B6" w:rsidP="009F25B6">
            <w:pPr>
              <w:spacing w:after="0" w:line="360" w:lineRule="auto"/>
              <w:jc w:val="center"/>
              <w:rPr>
                <w:rFonts w:eastAsia="Aptos" w:cs="Times New Roman"/>
                <w:kern w:val="2"/>
                <w:sz w:val="16"/>
                <w:szCs w:val="18"/>
                <w:lang w:val="en-US"/>
              </w:rPr>
            </w:pPr>
          </w:p>
          <w:p w14:paraId="01D44FFA"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Western Ontario and McMaster Universities Osteoarthritis Index Questionnaire (WOMAC)</w:t>
            </w:r>
          </w:p>
        </w:tc>
        <w:tc>
          <w:tcPr>
            <w:tcW w:w="0" w:type="auto"/>
            <w:shd w:val="clear" w:color="auto" w:fill="auto"/>
            <w:vAlign w:val="center"/>
          </w:tcPr>
          <w:p w14:paraId="490CCE29" w14:textId="75FB89EB"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POs in continuous metric</w:t>
            </w:r>
          </w:p>
        </w:tc>
        <w:tc>
          <w:tcPr>
            <w:tcW w:w="0" w:type="auto"/>
            <w:shd w:val="clear" w:color="auto" w:fill="auto"/>
            <w:vAlign w:val="center"/>
          </w:tcPr>
          <w:p w14:paraId="0B4DD86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62EEFD3A" w14:textId="77777777" w:rsidTr="00595750">
        <w:trPr>
          <w:cantSplit/>
          <w:trHeight w:val="140"/>
          <w:jc w:val="center"/>
        </w:trPr>
        <w:tc>
          <w:tcPr>
            <w:tcW w:w="0" w:type="auto"/>
            <w:shd w:val="clear" w:color="auto" w:fill="auto"/>
            <w:vAlign w:val="center"/>
          </w:tcPr>
          <w:p w14:paraId="2F301D6D" w14:textId="54D15900"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 xml:space="preserve">Open-label placebos for menopausal hot flushes: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randomized controlled trial</w:t>
            </w:r>
          </w:p>
        </w:tc>
        <w:tc>
          <w:tcPr>
            <w:tcW w:w="0" w:type="auto"/>
            <w:shd w:val="clear" w:color="auto" w:fill="auto"/>
            <w:vAlign w:val="center"/>
          </w:tcPr>
          <w:p w14:paraId="63E599A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Pan et al., 2020</w:t>
            </w:r>
          </w:p>
        </w:tc>
        <w:tc>
          <w:tcPr>
            <w:tcW w:w="0" w:type="auto"/>
            <w:shd w:val="clear" w:color="auto" w:fill="auto"/>
            <w:vAlign w:val="center"/>
          </w:tcPr>
          <w:p w14:paraId="7A44078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1EE10BC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Menopausal hot flushes</w:t>
            </w:r>
          </w:p>
        </w:tc>
        <w:tc>
          <w:tcPr>
            <w:tcW w:w="0" w:type="auto"/>
            <w:shd w:val="clear" w:color="auto" w:fill="auto"/>
            <w:vAlign w:val="center"/>
          </w:tcPr>
          <w:p w14:paraId="3A8C929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3DE0ED3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28</w:t>
            </w:r>
          </w:p>
        </w:tc>
        <w:tc>
          <w:tcPr>
            <w:tcW w:w="0" w:type="auto"/>
            <w:shd w:val="clear" w:color="auto" w:fill="auto"/>
            <w:vAlign w:val="center"/>
          </w:tcPr>
          <w:p w14:paraId="78F95DE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26BF71E8" w14:textId="24C3702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50 (100)</w:t>
            </w:r>
          </w:p>
        </w:tc>
        <w:tc>
          <w:tcPr>
            <w:tcW w:w="0" w:type="auto"/>
            <w:vAlign w:val="center"/>
          </w:tcPr>
          <w:p w14:paraId="5B9C00FE" w14:textId="2F52A176"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54.2 (NA)</w:t>
            </w:r>
          </w:p>
        </w:tc>
        <w:tc>
          <w:tcPr>
            <w:tcW w:w="0" w:type="auto"/>
            <w:shd w:val="clear" w:color="auto" w:fill="auto"/>
            <w:vAlign w:val="center"/>
          </w:tcPr>
          <w:p w14:paraId="1D1DB519" w14:textId="551D2EDF"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17B949B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5A8A690B" w14:textId="024CFA57"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50 (100)</w:t>
            </w:r>
          </w:p>
        </w:tc>
        <w:tc>
          <w:tcPr>
            <w:tcW w:w="0" w:type="auto"/>
            <w:vAlign w:val="center"/>
          </w:tcPr>
          <w:p w14:paraId="21FAC8C1" w14:textId="115ECB4F"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54.9 (NA)</w:t>
            </w:r>
          </w:p>
        </w:tc>
        <w:tc>
          <w:tcPr>
            <w:tcW w:w="0" w:type="auto"/>
            <w:shd w:val="clear" w:color="auto" w:fill="auto"/>
            <w:vAlign w:val="center"/>
          </w:tcPr>
          <w:p w14:paraId="661D10B3" w14:textId="7AC2E5E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04167D52"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Log-transformed hot flush composite score (frequenc &amp; severity)</w:t>
            </w:r>
          </w:p>
        </w:tc>
        <w:tc>
          <w:tcPr>
            <w:tcW w:w="0" w:type="auto"/>
            <w:shd w:val="clear" w:color="auto" w:fill="auto"/>
            <w:vAlign w:val="center"/>
          </w:tcPr>
          <w:p w14:paraId="6DD2618B"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POs reported in the publication</w:t>
            </w:r>
          </w:p>
        </w:tc>
        <w:tc>
          <w:tcPr>
            <w:tcW w:w="0" w:type="auto"/>
            <w:shd w:val="clear" w:color="auto" w:fill="auto"/>
            <w:vAlign w:val="center"/>
          </w:tcPr>
          <w:p w14:paraId="3AF4F88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18622AD0" w14:textId="77777777" w:rsidTr="00595750">
        <w:trPr>
          <w:cantSplit/>
          <w:trHeight w:val="140"/>
          <w:jc w:val="center"/>
        </w:trPr>
        <w:tc>
          <w:tcPr>
            <w:tcW w:w="0" w:type="auto"/>
            <w:shd w:val="clear" w:color="auto" w:fill="auto"/>
            <w:vAlign w:val="center"/>
          </w:tcPr>
          <w:p w14:paraId="05757E07"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Effects of (non)deceptive placebos on reported sleep quality and food cue reactivity</w:t>
            </w:r>
          </w:p>
        </w:tc>
        <w:tc>
          <w:tcPr>
            <w:tcW w:w="0" w:type="auto"/>
            <w:shd w:val="clear" w:color="auto" w:fill="auto"/>
            <w:vAlign w:val="center"/>
          </w:tcPr>
          <w:p w14:paraId="077091D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Potthoff &amp; Schienle, 2023</w:t>
            </w:r>
          </w:p>
        </w:tc>
        <w:tc>
          <w:tcPr>
            <w:tcW w:w="0" w:type="auto"/>
            <w:shd w:val="clear" w:color="auto" w:fill="auto"/>
            <w:vAlign w:val="center"/>
          </w:tcPr>
          <w:p w14:paraId="04986B0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Austria</w:t>
            </w:r>
          </w:p>
        </w:tc>
        <w:tc>
          <w:tcPr>
            <w:tcW w:w="0" w:type="auto"/>
            <w:shd w:val="clear" w:color="auto" w:fill="auto"/>
            <w:vAlign w:val="center"/>
          </w:tcPr>
          <w:p w14:paraId="664FD28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Sleep quality</w:t>
            </w:r>
          </w:p>
        </w:tc>
        <w:tc>
          <w:tcPr>
            <w:tcW w:w="0" w:type="auto"/>
            <w:shd w:val="clear" w:color="auto" w:fill="auto"/>
            <w:vAlign w:val="center"/>
          </w:tcPr>
          <w:p w14:paraId="1F4C41B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4B82A81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7</w:t>
            </w:r>
          </w:p>
        </w:tc>
        <w:tc>
          <w:tcPr>
            <w:tcW w:w="0" w:type="auto"/>
            <w:shd w:val="clear" w:color="auto" w:fill="auto"/>
            <w:vAlign w:val="center"/>
          </w:tcPr>
          <w:p w14:paraId="6E76FED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oral spray</w:t>
            </w:r>
          </w:p>
        </w:tc>
        <w:tc>
          <w:tcPr>
            <w:tcW w:w="0" w:type="auto"/>
            <w:vAlign w:val="center"/>
          </w:tcPr>
          <w:p w14:paraId="1D104723" w14:textId="78B2D4A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36 (71.8)</w:t>
            </w:r>
          </w:p>
        </w:tc>
        <w:tc>
          <w:tcPr>
            <w:tcW w:w="0" w:type="auto"/>
            <w:vAlign w:val="center"/>
          </w:tcPr>
          <w:p w14:paraId="28B35F13" w14:textId="1009068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31 (14)</w:t>
            </w:r>
          </w:p>
        </w:tc>
        <w:tc>
          <w:tcPr>
            <w:tcW w:w="0" w:type="auto"/>
            <w:shd w:val="clear" w:color="auto" w:fill="auto"/>
            <w:vAlign w:val="center"/>
          </w:tcPr>
          <w:p w14:paraId="13F64110" w14:textId="0ADF044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692AC89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34B00994" w14:textId="5E2C91ED"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43 (69.6)</w:t>
            </w:r>
          </w:p>
        </w:tc>
        <w:tc>
          <w:tcPr>
            <w:tcW w:w="0" w:type="auto"/>
            <w:vAlign w:val="center"/>
          </w:tcPr>
          <w:p w14:paraId="3470A640" w14:textId="7CAA54C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27.9 (10.6)</w:t>
            </w:r>
          </w:p>
        </w:tc>
        <w:tc>
          <w:tcPr>
            <w:tcW w:w="0" w:type="auto"/>
            <w:shd w:val="clear" w:color="auto" w:fill="auto"/>
            <w:vAlign w:val="center"/>
          </w:tcPr>
          <w:p w14:paraId="4988D4AF" w14:textId="2CF45514"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21541B29"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Pittsburgh Sleep Quality Index (PSQI)), subscale 1-7</w:t>
            </w:r>
          </w:p>
        </w:tc>
        <w:tc>
          <w:tcPr>
            <w:tcW w:w="0" w:type="auto"/>
            <w:shd w:val="clear" w:color="auto" w:fill="auto"/>
            <w:vAlign w:val="center"/>
          </w:tcPr>
          <w:p w14:paraId="32A2C8B7"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Outcomes related to OLP intervention</w:t>
            </w:r>
          </w:p>
        </w:tc>
        <w:tc>
          <w:tcPr>
            <w:tcW w:w="0" w:type="auto"/>
            <w:shd w:val="clear" w:color="auto" w:fill="auto"/>
            <w:vAlign w:val="center"/>
          </w:tcPr>
          <w:p w14:paraId="29FADFA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3B7412A1" w14:textId="77777777" w:rsidTr="00595750">
        <w:trPr>
          <w:cantSplit/>
          <w:trHeight w:val="140"/>
          <w:jc w:val="center"/>
        </w:trPr>
        <w:tc>
          <w:tcPr>
            <w:tcW w:w="0" w:type="auto"/>
            <w:shd w:val="clear" w:color="auto" w:fill="auto"/>
            <w:vAlign w:val="center"/>
          </w:tcPr>
          <w:p w14:paraId="091122B1" w14:textId="3AD29760"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Open-label placebo interventions with drinking water and their influence on perceived physical and mental well-being</w:t>
            </w:r>
          </w:p>
        </w:tc>
        <w:tc>
          <w:tcPr>
            <w:tcW w:w="0" w:type="auto"/>
            <w:shd w:val="clear" w:color="auto" w:fill="auto"/>
            <w:vAlign w:val="center"/>
          </w:tcPr>
          <w:p w14:paraId="716C8B7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Rathschlag &amp; Klatt, 2021a</w:t>
            </w:r>
          </w:p>
        </w:tc>
        <w:tc>
          <w:tcPr>
            <w:tcW w:w="0" w:type="auto"/>
            <w:shd w:val="clear" w:color="auto" w:fill="auto"/>
            <w:vAlign w:val="center"/>
          </w:tcPr>
          <w:p w14:paraId="6C2EF95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611F9554"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Physical and Mental Well-Being</w:t>
            </w:r>
          </w:p>
        </w:tc>
        <w:tc>
          <w:tcPr>
            <w:tcW w:w="0" w:type="auto"/>
            <w:shd w:val="clear" w:color="auto" w:fill="auto"/>
            <w:vAlign w:val="center"/>
          </w:tcPr>
          <w:p w14:paraId="13B0AFE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7C59ECF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14</w:t>
            </w:r>
          </w:p>
        </w:tc>
        <w:tc>
          <w:tcPr>
            <w:tcW w:w="0" w:type="auto"/>
            <w:shd w:val="clear" w:color="auto" w:fill="auto"/>
            <w:vAlign w:val="center"/>
          </w:tcPr>
          <w:p w14:paraId="20E49FB7" w14:textId="4DE6E6D8"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6B4D203C" w14:textId="7F94B287"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18 (27.9)</w:t>
            </w:r>
          </w:p>
        </w:tc>
        <w:tc>
          <w:tcPr>
            <w:tcW w:w="0" w:type="auto"/>
            <w:vAlign w:val="center"/>
          </w:tcPr>
          <w:p w14:paraId="045ECCF0" w14:textId="454C6101"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22 (3.7)</w:t>
            </w:r>
          </w:p>
        </w:tc>
        <w:tc>
          <w:tcPr>
            <w:tcW w:w="0" w:type="auto"/>
            <w:shd w:val="clear" w:color="auto" w:fill="auto"/>
            <w:vAlign w:val="center"/>
          </w:tcPr>
          <w:p w14:paraId="5C639F04" w14:textId="0453227D"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74D836D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32DB297A" w14:textId="6EE7256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16 (27.9)</w:t>
            </w:r>
          </w:p>
        </w:tc>
        <w:tc>
          <w:tcPr>
            <w:tcW w:w="0" w:type="auto"/>
            <w:vAlign w:val="center"/>
          </w:tcPr>
          <w:p w14:paraId="75FDFE0B" w14:textId="2D83A0F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22 (3.7)</w:t>
            </w:r>
          </w:p>
        </w:tc>
        <w:tc>
          <w:tcPr>
            <w:tcW w:w="0" w:type="auto"/>
            <w:shd w:val="clear" w:color="auto" w:fill="auto"/>
            <w:vAlign w:val="center"/>
          </w:tcPr>
          <w:p w14:paraId="417770FC" w14:textId="60A6B1C0"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1E365E06"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Acute Recovery</w:t>
            </w:r>
            <w:r w:rsidRPr="00E64C58">
              <w:rPr>
                <w:rFonts w:eastAsia="Aptos" w:cs="Times New Roman"/>
                <w:color w:val="000000"/>
                <w:kern w:val="2"/>
                <w:sz w:val="16"/>
                <w:szCs w:val="18"/>
                <w:lang w:val="en-US"/>
              </w:rPr>
              <w:br/>
              <w:t>and Stress Scale</w:t>
            </w:r>
            <w:r w:rsidRPr="00E64C58">
              <w:rPr>
                <w:rFonts w:eastAsia="Aptos" w:cs="Times New Roman"/>
                <w:color w:val="000000"/>
                <w:kern w:val="2"/>
                <w:sz w:val="16"/>
                <w:szCs w:val="18"/>
                <w:lang w:val="en-US"/>
              </w:rPr>
              <w:br/>
              <w:t>(ARSS)</w:t>
            </w:r>
          </w:p>
          <w:p w14:paraId="26C1C3EE"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color w:val="000000"/>
                <w:kern w:val="2"/>
                <w:sz w:val="16"/>
                <w:szCs w:val="18"/>
                <w:lang w:val="en-US"/>
              </w:rPr>
              <w:br/>
              <w:t>Questionnaire</w:t>
            </w:r>
            <w:r w:rsidRPr="00E64C58">
              <w:rPr>
                <w:rFonts w:eastAsia="Aptos" w:cs="Times New Roman"/>
                <w:color w:val="000000"/>
                <w:kern w:val="2"/>
                <w:sz w:val="16"/>
                <w:szCs w:val="18"/>
                <w:lang w:val="en-US"/>
              </w:rPr>
              <w:br/>
              <w:t>for Assessing</w:t>
            </w:r>
            <w:r w:rsidRPr="00E64C58">
              <w:rPr>
                <w:rFonts w:eastAsia="Aptos" w:cs="Times New Roman"/>
                <w:color w:val="000000"/>
                <w:kern w:val="2"/>
                <w:sz w:val="16"/>
                <w:szCs w:val="18"/>
                <w:lang w:val="en-US"/>
              </w:rPr>
              <w:br/>
              <w:t>Subjective</w:t>
            </w:r>
            <w:r w:rsidRPr="00E64C58">
              <w:rPr>
                <w:rFonts w:eastAsia="Aptos" w:cs="Times New Roman"/>
                <w:color w:val="000000"/>
                <w:kern w:val="2"/>
                <w:sz w:val="16"/>
                <w:szCs w:val="18"/>
                <w:lang w:val="en-US"/>
              </w:rPr>
              <w:br/>
              <w:t>Physical Well</w:t>
            </w:r>
            <w:r w:rsidRPr="00E64C58">
              <w:rPr>
                <w:rFonts w:eastAsia="Aptos" w:cs="Times New Roman"/>
                <w:color w:val="000000"/>
                <w:kern w:val="2"/>
                <w:sz w:val="16"/>
                <w:szCs w:val="18"/>
                <w:lang w:val="en-US"/>
              </w:rPr>
              <w:br/>
              <w:t>Being (FEW-16)</w:t>
            </w:r>
          </w:p>
          <w:p w14:paraId="72863A54"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2278A38D" w14:textId="2E32CAA8"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w:t>
            </w:r>
          </w:p>
        </w:tc>
        <w:tc>
          <w:tcPr>
            <w:tcW w:w="0" w:type="auto"/>
            <w:shd w:val="clear" w:color="auto" w:fill="auto"/>
            <w:vAlign w:val="center"/>
          </w:tcPr>
          <w:p w14:paraId="0927159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60F2E6D5" w14:textId="77777777" w:rsidTr="00595750">
        <w:trPr>
          <w:cantSplit/>
          <w:trHeight w:val="174"/>
          <w:jc w:val="center"/>
        </w:trPr>
        <w:tc>
          <w:tcPr>
            <w:tcW w:w="0" w:type="auto"/>
            <w:shd w:val="clear" w:color="auto" w:fill="auto"/>
            <w:vAlign w:val="center"/>
          </w:tcPr>
          <w:p w14:paraId="6EFB7CFB" w14:textId="694B99E3"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lastRenderedPageBreak/>
              <w:t>Open-label placebo interventions with drinking water and their influence on perceived physical and mental well-being.</w:t>
            </w:r>
          </w:p>
        </w:tc>
        <w:tc>
          <w:tcPr>
            <w:tcW w:w="0" w:type="auto"/>
            <w:shd w:val="clear" w:color="auto" w:fill="auto"/>
            <w:vAlign w:val="center"/>
          </w:tcPr>
          <w:p w14:paraId="40F6A8D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Rathschlag &amp; Klatt, 2021b</w:t>
            </w:r>
          </w:p>
        </w:tc>
        <w:tc>
          <w:tcPr>
            <w:tcW w:w="0" w:type="auto"/>
            <w:shd w:val="clear" w:color="auto" w:fill="auto"/>
            <w:vAlign w:val="center"/>
          </w:tcPr>
          <w:p w14:paraId="51B8ED8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3E7DBD5F"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Physical and Mental Well-Being</w:t>
            </w:r>
          </w:p>
        </w:tc>
        <w:tc>
          <w:tcPr>
            <w:tcW w:w="0" w:type="auto"/>
            <w:shd w:val="clear" w:color="auto" w:fill="auto"/>
            <w:vAlign w:val="center"/>
          </w:tcPr>
          <w:p w14:paraId="78D6B11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5F5589F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14</w:t>
            </w:r>
          </w:p>
        </w:tc>
        <w:tc>
          <w:tcPr>
            <w:tcW w:w="0" w:type="auto"/>
            <w:shd w:val="clear" w:color="auto" w:fill="auto"/>
            <w:vAlign w:val="center"/>
          </w:tcPr>
          <w:p w14:paraId="6F99A54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4503624C" w14:textId="0691D72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18 (60)</w:t>
            </w:r>
          </w:p>
        </w:tc>
        <w:tc>
          <w:tcPr>
            <w:tcW w:w="0" w:type="auto"/>
            <w:vAlign w:val="center"/>
          </w:tcPr>
          <w:p w14:paraId="51C73433" w14:textId="1E3235C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26.5 (9.9)</w:t>
            </w:r>
          </w:p>
        </w:tc>
        <w:tc>
          <w:tcPr>
            <w:tcW w:w="0" w:type="auto"/>
            <w:shd w:val="clear" w:color="auto" w:fill="auto"/>
            <w:vAlign w:val="center"/>
          </w:tcPr>
          <w:p w14:paraId="5ED758B2" w14:textId="43E8B72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06727D6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65AFAE1C" w14:textId="3492343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19 (60)</w:t>
            </w:r>
          </w:p>
        </w:tc>
        <w:tc>
          <w:tcPr>
            <w:tcW w:w="0" w:type="auto"/>
            <w:vAlign w:val="center"/>
          </w:tcPr>
          <w:p w14:paraId="479E2B08" w14:textId="2DC3575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26.5 (9.9)</w:t>
            </w:r>
          </w:p>
        </w:tc>
        <w:tc>
          <w:tcPr>
            <w:tcW w:w="0" w:type="auto"/>
            <w:shd w:val="clear" w:color="auto" w:fill="auto"/>
            <w:vAlign w:val="center"/>
          </w:tcPr>
          <w:p w14:paraId="457EB69D" w14:textId="2C07F065"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293090EF"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Acute Recovery</w:t>
            </w:r>
            <w:r w:rsidRPr="00E64C58">
              <w:rPr>
                <w:rFonts w:eastAsia="Aptos" w:cs="Times New Roman"/>
                <w:color w:val="000000"/>
                <w:kern w:val="2"/>
                <w:sz w:val="16"/>
                <w:szCs w:val="18"/>
                <w:lang w:val="en-US"/>
              </w:rPr>
              <w:br/>
              <w:t>and Stress Scale</w:t>
            </w:r>
            <w:r w:rsidRPr="00E64C58">
              <w:rPr>
                <w:rFonts w:eastAsia="Aptos" w:cs="Times New Roman"/>
                <w:color w:val="000000"/>
                <w:kern w:val="2"/>
                <w:sz w:val="16"/>
                <w:szCs w:val="18"/>
                <w:lang w:val="en-US"/>
              </w:rPr>
              <w:br/>
              <w:t>(ARSS)</w:t>
            </w:r>
          </w:p>
          <w:p w14:paraId="4734E9E1"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color w:val="000000"/>
                <w:kern w:val="2"/>
                <w:sz w:val="16"/>
                <w:szCs w:val="18"/>
                <w:lang w:val="en-US"/>
              </w:rPr>
              <w:br/>
              <w:t>Questionnaire</w:t>
            </w:r>
            <w:r w:rsidRPr="00E64C58">
              <w:rPr>
                <w:rFonts w:eastAsia="Aptos" w:cs="Times New Roman"/>
                <w:color w:val="000000"/>
                <w:kern w:val="2"/>
                <w:sz w:val="16"/>
                <w:szCs w:val="18"/>
                <w:lang w:val="en-US"/>
              </w:rPr>
              <w:br/>
              <w:t>for Assessing</w:t>
            </w:r>
            <w:r w:rsidRPr="00E64C58">
              <w:rPr>
                <w:rFonts w:eastAsia="Aptos" w:cs="Times New Roman"/>
                <w:color w:val="000000"/>
                <w:kern w:val="2"/>
                <w:sz w:val="16"/>
                <w:szCs w:val="18"/>
                <w:lang w:val="en-US"/>
              </w:rPr>
              <w:br/>
              <w:t>Subjective</w:t>
            </w:r>
            <w:r w:rsidRPr="00E64C58">
              <w:rPr>
                <w:rFonts w:eastAsia="Aptos" w:cs="Times New Roman"/>
                <w:color w:val="000000"/>
                <w:kern w:val="2"/>
                <w:sz w:val="16"/>
                <w:szCs w:val="18"/>
                <w:lang w:val="en-US"/>
              </w:rPr>
              <w:br/>
              <w:t>Physical Well</w:t>
            </w:r>
            <w:r w:rsidRPr="00E64C58">
              <w:rPr>
                <w:rFonts w:eastAsia="Aptos" w:cs="Times New Roman"/>
                <w:color w:val="000000"/>
                <w:kern w:val="2"/>
                <w:sz w:val="16"/>
                <w:szCs w:val="18"/>
                <w:lang w:val="en-US"/>
              </w:rPr>
              <w:br/>
              <w:t>Being (FEW-16)</w:t>
            </w:r>
          </w:p>
          <w:p w14:paraId="53FD3A66"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34B636D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w:t>
            </w:r>
          </w:p>
        </w:tc>
        <w:tc>
          <w:tcPr>
            <w:tcW w:w="0" w:type="auto"/>
            <w:shd w:val="clear" w:color="auto" w:fill="auto"/>
            <w:vAlign w:val="center"/>
          </w:tcPr>
          <w:p w14:paraId="4D62C38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536151DB" w14:textId="77777777" w:rsidTr="00595750">
        <w:trPr>
          <w:cantSplit/>
          <w:trHeight w:val="174"/>
          <w:jc w:val="center"/>
        </w:trPr>
        <w:tc>
          <w:tcPr>
            <w:tcW w:w="0" w:type="auto"/>
            <w:shd w:val="clear" w:color="auto" w:fill="auto"/>
            <w:vAlign w:val="center"/>
          </w:tcPr>
          <w:p w14:paraId="618E515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The hidden effects of blinded, placebo-controlled randomized trials: An experimental investigation</w:t>
            </w:r>
          </w:p>
        </w:tc>
        <w:tc>
          <w:tcPr>
            <w:tcW w:w="0" w:type="auto"/>
            <w:shd w:val="clear" w:color="auto" w:fill="auto"/>
            <w:vAlign w:val="center"/>
          </w:tcPr>
          <w:p w14:paraId="2BD38040"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Rief &amp; Glombiewski, 2012</w:t>
            </w:r>
          </w:p>
        </w:tc>
        <w:tc>
          <w:tcPr>
            <w:tcW w:w="0" w:type="auto"/>
            <w:shd w:val="clear" w:color="auto" w:fill="auto"/>
            <w:vAlign w:val="center"/>
          </w:tcPr>
          <w:p w14:paraId="6BEBE49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53ACC6A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Exp. Pain</w:t>
            </w:r>
          </w:p>
        </w:tc>
        <w:tc>
          <w:tcPr>
            <w:tcW w:w="0" w:type="auto"/>
            <w:shd w:val="clear" w:color="auto" w:fill="auto"/>
            <w:vAlign w:val="center"/>
          </w:tcPr>
          <w:p w14:paraId="264CBF4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6952770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1BAE4EB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nasal (active &amp; passive)</w:t>
            </w:r>
          </w:p>
        </w:tc>
        <w:tc>
          <w:tcPr>
            <w:tcW w:w="0" w:type="auto"/>
            <w:vAlign w:val="center"/>
          </w:tcPr>
          <w:p w14:paraId="5949C4F5" w14:textId="23F80BF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41 (65)</w:t>
            </w:r>
          </w:p>
        </w:tc>
        <w:tc>
          <w:tcPr>
            <w:tcW w:w="0" w:type="auto"/>
            <w:vAlign w:val="center"/>
          </w:tcPr>
          <w:p w14:paraId="105712F3" w14:textId="0746325F"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24 (NA)</w:t>
            </w:r>
          </w:p>
        </w:tc>
        <w:tc>
          <w:tcPr>
            <w:tcW w:w="0" w:type="auto"/>
            <w:shd w:val="clear" w:color="auto" w:fill="auto"/>
            <w:vAlign w:val="center"/>
          </w:tcPr>
          <w:p w14:paraId="2A62FE70" w14:textId="622A6AFB"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32C7D80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56C503BB" w14:textId="67E9CF2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20 (55)</w:t>
            </w:r>
          </w:p>
        </w:tc>
        <w:tc>
          <w:tcPr>
            <w:tcW w:w="0" w:type="auto"/>
            <w:vAlign w:val="center"/>
          </w:tcPr>
          <w:p w14:paraId="1BDDA5D8" w14:textId="39FA40C7"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23.2 (2.9)</w:t>
            </w:r>
          </w:p>
        </w:tc>
        <w:tc>
          <w:tcPr>
            <w:tcW w:w="0" w:type="auto"/>
            <w:shd w:val="clear" w:color="auto" w:fill="auto"/>
            <w:vAlign w:val="center"/>
          </w:tcPr>
          <w:p w14:paraId="4A11DE91" w14:textId="19E5B1AB"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Pain threshold (°C)</w:t>
            </w:r>
          </w:p>
          <w:p w14:paraId="2A944B73" w14:textId="7777777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161F4E66" w14:textId="7777777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4A0F6DC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4CF44E0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22154A09" w14:textId="77777777" w:rsidTr="00595750">
        <w:trPr>
          <w:cantSplit/>
          <w:trHeight w:val="174"/>
          <w:jc w:val="center"/>
        </w:trPr>
        <w:tc>
          <w:tcPr>
            <w:tcW w:w="0" w:type="auto"/>
            <w:shd w:val="clear" w:color="auto" w:fill="auto"/>
            <w:vAlign w:val="center"/>
          </w:tcPr>
          <w:p w14:paraId="578E2210" w14:textId="3AAC96AD"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Open-label placebos improve symptoms in allergic rhinitis: A randomized controlled trial</w:t>
            </w:r>
          </w:p>
        </w:tc>
        <w:tc>
          <w:tcPr>
            <w:tcW w:w="0" w:type="auto"/>
            <w:shd w:val="clear" w:color="auto" w:fill="auto"/>
            <w:vAlign w:val="center"/>
          </w:tcPr>
          <w:p w14:paraId="02BDA20C"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Schaefer et al., 2016</w:t>
            </w:r>
          </w:p>
        </w:tc>
        <w:tc>
          <w:tcPr>
            <w:tcW w:w="0" w:type="auto"/>
            <w:shd w:val="clear" w:color="auto" w:fill="auto"/>
            <w:vAlign w:val="center"/>
          </w:tcPr>
          <w:p w14:paraId="3FFE5ED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1C89CFC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Allergic rhinitis</w:t>
            </w:r>
          </w:p>
        </w:tc>
        <w:tc>
          <w:tcPr>
            <w:tcW w:w="0" w:type="auto"/>
            <w:shd w:val="clear" w:color="auto" w:fill="auto"/>
            <w:vAlign w:val="center"/>
          </w:tcPr>
          <w:p w14:paraId="6DF3E19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4021A2A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14</w:t>
            </w:r>
          </w:p>
        </w:tc>
        <w:tc>
          <w:tcPr>
            <w:tcW w:w="0" w:type="auto"/>
            <w:shd w:val="clear" w:color="auto" w:fill="auto"/>
            <w:vAlign w:val="center"/>
          </w:tcPr>
          <w:p w14:paraId="656A1AB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24AEBE53" w14:textId="7DEF2AC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11 (84)</w:t>
            </w:r>
          </w:p>
        </w:tc>
        <w:tc>
          <w:tcPr>
            <w:tcW w:w="0" w:type="auto"/>
            <w:vAlign w:val="center"/>
          </w:tcPr>
          <w:p w14:paraId="549C9EC1" w14:textId="2B070B87"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25 (9.9)</w:t>
            </w:r>
          </w:p>
        </w:tc>
        <w:tc>
          <w:tcPr>
            <w:tcW w:w="0" w:type="auto"/>
            <w:shd w:val="clear" w:color="auto" w:fill="auto"/>
            <w:vAlign w:val="center"/>
          </w:tcPr>
          <w:p w14:paraId="4C78AB3A" w14:textId="777EC01A"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4C4DA56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5E1A5809" w14:textId="0FBD460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14 (84)</w:t>
            </w:r>
          </w:p>
        </w:tc>
        <w:tc>
          <w:tcPr>
            <w:tcW w:w="0" w:type="auto"/>
            <w:vAlign w:val="center"/>
          </w:tcPr>
          <w:p w14:paraId="4CD08E59" w14:textId="5093F785"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 (9.9)</w:t>
            </w:r>
          </w:p>
        </w:tc>
        <w:tc>
          <w:tcPr>
            <w:tcW w:w="0" w:type="auto"/>
            <w:shd w:val="clear" w:color="auto" w:fill="auto"/>
            <w:vAlign w:val="center"/>
          </w:tcPr>
          <w:p w14:paraId="376FAF53" w14:textId="21301634"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52A5E6BB"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Self-developed composite allergic symptoms score, 7-point Likert skale</w:t>
            </w:r>
          </w:p>
          <w:p w14:paraId="41917D22"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057A5C1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POs</w:t>
            </w:r>
          </w:p>
        </w:tc>
        <w:tc>
          <w:tcPr>
            <w:tcW w:w="0" w:type="auto"/>
            <w:shd w:val="clear" w:color="auto" w:fill="auto"/>
            <w:vAlign w:val="center"/>
          </w:tcPr>
          <w:p w14:paraId="422BB6E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2037A45B" w14:textId="77777777" w:rsidTr="00595750">
        <w:trPr>
          <w:cantSplit/>
          <w:trHeight w:val="1459"/>
          <w:jc w:val="center"/>
        </w:trPr>
        <w:tc>
          <w:tcPr>
            <w:tcW w:w="0" w:type="auto"/>
            <w:vMerge w:val="restart"/>
            <w:shd w:val="clear" w:color="auto" w:fill="auto"/>
            <w:vAlign w:val="center"/>
          </w:tcPr>
          <w:p w14:paraId="25C60DFE"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Why do open-label placebos work? A randomized controlled trial of an open-label placebo induction with and without extended information about the placebo effect in allergic rhinitis</w:t>
            </w:r>
          </w:p>
        </w:tc>
        <w:tc>
          <w:tcPr>
            <w:tcW w:w="0" w:type="auto"/>
            <w:vMerge w:val="restart"/>
            <w:shd w:val="clear" w:color="auto" w:fill="auto"/>
            <w:vAlign w:val="center"/>
          </w:tcPr>
          <w:p w14:paraId="3A139121" w14:textId="6D954EDE"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Schaefer et al., 2018</w:t>
            </w:r>
          </w:p>
        </w:tc>
        <w:tc>
          <w:tcPr>
            <w:tcW w:w="0" w:type="auto"/>
            <w:vMerge w:val="restart"/>
            <w:shd w:val="clear" w:color="auto" w:fill="auto"/>
            <w:vAlign w:val="center"/>
          </w:tcPr>
          <w:p w14:paraId="1BB3803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vMerge w:val="restart"/>
            <w:shd w:val="clear" w:color="auto" w:fill="auto"/>
            <w:vAlign w:val="center"/>
          </w:tcPr>
          <w:p w14:paraId="504BC1E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Allergic rhinitis</w:t>
            </w:r>
          </w:p>
        </w:tc>
        <w:tc>
          <w:tcPr>
            <w:tcW w:w="0" w:type="auto"/>
            <w:vMerge w:val="restart"/>
            <w:shd w:val="clear" w:color="auto" w:fill="auto"/>
            <w:vAlign w:val="center"/>
          </w:tcPr>
          <w:p w14:paraId="0559E28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vMerge w:val="restart"/>
            <w:shd w:val="clear" w:color="auto" w:fill="auto"/>
            <w:vAlign w:val="center"/>
          </w:tcPr>
          <w:p w14:paraId="64533BD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14</w:t>
            </w:r>
          </w:p>
        </w:tc>
        <w:tc>
          <w:tcPr>
            <w:tcW w:w="0" w:type="auto"/>
            <w:shd w:val="clear" w:color="auto" w:fill="auto"/>
            <w:vAlign w:val="center"/>
          </w:tcPr>
          <w:p w14:paraId="682A894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w:t>
            </w:r>
          </w:p>
          <w:p w14:paraId="42E2610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pill</w:t>
            </w:r>
          </w:p>
        </w:tc>
        <w:tc>
          <w:tcPr>
            <w:tcW w:w="0" w:type="auto"/>
            <w:vAlign w:val="center"/>
          </w:tcPr>
          <w:p w14:paraId="40D7CCD0" w14:textId="5B48719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13 (69.2)</w:t>
            </w:r>
          </w:p>
        </w:tc>
        <w:tc>
          <w:tcPr>
            <w:tcW w:w="0" w:type="auto"/>
            <w:vAlign w:val="center"/>
          </w:tcPr>
          <w:p w14:paraId="1EACFC24" w14:textId="4852098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23.0 (3)</w:t>
            </w:r>
          </w:p>
        </w:tc>
        <w:tc>
          <w:tcPr>
            <w:tcW w:w="0" w:type="auto"/>
            <w:shd w:val="clear" w:color="auto" w:fill="auto"/>
            <w:vAlign w:val="center"/>
          </w:tcPr>
          <w:p w14:paraId="0B1EF9B3" w14:textId="17832EF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c>
          <w:tcPr>
            <w:tcW w:w="0" w:type="auto"/>
            <w:vMerge w:val="restart"/>
            <w:shd w:val="clear" w:color="auto" w:fill="auto"/>
            <w:vAlign w:val="center"/>
          </w:tcPr>
          <w:p w14:paraId="3E5DF4D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 (with &amp; without rationale)</w:t>
            </w:r>
          </w:p>
        </w:tc>
        <w:tc>
          <w:tcPr>
            <w:tcW w:w="0" w:type="auto"/>
            <w:vMerge w:val="restart"/>
            <w:vAlign w:val="center"/>
          </w:tcPr>
          <w:p w14:paraId="0B04E53B" w14:textId="6B34C7E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20 (95)</w:t>
            </w:r>
          </w:p>
        </w:tc>
        <w:tc>
          <w:tcPr>
            <w:tcW w:w="0" w:type="auto"/>
            <w:vMerge w:val="restart"/>
            <w:vAlign w:val="center"/>
          </w:tcPr>
          <w:p w14:paraId="137CDE71" w14:textId="578B925D" w:rsidR="009F25B6" w:rsidRPr="00727EE6" w:rsidRDefault="009F25B6" w:rsidP="009F25B6">
            <w:pPr>
              <w:spacing w:after="0" w:line="360" w:lineRule="auto"/>
              <w:jc w:val="center"/>
              <w:rPr>
                <w:rFonts w:eastAsia="Aptos" w:cs="Times New Roman"/>
                <w:kern w:val="2"/>
                <w:sz w:val="16"/>
                <w:szCs w:val="18"/>
                <w:highlight w:val="yellow"/>
              </w:rPr>
            </w:pPr>
            <w:r w:rsidRPr="00727EE6">
              <w:rPr>
                <w:rFonts w:cs="Times New Roman"/>
                <w:sz w:val="16"/>
                <w:szCs w:val="18"/>
              </w:rPr>
              <w:t>13 (7.1)</w:t>
            </w:r>
          </w:p>
        </w:tc>
        <w:tc>
          <w:tcPr>
            <w:tcW w:w="0" w:type="auto"/>
            <w:vMerge w:val="restart"/>
            <w:shd w:val="clear" w:color="auto" w:fill="auto"/>
            <w:vAlign w:val="center"/>
          </w:tcPr>
          <w:p w14:paraId="263144C2" w14:textId="77F1D4C7" w:rsidR="009F25B6" w:rsidRPr="00727EE6" w:rsidRDefault="009F25B6" w:rsidP="009F25B6">
            <w:pPr>
              <w:spacing w:after="0" w:line="360" w:lineRule="auto"/>
              <w:jc w:val="center"/>
              <w:rPr>
                <w:rFonts w:eastAsia="Aptos" w:cs="Times New Roman"/>
                <w:kern w:val="2"/>
                <w:sz w:val="16"/>
                <w:szCs w:val="18"/>
                <w:highlight w:val="yellow"/>
              </w:rPr>
            </w:pPr>
          </w:p>
        </w:tc>
        <w:tc>
          <w:tcPr>
            <w:tcW w:w="0" w:type="auto"/>
            <w:vMerge w:val="restart"/>
            <w:shd w:val="clear" w:color="auto" w:fill="auto"/>
            <w:vAlign w:val="center"/>
          </w:tcPr>
          <w:p w14:paraId="4B279A19"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Self-developed composite allergic symptoms score, 7-point Likert skale</w:t>
            </w:r>
          </w:p>
        </w:tc>
        <w:tc>
          <w:tcPr>
            <w:tcW w:w="0" w:type="auto"/>
            <w:vMerge w:val="restart"/>
            <w:shd w:val="clear" w:color="auto" w:fill="auto"/>
            <w:vAlign w:val="center"/>
          </w:tcPr>
          <w:p w14:paraId="494F7FD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vMerge w:val="restart"/>
            <w:shd w:val="clear" w:color="auto" w:fill="auto"/>
            <w:vAlign w:val="center"/>
          </w:tcPr>
          <w:p w14:paraId="09E7E48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15C9CE0F" w14:textId="77777777" w:rsidTr="00595750">
        <w:trPr>
          <w:cantSplit/>
          <w:trHeight w:val="1459"/>
          <w:jc w:val="center"/>
        </w:trPr>
        <w:tc>
          <w:tcPr>
            <w:tcW w:w="0" w:type="auto"/>
            <w:vMerge/>
            <w:shd w:val="clear" w:color="auto" w:fill="auto"/>
            <w:vAlign w:val="center"/>
          </w:tcPr>
          <w:p w14:paraId="4C48E5F2"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23AA53A0"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5856EB61"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1990C24E"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617AEA8C"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4384F040" w14:textId="77777777" w:rsidR="009F25B6" w:rsidRPr="00727EE6" w:rsidRDefault="009F25B6" w:rsidP="009F25B6">
            <w:pPr>
              <w:spacing w:after="0" w:line="360" w:lineRule="auto"/>
              <w:jc w:val="center"/>
              <w:rPr>
                <w:rFonts w:eastAsia="Aptos" w:cs="Times New Roman"/>
                <w:color w:val="000000"/>
                <w:kern w:val="2"/>
                <w:sz w:val="16"/>
                <w:szCs w:val="18"/>
              </w:rPr>
            </w:pPr>
          </w:p>
        </w:tc>
        <w:tc>
          <w:tcPr>
            <w:tcW w:w="0" w:type="auto"/>
            <w:shd w:val="clear" w:color="auto" w:fill="auto"/>
            <w:vAlign w:val="center"/>
          </w:tcPr>
          <w:p w14:paraId="5E019699" w14:textId="4C96707B"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7DFB5321" w14:textId="426604BC" w:rsidR="009F25B6" w:rsidRPr="00727EE6" w:rsidRDefault="009F25B6" w:rsidP="009F25B6">
            <w:pPr>
              <w:spacing w:after="0" w:line="360" w:lineRule="auto"/>
              <w:jc w:val="center"/>
              <w:rPr>
                <w:rFonts w:cs="Times New Roman"/>
                <w:sz w:val="16"/>
                <w:szCs w:val="18"/>
              </w:rPr>
            </w:pPr>
            <w:r w:rsidRPr="00727EE6">
              <w:rPr>
                <w:rFonts w:cs="Times New Roman"/>
                <w:sz w:val="16"/>
                <w:szCs w:val="18"/>
              </w:rPr>
              <w:t>13 (69.2)</w:t>
            </w:r>
          </w:p>
        </w:tc>
        <w:tc>
          <w:tcPr>
            <w:tcW w:w="0" w:type="auto"/>
            <w:vAlign w:val="center"/>
          </w:tcPr>
          <w:p w14:paraId="2DB11A3E" w14:textId="5ED08945" w:rsidR="009F25B6" w:rsidRPr="00727EE6" w:rsidRDefault="009F25B6" w:rsidP="009F25B6">
            <w:pPr>
              <w:spacing w:after="0" w:line="360" w:lineRule="auto"/>
              <w:jc w:val="center"/>
              <w:rPr>
                <w:rFonts w:cs="Times New Roman"/>
                <w:sz w:val="16"/>
                <w:szCs w:val="18"/>
              </w:rPr>
            </w:pPr>
            <w:r w:rsidRPr="00727EE6">
              <w:rPr>
                <w:rFonts w:cs="Times New Roman"/>
                <w:sz w:val="16"/>
                <w:szCs w:val="18"/>
              </w:rPr>
              <w:t>25.0 (9)</w:t>
            </w:r>
          </w:p>
        </w:tc>
        <w:tc>
          <w:tcPr>
            <w:tcW w:w="0" w:type="auto"/>
            <w:shd w:val="clear" w:color="auto" w:fill="auto"/>
            <w:vAlign w:val="center"/>
          </w:tcPr>
          <w:p w14:paraId="7E487CBC" w14:textId="012F084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low</w:t>
            </w:r>
          </w:p>
        </w:tc>
        <w:tc>
          <w:tcPr>
            <w:tcW w:w="0" w:type="auto"/>
            <w:vMerge/>
            <w:shd w:val="clear" w:color="auto" w:fill="auto"/>
            <w:vAlign w:val="center"/>
          </w:tcPr>
          <w:p w14:paraId="3DE62BB0"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vAlign w:val="center"/>
          </w:tcPr>
          <w:p w14:paraId="4226CE49" w14:textId="77777777" w:rsidR="009F25B6" w:rsidRPr="00727EE6" w:rsidRDefault="009F25B6" w:rsidP="009F25B6">
            <w:pPr>
              <w:spacing w:after="0" w:line="360" w:lineRule="auto"/>
              <w:jc w:val="center"/>
              <w:rPr>
                <w:rFonts w:cs="Times New Roman"/>
                <w:sz w:val="16"/>
                <w:szCs w:val="18"/>
              </w:rPr>
            </w:pPr>
          </w:p>
        </w:tc>
        <w:tc>
          <w:tcPr>
            <w:tcW w:w="0" w:type="auto"/>
            <w:vMerge/>
            <w:vAlign w:val="center"/>
          </w:tcPr>
          <w:p w14:paraId="65C4AE12" w14:textId="77777777" w:rsidR="009F25B6" w:rsidRPr="00727EE6" w:rsidRDefault="009F25B6" w:rsidP="009F25B6">
            <w:pPr>
              <w:spacing w:after="0" w:line="360" w:lineRule="auto"/>
              <w:jc w:val="center"/>
              <w:rPr>
                <w:rFonts w:cs="Times New Roman"/>
                <w:sz w:val="16"/>
                <w:szCs w:val="18"/>
              </w:rPr>
            </w:pPr>
          </w:p>
        </w:tc>
        <w:tc>
          <w:tcPr>
            <w:tcW w:w="0" w:type="auto"/>
            <w:vMerge/>
            <w:shd w:val="clear" w:color="auto" w:fill="auto"/>
            <w:vAlign w:val="center"/>
          </w:tcPr>
          <w:p w14:paraId="4556C36D" w14:textId="77777777" w:rsidR="009F25B6" w:rsidRPr="00727EE6" w:rsidRDefault="009F25B6" w:rsidP="009F25B6">
            <w:pPr>
              <w:spacing w:after="0" w:line="360" w:lineRule="auto"/>
              <w:jc w:val="center"/>
              <w:rPr>
                <w:rFonts w:eastAsia="Aptos" w:cs="Times New Roman"/>
                <w:kern w:val="2"/>
                <w:sz w:val="16"/>
                <w:szCs w:val="18"/>
                <w:highlight w:val="yellow"/>
              </w:rPr>
            </w:pPr>
          </w:p>
        </w:tc>
        <w:tc>
          <w:tcPr>
            <w:tcW w:w="0" w:type="auto"/>
            <w:vMerge/>
            <w:shd w:val="clear" w:color="auto" w:fill="auto"/>
            <w:vAlign w:val="center"/>
          </w:tcPr>
          <w:p w14:paraId="2C94131A"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47AD9281" w14:textId="77777777" w:rsidR="009F25B6" w:rsidRPr="00727EE6" w:rsidRDefault="009F25B6" w:rsidP="009F25B6">
            <w:pPr>
              <w:spacing w:after="0" w:line="360" w:lineRule="auto"/>
              <w:jc w:val="center"/>
              <w:rPr>
                <w:rFonts w:eastAsia="Aptos" w:cs="Times New Roman"/>
                <w:kern w:val="2"/>
                <w:sz w:val="16"/>
                <w:szCs w:val="18"/>
              </w:rPr>
            </w:pPr>
          </w:p>
        </w:tc>
        <w:tc>
          <w:tcPr>
            <w:tcW w:w="0" w:type="auto"/>
            <w:vMerge/>
            <w:shd w:val="clear" w:color="auto" w:fill="auto"/>
            <w:vAlign w:val="center"/>
          </w:tcPr>
          <w:p w14:paraId="68DA3255" w14:textId="77777777" w:rsidR="009F25B6" w:rsidRPr="00727EE6" w:rsidRDefault="009F25B6" w:rsidP="009F25B6">
            <w:pPr>
              <w:spacing w:after="0" w:line="360" w:lineRule="auto"/>
              <w:jc w:val="center"/>
              <w:rPr>
                <w:rFonts w:eastAsia="Aptos" w:cs="Times New Roman"/>
                <w:kern w:val="2"/>
                <w:sz w:val="16"/>
                <w:szCs w:val="18"/>
              </w:rPr>
            </w:pPr>
          </w:p>
        </w:tc>
      </w:tr>
      <w:tr w:rsidR="009F25B6" w:rsidRPr="00727EE6" w14:paraId="17236680" w14:textId="77777777" w:rsidTr="00595750">
        <w:trPr>
          <w:cantSplit/>
          <w:trHeight w:val="174"/>
          <w:jc w:val="center"/>
        </w:trPr>
        <w:tc>
          <w:tcPr>
            <w:tcW w:w="0" w:type="auto"/>
            <w:shd w:val="clear" w:color="auto" w:fill="auto"/>
            <w:vAlign w:val="center"/>
          </w:tcPr>
          <w:p w14:paraId="0A2D399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lastRenderedPageBreak/>
              <w:t>Open-label placebos reduce test anxiety and improve self-management skills: A randomized-controlled trial</w:t>
            </w:r>
          </w:p>
        </w:tc>
        <w:tc>
          <w:tcPr>
            <w:tcW w:w="0" w:type="auto"/>
            <w:shd w:val="clear" w:color="auto" w:fill="auto"/>
            <w:vAlign w:val="center"/>
          </w:tcPr>
          <w:p w14:paraId="0406E4FF"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Schaefer et al., 2019</w:t>
            </w:r>
          </w:p>
        </w:tc>
        <w:tc>
          <w:tcPr>
            <w:tcW w:w="0" w:type="auto"/>
            <w:shd w:val="clear" w:color="auto" w:fill="auto"/>
            <w:vAlign w:val="center"/>
          </w:tcPr>
          <w:p w14:paraId="178BB24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654304A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Test anxiety</w:t>
            </w:r>
          </w:p>
        </w:tc>
        <w:tc>
          <w:tcPr>
            <w:tcW w:w="0" w:type="auto"/>
            <w:shd w:val="clear" w:color="auto" w:fill="auto"/>
            <w:vAlign w:val="center"/>
          </w:tcPr>
          <w:p w14:paraId="5715DFE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7D3C1A2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14</w:t>
            </w:r>
          </w:p>
        </w:tc>
        <w:tc>
          <w:tcPr>
            <w:tcW w:w="0" w:type="auto"/>
            <w:shd w:val="clear" w:color="auto" w:fill="auto"/>
            <w:vAlign w:val="center"/>
          </w:tcPr>
          <w:p w14:paraId="05C3431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679FA3A5" w14:textId="42240928"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31 (80.6)</w:t>
            </w:r>
          </w:p>
        </w:tc>
        <w:tc>
          <w:tcPr>
            <w:tcW w:w="0" w:type="auto"/>
            <w:vAlign w:val="center"/>
          </w:tcPr>
          <w:p w14:paraId="19E54A3B" w14:textId="049CEE6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22.3 (2.3)</w:t>
            </w:r>
          </w:p>
        </w:tc>
        <w:tc>
          <w:tcPr>
            <w:tcW w:w="0" w:type="auto"/>
            <w:shd w:val="clear" w:color="auto" w:fill="auto"/>
            <w:vAlign w:val="center"/>
          </w:tcPr>
          <w:p w14:paraId="4135E4F6" w14:textId="7ABC03A8"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4B9D898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439E4780" w14:textId="62E67DD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27 (92.6)</w:t>
            </w:r>
          </w:p>
        </w:tc>
        <w:tc>
          <w:tcPr>
            <w:tcW w:w="0" w:type="auto"/>
            <w:vAlign w:val="center"/>
          </w:tcPr>
          <w:p w14:paraId="7CD202C5" w14:textId="207AECF4"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23.5 (2.3)</w:t>
            </w:r>
          </w:p>
        </w:tc>
        <w:tc>
          <w:tcPr>
            <w:tcW w:w="0" w:type="auto"/>
            <w:shd w:val="clear" w:color="auto" w:fill="auto"/>
            <w:vAlign w:val="center"/>
          </w:tcPr>
          <w:p w14:paraId="58F64AE4" w14:textId="49BD437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7BA3E71D"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Brief German</w:t>
            </w:r>
            <w:r w:rsidRPr="00E64C58">
              <w:rPr>
                <w:rFonts w:eastAsia="Aptos" w:cs="Times New Roman"/>
                <w:color w:val="000000"/>
                <w:kern w:val="2"/>
                <w:sz w:val="16"/>
                <w:szCs w:val="18"/>
                <w:lang w:val="en-US"/>
              </w:rPr>
              <w:br/>
              <w:t>test anxiety</w:t>
            </w:r>
            <w:r w:rsidRPr="00E64C58">
              <w:rPr>
                <w:rFonts w:eastAsia="Aptos" w:cs="Times New Roman"/>
                <w:color w:val="000000"/>
                <w:kern w:val="2"/>
                <w:sz w:val="16"/>
                <w:szCs w:val="18"/>
                <w:lang w:val="en-US"/>
              </w:rPr>
              <w:br/>
              <w:t>inventory (PAF)</w:t>
            </w:r>
          </w:p>
          <w:p w14:paraId="59E63F04"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color w:val="000000"/>
                <w:kern w:val="2"/>
                <w:sz w:val="16"/>
                <w:szCs w:val="18"/>
                <w:lang w:val="en-US"/>
              </w:rPr>
              <w:br/>
              <w:t>Questionnaire</w:t>
            </w:r>
            <w:r w:rsidRPr="00E64C58">
              <w:rPr>
                <w:rFonts w:eastAsia="Aptos" w:cs="Times New Roman"/>
                <w:color w:val="000000"/>
                <w:kern w:val="2"/>
                <w:sz w:val="16"/>
                <w:szCs w:val="18"/>
                <w:lang w:val="en-US"/>
              </w:rPr>
              <w:br/>
              <w:t>for Measuring</w:t>
            </w:r>
            <w:r w:rsidRPr="00E64C58">
              <w:rPr>
                <w:rFonts w:eastAsia="Aptos" w:cs="Times New Roman"/>
                <w:color w:val="000000"/>
                <w:kern w:val="2"/>
                <w:sz w:val="16"/>
                <w:szCs w:val="18"/>
                <w:lang w:val="en-US"/>
              </w:rPr>
              <w:br/>
              <w:t>Resources and</w:t>
            </w:r>
            <w:r w:rsidRPr="00E64C58">
              <w:rPr>
                <w:rFonts w:eastAsia="Aptos" w:cs="Times New Roman"/>
                <w:color w:val="000000"/>
                <w:kern w:val="2"/>
                <w:sz w:val="16"/>
                <w:szCs w:val="18"/>
                <w:lang w:val="en-US"/>
              </w:rPr>
              <w:br/>
              <w:t>Self-Manage</w:t>
            </w:r>
            <w:r w:rsidRPr="00E64C58">
              <w:rPr>
                <w:rFonts w:eastAsia="Aptos" w:cs="Times New Roman"/>
                <w:color w:val="000000"/>
                <w:kern w:val="2"/>
                <w:sz w:val="16"/>
                <w:szCs w:val="18"/>
                <w:lang w:val="en-US"/>
              </w:rPr>
              <w:br/>
              <w:t>ment Skills</w:t>
            </w:r>
            <w:r w:rsidRPr="00E64C58">
              <w:rPr>
                <w:rFonts w:eastAsia="Aptos" w:cs="Times New Roman"/>
                <w:color w:val="000000"/>
                <w:kern w:val="2"/>
                <w:sz w:val="16"/>
                <w:szCs w:val="18"/>
                <w:lang w:val="en-US"/>
              </w:rPr>
              <w:br/>
              <w:t>(FERUS)</w:t>
            </w:r>
          </w:p>
          <w:p w14:paraId="710C637A"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0351362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 outcomes</w:t>
            </w:r>
          </w:p>
        </w:tc>
        <w:tc>
          <w:tcPr>
            <w:tcW w:w="0" w:type="auto"/>
            <w:shd w:val="clear" w:color="auto" w:fill="auto"/>
            <w:vAlign w:val="center"/>
          </w:tcPr>
          <w:p w14:paraId="5D9779A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7341A649" w14:textId="77777777" w:rsidTr="00595750">
        <w:trPr>
          <w:cantSplit/>
          <w:trHeight w:val="174"/>
          <w:jc w:val="center"/>
        </w:trPr>
        <w:tc>
          <w:tcPr>
            <w:tcW w:w="0" w:type="auto"/>
            <w:shd w:val="clear" w:color="auto" w:fill="auto"/>
            <w:vAlign w:val="center"/>
          </w:tcPr>
          <w:p w14:paraId="441FEAA8" w14:textId="22DBD9EF"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Effects of open-label placebos on state anxiety and glucocorticoid stress responses</w:t>
            </w:r>
          </w:p>
        </w:tc>
        <w:tc>
          <w:tcPr>
            <w:tcW w:w="0" w:type="auto"/>
            <w:shd w:val="clear" w:color="auto" w:fill="auto"/>
            <w:vAlign w:val="center"/>
          </w:tcPr>
          <w:p w14:paraId="177A04AD"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Schaefer et al., 2021</w:t>
            </w:r>
          </w:p>
        </w:tc>
        <w:tc>
          <w:tcPr>
            <w:tcW w:w="0" w:type="auto"/>
            <w:shd w:val="clear" w:color="auto" w:fill="auto"/>
            <w:vAlign w:val="center"/>
          </w:tcPr>
          <w:p w14:paraId="3F122BE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372BFD1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Experimental acute stress</w:t>
            </w:r>
          </w:p>
          <w:p w14:paraId="2D99149A" w14:textId="7777777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64B8291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080D4CB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21</w:t>
            </w:r>
          </w:p>
        </w:tc>
        <w:tc>
          <w:tcPr>
            <w:tcW w:w="0" w:type="auto"/>
            <w:shd w:val="clear" w:color="auto" w:fill="auto"/>
            <w:vAlign w:val="center"/>
          </w:tcPr>
          <w:p w14:paraId="01440D6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61E0BA5A" w14:textId="7B802B27"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24 (58.3)</w:t>
            </w:r>
          </w:p>
        </w:tc>
        <w:tc>
          <w:tcPr>
            <w:tcW w:w="0" w:type="auto"/>
            <w:vAlign w:val="center"/>
          </w:tcPr>
          <w:p w14:paraId="78FF631B" w14:textId="1372F30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25.3 (7.3)</w:t>
            </w:r>
          </w:p>
        </w:tc>
        <w:tc>
          <w:tcPr>
            <w:tcW w:w="0" w:type="auto"/>
            <w:shd w:val="clear" w:color="auto" w:fill="auto"/>
            <w:vAlign w:val="center"/>
          </w:tcPr>
          <w:p w14:paraId="2608DD0B" w14:textId="0C5D7933"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3D14B74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23B70A18" w14:textId="3F76FB3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29 (48.3)</w:t>
            </w:r>
          </w:p>
        </w:tc>
        <w:tc>
          <w:tcPr>
            <w:tcW w:w="0" w:type="auto"/>
            <w:vAlign w:val="center"/>
          </w:tcPr>
          <w:p w14:paraId="528A67F7" w14:textId="26E1071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27.4 (10.3)</w:t>
            </w:r>
          </w:p>
        </w:tc>
        <w:tc>
          <w:tcPr>
            <w:tcW w:w="0" w:type="auto"/>
            <w:shd w:val="clear" w:color="auto" w:fill="auto"/>
            <w:vAlign w:val="center"/>
          </w:tcPr>
          <w:p w14:paraId="5711E303" w14:textId="1FC137E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643EE100"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State dimension</w:t>
            </w:r>
            <w:r w:rsidRPr="00E64C58">
              <w:rPr>
                <w:rFonts w:eastAsia="Aptos" w:cs="Times New Roman"/>
                <w:color w:val="000000"/>
                <w:kern w:val="2"/>
                <w:sz w:val="16"/>
                <w:szCs w:val="18"/>
                <w:lang w:val="en-US"/>
              </w:rPr>
              <w:br/>
              <w:t>of the State</w:t>
            </w:r>
            <w:r w:rsidRPr="00E64C58">
              <w:rPr>
                <w:rFonts w:eastAsia="Aptos" w:cs="Times New Roman"/>
                <w:color w:val="000000"/>
                <w:kern w:val="2"/>
                <w:sz w:val="16"/>
                <w:szCs w:val="18"/>
                <w:lang w:val="en-US"/>
              </w:rPr>
              <w:br/>
              <w:t>Trait-Anxiety</w:t>
            </w:r>
            <w:r w:rsidRPr="00E64C58">
              <w:rPr>
                <w:rFonts w:eastAsia="Aptos" w:cs="Times New Roman"/>
                <w:color w:val="000000"/>
                <w:kern w:val="2"/>
                <w:sz w:val="16"/>
                <w:szCs w:val="18"/>
                <w:lang w:val="en-US"/>
              </w:rPr>
              <w:br/>
              <w:t>Inventory</w:t>
            </w:r>
            <w:r w:rsidRPr="00E64C58">
              <w:rPr>
                <w:rFonts w:eastAsia="Aptos" w:cs="Times New Roman"/>
                <w:color w:val="000000"/>
                <w:kern w:val="2"/>
                <w:sz w:val="16"/>
                <w:szCs w:val="18"/>
                <w:lang w:val="en-US"/>
              </w:rPr>
              <w:br/>
              <w:t>(STAI-S)</w:t>
            </w:r>
          </w:p>
          <w:p w14:paraId="5B4AA0F4"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br/>
              <w:t>Positive and</w:t>
            </w:r>
            <w:r w:rsidRPr="00E64C58">
              <w:rPr>
                <w:rFonts w:eastAsia="Aptos" w:cs="Times New Roman"/>
                <w:color w:val="000000"/>
                <w:kern w:val="2"/>
                <w:sz w:val="16"/>
                <w:szCs w:val="18"/>
                <w:lang w:val="en-US"/>
              </w:rPr>
              <w:br/>
              <w:t>Negative Affect</w:t>
            </w:r>
            <w:r w:rsidRPr="00E64C58">
              <w:rPr>
                <w:rFonts w:eastAsia="Aptos" w:cs="Times New Roman"/>
                <w:color w:val="000000"/>
                <w:kern w:val="2"/>
                <w:sz w:val="16"/>
                <w:szCs w:val="18"/>
                <w:lang w:val="en-US"/>
              </w:rPr>
              <w:br/>
              <w:t>Scale (PANAS)</w:t>
            </w:r>
          </w:p>
          <w:p w14:paraId="590D9651" w14:textId="77777777" w:rsidR="009F25B6" w:rsidRPr="00727EE6" w:rsidRDefault="009F25B6" w:rsidP="009F25B6">
            <w:pPr>
              <w:spacing w:after="0" w:line="360" w:lineRule="auto"/>
              <w:jc w:val="center"/>
              <w:rPr>
                <w:rFonts w:eastAsia="Aptos" w:cs="Times New Roman"/>
                <w:kern w:val="2"/>
                <w:sz w:val="16"/>
                <w:szCs w:val="18"/>
              </w:rPr>
            </w:pPr>
            <w:r w:rsidRPr="00E64C58">
              <w:rPr>
                <w:rFonts w:eastAsia="Aptos" w:cs="Times New Roman"/>
                <w:color w:val="000000"/>
                <w:kern w:val="2"/>
                <w:sz w:val="16"/>
                <w:szCs w:val="18"/>
                <w:lang w:val="en-US"/>
              </w:rPr>
              <w:br/>
            </w:r>
            <w:r w:rsidRPr="00727EE6">
              <w:rPr>
                <w:rFonts w:eastAsia="Aptos" w:cs="Times New Roman"/>
                <w:color w:val="000000"/>
                <w:kern w:val="2"/>
                <w:sz w:val="16"/>
                <w:szCs w:val="18"/>
              </w:rPr>
              <w:t>Current stress</w:t>
            </w:r>
            <w:r w:rsidRPr="00727EE6">
              <w:rPr>
                <w:rFonts w:eastAsia="Aptos" w:cs="Times New Roman"/>
                <w:color w:val="000000"/>
                <w:kern w:val="2"/>
                <w:sz w:val="16"/>
                <w:szCs w:val="18"/>
              </w:rPr>
              <w:br/>
              <w:t>(VAS)</w:t>
            </w:r>
          </w:p>
          <w:p w14:paraId="794C8DEB" w14:textId="7777777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08ED712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Self-reported outcomes</w:t>
            </w:r>
          </w:p>
        </w:tc>
        <w:tc>
          <w:tcPr>
            <w:tcW w:w="0" w:type="auto"/>
            <w:shd w:val="clear" w:color="auto" w:fill="auto"/>
            <w:vAlign w:val="center"/>
          </w:tcPr>
          <w:p w14:paraId="181B881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D67C8AD" w14:textId="77777777" w:rsidTr="00595750">
        <w:trPr>
          <w:cantSplit/>
          <w:trHeight w:val="174"/>
          <w:jc w:val="center"/>
        </w:trPr>
        <w:tc>
          <w:tcPr>
            <w:tcW w:w="0" w:type="auto"/>
            <w:shd w:val="clear" w:color="auto" w:fill="auto"/>
            <w:vAlign w:val="center"/>
          </w:tcPr>
          <w:p w14:paraId="389531FC"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A randomized controlled trial of effects of open-label placebo compared to double-blind placebo and treatment-as-usual on symptoms of allergic rhinitis</w:t>
            </w:r>
          </w:p>
        </w:tc>
        <w:tc>
          <w:tcPr>
            <w:tcW w:w="0" w:type="auto"/>
            <w:shd w:val="clear" w:color="auto" w:fill="auto"/>
            <w:vAlign w:val="center"/>
          </w:tcPr>
          <w:p w14:paraId="4EAB66F0"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Schaefer et al., 2023a</w:t>
            </w:r>
          </w:p>
        </w:tc>
        <w:tc>
          <w:tcPr>
            <w:tcW w:w="0" w:type="auto"/>
            <w:shd w:val="clear" w:color="auto" w:fill="auto"/>
            <w:vAlign w:val="center"/>
          </w:tcPr>
          <w:p w14:paraId="2098EF9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262C24A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Allergic rhinitis</w:t>
            </w:r>
          </w:p>
        </w:tc>
        <w:tc>
          <w:tcPr>
            <w:tcW w:w="0" w:type="auto"/>
            <w:shd w:val="clear" w:color="auto" w:fill="auto"/>
            <w:vAlign w:val="center"/>
          </w:tcPr>
          <w:p w14:paraId="06863E3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670D4B8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28</w:t>
            </w:r>
          </w:p>
        </w:tc>
        <w:tc>
          <w:tcPr>
            <w:tcW w:w="0" w:type="auto"/>
            <w:shd w:val="clear" w:color="auto" w:fill="auto"/>
            <w:vAlign w:val="center"/>
          </w:tcPr>
          <w:p w14:paraId="041820F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drops</w:t>
            </w:r>
          </w:p>
        </w:tc>
        <w:tc>
          <w:tcPr>
            <w:tcW w:w="0" w:type="auto"/>
            <w:vAlign w:val="center"/>
          </w:tcPr>
          <w:p w14:paraId="6590DD8F" w14:textId="7F047F62"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22 (45.5)</w:t>
            </w:r>
          </w:p>
        </w:tc>
        <w:tc>
          <w:tcPr>
            <w:tcW w:w="0" w:type="auto"/>
            <w:vAlign w:val="center"/>
          </w:tcPr>
          <w:p w14:paraId="5E04C57A" w14:textId="3BE25F4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28.1 (11)</w:t>
            </w:r>
          </w:p>
        </w:tc>
        <w:tc>
          <w:tcPr>
            <w:tcW w:w="0" w:type="auto"/>
            <w:shd w:val="clear" w:color="auto" w:fill="auto"/>
            <w:vAlign w:val="center"/>
          </w:tcPr>
          <w:p w14:paraId="3B7BE829" w14:textId="7889EAE2"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1B86401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038DEA38" w14:textId="52908A2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22 (50)</w:t>
            </w:r>
          </w:p>
        </w:tc>
        <w:tc>
          <w:tcPr>
            <w:tcW w:w="0" w:type="auto"/>
            <w:vAlign w:val="center"/>
          </w:tcPr>
          <w:p w14:paraId="3C6450F0" w14:textId="21D9A48C"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25.5 (6.8)</w:t>
            </w:r>
          </w:p>
        </w:tc>
        <w:tc>
          <w:tcPr>
            <w:tcW w:w="0" w:type="auto"/>
            <w:shd w:val="clear" w:color="auto" w:fill="auto"/>
            <w:vAlign w:val="center"/>
          </w:tcPr>
          <w:p w14:paraId="18D83E62" w14:textId="22C360C6"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3ADDE2DC"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Combined Symptoms and Medication Score (CSMS), last 12h</w:t>
            </w:r>
          </w:p>
          <w:p w14:paraId="6D54E0AB" w14:textId="77777777" w:rsidR="009F25B6" w:rsidRPr="00E64C58" w:rsidRDefault="009F25B6" w:rsidP="009F25B6">
            <w:pPr>
              <w:spacing w:after="0" w:line="360" w:lineRule="auto"/>
              <w:jc w:val="center"/>
              <w:rPr>
                <w:rFonts w:eastAsia="Aptos" w:cs="Times New Roman"/>
                <w:kern w:val="2"/>
                <w:sz w:val="16"/>
                <w:szCs w:val="18"/>
                <w:lang w:val="en-US"/>
              </w:rPr>
            </w:pPr>
          </w:p>
          <w:p w14:paraId="6C3BFCA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Combined Symptoms and Medication Score (CSMS), last 2 weeks</w:t>
            </w:r>
          </w:p>
          <w:p w14:paraId="5458684F"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5EA6903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POs</w:t>
            </w:r>
          </w:p>
        </w:tc>
        <w:tc>
          <w:tcPr>
            <w:tcW w:w="0" w:type="auto"/>
            <w:shd w:val="clear" w:color="auto" w:fill="auto"/>
            <w:vAlign w:val="center"/>
          </w:tcPr>
          <w:p w14:paraId="36F76EF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F4EFF6C" w14:textId="77777777" w:rsidTr="00595750">
        <w:trPr>
          <w:cantSplit/>
          <w:trHeight w:val="174"/>
          <w:jc w:val="center"/>
        </w:trPr>
        <w:tc>
          <w:tcPr>
            <w:tcW w:w="0" w:type="auto"/>
            <w:shd w:val="clear" w:color="auto" w:fill="auto"/>
            <w:vAlign w:val="center"/>
          </w:tcPr>
          <w:p w14:paraId="558615F7" w14:textId="0B139F78" w:rsidR="009F25B6" w:rsidRPr="00E64C58" w:rsidRDefault="009F25B6" w:rsidP="008F7AFE">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lastRenderedPageBreak/>
              <w:t>Neural underpinnings of open-label placebo effects in emotional distress</w:t>
            </w:r>
          </w:p>
        </w:tc>
        <w:tc>
          <w:tcPr>
            <w:tcW w:w="0" w:type="auto"/>
            <w:shd w:val="clear" w:color="auto" w:fill="auto"/>
            <w:vAlign w:val="center"/>
          </w:tcPr>
          <w:p w14:paraId="14057B33"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Schaefer et al., 2023b</w:t>
            </w:r>
          </w:p>
        </w:tc>
        <w:tc>
          <w:tcPr>
            <w:tcW w:w="0" w:type="auto"/>
            <w:shd w:val="clear" w:color="auto" w:fill="auto"/>
            <w:vAlign w:val="center"/>
          </w:tcPr>
          <w:p w14:paraId="31541E8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03241A6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negative pictures</w:t>
            </w:r>
          </w:p>
        </w:tc>
        <w:tc>
          <w:tcPr>
            <w:tcW w:w="0" w:type="auto"/>
            <w:shd w:val="clear" w:color="auto" w:fill="auto"/>
            <w:vAlign w:val="center"/>
          </w:tcPr>
          <w:p w14:paraId="1B16AB5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4FB7864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4EA7AE6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nasal spray</w:t>
            </w:r>
          </w:p>
        </w:tc>
        <w:tc>
          <w:tcPr>
            <w:tcW w:w="0" w:type="auto"/>
            <w:vAlign w:val="center"/>
          </w:tcPr>
          <w:p w14:paraId="2676345C" w14:textId="6A97DB7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28 (59.8)</w:t>
            </w:r>
          </w:p>
        </w:tc>
        <w:tc>
          <w:tcPr>
            <w:tcW w:w="0" w:type="auto"/>
            <w:vAlign w:val="center"/>
          </w:tcPr>
          <w:p w14:paraId="6AFF0B21" w14:textId="766E4424"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23.4 (7.3)</w:t>
            </w:r>
          </w:p>
        </w:tc>
        <w:tc>
          <w:tcPr>
            <w:tcW w:w="0" w:type="auto"/>
            <w:shd w:val="clear" w:color="auto" w:fill="auto"/>
            <w:vAlign w:val="center"/>
          </w:tcPr>
          <w:p w14:paraId="3D5461B9" w14:textId="7818D061"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6935CF9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CP</w:t>
            </w:r>
          </w:p>
        </w:tc>
        <w:tc>
          <w:tcPr>
            <w:tcW w:w="0" w:type="auto"/>
            <w:vAlign w:val="center"/>
          </w:tcPr>
          <w:p w14:paraId="3C1D600D" w14:textId="0E11E3B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58 (59.8)</w:t>
            </w:r>
          </w:p>
        </w:tc>
        <w:tc>
          <w:tcPr>
            <w:tcW w:w="0" w:type="auto"/>
            <w:vAlign w:val="center"/>
          </w:tcPr>
          <w:p w14:paraId="664EE7F1" w14:textId="358A4243"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23.4 (7.3)</w:t>
            </w:r>
          </w:p>
        </w:tc>
        <w:tc>
          <w:tcPr>
            <w:tcW w:w="0" w:type="auto"/>
            <w:shd w:val="clear" w:color="auto" w:fill="auto"/>
            <w:vAlign w:val="center"/>
          </w:tcPr>
          <w:p w14:paraId="0AB8CEAE" w14:textId="6F81EC30"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6EDD987D"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Emotional distress on a nine-point Likert scale</w:t>
            </w:r>
          </w:p>
        </w:tc>
        <w:tc>
          <w:tcPr>
            <w:tcW w:w="0" w:type="auto"/>
            <w:shd w:val="clear" w:color="auto" w:fill="auto"/>
            <w:vAlign w:val="center"/>
          </w:tcPr>
          <w:p w14:paraId="462FE4D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Self-reported outcomes</w:t>
            </w:r>
          </w:p>
        </w:tc>
        <w:tc>
          <w:tcPr>
            <w:tcW w:w="0" w:type="auto"/>
            <w:shd w:val="clear" w:color="auto" w:fill="auto"/>
            <w:vAlign w:val="center"/>
          </w:tcPr>
          <w:p w14:paraId="366B595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1271ACC4" w14:textId="77777777" w:rsidTr="00595750">
        <w:trPr>
          <w:cantSplit/>
          <w:trHeight w:val="174"/>
          <w:jc w:val="center"/>
        </w:trPr>
        <w:tc>
          <w:tcPr>
            <w:tcW w:w="0" w:type="auto"/>
            <w:shd w:val="clear" w:color="auto" w:fill="auto"/>
            <w:vAlign w:val="center"/>
          </w:tcPr>
          <w:p w14:paraId="24A9C181"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Neural underpinnings of open-label placebo effects in emotional distress</w:t>
            </w:r>
          </w:p>
        </w:tc>
        <w:tc>
          <w:tcPr>
            <w:tcW w:w="0" w:type="auto"/>
            <w:shd w:val="clear" w:color="auto" w:fill="auto"/>
            <w:vAlign w:val="center"/>
          </w:tcPr>
          <w:p w14:paraId="1F714197"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Schaefer et al., 2023c</w:t>
            </w:r>
          </w:p>
        </w:tc>
        <w:tc>
          <w:tcPr>
            <w:tcW w:w="0" w:type="auto"/>
            <w:shd w:val="clear" w:color="auto" w:fill="auto"/>
            <w:vAlign w:val="center"/>
          </w:tcPr>
          <w:p w14:paraId="56EDFB85"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02D709F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negative pictures</w:t>
            </w:r>
          </w:p>
        </w:tc>
        <w:tc>
          <w:tcPr>
            <w:tcW w:w="0" w:type="auto"/>
            <w:shd w:val="clear" w:color="auto" w:fill="auto"/>
            <w:vAlign w:val="center"/>
          </w:tcPr>
          <w:p w14:paraId="0EA60AB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12F6F5D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2742094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nasal spray</w:t>
            </w:r>
          </w:p>
        </w:tc>
        <w:tc>
          <w:tcPr>
            <w:tcW w:w="0" w:type="auto"/>
            <w:vAlign w:val="center"/>
          </w:tcPr>
          <w:p w14:paraId="2A76BA88" w14:textId="5ECC6B94"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 (100)</w:t>
            </w:r>
          </w:p>
        </w:tc>
        <w:tc>
          <w:tcPr>
            <w:tcW w:w="0" w:type="auto"/>
            <w:vAlign w:val="center"/>
          </w:tcPr>
          <w:p w14:paraId="17ADF28F" w14:textId="13FF9190"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22.5 (3)</w:t>
            </w:r>
          </w:p>
        </w:tc>
        <w:tc>
          <w:tcPr>
            <w:tcW w:w="0" w:type="auto"/>
            <w:shd w:val="clear" w:color="auto" w:fill="auto"/>
            <w:vAlign w:val="center"/>
          </w:tcPr>
          <w:p w14:paraId="1265801E" w14:textId="555ACE6C"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5AF0AE0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CP</w:t>
            </w:r>
          </w:p>
        </w:tc>
        <w:tc>
          <w:tcPr>
            <w:tcW w:w="0" w:type="auto"/>
            <w:vAlign w:val="center"/>
          </w:tcPr>
          <w:p w14:paraId="268C8D09" w14:textId="5F590D7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21 (100)</w:t>
            </w:r>
          </w:p>
        </w:tc>
        <w:tc>
          <w:tcPr>
            <w:tcW w:w="0" w:type="auto"/>
            <w:vAlign w:val="center"/>
          </w:tcPr>
          <w:p w14:paraId="33B6A6D2" w14:textId="141CCF0C"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22.2 (2)</w:t>
            </w:r>
          </w:p>
        </w:tc>
        <w:tc>
          <w:tcPr>
            <w:tcW w:w="0" w:type="auto"/>
            <w:shd w:val="clear" w:color="auto" w:fill="auto"/>
            <w:vAlign w:val="center"/>
          </w:tcPr>
          <w:p w14:paraId="07446F63" w14:textId="7C250826"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6771CA8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One-item rating scale: intensity of negative feelings</w:t>
            </w:r>
          </w:p>
          <w:p w14:paraId="1373ABA2"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578C32B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Self-reported outcomes</w:t>
            </w:r>
          </w:p>
        </w:tc>
        <w:tc>
          <w:tcPr>
            <w:tcW w:w="0" w:type="auto"/>
            <w:shd w:val="clear" w:color="auto" w:fill="auto"/>
            <w:vAlign w:val="center"/>
          </w:tcPr>
          <w:p w14:paraId="3882F15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2370DBC1" w14:textId="77777777" w:rsidTr="00595750">
        <w:trPr>
          <w:cantSplit/>
          <w:trHeight w:val="174"/>
          <w:jc w:val="center"/>
        </w:trPr>
        <w:tc>
          <w:tcPr>
            <w:tcW w:w="0" w:type="auto"/>
            <w:shd w:val="clear" w:color="auto" w:fill="auto"/>
            <w:vAlign w:val="center"/>
          </w:tcPr>
          <w:p w14:paraId="2DFD8EFB"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Open-label placebos as adjunctive therapy for patients with depression</w:t>
            </w:r>
          </w:p>
        </w:tc>
        <w:tc>
          <w:tcPr>
            <w:tcW w:w="0" w:type="auto"/>
            <w:shd w:val="clear" w:color="auto" w:fill="auto"/>
            <w:vAlign w:val="center"/>
          </w:tcPr>
          <w:p w14:paraId="7362FA5D"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Schienle &amp; Jurinec, 2022</w:t>
            </w:r>
          </w:p>
        </w:tc>
        <w:tc>
          <w:tcPr>
            <w:tcW w:w="0" w:type="auto"/>
            <w:shd w:val="clear" w:color="auto" w:fill="auto"/>
            <w:vAlign w:val="center"/>
          </w:tcPr>
          <w:p w14:paraId="372BB10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Austria/ Slovenia</w:t>
            </w:r>
          </w:p>
        </w:tc>
        <w:tc>
          <w:tcPr>
            <w:tcW w:w="0" w:type="auto"/>
            <w:shd w:val="clear" w:color="auto" w:fill="auto"/>
            <w:vAlign w:val="center"/>
          </w:tcPr>
          <w:p w14:paraId="223435E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Major depressive disorder</w:t>
            </w:r>
          </w:p>
        </w:tc>
        <w:tc>
          <w:tcPr>
            <w:tcW w:w="0" w:type="auto"/>
            <w:shd w:val="clear" w:color="auto" w:fill="auto"/>
            <w:vAlign w:val="center"/>
          </w:tcPr>
          <w:p w14:paraId="48040A1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5E04499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28</w:t>
            </w:r>
          </w:p>
        </w:tc>
        <w:tc>
          <w:tcPr>
            <w:tcW w:w="0" w:type="auto"/>
            <w:shd w:val="clear" w:color="auto" w:fill="auto"/>
            <w:vAlign w:val="center"/>
          </w:tcPr>
          <w:p w14:paraId="6588A80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drops</w:t>
            </w:r>
          </w:p>
        </w:tc>
        <w:tc>
          <w:tcPr>
            <w:tcW w:w="0" w:type="auto"/>
            <w:vAlign w:val="center"/>
          </w:tcPr>
          <w:p w14:paraId="29A1498E" w14:textId="634801CD"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30 (83)</w:t>
            </w:r>
          </w:p>
        </w:tc>
        <w:tc>
          <w:tcPr>
            <w:tcW w:w="0" w:type="auto"/>
            <w:vAlign w:val="center"/>
          </w:tcPr>
          <w:p w14:paraId="18BA455E" w14:textId="495B55A2"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46 (11.7)</w:t>
            </w:r>
          </w:p>
        </w:tc>
        <w:tc>
          <w:tcPr>
            <w:tcW w:w="0" w:type="auto"/>
            <w:shd w:val="clear" w:color="auto" w:fill="auto"/>
            <w:vAlign w:val="center"/>
          </w:tcPr>
          <w:p w14:paraId="329BA791" w14:textId="073F0BF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18783BB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TAU</w:t>
            </w:r>
          </w:p>
        </w:tc>
        <w:tc>
          <w:tcPr>
            <w:tcW w:w="0" w:type="auto"/>
            <w:vAlign w:val="center"/>
          </w:tcPr>
          <w:p w14:paraId="43DDDB43" w14:textId="766653FC"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30 (83)</w:t>
            </w:r>
          </w:p>
        </w:tc>
        <w:tc>
          <w:tcPr>
            <w:tcW w:w="0" w:type="auto"/>
            <w:vAlign w:val="center"/>
          </w:tcPr>
          <w:p w14:paraId="5A736D7D" w14:textId="303FB682"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48.9 (11.8)</w:t>
            </w:r>
          </w:p>
        </w:tc>
        <w:tc>
          <w:tcPr>
            <w:tcW w:w="0" w:type="auto"/>
            <w:shd w:val="clear" w:color="auto" w:fill="auto"/>
            <w:vAlign w:val="center"/>
          </w:tcPr>
          <w:p w14:paraId="16AC5DFB" w14:textId="012A9A70"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6D9E3442"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The Beck Depression Scale (BDI-II)</w:t>
            </w:r>
          </w:p>
        </w:tc>
        <w:tc>
          <w:tcPr>
            <w:tcW w:w="0" w:type="auto"/>
            <w:shd w:val="clear" w:color="auto" w:fill="auto"/>
            <w:vAlign w:val="center"/>
          </w:tcPr>
          <w:p w14:paraId="6947AC2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7DA44ED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EE2AB91" w14:textId="77777777" w:rsidTr="00595750">
        <w:trPr>
          <w:cantSplit/>
          <w:trHeight w:val="174"/>
          <w:jc w:val="center"/>
        </w:trPr>
        <w:tc>
          <w:tcPr>
            <w:tcW w:w="0" w:type="auto"/>
            <w:shd w:val="clear" w:color="auto" w:fill="auto"/>
            <w:vAlign w:val="center"/>
          </w:tcPr>
          <w:p w14:paraId="3BAB528E" w14:textId="42A51AD9"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 xml:space="preserve">Open-label placebo treatment to improve relaxation training effects in healthy psychology students: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randomized controlled trial</w:t>
            </w:r>
          </w:p>
        </w:tc>
        <w:tc>
          <w:tcPr>
            <w:tcW w:w="0" w:type="auto"/>
            <w:shd w:val="clear" w:color="auto" w:fill="auto"/>
            <w:vAlign w:val="center"/>
          </w:tcPr>
          <w:p w14:paraId="368AEA74"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Schienle &amp; Unger, 2021</w:t>
            </w:r>
          </w:p>
        </w:tc>
        <w:tc>
          <w:tcPr>
            <w:tcW w:w="0" w:type="auto"/>
            <w:shd w:val="clear" w:color="auto" w:fill="auto"/>
            <w:vAlign w:val="center"/>
          </w:tcPr>
          <w:p w14:paraId="0A5127F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Austria</w:t>
            </w:r>
          </w:p>
        </w:tc>
        <w:tc>
          <w:tcPr>
            <w:tcW w:w="0" w:type="auto"/>
            <w:shd w:val="clear" w:color="auto" w:fill="auto"/>
            <w:vAlign w:val="center"/>
          </w:tcPr>
          <w:p w14:paraId="66767DE0" w14:textId="4E7FFEFA"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Promote behavior - Relaxation training</w:t>
            </w:r>
          </w:p>
        </w:tc>
        <w:tc>
          <w:tcPr>
            <w:tcW w:w="0" w:type="auto"/>
            <w:shd w:val="clear" w:color="auto" w:fill="auto"/>
            <w:vAlign w:val="center"/>
          </w:tcPr>
          <w:p w14:paraId="6AC7EA1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126C6DE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14</w:t>
            </w:r>
          </w:p>
        </w:tc>
        <w:tc>
          <w:tcPr>
            <w:tcW w:w="0" w:type="auto"/>
            <w:shd w:val="clear" w:color="auto" w:fill="auto"/>
            <w:vAlign w:val="center"/>
          </w:tcPr>
          <w:p w14:paraId="64C08F4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drops</w:t>
            </w:r>
          </w:p>
        </w:tc>
        <w:tc>
          <w:tcPr>
            <w:tcW w:w="0" w:type="auto"/>
            <w:vAlign w:val="center"/>
          </w:tcPr>
          <w:p w14:paraId="3FEC50F9" w14:textId="5C7A0B0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68 (71)</w:t>
            </w:r>
          </w:p>
        </w:tc>
        <w:tc>
          <w:tcPr>
            <w:tcW w:w="0" w:type="auto"/>
            <w:vAlign w:val="center"/>
          </w:tcPr>
          <w:p w14:paraId="5942CE26" w14:textId="4FF0F567"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24.4 (2.7)</w:t>
            </w:r>
          </w:p>
        </w:tc>
        <w:tc>
          <w:tcPr>
            <w:tcW w:w="0" w:type="auto"/>
            <w:shd w:val="clear" w:color="auto" w:fill="auto"/>
            <w:vAlign w:val="center"/>
          </w:tcPr>
          <w:p w14:paraId="5FFF5246" w14:textId="3D03E3B1"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6104407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TAU</w:t>
            </w:r>
          </w:p>
        </w:tc>
        <w:tc>
          <w:tcPr>
            <w:tcW w:w="0" w:type="auto"/>
            <w:vAlign w:val="center"/>
          </w:tcPr>
          <w:p w14:paraId="4FC38CE7" w14:textId="4EB0EEDF"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80 (71)</w:t>
            </w:r>
          </w:p>
        </w:tc>
        <w:tc>
          <w:tcPr>
            <w:tcW w:w="0" w:type="auto"/>
            <w:vAlign w:val="center"/>
          </w:tcPr>
          <w:p w14:paraId="35A7604D" w14:textId="17496714"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24.4 (2.7)</w:t>
            </w:r>
          </w:p>
        </w:tc>
        <w:tc>
          <w:tcPr>
            <w:tcW w:w="0" w:type="auto"/>
            <w:shd w:val="clear" w:color="auto" w:fill="auto"/>
            <w:vAlign w:val="center"/>
          </w:tcPr>
          <w:p w14:paraId="6CF970CC" w14:textId="193C3419"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38693234"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Quantity of progressive muscle relaxation (PMR) exercises per week</w:t>
            </w:r>
          </w:p>
        </w:tc>
        <w:tc>
          <w:tcPr>
            <w:tcW w:w="0" w:type="auto"/>
            <w:shd w:val="clear" w:color="auto" w:fill="auto"/>
            <w:vAlign w:val="center"/>
          </w:tcPr>
          <w:p w14:paraId="36B7C48A"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Outcomes related to OLP intervention</w:t>
            </w:r>
          </w:p>
        </w:tc>
        <w:tc>
          <w:tcPr>
            <w:tcW w:w="0" w:type="auto"/>
            <w:shd w:val="clear" w:color="auto" w:fill="auto"/>
            <w:vAlign w:val="center"/>
          </w:tcPr>
          <w:p w14:paraId="42FBBF3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194E06C7" w14:textId="77777777" w:rsidTr="00595750">
        <w:trPr>
          <w:cantSplit/>
          <w:trHeight w:val="174"/>
          <w:jc w:val="center"/>
        </w:trPr>
        <w:tc>
          <w:tcPr>
            <w:tcW w:w="0" w:type="auto"/>
            <w:shd w:val="clear" w:color="auto" w:fill="auto"/>
            <w:vAlign w:val="center"/>
          </w:tcPr>
          <w:p w14:paraId="68DCC1AD" w14:textId="7D464009"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 xml:space="preserve">Non-deceptive placebos can promote </w:t>
            </w:r>
            <w:r w:rsidR="008F7AFE">
              <w:rPr>
                <w:rFonts w:eastAsia="Aptos" w:cs="Times New Roman"/>
                <w:kern w:val="2"/>
                <w:sz w:val="16"/>
                <w:szCs w:val="18"/>
                <w:lang w:val="en-US"/>
              </w:rPr>
              <w:t>A</w:t>
            </w:r>
            <w:r w:rsidRPr="00940BB0">
              <w:rPr>
                <w:rFonts w:eastAsia="Aptos" w:cs="Times New Roman"/>
                <w:kern w:val="2"/>
                <w:sz w:val="16"/>
                <w:szCs w:val="18"/>
                <w:lang w:val="en-US"/>
              </w:rPr>
              <w:t xml:space="preserve">cts of </w:t>
            </w:r>
            <w:r w:rsidR="008F7AFE">
              <w:rPr>
                <w:rFonts w:eastAsia="Aptos" w:cs="Times New Roman"/>
                <w:kern w:val="2"/>
                <w:sz w:val="16"/>
                <w:szCs w:val="18"/>
                <w:lang w:val="en-US"/>
              </w:rPr>
              <w:t>K</w:t>
            </w:r>
            <w:r w:rsidRPr="00940BB0">
              <w:rPr>
                <w:rFonts w:eastAsia="Aptos" w:cs="Times New Roman"/>
                <w:kern w:val="2"/>
                <w:sz w:val="16"/>
                <w:szCs w:val="18"/>
                <w:lang w:val="en-US"/>
              </w:rPr>
              <w:t>indness: A randomized controlled trial</w:t>
            </w:r>
          </w:p>
        </w:tc>
        <w:tc>
          <w:tcPr>
            <w:tcW w:w="0" w:type="auto"/>
            <w:shd w:val="clear" w:color="auto" w:fill="auto"/>
            <w:vAlign w:val="center"/>
          </w:tcPr>
          <w:p w14:paraId="77FEE82E"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Schienle &amp; Unger, 2023</w:t>
            </w:r>
          </w:p>
        </w:tc>
        <w:tc>
          <w:tcPr>
            <w:tcW w:w="0" w:type="auto"/>
            <w:shd w:val="clear" w:color="auto" w:fill="auto"/>
            <w:vAlign w:val="center"/>
          </w:tcPr>
          <w:p w14:paraId="091E20D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Austria</w:t>
            </w:r>
          </w:p>
        </w:tc>
        <w:tc>
          <w:tcPr>
            <w:tcW w:w="0" w:type="auto"/>
            <w:shd w:val="clear" w:color="auto" w:fill="auto"/>
            <w:vAlign w:val="center"/>
          </w:tcPr>
          <w:p w14:paraId="63DF13A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Promote behavior - Act of kindness</w:t>
            </w:r>
          </w:p>
        </w:tc>
        <w:tc>
          <w:tcPr>
            <w:tcW w:w="0" w:type="auto"/>
            <w:shd w:val="clear" w:color="auto" w:fill="auto"/>
            <w:vAlign w:val="center"/>
          </w:tcPr>
          <w:p w14:paraId="0001B9F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5D474F4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7</w:t>
            </w:r>
          </w:p>
        </w:tc>
        <w:tc>
          <w:tcPr>
            <w:tcW w:w="0" w:type="auto"/>
            <w:shd w:val="clear" w:color="auto" w:fill="auto"/>
            <w:vAlign w:val="center"/>
          </w:tcPr>
          <w:p w14:paraId="13BA4DB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drops</w:t>
            </w:r>
          </w:p>
        </w:tc>
        <w:tc>
          <w:tcPr>
            <w:tcW w:w="0" w:type="auto"/>
            <w:vAlign w:val="center"/>
          </w:tcPr>
          <w:p w14:paraId="475D496B" w14:textId="510631E2"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71 (83.3)</w:t>
            </w:r>
          </w:p>
        </w:tc>
        <w:tc>
          <w:tcPr>
            <w:tcW w:w="0" w:type="auto"/>
            <w:vAlign w:val="center"/>
          </w:tcPr>
          <w:p w14:paraId="4AFF6942" w14:textId="6A034A2E"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24.7 (3.8)</w:t>
            </w:r>
          </w:p>
        </w:tc>
        <w:tc>
          <w:tcPr>
            <w:tcW w:w="0" w:type="auto"/>
            <w:shd w:val="clear" w:color="auto" w:fill="auto"/>
            <w:vAlign w:val="center"/>
          </w:tcPr>
          <w:p w14:paraId="20137325" w14:textId="72EB614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25351DA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7944D32A" w14:textId="74C8B275"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89 (83.3)</w:t>
            </w:r>
          </w:p>
        </w:tc>
        <w:tc>
          <w:tcPr>
            <w:tcW w:w="0" w:type="auto"/>
            <w:vAlign w:val="center"/>
          </w:tcPr>
          <w:p w14:paraId="6091DBF0" w14:textId="7604398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24.7 (3.8)</w:t>
            </w:r>
          </w:p>
        </w:tc>
        <w:tc>
          <w:tcPr>
            <w:tcW w:w="0" w:type="auto"/>
            <w:shd w:val="clear" w:color="auto" w:fill="auto"/>
            <w:vAlign w:val="center"/>
          </w:tcPr>
          <w:p w14:paraId="1A985548" w14:textId="71262CCE" w:rsidR="009F25B6" w:rsidRPr="00727EE6" w:rsidRDefault="009F25B6" w:rsidP="009F25B6">
            <w:pPr>
              <w:spacing w:after="0" w:line="360" w:lineRule="auto"/>
              <w:jc w:val="center"/>
              <w:rPr>
                <w:rFonts w:eastAsia="Aptos" w:cs="Times New Roman"/>
                <w:color w:val="000000"/>
                <w:kern w:val="2"/>
                <w:sz w:val="16"/>
                <w:szCs w:val="18"/>
              </w:rPr>
            </w:pPr>
          </w:p>
        </w:tc>
        <w:tc>
          <w:tcPr>
            <w:tcW w:w="0" w:type="auto"/>
            <w:shd w:val="clear" w:color="auto" w:fill="auto"/>
            <w:vAlign w:val="center"/>
          </w:tcPr>
          <w:p w14:paraId="610C5976"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Quantity of act of kindness (AoK) per week</w:t>
            </w:r>
          </w:p>
        </w:tc>
        <w:tc>
          <w:tcPr>
            <w:tcW w:w="0" w:type="auto"/>
            <w:shd w:val="clear" w:color="auto" w:fill="auto"/>
            <w:vAlign w:val="center"/>
          </w:tcPr>
          <w:p w14:paraId="31D0E773"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Outcomes related to OLP intervention</w:t>
            </w:r>
          </w:p>
        </w:tc>
        <w:tc>
          <w:tcPr>
            <w:tcW w:w="0" w:type="auto"/>
            <w:shd w:val="clear" w:color="auto" w:fill="auto"/>
            <w:vAlign w:val="center"/>
          </w:tcPr>
          <w:p w14:paraId="364BE99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08FC8708" w14:textId="77777777" w:rsidTr="00595750">
        <w:trPr>
          <w:cantSplit/>
          <w:trHeight w:val="174"/>
          <w:jc w:val="center"/>
        </w:trPr>
        <w:tc>
          <w:tcPr>
            <w:tcW w:w="0" w:type="auto"/>
            <w:shd w:val="clear" w:color="auto" w:fill="auto"/>
            <w:vAlign w:val="center"/>
          </w:tcPr>
          <w:p w14:paraId="6166B27E"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Changes in neural processing and evaluation of negative facial expressions after administration of an open-label placebo</w:t>
            </w:r>
          </w:p>
        </w:tc>
        <w:tc>
          <w:tcPr>
            <w:tcW w:w="0" w:type="auto"/>
            <w:shd w:val="clear" w:color="auto" w:fill="auto"/>
            <w:vAlign w:val="center"/>
          </w:tcPr>
          <w:p w14:paraId="3BDA8070"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Schienle et al., 2022</w:t>
            </w:r>
          </w:p>
        </w:tc>
        <w:tc>
          <w:tcPr>
            <w:tcW w:w="0" w:type="auto"/>
            <w:shd w:val="clear" w:color="auto" w:fill="auto"/>
            <w:vAlign w:val="center"/>
          </w:tcPr>
          <w:p w14:paraId="487E1B6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Austria</w:t>
            </w:r>
          </w:p>
        </w:tc>
        <w:tc>
          <w:tcPr>
            <w:tcW w:w="0" w:type="auto"/>
            <w:shd w:val="clear" w:color="auto" w:fill="auto"/>
            <w:vAlign w:val="center"/>
          </w:tcPr>
          <w:p w14:paraId="28EE530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negative pictures</w:t>
            </w:r>
          </w:p>
        </w:tc>
        <w:tc>
          <w:tcPr>
            <w:tcW w:w="0" w:type="auto"/>
            <w:shd w:val="clear" w:color="auto" w:fill="auto"/>
            <w:vAlign w:val="center"/>
          </w:tcPr>
          <w:p w14:paraId="59F3084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5B909CF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55E2E3D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nasal spray</w:t>
            </w:r>
          </w:p>
        </w:tc>
        <w:tc>
          <w:tcPr>
            <w:tcW w:w="0" w:type="auto"/>
            <w:vAlign w:val="center"/>
          </w:tcPr>
          <w:p w14:paraId="19A3A1D4" w14:textId="75B48E3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52 (100)</w:t>
            </w:r>
          </w:p>
        </w:tc>
        <w:tc>
          <w:tcPr>
            <w:tcW w:w="0" w:type="auto"/>
            <w:vAlign w:val="center"/>
          </w:tcPr>
          <w:p w14:paraId="1F935AAF" w14:textId="1B41B7C8"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22.5 (3.0)</w:t>
            </w:r>
          </w:p>
        </w:tc>
        <w:tc>
          <w:tcPr>
            <w:tcW w:w="0" w:type="auto"/>
            <w:shd w:val="clear" w:color="auto" w:fill="auto"/>
            <w:vAlign w:val="center"/>
          </w:tcPr>
          <w:p w14:paraId="763E4B35" w14:textId="4375F70C"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4ED8320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CP</w:t>
            </w:r>
          </w:p>
        </w:tc>
        <w:tc>
          <w:tcPr>
            <w:tcW w:w="0" w:type="auto"/>
            <w:vAlign w:val="center"/>
          </w:tcPr>
          <w:p w14:paraId="400E01E5" w14:textId="52731D5A"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51 (100)</w:t>
            </w:r>
          </w:p>
        </w:tc>
        <w:tc>
          <w:tcPr>
            <w:tcW w:w="0" w:type="auto"/>
            <w:vAlign w:val="center"/>
          </w:tcPr>
          <w:p w14:paraId="20D5C049" w14:textId="1B2043B8"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22.5 (3.7)</w:t>
            </w:r>
          </w:p>
        </w:tc>
        <w:tc>
          <w:tcPr>
            <w:tcW w:w="0" w:type="auto"/>
            <w:shd w:val="clear" w:color="auto" w:fill="auto"/>
            <w:vAlign w:val="center"/>
          </w:tcPr>
          <w:p w14:paraId="34003A5B" w14:textId="56AF5ED4"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color w:val="000000"/>
                <w:kern w:val="2"/>
                <w:sz w:val="16"/>
                <w:szCs w:val="18"/>
              </w:rPr>
              <w:t>Early and late LPP</w:t>
            </w:r>
          </w:p>
          <w:p w14:paraId="07CB96EB" w14:textId="77777777" w:rsidR="009F25B6" w:rsidRPr="00727EE6" w:rsidRDefault="009F25B6" w:rsidP="009F25B6">
            <w:pPr>
              <w:spacing w:after="0" w:line="360" w:lineRule="auto"/>
              <w:jc w:val="center"/>
              <w:rPr>
                <w:rFonts w:eastAsia="Aptos" w:cs="Times New Roman"/>
                <w:color w:val="000000"/>
                <w:kern w:val="2"/>
                <w:sz w:val="16"/>
                <w:szCs w:val="18"/>
              </w:rPr>
            </w:pPr>
          </w:p>
        </w:tc>
        <w:tc>
          <w:tcPr>
            <w:tcW w:w="0" w:type="auto"/>
            <w:shd w:val="clear" w:color="auto" w:fill="auto"/>
            <w:vAlign w:val="center"/>
          </w:tcPr>
          <w:p w14:paraId="28697164" w14:textId="77777777" w:rsidR="009F25B6" w:rsidRPr="00E64C58" w:rsidRDefault="009F25B6" w:rsidP="009F25B6">
            <w:pPr>
              <w:spacing w:after="0" w:line="360" w:lineRule="auto"/>
              <w:jc w:val="center"/>
              <w:rPr>
                <w:rFonts w:eastAsia="Aptos" w:cs="Times New Roman"/>
                <w:kern w:val="2"/>
                <w:sz w:val="16"/>
                <w:szCs w:val="18"/>
                <w:highlight w:val="yellow"/>
                <w:lang w:val="en-US"/>
              </w:rPr>
            </w:pPr>
            <w:r w:rsidRPr="00E64C58">
              <w:rPr>
                <w:rFonts w:eastAsia="Aptos" w:cs="Times New Roman"/>
                <w:kern w:val="2"/>
                <w:sz w:val="16"/>
                <w:szCs w:val="18"/>
                <w:lang w:val="en-US"/>
              </w:rPr>
              <w:t>Arousal and perceived intensity of anger, VAS</w:t>
            </w:r>
          </w:p>
        </w:tc>
        <w:tc>
          <w:tcPr>
            <w:tcW w:w="0" w:type="auto"/>
            <w:shd w:val="clear" w:color="auto" w:fill="auto"/>
            <w:vAlign w:val="center"/>
          </w:tcPr>
          <w:p w14:paraId="702FCFC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Preregistered outcomes</w:t>
            </w:r>
          </w:p>
        </w:tc>
        <w:tc>
          <w:tcPr>
            <w:tcW w:w="0" w:type="auto"/>
            <w:shd w:val="clear" w:color="auto" w:fill="auto"/>
            <w:vAlign w:val="center"/>
          </w:tcPr>
          <w:p w14:paraId="75423BC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17BC88A5" w14:textId="77777777" w:rsidTr="00595750">
        <w:trPr>
          <w:cantSplit/>
          <w:trHeight w:val="174"/>
          <w:jc w:val="center"/>
        </w:trPr>
        <w:tc>
          <w:tcPr>
            <w:tcW w:w="0" w:type="auto"/>
            <w:shd w:val="clear" w:color="auto" w:fill="auto"/>
            <w:vAlign w:val="center"/>
          </w:tcPr>
          <w:p w14:paraId="5AD4FEDE"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lastRenderedPageBreak/>
              <w:t>A randomized trial that compared brain activity, efficacy and plausibility of open-label placebo treatment and cognitive repappraisal for reducing emotional distress</w:t>
            </w:r>
          </w:p>
          <w:p w14:paraId="384276FF"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68DBE123"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Schienle et al., 2023</w:t>
            </w:r>
          </w:p>
        </w:tc>
        <w:tc>
          <w:tcPr>
            <w:tcW w:w="0" w:type="auto"/>
            <w:shd w:val="clear" w:color="auto" w:fill="auto"/>
            <w:vAlign w:val="center"/>
          </w:tcPr>
          <w:p w14:paraId="5658E70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Austria</w:t>
            </w:r>
          </w:p>
        </w:tc>
        <w:tc>
          <w:tcPr>
            <w:tcW w:w="0" w:type="auto"/>
            <w:shd w:val="clear" w:color="auto" w:fill="auto"/>
            <w:vAlign w:val="center"/>
          </w:tcPr>
          <w:p w14:paraId="2BA33C2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negative pictures</w:t>
            </w:r>
          </w:p>
        </w:tc>
        <w:tc>
          <w:tcPr>
            <w:tcW w:w="0" w:type="auto"/>
            <w:shd w:val="clear" w:color="auto" w:fill="auto"/>
            <w:vAlign w:val="center"/>
          </w:tcPr>
          <w:p w14:paraId="30466FE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193F569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2DEACE9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26DA417E" w14:textId="2AC1533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48 (100)</w:t>
            </w:r>
          </w:p>
        </w:tc>
        <w:tc>
          <w:tcPr>
            <w:tcW w:w="0" w:type="auto"/>
            <w:vAlign w:val="center"/>
          </w:tcPr>
          <w:p w14:paraId="796D886D" w14:textId="43342ACE"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23.5 (5.2)</w:t>
            </w:r>
          </w:p>
        </w:tc>
        <w:tc>
          <w:tcPr>
            <w:tcW w:w="0" w:type="auto"/>
            <w:shd w:val="clear" w:color="auto" w:fill="auto"/>
            <w:vAlign w:val="center"/>
          </w:tcPr>
          <w:p w14:paraId="2EF205C9" w14:textId="730A9E73"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15D4AE8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CP</w:t>
            </w:r>
          </w:p>
        </w:tc>
        <w:tc>
          <w:tcPr>
            <w:tcW w:w="0" w:type="auto"/>
            <w:vAlign w:val="center"/>
          </w:tcPr>
          <w:p w14:paraId="59772D4C" w14:textId="2539E06F"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49 (100)</w:t>
            </w:r>
          </w:p>
        </w:tc>
        <w:tc>
          <w:tcPr>
            <w:tcW w:w="0" w:type="auto"/>
            <w:vAlign w:val="center"/>
          </w:tcPr>
          <w:p w14:paraId="4F9F907E" w14:textId="3FD2A291"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23.5 (5.2)</w:t>
            </w:r>
          </w:p>
        </w:tc>
        <w:tc>
          <w:tcPr>
            <w:tcW w:w="0" w:type="auto"/>
            <w:shd w:val="clear" w:color="auto" w:fill="auto"/>
            <w:vAlign w:val="center"/>
          </w:tcPr>
          <w:p w14:paraId="2D5300FA" w14:textId="433E7F1F"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6459461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Disgust intensity scale, 9-point Likert scale</w:t>
            </w:r>
          </w:p>
          <w:p w14:paraId="4FE2E74D"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4ED053FB"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Self-report outcomes with pre to post scores</w:t>
            </w:r>
          </w:p>
        </w:tc>
        <w:tc>
          <w:tcPr>
            <w:tcW w:w="0" w:type="auto"/>
            <w:shd w:val="clear" w:color="auto" w:fill="auto"/>
            <w:vAlign w:val="center"/>
          </w:tcPr>
          <w:p w14:paraId="2932AA5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8FBC108" w14:textId="77777777" w:rsidTr="00595750">
        <w:trPr>
          <w:cantSplit/>
          <w:trHeight w:val="174"/>
          <w:jc w:val="center"/>
        </w:trPr>
        <w:tc>
          <w:tcPr>
            <w:tcW w:w="0" w:type="auto"/>
            <w:shd w:val="clear" w:color="auto" w:fill="auto"/>
            <w:vAlign w:val="center"/>
          </w:tcPr>
          <w:p w14:paraId="36D2E3A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Effects of expectation and caffeine on arousal, well-being, and reaction time</w:t>
            </w:r>
          </w:p>
        </w:tc>
        <w:tc>
          <w:tcPr>
            <w:tcW w:w="0" w:type="auto"/>
            <w:shd w:val="clear" w:color="auto" w:fill="auto"/>
            <w:vAlign w:val="center"/>
          </w:tcPr>
          <w:p w14:paraId="537462F8"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Schneider et al., 2006</w:t>
            </w:r>
          </w:p>
        </w:tc>
        <w:tc>
          <w:tcPr>
            <w:tcW w:w="0" w:type="auto"/>
            <w:shd w:val="clear" w:color="auto" w:fill="auto"/>
            <w:vAlign w:val="center"/>
          </w:tcPr>
          <w:p w14:paraId="3305B41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7CDB853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Arousal, well-being,</w:t>
            </w:r>
          </w:p>
        </w:tc>
        <w:tc>
          <w:tcPr>
            <w:tcW w:w="0" w:type="auto"/>
            <w:shd w:val="clear" w:color="auto" w:fill="auto"/>
            <w:vAlign w:val="center"/>
          </w:tcPr>
          <w:p w14:paraId="0C92702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68E5C55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51D14CE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decaffeinated coffee</w:t>
            </w:r>
          </w:p>
        </w:tc>
        <w:tc>
          <w:tcPr>
            <w:tcW w:w="0" w:type="auto"/>
            <w:vAlign w:val="center"/>
          </w:tcPr>
          <w:p w14:paraId="4BD8E6F3" w14:textId="55A125B0"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15 (77.8)</w:t>
            </w:r>
          </w:p>
        </w:tc>
        <w:tc>
          <w:tcPr>
            <w:tcW w:w="0" w:type="auto"/>
            <w:vAlign w:val="center"/>
          </w:tcPr>
          <w:p w14:paraId="7AFEBD0C" w14:textId="435AEEB0"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31.0 (11.8)</w:t>
            </w:r>
          </w:p>
        </w:tc>
        <w:tc>
          <w:tcPr>
            <w:tcW w:w="0" w:type="auto"/>
            <w:shd w:val="clear" w:color="auto" w:fill="auto"/>
            <w:vAlign w:val="center"/>
          </w:tcPr>
          <w:p w14:paraId="52608740" w14:textId="7A17B81A"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low</w:t>
            </w:r>
          </w:p>
        </w:tc>
        <w:tc>
          <w:tcPr>
            <w:tcW w:w="0" w:type="auto"/>
            <w:shd w:val="clear" w:color="auto" w:fill="auto"/>
            <w:vAlign w:val="center"/>
          </w:tcPr>
          <w:p w14:paraId="5C31859B"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5ABCC053" w14:textId="3863DAE4"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15 (77.8)</w:t>
            </w:r>
          </w:p>
        </w:tc>
        <w:tc>
          <w:tcPr>
            <w:tcW w:w="0" w:type="auto"/>
            <w:vAlign w:val="center"/>
          </w:tcPr>
          <w:p w14:paraId="6D9AD0FB" w14:textId="0EB35B6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31.0 (11.8)</w:t>
            </w:r>
          </w:p>
        </w:tc>
        <w:tc>
          <w:tcPr>
            <w:tcW w:w="0" w:type="auto"/>
            <w:shd w:val="clear" w:color="auto" w:fill="auto"/>
            <w:vAlign w:val="center"/>
          </w:tcPr>
          <w:p w14:paraId="27ACCB4A" w14:textId="37770F82"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Systolic blood</w:t>
            </w:r>
            <w:r w:rsidRPr="00E64C58">
              <w:rPr>
                <w:rFonts w:eastAsia="Aptos" w:cs="Times New Roman"/>
                <w:color w:val="000000"/>
                <w:kern w:val="2"/>
                <w:sz w:val="16"/>
                <w:szCs w:val="18"/>
                <w:lang w:val="en-US"/>
              </w:rPr>
              <w:br/>
              <w:t>pressure (mmHg)</w:t>
            </w:r>
          </w:p>
          <w:p w14:paraId="2AFF9400"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br/>
              <w:t>Diastolic</w:t>
            </w:r>
            <w:r w:rsidRPr="00E64C58">
              <w:rPr>
                <w:rFonts w:eastAsia="Aptos" w:cs="Times New Roman"/>
                <w:color w:val="000000"/>
                <w:kern w:val="2"/>
                <w:sz w:val="16"/>
                <w:szCs w:val="18"/>
                <w:lang w:val="en-US"/>
              </w:rPr>
              <w:br/>
              <w:t>blood pressure (mmHg)</w:t>
            </w:r>
          </w:p>
          <w:p w14:paraId="29DD8DBB"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color w:val="000000"/>
                <w:kern w:val="2"/>
                <w:sz w:val="16"/>
                <w:szCs w:val="18"/>
                <w:lang w:val="en-US"/>
              </w:rPr>
              <w:br/>
              <w:t>Heart rate (bpm)</w:t>
            </w:r>
            <w:r w:rsidRPr="00E64C58">
              <w:rPr>
                <w:rFonts w:eastAsia="Aptos" w:cs="Times New Roman"/>
                <w:color w:val="000000"/>
                <w:kern w:val="2"/>
                <w:sz w:val="16"/>
                <w:szCs w:val="18"/>
                <w:lang w:val="en-US"/>
              </w:rPr>
              <w:br/>
              <w:t>Reaction time (ms)</w:t>
            </w:r>
          </w:p>
          <w:p w14:paraId="33930E95"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2BA34731"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color w:val="000000"/>
                <w:kern w:val="2"/>
                <w:sz w:val="16"/>
                <w:szCs w:val="18"/>
                <w:lang w:val="en-US"/>
              </w:rPr>
              <w:t>Multi-dimensional Well</w:t>
            </w:r>
            <w:r w:rsidRPr="00E64C58">
              <w:rPr>
                <w:rFonts w:eastAsia="Aptos" w:cs="Times New Roman"/>
                <w:color w:val="000000"/>
                <w:kern w:val="2"/>
                <w:sz w:val="16"/>
                <w:szCs w:val="18"/>
                <w:lang w:val="en-US"/>
              </w:rPr>
              <w:br/>
              <w:t>Being Questionnaire (all</w:t>
            </w:r>
            <w:r w:rsidRPr="00E64C58">
              <w:rPr>
                <w:rFonts w:eastAsia="Aptos" w:cs="Times New Roman"/>
                <w:color w:val="000000"/>
                <w:kern w:val="2"/>
                <w:sz w:val="16"/>
                <w:szCs w:val="18"/>
                <w:lang w:val="en-US"/>
              </w:rPr>
              <w:br/>
              <w:t>3 dimensions)</w:t>
            </w:r>
          </w:p>
          <w:p w14:paraId="31EEED35"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360ECBE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w:t>
            </w:r>
          </w:p>
        </w:tc>
        <w:tc>
          <w:tcPr>
            <w:tcW w:w="0" w:type="auto"/>
            <w:shd w:val="clear" w:color="auto" w:fill="auto"/>
            <w:vAlign w:val="center"/>
          </w:tcPr>
          <w:p w14:paraId="70B0C82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660FA57B" w14:textId="77777777" w:rsidTr="00595750">
        <w:trPr>
          <w:cantSplit/>
          <w:trHeight w:val="174"/>
          <w:jc w:val="center"/>
        </w:trPr>
        <w:tc>
          <w:tcPr>
            <w:tcW w:w="0" w:type="auto"/>
            <w:shd w:val="clear" w:color="auto" w:fill="auto"/>
            <w:vAlign w:val="center"/>
          </w:tcPr>
          <w:p w14:paraId="7D293EB9" w14:textId="07E90AA6"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 xml:space="preserve">Deceptive and open-label placebo effects in experimentally induced guilt: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randomized controlled trial in healthy subjects</w:t>
            </w:r>
          </w:p>
        </w:tc>
        <w:tc>
          <w:tcPr>
            <w:tcW w:w="0" w:type="auto"/>
            <w:shd w:val="clear" w:color="auto" w:fill="auto"/>
            <w:vAlign w:val="center"/>
          </w:tcPr>
          <w:p w14:paraId="325831D9"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Sezer et al., 2022</w:t>
            </w:r>
          </w:p>
        </w:tc>
        <w:tc>
          <w:tcPr>
            <w:tcW w:w="0" w:type="auto"/>
            <w:shd w:val="clear" w:color="auto" w:fill="auto"/>
            <w:vAlign w:val="center"/>
          </w:tcPr>
          <w:p w14:paraId="7C7D285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Switzerland</w:t>
            </w:r>
          </w:p>
        </w:tc>
        <w:tc>
          <w:tcPr>
            <w:tcW w:w="0" w:type="auto"/>
            <w:shd w:val="clear" w:color="auto" w:fill="auto"/>
            <w:vAlign w:val="center"/>
          </w:tcPr>
          <w:p w14:paraId="6882BCD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Emotional distress – exp. guilt</w:t>
            </w:r>
          </w:p>
        </w:tc>
        <w:tc>
          <w:tcPr>
            <w:tcW w:w="0" w:type="auto"/>
            <w:shd w:val="clear" w:color="auto" w:fill="auto"/>
            <w:vAlign w:val="center"/>
          </w:tcPr>
          <w:p w14:paraId="7A939FE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0C696CC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437EF9D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17D5BBCB" w14:textId="222FB532"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35 (74.3)</w:t>
            </w:r>
          </w:p>
        </w:tc>
        <w:tc>
          <w:tcPr>
            <w:tcW w:w="0" w:type="auto"/>
            <w:vAlign w:val="center"/>
          </w:tcPr>
          <w:p w14:paraId="44849308" w14:textId="1283A537"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24 (5.6)</w:t>
            </w:r>
          </w:p>
        </w:tc>
        <w:tc>
          <w:tcPr>
            <w:tcW w:w="0" w:type="auto"/>
            <w:shd w:val="clear" w:color="auto" w:fill="auto"/>
            <w:vAlign w:val="center"/>
          </w:tcPr>
          <w:p w14:paraId="21F9EC4B" w14:textId="19A75C1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0BEAC839"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color w:val="000000"/>
                <w:kern w:val="2"/>
                <w:sz w:val="16"/>
                <w:szCs w:val="18"/>
              </w:rPr>
              <w:t>NT</w:t>
            </w:r>
          </w:p>
        </w:tc>
        <w:tc>
          <w:tcPr>
            <w:tcW w:w="0" w:type="auto"/>
            <w:vAlign w:val="center"/>
          </w:tcPr>
          <w:p w14:paraId="107AF54A" w14:textId="69D12B20"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39 (64.1)</w:t>
            </w:r>
          </w:p>
        </w:tc>
        <w:tc>
          <w:tcPr>
            <w:tcW w:w="0" w:type="auto"/>
            <w:vAlign w:val="center"/>
          </w:tcPr>
          <w:p w14:paraId="067A684A" w14:textId="11C6909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21.7 (3.1)</w:t>
            </w:r>
          </w:p>
        </w:tc>
        <w:tc>
          <w:tcPr>
            <w:tcW w:w="0" w:type="auto"/>
            <w:shd w:val="clear" w:color="auto" w:fill="auto"/>
            <w:vAlign w:val="center"/>
          </w:tcPr>
          <w:p w14:paraId="65CDA2F0" w14:textId="67501675"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1CF0AF00"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State Shame and Guilt Scale (SSGS), guilt subscale</w:t>
            </w:r>
          </w:p>
        </w:tc>
        <w:tc>
          <w:tcPr>
            <w:tcW w:w="0" w:type="auto"/>
            <w:shd w:val="clear" w:color="auto" w:fill="auto"/>
            <w:vAlign w:val="center"/>
          </w:tcPr>
          <w:p w14:paraId="5876565C"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4EDBEC9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1D36F619" w14:textId="77777777" w:rsidTr="00595750">
        <w:trPr>
          <w:cantSplit/>
          <w:trHeight w:val="174"/>
          <w:jc w:val="center"/>
        </w:trPr>
        <w:tc>
          <w:tcPr>
            <w:tcW w:w="0" w:type="auto"/>
            <w:shd w:val="clear" w:color="auto" w:fill="auto"/>
            <w:vAlign w:val="center"/>
          </w:tcPr>
          <w:p w14:paraId="014C56F9" w14:textId="4E3F654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lastRenderedPageBreak/>
              <w:t xml:space="preserve">Effects of an open-label placebo intervention on reactions to social exclusion in healthy adults: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randomized controlled trial</w:t>
            </w:r>
          </w:p>
        </w:tc>
        <w:tc>
          <w:tcPr>
            <w:tcW w:w="0" w:type="auto"/>
            <w:shd w:val="clear" w:color="auto" w:fill="auto"/>
            <w:vAlign w:val="center"/>
          </w:tcPr>
          <w:p w14:paraId="68B14886"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Stumpp et al., 2023</w:t>
            </w:r>
          </w:p>
        </w:tc>
        <w:tc>
          <w:tcPr>
            <w:tcW w:w="0" w:type="auto"/>
            <w:shd w:val="clear" w:color="auto" w:fill="auto"/>
            <w:vAlign w:val="center"/>
          </w:tcPr>
          <w:p w14:paraId="7438341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Switzerland</w:t>
            </w:r>
          </w:p>
        </w:tc>
        <w:tc>
          <w:tcPr>
            <w:tcW w:w="0" w:type="auto"/>
            <w:shd w:val="clear" w:color="auto" w:fill="auto"/>
            <w:vAlign w:val="center"/>
          </w:tcPr>
          <w:p w14:paraId="2B34365F"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Emotional distress – exp. social exclusion</w:t>
            </w:r>
          </w:p>
        </w:tc>
        <w:tc>
          <w:tcPr>
            <w:tcW w:w="0" w:type="auto"/>
            <w:shd w:val="clear" w:color="auto" w:fill="auto"/>
            <w:vAlign w:val="center"/>
          </w:tcPr>
          <w:p w14:paraId="0D169B7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37575D4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2DA345D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69A55671" w14:textId="1B46F3FE"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21 (71.3)</w:t>
            </w:r>
          </w:p>
        </w:tc>
        <w:tc>
          <w:tcPr>
            <w:tcW w:w="0" w:type="auto"/>
            <w:vAlign w:val="center"/>
          </w:tcPr>
          <w:p w14:paraId="5CE6EC5C" w14:textId="28B74E9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23.7 (6.6)</w:t>
            </w:r>
          </w:p>
        </w:tc>
        <w:tc>
          <w:tcPr>
            <w:tcW w:w="0" w:type="auto"/>
            <w:shd w:val="clear" w:color="auto" w:fill="auto"/>
            <w:vAlign w:val="center"/>
          </w:tcPr>
          <w:p w14:paraId="1B66FD37" w14:textId="2D0967FC"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590CE4A5"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color w:val="000000"/>
                <w:kern w:val="2"/>
                <w:sz w:val="16"/>
                <w:szCs w:val="18"/>
              </w:rPr>
              <w:t>NT</w:t>
            </w:r>
          </w:p>
        </w:tc>
        <w:tc>
          <w:tcPr>
            <w:tcW w:w="0" w:type="auto"/>
            <w:vAlign w:val="center"/>
          </w:tcPr>
          <w:p w14:paraId="7BA52B6C" w14:textId="187063B6"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15 (73.3)</w:t>
            </w:r>
          </w:p>
        </w:tc>
        <w:tc>
          <w:tcPr>
            <w:tcW w:w="0" w:type="auto"/>
            <w:vAlign w:val="center"/>
          </w:tcPr>
          <w:p w14:paraId="07DB0262" w14:textId="09A64C6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29.5 (7.4)</w:t>
            </w:r>
          </w:p>
        </w:tc>
        <w:tc>
          <w:tcPr>
            <w:tcW w:w="0" w:type="auto"/>
            <w:shd w:val="clear" w:color="auto" w:fill="auto"/>
            <w:vAlign w:val="center"/>
          </w:tcPr>
          <w:p w14:paraId="6589AA98" w14:textId="20FF93EF"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6D6282AD"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Need threat scale, 9-point semantic differential scale</w:t>
            </w:r>
          </w:p>
          <w:p w14:paraId="773C118B" w14:textId="77777777" w:rsidR="009F25B6" w:rsidRPr="00E64C58" w:rsidRDefault="009F25B6" w:rsidP="009F25B6">
            <w:pPr>
              <w:spacing w:after="0" w:line="360" w:lineRule="auto"/>
              <w:jc w:val="center"/>
              <w:rPr>
                <w:rFonts w:eastAsia="Aptos" w:cs="Times New Roman"/>
                <w:kern w:val="2"/>
                <w:sz w:val="16"/>
                <w:szCs w:val="18"/>
                <w:lang w:val="en-US"/>
              </w:rPr>
            </w:pPr>
          </w:p>
          <w:p w14:paraId="5679F483"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Hurt feelings on a 9-point Likert-type item</w:t>
            </w:r>
          </w:p>
          <w:p w14:paraId="1FA6188A"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42081C8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Preregistered outcomes</w:t>
            </w:r>
          </w:p>
        </w:tc>
        <w:tc>
          <w:tcPr>
            <w:tcW w:w="0" w:type="auto"/>
            <w:shd w:val="clear" w:color="auto" w:fill="auto"/>
            <w:vAlign w:val="center"/>
          </w:tcPr>
          <w:p w14:paraId="4C3B624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4C740FA2" w14:textId="77777777" w:rsidTr="00595750">
        <w:trPr>
          <w:cantSplit/>
          <w:trHeight w:val="174"/>
          <w:jc w:val="center"/>
        </w:trPr>
        <w:tc>
          <w:tcPr>
            <w:tcW w:w="0" w:type="auto"/>
            <w:shd w:val="clear" w:color="auto" w:fill="auto"/>
            <w:vAlign w:val="center"/>
          </w:tcPr>
          <w:p w14:paraId="608BD38E" w14:textId="15667721"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 xml:space="preserve">Effect of acupuncture and instruction on physiological recovery from maximal exercise: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balanced-placebo controlled trial</w:t>
            </w:r>
          </w:p>
        </w:tc>
        <w:tc>
          <w:tcPr>
            <w:tcW w:w="0" w:type="auto"/>
            <w:shd w:val="clear" w:color="auto" w:fill="auto"/>
            <w:vAlign w:val="center"/>
          </w:tcPr>
          <w:p w14:paraId="6F3FCA72"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Urroz et al., 2016</w:t>
            </w:r>
          </w:p>
        </w:tc>
        <w:tc>
          <w:tcPr>
            <w:tcW w:w="0" w:type="auto"/>
            <w:shd w:val="clear" w:color="auto" w:fill="auto"/>
            <w:vAlign w:val="center"/>
          </w:tcPr>
          <w:p w14:paraId="7D466BC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Australia</w:t>
            </w:r>
          </w:p>
        </w:tc>
        <w:tc>
          <w:tcPr>
            <w:tcW w:w="0" w:type="auto"/>
            <w:shd w:val="clear" w:color="auto" w:fill="auto"/>
            <w:vAlign w:val="center"/>
          </w:tcPr>
          <w:p w14:paraId="11A18E95" w14:textId="77777777" w:rsidR="009F25B6" w:rsidRPr="00727EE6" w:rsidRDefault="009F25B6" w:rsidP="009F25B6">
            <w:pPr>
              <w:spacing w:after="0" w:line="360" w:lineRule="auto"/>
              <w:jc w:val="center"/>
              <w:rPr>
                <w:rFonts w:eastAsia="Aptos" w:cs="Times New Roman"/>
                <w:b/>
                <w:bCs/>
                <w:kern w:val="2"/>
                <w:sz w:val="16"/>
                <w:szCs w:val="18"/>
              </w:rPr>
            </w:pPr>
            <w:r w:rsidRPr="00727EE6">
              <w:rPr>
                <w:rFonts w:eastAsia="Aptos" w:cs="Times New Roman"/>
                <w:color w:val="000000"/>
                <w:kern w:val="2"/>
                <w:sz w:val="16"/>
                <w:szCs w:val="18"/>
              </w:rPr>
              <w:t>Physiological</w:t>
            </w:r>
            <w:r w:rsidRPr="00727EE6">
              <w:rPr>
                <w:rFonts w:eastAsia="Aptos" w:cs="Times New Roman"/>
                <w:b/>
                <w:bCs/>
                <w:color w:val="000000"/>
                <w:kern w:val="2"/>
                <w:sz w:val="16"/>
                <w:szCs w:val="18"/>
              </w:rPr>
              <w:br/>
            </w:r>
            <w:r w:rsidRPr="00727EE6">
              <w:rPr>
                <w:rFonts w:eastAsia="Aptos" w:cs="Times New Roman"/>
                <w:color w:val="000000"/>
                <w:kern w:val="2"/>
                <w:sz w:val="16"/>
                <w:szCs w:val="18"/>
              </w:rPr>
              <w:t>recovery</w:t>
            </w:r>
          </w:p>
          <w:p w14:paraId="7DE7A325" w14:textId="7777777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3A6ACB6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2E0A567C" w14:textId="32233E35"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5DA496A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sham acupuncture</w:t>
            </w:r>
          </w:p>
        </w:tc>
        <w:tc>
          <w:tcPr>
            <w:tcW w:w="0" w:type="auto"/>
            <w:vAlign w:val="center"/>
          </w:tcPr>
          <w:p w14:paraId="12887641" w14:textId="0C0B0CED"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12 (41.7)</w:t>
            </w:r>
          </w:p>
        </w:tc>
        <w:tc>
          <w:tcPr>
            <w:tcW w:w="0" w:type="auto"/>
            <w:vAlign w:val="center"/>
          </w:tcPr>
          <w:p w14:paraId="6E69867E" w14:textId="63B0288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21.3 (1.5)</w:t>
            </w:r>
          </w:p>
        </w:tc>
        <w:tc>
          <w:tcPr>
            <w:tcW w:w="0" w:type="auto"/>
            <w:shd w:val="clear" w:color="auto" w:fill="auto"/>
            <w:vAlign w:val="center"/>
          </w:tcPr>
          <w:p w14:paraId="246FF7D1" w14:textId="22068002"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low</w:t>
            </w:r>
          </w:p>
        </w:tc>
        <w:tc>
          <w:tcPr>
            <w:tcW w:w="0" w:type="auto"/>
            <w:shd w:val="clear" w:color="auto" w:fill="auto"/>
            <w:vAlign w:val="center"/>
          </w:tcPr>
          <w:p w14:paraId="7682D69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6093194D" w14:textId="2AAE04F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12 (33.3)</w:t>
            </w:r>
          </w:p>
        </w:tc>
        <w:tc>
          <w:tcPr>
            <w:tcW w:w="0" w:type="auto"/>
            <w:vAlign w:val="center"/>
          </w:tcPr>
          <w:p w14:paraId="5C998BA7" w14:textId="4BCDA079"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21.8 (1.9)</w:t>
            </w:r>
          </w:p>
        </w:tc>
        <w:tc>
          <w:tcPr>
            <w:tcW w:w="0" w:type="auto"/>
            <w:shd w:val="clear" w:color="auto" w:fill="auto"/>
            <w:vAlign w:val="center"/>
          </w:tcPr>
          <w:p w14:paraId="439174D0" w14:textId="77F712CF"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t>Systolic blood</w:t>
            </w:r>
            <w:r w:rsidRPr="00E64C58">
              <w:rPr>
                <w:rFonts w:eastAsia="Aptos" w:cs="Times New Roman"/>
                <w:color w:val="000000"/>
                <w:kern w:val="2"/>
                <w:sz w:val="16"/>
                <w:szCs w:val="18"/>
                <w:lang w:val="en-US"/>
              </w:rPr>
              <w:br/>
              <w:t>pressure</w:t>
            </w:r>
            <w:r w:rsidRPr="00E64C58">
              <w:rPr>
                <w:rFonts w:eastAsia="Aptos" w:cs="Times New Roman"/>
                <w:color w:val="000000"/>
                <w:kern w:val="2"/>
                <w:sz w:val="16"/>
                <w:szCs w:val="18"/>
                <w:lang w:val="en-US"/>
              </w:rPr>
              <w:br/>
              <w:t>(mmHg)</w:t>
            </w:r>
          </w:p>
          <w:p w14:paraId="3E3B32B1"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br/>
              <w:t>Diastolic</w:t>
            </w:r>
            <w:r w:rsidRPr="00E64C58">
              <w:rPr>
                <w:rFonts w:eastAsia="Aptos" w:cs="Times New Roman"/>
                <w:color w:val="000000"/>
                <w:kern w:val="2"/>
                <w:sz w:val="16"/>
                <w:szCs w:val="18"/>
                <w:lang w:val="en-US"/>
              </w:rPr>
              <w:br/>
              <w:t>blood pressure</w:t>
            </w:r>
            <w:r w:rsidRPr="00E64C58">
              <w:rPr>
                <w:rFonts w:eastAsia="Aptos" w:cs="Times New Roman"/>
                <w:color w:val="000000"/>
                <w:kern w:val="2"/>
                <w:sz w:val="16"/>
                <w:szCs w:val="18"/>
                <w:lang w:val="en-US"/>
              </w:rPr>
              <w:br/>
              <w:t>(mmHg)</w:t>
            </w:r>
          </w:p>
          <w:p w14:paraId="0014960F"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br/>
              <w:t>Heart rate</w:t>
            </w:r>
            <w:r w:rsidRPr="00E64C58">
              <w:rPr>
                <w:rFonts w:eastAsia="Aptos" w:cs="Times New Roman"/>
                <w:color w:val="000000"/>
                <w:kern w:val="2"/>
                <w:sz w:val="16"/>
                <w:szCs w:val="18"/>
                <w:lang w:val="en-US"/>
              </w:rPr>
              <w:br/>
              <w:t>(bpm)</w:t>
            </w:r>
          </w:p>
          <w:p w14:paraId="30CD6430"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br/>
              <w:t>Volume of oxy</w:t>
            </w:r>
            <w:r w:rsidRPr="00E64C58">
              <w:rPr>
                <w:rFonts w:eastAsia="Aptos" w:cs="Times New Roman"/>
                <w:color w:val="000000"/>
                <w:kern w:val="2"/>
                <w:sz w:val="16"/>
                <w:szCs w:val="18"/>
                <w:lang w:val="en-US"/>
              </w:rPr>
              <w:br/>
              <w:t>gen consump</w:t>
            </w:r>
            <w:r w:rsidRPr="00E64C58">
              <w:rPr>
                <w:rFonts w:eastAsia="Aptos" w:cs="Times New Roman"/>
                <w:color w:val="000000"/>
                <w:kern w:val="2"/>
                <w:sz w:val="16"/>
                <w:szCs w:val="18"/>
                <w:lang w:val="en-US"/>
              </w:rPr>
              <w:br/>
              <w:t>tion (ml/min)</w:t>
            </w:r>
          </w:p>
          <w:p w14:paraId="52895BC1" w14:textId="77777777" w:rsidR="009F25B6" w:rsidRPr="00E64C58" w:rsidRDefault="009F25B6" w:rsidP="009F25B6">
            <w:pPr>
              <w:spacing w:after="0" w:line="360" w:lineRule="auto"/>
              <w:jc w:val="center"/>
              <w:rPr>
                <w:rFonts w:eastAsia="Aptos" w:cs="Times New Roman"/>
                <w:color w:val="000000"/>
                <w:kern w:val="2"/>
                <w:sz w:val="16"/>
                <w:szCs w:val="18"/>
                <w:lang w:val="en-US"/>
              </w:rPr>
            </w:pPr>
            <w:r w:rsidRPr="00E64C58">
              <w:rPr>
                <w:rFonts w:eastAsia="Aptos" w:cs="Times New Roman"/>
                <w:color w:val="000000"/>
                <w:kern w:val="2"/>
                <w:sz w:val="16"/>
                <w:szCs w:val="18"/>
                <w:lang w:val="en-US"/>
              </w:rPr>
              <w:br/>
              <w:t>Respiratory rate</w:t>
            </w:r>
            <w:r w:rsidRPr="00E64C58">
              <w:rPr>
                <w:rFonts w:eastAsia="Aptos" w:cs="Times New Roman"/>
                <w:color w:val="000000"/>
                <w:kern w:val="2"/>
                <w:sz w:val="16"/>
                <w:szCs w:val="18"/>
                <w:lang w:val="en-US"/>
              </w:rPr>
              <w:br/>
              <w:t>(breaths/min)</w:t>
            </w:r>
          </w:p>
          <w:p w14:paraId="7A91EC2D"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color w:val="000000"/>
                <w:kern w:val="2"/>
                <w:sz w:val="16"/>
                <w:szCs w:val="18"/>
                <w:lang w:val="en-US"/>
              </w:rPr>
              <w:br/>
              <w:t>Blood lactate</w:t>
            </w:r>
            <w:r w:rsidRPr="00E64C58">
              <w:rPr>
                <w:rFonts w:eastAsia="Aptos" w:cs="Times New Roman"/>
                <w:color w:val="000000"/>
                <w:kern w:val="2"/>
                <w:sz w:val="16"/>
                <w:szCs w:val="18"/>
                <w:lang w:val="en-US"/>
              </w:rPr>
              <w:br/>
              <w:t>(mmol/l)</w:t>
            </w:r>
          </w:p>
          <w:p w14:paraId="4B1E7E39"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6BDD1E8E"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1CEA233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w:t>
            </w:r>
          </w:p>
        </w:tc>
        <w:tc>
          <w:tcPr>
            <w:tcW w:w="0" w:type="auto"/>
            <w:shd w:val="clear" w:color="auto" w:fill="auto"/>
            <w:vAlign w:val="center"/>
          </w:tcPr>
          <w:p w14:paraId="5D56227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r w:rsidR="009F25B6" w:rsidRPr="00727EE6" w14:paraId="39B24B2C" w14:textId="77777777" w:rsidTr="00595750">
        <w:trPr>
          <w:cantSplit/>
          <w:trHeight w:val="1414"/>
          <w:jc w:val="center"/>
        </w:trPr>
        <w:tc>
          <w:tcPr>
            <w:tcW w:w="0" w:type="auto"/>
            <w:shd w:val="clear" w:color="auto" w:fill="auto"/>
            <w:vAlign w:val="center"/>
          </w:tcPr>
          <w:p w14:paraId="1B8897BD"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lastRenderedPageBreak/>
              <w:t>The effects of a caffeine placebo and experimenter expectation on blood pressure, heart rate, well-being, and cognitive performance</w:t>
            </w:r>
          </w:p>
        </w:tc>
        <w:tc>
          <w:tcPr>
            <w:tcW w:w="0" w:type="auto"/>
            <w:shd w:val="clear" w:color="auto" w:fill="auto"/>
            <w:vAlign w:val="center"/>
          </w:tcPr>
          <w:p w14:paraId="6231F7FD"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Walach et al., 2001</w:t>
            </w:r>
          </w:p>
        </w:tc>
        <w:tc>
          <w:tcPr>
            <w:tcW w:w="0" w:type="auto"/>
            <w:shd w:val="clear" w:color="auto" w:fill="auto"/>
            <w:vAlign w:val="center"/>
          </w:tcPr>
          <w:p w14:paraId="320385F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4C36510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Arousal, well-being</w:t>
            </w:r>
          </w:p>
        </w:tc>
        <w:tc>
          <w:tcPr>
            <w:tcW w:w="0" w:type="auto"/>
            <w:shd w:val="clear" w:color="auto" w:fill="auto"/>
            <w:vAlign w:val="center"/>
          </w:tcPr>
          <w:p w14:paraId="5ACE872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Non-clinical</w:t>
            </w:r>
          </w:p>
        </w:tc>
        <w:tc>
          <w:tcPr>
            <w:tcW w:w="0" w:type="auto"/>
            <w:shd w:val="clear" w:color="auto" w:fill="auto"/>
            <w:vAlign w:val="center"/>
          </w:tcPr>
          <w:p w14:paraId="4022C8D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1</w:t>
            </w:r>
          </w:p>
        </w:tc>
        <w:tc>
          <w:tcPr>
            <w:tcW w:w="0" w:type="auto"/>
            <w:shd w:val="clear" w:color="auto" w:fill="auto"/>
            <w:vAlign w:val="center"/>
          </w:tcPr>
          <w:p w14:paraId="117ECCE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decaffeinated coffe</w:t>
            </w:r>
          </w:p>
        </w:tc>
        <w:tc>
          <w:tcPr>
            <w:tcW w:w="0" w:type="auto"/>
            <w:vAlign w:val="center"/>
          </w:tcPr>
          <w:p w14:paraId="20A40FF9" w14:textId="1EFB95AC"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41 (66.2)</w:t>
            </w:r>
          </w:p>
        </w:tc>
        <w:tc>
          <w:tcPr>
            <w:tcW w:w="0" w:type="auto"/>
            <w:vAlign w:val="center"/>
          </w:tcPr>
          <w:p w14:paraId="443758AB" w14:textId="780FF5E5"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28.1 (7.6)</w:t>
            </w:r>
          </w:p>
        </w:tc>
        <w:tc>
          <w:tcPr>
            <w:tcW w:w="0" w:type="auto"/>
            <w:shd w:val="clear" w:color="auto" w:fill="auto"/>
            <w:vAlign w:val="center"/>
          </w:tcPr>
          <w:p w14:paraId="61C1E610" w14:textId="615991B3"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66A3E82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NT</w:t>
            </w:r>
          </w:p>
        </w:tc>
        <w:tc>
          <w:tcPr>
            <w:tcW w:w="0" w:type="auto"/>
            <w:vAlign w:val="center"/>
          </w:tcPr>
          <w:p w14:paraId="26572D9B" w14:textId="7101A5B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37 (66.2)</w:t>
            </w:r>
          </w:p>
        </w:tc>
        <w:tc>
          <w:tcPr>
            <w:tcW w:w="0" w:type="auto"/>
            <w:vAlign w:val="center"/>
          </w:tcPr>
          <w:p w14:paraId="60606115" w14:textId="2A921D5F"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28.1 (7.6)</w:t>
            </w:r>
          </w:p>
        </w:tc>
        <w:tc>
          <w:tcPr>
            <w:tcW w:w="0" w:type="auto"/>
            <w:shd w:val="clear" w:color="auto" w:fill="auto"/>
            <w:vAlign w:val="center"/>
          </w:tcPr>
          <w:p w14:paraId="79F2817D" w14:textId="098F7AA2"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color w:val="000000"/>
                <w:kern w:val="2"/>
                <w:sz w:val="16"/>
                <w:szCs w:val="18"/>
                <w:lang w:val="en-US"/>
              </w:rPr>
              <w:t>Systolic blood</w:t>
            </w:r>
            <w:r w:rsidRPr="00E64C58">
              <w:rPr>
                <w:rFonts w:eastAsia="Aptos" w:cs="Times New Roman"/>
                <w:color w:val="000000"/>
                <w:kern w:val="2"/>
                <w:sz w:val="16"/>
                <w:szCs w:val="18"/>
                <w:lang w:val="en-US"/>
              </w:rPr>
              <w:br/>
              <w:t>pressure</w:t>
            </w:r>
            <w:r w:rsidRPr="00E64C58">
              <w:rPr>
                <w:rFonts w:eastAsia="Aptos" w:cs="Times New Roman"/>
                <w:color w:val="000000"/>
                <w:kern w:val="2"/>
                <w:sz w:val="16"/>
                <w:szCs w:val="18"/>
                <w:lang w:val="en-US"/>
              </w:rPr>
              <w:br/>
              <w:t>(mmHg)</w:t>
            </w:r>
            <w:r w:rsidRPr="00E64C58">
              <w:rPr>
                <w:rFonts w:eastAsia="Aptos" w:cs="Times New Roman"/>
                <w:color w:val="000000"/>
                <w:kern w:val="2"/>
                <w:sz w:val="16"/>
                <w:szCs w:val="18"/>
                <w:lang w:val="en-US"/>
              </w:rPr>
              <w:br/>
              <w:t>Diastolic</w:t>
            </w:r>
            <w:r w:rsidRPr="00E64C58">
              <w:rPr>
                <w:rFonts w:eastAsia="Aptos" w:cs="Times New Roman"/>
                <w:color w:val="000000"/>
                <w:kern w:val="2"/>
                <w:sz w:val="16"/>
                <w:szCs w:val="18"/>
                <w:lang w:val="en-US"/>
              </w:rPr>
              <w:br/>
              <w:t>blood pressure</w:t>
            </w:r>
            <w:r w:rsidRPr="00E64C58">
              <w:rPr>
                <w:rFonts w:eastAsia="Aptos" w:cs="Times New Roman"/>
                <w:color w:val="000000"/>
                <w:kern w:val="2"/>
                <w:sz w:val="16"/>
                <w:szCs w:val="18"/>
                <w:lang w:val="en-US"/>
              </w:rPr>
              <w:br/>
              <w:t>(mmHg)</w:t>
            </w:r>
            <w:r w:rsidRPr="00E64C58">
              <w:rPr>
                <w:rFonts w:eastAsia="Aptos" w:cs="Times New Roman"/>
                <w:color w:val="000000"/>
                <w:kern w:val="2"/>
                <w:sz w:val="16"/>
                <w:szCs w:val="18"/>
                <w:lang w:val="en-US"/>
              </w:rPr>
              <w:br/>
              <w:t>Heart rate</w:t>
            </w:r>
            <w:r w:rsidRPr="00E64C58">
              <w:rPr>
                <w:rFonts w:eastAsia="Aptos" w:cs="Times New Roman"/>
                <w:color w:val="000000"/>
                <w:kern w:val="2"/>
                <w:sz w:val="16"/>
                <w:szCs w:val="18"/>
                <w:lang w:val="en-US"/>
              </w:rPr>
              <w:br/>
              <w:t>(bpm)</w:t>
            </w:r>
          </w:p>
          <w:p w14:paraId="675E843B" w14:textId="77777777" w:rsidR="009F25B6" w:rsidRPr="00E64C58" w:rsidRDefault="009F25B6" w:rsidP="009F25B6">
            <w:pPr>
              <w:spacing w:after="0" w:line="360" w:lineRule="auto"/>
              <w:jc w:val="center"/>
              <w:rPr>
                <w:rFonts w:eastAsia="Aptos" w:cs="Times New Roman"/>
                <w:kern w:val="2"/>
                <w:sz w:val="16"/>
                <w:szCs w:val="18"/>
                <w:lang w:val="en-US"/>
              </w:rPr>
            </w:pPr>
          </w:p>
        </w:tc>
        <w:tc>
          <w:tcPr>
            <w:tcW w:w="0" w:type="auto"/>
            <w:shd w:val="clear" w:color="auto" w:fill="auto"/>
            <w:vAlign w:val="center"/>
          </w:tcPr>
          <w:p w14:paraId="3003B3F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Basle Well</w:t>
            </w:r>
            <w:r w:rsidRPr="00727EE6">
              <w:rPr>
                <w:rFonts w:eastAsia="Aptos" w:cs="Times New Roman"/>
                <w:color w:val="000000"/>
                <w:kern w:val="2"/>
                <w:sz w:val="16"/>
                <w:szCs w:val="18"/>
              </w:rPr>
              <w:br/>
              <w:t>Being Scale</w:t>
            </w:r>
          </w:p>
          <w:p w14:paraId="191BA6C2" w14:textId="77777777"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54D91167"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All</w:t>
            </w:r>
          </w:p>
        </w:tc>
        <w:tc>
          <w:tcPr>
            <w:tcW w:w="0" w:type="auto"/>
            <w:shd w:val="clear" w:color="auto" w:fill="auto"/>
            <w:vAlign w:val="center"/>
          </w:tcPr>
          <w:p w14:paraId="267D8DB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Low</w:t>
            </w:r>
          </w:p>
        </w:tc>
      </w:tr>
      <w:tr w:rsidR="009F25B6" w:rsidRPr="00727EE6" w14:paraId="01507F7E" w14:textId="77777777" w:rsidTr="00595750">
        <w:trPr>
          <w:cantSplit/>
          <w:trHeight w:val="1655"/>
          <w:jc w:val="center"/>
        </w:trPr>
        <w:tc>
          <w:tcPr>
            <w:tcW w:w="0" w:type="auto"/>
            <w:shd w:val="clear" w:color="auto" w:fill="auto"/>
            <w:vAlign w:val="center"/>
          </w:tcPr>
          <w:p w14:paraId="07FA987A"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The impact of pharmaceutical form and simulated side effects in an open-label-placebo RCT for improving psychological distress in highly stressed students</w:t>
            </w:r>
          </w:p>
        </w:tc>
        <w:tc>
          <w:tcPr>
            <w:tcW w:w="0" w:type="auto"/>
            <w:shd w:val="clear" w:color="auto" w:fill="auto"/>
            <w:vAlign w:val="center"/>
          </w:tcPr>
          <w:p w14:paraId="33B82A5B"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Winkler et al., 2023</w:t>
            </w:r>
          </w:p>
        </w:tc>
        <w:tc>
          <w:tcPr>
            <w:tcW w:w="0" w:type="auto"/>
            <w:shd w:val="clear" w:color="auto" w:fill="auto"/>
            <w:vAlign w:val="center"/>
          </w:tcPr>
          <w:p w14:paraId="3B3DBB14"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Germany</w:t>
            </w:r>
          </w:p>
        </w:tc>
        <w:tc>
          <w:tcPr>
            <w:tcW w:w="0" w:type="auto"/>
            <w:shd w:val="clear" w:color="auto" w:fill="auto"/>
            <w:vAlign w:val="center"/>
          </w:tcPr>
          <w:p w14:paraId="4A3EB5D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Acute Stress</w:t>
            </w:r>
          </w:p>
        </w:tc>
        <w:tc>
          <w:tcPr>
            <w:tcW w:w="0" w:type="auto"/>
            <w:shd w:val="clear" w:color="auto" w:fill="auto"/>
            <w:vAlign w:val="center"/>
          </w:tcPr>
          <w:p w14:paraId="62D2250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non-Nclinical</w:t>
            </w:r>
          </w:p>
        </w:tc>
        <w:tc>
          <w:tcPr>
            <w:tcW w:w="0" w:type="auto"/>
            <w:shd w:val="clear" w:color="auto" w:fill="auto"/>
            <w:vAlign w:val="center"/>
          </w:tcPr>
          <w:p w14:paraId="32E3ABC1"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7</w:t>
            </w:r>
          </w:p>
        </w:tc>
        <w:tc>
          <w:tcPr>
            <w:tcW w:w="0" w:type="auto"/>
            <w:shd w:val="clear" w:color="auto" w:fill="auto"/>
            <w:vAlign w:val="center"/>
          </w:tcPr>
          <w:p w14:paraId="6340CAA7"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OLP pill &amp; nasal spray (active &amp; passive)</w:t>
            </w:r>
          </w:p>
        </w:tc>
        <w:tc>
          <w:tcPr>
            <w:tcW w:w="0" w:type="auto"/>
            <w:vAlign w:val="center"/>
          </w:tcPr>
          <w:p w14:paraId="5CD55C49" w14:textId="34A9BC74"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133 (81.2)</w:t>
            </w:r>
          </w:p>
        </w:tc>
        <w:tc>
          <w:tcPr>
            <w:tcW w:w="0" w:type="auto"/>
            <w:vAlign w:val="center"/>
          </w:tcPr>
          <w:p w14:paraId="40DE63EE" w14:textId="17594223"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23.7 (3)</w:t>
            </w:r>
          </w:p>
        </w:tc>
        <w:tc>
          <w:tcPr>
            <w:tcW w:w="0" w:type="auto"/>
            <w:shd w:val="clear" w:color="auto" w:fill="auto"/>
            <w:vAlign w:val="center"/>
          </w:tcPr>
          <w:p w14:paraId="36355EBC" w14:textId="1A516D64"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38802DDC"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color w:val="000000"/>
                <w:kern w:val="2"/>
                <w:sz w:val="16"/>
                <w:szCs w:val="18"/>
              </w:rPr>
              <w:t>NT</w:t>
            </w:r>
          </w:p>
        </w:tc>
        <w:tc>
          <w:tcPr>
            <w:tcW w:w="0" w:type="auto"/>
            <w:vAlign w:val="center"/>
          </w:tcPr>
          <w:p w14:paraId="59CE93A0" w14:textId="673F2E7A"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45 (82.2)</w:t>
            </w:r>
          </w:p>
        </w:tc>
        <w:tc>
          <w:tcPr>
            <w:tcW w:w="0" w:type="auto"/>
            <w:vAlign w:val="center"/>
          </w:tcPr>
          <w:p w14:paraId="02A7128B" w14:textId="427D9011"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23.5 (3.5)</w:t>
            </w:r>
          </w:p>
        </w:tc>
        <w:tc>
          <w:tcPr>
            <w:tcW w:w="0" w:type="auto"/>
            <w:shd w:val="clear" w:color="auto" w:fill="auto"/>
            <w:vAlign w:val="center"/>
          </w:tcPr>
          <w:p w14:paraId="30688842" w14:textId="6C79405D"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35400B38"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Perceived Stress Scale-10 (PSS-10)</w:t>
            </w:r>
          </w:p>
          <w:p w14:paraId="74FB2281" w14:textId="77777777" w:rsidR="009F25B6" w:rsidRPr="00E64C58" w:rsidRDefault="009F25B6" w:rsidP="009F25B6">
            <w:pPr>
              <w:spacing w:after="0" w:line="360" w:lineRule="auto"/>
              <w:jc w:val="center"/>
              <w:rPr>
                <w:rFonts w:eastAsia="Aptos" w:cs="Times New Roman"/>
                <w:kern w:val="2"/>
                <w:sz w:val="16"/>
                <w:szCs w:val="18"/>
                <w:lang w:val="en-US"/>
              </w:rPr>
            </w:pPr>
          </w:p>
          <w:p w14:paraId="6167B3C9"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Depression Anxiety and Stress Scale 21 (DASS-21)</w:t>
            </w:r>
          </w:p>
        </w:tc>
        <w:tc>
          <w:tcPr>
            <w:tcW w:w="0" w:type="auto"/>
            <w:shd w:val="clear" w:color="auto" w:fill="auto"/>
            <w:vAlign w:val="center"/>
          </w:tcPr>
          <w:p w14:paraId="626908D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POs</w:t>
            </w:r>
          </w:p>
        </w:tc>
        <w:tc>
          <w:tcPr>
            <w:tcW w:w="0" w:type="auto"/>
            <w:shd w:val="clear" w:color="auto" w:fill="auto"/>
            <w:vAlign w:val="center"/>
          </w:tcPr>
          <w:p w14:paraId="72855D12"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02B0B2CB" w14:textId="77777777" w:rsidTr="00595750">
        <w:trPr>
          <w:cantSplit/>
          <w:trHeight w:val="75"/>
          <w:jc w:val="center"/>
        </w:trPr>
        <w:tc>
          <w:tcPr>
            <w:tcW w:w="0" w:type="auto"/>
            <w:shd w:val="clear" w:color="auto" w:fill="auto"/>
            <w:vAlign w:val="center"/>
          </w:tcPr>
          <w:p w14:paraId="0837B34F" w14:textId="6380AC1C" w:rsidR="009F25B6" w:rsidRPr="00E64C58" w:rsidRDefault="00940BB0" w:rsidP="009F25B6">
            <w:pPr>
              <w:spacing w:after="0" w:line="360" w:lineRule="auto"/>
              <w:jc w:val="center"/>
              <w:rPr>
                <w:rFonts w:eastAsia="Aptos" w:cs="Times New Roman"/>
                <w:kern w:val="2"/>
                <w:sz w:val="16"/>
                <w:szCs w:val="18"/>
                <w:lang w:val="en-US"/>
              </w:rPr>
            </w:pPr>
            <w:r w:rsidRPr="00940BB0">
              <w:rPr>
                <w:rFonts w:eastAsia="Aptos" w:cs="Times New Roman"/>
                <w:kern w:val="2"/>
                <w:sz w:val="16"/>
                <w:szCs w:val="18"/>
                <w:lang w:val="en-US"/>
              </w:rPr>
              <w:t>Open-label placebo for the treatment of cancer-related fatigue in patients with advanced cancer: A randomized controlled trial</w:t>
            </w:r>
          </w:p>
        </w:tc>
        <w:tc>
          <w:tcPr>
            <w:tcW w:w="0" w:type="auto"/>
            <w:shd w:val="clear" w:color="auto" w:fill="auto"/>
            <w:vAlign w:val="center"/>
          </w:tcPr>
          <w:p w14:paraId="5BE68975"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Yennurajalingam et al., 2022</w:t>
            </w:r>
          </w:p>
        </w:tc>
        <w:tc>
          <w:tcPr>
            <w:tcW w:w="0" w:type="auto"/>
            <w:shd w:val="clear" w:color="auto" w:fill="auto"/>
            <w:vAlign w:val="center"/>
          </w:tcPr>
          <w:p w14:paraId="363435D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0C0263A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Cancer-related fatigue</w:t>
            </w:r>
          </w:p>
        </w:tc>
        <w:tc>
          <w:tcPr>
            <w:tcW w:w="0" w:type="auto"/>
            <w:shd w:val="clear" w:color="auto" w:fill="auto"/>
            <w:vAlign w:val="center"/>
          </w:tcPr>
          <w:p w14:paraId="52B5E2B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26C89480"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7</w:t>
            </w:r>
          </w:p>
        </w:tc>
        <w:tc>
          <w:tcPr>
            <w:tcW w:w="0" w:type="auto"/>
            <w:shd w:val="clear" w:color="auto" w:fill="auto"/>
            <w:vAlign w:val="center"/>
          </w:tcPr>
          <w:p w14:paraId="77F5C78A"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p w14:paraId="2AF4FF8E" w14:textId="77777777" w:rsidR="009F25B6" w:rsidRPr="00727EE6" w:rsidRDefault="009F25B6" w:rsidP="009F25B6">
            <w:pPr>
              <w:spacing w:after="0" w:line="360" w:lineRule="auto"/>
              <w:jc w:val="center"/>
              <w:rPr>
                <w:rFonts w:eastAsia="Aptos" w:cs="Times New Roman"/>
                <w:kern w:val="2"/>
                <w:sz w:val="16"/>
                <w:szCs w:val="18"/>
              </w:rPr>
            </w:pPr>
          </w:p>
        </w:tc>
        <w:tc>
          <w:tcPr>
            <w:tcW w:w="0" w:type="auto"/>
            <w:vAlign w:val="center"/>
          </w:tcPr>
          <w:p w14:paraId="06A7FF0C" w14:textId="6EAF873A"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42 (74)</w:t>
            </w:r>
          </w:p>
        </w:tc>
        <w:tc>
          <w:tcPr>
            <w:tcW w:w="0" w:type="auto"/>
            <w:vAlign w:val="center"/>
          </w:tcPr>
          <w:p w14:paraId="275F890A" w14:textId="564AFA93"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57 (12)</w:t>
            </w:r>
          </w:p>
        </w:tc>
        <w:tc>
          <w:tcPr>
            <w:tcW w:w="0" w:type="auto"/>
            <w:shd w:val="clear" w:color="auto" w:fill="auto"/>
            <w:vAlign w:val="center"/>
          </w:tcPr>
          <w:p w14:paraId="5E1F5198" w14:textId="2EAC69B1"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728A144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WL</w:t>
            </w:r>
          </w:p>
        </w:tc>
        <w:tc>
          <w:tcPr>
            <w:tcW w:w="0" w:type="auto"/>
            <w:vAlign w:val="center"/>
          </w:tcPr>
          <w:p w14:paraId="22DED8EB" w14:textId="7DE6E5CB"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42 (60)</w:t>
            </w:r>
          </w:p>
        </w:tc>
        <w:tc>
          <w:tcPr>
            <w:tcW w:w="0" w:type="auto"/>
            <w:vAlign w:val="center"/>
          </w:tcPr>
          <w:p w14:paraId="4E37343B" w14:textId="660CABBF"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55 (14)</w:t>
            </w:r>
          </w:p>
        </w:tc>
        <w:tc>
          <w:tcPr>
            <w:tcW w:w="0" w:type="auto"/>
            <w:shd w:val="clear" w:color="auto" w:fill="auto"/>
            <w:vAlign w:val="center"/>
          </w:tcPr>
          <w:p w14:paraId="2323FE55" w14:textId="5E7F218E"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36E0BC0D"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Functional Assessment of Chronic Illness Therapy-Fatigue (FACIT-F)</w:t>
            </w:r>
          </w:p>
        </w:tc>
        <w:tc>
          <w:tcPr>
            <w:tcW w:w="0" w:type="auto"/>
            <w:shd w:val="clear" w:color="auto" w:fill="auto"/>
            <w:vAlign w:val="center"/>
          </w:tcPr>
          <w:p w14:paraId="669B08E6"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64B1590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High</w:t>
            </w:r>
          </w:p>
        </w:tc>
      </w:tr>
      <w:tr w:rsidR="009F25B6" w:rsidRPr="00727EE6" w14:paraId="3986C9EC" w14:textId="77777777" w:rsidTr="00595750">
        <w:trPr>
          <w:cantSplit/>
          <w:trHeight w:val="174"/>
          <w:jc w:val="center"/>
        </w:trPr>
        <w:tc>
          <w:tcPr>
            <w:tcW w:w="0" w:type="auto"/>
            <w:shd w:val="clear" w:color="auto" w:fill="auto"/>
            <w:vAlign w:val="center"/>
          </w:tcPr>
          <w:p w14:paraId="4FC7BC09" w14:textId="23CD0AEC"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 xml:space="preserve">Open-label placebo reduces fatigue in cancer survivors: </w:t>
            </w:r>
            <w:r w:rsidR="008F7AFE">
              <w:rPr>
                <w:rFonts w:eastAsia="Aptos" w:cs="Times New Roman"/>
                <w:kern w:val="2"/>
                <w:sz w:val="16"/>
                <w:szCs w:val="18"/>
                <w:lang w:val="en-US"/>
              </w:rPr>
              <w:t>A</w:t>
            </w:r>
            <w:r w:rsidRPr="00E64C58">
              <w:rPr>
                <w:rFonts w:eastAsia="Aptos" w:cs="Times New Roman"/>
                <w:kern w:val="2"/>
                <w:sz w:val="16"/>
                <w:szCs w:val="18"/>
                <w:lang w:val="en-US"/>
              </w:rPr>
              <w:t xml:space="preserve"> randomized trial</w:t>
            </w:r>
          </w:p>
        </w:tc>
        <w:tc>
          <w:tcPr>
            <w:tcW w:w="0" w:type="auto"/>
            <w:shd w:val="clear" w:color="auto" w:fill="auto"/>
            <w:vAlign w:val="center"/>
          </w:tcPr>
          <w:p w14:paraId="3C857825" w14:textId="77777777" w:rsidR="009F25B6" w:rsidRPr="00727EE6" w:rsidRDefault="009F25B6" w:rsidP="009F25B6">
            <w:pPr>
              <w:spacing w:after="0" w:line="360" w:lineRule="auto"/>
              <w:jc w:val="center"/>
              <w:rPr>
                <w:rFonts w:eastAsia="Aptos" w:cs="Times New Roman"/>
                <w:color w:val="000000"/>
                <w:kern w:val="2"/>
                <w:sz w:val="16"/>
                <w:szCs w:val="18"/>
              </w:rPr>
            </w:pPr>
            <w:r w:rsidRPr="00727EE6">
              <w:rPr>
                <w:rFonts w:eastAsia="Aptos" w:cs="Times New Roman"/>
                <w:kern w:val="2"/>
                <w:sz w:val="16"/>
                <w:szCs w:val="18"/>
              </w:rPr>
              <w:t>Zhou et al., 2019</w:t>
            </w:r>
          </w:p>
        </w:tc>
        <w:tc>
          <w:tcPr>
            <w:tcW w:w="0" w:type="auto"/>
            <w:shd w:val="clear" w:color="auto" w:fill="auto"/>
            <w:vAlign w:val="center"/>
          </w:tcPr>
          <w:p w14:paraId="675EE9DF"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USA</w:t>
            </w:r>
          </w:p>
        </w:tc>
        <w:tc>
          <w:tcPr>
            <w:tcW w:w="0" w:type="auto"/>
            <w:shd w:val="clear" w:color="auto" w:fill="auto"/>
            <w:vAlign w:val="center"/>
          </w:tcPr>
          <w:p w14:paraId="3F3F0653"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Cancer-related fatigue</w:t>
            </w:r>
          </w:p>
        </w:tc>
        <w:tc>
          <w:tcPr>
            <w:tcW w:w="0" w:type="auto"/>
            <w:shd w:val="clear" w:color="auto" w:fill="auto"/>
            <w:vAlign w:val="center"/>
          </w:tcPr>
          <w:p w14:paraId="6FE270B9"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Clinical</w:t>
            </w:r>
          </w:p>
        </w:tc>
        <w:tc>
          <w:tcPr>
            <w:tcW w:w="0" w:type="auto"/>
            <w:shd w:val="clear" w:color="auto" w:fill="auto"/>
            <w:vAlign w:val="center"/>
          </w:tcPr>
          <w:p w14:paraId="5D0B497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22</w:t>
            </w:r>
          </w:p>
        </w:tc>
        <w:tc>
          <w:tcPr>
            <w:tcW w:w="0" w:type="auto"/>
            <w:shd w:val="clear" w:color="auto" w:fill="auto"/>
            <w:vAlign w:val="center"/>
          </w:tcPr>
          <w:p w14:paraId="150F29F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OLP pill</w:t>
            </w:r>
          </w:p>
        </w:tc>
        <w:tc>
          <w:tcPr>
            <w:tcW w:w="0" w:type="auto"/>
            <w:vAlign w:val="center"/>
          </w:tcPr>
          <w:p w14:paraId="180DD072" w14:textId="5EE3BB26"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20 (92.5)</w:t>
            </w:r>
          </w:p>
        </w:tc>
        <w:tc>
          <w:tcPr>
            <w:tcW w:w="0" w:type="auto"/>
            <w:vAlign w:val="center"/>
          </w:tcPr>
          <w:p w14:paraId="35492C74" w14:textId="157BCCA5" w:rsidR="009F25B6" w:rsidRPr="00727EE6" w:rsidRDefault="009F25B6" w:rsidP="009F25B6">
            <w:pPr>
              <w:spacing w:after="0" w:line="360" w:lineRule="auto"/>
              <w:jc w:val="center"/>
              <w:rPr>
                <w:rFonts w:eastAsia="Aptos" w:cs="Times New Roman"/>
                <w:color w:val="000000"/>
                <w:kern w:val="2"/>
                <w:sz w:val="16"/>
                <w:szCs w:val="18"/>
              </w:rPr>
            </w:pPr>
            <w:r w:rsidRPr="00727EE6">
              <w:rPr>
                <w:rFonts w:cs="Times New Roman"/>
                <w:sz w:val="16"/>
                <w:szCs w:val="18"/>
              </w:rPr>
              <w:t>47.3 (12.4)</w:t>
            </w:r>
          </w:p>
        </w:tc>
        <w:tc>
          <w:tcPr>
            <w:tcW w:w="0" w:type="auto"/>
            <w:shd w:val="clear" w:color="auto" w:fill="auto"/>
            <w:vAlign w:val="center"/>
          </w:tcPr>
          <w:p w14:paraId="72739CE7" w14:textId="1719010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color w:val="000000"/>
                <w:kern w:val="2"/>
                <w:sz w:val="16"/>
                <w:szCs w:val="18"/>
              </w:rPr>
              <w:t>high</w:t>
            </w:r>
          </w:p>
        </w:tc>
        <w:tc>
          <w:tcPr>
            <w:tcW w:w="0" w:type="auto"/>
            <w:shd w:val="clear" w:color="auto" w:fill="auto"/>
            <w:vAlign w:val="center"/>
          </w:tcPr>
          <w:p w14:paraId="5857355D"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WL</w:t>
            </w:r>
          </w:p>
        </w:tc>
        <w:tc>
          <w:tcPr>
            <w:tcW w:w="0" w:type="auto"/>
            <w:vAlign w:val="center"/>
          </w:tcPr>
          <w:p w14:paraId="2C417123" w14:textId="1E0A9708"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20 (92.5)</w:t>
            </w:r>
          </w:p>
        </w:tc>
        <w:tc>
          <w:tcPr>
            <w:tcW w:w="0" w:type="auto"/>
            <w:vAlign w:val="center"/>
          </w:tcPr>
          <w:p w14:paraId="2261BFF0" w14:textId="0F25BAD9" w:rsidR="009F25B6" w:rsidRPr="00727EE6" w:rsidRDefault="009F25B6" w:rsidP="009F25B6">
            <w:pPr>
              <w:spacing w:after="0" w:line="360" w:lineRule="auto"/>
              <w:jc w:val="center"/>
              <w:rPr>
                <w:rFonts w:eastAsia="Aptos" w:cs="Times New Roman"/>
                <w:kern w:val="2"/>
                <w:sz w:val="16"/>
                <w:szCs w:val="18"/>
              </w:rPr>
            </w:pPr>
            <w:r w:rsidRPr="00727EE6">
              <w:rPr>
                <w:rFonts w:cs="Times New Roman"/>
                <w:sz w:val="16"/>
                <w:szCs w:val="18"/>
              </w:rPr>
              <w:t>47.3 (12.4)</w:t>
            </w:r>
          </w:p>
        </w:tc>
        <w:tc>
          <w:tcPr>
            <w:tcW w:w="0" w:type="auto"/>
            <w:shd w:val="clear" w:color="auto" w:fill="auto"/>
            <w:vAlign w:val="center"/>
          </w:tcPr>
          <w:p w14:paraId="3747A15C" w14:textId="36DB9EA4" w:rsidR="009F25B6" w:rsidRPr="00727EE6" w:rsidRDefault="009F25B6" w:rsidP="009F25B6">
            <w:pPr>
              <w:spacing w:after="0" w:line="360" w:lineRule="auto"/>
              <w:jc w:val="center"/>
              <w:rPr>
                <w:rFonts w:eastAsia="Aptos" w:cs="Times New Roman"/>
                <w:kern w:val="2"/>
                <w:sz w:val="16"/>
                <w:szCs w:val="18"/>
              </w:rPr>
            </w:pPr>
          </w:p>
        </w:tc>
        <w:tc>
          <w:tcPr>
            <w:tcW w:w="0" w:type="auto"/>
            <w:shd w:val="clear" w:color="auto" w:fill="auto"/>
            <w:vAlign w:val="center"/>
          </w:tcPr>
          <w:p w14:paraId="52061060" w14:textId="77777777" w:rsidR="009F25B6" w:rsidRPr="00E64C58" w:rsidRDefault="009F25B6" w:rsidP="009F25B6">
            <w:pPr>
              <w:spacing w:after="0" w:line="360" w:lineRule="auto"/>
              <w:jc w:val="center"/>
              <w:rPr>
                <w:rFonts w:eastAsia="Aptos" w:cs="Times New Roman"/>
                <w:kern w:val="2"/>
                <w:sz w:val="16"/>
                <w:szCs w:val="18"/>
                <w:lang w:val="en-US"/>
              </w:rPr>
            </w:pPr>
            <w:r w:rsidRPr="00E64C58">
              <w:rPr>
                <w:rFonts w:eastAsia="Aptos" w:cs="Times New Roman"/>
                <w:kern w:val="2"/>
                <w:sz w:val="16"/>
                <w:szCs w:val="18"/>
                <w:lang w:val="en-US"/>
              </w:rPr>
              <w:t>Functional Assessment of Chronic Illness Therapy-Fatigue (FACIT-F)</w:t>
            </w:r>
          </w:p>
        </w:tc>
        <w:tc>
          <w:tcPr>
            <w:tcW w:w="0" w:type="auto"/>
            <w:shd w:val="clear" w:color="auto" w:fill="auto"/>
            <w:vAlign w:val="center"/>
          </w:tcPr>
          <w:p w14:paraId="4DAF176E"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PO</w:t>
            </w:r>
          </w:p>
        </w:tc>
        <w:tc>
          <w:tcPr>
            <w:tcW w:w="0" w:type="auto"/>
            <w:shd w:val="clear" w:color="auto" w:fill="auto"/>
            <w:vAlign w:val="center"/>
          </w:tcPr>
          <w:p w14:paraId="5122A7A8" w14:textId="77777777" w:rsidR="009F25B6" w:rsidRPr="00727EE6" w:rsidRDefault="009F25B6" w:rsidP="009F25B6">
            <w:pPr>
              <w:spacing w:after="0" w:line="360" w:lineRule="auto"/>
              <w:jc w:val="center"/>
              <w:rPr>
                <w:rFonts w:eastAsia="Aptos" w:cs="Times New Roman"/>
                <w:kern w:val="2"/>
                <w:sz w:val="16"/>
                <w:szCs w:val="18"/>
              </w:rPr>
            </w:pPr>
            <w:r w:rsidRPr="00727EE6">
              <w:rPr>
                <w:rFonts w:eastAsia="Aptos" w:cs="Times New Roman"/>
                <w:kern w:val="2"/>
                <w:sz w:val="16"/>
                <w:szCs w:val="18"/>
              </w:rPr>
              <w:t>Some concerns</w:t>
            </w:r>
          </w:p>
        </w:tc>
      </w:tr>
    </w:tbl>
    <w:p w14:paraId="18BA350F" w14:textId="736B4CD1" w:rsidR="00363C5D" w:rsidRPr="00E64C58" w:rsidRDefault="00363C5D" w:rsidP="00363C5D">
      <w:pPr>
        <w:spacing w:line="360" w:lineRule="auto"/>
        <w:rPr>
          <w:rFonts w:cs="Times New Roman"/>
          <w:iCs/>
          <w:sz w:val="20"/>
          <w:szCs w:val="20"/>
          <w:vertAlign w:val="superscript"/>
          <w:lang w:val="en-US"/>
        </w:rPr>
      </w:pPr>
      <w:bookmarkStart w:id="13" w:name="_Hlk164413379"/>
      <w:r w:rsidRPr="00E64C58">
        <w:rPr>
          <w:rFonts w:cs="Times New Roman"/>
          <w:i/>
          <w:sz w:val="20"/>
          <w:szCs w:val="20"/>
          <w:lang w:val="en-US"/>
        </w:rPr>
        <w:t>Note</w:t>
      </w:r>
      <w:r w:rsidRPr="00E64C58">
        <w:rPr>
          <w:rFonts w:cs="Times New Roman"/>
          <w:iCs/>
          <w:sz w:val="20"/>
          <w:szCs w:val="20"/>
          <w:lang w:val="en-US"/>
        </w:rPr>
        <w:t xml:space="preserve">. </w:t>
      </w:r>
      <w:r w:rsidRPr="00E64C58">
        <w:rPr>
          <w:rFonts w:cs="Times New Roman"/>
          <w:iCs/>
          <w:sz w:val="20"/>
          <w:szCs w:val="20"/>
          <w:vertAlign w:val="superscript"/>
          <w:lang w:val="en-US"/>
        </w:rPr>
        <w:t xml:space="preserve">a </w:t>
      </w:r>
      <w:r w:rsidRPr="00E64C58">
        <w:rPr>
          <w:rFonts w:cs="Times New Roman"/>
          <w:iCs/>
          <w:sz w:val="20"/>
          <w:szCs w:val="20"/>
          <w:lang w:val="en-US"/>
        </w:rPr>
        <w:t xml:space="preserve">OLP = open-label placebo. </w:t>
      </w:r>
      <w:r w:rsidRPr="00E64C58">
        <w:rPr>
          <w:rFonts w:cs="Times New Roman"/>
          <w:iCs/>
          <w:sz w:val="20"/>
          <w:szCs w:val="20"/>
          <w:vertAlign w:val="superscript"/>
          <w:lang w:val="en-US"/>
        </w:rPr>
        <w:t xml:space="preserve">b </w:t>
      </w:r>
      <w:r w:rsidRPr="00E64C58">
        <w:rPr>
          <w:rFonts w:cs="Times New Roman"/>
          <w:iCs/>
          <w:sz w:val="20"/>
          <w:szCs w:val="20"/>
          <w:lang w:val="en-US"/>
        </w:rPr>
        <w:t xml:space="preserve">N = number of participants. </w:t>
      </w:r>
      <w:r w:rsidRPr="00E64C58">
        <w:rPr>
          <w:rFonts w:cs="Times New Roman"/>
          <w:iCs/>
          <w:sz w:val="20"/>
          <w:szCs w:val="20"/>
          <w:vertAlign w:val="superscript"/>
          <w:lang w:val="en-US"/>
        </w:rPr>
        <w:t xml:space="preserve">c </w:t>
      </w:r>
      <w:r w:rsidRPr="00E64C58">
        <w:rPr>
          <w:rFonts w:cs="Times New Roman"/>
          <w:iCs/>
          <w:sz w:val="20"/>
          <w:szCs w:val="20"/>
          <w:lang w:val="en-US"/>
        </w:rPr>
        <w:t xml:space="preserve">IG = intervention group. </w:t>
      </w:r>
      <w:r w:rsidRPr="00E64C58">
        <w:rPr>
          <w:rFonts w:cs="Times New Roman"/>
          <w:iCs/>
          <w:sz w:val="20"/>
          <w:szCs w:val="20"/>
          <w:vertAlign w:val="superscript"/>
          <w:lang w:val="en-US"/>
        </w:rPr>
        <w:t xml:space="preserve">d </w:t>
      </w:r>
      <w:r w:rsidRPr="00E64C58">
        <w:rPr>
          <w:rFonts w:cs="Times New Roman"/>
          <w:iCs/>
          <w:sz w:val="20"/>
          <w:szCs w:val="20"/>
          <w:lang w:val="en-US"/>
        </w:rPr>
        <w:t xml:space="preserve">SD = standard deviation. </w:t>
      </w:r>
      <w:r w:rsidRPr="00E64C58">
        <w:rPr>
          <w:rFonts w:cs="Times New Roman"/>
          <w:iCs/>
          <w:sz w:val="20"/>
          <w:szCs w:val="20"/>
          <w:vertAlign w:val="superscript"/>
          <w:lang w:val="en-US"/>
        </w:rPr>
        <w:t xml:space="preserve">e </w:t>
      </w:r>
      <w:r w:rsidRPr="00E64C58">
        <w:rPr>
          <w:rFonts w:cs="Times New Roman"/>
          <w:iCs/>
          <w:sz w:val="20"/>
          <w:szCs w:val="20"/>
          <w:lang w:val="en-US"/>
        </w:rPr>
        <w:t xml:space="preserve">CG = control group. </w:t>
      </w:r>
      <w:r w:rsidRPr="00E64C58">
        <w:rPr>
          <w:rFonts w:cs="Times New Roman"/>
          <w:iCs/>
          <w:sz w:val="20"/>
          <w:szCs w:val="20"/>
          <w:vertAlign w:val="superscript"/>
          <w:lang w:val="en-US"/>
        </w:rPr>
        <w:t xml:space="preserve">f </w:t>
      </w:r>
      <w:r w:rsidRPr="00E64C58">
        <w:rPr>
          <w:rFonts w:cs="Times New Roman"/>
          <w:iCs/>
          <w:sz w:val="20"/>
          <w:szCs w:val="20"/>
          <w:lang w:val="en-US"/>
        </w:rPr>
        <w:t xml:space="preserve">NT = no treatment. </w:t>
      </w:r>
      <w:r w:rsidRPr="00E64C58">
        <w:rPr>
          <w:rFonts w:cs="Times New Roman"/>
          <w:iCs/>
          <w:sz w:val="20"/>
          <w:szCs w:val="20"/>
          <w:vertAlign w:val="superscript"/>
          <w:lang w:val="en-US"/>
        </w:rPr>
        <w:t xml:space="preserve">g </w:t>
      </w:r>
      <w:r w:rsidRPr="00E64C58">
        <w:rPr>
          <w:rFonts w:cs="Times New Roman"/>
          <w:iCs/>
          <w:sz w:val="20"/>
          <w:szCs w:val="20"/>
          <w:lang w:val="en-US"/>
        </w:rPr>
        <w:t xml:space="preserve">NRS = numeric rating scale. </w:t>
      </w:r>
      <w:r w:rsidRPr="00E64C58">
        <w:rPr>
          <w:rFonts w:cs="Times New Roman"/>
          <w:iCs/>
          <w:sz w:val="20"/>
          <w:szCs w:val="20"/>
          <w:vertAlign w:val="superscript"/>
          <w:lang w:val="en-US"/>
        </w:rPr>
        <w:t xml:space="preserve">h </w:t>
      </w:r>
      <w:r w:rsidRPr="00E64C58">
        <w:rPr>
          <w:rFonts w:cs="Times New Roman"/>
          <w:iCs/>
          <w:sz w:val="20"/>
          <w:szCs w:val="20"/>
          <w:lang w:val="en-US"/>
        </w:rPr>
        <w:t xml:space="preserve">PO = primary outcome. </w:t>
      </w:r>
      <w:r w:rsidRPr="00E64C58">
        <w:rPr>
          <w:rFonts w:cs="Times New Roman"/>
          <w:iCs/>
          <w:sz w:val="20"/>
          <w:szCs w:val="20"/>
          <w:vertAlign w:val="superscript"/>
          <w:lang w:val="en-US"/>
        </w:rPr>
        <w:t xml:space="preserve">i </w:t>
      </w:r>
      <w:r w:rsidRPr="00E64C58">
        <w:rPr>
          <w:rFonts w:cs="Times New Roman"/>
          <w:iCs/>
          <w:sz w:val="20"/>
          <w:szCs w:val="20"/>
          <w:lang w:val="en-US"/>
        </w:rPr>
        <w:t xml:space="preserve">Exp. = experimental. </w:t>
      </w:r>
      <w:r w:rsidRPr="00E64C58">
        <w:rPr>
          <w:rFonts w:cs="Times New Roman"/>
          <w:iCs/>
          <w:sz w:val="20"/>
          <w:szCs w:val="20"/>
          <w:vertAlign w:val="superscript"/>
          <w:lang w:val="en-US"/>
        </w:rPr>
        <w:t xml:space="preserve">j </w:t>
      </w:r>
      <w:r w:rsidRPr="00E64C58">
        <w:rPr>
          <w:rFonts w:cs="Times New Roman"/>
          <w:iCs/>
          <w:sz w:val="20"/>
          <w:szCs w:val="20"/>
          <w:lang w:val="en-US"/>
        </w:rPr>
        <w:t xml:space="preserve">VAS = visual analog scale. </w:t>
      </w:r>
      <w:r w:rsidRPr="00E64C58">
        <w:rPr>
          <w:rFonts w:cs="Times New Roman"/>
          <w:iCs/>
          <w:sz w:val="20"/>
          <w:szCs w:val="20"/>
          <w:vertAlign w:val="superscript"/>
          <w:lang w:val="en-US"/>
        </w:rPr>
        <w:t>k</w:t>
      </w:r>
      <w:r w:rsidRPr="00E64C58">
        <w:rPr>
          <w:rFonts w:cs="Times New Roman"/>
          <w:iCs/>
          <w:sz w:val="20"/>
          <w:szCs w:val="20"/>
          <w:lang w:val="en-US"/>
        </w:rPr>
        <w:t xml:space="preserve"> OLP- = open-label-placebo without suggestive treatment rationale. </w:t>
      </w:r>
      <w:r w:rsidRPr="00E64C58">
        <w:rPr>
          <w:rFonts w:cs="Times New Roman"/>
          <w:iCs/>
          <w:sz w:val="20"/>
          <w:szCs w:val="20"/>
          <w:vertAlign w:val="superscript"/>
          <w:lang w:val="en-US"/>
        </w:rPr>
        <w:t xml:space="preserve">l </w:t>
      </w:r>
      <w:r w:rsidRPr="00E64C58">
        <w:rPr>
          <w:rFonts w:cs="Times New Roman"/>
          <w:iCs/>
          <w:sz w:val="20"/>
          <w:szCs w:val="20"/>
          <w:lang w:val="en-US"/>
        </w:rPr>
        <w:t xml:space="preserve">cOLP = conditioned open-label placebo. </w:t>
      </w:r>
      <w:r w:rsidRPr="00E64C58">
        <w:rPr>
          <w:rFonts w:cs="Times New Roman"/>
          <w:iCs/>
          <w:sz w:val="20"/>
          <w:szCs w:val="20"/>
          <w:vertAlign w:val="superscript"/>
          <w:lang w:val="en-US"/>
        </w:rPr>
        <w:t xml:space="preserve">m </w:t>
      </w:r>
      <w:r w:rsidRPr="00E64C58">
        <w:rPr>
          <w:rFonts w:cs="Times New Roman"/>
          <w:iCs/>
          <w:sz w:val="20"/>
          <w:szCs w:val="20"/>
          <w:lang w:val="en-US"/>
        </w:rPr>
        <w:t xml:space="preserve">TAU = treatment as usual. </w:t>
      </w:r>
      <w:r w:rsidRPr="00E64C58">
        <w:rPr>
          <w:rFonts w:cs="Times New Roman"/>
          <w:iCs/>
          <w:sz w:val="20"/>
          <w:szCs w:val="20"/>
          <w:vertAlign w:val="superscript"/>
          <w:lang w:val="en-US"/>
        </w:rPr>
        <w:t xml:space="preserve">n </w:t>
      </w:r>
      <w:r w:rsidRPr="00E64C58">
        <w:rPr>
          <w:rFonts w:cs="Times New Roman"/>
          <w:iCs/>
          <w:sz w:val="20"/>
          <w:szCs w:val="20"/>
          <w:lang w:val="en-US"/>
        </w:rPr>
        <w:t xml:space="preserve">WL = waiting list. </w:t>
      </w:r>
      <w:r w:rsidRPr="00E64C58">
        <w:rPr>
          <w:rFonts w:cs="Times New Roman"/>
          <w:iCs/>
          <w:sz w:val="20"/>
          <w:szCs w:val="20"/>
          <w:vertAlign w:val="superscript"/>
          <w:lang w:val="en-US"/>
        </w:rPr>
        <w:t xml:space="preserve">o </w:t>
      </w:r>
      <w:r w:rsidRPr="00E64C58">
        <w:rPr>
          <w:rFonts w:cs="Times New Roman"/>
          <w:iCs/>
          <w:sz w:val="20"/>
          <w:szCs w:val="20"/>
          <w:lang w:val="en-US"/>
        </w:rPr>
        <w:t>CP = covert placebo.</w:t>
      </w:r>
      <w:r w:rsidRPr="00E64C58">
        <w:rPr>
          <w:rFonts w:cs="Times New Roman"/>
          <w:iCs/>
          <w:sz w:val="20"/>
          <w:szCs w:val="20"/>
          <w:vertAlign w:val="superscript"/>
          <w:lang w:val="en-US"/>
        </w:rPr>
        <w:t xml:space="preserve"> </w:t>
      </w:r>
    </w:p>
    <w:p w14:paraId="766ED074" w14:textId="77777777" w:rsidR="00363C5D" w:rsidRPr="00E64C58" w:rsidRDefault="00363C5D">
      <w:pPr>
        <w:spacing w:line="259" w:lineRule="auto"/>
        <w:rPr>
          <w:rFonts w:cs="Times New Roman"/>
          <w:iCs/>
          <w:sz w:val="20"/>
          <w:szCs w:val="20"/>
          <w:vertAlign w:val="superscript"/>
          <w:lang w:val="en-US"/>
        </w:rPr>
      </w:pPr>
      <w:r w:rsidRPr="00E64C58">
        <w:rPr>
          <w:rFonts w:cs="Times New Roman"/>
          <w:iCs/>
          <w:sz w:val="20"/>
          <w:szCs w:val="20"/>
          <w:vertAlign w:val="superscript"/>
          <w:lang w:val="en-US"/>
        </w:rPr>
        <w:br w:type="page"/>
      </w:r>
    </w:p>
    <w:p w14:paraId="08E73B1A" w14:textId="54759BA2" w:rsidR="002865A0" w:rsidRPr="000B5019" w:rsidRDefault="002865A0" w:rsidP="002865A0">
      <w:pPr>
        <w:pStyle w:val="berschrift2"/>
        <w:jc w:val="both"/>
        <w:rPr>
          <w:rFonts w:cs="Times New Roman"/>
          <w:sz w:val="20"/>
          <w:szCs w:val="20"/>
          <w:lang w:val="en-US"/>
        </w:rPr>
      </w:pPr>
      <w:bookmarkStart w:id="14" w:name="_Toc175239100"/>
      <w:bookmarkEnd w:id="13"/>
      <w:r w:rsidRPr="000B5019">
        <w:rPr>
          <w:rFonts w:cs="Times New Roman"/>
          <w:sz w:val="20"/>
          <w:szCs w:val="20"/>
          <w:lang w:val="en-GB"/>
        </w:rPr>
        <w:lastRenderedPageBreak/>
        <w:t>Supplemental digital appendix A7: Numerical c</w:t>
      </w:r>
      <w:r w:rsidRPr="000B5019">
        <w:rPr>
          <w:rFonts w:cs="Times New Roman"/>
          <w:sz w:val="20"/>
          <w:szCs w:val="20"/>
          <w:lang w:val="en-US"/>
        </w:rPr>
        <w:t>characteristics of included trials</w:t>
      </w:r>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77"/>
        <w:gridCol w:w="803"/>
        <w:gridCol w:w="2336"/>
        <w:gridCol w:w="630"/>
        <w:gridCol w:w="952"/>
        <w:gridCol w:w="616"/>
        <w:gridCol w:w="914"/>
        <w:gridCol w:w="519"/>
        <w:gridCol w:w="922"/>
        <w:gridCol w:w="623"/>
        <w:gridCol w:w="891"/>
        <w:gridCol w:w="543"/>
        <w:gridCol w:w="1101"/>
        <w:gridCol w:w="1011"/>
        <w:gridCol w:w="1070"/>
        <w:gridCol w:w="980"/>
      </w:tblGrid>
      <w:tr w:rsidR="00595750" w:rsidRPr="00F57AAA" w14:paraId="3582456B" w14:textId="77777777" w:rsidTr="00595750">
        <w:trPr>
          <w:cantSplit/>
        </w:trPr>
        <w:tc>
          <w:tcPr>
            <w:tcW w:w="0" w:type="auto"/>
            <w:shd w:val="clear" w:color="auto" w:fill="auto"/>
            <w:vAlign w:val="center"/>
          </w:tcPr>
          <w:p w14:paraId="78B3E4E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Authors, Year</w:t>
            </w:r>
          </w:p>
        </w:tc>
        <w:tc>
          <w:tcPr>
            <w:tcW w:w="0" w:type="auto"/>
            <w:shd w:val="clear" w:color="auto" w:fill="auto"/>
            <w:vAlign w:val="center"/>
          </w:tcPr>
          <w:p w14:paraId="28615679" w14:textId="6C19D52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Form of report</w:t>
            </w:r>
          </w:p>
        </w:tc>
        <w:tc>
          <w:tcPr>
            <w:tcW w:w="0" w:type="auto"/>
            <w:shd w:val="clear" w:color="auto" w:fill="auto"/>
            <w:vAlign w:val="center"/>
          </w:tcPr>
          <w:p w14:paraId="393F30C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Measure</w:t>
            </w:r>
          </w:p>
        </w:tc>
        <w:tc>
          <w:tcPr>
            <w:tcW w:w="0" w:type="auto"/>
            <w:shd w:val="clear" w:color="auto" w:fill="auto"/>
            <w:vAlign w:val="center"/>
          </w:tcPr>
          <w:p w14:paraId="4840284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Type score</w:t>
            </w:r>
          </w:p>
        </w:tc>
        <w:tc>
          <w:tcPr>
            <w:tcW w:w="0" w:type="auto"/>
            <w:vAlign w:val="center"/>
          </w:tcPr>
          <w:p w14:paraId="188B7243" w14:textId="075A481F" w:rsidR="00F32E0D" w:rsidRPr="00E64C58" w:rsidRDefault="00F32E0D" w:rsidP="003B0BE5">
            <w:pPr>
              <w:spacing w:after="0" w:line="360" w:lineRule="auto"/>
              <w:jc w:val="center"/>
              <w:rPr>
                <w:rFonts w:eastAsia="Calibri" w:cs="Times New Roman"/>
                <w:sz w:val="16"/>
                <w:szCs w:val="16"/>
                <w:vertAlign w:val="superscript"/>
                <w:lang w:val="en-US"/>
              </w:rPr>
            </w:pPr>
            <w:r w:rsidRPr="00E64C58">
              <w:rPr>
                <w:rFonts w:eastAsia="Calibri" w:cs="Times New Roman"/>
                <w:sz w:val="16"/>
                <w:szCs w:val="16"/>
                <w:lang w:val="en-US"/>
              </w:rPr>
              <w:t>Mean OLP</w:t>
            </w:r>
            <w:r w:rsidRPr="00E64C58">
              <w:rPr>
                <w:rFonts w:eastAsia="Calibri" w:cs="Times New Roman"/>
                <w:sz w:val="16"/>
                <w:szCs w:val="16"/>
                <w:vertAlign w:val="superscript"/>
                <w:lang w:val="en-US"/>
              </w:rPr>
              <w:t>a</w:t>
            </w:r>
            <w:r w:rsidRPr="00E64C58">
              <w:rPr>
                <w:rFonts w:eastAsia="Calibri" w:cs="Times New Roman"/>
                <w:sz w:val="16"/>
                <w:szCs w:val="16"/>
                <w:lang w:val="en-US"/>
              </w:rPr>
              <w:t xml:space="preserve"> pre</w:t>
            </w:r>
            <w:r w:rsidRPr="00E64C58">
              <w:rPr>
                <w:rFonts w:eastAsia="Calibri" w:cs="Times New Roman"/>
                <w:sz w:val="16"/>
                <w:szCs w:val="16"/>
                <w:vertAlign w:val="superscript"/>
                <w:lang w:val="en-US"/>
              </w:rPr>
              <w:t>a</w:t>
            </w:r>
            <w:r w:rsidRPr="00E64C58">
              <w:rPr>
                <w:rFonts w:eastAsia="Calibri" w:cs="Times New Roman"/>
                <w:sz w:val="16"/>
                <w:szCs w:val="16"/>
                <w:lang w:val="en-US"/>
              </w:rPr>
              <w:t xml:space="preserve"> (SD)</w:t>
            </w:r>
            <w:r w:rsidRPr="00E64C58">
              <w:rPr>
                <w:rFonts w:eastAsia="Calibri" w:cs="Times New Roman"/>
                <w:sz w:val="16"/>
                <w:szCs w:val="16"/>
                <w:vertAlign w:val="superscript"/>
                <w:lang w:val="en-US"/>
              </w:rPr>
              <w:t>b</w:t>
            </w:r>
          </w:p>
        </w:tc>
        <w:tc>
          <w:tcPr>
            <w:tcW w:w="0" w:type="auto"/>
            <w:shd w:val="clear" w:color="auto" w:fill="auto"/>
            <w:vAlign w:val="center"/>
          </w:tcPr>
          <w:p w14:paraId="714E9DF6" w14:textId="5D942CE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w:t>
            </w:r>
            <w:r w:rsidRPr="00F57AAA">
              <w:rPr>
                <w:rFonts w:eastAsia="Calibri" w:cs="Times New Roman"/>
                <w:sz w:val="16"/>
                <w:szCs w:val="16"/>
                <w:vertAlign w:val="superscript"/>
              </w:rPr>
              <w:t>c</w:t>
            </w:r>
            <w:r w:rsidRPr="00F57AAA">
              <w:rPr>
                <w:rFonts w:eastAsia="Calibri" w:cs="Times New Roman"/>
                <w:sz w:val="16"/>
                <w:szCs w:val="16"/>
              </w:rPr>
              <w:t xml:space="preserve"> OLP pre</w:t>
            </w:r>
          </w:p>
        </w:tc>
        <w:tc>
          <w:tcPr>
            <w:tcW w:w="0" w:type="auto"/>
            <w:vAlign w:val="center"/>
          </w:tcPr>
          <w:p w14:paraId="7F654638" w14:textId="60A7C77F" w:rsidR="00F32E0D" w:rsidRPr="00F57AAA" w:rsidRDefault="00F32E0D" w:rsidP="003B0BE5">
            <w:pPr>
              <w:spacing w:after="0" w:line="360" w:lineRule="auto"/>
              <w:jc w:val="center"/>
              <w:rPr>
                <w:rFonts w:eastAsia="Calibri" w:cs="Times New Roman"/>
                <w:sz w:val="16"/>
                <w:szCs w:val="16"/>
              </w:rPr>
            </w:pPr>
            <w:r w:rsidRPr="00F57AAA">
              <w:rPr>
                <w:rFonts w:eastAsia="Calibri" w:cs="Times New Roman"/>
                <w:sz w:val="16"/>
                <w:szCs w:val="16"/>
              </w:rPr>
              <w:t>Mean OLP</w:t>
            </w:r>
            <w:r w:rsidRPr="00F57AAA">
              <w:rPr>
                <w:rFonts w:eastAsia="Calibri" w:cs="Times New Roman"/>
                <w:sz w:val="16"/>
                <w:szCs w:val="16"/>
                <w:vertAlign w:val="superscript"/>
              </w:rPr>
              <w:t>a</w:t>
            </w:r>
            <w:r w:rsidRPr="00F57AAA">
              <w:rPr>
                <w:rFonts w:eastAsia="Calibri" w:cs="Times New Roman"/>
                <w:sz w:val="16"/>
                <w:szCs w:val="16"/>
              </w:rPr>
              <w:t xml:space="preserve"> pre</w:t>
            </w:r>
            <w:r w:rsidRPr="00F57AAA">
              <w:rPr>
                <w:rFonts w:eastAsia="Calibri" w:cs="Times New Roman"/>
                <w:sz w:val="16"/>
                <w:szCs w:val="16"/>
                <w:vertAlign w:val="superscript"/>
              </w:rPr>
              <w:t>d</w:t>
            </w:r>
            <w:r w:rsidRPr="00F57AAA">
              <w:rPr>
                <w:rFonts w:eastAsia="Calibri" w:cs="Times New Roman"/>
                <w:sz w:val="16"/>
                <w:szCs w:val="16"/>
              </w:rPr>
              <w:t xml:space="preserve"> (SD</w:t>
            </w:r>
          </w:p>
        </w:tc>
        <w:tc>
          <w:tcPr>
            <w:tcW w:w="0" w:type="auto"/>
            <w:shd w:val="clear" w:color="auto" w:fill="auto"/>
            <w:vAlign w:val="center"/>
          </w:tcPr>
          <w:p w14:paraId="73577C86" w14:textId="105A9DD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 CG pre</w:t>
            </w:r>
          </w:p>
        </w:tc>
        <w:tc>
          <w:tcPr>
            <w:tcW w:w="0" w:type="auto"/>
            <w:vAlign w:val="center"/>
          </w:tcPr>
          <w:p w14:paraId="36332A57" w14:textId="45B503F1" w:rsidR="00F32E0D" w:rsidRPr="00F57AAA" w:rsidRDefault="00F32E0D" w:rsidP="003B0BE5">
            <w:pPr>
              <w:spacing w:after="0" w:line="360" w:lineRule="auto"/>
              <w:jc w:val="center"/>
              <w:rPr>
                <w:rFonts w:eastAsia="Calibri" w:cs="Times New Roman"/>
                <w:sz w:val="16"/>
                <w:szCs w:val="16"/>
              </w:rPr>
            </w:pPr>
            <w:r w:rsidRPr="00F57AAA">
              <w:rPr>
                <w:rFonts w:eastAsia="Calibri" w:cs="Times New Roman"/>
                <w:sz w:val="16"/>
                <w:szCs w:val="16"/>
              </w:rPr>
              <w:t>Mean OLP post (SD)</w:t>
            </w:r>
          </w:p>
        </w:tc>
        <w:tc>
          <w:tcPr>
            <w:tcW w:w="0" w:type="auto"/>
            <w:shd w:val="clear" w:color="auto" w:fill="auto"/>
            <w:vAlign w:val="center"/>
          </w:tcPr>
          <w:p w14:paraId="2090899E" w14:textId="2B0D3EE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 OLP post</w:t>
            </w:r>
          </w:p>
        </w:tc>
        <w:tc>
          <w:tcPr>
            <w:tcW w:w="0" w:type="auto"/>
            <w:vAlign w:val="center"/>
          </w:tcPr>
          <w:p w14:paraId="245E816E" w14:textId="6E1CBC40" w:rsidR="00F32E0D" w:rsidRPr="00F57AAA" w:rsidRDefault="00F32E0D" w:rsidP="003B0BE5">
            <w:pPr>
              <w:spacing w:after="0" w:line="360" w:lineRule="auto"/>
              <w:jc w:val="center"/>
              <w:rPr>
                <w:rFonts w:eastAsia="Calibri" w:cs="Times New Roman"/>
                <w:sz w:val="16"/>
                <w:szCs w:val="16"/>
              </w:rPr>
            </w:pPr>
            <w:r w:rsidRPr="00F57AAA">
              <w:rPr>
                <w:rFonts w:eastAsia="Calibri" w:cs="Times New Roman"/>
                <w:sz w:val="16"/>
                <w:szCs w:val="16"/>
              </w:rPr>
              <w:t>Mean CG post (SD)</w:t>
            </w:r>
          </w:p>
        </w:tc>
        <w:tc>
          <w:tcPr>
            <w:tcW w:w="0" w:type="auto"/>
            <w:shd w:val="clear" w:color="auto" w:fill="auto"/>
            <w:vAlign w:val="center"/>
          </w:tcPr>
          <w:p w14:paraId="7CD5EBFE" w14:textId="1D10B0E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 CG post</w:t>
            </w:r>
          </w:p>
        </w:tc>
        <w:tc>
          <w:tcPr>
            <w:tcW w:w="0" w:type="auto"/>
            <w:vAlign w:val="center"/>
          </w:tcPr>
          <w:p w14:paraId="6B41AB21" w14:textId="7B54E4BB" w:rsidR="00F32E0D" w:rsidRPr="00F57AAA" w:rsidRDefault="00F32E0D" w:rsidP="003B0BE5">
            <w:pPr>
              <w:spacing w:after="0" w:line="360" w:lineRule="auto"/>
              <w:jc w:val="center"/>
              <w:rPr>
                <w:rFonts w:eastAsia="Calibri" w:cs="Times New Roman"/>
                <w:sz w:val="16"/>
                <w:szCs w:val="16"/>
              </w:rPr>
            </w:pPr>
            <w:r w:rsidRPr="00F57AAA">
              <w:rPr>
                <w:rFonts w:eastAsia="Calibri" w:cs="Times New Roman"/>
                <w:sz w:val="16"/>
                <w:szCs w:val="16"/>
              </w:rPr>
              <w:t>Change OLP provided (SD)</w:t>
            </w:r>
          </w:p>
        </w:tc>
        <w:tc>
          <w:tcPr>
            <w:tcW w:w="0" w:type="auto"/>
            <w:shd w:val="clear" w:color="auto" w:fill="auto"/>
            <w:vAlign w:val="center"/>
          </w:tcPr>
          <w:p w14:paraId="327DDBA8" w14:textId="203FB1E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 xml:space="preserve">N change </w:t>
            </w:r>
            <w:r w:rsidR="00F57AAA" w:rsidRPr="00F57AAA">
              <w:rPr>
                <w:rFonts w:eastAsia="Calibri" w:cs="Times New Roman"/>
                <w:sz w:val="16"/>
                <w:szCs w:val="16"/>
              </w:rPr>
              <w:t xml:space="preserve">OLP </w:t>
            </w:r>
            <w:r w:rsidRPr="00F57AAA">
              <w:rPr>
                <w:rFonts w:eastAsia="Calibri" w:cs="Times New Roman"/>
                <w:sz w:val="16"/>
                <w:szCs w:val="16"/>
              </w:rPr>
              <w:t>provided</w:t>
            </w:r>
          </w:p>
        </w:tc>
        <w:tc>
          <w:tcPr>
            <w:tcW w:w="0" w:type="auto"/>
            <w:vAlign w:val="center"/>
          </w:tcPr>
          <w:p w14:paraId="2012E643" w14:textId="178F96AE" w:rsidR="00F32E0D" w:rsidRPr="00F57AAA" w:rsidRDefault="00F32E0D" w:rsidP="003B0BE5">
            <w:pPr>
              <w:spacing w:after="0" w:line="360" w:lineRule="auto"/>
              <w:jc w:val="center"/>
              <w:rPr>
                <w:rFonts w:eastAsia="Calibri" w:cs="Times New Roman"/>
                <w:sz w:val="16"/>
                <w:szCs w:val="16"/>
              </w:rPr>
            </w:pPr>
            <w:r w:rsidRPr="00F57AAA">
              <w:rPr>
                <w:rFonts w:eastAsia="Calibri" w:cs="Times New Roman"/>
                <w:sz w:val="16"/>
                <w:szCs w:val="16"/>
              </w:rPr>
              <w:t>Change</w:t>
            </w:r>
            <w:r w:rsidR="00F57AAA" w:rsidRPr="00F57AAA">
              <w:rPr>
                <w:rFonts w:eastAsia="Calibri" w:cs="Times New Roman"/>
                <w:sz w:val="16"/>
                <w:szCs w:val="16"/>
              </w:rPr>
              <w:t xml:space="preserve"> </w:t>
            </w:r>
            <w:r w:rsidRPr="00F57AAA">
              <w:rPr>
                <w:rFonts w:eastAsia="Calibri" w:cs="Times New Roman"/>
                <w:sz w:val="16"/>
                <w:szCs w:val="16"/>
              </w:rPr>
              <w:t>CG provided (SD)</w:t>
            </w:r>
          </w:p>
        </w:tc>
        <w:tc>
          <w:tcPr>
            <w:tcW w:w="0" w:type="auto"/>
            <w:shd w:val="clear" w:color="auto" w:fill="auto"/>
            <w:vAlign w:val="center"/>
          </w:tcPr>
          <w:p w14:paraId="7FBDF58E" w14:textId="76A448F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 xml:space="preserve">N change </w:t>
            </w:r>
            <w:r w:rsidR="00F57AAA" w:rsidRPr="00F57AAA">
              <w:rPr>
                <w:rFonts w:eastAsia="Calibri" w:cs="Times New Roman"/>
                <w:sz w:val="16"/>
                <w:szCs w:val="16"/>
              </w:rPr>
              <w:t xml:space="preserve">CG </w:t>
            </w:r>
            <w:r w:rsidRPr="00F57AAA">
              <w:rPr>
                <w:rFonts w:eastAsia="Calibri" w:cs="Times New Roman"/>
                <w:sz w:val="16"/>
                <w:szCs w:val="16"/>
              </w:rPr>
              <w:t>provided</w:t>
            </w:r>
          </w:p>
        </w:tc>
      </w:tr>
      <w:tr w:rsidR="00595750" w:rsidRPr="00F57AAA" w14:paraId="2BBE706D" w14:textId="77777777" w:rsidTr="00595750">
        <w:trPr>
          <w:cantSplit/>
        </w:trPr>
        <w:tc>
          <w:tcPr>
            <w:tcW w:w="0" w:type="auto"/>
            <w:shd w:val="clear" w:color="auto" w:fill="auto"/>
            <w:vAlign w:val="center"/>
          </w:tcPr>
          <w:p w14:paraId="61ADE50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Ashar et al., 2022</w:t>
            </w:r>
          </w:p>
        </w:tc>
        <w:tc>
          <w:tcPr>
            <w:tcW w:w="0" w:type="auto"/>
            <w:shd w:val="clear" w:color="auto" w:fill="auto"/>
            <w:vAlign w:val="center"/>
          </w:tcPr>
          <w:p w14:paraId="6737F82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937323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Average pain last week</w:t>
            </w:r>
          </w:p>
        </w:tc>
        <w:tc>
          <w:tcPr>
            <w:tcW w:w="0" w:type="auto"/>
            <w:shd w:val="clear" w:color="auto" w:fill="auto"/>
            <w:vAlign w:val="center"/>
          </w:tcPr>
          <w:p w14:paraId="058DC66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A066462" w14:textId="6AD0304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-4.16 (1.33)</w:t>
            </w:r>
          </w:p>
        </w:tc>
        <w:tc>
          <w:tcPr>
            <w:tcW w:w="0" w:type="auto"/>
            <w:shd w:val="clear" w:color="auto" w:fill="auto"/>
            <w:vAlign w:val="center"/>
          </w:tcPr>
          <w:p w14:paraId="757E96BE" w14:textId="38AB2DB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51.00</w:t>
            </w:r>
          </w:p>
        </w:tc>
        <w:tc>
          <w:tcPr>
            <w:tcW w:w="0" w:type="auto"/>
            <w:vAlign w:val="center"/>
          </w:tcPr>
          <w:p w14:paraId="24920F5E" w14:textId="5B1F10B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-3.91 (1.34)</w:t>
            </w:r>
          </w:p>
        </w:tc>
        <w:tc>
          <w:tcPr>
            <w:tcW w:w="0" w:type="auto"/>
            <w:shd w:val="clear" w:color="auto" w:fill="auto"/>
            <w:vAlign w:val="center"/>
          </w:tcPr>
          <w:p w14:paraId="6A15211F" w14:textId="6B43D6B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749C2123" w14:textId="198AC60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-2.84 (1.64)</w:t>
            </w:r>
          </w:p>
        </w:tc>
        <w:tc>
          <w:tcPr>
            <w:tcW w:w="0" w:type="auto"/>
            <w:shd w:val="clear" w:color="auto" w:fill="auto"/>
            <w:vAlign w:val="center"/>
          </w:tcPr>
          <w:p w14:paraId="6B1DBF7D" w14:textId="63EC203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44.00</w:t>
            </w:r>
          </w:p>
        </w:tc>
        <w:tc>
          <w:tcPr>
            <w:tcW w:w="0" w:type="auto"/>
            <w:vAlign w:val="center"/>
          </w:tcPr>
          <w:p w14:paraId="5E91BA4B" w14:textId="7964261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-3.13 (1.45)</w:t>
            </w:r>
          </w:p>
        </w:tc>
        <w:tc>
          <w:tcPr>
            <w:tcW w:w="0" w:type="auto"/>
            <w:shd w:val="clear" w:color="auto" w:fill="auto"/>
            <w:vAlign w:val="center"/>
          </w:tcPr>
          <w:p w14:paraId="60D91318" w14:textId="58981CB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47.00</w:t>
            </w:r>
          </w:p>
        </w:tc>
        <w:tc>
          <w:tcPr>
            <w:tcW w:w="0" w:type="auto"/>
            <w:vAlign w:val="center"/>
          </w:tcPr>
          <w:p w14:paraId="5E0EDC1B" w14:textId="7D35896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n.ae (n.a.)</w:t>
            </w:r>
          </w:p>
        </w:tc>
        <w:tc>
          <w:tcPr>
            <w:tcW w:w="0" w:type="auto"/>
            <w:shd w:val="clear" w:color="auto" w:fill="auto"/>
            <w:vAlign w:val="center"/>
          </w:tcPr>
          <w:p w14:paraId="379FCF64" w14:textId="514EFB6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234FF2A" w14:textId="74BCA8B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2596D2F" w14:textId="1018605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EE30D6E" w14:textId="77777777" w:rsidTr="00595750">
        <w:trPr>
          <w:cantSplit/>
        </w:trPr>
        <w:tc>
          <w:tcPr>
            <w:tcW w:w="0" w:type="auto"/>
            <w:shd w:val="clear" w:color="auto" w:fill="auto"/>
            <w:vAlign w:val="center"/>
          </w:tcPr>
          <w:p w14:paraId="43EBE2F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Barnes et al., 2019a</w:t>
            </w:r>
          </w:p>
        </w:tc>
        <w:tc>
          <w:tcPr>
            <w:tcW w:w="0" w:type="auto"/>
            <w:shd w:val="clear" w:color="auto" w:fill="auto"/>
            <w:vAlign w:val="center"/>
          </w:tcPr>
          <w:p w14:paraId="4B6EB74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17A1CAB"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Nausea OLP fully &amp; semi vs CG</w:t>
            </w:r>
          </w:p>
        </w:tc>
        <w:tc>
          <w:tcPr>
            <w:tcW w:w="0" w:type="auto"/>
            <w:shd w:val="clear" w:color="auto" w:fill="auto"/>
            <w:vAlign w:val="center"/>
          </w:tcPr>
          <w:p w14:paraId="74AAD25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A700AB3" w14:textId="4FD9ABB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FAF6B34" w14:textId="0245CA5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B5C8D74" w14:textId="51D2378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72692FB" w14:textId="1264429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52318B6" w14:textId="58E631E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60943DA" w14:textId="24B0290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6DCF5CA" w14:textId="1216350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02CA033" w14:textId="17A4C31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9CAAE8D" w14:textId="09E4AC8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6.28 (6.54)</w:t>
            </w:r>
          </w:p>
        </w:tc>
        <w:tc>
          <w:tcPr>
            <w:tcW w:w="0" w:type="auto"/>
            <w:shd w:val="clear" w:color="auto" w:fill="auto"/>
            <w:vAlign w:val="center"/>
          </w:tcPr>
          <w:p w14:paraId="4009E579" w14:textId="7B1EDB2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29.00</w:t>
            </w:r>
          </w:p>
        </w:tc>
        <w:tc>
          <w:tcPr>
            <w:tcW w:w="0" w:type="auto"/>
            <w:vAlign w:val="center"/>
          </w:tcPr>
          <w:p w14:paraId="72D2D63D" w14:textId="04A1910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7.83 (6.68)</w:t>
            </w:r>
          </w:p>
        </w:tc>
        <w:tc>
          <w:tcPr>
            <w:tcW w:w="0" w:type="auto"/>
            <w:shd w:val="clear" w:color="auto" w:fill="auto"/>
            <w:vAlign w:val="center"/>
          </w:tcPr>
          <w:p w14:paraId="5DA505F9" w14:textId="162DB70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r>
      <w:tr w:rsidR="00595750" w:rsidRPr="00F57AAA" w14:paraId="01DAC1D8" w14:textId="77777777" w:rsidTr="00595750">
        <w:trPr>
          <w:cantSplit/>
        </w:trPr>
        <w:tc>
          <w:tcPr>
            <w:tcW w:w="0" w:type="auto"/>
            <w:shd w:val="clear" w:color="auto" w:fill="auto"/>
            <w:vAlign w:val="center"/>
          </w:tcPr>
          <w:p w14:paraId="078704F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Barnes et al., 2019b</w:t>
            </w:r>
          </w:p>
        </w:tc>
        <w:tc>
          <w:tcPr>
            <w:tcW w:w="0" w:type="auto"/>
            <w:shd w:val="clear" w:color="auto" w:fill="auto"/>
            <w:vAlign w:val="center"/>
          </w:tcPr>
          <w:p w14:paraId="61D7111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2B75528"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Nausea OLP semi vs CG</w:t>
            </w:r>
          </w:p>
        </w:tc>
        <w:tc>
          <w:tcPr>
            <w:tcW w:w="0" w:type="auto"/>
            <w:shd w:val="clear" w:color="auto" w:fill="auto"/>
            <w:vAlign w:val="center"/>
          </w:tcPr>
          <w:p w14:paraId="1E4AA30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DAA0A1A" w14:textId="6C9DC96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4ECB608" w14:textId="47575D7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1387AF3" w14:textId="08A9A64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3EFA47F" w14:textId="18AB5DC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24675FC" w14:textId="7266C55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E243A77" w14:textId="7E77BAC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E106F64" w14:textId="78FCD39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2CCBBF7" w14:textId="05CE153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841AD78" w14:textId="24BC745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21.52 (14.06)</w:t>
            </w:r>
          </w:p>
        </w:tc>
        <w:tc>
          <w:tcPr>
            <w:tcW w:w="0" w:type="auto"/>
            <w:shd w:val="clear" w:color="auto" w:fill="auto"/>
            <w:vAlign w:val="center"/>
          </w:tcPr>
          <w:p w14:paraId="2B02AD35" w14:textId="1F973E6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31.00</w:t>
            </w:r>
          </w:p>
        </w:tc>
        <w:tc>
          <w:tcPr>
            <w:tcW w:w="0" w:type="auto"/>
            <w:vAlign w:val="center"/>
          </w:tcPr>
          <w:p w14:paraId="32093DEF" w14:textId="4544BE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22.42 (13.91)</w:t>
            </w:r>
          </w:p>
        </w:tc>
        <w:tc>
          <w:tcPr>
            <w:tcW w:w="0" w:type="auto"/>
            <w:shd w:val="clear" w:color="auto" w:fill="auto"/>
            <w:vAlign w:val="center"/>
          </w:tcPr>
          <w:p w14:paraId="407FCCA6" w14:textId="1D71CE6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31.00</w:t>
            </w:r>
          </w:p>
        </w:tc>
      </w:tr>
      <w:tr w:rsidR="00595750" w:rsidRPr="00F57AAA" w14:paraId="38ADC2A0" w14:textId="77777777" w:rsidTr="00595750">
        <w:trPr>
          <w:cantSplit/>
        </w:trPr>
        <w:tc>
          <w:tcPr>
            <w:tcW w:w="0" w:type="auto"/>
            <w:shd w:val="clear" w:color="auto" w:fill="auto"/>
            <w:vAlign w:val="center"/>
          </w:tcPr>
          <w:p w14:paraId="404B1E29" w14:textId="77777777" w:rsidR="00F32E0D" w:rsidRPr="00F57AAA" w:rsidRDefault="00F32E0D" w:rsidP="003B0BE5">
            <w:pPr>
              <w:spacing w:after="0" w:line="360" w:lineRule="auto"/>
              <w:jc w:val="center"/>
              <w:rPr>
                <w:rFonts w:eastAsia="Calibri" w:cs="Times New Roman"/>
                <w:b/>
                <w:sz w:val="16"/>
                <w:szCs w:val="16"/>
                <w:vertAlign w:val="superscript"/>
              </w:rPr>
            </w:pPr>
            <w:r w:rsidRPr="00F57AAA">
              <w:rPr>
                <w:rFonts w:eastAsia="Calibri" w:cs="Times New Roman"/>
                <w:sz w:val="16"/>
                <w:szCs w:val="16"/>
              </w:rPr>
              <w:t>Barnes et al., 2023 -</w:t>
            </w:r>
            <w:r w:rsidRPr="00F57AAA">
              <w:rPr>
                <w:rFonts w:eastAsia="Calibri" w:cs="Times New Roman"/>
                <w:sz w:val="16"/>
                <w:szCs w:val="16"/>
                <w:vertAlign w:val="superscript"/>
              </w:rPr>
              <w:t>f</w:t>
            </w:r>
          </w:p>
        </w:tc>
        <w:tc>
          <w:tcPr>
            <w:tcW w:w="0" w:type="auto"/>
            <w:shd w:val="clear" w:color="auto" w:fill="auto"/>
            <w:vAlign w:val="center"/>
          </w:tcPr>
          <w:p w14:paraId="1CD0E88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5768261" w14:textId="77777777" w:rsidR="00F32E0D" w:rsidRPr="00F57AAA" w:rsidRDefault="00F32E0D" w:rsidP="003B0BE5">
            <w:pPr>
              <w:spacing w:after="0" w:line="360" w:lineRule="auto"/>
              <w:jc w:val="center"/>
              <w:rPr>
                <w:rFonts w:eastAsia="Calibri" w:cs="Times New Roman"/>
                <w:b/>
                <w:sz w:val="16"/>
                <w:szCs w:val="16"/>
                <w:vertAlign w:val="superscript"/>
              </w:rPr>
            </w:pPr>
            <w:r w:rsidRPr="00F57AAA">
              <w:rPr>
                <w:rFonts w:eastAsia="Calibri" w:cs="Times New Roman"/>
                <w:sz w:val="16"/>
                <w:szCs w:val="16"/>
              </w:rPr>
              <w:t>Negative emotions OLP-</w:t>
            </w:r>
            <w:r w:rsidRPr="00F57AAA">
              <w:rPr>
                <w:rFonts w:eastAsia="Calibri" w:cs="Times New Roman"/>
                <w:sz w:val="16"/>
                <w:szCs w:val="16"/>
                <w:vertAlign w:val="superscript"/>
              </w:rPr>
              <w:t>f</w:t>
            </w:r>
          </w:p>
        </w:tc>
        <w:tc>
          <w:tcPr>
            <w:tcW w:w="0" w:type="auto"/>
            <w:shd w:val="clear" w:color="auto" w:fill="auto"/>
            <w:vAlign w:val="center"/>
          </w:tcPr>
          <w:p w14:paraId="7E74813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B0B49FD" w14:textId="7C451FA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-11.10 (7.20)</w:t>
            </w:r>
          </w:p>
        </w:tc>
        <w:tc>
          <w:tcPr>
            <w:tcW w:w="0" w:type="auto"/>
            <w:shd w:val="clear" w:color="auto" w:fill="auto"/>
            <w:vAlign w:val="center"/>
          </w:tcPr>
          <w:p w14:paraId="05C9214F" w14:textId="7F52802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75627DA5" w14:textId="6F5C3F3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-12.50 (9.30)</w:t>
            </w:r>
          </w:p>
        </w:tc>
        <w:tc>
          <w:tcPr>
            <w:tcW w:w="0" w:type="auto"/>
            <w:shd w:val="clear" w:color="auto" w:fill="auto"/>
            <w:vAlign w:val="center"/>
          </w:tcPr>
          <w:p w14:paraId="0355147C" w14:textId="6ED17AD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6737DC61" w14:textId="5339F6B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-9.70 (9.00)</w:t>
            </w:r>
          </w:p>
        </w:tc>
        <w:tc>
          <w:tcPr>
            <w:tcW w:w="0" w:type="auto"/>
            <w:shd w:val="clear" w:color="auto" w:fill="auto"/>
            <w:vAlign w:val="center"/>
          </w:tcPr>
          <w:p w14:paraId="27E93771" w14:textId="742915D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528956E8" w14:textId="164EFCD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-12.50 (10.80)</w:t>
            </w:r>
          </w:p>
        </w:tc>
        <w:tc>
          <w:tcPr>
            <w:tcW w:w="0" w:type="auto"/>
            <w:shd w:val="clear" w:color="auto" w:fill="auto"/>
            <w:vAlign w:val="center"/>
          </w:tcPr>
          <w:p w14:paraId="55BD10BF" w14:textId="678E20B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0DB57502" w14:textId="6CC8F72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5BD91BF" w14:textId="5AA882F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1E1635F" w14:textId="794A97D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A25D6CA" w14:textId="2799C9D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BDB12C6" w14:textId="77777777" w:rsidTr="00595750">
        <w:trPr>
          <w:cantSplit/>
        </w:trPr>
        <w:tc>
          <w:tcPr>
            <w:tcW w:w="0" w:type="auto"/>
            <w:shd w:val="clear" w:color="auto" w:fill="auto"/>
            <w:vAlign w:val="center"/>
          </w:tcPr>
          <w:p w14:paraId="7D10334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Barnes et al., 2023 -</w:t>
            </w:r>
          </w:p>
        </w:tc>
        <w:tc>
          <w:tcPr>
            <w:tcW w:w="0" w:type="auto"/>
            <w:shd w:val="clear" w:color="auto" w:fill="auto"/>
            <w:vAlign w:val="center"/>
          </w:tcPr>
          <w:p w14:paraId="718C7C7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58EDDE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Physical symptoms OLP-</w:t>
            </w:r>
          </w:p>
        </w:tc>
        <w:tc>
          <w:tcPr>
            <w:tcW w:w="0" w:type="auto"/>
            <w:shd w:val="clear" w:color="auto" w:fill="auto"/>
            <w:vAlign w:val="center"/>
          </w:tcPr>
          <w:p w14:paraId="44E2F10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70F8755" w14:textId="02DD425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-12.50 (9.80)</w:t>
            </w:r>
          </w:p>
        </w:tc>
        <w:tc>
          <w:tcPr>
            <w:tcW w:w="0" w:type="auto"/>
            <w:shd w:val="clear" w:color="auto" w:fill="auto"/>
            <w:vAlign w:val="center"/>
          </w:tcPr>
          <w:p w14:paraId="5EC91D52" w14:textId="1B221F1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317F3C8A" w14:textId="40F209E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-14.40 (10.00)</w:t>
            </w:r>
          </w:p>
        </w:tc>
        <w:tc>
          <w:tcPr>
            <w:tcW w:w="0" w:type="auto"/>
            <w:shd w:val="clear" w:color="auto" w:fill="auto"/>
            <w:vAlign w:val="center"/>
          </w:tcPr>
          <w:p w14:paraId="72C7CF08" w14:textId="5E7B0BC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7255746A"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4F9A8DA4" w14:textId="650E581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69DF3A86"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56059440" w14:textId="79D7E0F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6456A629"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7E85F934" w14:textId="05568C7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69C235D"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524E95F1" w14:textId="4EAE0FA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5933F333" w14:textId="77777777" w:rsidTr="00595750">
        <w:trPr>
          <w:cantSplit/>
        </w:trPr>
        <w:tc>
          <w:tcPr>
            <w:tcW w:w="0" w:type="auto"/>
            <w:shd w:val="clear" w:color="auto" w:fill="auto"/>
            <w:vAlign w:val="center"/>
          </w:tcPr>
          <w:p w14:paraId="0E6BEFB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Barnes et al., 2023 -</w:t>
            </w:r>
          </w:p>
        </w:tc>
        <w:tc>
          <w:tcPr>
            <w:tcW w:w="0" w:type="auto"/>
            <w:shd w:val="clear" w:color="auto" w:fill="auto"/>
            <w:vAlign w:val="center"/>
          </w:tcPr>
          <w:p w14:paraId="5DD7819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F935659"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Positive mental well-being OLP-</w:t>
            </w:r>
          </w:p>
        </w:tc>
        <w:tc>
          <w:tcPr>
            <w:tcW w:w="0" w:type="auto"/>
            <w:shd w:val="clear" w:color="auto" w:fill="auto"/>
            <w:vAlign w:val="center"/>
          </w:tcPr>
          <w:p w14:paraId="42645BA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330769C" w14:textId="7D4694E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46.60 (7.80)</w:t>
            </w:r>
          </w:p>
        </w:tc>
        <w:tc>
          <w:tcPr>
            <w:tcW w:w="0" w:type="auto"/>
            <w:shd w:val="clear" w:color="auto" w:fill="auto"/>
            <w:vAlign w:val="center"/>
          </w:tcPr>
          <w:p w14:paraId="47D86060" w14:textId="79C7706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7ECD7DF2" w14:textId="2071E1F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48.30 (7.50)</w:t>
            </w:r>
          </w:p>
        </w:tc>
        <w:tc>
          <w:tcPr>
            <w:tcW w:w="0" w:type="auto"/>
            <w:shd w:val="clear" w:color="auto" w:fill="auto"/>
            <w:vAlign w:val="center"/>
          </w:tcPr>
          <w:p w14:paraId="4CFC2464" w14:textId="794247E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267DFF66" w14:textId="1C451D3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46.10 (9.00)</w:t>
            </w:r>
          </w:p>
        </w:tc>
        <w:tc>
          <w:tcPr>
            <w:tcW w:w="0" w:type="auto"/>
            <w:shd w:val="clear" w:color="auto" w:fill="auto"/>
            <w:vAlign w:val="center"/>
          </w:tcPr>
          <w:p w14:paraId="4A63F6BC" w14:textId="53600A7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134CFD42" w14:textId="6F47610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46.00 (10.40)</w:t>
            </w:r>
          </w:p>
        </w:tc>
        <w:tc>
          <w:tcPr>
            <w:tcW w:w="0" w:type="auto"/>
            <w:shd w:val="clear" w:color="auto" w:fill="auto"/>
            <w:vAlign w:val="center"/>
          </w:tcPr>
          <w:p w14:paraId="5A455487" w14:textId="33D5272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62616007" w14:textId="74BDF45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440C9E0" w14:textId="6B316E4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96D84A4" w14:textId="3DAF118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5A655BD" w14:textId="2F054D2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55DA6D74" w14:textId="77777777" w:rsidTr="00595750">
        <w:trPr>
          <w:cantSplit/>
        </w:trPr>
        <w:tc>
          <w:tcPr>
            <w:tcW w:w="0" w:type="auto"/>
            <w:shd w:val="clear" w:color="auto" w:fill="auto"/>
            <w:vAlign w:val="center"/>
          </w:tcPr>
          <w:p w14:paraId="3905C69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Barnes et al., 2023 -</w:t>
            </w:r>
          </w:p>
        </w:tc>
        <w:tc>
          <w:tcPr>
            <w:tcW w:w="0" w:type="auto"/>
            <w:shd w:val="clear" w:color="auto" w:fill="auto"/>
            <w:vAlign w:val="center"/>
          </w:tcPr>
          <w:p w14:paraId="2D9F76C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99B87E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Sleep quality OLP-</w:t>
            </w:r>
          </w:p>
        </w:tc>
        <w:tc>
          <w:tcPr>
            <w:tcW w:w="0" w:type="auto"/>
            <w:shd w:val="clear" w:color="auto" w:fill="auto"/>
            <w:vAlign w:val="center"/>
          </w:tcPr>
          <w:p w14:paraId="3EBA89A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DECFEDA" w14:textId="17CBAD4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-9.70 (5.60)</w:t>
            </w:r>
          </w:p>
        </w:tc>
        <w:tc>
          <w:tcPr>
            <w:tcW w:w="0" w:type="auto"/>
            <w:shd w:val="clear" w:color="auto" w:fill="auto"/>
            <w:vAlign w:val="center"/>
          </w:tcPr>
          <w:p w14:paraId="10E1B0E6" w14:textId="2543324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5552D6C3" w14:textId="4BF6A9C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-9.30 (5.30)</w:t>
            </w:r>
          </w:p>
        </w:tc>
        <w:tc>
          <w:tcPr>
            <w:tcW w:w="0" w:type="auto"/>
            <w:shd w:val="clear" w:color="auto" w:fill="auto"/>
            <w:vAlign w:val="center"/>
          </w:tcPr>
          <w:p w14:paraId="0EACB513" w14:textId="2C65B80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1F7BA130" w14:textId="1741996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-8.30 (5.50)</w:t>
            </w:r>
          </w:p>
        </w:tc>
        <w:tc>
          <w:tcPr>
            <w:tcW w:w="0" w:type="auto"/>
            <w:shd w:val="clear" w:color="auto" w:fill="auto"/>
            <w:vAlign w:val="center"/>
          </w:tcPr>
          <w:p w14:paraId="225C6087" w14:textId="4ABBBE2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112ECED4" w14:textId="20634DD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-9.70 (5.90)</w:t>
            </w:r>
          </w:p>
        </w:tc>
        <w:tc>
          <w:tcPr>
            <w:tcW w:w="0" w:type="auto"/>
            <w:shd w:val="clear" w:color="auto" w:fill="auto"/>
            <w:vAlign w:val="center"/>
          </w:tcPr>
          <w:p w14:paraId="60054AAD" w14:textId="0B9C95E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469CB5DA" w14:textId="3654C7B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994D1E7" w14:textId="4CADE7A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7DA8393" w14:textId="00414C5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E47DC46" w14:textId="79867F9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FDB5F66" w14:textId="77777777" w:rsidTr="00595750">
        <w:trPr>
          <w:cantSplit/>
        </w:trPr>
        <w:tc>
          <w:tcPr>
            <w:tcW w:w="0" w:type="auto"/>
            <w:shd w:val="clear" w:color="auto" w:fill="auto"/>
            <w:vAlign w:val="center"/>
          </w:tcPr>
          <w:p w14:paraId="37A5D714" w14:textId="77777777" w:rsidR="00F32E0D" w:rsidRPr="00F57AAA" w:rsidRDefault="00F32E0D" w:rsidP="003B0BE5">
            <w:pPr>
              <w:spacing w:after="0" w:line="360" w:lineRule="auto"/>
              <w:jc w:val="center"/>
              <w:rPr>
                <w:rFonts w:eastAsia="Calibri" w:cs="Times New Roman"/>
                <w:b/>
                <w:sz w:val="16"/>
                <w:szCs w:val="16"/>
                <w:vertAlign w:val="superscript"/>
              </w:rPr>
            </w:pPr>
            <w:r w:rsidRPr="00F57AAA">
              <w:rPr>
                <w:rFonts w:eastAsia="Calibri" w:cs="Times New Roman"/>
                <w:sz w:val="16"/>
                <w:szCs w:val="16"/>
              </w:rPr>
              <w:t>Barnes et al., 2023 +</w:t>
            </w:r>
            <w:r w:rsidRPr="00F57AAA">
              <w:rPr>
                <w:rFonts w:eastAsia="Calibri" w:cs="Times New Roman"/>
                <w:sz w:val="16"/>
                <w:szCs w:val="16"/>
                <w:vertAlign w:val="superscript"/>
              </w:rPr>
              <w:t>g</w:t>
            </w:r>
          </w:p>
        </w:tc>
        <w:tc>
          <w:tcPr>
            <w:tcW w:w="0" w:type="auto"/>
            <w:shd w:val="clear" w:color="auto" w:fill="auto"/>
            <w:vAlign w:val="center"/>
          </w:tcPr>
          <w:p w14:paraId="7038EF3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33EA9E3" w14:textId="77777777" w:rsidR="00F32E0D" w:rsidRPr="00F57AAA" w:rsidRDefault="00F32E0D" w:rsidP="003B0BE5">
            <w:pPr>
              <w:spacing w:after="0" w:line="360" w:lineRule="auto"/>
              <w:jc w:val="center"/>
              <w:rPr>
                <w:rFonts w:eastAsia="Calibri" w:cs="Times New Roman"/>
                <w:b/>
                <w:sz w:val="16"/>
                <w:szCs w:val="16"/>
                <w:vertAlign w:val="superscript"/>
              </w:rPr>
            </w:pPr>
            <w:r w:rsidRPr="00F57AAA">
              <w:rPr>
                <w:rFonts w:eastAsia="Calibri" w:cs="Times New Roman"/>
                <w:sz w:val="16"/>
                <w:szCs w:val="16"/>
              </w:rPr>
              <w:t>Negative emotions OLP+</w:t>
            </w:r>
            <w:r w:rsidRPr="00F57AAA">
              <w:rPr>
                <w:rFonts w:eastAsia="Calibri" w:cs="Times New Roman"/>
                <w:sz w:val="16"/>
                <w:szCs w:val="16"/>
                <w:vertAlign w:val="superscript"/>
              </w:rPr>
              <w:t>g</w:t>
            </w:r>
          </w:p>
        </w:tc>
        <w:tc>
          <w:tcPr>
            <w:tcW w:w="0" w:type="auto"/>
            <w:shd w:val="clear" w:color="auto" w:fill="auto"/>
            <w:vAlign w:val="center"/>
          </w:tcPr>
          <w:p w14:paraId="2608424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06E3DCD" w14:textId="7BC3464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-13.90 (11.50)</w:t>
            </w:r>
          </w:p>
        </w:tc>
        <w:tc>
          <w:tcPr>
            <w:tcW w:w="0" w:type="auto"/>
            <w:shd w:val="clear" w:color="auto" w:fill="auto"/>
            <w:vAlign w:val="center"/>
          </w:tcPr>
          <w:p w14:paraId="7C091948" w14:textId="27F9ACF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0AEF34AF" w14:textId="50DC2A7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-12.50 (9.30)</w:t>
            </w:r>
          </w:p>
        </w:tc>
        <w:tc>
          <w:tcPr>
            <w:tcW w:w="0" w:type="auto"/>
            <w:shd w:val="clear" w:color="auto" w:fill="auto"/>
            <w:vAlign w:val="center"/>
          </w:tcPr>
          <w:p w14:paraId="7F7204A7" w14:textId="6605E35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027DBC31" w14:textId="1C25C80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-7.90 (7.30)</w:t>
            </w:r>
          </w:p>
        </w:tc>
        <w:tc>
          <w:tcPr>
            <w:tcW w:w="0" w:type="auto"/>
            <w:shd w:val="clear" w:color="auto" w:fill="auto"/>
            <w:vAlign w:val="center"/>
          </w:tcPr>
          <w:p w14:paraId="7257992B" w14:textId="64E363E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5373F7DB" w14:textId="1CAD555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-12.50 (10.80)</w:t>
            </w:r>
          </w:p>
        </w:tc>
        <w:tc>
          <w:tcPr>
            <w:tcW w:w="0" w:type="auto"/>
            <w:shd w:val="clear" w:color="auto" w:fill="auto"/>
            <w:vAlign w:val="center"/>
          </w:tcPr>
          <w:p w14:paraId="4CE79418" w14:textId="4BC158A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6BAFC58A" w14:textId="6D7D896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F129480" w14:textId="04F9514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ECBB00F" w14:textId="641A00E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FA4C9B7" w14:textId="54F67AA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7880EC8" w14:textId="77777777" w:rsidTr="00595750">
        <w:trPr>
          <w:cantSplit/>
        </w:trPr>
        <w:tc>
          <w:tcPr>
            <w:tcW w:w="0" w:type="auto"/>
            <w:shd w:val="clear" w:color="auto" w:fill="auto"/>
            <w:vAlign w:val="center"/>
          </w:tcPr>
          <w:p w14:paraId="4DE7B7E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Barnes et al., 2023 +</w:t>
            </w:r>
          </w:p>
        </w:tc>
        <w:tc>
          <w:tcPr>
            <w:tcW w:w="0" w:type="auto"/>
            <w:shd w:val="clear" w:color="auto" w:fill="auto"/>
            <w:vAlign w:val="center"/>
          </w:tcPr>
          <w:p w14:paraId="4D85F4E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711044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Physical symptoms OLP+</w:t>
            </w:r>
          </w:p>
        </w:tc>
        <w:tc>
          <w:tcPr>
            <w:tcW w:w="0" w:type="auto"/>
            <w:shd w:val="clear" w:color="auto" w:fill="auto"/>
            <w:vAlign w:val="center"/>
          </w:tcPr>
          <w:p w14:paraId="52DEFBA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E8E9977" w14:textId="0D6CB2B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-16.20 (11.70)</w:t>
            </w:r>
          </w:p>
        </w:tc>
        <w:tc>
          <w:tcPr>
            <w:tcW w:w="0" w:type="auto"/>
            <w:shd w:val="clear" w:color="auto" w:fill="auto"/>
            <w:vAlign w:val="center"/>
          </w:tcPr>
          <w:p w14:paraId="560FB395" w14:textId="1045BDC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3BF6417D" w14:textId="2955AB5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-14.40 (10.00)</w:t>
            </w:r>
          </w:p>
        </w:tc>
        <w:tc>
          <w:tcPr>
            <w:tcW w:w="0" w:type="auto"/>
            <w:shd w:val="clear" w:color="auto" w:fill="auto"/>
            <w:vAlign w:val="center"/>
          </w:tcPr>
          <w:p w14:paraId="02BDE565" w14:textId="15C4DA4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78076AA5" w14:textId="4647D75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-10.70 (9.10)</w:t>
            </w:r>
          </w:p>
        </w:tc>
        <w:tc>
          <w:tcPr>
            <w:tcW w:w="0" w:type="auto"/>
            <w:shd w:val="clear" w:color="auto" w:fill="auto"/>
            <w:vAlign w:val="center"/>
          </w:tcPr>
          <w:p w14:paraId="5B69177C" w14:textId="2CA95AA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30AACFA3" w14:textId="40AEF11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-13.90 (11.20)</w:t>
            </w:r>
          </w:p>
        </w:tc>
        <w:tc>
          <w:tcPr>
            <w:tcW w:w="0" w:type="auto"/>
            <w:shd w:val="clear" w:color="auto" w:fill="auto"/>
            <w:vAlign w:val="center"/>
          </w:tcPr>
          <w:p w14:paraId="2AB5009B" w14:textId="22F874F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41E4A044" w14:textId="040DCFF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DB5EF3A" w14:textId="513A3A8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9920B4C" w14:textId="54A1048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1D58626" w14:textId="372DF80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31AA8EB" w14:textId="77777777" w:rsidTr="00595750">
        <w:trPr>
          <w:cantSplit/>
        </w:trPr>
        <w:tc>
          <w:tcPr>
            <w:tcW w:w="0" w:type="auto"/>
            <w:shd w:val="clear" w:color="auto" w:fill="auto"/>
            <w:vAlign w:val="center"/>
          </w:tcPr>
          <w:p w14:paraId="39AC0A9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Barnes et al., 2023 +</w:t>
            </w:r>
          </w:p>
        </w:tc>
        <w:tc>
          <w:tcPr>
            <w:tcW w:w="0" w:type="auto"/>
            <w:shd w:val="clear" w:color="auto" w:fill="auto"/>
            <w:vAlign w:val="center"/>
          </w:tcPr>
          <w:p w14:paraId="181F1E0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CD06801"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Positive mental well-being OLP+</w:t>
            </w:r>
          </w:p>
        </w:tc>
        <w:tc>
          <w:tcPr>
            <w:tcW w:w="0" w:type="auto"/>
            <w:shd w:val="clear" w:color="auto" w:fill="auto"/>
            <w:vAlign w:val="center"/>
          </w:tcPr>
          <w:p w14:paraId="6232F0A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1A6BADB" w14:textId="1E10FFE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47.50 (8.40)</w:t>
            </w:r>
          </w:p>
        </w:tc>
        <w:tc>
          <w:tcPr>
            <w:tcW w:w="0" w:type="auto"/>
            <w:shd w:val="clear" w:color="auto" w:fill="auto"/>
            <w:vAlign w:val="center"/>
          </w:tcPr>
          <w:p w14:paraId="43AF5C00" w14:textId="1FA2551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05B901CC" w14:textId="5699E99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48.30 (7.50)</w:t>
            </w:r>
          </w:p>
        </w:tc>
        <w:tc>
          <w:tcPr>
            <w:tcW w:w="0" w:type="auto"/>
            <w:shd w:val="clear" w:color="auto" w:fill="auto"/>
            <w:vAlign w:val="center"/>
          </w:tcPr>
          <w:p w14:paraId="4EE8D587" w14:textId="713B29A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5D0CF97B" w14:textId="00EC402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49.20 (8.60)</w:t>
            </w:r>
          </w:p>
        </w:tc>
        <w:tc>
          <w:tcPr>
            <w:tcW w:w="0" w:type="auto"/>
            <w:shd w:val="clear" w:color="auto" w:fill="auto"/>
            <w:vAlign w:val="center"/>
          </w:tcPr>
          <w:p w14:paraId="216B6F7F" w14:textId="4F9332B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42EDB2EE" w14:textId="126327E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46.00 (10.40)</w:t>
            </w:r>
          </w:p>
        </w:tc>
        <w:tc>
          <w:tcPr>
            <w:tcW w:w="0" w:type="auto"/>
            <w:shd w:val="clear" w:color="auto" w:fill="auto"/>
            <w:vAlign w:val="center"/>
          </w:tcPr>
          <w:p w14:paraId="4AB634F5" w14:textId="23EC7FC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44E00532" w14:textId="20EF5D5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9E5027C" w14:textId="7AE52C4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AC32B7D" w14:textId="403734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780611F" w14:textId="72C8571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DF2CCE8" w14:textId="77777777" w:rsidTr="00595750">
        <w:trPr>
          <w:cantSplit/>
        </w:trPr>
        <w:tc>
          <w:tcPr>
            <w:tcW w:w="0" w:type="auto"/>
            <w:shd w:val="clear" w:color="auto" w:fill="auto"/>
            <w:vAlign w:val="center"/>
          </w:tcPr>
          <w:p w14:paraId="10CF243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Barnes et al., 2023 +</w:t>
            </w:r>
          </w:p>
        </w:tc>
        <w:tc>
          <w:tcPr>
            <w:tcW w:w="0" w:type="auto"/>
            <w:shd w:val="clear" w:color="auto" w:fill="auto"/>
            <w:vAlign w:val="center"/>
          </w:tcPr>
          <w:p w14:paraId="75AD8B4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DC5043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Sleep quality OLP+</w:t>
            </w:r>
          </w:p>
        </w:tc>
        <w:tc>
          <w:tcPr>
            <w:tcW w:w="0" w:type="auto"/>
            <w:shd w:val="clear" w:color="auto" w:fill="auto"/>
            <w:vAlign w:val="center"/>
          </w:tcPr>
          <w:p w14:paraId="2A3EF77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907BDFB" w14:textId="0D36309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-9.90 (5.20)</w:t>
            </w:r>
          </w:p>
        </w:tc>
        <w:tc>
          <w:tcPr>
            <w:tcW w:w="0" w:type="auto"/>
            <w:shd w:val="clear" w:color="auto" w:fill="auto"/>
            <w:vAlign w:val="center"/>
          </w:tcPr>
          <w:p w14:paraId="6280B539" w14:textId="645B2E2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3B120F67" w14:textId="69A405C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-9.30 (5.30)</w:t>
            </w:r>
          </w:p>
        </w:tc>
        <w:tc>
          <w:tcPr>
            <w:tcW w:w="0" w:type="auto"/>
            <w:shd w:val="clear" w:color="auto" w:fill="auto"/>
            <w:vAlign w:val="center"/>
          </w:tcPr>
          <w:p w14:paraId="753E1E13" w14:textId="2586AFC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084040AB" w14:textId="289B374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-7.30 (4.60)</w:t>
            </w:r>
          </w:p>
        </w:tc>
        <w:tc>
          <w:tcPr>
            <w:tcW w:w="0" w:type="auto"/>
            <w:shd w:val="clear" w:color="auto" w:fill="auto"/>
            <w:vAlign w:val="center"/>
          </w:tcPr>
          <w:p w14:paraId="5A4D2D1F" w14:textId="55CBD89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05585D4A" w14:textId="00FF16D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-9.70 (5.90)</w:t>
            </w:r>
          </w:p>
        </w:tc>
        <w:tc>
          <w:tcPr>
            <w:tcW w:w="0" w:type="auto"/>
            <w:shd w:val="clear" w:color="auto" w:fill="auto"/>
            <w:vAlign w:val="center"/>
          </w:tcPr>
          <w:p w14:paraId="069C884A" w14:textId="33F6278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2652BCDA" w14:textId="19DCB81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A302D2C" w14:textId="6134169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E8213CB" w14:textId="20E3898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8DE29B5" w14:textId="7C680B2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DB04AF9" w14:textId="77777777" w:rsidTr="00595750">
        <w:trPr>
          <w:cantSplit/>
        </w:trPr>
        <w:tc>
          <w:tcPr>
            <w:tcW w:w="0" w:type="auto"/>
            <w:shd w:val="clear" w:color="auto" w:fill="auto"/>
            <w:vAlign w:val="center"/>
          </w:tcPr>
          <w:p w14:paraId="16ABDD6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Belcher et al., 2023</w:t>
            </w:r>
          </w:p>
        </w:tc>
        <w:tc>
          <w:tcPr>
            <w:tcW w:w="0" w:type="auto"/>
            <w:shd w:val="clear" w:color="auto" w:fill="auto"/>
            <w:vAlign w:val="center"/>
          </w:tcPr>
          <w:p w14:paraId="5A59EC2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6C6247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Methadone dose</w:t>
            </w:r>
          </w:p>
        </w:tc>
        <w:tc>
          <w:tcPr>
            <w:tcW w:w="0" w:type="auto"/>
            <w:shd w:val="clear" w:color="auto" w:fill="auto"/>
            <w:vAlign w:val="center"/>
          </w:tcPr>
          <w:p w14:paraId="3A71797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97B856E" w14:textId="72F1D08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-26.10 (4.19)</w:t>
            </w:r>
          </w:p>
        </w:tc>
        <w:tc>
          <w:tcPr>
            <w:tcW w:w="0" w:type="auto"/>
            <w:shd w:val="clear" w:color="auto" w:fill="auto"/>
            <w:vAlign w:val="center"/>
          </w:tcPr>
          <w:p w14:paraId="53E673D6" w14:textId="5910182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77.00</w:t>
            </w:r>
          </w:p>
        </w:tc>
        <w:tc>
          <w:tcPr>
            <w:tcW w:w="0" w:type="auto"/>
            <w:vAlign w:val="center"/>
          </w:tcPr>
          <w:p w14:paraId="0EECBC38" w14:textId="547F542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-27.06 (3.40)</w:t>
            </w:r>
          </w:p>
        </w:tc>
        <w:tc>
          <w:tcPr>
            <w:tcW w:w="0" w:type="auto"/>
            <w:shd w:val="clear" w:color="auto" w:fill="auto"/>
            <w:vAlign w:val="center"/>
          </w:tcPr>
          <w:p w14:paraId="5E2E9D53" w14:textId="3EE5BF6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54.00</w:t>
            </w:r>
          </w:p>
        </w:tc>
        <w:tc>
          <w:tcPr>
            <w:tcW w:w="0" w:type="auto"/>
            <w:vAlign w:val="center"/>
          </w:tcPr>
          <w:p w14:paraId="5347B86A" w14:textId="0D132E4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-79.40 (19.60)</w:t>
            </w:r>
          </w:p>
        </w:tc>
        <w:tc>
          <w:tcPr>
            <w:tcW w:w="0" w:type="auto"/>
            <w:shd w:val="clear" w:color="auto" w:fill="auto"/>
            <w:vAlign w:val="center"/>
          </w:tcPr>
          <w:p w14:paraId="55E75380" w14:textId="23FD9B9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60.00</w:t>
            </w:r>
          </w:p>
        </w:tc>
        <w:tc>
          <w:tcPr>
            <w:tcW w:w="0" w:type="auto"/>
            <w:vAlign w:val="center"/>
          </w:tcPr>
          <w:p w14:paraId="4ACB18DB" w14:textId="551B55D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-83.10 (25.10)</w:t>
            </w:r>
          </w:p>
        </w:tc>
        <w:tc>
          <w:tcPr>
            <w:tcW w:w="0" w:type="auto"/>
            <w:shd w:val="clear" w:color="auto" w:fill="auto"/>
            <w:vAlign w:val="center"/>
          </w:tcPr>
          <w:p w14:paraId="49B3BA16" w14:textId="29FF862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33.00</w:t>
            </w:r>
          </w:p>
        </w:tc>
        <w:tc>
          <w:tcPr>
            <w:tcW w:w="0" w:type="auto"/>
            <w:vAlign w:val="center"/>
          </w:tcPr>
          <w:p w14:paraId="28B8BEBE" w14:textId="438DEF0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0869185" w14:textId="4F23BA8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E72517A" w14:textId="541FB58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C3022B5" w14:textId="1F3E273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7A8CDED" w14:textId="77777777" w:rsidTr="00595750">
        <w:trPr>
          <w:cantSplit/>
        </w:trPr>
        <w:tc>
          <w:tcPr>
            <w:tcW w:w="0" w:type="auto"/>
            <w:shd w:val="clear" w:color="auto" w:fill="auto"/>
            <w:vAlign w:val="center"/>
          </w:tcPr>
          <w:p w14:paraId="6F392EC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Buergler et al., 2023</w:t>
            </w:r>
          </w:p>
        </w:tc>
        <w:tc>
          <w:tcPr>
            <w:tcW w:w="0" w:type="auto"/>
            <w:shd w:val="clear" w:color="auto" w:fill="auto"/>
            <w:vAlign w:val="center"/>
          </w:tcPr>
          <w:p w14:paraId="7FC3D5D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6F0763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Test anxiety OLP+IP</w:t>
            </w:r>
          </w:p>
        </w:tc>
        <w:tc>
          <w:tcPr>
            <w:tcW w:w="0" w:type="auto"/>
            <w:shd w:val="clear" w:color="auto" w:fill="auto"/>
            <w:vAlign w:val="center"/>
          </w:tcPr>
          <w:p w14:paraId="21F3403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F27A66C" w14:textId="41D9276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-50.67 (9.32)</w:t>
            </w:r>
          </w:p>
        </w:tc>
        <w:tc>
          <w:tcPr>
            <w:tcW w:w="0" w:type="auto"/>
            <w:shd w:val="clear" w:color="auto" w:fill="auto"/>
            <w:vAlign w:val="center"/>
          </w:tcPr>
          <w:p w14:paraId="517BAD32" w14:textId="72BAB11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114.00</w:t>
            </w:r>
          </w:p>
        </w:tc>
        <w:tc>
          <w:tcPr>
            <w:tcW w:w="0" w:type="auto"/>
            <w:vAlign w:val="center"/>
          </w:tcPr>
          <w:p w14:paraId="58A8A167" w14:textId="33CD1FD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-50.66 (7.37)</w:t>
            </w:r>
          </w:p>
        </w:tc>
        <w:tc>
          <w:tcPr>
            <w:tcW w:w="0" w:type="auto"/>
            <w:shd w:val="clear" w:color="auto" w:fill="auto"/>
            <w:vAlign w:val="center"/>
          </w:tcPr>
          <w:p w14:paraId="55FF3359" w14:textId="2AFD761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59.00</w:t>
            </w:r>
          </w:p>
        </w:tc>
        <w:tc>
          <w:tcPr>
            <w:tcW w:w="0" w:type="auto"/>
            <w:vAlign w:val="center"/>
          </w:tcPr>
          <w:p w14:paraId="59712B48" w14:textId="3ED6408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-46.19 (9.62)</w:t>
            </w:r>
          </w:p>
        </w:tc>
        <w:tc>
          <w:tcPr>
            <w:tcW w:w="0" w:type="auto"/>
            <w:shd w:val="clear" w:color="auto" w:fill="auto"/>
            <w:vAlign w:val="center"/>
          </w:tcPr>
          <w:p w14:paraId="427FEBD2" w14:textId="017AA74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114.00</w:t>
            </w:r>
          </w:p>
        </w:tc>
        <w:tc>
          <w:tcPr>
            <w:tcW w:w="0" w:type="auto"/>
            <w:vAlign w:val="center"/>
          </w:tcPr>
          <w:p w14:paraId="53A7D8B6" w14:textId="14B849D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-52.10 (9.56)</w:t>
            </w:r>
          </w:p>
        </w:tc>
        <w:tc>
          <w:tcPr>
            <w:tcW w:w="0" w:type="auto"/>
            <w:shd w:val="clear" w:color="auto" w:fill="auto"/>
            <w:vAlign w:val="center"/>
          </w:tcPr>
          <w:p w14:paraId="7A1FA6AF" w14:textId="6C855F5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59.00</w:t>
            </w:r>
          </w:p>
        </w:tc>
        <w:tc>
          <w:tcPr>
            <w:tcW w:w="0" w:type="auto"/>
            <w:vAlign w:val="center"/>
          </w:tcPr>
          <w:p w14:paraId="362C5BF2" w14:textId="3718396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403CF5A" w14:textId="527A3AB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F64BBEE" w14:textId="5F84637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55637D6" w14:textId="72AC848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01BCCC9" w14:textId="77777777" w:rsidTr="00595750">
        <w:trPr>
          <w:cantSplit/>
        </w:trPr>
        <w:tc>
          <w:tcPr>
            <w:tcW w:w="0" w:type="auto"/>
            <w:shd w:val="clear" w:color="auto" w:fill="auto"/>
            <w:vAlign w:val="center"/>
          </w:tcPr>
          <w:p w14:paraId="21F0FE5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Carvalho et al., 2016</w:t>
            </w:r>
          </w:p>
        </w:tc>
        <w:tc>
          <w:tcPr>
            <w:tcW w:w="0" w:type="auto"/>
            <w:shd w:val="clear" w:color="auto" w:fill="auto"/>
            <w:vAlign w:val="center"/>
          </w:tcPr>
          <w:p w14:paraId="355A82E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C5CF1A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Dysfunction</w:t>
            </w:r>
          </w:p>
        </w:tc>
        <w:tc>
          <w:tcPr>
            <w:tcW w:w="0" w:type="auto"/>
            <w:shd w:val="clear" w:color="auto" w:fill="auto"/>
            <w:vAlign w:val="center"/>
          </w:tcPr>
          <w:p w14:paraId="44B022D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0F37154" w14:textId="42C87C6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0FA83BA" w14:textId="2F2887E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5EEB02D" w14:textId="5F4C08C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D4D7C87" w14:textId="5844E41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53DF81A" w14:textId="07C4894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36E145B" w14:textId="6596621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D68F1A5" w14:textId="7CF54EE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71356A0" w14:textId="69318FD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44EAE67" w14:textId="3760394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2.86 (3.91)</w:t>
            </w:r>
          </w:p>
        </w:tc>
        <w:tc>
          <w:tcPr>
            <w:tcW w:w="0" w:type="auto"/>
            <w:shd w:val="clear" w:color="auto" w:fill="auto"/>
            <w:vAlign w:val="center"/>
          </w:tcPr>
          <w:p w14:paraId="1BB939AC" w14:textId="5ED0335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79DA929B" w14:textId="74E9DC5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0.02 (3.73)</w:t>
            </w:r>
          </w:p>
        </w:tc>
        <w:tc>
          <w:tcPr>
            <w:tcW w:w="0" w:type="auto"/>
            <w:shd w:val="clear" w:color="auto" w:fill="auto"/>
            <w:vAlign w:val="center"/>
          </w:tcPr>
          <w:p w14:paraId="16F13F73" w14:textId="368A7C9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42.00</w:t>
            </w:r>
          </w:p>
        </w:tc>
      </w:tr>
      <w:tr w:rsidR="00595750" w:rsidRPr="00F57AAA" w14:paraId="13046EAF" w14:textId="77777777" w:rsidTr="00595750">
        <w:trPr>
          <w:cantSplit/>
        </w:trPr>
        <w:tc>
          <w:tcPr>
            <w:tcW w:w="0" w:type="auto"/>
            <w:shd w:val="clear" w:color="auto" w:fill="auto"/>
            <w:vAlign w:val="center"/>
          </w:tcPr>
          <w:p w14:paraId="058C02B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Carvalho et al., 2016</w:t>
            </w:r>
          </w:p>
        </w:tc>
        <w:tc>
          <w:tcPr>
            <w:tcW w:w="0" w:type="auto"/>
            <w:shd w:val="clear" w:color="auto" w:fill="auto"/>
            <w:vAlign w:val="center"/>
          </w:tcPr>
          <w:p w14:paraId="67516CE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9CB4012" w14:textId="36135B2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Low back pain</w:t>
            </w:r>
          </w:p>
        </w:tc>
        <w:tc>
          <w:tcPr>
            <w:tcW w:w="0" w:type="auto"/>
            <w:shd w:val="clear" w:color="auto" w:fill="auto"/>
            <w:vAlign w:val="center"/>
          </w:tcPr>
          <w:p w14:paraId="4565B2D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3497511" w14:textId="2059057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4222C5A" w14:textId="564F826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B735B97" w14:textId="02F9633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EDA42F1" w14:textId="10E9912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36C1001" w14:textId="30B9BEC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EFD06B9" w14:textId="4563DEE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999C57C" w14:textId="69E22FD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ED8CE09" w14:textId="2E0B110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4837549" w14:textId="01815BF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1.49 (1.68)</w:t>
            </w:r>
          </w:p>
        </w:tc>
        <w:tc>
          <w:tcPr>
            <w:tcW w:w="0" w:type="auto"/>
            <w:shd w:val="clear" w:color="auto" w:fill="auto"/>
            <w:vAlign w:val="center"/>
          </w:tcPr>
          <w:p w14:paraId="15736801" w14:textId="098593C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4E637D52" w14:textId="4AB71AA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0.24 (1.61)</w:t>
            </w:r>
          </w:p>
        </w:tc>
        <w:tc>
          <w:tcPr>
            <w:tcW w:w="0" w:type="auto"/>
            <w:shd w:val="clear" w:color="auto" w:fill="auto"/>
            <w:vAlign w:val="center"/>
          </w:tcPr>
          <w:p w14:paraId="6F686555" w14:textId="513737C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42.00</w:t>
            </w:r>
          </w:p>
        </w:tc>
      </w:tr>
      <w:tr w:rsidR="00595750" w:rsidRPr="00F57AAA" w14:paraId="0E50F348" w14:textId="77777777" w:rsidTr="00595750">
        <w:trPr>
          <w:cantSplit/>
        </w:trPr>
        <w:tc>
          <w:tcPr>
            <w:tcW w:w="0" w:type="auto"/>
            <w:shd w:val="clear" w:color="auto" w:fill="auto"/>
            <w:vAlign w:val="center"/>
          </w:tcPr>
          <w:p w14:paraId="2C16EC5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El Brihi et al., 2019</w:t>
            </w:r>
          </w:p>
        </w:tc>
        <w:tc>
          <w:tcPr>
            <w:tcW w:w="0" w:type="auto"/>
            <w:shd w:val="clear" w:color="auto" w:fill="auto"/>
            <w:vAlign w:val="center"/>
          </w:tcPr>
          <w:p w14:paraId="0675AB5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B3BB58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Emotional distress</w:t>
            </w:r>
          </w:p>
        </w:tc>
        <w:tc>
          <w:tcPr>
            <w:tcW w:w="0" w:type="auto"/>
            <w:shd w:val="clear" w:color="auto" w:fill="auto"/>
            <w:vAlign w:val="center"/>
          </w:tcPr>
          <w:p w14:paraId="6CAFABF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2A3C3F7" w14:textId="1233406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25AB78B" w14:textId="741CDEF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877FCF2" w14:textId="345FA27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181E36C" w14:textId="438D8D7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EE46CB5" w14:textId="0CF3171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91AA1A7" w14:textId="03AEAB0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E3F5501" w14:textId="25533A0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C954F2D" w14:textId="1B3A14D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28E8957" w14:textId="5AB1D50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7.28 (8.81)</w:t>
            </w:r>
          </w:p>
        </w:tc>
        <w:tc>
          <w:tcPr>
            <w:tcW w:w="0" w:type="auto"/>
            <w:shd w:val="clear" w:color="auto" w:fill="auto"/>
            <w:vAlign w:val="center"/>
          </w:tcPr>
          <w:p w14:paraId="24A60CA4" w14:textId="2237679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61.00</w:t>
            </w:r>
          </w:p>
        </w:tc>
        <w:tc>
          <w:tcPr>
            <w:tcW w:w="0" w:type="auto"/>
            <w:vAlign w:val="center"/>
          </w:tcPr>
          <w:p w14:paraId="735A1194" w14:textId="6D87185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0.19 (6.42)</w:t>
            </w:r>
          </w:p>
        </w:tc>
        <w:tc>
          <w:tcPr>
            <w:tcW w:w="0" w:type="auto"/>
            <w:shd w:val="clear" w:color="auto" w:fill="auto"/>
            <w:vAlign w:val="center"/>
          </w:tcPr>
          <w:p w14:paraId="198B4133" w14:textId="59CB9D3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27.00</w:t>
            </w:r>
          </w:p>
        </w:tc>
      </w:tr>
      <w:tr w:rsidR="00595750" w:rsidRPr="00F57AAA" w14:paraId="6E30FE97" w14:textId="77777777" w:rsidTr="00595750">
        <w:trPr>
          <w:cantSplit/>
        </w:trPr>
        <w:tc>
          <w:tcPr>
            <w:tcW w:w="0" w:type="auto"/>
            <w:shd w:val="clear" w:color="auto" w:fill="auto"/>
            <w:vAlign w:val="center"/>
          </w:tcPr>
          <w:p w14:paraId="5291DC0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El Brihi et al., 2019</w:t>
            </w:r>
          </w:p>
        </w:tc>
        <w:tc>
          <w:tcPr>
            <w:tcW w:w="0" w:type="auto"/>
            <w:shd w:val="clear" w:color="auto" w:fill="auto"/>
            <w:vAlign w:val="center"/>
          </w:tcPr>
          <w:p w14:paraId="40B2242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D2297F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Physical symptoms</w:t>
            </w:r>
          </w:p>
        </w:tc>
        <w:tc>
          <w:tcPr>
            <w:tcW w:w="0" w:type="auto"/>
            <w:shd w:val="clear" w:color="auto" w:fill="auto"/>
            <w:vAlign w:val="center"/>
          </w:tcPr>
          <w:p w14:paraId="032C620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6A238DA" w14:textId="5339B22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D472342" w14:textId="2FA1A0C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468101C" w14:textId="53E8DAF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2E9CA3A" w14:textId="1E2FA20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240880C" w14:textId="514F74F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E28E1A6" w14:textId="7C2B3FE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40FB5B3" w14:textId="04E60B5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5686EE3" w14:textId="7EACBE5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C57B0D6" w14:textId="7346D75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8.65 (9.02)</w:t>
            </w:r>
          </w:p>
        </w:tc>
        <w:tc>
          <w:tcPr>
            <w:tcW w:w="0" w:type="auto"/>
            <w:shd w:val="clear" w:color="auto" w:fill="auto"/>
            <w:vAlign w:val="center"/>
          </w:tcPr>
          <w:p w14:paraId="4641B68C" w14:textId="713794E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61.00</w:t>
            </w:r>
          </w:p>
        </w:tc>
        <w:tc>
          <w:tcPr>
            <w:tcW w:w="0" w:type="auto"/>
            <w:vAlign w:val="center"/>
          </w:tcPr>
          <w:p w14:paraId="6A98FFB4" w14:textId="72BCC17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0.81 (19.05)</w:t>
            </w:r>
          </w:p>
        </w:tc>
        <w:tc>
          <w:tcPr>
            <w:tcW w:w="0" w:type="auto"/>
            <w:shd w:val="clear" w:color="auto" w:fill="auto"/>
            <w:vAlign w:val="center"/>
          </w:tcPr>
          <w:p w14:paraId="030EE9EE" w14:textId="61613E1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26.00</w:t>
            </w:r>
          </w:p>
        </w:tc>
      </w:tr>
      <w:tr w:rsidR="00595750" w:rsidRPr="00F57AAA" w14:paraId="50889E33" w14:textId="77777777" w:rsidTr="00595750">
        <w:trPr>
          <w:cantSplit/>
        </w:trPr>
        <w:tc>
          <w:tcPr>
            <w:tcW w:w="0" w:type="auto"/>
            <w:shd w:val="clear" w:color="auto" w:fill="auto"/>
            <w:vAlign w:val="center"/>
          </w:tcPr>
          <w:p w14:paraId="68A3CA5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El Brihi et al., 2019</w:t>
            </w:r>
          </w:p>
        </w:tc>
        <w:tc>
          <w:tcPr>
            <w:tcW w:w="0" w:type="auto"/>
            <w:shd w:val="clear" w:color="auto" w:fill="auto"/>
            <w:vAlign w:val="center"/>
          </w:tcPr>
          <w:p w14:paraId="6E9724B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768F6B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Positive mental well-being</w:t>
            </w:r>
          </w:p>
        </w:tc>
        <w:tc>
          <w:tcPr>
            <w:tcW w:w="0" w:type="auto"/>
            <w:shd w:val="clear" w:color="auto" w:fill="auto"/>
            <w:vAlign w:val="center"/>
          </w:tcPr>
          <w:p w14:paraId="50CCDFB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F0B1CEB" w14:textId="6773CDF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BF16D25" w14:textId="786BEA5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C190F7C" w14:textId="272532D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7531EF5" w14:textId="473EB7A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84F438E" w14:textId="65E7995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E2E613D" w14:textId="20AFEE2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FBF7333" w14:textId="084DD88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9413AA8" w14:textId="29BA6B9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907B0D9" w14:textId="7FBF3F4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3.57 (8.94)</w:t>
            </w:r>
          </w:p>
        </w:tc>
        <w:tc>
          <w:tcPr>
            <w:tcW w:w="0" w:type="auto"/>
            <w:shd w:val="clear" w:color="auto" w:fill="auto"/>
            <w:vAlign w:val="center"/>
          </w:tcPr>
          <w:p w14:paraId="58D35FCE" w14:textId="4B2802F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61.00</w:t>
            </w:r>
          </w:p>
        </w:tc>
        <w:tc>
          <w:tcPr>
            <w:tcW w:w="0" w:type="auto"/>
            <w:vAlign w:val="center"/>
          </w:tcPr>
          <w:p w14:paraId="4D55F829" w14:textId="4E574E7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-2.30 (6.27)</w:t>
            </w:r>
          </w:p>
        </w:tc>
        <w:tc>
          <w:tcPr>
            <w:tcW w:w="0" w:type="auto"/>
            <w:shd w:val="clear" w:color="auto" w:fill="auto"/>
            <w:vAlign w:val="center"/>
          </w:tcPr>
          <w:p w14:paraId="3DED37F6" w14:textId="0A96916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27.00</w:t>
            </w:r>
          </w:p>
        </w:tc>
      </w:tr>
      <w:tr w:rsidR="00595750" w:rsidRPr="00F57AAA" w14:paraId="3F5417D6" w14:textId="77777777" w:rsidTr="00595750">
        <w:trPr>
          <w:cantSplit/>
        </w:trPr>
        <w:tc>
          <w:tcPr>
            <w:tcW w:w="0" w:type="auto"/>
            <w:shd w:val="clear" w:color="auto" w:fill="auto"/>
            <w:vAlign w:val="center"/>
          </w:tcPr>
          <w:p w14:paraId="2429EF7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El Brihi et al., 2019</w:t>
            </w:r>
          </w:p>
        </w:tc>
        <w:tc>
          <w:tcPr>
            <w:tcW w:w="0" w:type="auto"/>
            <w:shd w:val="clear" w:color="auto" w:fill="auto"/>
            <w:vAlign w:val="center"/>
          </w:tcPr>
          <w:p w14:paraId="77D428A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129788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Sleep quality</w:t>
            </w:r>
          </w:p>
        </w:tc>
        <w:tc>
          <w:tcPr>
            <w:tcW w:w="0" w:type="auto"/>
            <w:shd w:val="clear" w:color="auto" w:fill="auto"/>
            <w:vAlign w:val="center"/>
          </w:tcPr>
          <w:p w14:paraId="4F007F8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A7258DE" w14:textId="60B07F9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5981C7C" w14:textId="48615E7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12EED52" w14:textId="591D08C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D6B50BE" w14:textId="7873E54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92843D1" w14:textId="1D973DA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1FACC1B" w14:textId="33DF50B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FAF6AED" w14:textId="2D79922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4032AD8" w14:textId="1EB34D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E63220F" w14:textId="66EC56F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1.70 (2.06)</w:t>
            </w:r>
          </w:p>
        </w:tc>
        <w:tc>
          <w:tcPr>
            <w:tcW w:w="0" w:type="auto"/>
            <w:shd w:val="clear" w:color="auto" w:fill="auto"/>
            <w:vAlign w:val="center"/>
          </w:tcPr>
          <w:p w14:paraId="1769C16E" w14:textId="1718683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61.00</w:t>
            </w:r>
          </w:p>
        </w:tc>
        <w:tc>
          <w:tcPr>
            <w:tcW w:w="0" w:type="auto"/>
            <w:vAlign w:val="center"/>
          </w:tcPr>
          <w:p w14:paraId="7B525C5A" w14:textId="06693F4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0.17 (1.42)</w:t>
            </w:r>
          </w:p>
        </w:tc>
        <w:tc>
          <w:tcPr>
            <w:tcW w:w="0" w:type="auto"/>
            <w:shd w:val="clear" w:color="auto" w:fill="auto"/>
            <w:vAlign w:val="center"/>
          </w:tcPr>
          <w:p w14:paraId="3757D35B" w14:textId="761E168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26.00</w:t>
            </w:r>
          </w:p>
        </w:tc>
      </w:tr>
      <w:tr w:rsidR="00595750" w:rsidRPr="00F57AAA" w14:paraId="1DFFFC16" w14:textId="77777777" w:rsidTr="00595750">
        <w:trPr>
          <w:cantSplit/>
        </w:trPr>
        <w:tc>
          <w:tcPr>
            <w:tcW w:w="0" w:type="auto"/>
            <w:shd w:val="clear" w:color="auto" w:fill="auto"/>
            <w:vAlign w:val="center"/>
          </w:tcPr>
          <w:p w14:paraId="1823350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Friehs et al., 2022</w:t>
            </w:r>
          </w:p>
        </w:tc>
        <w:tc>
          <w:tcPr>
            <w:tcW w:w="0" w:type="auto"/>
            <w:shd w:val="clear" w:color="auto" w:fill="auto"/>
            <w:vAlign w:val="center"/>
          </w:tcPr>
          <w:p w14:paraId="19B6F21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A712E7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Sadness</w:t>
            </w:r>
          </w:p>
        </w:tc>
        <w:tc>
          <w:tcPr>
            <w:tcW w:w="0" w:type="auto"/>
            <w:shd w:val="clear" w:color="auto" w:fill="auto"/>
            <w:vAlign w:val="center"/>
          </w:tcPr>
          <w:p w14:paraId="030FB51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BC2B7AE" w14:textId="6E1C03B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-6.10 (8.70)</w:t>
            </w:r>
          </w:p>
        </w:tc>
        <w:tc>
          <w:tcPr>
            <w:tcW w:w="0" w:type="auto"/>
            <w:shd w:val="clear" w:color="auto" w:fill="auto"/>
            <w:vAlign w:val="center"/>
          </w:tcPr>
          <w:p w14:paraId="170F6FA6" w14:textId="6FC821B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63.00</w:t>
            </w:r>
          </w:p>
        </w:tc>
        <w:tc>
          <w:tcPr>
            <w:tcW w:w="0" w:type="auto"/>
            <w:vAlign w:val="center"/>
          </w:tcPr>
          <w:p w14:paraId="1F6FF608" w14:textId="49E7630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-3.30 (5.30)</w:t>
            </w:r>
          </w:p>
        </w:tc>
        <w:tc>
          <w:tcPr>
            <w:tcW w:w="0" w:type="auto"/>
            <w:shd w:val="clear" w:color="auto" w:fill="auto"/>
            <w:vAlign w:val="center"/>
          </w:tcPr>
          <w:p w14:paraId="423E98B3" w14:textId="50531C4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29.00</w:t>
            </w:r>
          </w:p>
        </w:tc>
        <w:tc>
          <w:tcPr>
            <w:tcW w:w="0" w:type="auto"/>
            <w:vAlign w:val="center"/>
          </w:tcPr>
          <w:p w14:paraId="7978B242" w14:textId="0C6C765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-11.20 (9.50)</w:t>
            </w:r>
          </w:p>
        </w:tc>
        <w:tc>
          <w:tcPr>
            <w:tcW w:w="0" w:type="auto"/>
            <w:shd w:val="clear" w:color="auto" w:fill="auto"/>
            <w:vAlign w:val="center"/>
          </w:tcPr>
          <w:p w14:paraId="57EEA41C" w14:textId="38BE596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63.00</w:t>
            </w:r>
          </w:p>
        </w:tc>
        <w:tc>
          <w:tcPr>
            <w:tcW w:w="0" w:type="auto"/>
            <w:vAlign w:val="center"/>
          </w:tcPr>
          <w:p w14:paraId="64D14639" w14:textId="2BE8E8D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-11.50 (9.00)</w:t>
            </w:r>
          </w:p>
        </w:tc>
        <w:tc>
          <w:tcPr>
            <w:tcW w:w="0" w:type="auto"/>
            <w:shd w:val="clear" w:color="auto" w:fill="auto"/>
            <w:vAlign w:val="center"/>
          </w:tcPr>
          <w:p w14:paraId="55C26D33" w14:textId="67A5F5B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29.00</w:t>
            </w:r>
          </w:p>
        </w:tc>
        <w:tc>
          <w:tcPr>
            <w:tcW w:w="0" w:type="auto"/>
            <w:vAlign w:val="center"/>
          </w:tcPr>
          <w:p w14:paraId="1387FA1B" w14:textId="13D24F6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FEE517B" w14:textId="5C1E5AA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9987C9C" w14:textId="0EACAAA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D883902" w14:textId="21ADF4E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3FD9BB5C" w14:textId="77777777" w:rsidTr="00595750">
        <w:trPr>
          <w:cantSplit/>
        </w:trPr>
        <w:tc>
          <w:tcPr>
            <w:tcW w:w="0" w:type="auto"/>
            <w:shd w:val="clear" w:color="auto" w:fill="auto"/>
            <w:vAlign w:val="center"/>
          </w:tcPr>
          <w:p w14:paraId="0076A34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Glombiewski et al. 2019</w:t>
            </w:r>
          </w:p>
        </w:tc>
        <w:tc>
          <w:tcPr>
            <w:tcW w:w="0" w:type="auto"/>
            <w:shd w:val="clear" w:color="auto" w:fill="auto"/>
            <w:vAlign w:val="center"/>
          </w:tcPr>
          <w:p w14:paraId="6263632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9DF2F5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Sadness OLP</w:t>
            </w:r>
          </w:p>
        </w:tc>
        <w:tc>
          <w:tcPr>
            <w:tcW w:w="0" w:type="auto"/>
            <w:shd w:val="clear" w:color="auto" w:fill="auto"/>
            <w:vAlign w:val="center"/>
          </w:tcPr>
          <w:p w14:paraId="222760E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A655288" w14:textId="43C8973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-10.96 (12.95)</w:t>
            </w:r>
          </w:p>
        </w:tc>
        <w:tc>
          <w:tcPr>
            <w:tcW w:w="0" w:type="auto"/>
            <w:shd w:val="clear" w:color="auto" w:fill="auto"/>
            <w:vAlign w:val="center"/>
          </w:tcPr>
          <w:p w14:paraId="7A72C71A" w14:textId="280D899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6316DB26" w14:textId="4CCE28F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-10.26 (9.27)</w:t>
            </w:r>
          </w:p>
        </w:tc>
        <w:tc>
          <w:tcPr>
            <w:tcW w:w="0" w:type="auto"/>
            <w:shd w:val="clear" w:color="auto" w:fill="auto"/>
            <w:vAlign w:val="center"/>
          </w:tcPr>
          <w:p w14:paraId="356964F4" w14:textId="253E538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230DF994" w14:textId="7ED5CF6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-16.99 (13.02)</w:t>
            </w:r>
          </w:p>
        </w:tc>
        <w:tc>
          <w:tcPr>
            <w:tcW w:w="0" w:type="auto"/>
            <w:shd w:val="clear" w:color="auto" w:fill="auto"/>
            <w:vAlign w:val="center"/>
          </w:tcPr>
          <w:p w14:paraId="553DECCA" w14:textId="265B991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05ED464C" w14:textId="21385D1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-19.67 (11.43)</w:t>
            </w:r>
          </w:p>
        </w:tc>
        <w:tc>
          <w:tcPr>
            <w:tcW w:w="0" w:type="auto"/>
            <w:shd w:val="clear" w:color="auto" w:fill="auto"/>
            <w:vAlign w:val="center"/>
          </w:tcPr>
          <w:p w14:paraId="5447784D" w14:textId="4B7FEE7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2DC23956" w14:textId="063BEE7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834782" w14:textId="62929DF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811026E" w14:textId="111AD2A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FFEDFBB" w14:textId="59F145D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02547FE1" w14:textId="77777777" w:rsidTr="00595750">
        <w:trPr>
          <w:cantSplit/>
        </w:trPr>
        <w:tc>
          <w:tcPr>
            <w:tcW w:w="0" w:type="auto"/>
            <w:shd w:val="clear" w:color="auto" w:fill="auto"/>
            <w:vAlign w:val="center"/>
          </w:tcPr>
          <w:p w14:paraId="1EF59BA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lastRenderedPageBreak/>
              <w:t>Guevarra et al., 2020a</w:t>
            </w:r>
          </w:p>
        </w:tc>
        <w:tc>
          <w:tcPr>
            <w:tcW w:w="0" w:type="auto"/>
            <w:shd w:val="clear" w:color="auto" w:fill="auto"/>
            <w:vAlign w:val="center"/>
          </w:tcPr>
          <w:p w14:paraId="4F6035D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8FE8ED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Self-reported emotional distress</w:t>
            </w:r>
          </w:p>
        </w:tc>
        <w:tc>
          <w:tcPr>
            <w:tcW w:w="0" w:type="auto"/>
            <w:shd w:val="clear" w:color="auto" w:fill="auto"/>
            <w:vAlign w:val="center"/>
          </w:tcPr>
          <w:p w14:paraId="18B9984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2A443096" w14:textId="015D26B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2959419" w14:textId="0C1C06F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4CE6A79" w14:textId="1C0601B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3525ED2" w14:textId="7EE225B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4C119FE" w14:textId="7CE1E0A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AE852E3" w14:textId="6A2C68E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3BE93F8" w14:textId="0A56FF1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CADDA2F" w14:textId="7AAE820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D170C4C" w14:textId="4437335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-6.19 (1.48)</w:t>
            </w:r>
          </w:p>
        </w:tc>
        <w:tc>
          <w:tcPr>
            <w:tcW w:w="0" w:type="auto"/>
            <w:shd w:val="clear" w:color="auto" w:fill="auto"/>
            <w:vAlign w:val="center"/>
          </w:tcPr>
          <w:p w14:paraId="64759CF3" w14:textId="0F1E6BB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29.00</w:t>
            </w:r>
          </w:p>
        </w:tc>
        <w:tc>
          <w:tcPr>
            <w:tcW w:w="0" w:type="auto"/>
            <w:vAlign w:val="center"/>
          </w:tcPr>
          <w:p w14:paraId="3B442256" w14:textId="4D104DA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-7.50 (1.13)</w:t>
            </w:r>
          </w:p>
        </w:tc>
        <w:tc>
          <w:tcPr>
            <w:tcW w:w="0" w:type="auto"/>
            <w:shd w:val="clear" w:color="auto" w:fill="auto"/>
            <w:vAlign w:val="center"/>
          </w:tcPr>
          <w:p w14:paraId="33C40730" w14:textId="5F96E7B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33.00</w:t>
            </w:r>
          </w:p>
        </w:tc>
      </w:tr>
      <w:tr w:rsidR="00595750" w:rsidRPr="00F57AAA" w14:paraId="3981B912" w14:textId="77777777" w:rsidTr="00595750">
        <w:trPr>
          <w:cantSplit/>
        </w:trPr>
        <w:tc>
          <w:tcPr>
            <w:tcW w:w="0" w:type="auto"/>
            <w:shd w:val="clear" w:color="auto" w:fill="auto"/>
            <w:vAlign w:val="center"/>
          </w:tcPr>
          <w:p w14:paraId="7EBA7A2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Guevarra et al., 2020b</w:t>
            </w:r>
          </w:p>
        </w:tc>
        <w:tc>
          <w:tcPr>
            <w:tcW w:w="0" w:type="auto"/>
            <w:shd w:val="clear" w:color="auto" w:fill="auto"/>
            <w:vAlign w:val="center"/>
          </w:tcPr>
          <w:p w14:paraId="52EC485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D9F0D70"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Emotional distress (sustained LPP, 1000–2000 ms)</w:t>
            </w:r>
          </w:p>
        </w:tc>
        <w:tc>
          <w:tcPr>
            <w:tcW w:w="0" w:type="auto"/>
            <w:shd w:val="clear" w:color="auto" w:fill="auto"/>
            <w:vAlign w:val="center"/>
          </w:tcPr>
          <w:p w14:paraId="69D35C8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099AC27F" w14:textId="6DA3143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5F49005" w14:textId="1508B1D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F8BC694" w14:textId="2D7BB01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1E7549B" w14:textId="3DD7816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EBF5D4D" w14:textId="1C5395B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3112A5D" w14:textId="3F0F085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57B0C96" w14:textId="4683D0E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D21F8B6" w14:textId="113F53B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5DE3CC6" w14:textId="14B9D66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-1.79 (3.88)</w:t>
            </w:r>
          </w:p>
        </w:tc>
        <w:tc>
          <w:tcPr>
            <w:tcW w:w="0" w:type="auto"/>
            <w:shd w:val="clear" w:color="auto" w:fill="auto"/>
            <w:vAlign w:val="center"/>
          </w:tcPr>
          <w:p w14:paraId="67EBC85A" w14:textId="183F77A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c>
          <w:tcPr>
            <w:tcW w:w="0" w:type="auto"/>
            <w:vAlign w:val="center"/>
          </w:tcPr>
          <w:p w14:paraId="75F4161F" w14:textId="057FB24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-2.59 (3.88)</w:t>
            </w:r>
          </w:p>
        </w:tc>
        <w:tc>
          <w:tcPr>
            <w:tcW w:w="0" w:type="auto"/>
            <w:shd w:val="clear" w:color="auto" w:fill="auto"/>
            <w:vAlign w:val="center"/>
          </w:tcPr>
          <w:p w14:paraId="0B8647EB" w14:textId="3FE6025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r>
      <w:tr w:rsidR="00595750" w:rsidRPr="00F57AAA" w14:paraId="4DD74080" w14:textId="77777777" w:rsidTr="00595750">
        <w:trPr>
          <w:cantSplit/>
        </w:trPr>
        <w:tc>
          <w:tcPr>
            <w:tcW w:w="0" w:type="auto"/>
            <w:shd w:val="clear" w:color="auto" w:fill="auto"/>
            <w:vAlign w:val="center"/>
          </w:tcPr>
          <w:p w14:paraId="40A5B1F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Guevarra et al., 2020b</w:t>
            </w:r>
          </w:p>
        </w:tc>
        <w:tc>
          <w:tcPr>
            <w:tcW w:w="0" w:type="auto"/>
            <w:shd w:val="clear" w:color="auto" w:fill="auto"/>
            <w:vAlign w:val="center"/>
          </w:tcPr>
          <w:p w14:paraId="2FA8528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773C98E"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Emotional distress (sustained LPP, 2000–3000 ms)</w:t>
            </w:r>
          </w:p>
        </w:tc>
        <w:tc>
          <w:tcPr>
            <w:tcW w:w="0" w:type="auto"/>
            <w:shd w:val="clear" w:color="auto" w:fill="auto"/>
            <w:vAlign w:val="center"/>
          </w:tcPr>
          <w:p w14:paraId="600840B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3829172E" w14:textId="244C7F9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1D41AE6" w14:textId="1124499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31D1A51" w14:textId="7D1FB64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FEBCF1B" w14:textId="004DC8C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F58681A" w14:textId="7E3B873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0B62AC4" w14:textId="4E6B243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088EB6A" w14:textId="49F1B0F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129465C" w14:textId="1C9EBB6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DA4C767" w14:textId="38638EB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-1.09 (5.07)</w:t>
            </w:r>
          </w:p>
        </w:tc>
        <w:tc>
          <w:tcPr>
            <w:tcW w:w="0" w:type="auto"/>
            <w:shd w:val="clear" w:color="auto" w:fill="auto"/>
            <w:vAlign w:val="center"/>
          </w:tcPr>
          <w:p w14:paraId="28C4BFFD" w14:textId="49CE627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c>
          <w:tcPr>
            <w:tcW w:w="0" w:type="auto"/>
            <w:vAlign w:val="center"/>
          </w:tcPr>
          <w:p w14:paraId="48704ED8" w14:textId="0EE5E5A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-2.84 (5.07)</w:t>
            </w:r>
          </w:p>
        </w:tc>
        <w:tc>
          <w:tcPr>
            <w:tcW w:w="0" w:type="auto"/>
            <w:shd w:val="clear" w:color="auto" w:fill="auto"/>
            <w:vAlign w:val="center"/>
          </w:tcPr>
          <w:p w14:paraId="2345F511" w14:textId="300199A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r>
      <w:tr w:rsidR="00595750" w:rsidRPr="00F57AAA" w14:paraId="074B42AE" w14:textId="77777777" w:rsidTr="00595750">
        <w:trPr>
          <w:cantSplit/>
        </w:trPr>
        <w:tc>
          <w:tcPr>
            <w:tcW w:w="0" w:type="auto"/>
            <w:shd w:val="clear" w:color="auto" w:fill="auto"/>
            <w:vAlign w:val="center"/>
          </w:tcPr>
          <w:p w14:paraId="55D2589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Guevarra et al., 2020b</w:t>
            </w:r>
          </w:p>
        </w:tc>
        <w:tc>
          <w:tcPr>
            <w:tcW w:w="0" w:type="auto"/>
            <w:shd w:val="clear" w:color="auto" w:fill="auto"/>
            <w:vAlign w:val="center"/>
          </w:tcPr>
          <w:p w14:paraId="019DC73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1CF05675"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Emotional distress (sustained LPP, 3000–4000 ms)</w:t>
            </w:r>
          </w:p>
        </w:tc>
        <w:tc>
          <w:tcPr>
            <w:tcW w:w="0" w:type="auto"/>
            <w:shd w:val="clear" w:color="auto" w:fill="auto"/>
            <w:vAlign w:val="center"/>
          </w:tcPr>
          <w:p w14:paraId="4B31994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72C395CD" w14:textId="25C7ACF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523B88A" w14:textId="1B6AFEF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E11D4C3" w14:textId="449FA92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80D54C5" w14:textId="4E8777F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D6F947E" w14:textId="64559FF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5CF9E55" w14:textId="7D9EBAC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9367346" w14:textId="581FC4E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E2A94D7" w14:textId="6FBBF86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7EF99A9" w14:textId="5E6756D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-0.54 (5.37)</w:t>
            </w:r>
          </w:p>
        </w:tc>
        <w:tc>
          <w:tcPr>
            <w:tcW w:w="0" w:type="auto"/>
            <w:shd w:val="clear" w:color="auto" w:fill="auto"/>
            <w:vAlign w:val="center"/>
          </w:tcPr>
          <w:p w14:paraId="52A9AE6B" w14:textId="05826F2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c>
          <w:tcPr>
            <w:tcW w:w="0" w:type="auto"/>
            <w:vAlign w:val="center"/>
          </w:tcPr>
          <w:p w14:paraId="2CF25A5D" w14:textId="24A88F3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-2.96 (5.37)</w:t>
            </w:r>
          </w:p>
        </w:tc>
        <w:tc>
          <w:tcPr>
            <w:tcW w:w="0" w:type="auto"/>
            <w:shd w:val="clear" w:color="auto" w:fill="auto"/>
            <w:vAlign w:val="center"/>
          </w:tcPr>
          <w:p w14:paraId="3C258AD1" w14:textId="178D90A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r>
      <w:tr w:rsidR="00595750" w:rsidRPr="00F57AAA" w14:paraId="409CA117" w14:textId="77777777" w:rsidTr="00595750">
        <w:trPr>
          <w:cantSplit/>
        </w:trPr>
        <w:tc>
          <w:tcPr>
            <w:tcW w:w="0" w:type="auto"/>
            <w:shd w:val="clear" w:color="auto" w:fill="auto"/>
            <w:vAlign w:val="center"/>
          </w:tcPr>
          <w:p w14:paraId="6D49BD0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Guevarra et al., 2020b</w:t>
            </w:r>
          </w:p>
        </w:tc>
        <w:tc>
          <w:tcPr>
            <w:tcW w:w="0" w:type="auto"/>
            <w:shd w:val="clear" w:color="auto" w:fill="auto"/>
            <w:vAlign w:val="center"/>
          </w:tcPr>
          <w:p w14:paraId="40E517F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2FD4827F"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Emotional distress (sustained LPP, 4000–5000 ms)</w:t>
            </w:r>
          </w:p>
        </w:tc>
        <w:tc>
          <w:tcPr>
            <w:tcW w:w="0" w:type="auto"/>
            <w:shd w:val="clear" w:color="auto" w:fill="auto"/>
            <w:vAlign w:val="center"/>
          </w:tcPr>
          <w:p w14:paraId="069F04F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239EAB86" w14:textId="7843ECF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7ADE93D" w14:textId="5456DE6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62F4A75" w14:textId="3C298A1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F17743E" w14:textId="4D1BFFC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77CD6FA" w14:textId="29A1267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E85B018" w14:textId="4CA094E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FA84DDA" w14:textId="55D1E0C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580AADB" w14:textId="58F0F9B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F649CAB" w14:textId="3D7AD40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-0.36 (5.67)</w:t>
            </w:r>
          </w:p>
        </w:tc>
        <w:tc>
          <w:tcPr>
            <w:tcW w:w="0" w:type="auto"/>
            <w:shd w:val="clear" w:color="auto" w:fill="auto"/>
            <w:vAlign w:val="center"/>
          </w:tcPr>
          <w:p w14:paraId="3C784238" w14:textId="3DE6EED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c>
          <w:tcPr>
            <w:tcW w:w="0" w:type="auto"/>
            <w:vAlign w:val="center"/>
          </w:tcPr>
          <w:p w14:paraId="4879716E" w14:textId="718BE0E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-2.93 (5.67)</w:t>
            </w:r>
          </w:p>
        </w:tc>
        <w:tc>
          <w:tcPr>
            <w:tcW w:w="0" w:type="auto"/>
            <w:shd w:val="clear" w:color="auto" w:fill="auto"/>
            <w:vAlign w:val="center"/>
          </w:tcPr>
          <w:p w14:paraId="182E3B10" w14:textId="68816E8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r>
      <w:tr w:rsidR="00595750" w:rsidRPr="00F57AAA" w14:paraId="4CC669C9" w14:textId="77777777" w:rsidTr="00595750">
        <w:trPr>
          <w:cantSplit/>
        </w:trPr>
        <w:tc>
          <w:tcPr>
            <w:tcW w:w="0" w:type="auto"/>
            <w:shd w:val="clear" w:color="auto" w:fill="auto"/>
            <w:vAlign w:val="center"/>
          </w:tcPr>
          <w:p w14:paraId="53DCC5B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Guevarra et al., 2020b</w:t>
            </w:r>
          </w:p>
        </w:tc>
        <w:tc>
          <w:tcPr>
            <w:tcW w:w="0" w:type="auto"/>
            <w:shd w:val="clear" w:color="auto" w:fill="auto"/>
            <w:vAlign w:val="center"/>
          </w:tcPr>
          <w:p w14:paraId="579B1AC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745F6829"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Emotional distress (sustained LPP, 5000–6000 ms)</w:t>
            </w:r>
          </w:p>
        </w:tc>
        <w:tc>
          <w:tcPr>
            <w:tcW w:w="0" w:type="auto"/>
            <w:shd w:val="clear" w:color="auto" w:fill="auto"/>
            <w:vAlign w:val="center"/>
          </w:tcPr>
          <w:p w14:paraId="0B2BD04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07DA348A" w14:textId="60E6295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DA79ACE" w14:textId="1926FD9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1A3BEF4" w14:textId="20A3B2C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4560A0A" w14:textId="1F483EF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C125B40" w14:textId="6165701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CC736F4" w14:textId="1B50211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7EED7FF" w14:textId="6FAA279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6E55833" w14:textId="66BF676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1CD2333" w14:textId="2C245E7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-0.50 (5.87)</w:t>
            </w:r>
          </w:p>
        </w:tc>
        <w:tc>
          <w:tcPr>
            <w:tcW w:w="0" w:type="auto"/>
            <w:shd w:val="clear" w:color="auto" w:fill="auto"/>
            <w:vAlign w:val="center"/>
          </w:tcPr>
          <w:p w14:paraId="733FD249" w14:textId="31DB36A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c>
          <w:tcPr>
            <w:tcW w:w="0" w:type="auto"/>
            <w:vAlign w:val="center"/>
          </w:tcPr>
          <w:p w14:paraId="2CFED23E" w14:textId="1E3F5A7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-3.02 (5.87)</w:t>
            </w:r>
          </w:p>
        </w:tc>
        <w:tc>
          <w:tcPr>
            <w:tcW w:w="0" w:type="auto"/>
            <w:shd w:val="clear" w:color="auto" w:fill="auto"/>
            <w:vAlign w:val="center"/>
          </w:tcPr>
          <w:p w14:paraId="2C1F6DDC" w14:textId="76015AA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99.00</w:t>
            </w:r>
          </w:p>
        </w:tc>
      </w:tr>
      <w:tr w:rsidR="00595750" w:rsidRPr="00F57AAA" w14:paraId="4F4C26A2" w14:textId="77777777" w:rsidTr="00595750">
        <w:trPr>
          <w:cantSplit/>
        </w:trPr>
        <w:tc>
          <w:tcPr>
            <w:tcW w:w="0" w:type="auto"/>
            <w:shd w:val="clear" w:color="auto" w:fill="auto"/>
            <w:vAlign w:val="center"/>
          </w:tcPr>
          <w:p w14:paraId="72D52E3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Haas et al., 2020</w:t>
            </w:r>
          </w:p>
        </w:tc>
        <w:tc>
          <w:tcPr>
            <w:tcW w:w="0" w:type="auto"/>
            <w:shd w:val="clear" w:color="auto" w:fill="auto"/>
            <w:vAlign w:val="center"/>
          </w:tcPr>
          <w:p w14:paraId="7759F66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14E96C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Sadness</w:t>
            </w:r>
          </w:p>
        </w:tc>
        <w:tc>
          <w:tcPr>
            <w:tcW w:w="0" w:type="auto"/>
            <w:shd w:val="clear" w:color="auto" w:fill="auto"/>
            <w:vAlign w:val="center"/>
          </w:tcPr>
          <w:p w14:paraId="4EFAFD2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8A0AC01" w14:textId="78CC498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-60.08 (20.23)</w:t>
            </w:r>
          </w:p>
        </w:tc>
        <w:tc>
          <w:tcPr>
            <w:tcW w:w="0" w:type="auto"/>
            <w:shd w:val="clear" w:color="auto" w:fill="auto"/>
            <w:vAlign w:val="center"/>
          </w:tcPr>
          <w:p w14:paraId="3129A49B" w14:textId="591E409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c>
          <w:tcPr>
            <w:tcW w:w="0" w:type="auto"/>
            <w:vAlign w:val="center"/>
          </w:tcPr>
          <w:p w14:paraId="6F0CC2B8" w14:textId="430D6F8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-46.16 (20.26)</w:t>
            </w:r>
          </w:p>
        </w:tc>
        <w:tc>
          <w:tcPr>
            <w:tcW w:w="0" w:type="auto"/>
            <w:shd w:val="clear" w:color="auto" w:fill="auto"/>
            <w:vAlign w:val="center"/>
          </w:tcPr>
          <w:p w14:paraId="779D68E3" w14:textId="71E165D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22.00</w:t>
            </w:r>
          </w:p>
        </w:tc>
        <w:tc>
          <w:tcPr>
            <w:tcW w:w="0" w:type="auto"/>
            <w:vAlign w:val="center"/>
          </w:tcPr>
          <w:p w14:paraId="16D19EDC" w14:textId="52B1FC3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-58.25 (20.58)</w:t>
            </w:r>
          </w:p>
        </w:tc>
        <w:tc>
          <w:tcPr>
            <w:tcW w:w="0" w:type="auto"/>
            <w:shd w:val="clear" w:color="auto" w:fill="auto"/>
            <w:vAlign w:val="center"/>
          </w:tcPr>
          <w:p w14:paraId="4F94DA1B" w14:textId="174395A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c>
          <w:tcPr>
            <w:tcW w:w="0" w:type="auto"/>
            <w:vAlign w:val="center"/>
          </w:tcPr>
          <w:p w14:paraId="5BC61C8A" w14:textId="6DBD7CC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-52.31 (20.64)</w:t>
            </w:r>
          </w:p>
        </w:tc>
        <w:tc>
          <w:tcPr>
            <w:tcW w:w="0" w:type="auto"/>
            <w:shd w:val="clear" w:color="auto" w:fill="auto"/>
            <w:vAlign w:val="center"/>
          </w:tcPr>
          <w:p w14:paraId="403E0A72" w14:textId="00E13BF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22.00</w:t>
            </w:r>
          </w:p>
        </w:tc>
        <w:tc>
          <w:tcPr>
            <w:tcW w:w="0" w:type="auto"/>
            <w:vAlign w:val="center"/>
          </w:tcPr>
          <w:p w14:paraId="3659069F" w14:textId="0A49D4B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E80500B" w14:textId="75CC36A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CE00B5F" w14:textId="7F7ED77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3076F79" w14:textId="46D462D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FFC6ED7" w14:textId="77777777" w:rsidTr="00595750">
        <w:trPr>
          <w:cantSplit/>
        </w:trPr>
        <w:tc>
          <w:tcPr>
            <w:tcW w:w="0" w:type="auto"/>
            <w:shd w:val="clear" w:color="auto" w:fill="auto"/>
            <w:vAlign w:val="center"/>
          </w:tcPr>
          <w:p w14:paraId="3772FF1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Hahn et al., 2022</w:t>
            </w:r>
          </w:p>
        </w:tc>
        <w:tc>
          <w:tcPr>
            <w:tcW w:w="0" w:type="auto"/>
            <w:shd w:val="clear" w:color="auto" w:fill="auto"/>
            <w:vAlign w:val="center"/>
          </w:tcPr>
          <w:p w14:paraId="51B168A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E08B13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Sadness</w:t>
            </w:r>
          </w:p>
        </w:tc>
        <w:tc>
          <w:tcPr>
            <w:tcW w:w="0" w:type="auto"/>
            <w:shd w:val="clear" w:color="auto" w:fill="auto"/>
            <w:vAlign w:val="center"/>
          </w:tcPr>
          <w:p w14:paraId="4E82C5E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CC17A37"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2353C5A3" w14:textId="46F3A9A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42.00</w:t>
            </w:r>
          </w:p>
        </w:tc>
        <w:tc>
          <w:tcPr>
            <w:tcW w:w="0" w:type="auto"/>
            <w:vAlign w:val="center"/>
          </w:tcPr>
          <w:p w14:paraId="54810949"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12C07927" w14:textId="5796EFF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42.00</w:t>
            </w:r>
          </w:p>
        </w:tc>
        <w:tc>
          <w:tcPr>
            <w:tcW w:w="0" w:type="auto"/>
            <w:vAlign w:val="center"/>
          </w:tcPr>
          <w:p w14:paraId="51A65856"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24982305" w14:textId="02C81A5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42.00</w:t>
            </w:r>
          </w:p>
        </w:tc>
        <w:tc>
          <w:tcPr>
            <w:tcW w:w="0" w:type="auto"/>
            <w:vAlign w:val="center"/>
          </w:tcPr>
          <w:p w14:paraId="27AD5D0F"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2107FCA7" w14:textId="5A41C19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42.00</w:t>
            </w:r>
          </w:p>
        </w:tc>
        <w:tc>
          <w:tcPr>
            <w:tcW w:w="0" w:type="auto"/>
            <w:vAlign w:val="center"/>
          </w:tcPr>
          <w:p w14:paraId="4969E9C1"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626676B2" w14:textId="105FE1E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54ACC32"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6F1D3EBB" w14:textId="1A2129B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39B8E5CD" w14:textId="77777777" w:rsidTr="00595750">
        <w:trPr>
          <w:cantSplit/>
        </w:trPr>
        <w:tc>
          <w:tcPr>
            <w:tcW w:w="0" w:type="auto"/>
            <w:shd w:val="clear" w:color="auto" w:fill="auto"/>
            <w:vAlign w:val="center"/>
          </w:tcPr>
          <w:p w14:paraId="2234FEF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Heller et al., 2022</w:t>
            </w:r>
          </w:p>
        </w:tc>
        <w:tc>
          <w:tcPr>
            <w:tcW w:w="0" w:type="auto"/>
            <w:shd w:val="clear" w:color="auto" w:fill="auto"/>
            <w:vAlign w:val="center"/>
          </w:tcPr>
          <w:p w14:paraId="6625B01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EE1D10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Backward digit span</w:t>
            </w:r>
          </w:p>
        </w:tc>
        <w:tc>
          <w:tcPr>
            <w:tcW w:w="0" w:type="auto"/>
            <w:shd w:val="clear" w:color="auto" w:fill="auto"/>
            <w:vAlign w:val="center"/>
          </w:tcPr>
          <w:p w14:paraId="481BDAF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6F524779" w14:textId="502D2A2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0755C7E" w14:textId="757A491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DD2B80D" w14:textId="757B761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531AD32" w14:textId="754E099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938A1B9" w14:textId="495570B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15A6FDB" w14:textId="7597BCF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0A195A4" w14:textId="1968F60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C0E48D3" w14:textId="40D7C4B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89526A4" w14:textId="4D72ABF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9.57 (2.59)</w:t>
            </w:r>
          </w:p>
        </w:tc>
        <w:tc>
          <w:tcPr>
            <w:tcW w:w="0" w:type="auto"/>
            <w:shd w:val="clear" w:color="auto" w:fill="auto"/>
            <w:vAlign w:val="center"/>
          </w:tcPr>
          <w:p w14:paraId="722A13DE" w14:textId="7F39699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65.00</w:t>
            </w:r>
          </w:p>
        </w:tc>
        <w:tc>
          <w:tcPr>
            <w:tcW w:w="0" w:type="auto"/>
            <w:vAlign w:val="center"/>
          </w:tcPr>
          <w:p w14:paraId="03C42D84" w14:textId="401C74E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10.35 (2.15)</w:t>
            </w:r>
          </w:p>
        </w:tc>
        <w:tc>
          <w:tcPr>
            <w:tcW w:w="0" w:type="auto"/>
            <w:shd w:val="clear" w:color="auto" w:fill="auto"/>
            <w:vAlign w:val="center"/>
          </w:tcPr>
          <w:p w14:paraId="767676CF" w14:textId="218844C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68.00</w:t>
            </w:r>
          </w:p>
        </w:tc>
      </w:tr>
      <w:tr w:rsidR="00595750" w:rsidRPr="00F57AAA" w14:paraId="7F1AF57A" w14:textId="77777777" w:rsidTr="00595750">
        <w:trPr>
          <w:cantSplit/>
        </w:trPr>
        <w:tc>
          <w:tcPr>
            <w:tcW w:w="0" w:type="auto"/>
            <w:shd w:val="clear" w:color="auto" w:fill="auto"/>
            <w:vAlign w:val="center"/>
          </w:tcPr>
          <w:p w14:paraId="0554B40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Heller et al., 2022</w:t>
            </w:r>
          </w:p>
        </w:tc>
        <w:tc>
          <w:tcPr>
            <w:tcW w:w="0" w:type="auto"/>
            <w:shd w:val="clear" w:color="auto" w:fill="auto"/>
            <w:vAlign w:val="center"/>
          </w:tcPr>
          <w:p w14:paraId="1D8B401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022794F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Correct target responses</w:t>
            </w:r>
          </w:p>
        </w:tc>
        <w:tc>
          <w:tcPr>
            <w:tcW w:w="0" w:type="auto"/>
            <w:shd w:val="clear" w:color="auto" w:fill="auto"/>
            <w:vAlign w:val="center"/>
          </w:tcPr>
          <w:p w14:paraId="438BA2C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3311540A" w14:textId="6FB7659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74473D9" w14:textId="428CEA9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79628A8" w14:textId="1C6E1C1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CA4880A" w14:textId="27EBAE9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CAECE79" w14:textId="1F8F1BF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A1FBE55" w14:textId="6CA1225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76CB6F4" w14:textId="6AB3174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B5C3AA5" w14:textId="41F6782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9994EB8" w14:textId="433B74F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24.46 (5.98)</w:t>
            </w:r>
          </w:p>
        </w:tc>
        <w:tc>
          <w:tcPr>
            <w:tcW w:w="0" w:type="auto"/>
            <w:shd w:val="clear" w:color="auto" w:fill="auto"/>
            <w:vAlign w:val="center"/>
          </w:tcPr>
          <w:p w14:paraId="6E726879" w14:textId="6CF8386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65.00</w:t>
            </w:r>
          </w:p>
        </w:tc>
        <w:tc>
          <w:tcPr>
            <w:tcW w:w="0" w:type="auto"/>
            <w:vAlign w:val="center"/>
          </w:tcPr>
          <w:p w14:paraId="237DE7E1" w14:textId="1EBC996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25.54 (3.10)</w:t>
            </w:r>
          </w:p>
        </w:tc>
        <w:tc>
          <w:tcPr>
            <w:tcW w:w="0" w:type="auto"/>
            <w:shd w:val="clear" w:color="auto" w:fill="auto"/>
            <w:vAlign w:val="center"/>
          </w:tcPr>
          <w:p w14:paraId="30CE8D99" w14:textId="1812C78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68.00</w:t>
            </w:r>
          </w:p>
        </w:tc>
      </w:tr>
      <w:tr w:rsidR="00595750" w:rsidRPr="00F57AAA" w14:paraId="70B47AE9" w14:textId="77777777" w:rsidTr="00595750">
        <w:trPr>
          <w:cantSplit/>
        </w:trPr>
        <w:tc>
          <w:tcPr>
            <w:tcW w:w="0" w:type="auto"/>
            <w:shd w:val="clear" w:color="auto" w:fill="auto"/>
            <w:vAlign w:val="center"/>
          </w:tcPr>
          <w:p w14:paraId="484853C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Heller et al., 2022</w:t>
            </w:r>
          </w:p>
        </w:tc>
        <w:tc>
          <w:tcPr>
            <w:tcW w:w="0" w:type="auto"/>
            <w:shd w:val="clear" w:color="auto" w:fill="auto"/>
            <w:vAlign w:val="center"/>
          </w:tcPr>
          <w:p w14:paraId="19C339A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7186E01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Forward digit span</w:t>
            </w:r>
          </w:p>
        </w:tc>
        <w:tc>
          <w:tcPr>
            <w:tcW w:w="0" w:type="auto"/>
            <w:shd w:val="clear" w:color="auto" w:fill="auto"/>
            <w:vAlign w:val="center"/>
          </w:tcPr>
          <w:p w14:paraId="5E5046F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1F24A866" w14:textId="69C17E5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D9E5562" w14:textId="3AD1D6A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2F9ED95" w14:textId="47392A3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15A7B39" w14:textId="76A27F4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8821D20" w14:textId="6187DE7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66A88CA" w14:textId="5933EFC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1E98F78" w14:textId="7390C32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1C732D6" w14:textId="10B3845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EBC3452" w14:textId="5B0268C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9.97 (2.42)</w:t>
            </w:r>
          </w:p>
        </w:tc>
        <w:tc>
          <w:tcPr>
            <w:tcW w:w="0" w:type="auto"/>
            <w:shd w:val="clear" w:color="auto" w:fill="auto"/>
            <w:vAlign w:val="center"/>
          </w:tcPr>
          <w:p w14:paraId="7E9794D3" w14:textId="596DA76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65.00</w:t>
            </w:r>
          </w:p>
        </w:tc>
        <w:tc>
          <w:tcPr>
            <w:tcW w:w="0" w:type="auto"/>
            <w:vAlign w:val="center"/>
          </w:tcPr>
          <w:p w14:paraId="0BE56EE0" w14:textId="4455F11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10.09 (2.33)</w:t>
            </w:r>
          </w:p>
        </w:tc>
        <w:tc>
          <w:tcPr>
            <w:tcW w:w="0" w:type="auto"/>
            <w:shd w:val="clear" w:color="auto" w:fill="auto"/>
            <w:vAlign w:val="center"/>
          </w:tcPr>
          <w:p w14:paraId="7591AD5B" w14:textId="3035680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68.00</w:t>
            </w:r>
          </w:p>
        </w:tc>
      </w:tr>
      <w:tr w:rsidR="00595750" w:rsidRPr="00F57AAA" w14:paraId="15450691" w14:textId="77777777" w:rsidTr="00595750">
        <w:trPr>
          <w:cantSplit/>
        </w:trPr>
        <w:tc>
          <w:tcPr>
            <w:tcW w:w="0" w:type="auto"/>
            <w:shd w:val="clear" w:color="auto" w:fill="auto"/>
            <w:vAlign w:val="center"/>
          </w:tcPr>
          <w:p w14:paraId="56DC2A6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Heller et al., 2022</w:t>
            </w:r>
          </w:p>
        </w:tc>
        <w:tc>
          <w:tcPr>
            <w:tcW w:w="0" w:type="auto"/>
            <w:shd w:val="clear" w:color="auto" w:fill="auto"/>
            <w:vAlign w:val="center"/>
          </w:tcPr>
          <w:p w14:paraId="5754026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CECA70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Reaction time in ms</w:t>
            </w:r>
          </w:p>
        </w:tc>
        <w:tc>
          <w:tcPr>
            <w:tcW w:w="0" w:type="auto"/>
            <w:shd w:val="clear" w:color="auto" w:fill="auto"/>
            <w:vAlign w:val="center"/>
          </w:tcPr>
          <w:p w14:paraId="2DD04BD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7BE79482" w14:textId="3F18AED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3F7E659" w14:textId="5C5D21D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EC9D386" w14:textId="7715B48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0024BA2" w14:textId="591C53D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0BF6F96" w14:textId="1F9BD28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7D0E8C1" w14:textId="72A4362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84AC2D9" w14:textId="139A95A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CD66927" w14:textId="0831C4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F25B736" w14:textId="067AF76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-195.96 (98.99)</w:t>
            </w:r>
          </w:p>
        </w:tc>
        <w:tc>
          <w:tcPr>
            <w:tcW w:w="0" w:type="auto"/>
            <w:shd w:val="clear" w:color="auto" w:fill="auto"/>
            <w:vAlign w:val="center"/>
          </w:tcPr>
          <w:p w14:paraId="7A1A939E" w14:textId="75300B1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65.00</w:t>
            </w:r>
          </w:p>
        </w:tc>
        <w:tc>
          <w:tcPr>
            <w:tcW w:w="0" w:type="auto"/>
            <w:vAlign w:val="center"/>
          </w:tcPr>
          <w:p w14:paraId="26DA72EF" w14:textId="300DDB3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-171.61 (64.33)</w:t>
            </w:r>
          </w:p>
        </w:tc>
        <w:tc>
          <w:tcPr>
            <w:tcW w:w="0" w:type="auto"/>
            <w:shd w:val="clear" w:color="auto" w:fill="auto"/>
            <w:vAlign w:val="center"/>
          </w:tcPr>
          <w:p w14:paraId="7AE744BD" w14:textId="7BDB4B0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68.00</w:t>
            </w:r>
          </w:p>
        </w:tc>
      </w:tr>
      <w:tr w:rsidR="00595750" w:rsidRPr="00F57AAA" w14:paraId="0576EBDC" w14:textId="77777777" w:rsidTr="00595750">
        <w:trPr>
          <w:cantSplit/>
        </w:trPr>
        <w:tc>
          <w:tcPr>
            <w:tcW w:w="0" w:type="auto"/>
            <w:shd w:val="clear" w:color="auto" w:fill="auto"/>
            <w:vAlign w:val="center"/>
          </w:tcPr>
          <w:p w14:paraId="14199E8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Heller et al., 2022</w:t>
            </w:r>
          </w:p>
        </w:tc>
        <w:tc>
          <w:tcPr>
            <w:tcW w:w="0" w:type="auto"/>
            <w:shd w:val="clear" w:color="auto" w:fill="auto"/>
            <w:vAlign w:val="center"/>
          </w:tcPr>
          <w:p w14:paraId="35E451B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31F2F0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Perceived cognitive enhancement</w:t>
            </w:r>
          </w:p>
        </w:tc>
        <w:tc>
          <w:tcPr>
            <w:tcW w:w="0" w:type="auto"/>
            <w:shd w:val="clear" w:color="auto" w:fill="auto"/>
            <w:vAlign w:val="center"/>
          </w:tcPr>
          <w:p w14:paraId="2E5AC6D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752F1189" w14:textId="30F842C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80DFD26" w14:textId="7E393EE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0DA4153" w14:textId="16BCA25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755EB57" w14:textId="0FC482C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B7B40AF" w14:textId="61CA63A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C7C2D14" w14:textId="6B287E1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C6D4306" w14:textId="2C6B878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4D28459" w14:textId="6721F2D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37C9313" w14:textId="36722B7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53.38 (12.22)</w:t>
            </w:r>
          </w:p>
        </w:tc>
        <w:tc>
          <w:tcPr>
            <w:tcW w:w="0" w:type="auto"/>
            <w:shd w:val="clear" w:color="auto" w:fill="auto"/>
            <w:vAlign w:val="center"/>
          </w:tcPr>
          <w:p w14:paraId="492A00DE" w14:textId="74F26E4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65.00</w:t>
            </w:r>
          </w:p>
        </w:tc>
        <w:tc>
          <w:tcPr>
            <w:tcW w:w="0" w:type="auto"/>
            <w:vAlign w:val="center"/>
          </w:tcPr>
          <w:p w14:paraId="09871D67" w14:textId="1E9E9B4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57.53 (14.73)</w:t>
            </w:r>
          </w:p>
        </w:tc>
        <w:tc>
          <w:tcPr>
            <w:tcW w:w="0" w:type="auto"/>
            <w:shd w:val="clear" w:color="auto" w:fill="auto"/>
            <w:vAlign w:val="center"/>
          </w:tcPr>
          <w:p w14:paraId="4116097E" w14:textId="25780C9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68.00</w:t>
            </w:r>
          </w:p>
        </w:tc>
      </w:tr>
      <w:tr w:rsidR="00595750" w:rsidRPr="00F57AAA" w14:paraId="0D256B1F" w14:textId="77777777" w:rsidTr="00595750">
        <w:trPr>
          <w:cantSplit/>
        </w:trPr>
        <w:tc>
          <w:tcPr>
            <w:tcW w:w="0" w:type="auto"/>
            <w:shd w:val="clear" w:color="auto" w:fill="auto"/>
            <w:vAlign w:val="center"/>
          </w:tcPr>
          <w:p w14:paraId="3E431C8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Hoenemeyer et al., 2018</w:t>
            </w:r>
          </w:p>
        </w:tc>
        <w:tc>
          <w:tcPr>
            <w:tcW w:w="0" w:type="auto"/>
            <w:shd w:val="clear" w:color="auto" w:fill="auto"/>
            <w:vAlign w:val="center"/>
          </w:tcPr>
          <w:p w14:paraId="2FAA5D6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5CF1E8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Cancer related fatigue</w:t>
            </w:r>
          </w:p>
        </w:tc>
        <w:tc>
          <w:tcPr>
            <w:tcW w:w="0" w:type="auto"/>
            <w:shd w:val="clear" w:color="auto" w:fill="auto"/>
            <w:vAlign w:val="center"/>
          </w:tcPr>
          <w:p w14:paraId="65D1F0A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F701746" w14:textId="3F26898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-64.30 (23.30)</w:t>
            </w:r>
          </w:p>
        </w:tc>
        <w:tc>
          <w:tcPr>
            <w:tcW w:w="0" w:type="auto"/>
            <w:shd w:val="clear" w:color="auto" w:fill="auto"/>
            <w:vAlign w:val="center"/>
          </w:tcPr>
          <w:p w14:paraId="416D9196" w14:textId="29C0AB1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38.00</w:t>
            </w:r>
          </w:p>
        </w:tc>
        <w:tc>
          <w:tcPr>
            <w:tcW w:w="0" w:type="auto"/>
            <w:vAlign w:val="center"/>
          </w:tcPr>
          <w:p w14:paraId="79ECBC81" w14:textId="5DAD066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-59.00 (21.10)</w:t>
            </w:r>
          </w:p>
        </w:tc>
        <w:tc>
          <w:tcPr>
            <w:tcW w:w="0" w:type="auto"/>
            <w:shd w:val="clear" w:color="auto" w:fill="auto"/>
            <w:vAlign w:val="center"/>
          </w:tcPr>
          <w:p w14:paraId="3DB04388" w14:textId="5008BAA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01CD98BE" w14:textId="02A90BF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-45.70 (22.70)</w:t>
            </w:r>
          </w:p>
        </w:tc>
        <w:tc>
          <w:tcPr>
            <w:tcW w:w="0" w:type="auto"/>
            <w:shd w:val="clear" w:color="auto" w:fill="auto"/>
            <w:vAlign w:val="center"/>
          </w:tcPr>
          <w:p w14:paraId="40BE1FE5" w14:textId="126D2FC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38.00</w:t>
            </w:r>
          </w:p>
        </w:tc>
        <w:tc>
          <w:tcPr>
            <w:tcW w:w="0" w:type="auto"/>
            <w:vAlign w:val="center"/>
          </w:tcPr>
          <w:p w14:paraId="6FEA2DB9" w14:textId="343AFC7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-52.90 (24.10)</w:t>
            </w:r>
          </w:p>
        </w:tc>
        <w:tc>
          <w:tcPr>
            <w:tcW w:w="0" w:type="auto"/>
            <w:shd w:val="clear" w:color="auto" w:fill="auto"/>
            <w:vAlign w:val="center"/>
          </w:tcPr>
          <w:p w14:paraId="7547E4CE" w14:textId="26B103C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3341067E" w14:textId="54F9860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DE126B4" w14:textId="2D23034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D969D05" w14:textId="45B6C5C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8E39059" w14:textId="1F7F9C2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3FD18D4" w14:textId="77777777" w:rsidTr="00595750">
        <w:trPr>
          <w:cantSplit/>
        </w:trPr>
        <w:tc>
          <w:tcPr>
            <w:tcW w:w="0" w:type="auto"/>
            <w:shd w:val="clear" w:color="auto" w:fill="auto"/>
            <w:vAlign w:val="center"/>
          </w:tcPr>
          <w:p w14:paraId="6F8B2DF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Hoenemeyer et al., 2018</w:t>
            </w:r>
          </w:p>
        </w:tc>
        <w:tc>
          <w:tcPr>
            <w:tcW w:w="0" w:type="auto"/>
            <w:shd w:val="clear" w:color="auto" w:fill="auto"/>
            <w:vAlign w:val="center"/>
          </w:tcPr>
          <w:p w14:paraId="4970702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98B137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Cancer related fatigue</w:t>
            </w:r>
          </w:p>
        </w:tc>
        <w:tc>
          <w:tcPr>
            <w:tcW w:w="0" w:type="auto"/>
            <w:shd w:val="clear" w:color="auto" w:fill="auto"/>
            <w:vAlign w:val="center"/>
          </w:tcPr>
          <w:p w14:paraId="67773FE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47B5B97" w14:textId="4476296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-33.90 (17.80)</w:t>
            </w:r>
          </w:p>
        </w:tc>
        <w:tc>
          <w:tcPr>
            <w:tcW w:w="0" w:type="auto"/>
            <w:shd w:val="clear" w:color="auto" w:fill="auto"/>
            <w:vAlign w:val="center"/>
          </w:tcPr>
          <w:p w14:paraId="1AE94968" w14:textId="6A39BFA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38.00</w:t>
            </w:r>
          </w:p>
        </w:tc>
        <w:tc>
          <w:tcPr>
            <w:tcW w:w="0" w:type="auto"/>
            <w:vAlign w:val="center"/>
          </w:tcPr>
          <w:p w14:paraId="076882E4" w14:textId="51DC521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-27.40 (19.30)</w:t>
            </w:r>
          </w:p>
        </w:tc>
        <w:tc>
          <w:tcPr>
            <w:tcW w:w="0" w:type="auto"/>
            <w:shd w:val="clear" w:color="auto" w:fill="auto"/>
            <w:vAlign w:val="center"/>
          </w:tcPr>
          <w:p w14:paraId="5F84DDDD" w14:textId="0A089C8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31F38C28" w14:textId="644C6E8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-20.80 (19.50)</w:t>
            </w:r>
          </w:p>
        </w:tc>
        <w:tc>
          <w:tcPr>
            <w:tcW w:w="0" w:type="auto"/>
            <w:shd w:val="clear" w:color="auto" w:fill="auto"/>
            <w:vAlign w:val="center"/>
          </w:tcPr>
          <w:p w14:paraId="61631028" w14:textId="4769692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38.00</w:t>
            </w:r>
          </w:p>
        </w:tc>
        <w:tc>
          <w:tcPr>
            <w:tcW w:w="0" w:type="auto"/>
            <w:vAlign w:val="center"/>
          </w:tcPr>
          <w:p w14:paraId="57211296" w14:textId="55F34FF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-26.00 (21.50)</w:t>
            </w:r>
          </w:p>
        </w:tc>
        <w:tc>
          <w:tcPr>
            <w:tcW w:w="0" w:type="auto"/>
            <w:shd w:val="clear" w:color="auto" w:fill="auto"/>
            <w:vAlign w:val="center"/>
          </w:tcPr>
          <w:p w14:paraId="01CE8B34" w14:textId="05E902E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66252F7B" w14:textId="0396F38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1F6275F" w14:textId="60A2F1D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71BB491" w14:textId="0FCE7A3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B18DDAD" w14:textId="1612B7A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1F28853" w14:textId="77777777" w:rsidTr="00595750">
        <w:trPr>
          <w:cantSplit/>
        </w:trPr>
        <w:tc>
          <w:tcPr>
            <w:tcW w:w="0" w:type="auto"/>
            <w:shd w:val="clear" w:color="auto" w:fill="auto"/>
            <w:vAlign w:val="center"/>
          </w:tcPr>
          <w:p w14:paraId="5FAE54D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Ikemoto et al., 2020</w:t>
            </w:r>
          </w:p>
        </w:tc>
        <w:tc>
          <w:tcPr>
            <w:tcW w:w="0" w:type="auto"/>
            <w:shd w:val="clear" w:color="auto" w:fill="auto"/>
            <w:vAlign w:val="center"/>
          </w:tcPr>
          <w:p w14:paraId="3DF944B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1ECE42C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Basic mobility</w:t>
            </w:r>
          </w:p>
        </w:tc>
        <w:tc>
          <w:tcPr>
            <w:tcW w:w="0" w:type="auto"/>
            <w:shd w:val="clear" w:color="auto" w:fill="auto"/>
            <w:vAlign w:val="center"/>
          </w:tcPr>
          <w:p w14:paraId="69E4906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5CEB33D" w14:textId="0420155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3022F76" w14:textId="4B75807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68E6058" w14:textId="0C4756E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AA6E7F0" w14:textId="4F7214A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72E16F8" w14:textId="48DD888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2E44100" w14:textId="6754B19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7F2C5AD" w14:textId="724EC90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18C57D7" w14:textId="2AD2E6F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30FE9F8" w14:textId="5108BAE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0.60 (1.50)</w:t>
            </w:r>
          </w:p>
        </w:tc>
        <w:tc>
          <w:tcPr>
            <w:tcW w:w="0" w:type="auto"/>
            <w:shd w:val="clear" w:color="auto" w:fill="auto"/>
            <w:vAlign w:val="center"/>
          </w:tcPr>
          <w:p w14:paraId="2A211382" w14:textId="3B9B621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c>
          <w:tcPr>
            <w:tcW w:w="0" w:type="auto"/>
            <w:vAlign w:val="center"/>
          </w:tcPr>
          <w:p w14:paraId="4DD3CB8C" w14:textId="7F32C99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1.10 (1.10)</w:t>
            </w:r>
          </w:p>
        </w:tc>
        <w:tc>
          <w:tcPr>
            <w:tcW w:w="0" w:type="auto"/>
            <w:shd w:val="clear" w:color="auto" w:fill="auto"/>
            <w:vAlign w:val="center"/>
          </w:tcPr>
          <w:p w14:paraId="2A8D834A" w14:textId="2CEAFC0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r>
      <w:tr w:rsidR="00595750" w:rsidRPr="00F57AAA" w14:paraId="4BB04A16" w14:textId="77777777" w:rsidTr="00595750">
        <w:trPr>
          <w:cantSplit/>
        </w:trPr>
        <w:tc>
          <w:tcPr>
            <w:tcW w:w="0" w:type="auto"/>
            <w:shd w:val="clear" w:color="auto" w:fill="auto"/>
            <w:vAlign w:val="center"/>
          </w:tcPr>
          <w:p w14:paraId="206494D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Ikemoto et al., 2020</w:t>
            </w:r>
          </w:p>
        </w:tc>
        <w:tc>
          <w:tcPr>
            <w:tcW w:w="0" w:type="auto"/>
            <w:shd w:val="clear" w:color="auto" w:fill="auto"/>
            <w:vAlign w:val="center"/>
          </w:tcPr>
          <w:p w14:paraId="4DAF014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DCFEBD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Pain severity</w:t>
            </w:r>
          </w:p>
        </w:tc>
        <w:tc>
          <w:tcPr>
            <w:tcW w:w="0" w:type="auto"/>
            <w:shd w:val="clear" w:color="auto" w:fill="auto"/>
            <w:vAlign w:val="center"/>
          </w:tcPr>
          <w:p w14:paraId="3C9746A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3177349" w14:textId="5DDF5CC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0B4CDF8" w14:textId="15BF331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5134B31" w14:textId="27DD245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E646443" w14:textId="7F12F37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C0461F4" w14:textId="23C6311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2CFADB" w14:textId="7E34008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1550295" w14:textId="53833B1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207C58F" w14:textId="3796700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9644710" w14:textId="56F8549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1.10 (1.90)</w:t>
            </w:r>
          </w:p>
        </w:tc>
        <w:tc>
          <w:tcPr>
            <w:tcW w:w="0" w:type="auto"/>
            <w:shd w:val="clear" w:color="auto" w:fill="auto"/>
            <w:vAlign w:val="center"/>
          </w:tcPr>
          <w:p w14:paraId="6DE96C78" w14:textId="248FBD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c>
          <w:tcPr>
            <w:tcW w:w="0" w:type="auto"/>
            <w:vAlign w:val="center"/>
          </w:tcPr>
          <w:p w14:paraId="68B9EFB5" w14:textId="5A6DC37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0.80 (1.90)</w:t>
            </w:r>
          </w:p>
        </w:tc>
        <w:tc>
          <w:tcPr>
            <w:tcW w:w="0" w:type="auto"/>
            <w:shd w:val="clear" w:color="auto" w:fill="auto"/>
            <w:vAlign w:val="center"/>
          </w:tcPr>
          <w:p w14:paraId="505E4600" w14:textId="5134916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r>
      <w:tr w:rsidR="00595750" w:rsidRPr="00F57AAA" w14:paraId="3F315068" w14:textId="77777777" w:rsidTr="00595750">
        <w:trPr>
          <w:cantSplit/>
        </w:trPr>
        <w:tc>
          <w:tcPr>
            <w:tcW w:w="0" w:type="auto"/>
            <w:shd w:val="clear" w:color="auto" w:fill="auto"/>
            <w:vAlign w:val="center"/>
          </w:tcPr>
          <w:p w14:paraId="451710E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Ikemoto et al., 2020</w:t>
            </w:r>
          </w:p>
        </w:tc>
        <w:tc>
          <w:tcPr>
            <w:tcW w:w="0" w:type="auto"/>
            <w:shd w:val="clear" w:color="auto" w:fill="auto"/>
            <w:vAlign w:val="center"/>
          </w:tcPr>
          <w:p w14:paraId="20F0186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5E500E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Subjective disability</w:t>
            </w:r>
          </w:p>
        </w:tc>
        <w:tc>
          <w:tcPr>
            <w:tcW w:w="0" w:type="auto"/>
            <w:shd w:val="clear" w:color="auto" w:fill="auto"/>
            <w:vAlign w:val="center"/>
          </w:tcPr>
          <w:p w14:paraId="2D5FB34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6B1D515" w14:textId="5CF83F7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BE7AEBD" w14:textId="15AE9C6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B49CEAC" w14:textId="69C7402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CCE4535" w14:textId="20384F6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C09E948" w14:textId="43EE932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0F1B7E2" w14:textId="3F2EA8A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69043F1" w14:textId="6C7F56B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9AC9759" w14:textId="5550C48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1A117D4" w14:textId="0FD10E2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3.30 (3.20)</w:t>
            </w:r>
          </w:p>
        </w:tc>
        <w:tc>
          <w:tcPr>
            <w:tcW w:w="0" w:type="auto"/>
            <w:shd w:val="clear" w:color="auto" w:fill="auto"/>
            <w:vAlign w:val="center"/>
          </w:tcPr>
          <w:p w14:paraId="242B4523" w14:textId="5706F99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c>
          <w:tcPr>
            <w:tcW w:w="0" w:type="auto"/>
            <w:vAlign w:val="center"/>
          </w:tcPr>
          <w:p w14:paraId="39E33FD0" w14:textId="3FF0528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2.30 (3.20)</w:t>
            </w:r>
          </w:p>
        </w:tc>
        <w:tc>
          <w:tcPr>
            <w:tcW w:w="0" w:type="auto"/>
            <w:shd w:val="clear" w:color="auto" w:fill="auto"/>
            <w:vAlign w:val="center"/>
          </w:tcPr>
          <w:p w14:paraId="2247FFE9" w14:textId="402DD8C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r>
      <w:tr w:rsidR="00595750" w:rsidRPr="00F57AAA" w14:paraId="6FFDBDAA" w14:textId="77777777" w:rsidTr="00595750">
        <w:trPr>
          <w:cantSplit/>
        </w:trPr>
        <w:tc>
          <w:tcPr>
            <w:tcW w:w="0" w:type="auto"/>
            <w:shd w:val="clear" w:color="auto" w:fill="auto"/>
            <w:vAlign w:val="center"/>
          </w:tcPr>
          <w:p w14:paraId="61E6798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Kaptchuk et al., 2010</w:t>
            </w:r>
          </w:p>
        </w:tc>
        <w:tc>
          <w:tcPr>
            <w:tcW w:w="0" w:type="auto"/>
            <w:shd w:val="clear" w:color="auto" w:fill="auto"/>
            <w:vAlign w:val="center"/>
          </w:tcPr>
          <w:p w14:paraId="61D1F2E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E60A29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Irritable bowl symptoms</w:t>
            </w:r>
          </w:p>
        </w:tc>
        <w:tc>
          <w:tcPr>
            <w:tcW w:w="0" w:type="auto"/>
            <w:shd w:val="clear" w:color="auto" w:fill="auto"/>
            <w:vAlign w:val="center"/>
          </w:tcPr>
          <w:p w14:paraId="6C49914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7CC0035" w14:textId="3AA8E43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316A202" w14:textId="4F48680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E1874C6" w14:textId="1BF59E6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2C8DD54" w14:textId="498A6A2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8149C53" w14:textId="72EA783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1D8A859" w14:textId="234779B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F635388" w14:textId="6C2FB25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FFCA246" w14:textId="378B204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5507AA2" w14:textId="6219A37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5.20 (1.00)</w:t>
            </w:r>
          </w:p>
        </w:tc>
        <w:tc>
          <w:tcPr>
            <w:tcW w:w="0" w:type="auto"/>
            <w:shd w:val="clear" w:color="auto" w:fill="auto"/>
            <w:vAlign w:val="center"/>
          </w:tcPr>
          <w:p w14:paraId="70301A77" w14:textId="5C1BE5E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c>
          <w:tcPr>
            <w:tcW w:w="0" w:type="auto"/>
            <w:vAlign w:val="center"/>
          </w:tcPr>
          <w:p w14:paraId="39C80B9F" w14:textId="019A8B3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4.00 (1.10)</w:t>
            </w:r>
          </w:p>
        </w:tc>
        <w:tc>
          <w:tcPr>
            <w:tcW w:w="0" w:type="auto"/>
            <w:shd w:val="clear" w:color="auto" w:fill="auto"/>
            <w:vAlign w:val="center"/>
          </w:tcPr>
          <w:p w14:paraId="7937E29E" w14:textId="5E13D46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r>
      <w:tr w:rsidR="00595750" w:rsidRPr="00F57AAA" w14:paraId="6154738D" w14:textId="77777777" w:rsidTr="00595750">
        <w:trPr>
          <w:cantSplit/>
        </w:trPr>
        <w:tc>
          <w:tcPr>
            <w:tcW w:w="0" w:type="auto"/>
            <w:shd w:val="clear" w:color="auto" w:fill="auto"/>
            <w:vAlign w:val="center"/>
          </w:tcPr>
          <w:p w14:paraId="746223D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Kelley et al., 2012</w:t>
            </w:r>
          </w:p>
        </w:tc>
        <w:tc>
          <w:tcPr>
            <w:tcW w:w="0" w:type="auto"/>
            <w:shd w:val="clear" w:color="auto" w:fill="auto"/>
            <w:vAlign w:val="center"/>
          </w:tcPr>
          <w:p w14:paraId="7406878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98B74A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Depression</w:t>
            </w:r>
          </w:p>
        </w:tc>
        <w:tc>
          <w:tcPr>
            <w:tcW w:w="0" w:type="auto"/>
            <w:shd w:val="clear" w:color="auto" w:fill="auto"/>
            <w:vAlign w:val="center"/>
          </w:tcPr>
          <w:p w14:paraId="360726A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DF8826C" w14:textId="7C48268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EEABE9B" w14:textId="5830AA0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670A25F" w14:textId="38CB3ED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2AC5F5F" w14:textId="6B44B8C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3CFEE46" w14:textId="2015B27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ED2F0F1" w14:textId="19BDDCE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13B3701" w14:textId="7CDA264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B7C8D4A" w14:textId="50888AA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421DEF1" w14:textId="0CA12B9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1.64 (4.52)</w:t>
            </w:r>
          </w:p>
        </w:tc>
        <w:tc>
          <w:tcPr>
            <w:tcW w:w="0" w:type="auto"/>
            <w:shd w:val="clear" w:color="auto" w:fill="auto"/>
            <w:vAlign w:val="center"/>
          </w:tcPr>
          <w:p w14:paraId="0CAB919A" w14:textId="6B7D61E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11.00</w:t>
            </w:r>
          </w:p>
        </w:tc>
        <w:tc>
          <w:tcPr>
            <w:tcW w:w="0" w:type="auto"/>
            <w:vAlign w:val="center"/>
          </w:tcPr>
          <w:p w14:paraId="2A6E977A" w14:textId="20DA863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0.67 (4.00)</w:t>
            </w:r>
          </w:p>
        </w:tc>
        <w:tc>
          <w:tcPr>
            <w:tcW w:w="0" w:type="auto"/>
            <w:shd w:val="clear" w:color="auto" w:fill="auto"/>
            <w:vAlign w:val="center"/>
          </w:tcPr>
          <w:p w14:paraId="2891180D" w14:textId="4A729FF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9.00</w:t>
            </w:r>
          </w:p>
        </w:tc>
      </w:tr>
      <w:tr w:rsidR="00595750" w:rsidRPr="00F57AAA" w14:paraId="354B1B61" w14:textId="77777777" w:rsidTr="00595750">
        <w:trPr>
          <w:cantSplit/>
        </w:trPr>
        <w:tc>
          <w:tcPr>
            <w:tcW w:w="0" w:type="auto"/>
            <w:shd w:val="clear" w:color="auto" w:fill="auto"/>
            <w:vAlign w:val="center"/>
          </w:tcPr>
          <w:p w14:paraId="7FE1D75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lastRenderedPageBreak/>
              <w:t>Kleine-Borgmann et al., 2019</w:t>
            </w:r>
          </w:p>
        </w:tc>
        <w:tc>
          <w:tcPr>
            <w:tcW w:w="0" w:type="auto"/>
            <w:shd w:val="clear" w:color="auto" w:fill="auto"/>
            <w:vAlign w:val="center"/>
          </w:tcPr>
          <w:p w14:paraId="160F0CC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A693489" w14:textId="1F9D290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Pain</w:t>
            </w:r>
          </w:p>
        </w:tc>
        <w:tc>
          <w:tcPr>
            <w:tcW w:w="0" w:type="auto"/>
            <w:shd w:val="clear" w:color="auto" w:fill="auto"/>
            <w:vAlign w:val="center"/>
          </w:tcPr>
          <w:p w14:paraId="11113F3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41DC9A7" w14:textId="76FC439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122D66A" w14:textId="21B050F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029DCBE" w14:textId="6835D0D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B39C76C" w14:textId="6A1203D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68E85A3" w14:textId="26828A0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EE75DB7" w14:textId="7AF4A5E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1BF0FE7" w14:textId="57FC185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88D732F" w14:textId="77B9E62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25D5361" w14:textId="1E129A3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0.62 (1.83)</w:t>
            </w:r>
          </w:p>
        </w:tc>
        <w:tc>
          <w:tcPr>
            <w:tcW w:w="0" w:type="auto"/>
            <w:shd w:val="clear" w:color="auto" w:fill="auto"/>
            <w:vAlign w:val="center"/>
          </w:tcPr>
          <w:p w14:paraId="2D550D28" w14:textId="62729F7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63.00</w:t>
            </w:r>
          </w:p>
        </w:tc>
        <w:tc>
          <w:tcPr>
            <w:tcW w:w="0" w:type="auto"/>
            <w:vAlign w:val="center"/>
          </w:tcPr>
          <w:p w14:paraId="2ECFF858" w14:textId="7A5C5E7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0.11 (1.31)</w:t>
            </w:r>
          </w:p>
        </w:tc>
        <w:tc>
          <w:tcPr>
            <w:tcW w:w="0" w:type="auto"/>
            <w:shd w:val="clear" w:color="auto" w:fill="auto"/>
            <w:vAlign w:val="center"/>
          </w:tcPr>
          <w:p w14:paraId="57CB821B" w14:textId="6FB5DC4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59.00</w:t>
            </w:r>
          </w:p>
        </w:tc>
      </w:tr>
      <w:tr w:rsidR="00595750" w:rsidRPr="00F57AAA" w14:paraId="7E3F94EB" w14:textId="77777777" w:rsidTr="00595750">
        <w:trPr>
          <w:cantSplit/>
        </w:trPr>
        <w:tc>
          <w:tcPr>
            <w:tcW w:w="0" w:type="auto"/>
            <w:shd w:val="clear" w:color="auto" w:fill="auto"/>
            <w:vAlign w:val="center"/>
          </w:tcPr>
          <w:p w14:paraId="1D661C5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Kleine-Borgmann et al., 2021</w:t>
            </w:r>
          </w:p>
        </w:tc>
        <w:tc>
          <w:tcPr>
            <w:tcW w:w="0" w:type="auto"/>
            <w:shd w:val="clear" w:color="auto" w:fill="auto"/>
            <w:vAlign w:val="center"/>
          </w:tcPr>
          <w:p w14:paraId="715A607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3332AE4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Test performance</w:t>
            </w:r>
          </w:p>
        </w:tc>
        <w:tc>
          <w:tcPr>
            <w:tcW w:w="0" w:type="auto"/>
            <w:shd w:val="clear" w:color="auto" w:fill="auto"/>
            <w:vAlign w:val="center"/>
          </w:tcPr>
          <w:p w14:paraId="3A54FB4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41D4587C" w14:textId="46B9093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DACCF9C" w14:textId="05CDC39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7FCB214" w14:textId="739A683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CB3C6BA" w14:textId="7106411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5B48B5E"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6067D145" w14:textId="74A9808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62A9A82"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6BCCB8BF" w14:textId="09D1F18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325343C"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74639BB8" w14:textId="3154895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79.00</w:t>
            </w:r>
          </w:p>
        </w:tc>
        <w:tc>
          <w:tcPr>
            <w:tcW w:w="0" w:type="auto"/>
            <w:vAlign w:val="center"/>
          </w:tcPr>
          <w:p w14:paraId="1F738C42" w14:textId="77777777" w:rsidR="00F32E0D" w:rsidRPr="00F57AAA" w:rsidRDefault="00F32E0D" w:rsidP="003B0BE5">
            <w:pPr>
              <w:spacing w:after="0" w:line="360" w:lineRule="auto"/>
              <w:jc w:val="center"/>
              <w:rPr>
                <w:rFonts w:eastAsia="Calibri" w:cs="Times New Roman"/>
                <w:sz w:val="16"/>
                <w:szCs w:val="16"/>
              </w:rPr>
            </w:pPr>
          </w:p>
        </w:tc>
        <w:tc>
          <w:tcPr>
            <w:tcW w:w="0" w:type="auto"/>
            <w:shd w:val="clear" w:color="auto" w:fill="auto"/>
            <w:vAlign w:val="center"/>
          </w:tcPr>
          <w:p w14:paraId="7B7CCFDF" w14:textId="7B77012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75.00</w:t>
            </w:r>
          </w:p>
        </w:tc>
      </w:tr>
      <w:tr w:rsidR="00595750" w:rsidRPr="00F57AAA" w14:paraId="536CA8B2" w14:textId="77777777" w:rsidTr="00595750">
        <w:trPr>
          <w:cantSplit/>
        </w:trPr>
        <w:tc>
          <w:tcPr>
            <w:tcW w:w="0" w:type="auto"/>
            <w:shd w:val="clear" w:color="auto" w:fill="auto"/>
            <w:vAlign w:val="center"/>
          </w:tcPr>
          <w:p w14:paraId="684105C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2020</w:t>
            </w:r>
          </w:p>
        </w:tc>
        <w:tc>
          <w:tcPr>
            <w:tcW w:w="0" w:type="auto"/>
            <w:shd w:val="clear" w:color="auto" w:fill="auto"/>
            <w:vAlign w:val="center"/>
          </w:tcPr>
          <w:p w14:paraId="2186F69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51ADBB4B" w14:textId="45004BB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Heat pain tolerance OLP-H+OLP-E</w:t>
            </w:r>
          </w:p>
        </w:tc>
        <w:tc>
          <w:tcPr>
            <w:tcW w:w="0" w:type="auto"/>
            <w:shd w:val="clear" w:color="auto" w:fill="auto"/>
            <w:vAlign w:val="center"/>
          </w:tcPr>
          <w:p w14:paraId="10F702F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A9C5B49" w14:textId="43A2457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48.26 (1.45)</w:t>
            </w:r>
          </w:p>
        </w:tc>
        <w:tc>
          <w:tcPr>
            <w:tcW w:w="0" w:type="auto"/>
            <w:shd w:val="clear" w:color="auto" w:fill="auto"/>
            <w:vAlign w:val="center"/>
          </w:tcPr>
          <w:p w14:paraId="295E6197" w14:textId="0A53597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7B8183FF" w14:textId="059C7C6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48.52 (1.33)</w:t>
            </w:r>
          </w:p>
        </w:tc>
        <w:tc>
          <w:tcPr>
            <w:tcW w:w="0" w:type="auto"/>
            <w:shd w:val="clear" w:color="auto" w:fill="auto"/>
            <w:vAlign w:val="center"/>
          </w:tcPr>
          <w:p w14:paraId="0C374A1D" w14:textId="54487A1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0C37C435" w14:textId="3A07587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48.48 (1.47)</w:t>
            </w:r>
          </w:p>
        </w:tc>
        <w:tc>
          <w:tcPr>
            <w:tcW w:w="0" w:type="auto"/>
            <w:shd w:val="clear" w:color="auto" w:fill="auto"/>
            <w:vAlign w:val="center"/>
          </w:tcPr>
          <w:p w14:paraId="74D0919A" w14:textId="1A53643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456893A3" w14:textId="7D3E764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48.44 (1.26)</w:t>
            </w:r>
          </w:p>
        </w:tc>
        <w:tc>
          <w:tcPr>
            <w:tcW w:w="0" w:type="auto"/>
            <w:shd w:val="clear" w:color="auto" w:fill="auto"/>
            <w:vAlign w:val="center"/>
          </w:tcPr>
          <w:p w14:paraId="371CC78A" w14:textId="3B76535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76346BF6" w14:textId="4AB2558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0CF759C" w14:textId="155197A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594C3FA" w14:textId="44A03F0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D14D643" w14:textId="2ED8933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A30C0A0" w14:textId="77777777" w:rsidTr="00595750">
        <w:trPr>
          <w:cantSplit/>
        </w:trPr>
        <w:tc>
          <w:tcPr>
            <w:tcW w:w="0" w:type="auto"/>
            <w:shd w:val="clear" w:color="auto" w:fill="auto"/>
            <w:vAlign w:val="center"/>
          </w:tcPr>
          <w:p w14:paraId="0A90A54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2020</w:t>
            </w:r>
          </w:p>
        </w:tc>
        <w:tc>
          <w:tcPr>
            <w:tcW w:w="0" w:type="auto"/>
            <w:shd w:val="clear" w:color="auto" w:fill="auto"/>
            <w:vAlign w:val="center"/>
          </w:tcPr>
          <w:p w14:paraId="6A21953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5666BEC"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Heat pain intensity OLP-H+OLP-E</w:t>
            </w:r>
          </w:p>
        </w:tc>
        <w:tc>
          <w:tcPr>
            <w:tcW w:w="0" w:type="auto"/>
            <w:shd w:val="clear" w:color="auto" w:fill="auto"/>
            <w:vAlign w:val="center"/>
          </w:tcPr>
          <w:p w14:paraId="654709C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4EC81BD" w14:textId="4350981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-82.61 (13.82)</w:t>
            </w:r>
          </w:p>
        </w:tc>
        <w:tc>
          <w:tcPr>
            <w:tcW w:w="0" w:type="auto"/>
            <w:shd w:val="clear" w:color="auto" w:fill="auto"/>
            <w:vAlign w:val="center"/>
          </w:tcPr>
          <w:p w14:paraId="2562F1F3" w14:textId="1B66E1A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69804ADE" w14:textId="5F5CD89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-77.42 (14.07)</w:t>
            </w:r>
          </w:p>
        </w:tc>
        <w:tc>
          <w:tcPr>
            <w:tcW w:w="0" w:type="auto"/>
            <w:shd w:val="clear" w:color="auto" w:fill="auto"/>
            <w:vAlign w:val="center"/>
          </w:tcPr>
          <w:p w14:paraId="0036F299" w14:textId="32B1C93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041DF159" w14:textId="37ABEE4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-82.63 (13.44)</w:t>
            </w:r>
          </w:p>
        </w:tc>
        <w:tc>
          <w:tcPr>
            <w:tcW w:w="0" w:type="auto"/>
            <w:shd w:val="clear" w:color="auto" w:fill="auto"/>
            <w:vAlign w:val="center"/>
          </w:tcPr>
          <w:p w14:paraId="7B249BDA" w14:textId="526EEA4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62E8482F" w14:textId="604C763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-80.12 (13.76)</w:t>
            </w:r>
          </w:p>
        </w:tc>
        <w:tc>
          <w:tcPr>
            <w:tcW w:w="0" w:type="auto"/>
            <w:shd w:val="clear" w:color="auto" w:fill="auto"/>
            <w:vAlign w:val="center"/>
          </w:tcPr>
          <w:p w14:paraId="0D98D0F8" w14:textId="57F4BC4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379FDC88" w14:textId="3688861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D1E6588" w14:textId="541EAB5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99AF2D6" w14:textId="529EB84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BE42373" w14:textId="772F389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53239147" w14:textId="77777777" w:rsidTr="00595750">
        <w:trPr>
          <w:cantSplit/>
        </w:trPr>
        <w:tc>
          <w:tcPr>
            <w:tcW w:w="0" w:type="auto"/>
            <w:shd w:val="clear" w:color="auto" w:fill="auto"/>
            <w:vAlign w:val="center"/>
          </w:tcPr>
          <w:p w14:paraId="6B5AAFC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2020</w:t>
            </w:r>
          </w:p>
        </w:tc>
        <w:tc>
          <w:tcPr>
            <w:tcW w:w="0" w:type="auto"/>
            <w:shd w:val="clear" w:color="auto" w:fill="auto"/>
            <w:vAlign w:val="center"/>
          </w:tcPr>
          <w:p w14:paraId="1115AC6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7848A52"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Heat pain unpleasentness OLP-H+OLP-E</w:t>
            </w:r>
          </w:p>
        </w:tc>
        <w:tc>
          <w:tcPr>
            <w:tcW w:w="0" w:type="auto"/>
            <w:shd w:val="clear" w:color="auto" w:fill="auto"/>
            <w:vAlign w:val="center"/>
          </w:tcPr>
          <w:p w14:paraId="02BB328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DEA20E8" w14:textId="05E76F5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-80.92 (14.66)</w:t>
            </w:r>
          </w:p>
        </w:tc>
        <w:tc>
          <w:tcPr>
            <w:tcW w:w="0" w:type="auto"/>
            <w:shd w:val="clear" w:color="auto" w:fill="auto"/>
            <w:vAlign w:val="center"/>
          </w:tcPr>
          <w:p w14:paraId="58EA930B" w14:textId="103A0BF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1A76361F" w14:textId="07ED6DD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-70.08 (20.08)</w:t>
            </w:r>
          </w:p>
        </w:tc>
        <w:tc>
          <w:tcPr>
            <w:tcW w:w="0" w:type="auto"/>
            <w:shd w:val="clear" w:color="auto" w:fill="auto"/>
            <w:vAlign w:val="center"/>
          </w:tcPr>
          <w:p w14:paraId="6C2D6BD4" w14:textId="79C5205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758BDEB2" w14:textId="078CFD7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-80.63 (14.96)</w:t>
            </w:r>
          </w:p>
        </w:tc>
        <w:tc>
          <w:tcPr>
            <w:tcW w:w="0" w:type="auto"/>
            <w:shd w:val="clear" w:color="auto" w:fill="auto"/>
            <w:vAlign w:val="center"/>
          </w:tcPr>
          <w:p w14:paraId="2683AE7B" w14:textId="0BC0911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461D1866" w14:textId="706099C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-70.65 (18.69)</w:t>
            </w:r>
          </w:p>
        </w:tc>
        <w:tc>
          <w:tcPr>
            <w:tcW w:w="0" w:type="auto"/>
            <w:shd w:val="clear" w:color="auto" w:fill="auto"/>
            <w:vAlign w:val="center"/>
          </w:tcPr>
          <w:p w14:paraId="47F3BD3A" w14:textId="0426231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3A2555B5" w14:textId="2E8E17D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AE2EEA1" w14:textId="0ADC228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6BED7BB" w14:textId="2E1123C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B7D5B47" w14:textId="7862F0D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5055487" w14:textId="77777777" w:rsidTr="00595750">
        <w:trPr>
          <w:cantSplit/>
        </w:trPr>
        <w:tc>
          <w:tcPr>
            <w:tcW w:w="0" w:type="auto"/>
            <w:shd w:val="clear" w:color="auto" w:fill="auto"/>
            <w:vAlign w:val="center"/>
          </w:tcPr>
          <w:p w14:paraId="16892C8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2021</w:t>
            </w:r>
          </w:p>
        </w:tc>
        <w:tc>
          <w:tcPr>
            <w:tcW w:w="0" w:type="auto"/>
            <w:shd w:val="clear" w:color="auto" w:fill="auto"/>
            <w:vAlign w:val="center"/>
          </w:tcPr>
          <w:p w14:paraId="277D374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9BEF75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Allergic symptoms</w:t>
            </w:r>
          </w:p>
        </w:tc>
        <w:tc>
          <w:tcPr>
            <w:tcW w:w="0" w:type="auto"/>
            <w:shd w:val="clear" w:color="auto" w:fill="auto"/>
            <w:vAlign w:val="center"/>
          </w:tcPr>
          <w:p w14:paraId="7E2375D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011C1CB" w14:textId="1AA827C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-16.20 (2.90)</w:t>
            </w:r>
          </w:p>
        </w:tc>
        <w:tc>
          <w:tcPr>
            <w:tcW w:w="0" w:type="auto"/>
            <w:shd w:val="clear" w:color="auto" w:fill="auto"/>
            <w:vAlign w:val="center"/>
          </w:tcPr>
          <w:p w14:paraId="150C95EE" w14:textId="39FD28C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14.00</w:t>
            </w:r>
          </w:p>
        </w:tc>
        <w:tc>
          <w:tcPr>
            <w:tcW w:w="0" w:type="auto"/>
            <w:vAlign w:val="center"/>
          </w:tcPr>
          <w:p w14:paraId="5C22EC16" w14:textId="3A9BEDA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-15.90 (4.30)</w:t>
            </w:r>
          </w:p>
        </w:tc>
        <w:tc>
          <w:tcPr>
            <w:tcW w:w="0" w:type="auto"/>
            <w:shd w:val="clear" w:color="auto" w:fill="auto"/>
            <w:vAlign w:val="center"/>
          </w:tcPr>
          <w:p w14:paraId="01554DAB" w14:textId="440703A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0CB71650" w14:textId="5FC6C91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-14.90 (3.80)</w:t>
            </w:r>
          </w:p>
        </w:tc>
        <w:tc>
          <w:tcPr>
            <w:tcW w:w="0" w:type="auto"/>
            <w:shd w:val="clear" w:color="auto" w:fill="auto"/>
            <w:vAlign w:val="center"/>
          </w:tcPr>
          <w:p w14:paraId="06A18423" w14:textId="11EB58B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14.00</w:t>
            </w:r>
          </w:p>
        </w:tc>
        <w:tc>
          <w:tcPr>
            <w:tcW w:w="0" w:type="auto"/>
            <w:vAlign w:val="center"/>
          </w:tcPr>
          <w:p w14:paraId="121D0831" w14:textId="44F7AFF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-12.10 (3.30)</w:t>
            </w:r>
          </w:p>
        </w:tc>
        <w:tc>
          <w:tcPr>
            <w:tcW w:w="0" w:type="auto"/>
            <w:shd w:val="clear" w:color="auto" w:fill="auto"/>
            <w:vAlign w:val="center"/>
          </w:tcPr>
          <w:p w14:paraId="463AC46E" w14:textId="653DE23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08487B0F" w14:textId="1C34B4D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05B88B1" w14:textId="4555D13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D4E9910" w14:textId="6295B5B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AA05C65" w14:textId="6266D03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6DB975D" w14:textId="77777777" w:rsidTr="00595750">
        <w:trPr>
          <w:cantSplit/>
        </w:trPr>
        <w:tc>
          <w:tcPr>
            <w:tcW w:w="0" w:type="auto"/>
            <w:shd w:val="clear" w:color="auto" w:fill="auto"/>
            <w:vAlign w:val="center"/>
          </w:tcPr>
          <w:p w14:paraId="08887D9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2021</w:t>
            </w:r>
          </w:p>
        </w:tc>
        <w:tc>
          <w:tcPr>
            <w:tcW w:w="0" w:type="auto"/>
            <w:shd w:val="clear" w:color="auto" w:fill="auto"/>
            <w:vAlign w:val="center"/>
          </w:tcPr>
          <w:p w14:paraId="774796D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072E01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Allergic symptoms</w:t>
            </w:r>
          </w:p>
        </w:tc>
        <w:tc>
          <w:tcPr>
            <w:tcW w:w="0" w:type="auto"/>
            <w:shd w:val="clear" w:color="auto" w:fill="auto"/>
            <w:vAlign w:val="center"/>
          </w:tcPr>
          <w:p w14:paraId="220CBE4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C3F606B" w14:textId="400B448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-15.10 (4.80)</w:t>
            </w:r>
          </w:p>
        </w:tc>
        <w:tc>
          <w:tcPr>
            <w:tcW w:w="0" w:type="auto"/>
            <w:shd w:val="clear" w:color="auto" w:fill="auto"/>
            <w:vAlign w:val="center"/>
          </w:tcPr>
          <w:p w14:paraId="0496AE4D" w14:textId="0444536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14.00</w:t>
            </w:r>
          </w:p>
        </w:tc>
        <w:tc>
          <w:tcPr>
            <w:tcW w:w="0" w:type="auto"/>
            <w:vAlign w:val="center"/>
          </w:tcPr>
          <w:p w14:paraId="0C20982C" w14:textId="0AF8247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-15.60 (4.80)</w:t>
            </w:r>
          </w:p>
        </w:tc>
        <w:tc>
          <w:tcPr>
            <w:tcW w:w="0" w:type="auto"/>
            <w:shd w:val="clear" w:color="auto" w:fill="auto"/>
            <w:vAlign w:val="center"/>
          </w:tcPr>
          <w:p w14:paraId="7F5B2E21" w14:textId="42C7F5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2D0423A5" w14:textId="36B5412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-12.00 (3.00)</w:t>
            </w:r>
          </w:p>
        </w:tc>
        <w:tc>
          <w:tcPr>
            <w:tcW w:w="0" w:type="auto"/>
            <w:shd w:val="clear" w:color="auto" w:fill="auto"/>
            <w:vAlign w:val="center"/>
          </w:tcPr>
          <w:p w14:paraId="4C729BE2" w14:textId="66DFA68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14.00</w:t>
            </w:r>
          </w:p>
        </w:tc>
        <w:tc>
          <w:tcPr>
            <w:tcW w:w="0" w:type="auto"/>
            <w:vAlign w:val="center"/>
          </w:tcPr>
          <w:p w14:paraId="0D5B1DF3" w14:textId="6D27A1A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-13.60 (3.50)</w:t>
            </w:r>
          </w:p>
        </w:tc>
        <w:tc>
          <w:tcPr>
            <w:tcW w:w="0" w:type="auto"/>
            <w:shd w:val="clear" w:color="auto" w:fill="auto"/>
            <w:vAlign w:val="center"/>
          </w:tcPr>
          <w:p w14:paraId="24807B11" w14:textId="7ED004F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72A61738" w14:textId="2D0AAF5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6FA9E1" w14:textId="5FA5B1E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DFADE4B" w14:textId="246A4C4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7710BBA" w14:textId="6B52AE7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55EB35FD" w14:textId="77777777" w:rsidTr="00595750">
        <w:trPr>
          <w:cantSplit/>
        </w:trPr>
        <w:tc>
          <w:tcPr>
            <w:tcW w:w="0" w:type="auto"/>
            <w:shd w:val="clear" w:color="auto" w:fill="auto"/>
            <w:vAlign w:val="center"/>
          </w:tcPr>
          <w:p w14:paraId="114ABED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2022a</w:t>
            </w:r>
          </w:p>
        </w:tc>
        <w:tc>
          <w:tcPr>
            <w:tcW w:w="0" w:type="auto"/>
            <w:shd w:val="clear" w:color="auto" w:fill="auto"/>
            <w:vAlign w:val="center"/>
          </w:tcPr>
          <w:p w14:paraId="7B88728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C9EB43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Distress</w:t>
            </w:r>
          </w:p>
        </w:tc>
        <w:tc>
          <w:tcPr>
            <w:tcW w:w="0" w:type="auto"/>
            <w:shd w:val="clear" w:color="auto" w:fill="auto"/>
            <w:vAlign w:val="center"/>
          </w:tcPr>
          <w:p w14:paraId="2F7519C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04A6BF5F" w14:textId="0B50C83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2AA2222" w14:textId="3662BAD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B2C21E2" w14:textId="6C9C919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DC6055A" w14:textId="597A7D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BBFEE9A" w14:textId="7BE14DC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9379E46" w14:textId="12D836E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8312395" w14:textId="2472541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198BD35" w14:textId="7B9898F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BC04891" w14:textId="0DF5738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-2.84 (0.98)</w:t>
            </w:r>
          </w:p>
        </w:tc>
        <w:tc>
          <w:tcPr>
            <w:tcW w:w="0" w:type="auto"/>
            <w:shd w:val="clear" w:color="auto" w:fill="auto"/>
            <w:vAlign w:val="center"/>
          </w:tcPr>
          <w:p w14:paraId="055C8369" w14:textId="68D5C3A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2C8B1374" w14:textId="1CFD559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-3.53 (1.34)</w:t>
            </w:r>
          </w:p>
        </w:tc>
        <w:tc>
          <w:tcPr>
            <w:tcW w:w="0" w:type="auto"/>
            <w:shd w:val="clear" w:color="auto" w:fill="auto"/>
            <w:vAlign w:val="center"/>
          </w:tcPr>
          <w:p w14:paraId="1D04A2EE" w14:textId="7C2EDAC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38.00</w:t>
            </w:r>
          </w:p>
        </w:tc>
      </w:tr>
      <w:tr w:rsidR="00595750" w:rsidRPr="00F57AAA" w14:paraId="1A3F053E" w14:textId="77777777" w:rsidTr="00595750">
        <w:trPr>
          <w:cantSplit/>
        </w:trPr>
        <w:tc>
          <w:tcPr>
            <w:tcW w:w="0" w:type="auto"/>
            <w:shd w:val="clear" w:color="auto" w:fill="auto"/>
            <w:vAlign w:val="center"/>
          </w:tcPr>
          <w:p w14:paraId="3B83073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2022a</w:t>
            </w:r>
          </w:p>
        </w:tc>
        <w:tc>
          <w:tcPr>
            <w:tcW w:w="0" w:type="auto"/>
            <w:shd w:val="clear" w:color="auto" w:fill="auto"/>
            <w:vAlign w:val="center"/>
          </w:tcPr>
          <w:p w14:paraId="2CB8E72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C88AE0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Intrusion frequency</w:t>
            </w:r>
          </w:p>
        </w:tc>
        <w:tc>
          <w:tcPr>
            <w:tcW w:w="0" w:type="auto"/>
            <w:shd w:val="clear" w:color="auto" w:fill="auto"/>
            <w:vAlign w:val="center"/>
          </w:tcPr>
          <w:p w14:paraId="3288AA0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37EE53DD" w14:textId="351D78F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4E74418" w14:textId="0C085D4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6AEECAF" w14:textId="4D8976C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80BD60D" w14:textId="771CCB4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7ABEBC6" w14:textId="5BBC1C6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D181329" w14:textId="5D314EE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0AE5FCE" w14:textId="51110C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45D2CC2" w14:textId="002EDBA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255686B" w14:textId="1C5DAA2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-3.61 (3.75)</w:t>
            </w:r>
          </w:p>
        </w:tc>
        <w:tc>
          <w:tcPr>
            <w:tcW w:w="0" w:type="auto"/>
            <w:shd w:val="clear" w:color="auto" w:fill="auto"/>
            <w:vAlign w:val="center"/>
          </w:tcPr>
          <w:p w14:paraId="2D7D2449" w14:textId="4AACCD8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4203ED11" w14:textId="3DC8C61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-3.87 (3.34)</w:t>
            </w:r>
          </w:p>
        </w:tc>
        <w:tc>
          <w:tcPr>
            <w:tcW w:w="0" w:type="auto"/>
            <w:shd w:val="clear" w:color="auto" w:fill="auto"/>
            <w:vAlign w:val="center"/>
          </w:tcPr>
          <w:p w14:paraId="0F67C00A" w14:textId="6E760DF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38.00</w:t>
            </w:r>
          </w:p>
        </w:tc>
      </w:tr>
      <w:tr w:rsidR="00595750" w:rsidRPr="00F57AAA" w14:paraId="3608A712" w14:textId="77777777" w:rsidTr="00595750">
        <w:trPr>
          <w:cantSplit/>
        </w:trPr>
        <w:tc>
          <w:tcPr>
            <w:tcW w:w="0" w:type="auto"/>
            <w:shd w:val="clear" w:color="auto" w:fill="auto"/>
            <w:vAlign w:val="center"/>
          </w:tcPr>
          <w:p w14:paraId="7EB8EB8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2022a</w:t>
            </w:r>
          </w:p>
        </w:tc>
        <w:tc>
          <w:tcPr>
            <w:tcW w:w="0" w:type="auto"/>
            <w:shd w:val="clear" w:color="auto" w:fill="auto"/>
            <w:vAlign w:val="center"/>
          </w:tcPr>
          <w:p w14:paraId="1731336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58DAC4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Intrusion intensity</w:t>
            </w:r>
          </w:p>
        </w:tc>
        <w:tc>
          <w:tcPr>
            <w:tcW w:w="0" w:type="auto"/>
            <w:shd w:val="clear" w:color="auto" w:fill="auto"/>
            <w:vAlign w:val="center"/>
          </w:tcPr>
          <w:p w14:paraId="371783B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198A6E53" w14:textId="46B5674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3921176" w14:textId="4D14298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C9168BB" w14:textId="2D9EFAD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7782579" w14:textId="1FBACE8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098CDF4" w14:textId="62B94D2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2A727B2" w14:textId="2980E33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96AA9B0" w14:textId="1616F7D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6E73824" w14:textId="5C9E212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8D7FBFE" w14:textId="505494A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-3.63 (1.22)</w:t>
            </w:r>
          </w:p>
        </w:tc>
        <w:tc>
          <w:tcPr>
            <w:tcW w:w="0" w:type="auto"/>
            <w:shd w:val="clear" w:color="auto" w:fill="auto"/>
            <w:vAlign w:val="center"/>
          </w:tcPr>
          <w:p w14:paraId="4E2AB68D" w14:textId="0193A97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473F0978" w14:textId="5A632F9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-4.26 (1.72)</w:t>
            </w:r>
          </w:p>
        </w:tc>
        <w:tc>
          <w:tcPr>
            <w:tcW w:w="0" w:type="auto"/>
            <w:shd w:val="clear" w:color="auto" w:fill="auto"/>
            <w:vAlign w:val="center"/>
          </w:tcPr>
          <w:p w14:paraId="599EA40F" w14:textId="2BAA81B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38.00</w:t>
            </w:r>
          </w:p>
        </w:tc>
      </w:tr>
      <w:tr w:rsidR="00595750" w:rsidRPr="00F57AAA" w14:paraId="418F2165" w14:textId="77777777" w:rsidTr="00595750">
        <w:trPr>
          <w:cantSplit/>
        </w:trPr>
        <w:tc>
          <w:tcPr>
            <w:tcW w:w="0" w:type="auto"/>
            <w:shd w:val="clear" w:color="auto" w:fill="auto"/>
            <w:vAlign w:val="center"/>
          </w:tcPr>
          <w:p w14:paraId="04FE2C4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2022b</w:t>
            </w:r>
          </w:p>
        </w:tc>
        <w:tc>
          <w:tcPr>
            <w:tcW w:w="0" w:type="auto"/>
            <w:shd w:val="clear" w:color="auto" w:fill="auto"/>
            <w:vAlign w:val="center"/>
          </w:tcPr>
          <w:p w14:paraId="25F5E90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5FA6D3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Allergic symptoms:frequency</w:t>
            </w:r>
          </w:p>
        </w:tc>
        <w:tc>
          <w:tcPr>
            <w:tcW w:w="0" w:type="auto"/>
            <w:shd w:val="clear" w:color="auto" w:fill="auto"/>
            <w:vAlign w:val="center"/>
          </w:tcPr>
          <w:p w14:paraId="533CBA7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1B2636A" w14:textId="3848E63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-2.92 (0.82)</w:t>
            </w:r>
          </w:p>
        </w:tc>
        <w:tc>
          <w:tcPr>
            <w:tcW w:w="0" w:type="auto"/>
            <w:shd w:val="clear" w:color="auto" w:fill="auto"/>
            <w:vAlign w:val="center"/>
          </w:tcPr>
          <w:p w14:paraId="1F0B29DC" w14:textId="6EB71BC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2BA8563D" w14:textId="4709498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-2.73 (0.84)</w:t>
            </w:r>
          </w:p>
        </w:tc>
        <w:tc>
          <w:tcPr>
            <w:tcW w:w="0" w:type="auto"/>
            <w:shd w:val="clear" w:color="auto" w:fill="auto"/>
            <w:vAlign w:val="center"/>
          </w:tcPr>
          <w:p w14:paraId="56F9C0AD" w14:textId="516BB26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39.00</w:t>
            </w:r>
          </w:p>
        </w:tc>
        <w:tc>
          <w:tcPr>
            <w:tcW w:w="0" w:type="auto"/>
            <w:vAlign w:val="center"/>
          </w:tcPr>
          <w:p w14:paraId="5D880730" w14:textId="569507C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-1.94 (0.73)</w:t>
            </w:r>
          </w:p>
        </w:tc>
        <w:tc>
          <w:tcPr>
            <w:tcW w:w="0" w:type="auto"/>
            <w:shd w:val="clear" w:color="auto" w:fill="auto"/>
            <w:vAlign w:val="center"/>
          </w:tcPr>
          <w:p w14:paraId="42923853" w14:textId="1121ECD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34C31135" w14:textId="0A2F7E3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-2.25 (0.70)</w:t>
            </w:r>
          </w:p>
        </w:tc>
        <w:tc>
          <w:tcPr>
            <w:tcW w:w="0" w:type="auto"/>
            <w:shd w:val="clear" w:color="auto" w:fill="auto"/>
            <w:vAlign w:val="center"/>
          </w:tcPr>
          <w:p w14:paraId="6666B694" w14:textId="4BFC9A9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39.00</w:t>
            </w:r>
          </w:p>
        </w:tc>
        <w:tc>
          <w:tcPr>
            <w:tcW w:w="0" w:type="auto"/>
            <w:vAlign w:val="center"/>
          </w:tcPr>
          <w:p w14:paraId="3F5E7936" w14:textId="57D763E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B6EE563" w14:textId="30EAEBA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AC41DFA" w14:textId="2A25EDF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46AD58B" w14:textId="585B1F1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0B1EFDC" w14:textId="77777777" w:rsidTr="00595750">
        <w:trPr>
          <w:cantSplit/>
        </w:trPr>
        <w:tc>
          <w:tcPr>
            <w:tcW w:w="0" w:type="auto"/>
            <w:shd w:val="clear" w:color="auto" w:fill="auto"/>
            <w:vAlign w:val="center"/>
          </w:tcPr>
          <w:p w14:paraId="2B00E8C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Kube et al., 2022b</w:t>
            </w:r>
          </w:p>
        </w:tc>
        <w:tc>
          <w:tcPr>
            <w:tcW w:w="0" w:type="auto"/>
            <w:shd w:val="clear" w:color="auto" w:fill="auto"/>
            <w:vAlign w:val="center"/>
          </w:tcPr>
          <w:p w14:paraId="5CEDC50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8AD392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Allergic symptoms:severity</w:t>
            </w:r>
          </w:p>
        </w:tc>
        <w:tc>
          <w:tcPr>
            <w:tcW w:w="0" w:type="auto"/>
            <w:shd w:val="clear" w:color="auto" w:fill="auto"/>
            <w:vAlign w:val="center"/>
          </w:tcPr>
          <w:p w14:paraId="18762DD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7217980" w14:textId="5FB3AAE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-1.58 (0.55)</w:t>
            </w:r>
          </w:p>
        </w:tc>
        <w:tc>
          <w:tcPr>
            <w:tcW w:w="0" w:type="auto"/>
            <w:shd w:val="clear" w:color="auto" w:fill="auto"/>
            <w:vAlign w:val="center"/>
          </w:tcPr>
          <w:p w14:paraId="7B29C3ED" w14:textId="339C883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6CE0AF42" w14:textId="4A56372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-1.62 (0.76)</w:t>
            </w:r>
          </w:p>
        </w:tc>
        <w:tc>
          <w:tcPr>
            <w:tcW w:w="0" w:type="auto"/>
            <w:shd w:val="clear" w:color="auto" w:fill="auto"/>
            <w:vAlign w:val="center"/>
          </w:tcPr>
          <w:p w14:paraId="08460198" w14:textId="740131C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39.00</w:t>
            </w:r>
          </w:p>
        </w:tc>
        <w:tc>
          <w:tcPr>
            <w:tcW w:w="0" w:type="auto"/>
            <w:vAlign w:val="center"/>
          </w:tcPr>
          <w:p w14:paraId="0432EE5A" w14:textId="15B315F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-0.93 (0.61)</w:t>
            </w:r>
          </w:p>
        </w:tc>
        <w:tc>
          <w:tcPr>
            <w:tcW w:w="0" w:type="auto"/>
            <w:shd w:val="clear" w:color="auto" w:fill="auto"/>
            <w:vAlign w:val="center"/>
          </w:tcPr>
          <w:p w14:paraId="2D9361EB" w14:textId="4688ABC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277B4222" w14:textId="5B0A3F9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-1.20 (0.66)</w:t>
            </w:r>
          </w:p>
        </w:tc>
        <w:tc>
          <w:tcPr>
            <w:tcW w:w="0" w:type="auto"/>
            <w:shd w:val="clear" w:color="auto" w:fill="auto"/>
            <w:vAlign w:val="center"/>
          </w:tcPr>
          <w:p w14:paraId="13BEBDD5" w14:textId="3A77F83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39.00</w:t>
            </w:r>
          </w:p>
        </w:tc>
        <w:tc>
          <w:tcPr>
            <w:tcW w:w="0" w:type="auto"/>
            <w:vAlign w:val="center"/>
          </w:tcPr>
          <w:p w14:paraId="5290B444" w14:textId="7D21106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0313EA3" w14:textId="265CD62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693E458" w14:textId="0C27712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DE2CBD1" w14:textId="10BEE64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BDDE648" w14:textId="77777777" w:rsidTr="00595750">
        <w:trPr>
          <w:cantSplit/>
        </w:trPr>
        <w:tc>
          <w:tcPr>
            <w:tcW w:w="0" w:type="auto"/>
            <w:shd w:val="clear" w:color="auto" w:fill="auto"/>
            <w:vAlign w:val="center"/>
          </w:tcPr>
          <w:p w14:paraId="054BAA1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Lembo et al., 2021</w:t>
            </w:r>
          </w:p>
        </w:tc>
        <w:tc>
          <w:tcPr>
            <w:tcW w:w="0" w:type="auto"/>
            <w:shd w:val="clear" w:color="auto" w:fill="auto"/>
            <w:vAlign w:val="center"/>
          </w:tcPr>
          <w:p w14:paraId="42C8B55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8E13F3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Irritable bowl symptoms</w:t>
            </w:r>
          </w:p>
        </w:tc>
        <w:tc>
          <w:tcPr>
            <w:tcW w:w="0" w:type="auto"/>
            <w:shd w:val="clear" w:color="auto" w:fill="auto"/>
            <w:vAlign w:val="center"/>
          </w:tcPr>
          <w:p w14:paraId="644309C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A7347D7" w14:textId="0AAF8C1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624DA54" w14:textId="7A3EE8B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48E8BD7" w14:textId="688DAF3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4C495D9" w14:textId="02B067E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F528D2E" w14:textId="71B15F8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D11FC74" w14:textId="30EEAC3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6B87479" w14:textId="3336CA3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EBC3871" w14:textId="3EA4E38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3FECAD6" w14:textId="787E233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90.60 (89.50)</w:t>
            </w:r>
          </w:p>
        </w:tc>
        <w:tc>
          <w:tcPr>
            <w:tcW w:w="0" w:type="auto"/>
            <w:shd w:val="clear" w:color="auto" w:fill="auto"/>
            <w:vAlign w:val="center"/>
          </w:tcPr>
          <w:p w14:paraId="104D4B3A" w14:textId="1460789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68.00</w:t>
            </w:r>
          </w:p>
        </w:tc>
        <w:tc>
          <w:tcPr>
            <w:tcW w:w="0" w:type="auto"/>
            <w:vAlign w:val="center"/>
          </w:tcPr>
          <w:p w14:paraId="405325F7" w14:textId="602CBD2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52.30 (87.00)</w:t>
            </w:r>
          </w:p>
        </w:tc>
        <w:tc>
          <w:tcPr>
            <w:tcW w:w="0" w:type="auto"/>
            <w:shd w:val="clear" w:color="auto" w:fill="auto"/>
            <w:vAlign w:val="center"/>
          </w:tcPr>
          <w:p w14:paraId="1872817A" w14:textId="72ABB53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72.00</w:t>
            </w:r>
          </w:p>
        </w:tc>
      </w:tr>
      <w:tr w:rsidR="00595750" w:rsidRPr="00F57AAA" w14:paraId="4CC52DF0" w14:textId="77777777" w:rsidTr="00595750">
        <w:trPr>
          <w:cantSplit/>
        </w:trPr>
        <w:tc>
          <w:tcPr>
            <w:tcW w:w="0" w:type="auto"/>
            <w:shd w:val="clear" w:color="auto" w:fill="auto"/>
            <w:vAlign w:val="center"/>
          </w:tcPr>
          <w:p w14:paraId="0AD8448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Locher et al., 2017 -</w:t>
            </w:r>
          </w:p>
        </w:tc>
        <w:tc>
          <w:tcPr>
            <w:tcW w:w="0" w:type="auto"/>
            <w:shd w:val="clear" w:color="auto" w:fill="auto"/>
            <w:vAlign w:val="center"/>
          </w:tcPr>
          <w:p w14:paraId="25C8D58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24B3FBD3" w14:textId="6B3B07E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Heat pain tolerance OLP-</w:t>
            </w:r>
          </w:p>
        </w:tc>
        <w:tc>
          <w:tcPr>
            <w:tcW w:w="0" w:type="auto"/>
            <w:shd w:val="clear" w:color="auto" w:fill="auto"/>
            <w:vAlign w:val="center"/>
          </w:tcPr>
          <w:p w14:paraId="27D0A37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711DE69" w14:textId="0B9D84E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2DC061C" w14:textId="1397F15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11C1706" w14:textId="1E880D6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D5F3B37" w14:textId="2B97942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E123AE2" w14:textId="726D061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0FFCB87" w14:textId="2CFF029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1BAC909" w14:textId="57F78C1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886DF42" w14:textId="7D59310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CEEF77C" w14:textId="1A18F36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47.99 (0.14)</w:t>
            </w:r>
          </w:p>
        </w:tc>
        <w:tc>
          <w:tcPr>
            <w:tcW w:w="0" w:type="auto"/>
            <w:shd w:val="clear" w:color="auto" w:fill="auto"/>
            <w:vAlign w:val="center"/>
          </w:tcPr>
          <w:p w14:paraId="154717AF" w14:textId="70B8645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c>
          <w:tcPr>
            <w:tcW w:w="0" w:type="auto"/>
            <w:vAlign w:val="center"/>
          </w:tcPr>
          <w:p w14:paraId="62DD7ABE" w14:textId="2F60A4A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48.07 (0.14)</w:t>
            </w:r>
          </w:p>
        </w:tc>
        <w:tc>
          <w:tcPr>
            <w:tcW w:w="0" w:type="auto"/>
            <w:shd w:val="clear" w:color="auto" w:fill="auto"/>
            <w:vAlign w:val="center"/>
          </w:tcPr>
          <w:p w14:paraId="5165E313" w14:textId="50E456A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40.00</w:t>
            </w:r>
          </w:p>
        </w:tc>
      </w:tr>
      <w:tr w:rsidR="00595750" w:rsidRPr="00F57AAA" w14:paraId="1209E880" w14:textId="77777777" w:rsidTr="00595750">
        <w:trPr>
          <w:cantSplit/>
        </w:trPr>
        <w:tc>
          <w:tcPr>
            <w:tcW w:w="0" w:type="auto"/>
            <w:shd w:val="clear" w:color="auto" w:fill="auto"/>
            <w:vAlign w:val="center"/>
          </w:tcPr>
          <w:p w14:paraId="4380287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Locher et al., 2017 -</w:t>
            </w:r>
          </w:p>
        </w:tc>
        <w:tc>
          <w:tcPr>
            <w:tcW w:w="0" w:type="auto"/>
            <w:shd w:val="clear" w:color="auto" w:fill="auto"/>
            <w:vAlign w:val="center"/>
          </w:tcPr>
          <w:p w14:paraId="269CC2E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6EF07AA" w14:textId="52AAB1A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Intensity OLP-</w:t>
            </w:r>
          </w:p>
        </w:tc>
        <w:tc>
          <w:tcPr>
            <w:tcW w:w="0" w:type="auto"/>
            <w:shd w:val="clear" w:color="auto" w:fill="auto"/>
            <w:vAlign w:val="center"/>
          </w:tcPr>
          <w:p w14:paraId="7B05F17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14CD37A" w14:textId="350151A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671CF6E" w14:textId="138E332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518958E" w14:textId="6477E1C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B6DEAD9" w14:textId="5DAC467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2974728" w14:textId="1B2FB00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4AE4B40" w14:textId="2C69D18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5764939" w14:textId="4EC5795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062EF3D" w14:textId="55BF42E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ED724F7" w14:textId="4A3F9AB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-62.13 (1.42)</w:t>
            </w:r>
          </w:p>
        </w:tc>
        <w:tc>
          <w:tcPr>
            <w:tcW w:w="0" w:type="auto"/>
            <w:shd w:val="clear" w:color="auto" w:fill="auto"/>
            <w:vAlign w:val="center"/>
          </w:tcPr>
          <w:p w14:paraId="0EB8D360" w14:textId="269936C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c>
          <w:tcPr>
            <w:tcW w:w="0" w:type="auto"/>
            <w:vAlign w:val="center"/>
          </w:tcPr>
          <w:p w14:paraId="468CAA5A" w14:textId="2998A82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-60.35 (1.36)</w:t>
            </w:r>
          </w:p>
        </w:tc>
        <w:tc>
          <w:tcPr>
            <w:tcW w:w="0" w:type="auto"/>
            <w:shd w:val="clear" w:color="auto" w:fill="auto"/>
            <w:vAlign w:val="center"/>
          </w:tcPr>
          <w:p w14:paraId="2DF45913" w14:textId="65BAB3B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40.00</w:t>
            </w:r>
          </w:p>
        </w:tc>
      </w:tr>
      <w:tr w:rsidR="00595750" w:rsidRPr="00F57AAA" w14:paraId="5A7D6F42" w14:textId="77777777" w:rsidTr="00595750">
        <w:trPr>
          <w:cantSplit/>
        </w:trPr>
        <w:tc>
          <w:tcPr>
            <w:tcW w:w="0" w:type="auto"/>
            <w:shd w:val="clear" w:color="auto" w:fill="auto"/>
            <w:vAlign w:val="center"/>
          </w:tcPr>
          <w:p w14:paraId="21292BA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Locher et al., 2017 -</w:t>
            </w:r>
          </w:p>
        </w:tc>
        <w:tc>
          <w:tcPr>
            <w:tcW w:w="0" w:type="auto"/>
            <w:shd w:val="clear" w:color="auto" w:fill="auto"/>
            <w:vAlign w:val="center"/>
          </w:tcPr>
          <w:p w14:paraId="437B6AA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0B72DC1" w14:textId="796F6A2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Unpleasantness OLP-</w:t>
            </w:r>
          </w:p>
        </w:tc>
        <w:tc>
          <w:tcPr>
            <w:tcW w:w="0" w:type="auto"/>
            <w:shd w:val="clear" w:color="auto" w:fill="auto"/>
            <w:vAlign w:val="center"/>
          </w:tcPr>
          <w:p w14:paraId="3E6341F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2584F99" w14:textId="0EA5B66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22A98D7" w14:textId="0B59E2A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7F0CA32" w14:textId="661D0DD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1675995" w14:textId="0B2E3D4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4C119EF" w14:textId="6C1DAD7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FEE2839" w14:textId="3091CF0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0C05158" w14:textId="08CBC5B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C423CC4" w14:textId="45E3D71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F89B1CE" w14:textId="051EB9C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-64.47 (1.54)</w:t>
            </w:r>
          </w:p>
        </w:tc>
        <w:tc>
          <w:tcPr>
            <w:tcW w:w="0" w:type="auto"/>
            <w:shd w:val="clear" w:color="auto" w:fill="auto"/>
            <w:vAlign w:val="center"/>
          </w:tcPr>
          <w:p w14:paraId="597F2E62" w14:textId="7EB20C2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c>
          <w:tcPr>
            <w:tcW w:w="0" w:type="auto"/>
            <w:vAlign w:val="center"/>
          </w:tcPr>
          <w:p w14:paraId="6ECC2410" w14:textId="6078B19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-63.80 (1.48)</w:t>
            </w:r>
          </w:p>
        </w:tc>
        <w:tc>
          <w:tcPr>
            <w:tcW w:w="0" w:type="auto"/>
            <w:shd w:val="clear" w:color="auto" w:fill="auto"/>
            <w:vAlign w:val="center"/>
          </w:tcPr>
          <w:p w14:paraId="34B9E470" w14:textId="1D700DB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40.00</w:t>
            </w:r>
          </w:p>
        </w:tc>
      </w:tr>
      <w:tr w:rsidR="00595750" w:rsidRPr="00F57AAA" w14:paraId="1EB83CA1" w14:textId="77777777" w:rsidTr="00595750">
        <w:trPr>
          <w:cantSplit/>
        </w:trPr>
        <w:tc>
          <w:tcPr>
            <w:tcW w:w="0" w:type="auto"/>
            <w:shd w:val="clear" w:color="auto" w:fill="auto"/>
            <w:vAlign w:val="center"/>
          </w:tcPr>
          <w:p w14:paraId="1922174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Locher et al., 2017 +</w:t>
            </w:r>
          </w:p>
        </w:tc>
        <w:tc>
          <w:tcPr>
            <w:tcW w:w="0" w:type="auto"/>
            <w:shd w:val="clear" w:color="auto" w:fill="auto"/>
            <w:vAlign w:val="center"/>
          </w:tcPr>
          <w:p w14:paraId="4BE3287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494A09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heat pain toleranceOLP+</w:t>
            </w:r>
          </w:p>
        </w:tc>
        <w:tc>
          <w:tcPr>
            <w:tcW w:w="0" w:type="auto"/>
            <w:shd w:val="clear" w:color="auto" w:fill="auto"/>
            <w:vAlign w:val="center"/>
          </w:tcPr>
          <w:p w14:paraId="34E0C91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E3BB657" w14:textId="06526AC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F5E09F0" w14:textId="60F265E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A3F11BD" w14:textId="03A9EC8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6979D61" w14:textId="3B89A30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B4C1E74" w14:textId="4CD6C25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7D49A25" w14:textId="5F0CDB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5251975" w14:textId="0C6B995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1860496" w14:textId="7CFD86B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A8D1B4E" w14:textId="06C96DE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48.15 (0.14)</w:t>
            </w:r>
          </w:p>
        </w:tc>
        <w:tc>
          <w:tcPr>
            <w:tcW w:w="0" w:type="auto"/>
            <w:shd w:val="clear" w:color="auto" w:fill="auto"/>
            <w:vAlign w:val="center"/>
          </w:tcPr>
          <w:p w14:paraId="64BF5E65" w14:textId="3076D9C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c>
          <w:tcPr>
            <w:tcW w:w="0" w:type="auto"/>
            <w:vAlign w:val="center"/>
          </w:tcPr>
          <w:p w14:paraId="4686A127" w14:textId="1141051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48.07 (0.14)</w:t>
            </w:r>
          </w:p>
        </w:tc>
        <w:tc>
          <w:tcPr>
            <w:tcW w:w="0" w:type="auto"/>
            <w:shd w:val="clear" w:color="auto" w:fill="auto"/>
            <w:vAlign w:val="center"/>
          </w:tcPr>
          <w:p w14:paraId="0709D18A" w14:textId="2890653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40.00</w:t>
            </w:r>
          </w:p>
        </w:tc>
      </w:tr>
      <w:tr w:rsidR="00595750" w:rsidRPr="00F57AAA" w14:paraId="03FE6788" w14:textId="77777777" w:rsidTr="00595750">
        <w:trPr>
          <w:cantSplit/>
        </w:trPr>
        <w:tc>
          <w:tcPr>
            <w:tcW w:w="0" w:type="auto"/>
            <w:shd w:val="clear" w:color="auto" w:fill="auto"/>
            <w:vAlign w:val="center"/>
          </w:tcPr>
          <w:p w14:paraId="1CFAA76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Locher et al., 2017 +</w:t>
            </w:r>
          </w:p>
        </w:tc>
        <w:tc>
          <w:tcPr>
            <w:tcW w:w="0" w:type="auto"/>
            <w:shd w:val="clear" w:color="auto" w:fill="auto"/>
            <w:vAlign w:val="center"/>
          </w:tcPr>
          <w:p w14:paraId="56F42B9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03973FB" w14:textId="4248435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Intensity OLP+</w:t>
            </w:r>
          </w:p>
        </w:tc>
        <w:tc>
          <w:tcPr>
            <w:tcW w:w="0" w:type="auto"/>
            <w:shd w:val="clear" w:color="auto" w:fill="auto"/>
            <w:vAlign w:val="center"/>
          </w:tcPr>
          <w:p w14:paraId="6723577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9E42827" w14:textId="22D6147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8E5108D" w14:textId="63CF11A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F7D775E" w14:textId="28E463B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1BC6E41" w14:textId="5098583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FE00525" w14:textId="4AEFC21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431A50B" w14:textId="023900C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7C7705F" w14:textId="16E5DB5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8D52C5B" w14:textId="1B4E596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1D6E929" w14:textId="7889ADE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-59.51 (1.42)</w:t>
            </w:r>
          </w:p>
        </w:tc>
        <w:tc>
          <w:tcPr>
            <w:tcW w:w="0" w:type="auto"/>
            <w:shd w:val="clear" w:color="auto" w:fill="auto"/>
            <w:vAlign w:val="center"/>
          </w:tcPr>
          <w:p w14:paraId="12D9D065" w14:textId="725D56C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c>
          <w:tcPr>
            <w:tcW w:w="0" w:type="auto"/>
            <w:vAlign w:val="center"/>
          </w:tcPr>
          <w:p w14:paraId="1B060F34" w14:textId="066DB93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-60.35 (1.36)</w:t>
            </w:r>
          </w:p>
        </w:tc>
        <w:tc>
          <w:tcPr>
            <w:tcW w:w="0" w:type="auto"/>
            <w:shd w:val="clear" w:color="auto" w:fill="auto"/>
            <w:vAlign w:val="center"/>
          </w:tcPr>
          <w:p w14:paraId="123E8845" w14:textId="35E1304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40.00</w:t>
            </w:r>
          </w:p>
        </w:tc>
      </w:tr>
      <w:tr w:rsidR="00595750" w:rsidRPr="00F57AAA" w14:paraId="315E3DD3" w14:textId="77777777" w:rsidTr="00595750">
        <w:trPr>
          <w:cantSplit/>
        </w:trPr>
        <w:tc>
          <w:tcPr>
            <w:tcW w:w="0" w:type="auto"/>
            <w:shd w:val="clear" w:color="auto" w:fill="auto"/>
            <w:vAlign w:val="center"/>
          </w:tcPr>
          <w:p w14:paraId="51D6832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Locher et al., 2017 +</w:t>
            </w:r>
          </w:p>
        </w:tc>
        <w:tc>
          <w:tcPr>
            <w:tcW w:w="0" w:type="auto"/>
            <w:shd w:val="clear" w:color="auto" w:fill="auto"/>
            <w:vAlign w:val="center"/>
          </w:tcPr>
          <w:p w14:paraId="2D734D1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B610282" w14:textId="694D47E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Unpleasantness OLP+</w:t>
            </w:r>
          </w:p>
        </w:tc>
        <w:tc>
          <w:tcPr>
            <w:tcW w:w="0" w:type="auto"/>
            <w:shd w:val="clear" w:color="auto" w:fill="auto"/>
            <w:vAlign w:val="center"/>
          </w:tcPr>
          <w:p w14:paraId="13AA13F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3B2FEA0" w14:textId="09DC662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1A82C44" w14:textId="60E531C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B81A7A6" w14:textId="5CD3424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A5EBB59" w14:textId="0B594A3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4A94AAF" w14:textId="6DDBCAB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D8D3331" w14:textId="30324C6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23CFF37" w14:textId="0B1BAE4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8A40865" w14:textId="292EC4B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23DDABC" w14:textId="54E23EB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-59.93 (1.54)</w:t>
            </w:r>
          </w:p>
        </w:tc>
        <w:tc>
          <w:tcPr>
            <w:tcW w:w="0" w:type="auto"/>
            <w:shd w:val="clear" w:color="auto" w:fill="auto"/>
            <w:vAlign w:val="center"/>
          </w:tcPr>
          <w:p w14:paraId="3DCD97F6" w14:textId="2CBB8DD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c>
          <w:tcPr>
            <w:tcW w:w="0" w:type="auto"/>
            <w:vAlign w:val="center"/>
          </w:tcPr>
          <w:p w14:paraId="5F040A16" w14:textId="3A668B9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-63.80 (1.48)</w:t>
            </w:r>
          </w:p>
        </w:tc>
        <w:tc>
          <w:tcPr>
            <w:tcW w:w="0" w:type="auto"/>
            <w:shd w:val="clear" w:color="auto" w:fill="auto"/>
            <w:vAlign w:val="center"/>
          </w:tcPr>
          <w:p w14:paraId="2C8CD1ED" w14:textId="5281F79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40.00</w:t>
            </w:r>
          </w:p>
        </w:tc>
      </w:tr>
      <w:tr w:rsidR="00595750" w:rsidRPr="00F57AAA" w14:paraId="4A473971" w14:textId="77777777" w:rsidTr="00595750">
        <w:trPr>
          <w:cantSplit/>
        </w:trPr>
        <w:tc>
          <w:tcPr>
            <w:tcW w:w="0" w:type="auto"/>
            <w:shd w:val="clear" w:color="auto" w:fill="auto"/>
            <w:vAlign w:val="center"/>
          </w:tcPr>
          <w:p w14:paraId="0776A17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Mathur et al., 2018</w:t>
            </w:r>
          </w:p>
        </w:tc>
        <w:tc>
          <w:tcPr>
            <w:tcW w:w="0" w:type="auto"/>
            <w:shd w:val="clear" w:color="auto" w:fill="auto"/>
            <w:vAlign w:val="center"/>
          </w:tcPr>
          <w:p w14:paraId="6D1E307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3A355EC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After 10 days</w:t>
            </w:r>
          </w:p>
        </w:tc>
        <w:tc>
          <w:tcPr>
            <w:tcW w:w="0" w:type="auto"/>
            <w:shd w:val="clear" w:color="auto" w:fill="auto"/>
            <w:vAlign w:val="center"/>
          </w:tcPr>
          <w:p w14:paraId="2C82D32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CD47756" w14:textId="6748049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B617DC1" w14:textId="14DF127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2565F3E" w14:textId="2FA3220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AECBF5A" w14:textId="380992E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A49F342" w14:textId="2A99542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431C5F0" w14:textId="3DA2D17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AAC86E7" w14:textId="3FF9E3A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52A3FBC" w14:textId="7917A1F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21D4B5C" w14:textId="068D597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0.93 (0.11)</w:t>
            </w:r>
          </w:p>
        </w:tc>
        <w:tc>
          <w:tcPr>
            <w:tcW w:w="0" w:type="auto"/>
            <w:shd w:val="clear" w:color="auto" w:fill="auto"/>
            <w:vAlign w:val="center"/>
          </w:tcPr>
          <w:p w14:paraId="587F7D2E" w14:textId="09FD366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61806344" w14:textId="0B05937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0.97 (0.06)</w:t>
            </w:r>
          </w:p>
        </w:tc>
        <w:tc>
          <w:tcPr>
            <w:tcW w:w="0" w:type="auto"/>
            <w:shd w:val="clear" w:color="auto" w:fill="auto"/>
            <w:vAlign w:val="center"/>
          </w:tcPr>
          <w:p w14:paraId="20A08CD3" w14:textId="3903CA9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33.00</w:t>
            </w:r>
          </w:p>
        </w:tc>
      </w:tr>
      <w:tr w:rsidR="00595750" w:rsidRPr="00F57AAA" w14:paraId="3829E217" w14:textId="77777777" w:rsidTr="00595750">
        <w:trPr>
          <w:cantSplit/>
        </w:trPr>
        <w:tc>
          <w:tcPr>
            <w:tcW w:w="0" w:type="auto"/>
            <w:shd w:val="clear" w:color="auto" w:fill="auto"/>
            <w:vAlign w:val="center"/>
          </w:tcPr>
          <w:p w14:paraId="2973862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Mathur et al., 2018</w:t>
            </w:r>
          </w:p>
        </w:tc>
        <w:tc>
          <w:tcPr>
            <w:tcW w:w="0" w:type="auto"/>
            <w:shd w:val="clear" w:color="auto" w:fill="auto"/>
            <w:vAlign w:val="center"/>
          </w:tcPr>
          <w:p w14:paraId="4FED974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8D138D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After 7 days</w:t>
            </w:r>
          </w:p>
        </w:tc>
        <w:tc>
          <w:tcPr>
            <w:tcW w:w="0" w:type="auto"/>
            <w:shd w:val="clear" w:color="auto" w:fill="auto"/>
            <w:vAlign w:val="center"/>
          </w:tcPr>
          <w:p w14:paraId="3D7F475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B976126" w14:textId="50E4081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8C22481" w14:textId="0DF2EDB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A905CFF" w14:textId="205CED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E80094C" w14:textId="2690C2D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95E7557" w14:textId="573E983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C9E08D" w14:textId="7205F39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D2B468D" w14:textId="709FAC9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F9449E5" w14:textId="67C0092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8F8779E" w14:textId="77AEC3C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0.68 (0.32)</w:t>
            </w:r>
          </w:p>
        </w:tc>
        <w:tc>
          <w:tcPr>
            <w:tcW w:w="0" w:type="auto"/>
            <w:shd w:val="clear" w:color="auto" w:fill="auto"/>
            <w:vAlign w:val="center"/>
          </w:tcPr>
          <w:p w14:paraId="568C0972" w14:textId="48E0F3D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32.00</w:t>
            </w:r>
          </w:p>
        </w:tc>
        <w:tc>
          <w:tcPr>
            <w:tcW w:w="0" w:type="auto"/>
            <w:vAlign w:val="center"/>
          </w:tcPr>
          <w:p w14:paraId="11F52244" w14:textId="6FF823B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0.73 (0.29)</w:t>
            </w:r>
          </w:p>
        </w:tc>
        <w:tc>
          <w:tcPr>
            <w:tcW w:w="0" w:type="auto"/>
            <w:shd w:val="clear" w:color="auto" w:fill="auto"/>
            <w:vAlign w:val="center"/>
          </w:tcPr>
          <w:p w14:paraId="6D56DB59" w14:textId="156D021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33.00</w:t>
            </w:r>
          </w:p>
        </w:tc>
      </w:tr>
      <w:tr w:rsidR="00595750" w:rsidRPr="00F57AAA" w14:paraId="7A5E7A30" w14:textId="77777777" w:rsidTr="00595750">
        <w:trPr>
          <w:cantSplit/>
        </w:trPr>
        <w:tc>
          <w:tcPr>
            <w:tcW w:w="0" w:type="auto"/>
            <w:shd w:val="clear" w:color="auto" w:fill="auto"/>
            <w:vAlign w:val="center"/>
          </w:tcPr>
          <w:p w14:paraId="39D3507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Meeuwis et al., 2018</w:t>
            </w:r>
          </w:p>
        </w:tc>
        <w:tc>
          <w:tcPr>
            <w:tcW w:w="0" w:type="auto"/>
            <w:shd w:val="clear" w:color="auto" w:fill="auto"/>
            <w:vAlign w:val="center"/>
          </w:tcPr>
          <w:p w14:paraId="7AC2C35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CCCBFD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Histamine iontophoreisis</w:t>
            </w:r>
          </w:p>
        </w:tc>
        <w:tc>
          <w:tcPr>
            <w:tcW w:w="0" w:type="auto"/>
            <w:shd w:val="clear" w:color="auto" w:fill="auto"/>
            <w:vAlign w:val="center"/>
          </w:tcPr>
          <w:p w14:paraId="75E86FD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BE84008" w14:textId="5716426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-0.47 (0.84)</w:t>
            </w:r>
          </w:p>
        </w:tc>
        <w:tc>
          <w:tcPr>
            <w:tcW w:w="0" w:type="auto"/>
            <w:shd w:val="clear" w:color="auto" w:fill="auto"/>
            <w:vAlign w:val="center"/>
          </w:tcPr>
          <w:p w14:paraId="1A4B065C" w14:textId="3976C17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45.00</w:t>
            </w:r>
          </w:p>
        </w:tc>
        <w:tc>
          <w:tcPr>
            <w:tcW w:w="0" w:type="auto"/>
            <w:vAlign w:val="center"/>
          </w:tcPr>
          <w:p w14:paraId="21CF22D6" w14:textId="280DB0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-0.39 (0.89)</w:t>
            </w:r>
          </w:p>
        </w:tc>
        <w:tc>
          <w:tcPr>
            <w:tcW w:w="0" w:type="auto"/>
            <w:shd w:val="clear" w:color="auto" w:fill="auto"/>
            <w:vAlign w:val="center"/>
          </w:tcPr>
          <w:p w14:paraId="07500852" w14:textId="2F4C6BC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46.00</w:t>
            </w:r>
          </w:p>
        </w:tc>
        <w:tc>
          <w:tcPr>
            <w:tcW w:w="0" w:type="auto"/>
            <w:vAlign w:val="center"/>
          </w:tcPr>
          <w:p w14:paraId="11C18D0D" w14:textId="176332D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-3.14 (1.61)</w:t>
            </w:r>
          </w:p>
        </w:tc>
        <w:tc>
          <w:tcPr>
            <w:tcW w:w="0" w:type="auto"/>
            <w:shd w:val="clear" w:color="auto" w:fill="auto"/>
            <w:vAlign w:val="center"/>
          </w:tcPr>
          <w:p w14:paraId="6EC6E883" w14:textId="67C87F1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45.00</w:t>
            </w:r>
          </w:p>
        </w:tc>
        <w:tc>
          <w:tcPr>
            <w:tcW w:w="0" w:type="auto"/>
            <w:vAlign w:val="center"/>
          </w:tcPr>
          <w:p w14:paraId="4573DAEF" w14:textId="38AE54F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-3.46 (1.51)</w:t>
            </w:r>
          </w:p>
        </w:tc>
        <w:tc>
          <w:tcPr>
            <w:tcW w:w="0" w:type="auto"/>
            <w:shd w:val="clear" w:color="auto" w:fill="auto"/>
            <w:vAlign w:val="center"/>
          </w:tcPr>
          <w:p w14:paraId="7621E335" w14:textId="103E69F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46.00</w:t>
            </w:r>
          </w:p>
        </w:tc>
        <w:tc>
          <w:tcPr>
            <w:tcW w:w="0" w:type="auto"/>
            <w:vAlign w:val="center"/>
          </w:tcPr>
          <w:p w14:paraId="1B9C9E90" w14:textId="069ACD4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38A380B" w14:textId="6F11DEC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B2A0CBC" w14:textId="1D7FD0C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63CED0A" w14:textId="0430474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66A0080" w14:textId="77777777" w:rsidTr="00595750">
        <w:trPr>
          <w:cantSplit/>
        </w:trPr>
        <w:tc>
          <w:tcPr>
            <w:tcW w:w="0" w:type="auto"/>
            <w:shd w:val="clear" w:color="auto" w:fill="auto"/>
            <w:vAlign w:val="center"/>
          </w:tcPr>
          <w:p w14:paraId="1582705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Mills et al., 2023</w:t>
            </w:r>
          </w:p>
        </w:tc>
        <w:tc>
          <w:tcPr>
            <w:tcW w:w="0" w:type="auto"/>
            <w:shd w:val="clear" w:color="auto" w:fill="auto"/>
            <w:vAlign w:val="center"/>
          </w:tcPr>
          <w:p w14:paraId="481B5DB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CE624B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Caffeine Withdrawal Symptom</w:t>
            </w:r>
          </w:p>
        </w:tc>
        <w:tc>
          <w:tcPr>
            <w:tcW w:w="0" w:type="auto"/>
            <w:shd w:val="clear" w:color="auto" w:fill="auto"/>
            <w:vAlign w:val="center"/>
          </w:tcPr>
          <w:p w14:paraId="041B836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1A0FB5C" w14:textId="0BFE352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237BE52" w14:textId="37ED31E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4FF1CC3" w14:textId="30368ED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8E6CEE6" w14:textId="22781D0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3A5CA03" w14:textId="53A2B51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EE83D20" w14:textId="494CD57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93D8B58" w14:textId="12FF1FE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48202E0" w14:textId="08A2D12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E22EBEB" w14:textId="7BC1874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9.50 (10.00)</w:t>
            </w:r>
          </w:p>
        </w:tc>
        <w:tc>
          <w:tcPr>
            <w:tcW w:w="0" w:type="auto"/>
            <w:shd w:val="clear" w:color="auto" w:fill="auto"/>
            <w:vAlign w:val="center"/>
          </w:tcPr>
          <w:p w14:paraId="1A340A05" w14:textId="627BB02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22.00</w:t>
            </w:r>
          </w:p>
        </w:tc>
        <w:tc>
          <w:tcPr>
            <w:tcW w:w="0" w:type="auto"/>
            <w:vAlign w:val="center"/>
          </w:tcPr>
          <w:p w14:paraId="12AE4B09" w14:textId="4B78D79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0.60 (5.00)</w:t>
            </w:r>
          </w:p>
        </w:tc>
        <w:tc>
          <w:tcPr>
            <w:tcW w:w="0" w:type="auto"/>
            <w:shd w:val="clear" w:color="auto" w:fill="auto"/>
            <w:vAlign w:val="center"/>
          </w:tcPr>
          <w:p w14:paraId="11989A74" w14:textId="273761C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534D264F" w14:textId="77777777" w:rsidTr="00595750">
        <w:trPr>
          <w:cantSplit/>
        </w:trPr>
        <w:tc>
          <w:tcPr>
            <w:tcW w:w="0" w:type="auto"/>
            <w:shd w:val="clear" w:color="auto" w:fill="auto"/>
            <w:vAlign w:val="center"/>
          </w:tcPr>
          <w:p w14:paraId="4BA1F65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lastRenderedPageBreak/>
              <w:t>Mundt et al., 2017</w:t>
            </w:r>
          </w:p>
        </w:tc>
        <w:tc>
          <w:tcPr>
            <w:tcW w:w="0" w:type="auto"/>
            <w:shd w:val="clear" w:color="auto" w:fill="auto"/>
            <w:vAlign w:val="center"/>
          </w:tcPr>
          <w:p w14:paraId="1F74E25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21B0E6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Pain intensity</w:t>
            </w:r>
          </w:p>
        </w:tc>
        <w:tc>
          <w:tcPr>
            <w:tcW w:w="0" w:type="auto"/>
            <w:shd w:val="clear" w:color="auto" w:fill="auto"/>
            <w:vAlign w:val="center"/>
          </w:tcPr>
          <w:p w14:paraId="43052CA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A79CABD" w14:textId="324AA4F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-41.90 (7.22)</w:t>
            </w:r>
          </w:p>
        </w:tc>
        <w:tc>
          <w:tcPr>
            <w:tcW w:w="0" w:type="auto"/>
            <w:shd w:val="clear" w:color="auto" w:fill="auto"/>
            <w:vAlign w:val="center"/>
          </w:tcPr>
          <w:p w14:paraId="7B2B63AB" w14:textId="37D7BCF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566C81D0" w14:textId="38133D0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-42.79 (10.69)</w:t>
            </w:r>
          </w:p>
        </w:tc>
        <w:tc>
          <w:tcPr>
            <w:tcW w:w="0" w:type="auto"/>
            <w:shd w:val="clear" w:color="auto" w:fill="auto"/>
            <w:vAlign w:val="center"/>
          </w:tcPr>
          <w:p w14:paraId="2F1D5D0F" w14:textId="79FF690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0155B53E" w14:textId="240A937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-41.69 (13.43)</w:t>
            </w:r>
          </w:p>
        </w:tc>
        <w:tc>
          <w:tcPr>
            <w:tcW w:w="0" w:type="auto"/>
            <w:shd w:val="clear" w:color="auto" w:fill="auto"/>
            <w:vAlign w:val="center"/>
          </w:tcPr>
          <w:p w14:paraId="2B8A5B01" w14:textId="2A43AD2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19F61BB2" w14:textId="6077273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-48.93 (11.87)</w:t>
            </w:r>
          </w:p>
        </w:tc>
        <w:tc>
          <w:tcPr>
            <w:tcW w:w="0" w:type="auto"/>
            <w:shd w:val="clear" w:color="auto" w:fill="auto"/>
            <w:vAlign w:val="center"/>
          </w:tcPr>
          <w:p w14:paraId="25B20BE1" w14:textId="79179D2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25.00</w:t>
            </w:r>
          </w:p>
        </w:tc>
        <w:tc>
          <w:tcPr>
            <w:tcW w:w="0" w:type="auto"/>
            <w:vAlign w:val="center"/>
          </w:tcPr>
          <w:p w14:paraId="0165770A" w14:textId="4A6FF6B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B8A1768" w14:textId="5CC15EF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548ED45" w14:textId="75F3239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619B54C" w14:textId="43815FE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3AB292E9" w14:textId="77777777" w:rsidTr="00595750">
        <w:trPr>
          <w:cantSplit/>
        </w:trPr>
        <w:tc>
          <w:tcPr>
            <w:tcW w:w="0" w:type="auto"/>
            <w:shd w:val="clear" w:color="auto" w:fill="auto"/>
            <w:vAlign w:val="center"/>
          </w:tcPr>
          <w:p w14:paraId="51C38EB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Nitzan et al., 2020</w:t>
            </w:r>
          </w:p>
        </w:tc>
        <w:tc>
          <w:tcPr>
            <w:tcW w:w="0" w:type="auto"/>
            <w:shd w:val="clear" w:color="auto" w:fill="auto"/>
            <w:vAlign w:val="center"/>
          </w:tcPr>
          <w:p w14:paraId="564729D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31E219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Depression</w:t>
            </w:r>
          </w:p>
        </w:tc>
        <w:tc>
          <w:tcPr>
            <w:tcW w:w="0" w:type="auto"/>
            <w:shd w:val="clear" w:color="auto" w:fill="auto"/>
            <w:vAlign w:val="center"/>
          </w:tcPr>
          <w:p w14:paraId="35FC301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238B553" w14:textId="74A7523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-11.28 (5.14)</w:t>
            </w:r>
          </w:p>
        </w:tc>
        <w:tc>
          <w:tcPr>
            <w:tcW w:w="0" w:type="auto"/>
            <w:shd w:val="clear" w:color="auto" w:fill="auto"/>
            <w:vAlign w:val="center"/>
          </w:tcPr>
          <w:p w14:paraId="11611D63" w14:textId="5D63A18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39FB476F" w14:textId="5519FF3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-11.60 (4.47)</w:t>
            </w:r>
          </w:p>
        </w:tc>
        <w:tc>
          <w:tcPr>
            <w:tcW w:w="0" w:type="auto"/>
            <w:shd w:val="clear" w:color="auto" w:fill="auto"/>
            <w:vAlign w:val="center"/>
          </w:tcPr>
          <w:p w14:paraId="7379DB07" w14:textId="1BBCEDC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112C1163" w14:textId="44C8211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-9.33 (4.97)</w:t>
            </w:r>
          </w:p>
        </w:tc>
        <w:tc>
          <w:tcPr>
            <w:tcW w:w="0" w:type="auto"/>
            <w:shd w:val="clear" w:color="auto" w:fill="auto"/>
            <w:vAlign w:val="center"/>
          </w:tcPr>
          <w:p w14:paraId="20E883F8" w14:textId="5016AE5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0E3C968A" w14:textId="562894C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-11.15 (3.65)</w:t>
            </w:r>
          </w:p>
        </w:tc>
        <w:tc>
          <w:tcPr>
            <w:tcW w:w="0" w:type="auto"/>
            <w:shd w:val="clear" w:color="auto" w:fill="auto"/>
            <w:vAlign w:val="center"/>
          </w:tcPr>
          <w:p w14:paraId="4259382D" w14:textId="11914CD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53908E05" w14:textId="4458228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B9CE2E0" w14:textId="2C94626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47E34E1" w14:textId="0BA8C44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DE3E41A" w14:textId="69C34D6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038F1E27" w14:textId="77777777" w:rsidTr="00595750">
        <w:trPr>
          <w:cantSplit/>
        </w:trPr>
        <w:tc>
          <w:tcPr>
            <w:tcW w:w="0" w:type="auto"/>
            <w:shd w:val="clear" w:color="auto" w:fill="auto"/>
            <w:vAlign w:val="center"/>
          </w:tcPr>
          <w:p w14:paraId="6FBAC9D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Olliges et al., 2022</w:t>
            </w:r>
          </w:p>
        </w:tc>
        <w:tc>
          <w:tcPr>
            <w:tcW w:w="0" w:type="auto"/>
            <w:shd w:val="clear" w:color="auto" w:fill="auto"/>
            <w:vAlign w:val="center"/>
          </w:tcPr>
          <w:p w14:paraId="6BDE04B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F689303"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Osteoarthritis: pain intensity OLP-pain+OLP-mood</w:t>
            </w:r>
          </w:p>
        </w:tc>
        <w:tc>
          <w:tcPr>
            <w:tcW w:w="0" w:type="auto"/>
            <w:shd w:val="clear" w:color="auto" w:fill="auto"/>
            <w:vAlign w:val="center"/>
          </w:tcPr>
          <w:p w14:paraId="29DCB78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9AA979B" w14:textId="520B35C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-23.07 (7.79)</w:t>
            </w:r>
          </w:p>
        </w:tc>
        <w:tc>
          <w:tcPr>
            <w:tcW w:w="0" w:type="auto"/>
            <w:shd w:val="clear" w:color="auto" w:fill="auto"/>
            <w:vAlign w:val="center"/>
          </w:tcPr>
          <w:p w14:paraId="2787B8FC" w14:textId="6490FF9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55F2BE6E" w14:textId="6161364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-21.37 (8.02)</w:t>
            </w:r>
          </w:p>
        </w:tc>
        <w:tc>
          <w:tcPr>
            <w:tcW w:w="0" w:type="auto"/>
            <w:shd w:val="clear" w:color="auto" w:fill="auto"/>
            <w:vAlign w:val="center"/>
          </w:tcPr>
          <w:p w14:paraId="4B1C01E7" w14:textId="77F03A1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c>
          <w:tcPr>
            <w:tcW w:w="0" w:type="auto"/>
            <w:vAlign w:val="center"/>
          </w:tcPr>
          <w:p w14:paraId="3E6135CD" w14:textId="4CAA0F3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-18.17 (8.16)</w:t>
            </w:r>
          </w:p>
        </w:tc>
        <w:tc>
          <w:tcPr>
            <w:tcW w:w="0" w:type="auto"/>
            <w:shd w:val="clear" w:color="auto" w:fill="auto"/>
            <w:vAlign w:val="center"/>
          </w:tcPr>
          <w:p w14:paraId="7CEE4098" w14:textId="62A3BB9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3F8F5799" w14:textId="6DE0F67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-20.68 (8.76)</w:t>
            </w:r>
          </w:p>
        </w:tc>
        <w:tc>
          <w:tcPr>
            <w:tcW w:w="0" w:type="auto"/>
            <w:shd w:val="clear" w:color="auto" w:fill="auto"/>
            <w:vAlign w:val="center"/>
          </w:tcPr>
          <w:p w14:paraId="4397346A" w14:textId="4567F0D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c>
          <w:tcPr>
            <w:tcW w:w="0" w:type="auto"/>
            <w:vAlign w:val="center"/>
          </w:tcPr>
          <w:p w14:paraId="3B659EB4" w14:textId="04320F7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FEBA263" w14:textId="6BA5316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DF5A6A9" w14:textId="647F883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283C0FB" w14:textId="78BF4CE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0FD52E4C" w14:textId="77777777" w:rsidTr="00595750">
        <w:trPr>
          <w:cantSplit/>
        </w:trPr>
        <w:tc>
          <w:tcPr>
            <w:tcW w:w="0" w:type="auto"/>
            <w:shd w:val="clear" w:color="auto" w:fill="auto"/>
            <w:vAlign w:val="center"/>
          </w:tcPr>
          <w:p w14:paraId="24845DC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Olliges et al., 2022</w:t>
            </w:r>
          </w:p>
        </w:tc>
        <w:tc>
          <w:tcPr>
            <w:tcW w:w="0" w:type="auto"/>
            <w:shd w:val="clear" w:color="auto" w:fill="auto"/>
            <w:vAlign w:val="center"/>
          </w:tcPr>
          <w:p w14:paraId="050EDAE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5EFFB67"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Osteoarthritis: physical functioning OLP-pain+OLP-mood</w:t>
            </w:r>
          </w:p>
        </w:tc>
        <w:tc>
          <w:tcPr>
            <w:tcW w:w="0" w:type="auto"/>
            <w:shd w:val="clear" w:color="auto" w:fill="auto"/>
            <w:vAlign w:val="center"/>
          </w:tcPr>
          <w:p w14:paraId="028C561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FA343BE" w14:textId="131A9C3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-76.04 (19.89)</w:t>
            </w:r>
          </w:p>
        </w:tc>
        <w:tc>
          <w:tcPr>
            <w:tcW w:w="0" w:type="auto"/>
            <w:shd w:val="clear" w:color="auto" w:fill="auto"/>
            <w:vAlign w:val="center"/>
          </w:tcPr>
          <w:p w14:paraId="77565F6D" w14:textId="1086D4E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4736EC24" w14:textId="696D06D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-72.79 (32.03)</w:t>
            </w:r>
          </w:p>
        </w:tc>
        <w:tc>
          <w:tcPr>
            <w:tcW w:w="0" w:type="auto"/>
            <w:shd w:val="clear" w:color="auto" w:fill="auto"/>
            <w:vAlign w:val="center"/>
          </w:tcPr>
          <w:p w14:paraId="571E0E3F" w14:textId="5C8075E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c>
          <w:tcPr>
            <w:tcW w:w="0" w:type="auto"/>
            <w:vAlign w:val="center"/>
          </w:tcPr>
          <w:p w14:paraId="389CB1CD" w14:textId="3315F8E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-62.05 (27.39)</w:t>
            </w:r>
          </w:p>
        </w:tc>
        <w:tc>
          <w:tcPr>
            <w:tcW w:w="0" w:type="auto"/>
            <w:shd w:val="clear" w:color="auto" w:fill="auto"/>
            <w:vAlign w:val="center"/>
          </w:tcPr>
          <w:p w14:paraId="2A122246" w14:textId="3259C30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6C0A8848" w14:textId="6A5C922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-67.47 (30.20)</w:t>
            </w:r>
          </w:p>
        </w:tc>
        <w:tc>
          <w:tcPr>
            <w:tcW w:w="0" w:type="auto"/>
            <w:shd w:val="clear" w:color="auto" w:fill="auto"/>
            <w:vAlign w:val="center"/>
          </w:tcPr>
          <w:p w14:paraId="536506B6" w14:textId="79206D3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c>
          <w:tcPr>
            <w:tcW w:w="0" w:type="auto"/>
            <w:vAlign w:val="center"/>
          </w:tcPr>
          <w:p w14:paraId="69BEFB97" w14:textId="0F87B0A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0499E8D" w14:textId="4486282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FE6E943" w14:textId="0B99F32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AD9C7DC" w14:textId="3407878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AF8C12F" w14:textId="77777777" w:rsidTr="00595750">
        <w:trPr>
          <w:cantSplit/>
        </w:trPr>
        <w:tc>
          <w:tcPr>
            <w:tcW w:w="0" w:type="auto"/>
            <w:shd w:val="clear" w:color="auto" w:fill="auto"/>
            <w:vAlign w:val="center"/>
          </w:tcPr>
          <w:p w14:paraId="005DD85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Olliges et al., 2022</w:t>
            </w:r>
          </w:p>
        </w:tc>
        <w:tc>
          <w:tcPr>
            <w:tcW w:w="0" w:type="auto"/>
            <w:shd w:val="clear" w:color="auto" w:fill="auto"/>
            <w:vAlign w:val="center"/>
          </w:tcPr>
          <w:p w14:paraId="2B40C34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E8FDCBF"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Osteoarthritis: stiffness OLP-pain+OLP-mood</w:t>
            </w:r>
          </w:p>
        </w:tc>
        <w:tc>
          <w:tcPr>
            <w:tcW w:w="0" w:type="auto"/>
            <w:shd w:val="clear" w:color="auto" w:fill="auto"/>
            <w:vAlign w:val="center"/>
          </w:tcPr>
          <w:p w14:paraId="201479D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5A1F05F" w14:textId="7EE78EB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-4.71 (5.82)</w:t>
            </w:r>
          </w:p>
        </w:tc>
        <w:tc>
          <w:tcPr>
            <w:tcW w:w="0" w:type="auto"/>
            <w:shd w:val="clear" w:color="auto" w:fill="auto"/>
            <w:vAlign w:val="center"/>
          </w:tcPr>
          <w:p w14:paraId="73FD8146" w14:textId="556A99F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2E1B352B" w14:textId="16ABF19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-10.74 (4.69)</w:t>
            </w:r>
          </w:p>
        </w:tc>
        <w:tc>
          <w:tcPr>
            <w:tcW w:w="0" w:type="auto"/>
            <w:shd w:val="clear" w:color="auto" w:fill="auto"/>
            <w:vAlign w:val="center"/>
          </w:tcPr>
          <w:p w14:paraId="7748FB32" w14:textId="210DEBC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c>
          <w:tcPr>
            <w:tcW w:w="0" w:type="auto"/>
            <w:vAlign w:val="center"/>
          </w:tcPr>
          <w:p w14:paraId="1E44E02A" w14:textId="6CFBC7C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-8.15 (3.69)</w:t>
            </w:r>
          </w:p>
        </w:tc>
        <w:tc>
          <w:tcPr>
            <w:tcW w:w="0" w:type="auto"/>
            <w:shd w:val="clear" w:color="auto" w:fill="auto"/>
            <w:vAlign w:val="center"/>
          </w:tcPr>
          <w:p w14:paraId="59058433" w14:textId="6E5DC46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0AAA64BA" w14:textId="7C5F579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-9.63 (4.47)</w:t>
            </w:r>
          </w:p>
        </w:tc>
        <w:tc>
          <w:tcPr>
            <w:tcW w:w="0" w:type="auto"/>
            <w:shd w:val="clear" w:color="auto" w:fill="auto"/>
            <w:vAlign w:val="center"/>
          </w:tcPr>
          <w:p w14:paraId="38304EEF" w14:textId="6B1B201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c>
          <w:tcPr>
            <w:tcW w:w="0" w:type="auto"/>
            <w:vAlign w:val="center"/>
          </w:tcPr>
          <w:p w14:paraId="092C0387" w14:textId="638FE20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69BEA73" w14:textId="5EC6BC2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1F0E507" w14:textId="2C1145E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7F48755" w14:textId="788F710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2114AFC" w14:textId="77777777" w:rsidTr="00595750">
        <w:trPr>
          <w:cantSplit/>
        </w:trPr>
        <w:tc>
          <w:tcPr>
            <w:tcW w:w="0" w:type="auto"/>
            <w:shd w:val="clear" w:color="auto" w:fill="auto"/>
            <w:vAlign w:val="center"/>
          </w:tcPr>
          <w:p w14:paraId="34182B4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Olliges et al., 2022</w:t>
            </w:r>
          </w:p>
        </w:tc>
        <w:tc>
          <w:tcPr>
            <w:tcW w:w="0" w:type="auto"/>
            <w:shd w:val="clear" w:color="auto" w:fill="auto"/>
            <w:vAlign w:val="center"/>
          </w:tcPr>
          <w:p w14:paraId="1E40F85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D85031E"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Pain intensity OLP-pain+OLP-mood</w:t>
            </w:r>
          </w:p>
        </w:tc>
        <w:tc>
          <w:tcPr>
            <w:tcW w:w="0" w:type="auto"/>
            <w:shd w:val="clear" w:color="auto" w:fill="auto"/>
            <w:vAlign w:val="center"/>
          </w:tcPr>
          <w:p w14:paraId="32D56EF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7EBCA00" w14:textId="145A1CA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-2.51 (1.48)</w:t>
            </w:r>
          </w:p>
        </w:tc>
        <w:tc>
          <w:tcPr>
            <w:tcW w:w="0" w:type="auto"/>
            <w:shd w:val="clear" w:color="auto" w:fill="auto"/>
            <w:vAlign w:val="center"/>
          </w:tcPr>
          <w:p w14:paraId="676FF043" w14:textId="608F639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20F4713C" w14:textId="5D5F3FD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-2.63 (1.97)</w:t>
            </w:r>
          </w:p>
        </w:tc>
        <w:tc>
          <w:tcPr>
            <w:tcW w:w="0" w:type="auto"/>
            <w:shd w:val="clear" w:color="auto" w:fill="auto"/>
            <w:vAlign w:val="center"/>
          </w:tcPr>
          <w:p w14:paraId="67D60028" w14:textId="64D3807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c>
          <w:tcPr>
            <w:tcW w:w="0" w:type="auto"/>
            <w:vAlign w:val="center"/>
          </w:tcPr>
          <w:p w14:paraId="03677F3F" w14:textId="122B3CA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-2.10 (1.59)</w:t>
            </w:r>
          </w:p>
        </w:tc>
        <w:tc>
          <w:tcPr>
            <w:tcW w:w="0" w:type="auto"/>
            <w:shd w:val="clear" w:color="auto" w:fill="auto"/>
            <w:vAlign w:val="center"/>
          </w:tcPr>
          <w:p w14:paraId="03F71F36" w14:textId="5358740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486DEFAF" w14:textId="70B097B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-2.91 (2.00)</w:t>
            </w:r>
          </w:p>
        </w:tc>
        <w:tc>
          <w:tcPr>
            <w:tcW w:w="0" w:type="auto"/>
            <w:shd w:val="clear" w:color="auto" w:fill="auto"/>
            <w:vAlign w:val="center"/>
          </w:tcPr>
          <w:p w14:paraId="4C726857" w14:textId="45E6F5B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c>
          <w:tcPr>
            <w:tcW w:w="0" w:type="auto"/>
            <w:vAlign w:val="center"/>
          </w:tcPr>
          <w:p w14:paraId="45ACADF5" w14:textId="21DE588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4CD5B78" w14:textId="788FF4B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713F835" w14:textId="2DB4887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B2F565E" w14:textId="018F073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7F7D58F" w14:textId="77777777" w:rsidTr="00595750">
        <w:trPr>
          <w:cantSplit/>
        </w:trPr>
        <w:tc>
          <w:tcPr>
            <w:tcW w:w="0" w:type="auto"/>
            <w:shd w:val="clear" w:color="auto" w:fill="auto"/>
            <w:vAlign w:val="center"/>
          </w:tcPr>
          <w:p w14:paraId="4C7682A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Pan et al., 2020</w:t>
            </w:r>
          </w:p>
        </w:tc>
        <w:tc>
          <w:tcPr>
            <w:tcW w:w="0" w:type="auto"/>
            <w:shd w:val="clear" w:color="auto" w:fill="auto"/>
            <w:vAlign w:val="center"/>
          </w:tcPr>
          <w:p w14:paraId="798044F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8E1DBC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Hot flush score</w:t>
            </w:r>
          </w:p>
        </w:tc>
        <w:tc>
          <w:tcPr>
            <w:tcW w:w="0" w:type="auto"/>
            <w:shd w:val="clear" w:color="auto" w:fill="auto"/>
            <w:vAlign w:val="center"/>
          </w:tcPr>
          <w:p w14:paraId="1BB9D98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0A68454" w14:textId="600A125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-16.74 (9.68)</w:t>
            </w:r>
          </w:p>
        </w:tc>
        <w:tc>
          <w:tcPr>
            <w:tcW w:w="0" w:type="auto"/>
            <w:shd w:val="clear" w:color="auto" w:fill="auto"/>
            <w:vAlign w:val="center"/>
          </w:tcPr>
          <w:p w14:paraId="28323FEA" w14:textId="2BB16CC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519B0976" w14:textId="2A21C24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-18.41 (9.53)</w:t>
            </w:r>
          </w:p>
        </w:tc>
        <w:tc>
          <w:tcPr>
            <w:tcW w:w="0" w:type="auto"/>
            <w:shd w:val="clear" w:color="auto" w:fill="auto"/>
            <w:vAlign w:val="center"/>
          </w:tcPr>
          <w:p w14:paraId="12FA3517" w14:textId="5CA8C50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0E86EEDC" w14:textId="1FC2071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-10.72 (9.73)</w:t>
            </w:r>
          </w:p>
        </w:tc>
        <w:tc>
          <w:tcPr>
            <w:tcW w:w="0" w:type="auto"/>
            <w:shd w:val="clear" w:color="auto" w:fill="auto"/>
            <w:vAlign w:val="center"/>
          </w:tcPr>
          <w:p w14:paraId="45B0E94C" w14:textId="3489336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1D828694" w14:textId="41B85F1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-15.15 (7.78)</w:t>
            </w:r>
          </w:p>
        </w:tc>
        <w:tc>
          <w:tcPr>
            <w:tcW w:w="0" w:type="auto"/>
            <w:shd w:val="clear" w:color="auto" w:fill="auto"/>
            <w:vAlign w:val="center"/>
          </w:tcPr>
          <w:p w14:paraId="0D9AA1F9" w14:textId="3C90E3D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50.00</w:t>
            </w:r>
          </w:p>
        </w:tc>
        <w:tc>
          <w:tcPr>
            <w:tcW w:w="0" w:type="auto"/>
            <w:vAlign w:val="center"/>
          </w:tcPr>
          <w:p w14:paraId="1B2BD186" w14:textId="69F7A2F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1685F8E" w14:textId="0C9A6BF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D9FA02E" w14:textId="01E4F2C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A02C978" w14:textId="0425EA7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497E44D" w14:textId="77777777" w:rsidTr="00595750">
        <w:trPr>
          <w:cantSplit/>
        </w:trPr>
        <w:tc>
          <w:tcPr>
            <w:tcW w:w="0" w:type="auto"/>
            <w:shd w:val="clear" w:color="auto" w:fill="auto"/>
            <w:vAlign w:val="center"/>
          </w:tcPr>
          <w:p w14:paraId="29C8CE6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Potthoff &amp; Schienle, 2023</w:t>
            </w:r>
          </w:p>
        </w:tc>
        <w:tc>
          <w:tcPr>
            <w:tcW w:w="0" w:type="auto"/>
            <w:shd w:val="clear" w:color="auto" w:fill="auto"/>
            <w:vAlign w:val="center"/>
          </w:tcPr>
          <w:p w14:paraId="17A31E2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7C7DA9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Daytime disfunction</w:t>
            </w:r>
          </w:p>
        </w:tc>
        <w:tc>
          <w:tcPr>
            <w:tcW w:w="0" w:type="auto"/>
            <w:shd w:val="clear" w:color="auto" w:fill="auto"/>
            <w:vAlign w:val="center"/>
          </w:tcPr>
          <w:p w14:paraId="79199D5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740F334" w14:textId="7D6EDEC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-1.03 (0.71)</w:t>
            </w:r>
          </w:p>
        </w:tc>
        <w:tc>
          <w:tcPr>
            <w:tcW w:w="0" w:type="auto"/>
            <w:shd w:val="clear" w:color="auto" w:fill="auto"/>
            <w:vAlign w:val="center"/>
          </w:tcPr>
          <w:p w14:paraId="4D355161" w14:textId="1F2F5E4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3EA5D537" w14:textId="6C25D73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-0.96 (0.84)</w:t>
            </w:r>
          </w:p>
        </w:tc>
        <w:tc>
          <w:tcPr>
            <w:tcW w:w="0" w:type="auto"/>
            <w:shd w:val="clear" w:color="auto" w:fill="auto"/>
            <w:vAlign w:val="center"/>
          </w:tcPr>
          <w:p w14:paraId="63227D55" w14:textId="43C6D9F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5CF7F27B" w14:textId="7195E67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-0.94 (0.79)</w:t>
            </w:r>
          </w:p>
        </w:tc>
        <w:tc>
          <w:tcPr>
            <w:tcW w:w="0" w:type="auto"/>
            <w:shd w:val="clear" w:color="auto" w:fill="auto"/>
            <w:vAlign w:val="center"/>
          </w:tcPr>
          <w:p w14:paraId="23AAB0F2" w14:textId="698636F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2A3FE4C7" w14:textId="592567B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-0.93 (0.74)</w:t>
            </w:r>
          </w:p>
        </w:tc>
        <w:tc>
          <w:tcPr>
            <w:tcW w:w="0" w:type="auto"/>
            <w:shd w:val="clear" w:color="auto" w:fill="auto"/>
            <w:vAlign w:val="center"/>
          </w:tcPr>
          <w:p w14:paraId="1235C054" w14:textId="3371A7D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7142D27E" w14:textId="5C33A8B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CFCEFE1" w14:textId="7B11B46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C696835" w14:textId="4741E40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1B2D4BC" w14:textId="2FD0E83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34E820CA" w14:textId="77777777" w:rsidTr="00595750">
        <w:trPr>
          <w:cantSplit/>
        </w:trPr>
        <w:tc>
          <w:tcPr>
            <w:tcW w:w="0" w:type="auto"/>
            <w:shd w:val="clear" w:color="auto" w:fill="auto"/>
            <w:vAlign w:val="center"/>
          </w:tcPr>
          <w:p w14:paraId="221E13B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Potthoff &amp; Schienle, 2023</w:t>
            </w:r>
          </w:p>
        </w:tc>
        <w:tc>
          <w:tcPr>
            <w:tcW w:w="0" w:type="auto"/>
            <w:shd w:val="clear" w:color="auto" w:fill="auto"/>
            <w:vAlign w:val="center"/>
          </w:tcPr>
          <w:p w14:paraId="76E6769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25F8FE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Habitual sleep efficiency</w:t>
            </w:r>
          </w:p>
        </w:tc>
        <w:tc>
          <w:tcPr>
            <w:tcW w:w="0" w:type="auto"/>
            <w:shd w:val="clear" w:color="auto" w:fill="auto"/>
            <w:vAlign w:val="center"/>
          </w:tcPr>
          <w:p w14:paraId="271FD10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85CE8F4" w14:textId="21669C6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-0.36 (0.71)</w:t>
            </w:r>
          </w:p>
        </w:tc>
        <w:tc>
          <w:tcPr>
            <w:tcW w:w="0" w:type="auto"/>
            <w:shd w:val="clear" w:color="auto" w:fill="auto"/>
            <w:vAlign w:val="center"/>
          </w:tcPr>
          <w:p w14:paraId="16DC799D" w14:textId="11BF062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1ED70964" w14:textId="02BEE54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-0.52 (0.94)</w:t>
            </w:r>
          </w:p>
        </w:tc>
        <w:tc>
          <w:tcPr>
            <w:tcW w:w="0" w:type="auto"/>
            <w:shd w:val="clear" w:color="auto" w:fill="auto"/>
            <w:vAlign w:val="center"/>
          </w:tcPr>
          <w:p w14:paraId="45CC5AAD" w14:textId="7AF1870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34CFCCFD" w14:textId="1EB6AA5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-0.64 (0.93)</w:t>
            </w:r>
          </w:p>
        </w:tc>
        <w:tc>
          <w:tcPr>
            <w:tcW w:w="0" w:type="auto"/>
            <w:shd w:val="clear" w:color="auto" w:fill="auto"/>
            <w:vAlign w:val="center"/>
          </w:tcPr>
          <w:p w14:paraId="3A72F373" w14:textId="2F1E347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412E3A52" w14:textId="0B09FB8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-0.42 (0.82)</w:t>
            </w:r>
          </w:p>
        </w:tc>
        <w:tc>
          <w:tcPr>
            <w:tcW w:w="0" w:type="auto"/>
            <w:shd w:val="clear" w:color="auto" w:fill="auto"/>
            <w:vAlign w:val="center"/>
          </w:tcPr>
          <w:p w14:paraId="73ED1BD4" w14:textId="703876B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2209E36E" w14:textId="44DD075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84A2E14" w14:textId="2B922E6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6CB26AA" w14:textId="45D5BB6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3BF81ED" w14:textId="72CFBE7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9EFC466" w14:textId="77777777" w:rsidTr="00595750">
        <w:trPr>
          <w:cantSplit/>
        </w:trPr>
        <w:tc>
          <w:tcPr>
            <w:tcW w:w="0" w:type="auto"/>
            <w:shd w:val="clear" w:color="auto" w:fill="auto"/>
            <w:vAlign w:val="center"/>
          </w:tcPr>
          <w:p w14:paraId="483EA7F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Potthoff &amp; Schienle, 2023</w:t>
            </w:r>
          </w:p>
        </w:tc>
        <w:tc>
          <w:tcPr>
            <w:tcW w:w="0" w:type="auto"/>
            <w:shd w:val="clear" w:color="auto" w:fill="auto"/>
            <w:vAlign w:val="center"/>
          </w:tcPr>
          <w:p w14:paraId="26BFA77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1888B8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Sleep disturbances</w:t>
            </w:r>
          </w:p>
        </w:tc>
        <w:tc>
          <w:tcPr>
            <w:tcW w:w="0" w:type="auto"/>
            <w:shd w:val="clear" w:color="auto" w:fill="auto"/>
            <w:vAlign w:val="center"/>
          </w:tcPr>
          <w:p w14:paraId="0E5D60D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26D85D4" w14:textId="788B7A0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-1.05 (0.51)</w:t>
            </w:r>
          </w:p>
        </w:tc>
        <w:tc>
          <w:tcPr>
            <w:tcW w:w="0" w:type="auto"/>
            <w:shd w:val="clear" w:color="auto" w:fill="auto"/>
            <w:vAlign w:val="center"/>
          </w:tcPr>
          <w:p w14:paraId="6ECE54EE" w14:textId="4F61B51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43022E3A" w14:textId="706F7FF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-1.04 (0.51)</w:t>
            </w:r>
          </w:p>
        </w:tc>
        <w:tc>
          <w:tcPr>
            <w:tcW w:w="0" w:type="auto"/>
            <w:shd w:val="clear" w:color="auto" w:fill="auto"/>
            <w:vAlign w:val="center"/>
          </w:tcPr>
          <w:p w14:paraId="1D5AAFF3" w14:textId="3A900AF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1B6F0D7E" w14:textId="60B26A8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-0.89 (0.58)</w:t>
            </w:r>
          </w:p>
        </w:tc>
        <w:tc>
          <w:tcPr>
            <w:tcW w:w="0" w:type="auto"/>
            <w:shd w:val="clear" w:color="auto" w:fill="auto"/>
            <w:vAlign w:val="center"/>
          </w:tcPr>
          <w:p w14:paraId="04AEC938" w14:textId="22F7E73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3FD8D2B7" w14:textId="19034E8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-1.05 (0.49)</w:t>
            </w:r>
          </w:p>
        </w:tc>
        <w:tc>
          <w:tcPr>
            <w:tcW w:w="0" w:type="auto"/>
            <w:shd w:val="clear" w:color="auto" w:fill="auto"/>
            <w:vAlign w:val="center"/>
          </w:tcPr>
          <w:p w14:paraId="35FE61B0" w14:textId="2580235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3141D7DD" w14:textId="6E6E922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3FBFED6" w14:textId="7066C28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E16F41F" w14:textId="3384687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3E8ED98" w14:textId="5A97013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5CA1B1A5" w14:textId="77777777" w:rsidTr="00595750">
        <w:trPr>
          <w:cantSplit/>
        </w:trPr>
        <w:tc>
          <w:tcPr>
            <w:tcW w:w="0" w:type="auto"/>
            <w:shd w:val="clear" w:color="auto" w:fill="auto"/>
            <w:vAlign w:val="center"/>
          </w:tcPr>
          <w:p w14:paraId="6E4E514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Potthoff &amp; Schienle, 2023</w:t>
            </w:r>
          </w:p>
        </w:tc>
        <w:tc>
          <w:tcPr>
            <w:tcW w:w="0" w:type="auto"/>
            <w:shd w:val="clear" w:color="auto" w:fill="auto"/>
            <w:vAlign w:val="center"/>
          </w:tcPr>
          <w:p w14:paraId="4D90CA9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6B7D1F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Sleep duration</w:t>
            </w:r>
          </w:p>
        </w:tc>
        <w:tc>
          <w:tcPr>
            <w:tcW w:w="0" w:type="auto"/>
            <w:shd w:val="clear" w:color="auto" w:fill="auto"/>
            <w:vAlign w:val="center"/>
          </w:tcPr>
          <w:p w14:paraId="14FE36B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955C71A" w14:textId="19D5517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-0.21 (0.52)</w:t>
            </w:r>
          </w:p>
        </w:tc>
        <w:tc>
          <w:tcPr>
            <w:tcW w:w="0" w:type="auto"/>
            <w:shd w:val="clear" w:color="auto" w:fill="auto"/>
            <w:vAlign w:val="center"/>
          </w:tcPr>
          <w:p w14:paraId="30992065" w14:textId="6EB3F89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3044AFA5" w14:textId="008DA53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-0.22 (0.42)</w:t>
            </w:r>
          </w:p>
        </w:tc>
        <w:tc>
          <w:tcPr>
            <w:tcW w:w="0" w:type="auto"/>
            <w:shd w:val="clear" w:color="auto" w:fill="auto"/>
            <w:vAlign w:val="center"/>
          </w:tcPr>
          <w:p w14:paraId="3C387FD6" w14:textId="45B4484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60E1EEA0" w14:textId="37ACC3F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-0.39 (0.65)</w:t>
            </w:r>
          </w:p>
        </w:tc>
        <w:tc>
          <w:tcPr>
            <w:tcW w:w="0" w:type="auto"/>
            <w:shd w:val="clear" w:color="auto" w:fill="auto"/>
            <w:vAlign w:val="center"/>
          </w:tcPr>
          <w:p w14:paraId="00E15830" w14:textId="0E6557B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568A9E45" w14:textId="2EE8346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-0.16 (0.43)</w:t>
            </w:r>
          </w:p>
        </w:tc>
        <w:tc>
          <w:tcPr>
            <w:tcW w:w="0" w:type="auto"/>
            <w:shd w:val="clear" w:color="auto" w:fill="auto"/>
            <w:vAlign w:val="center"/>
          </w:tcPr>
          <w:p w14:paraId="1508F5A8" w14:textId="7C1897F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7D5257B1" w14:textId="22E9D94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FB48C93" w14:textId="460307E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9B41411" w14:textId="79A8809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544D4BA" w14:textId="01A0323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023C1E88" w14:textId="77777777" w:rsidTr="00595750">
        <w:trPr>
          <w:cantSplit/>
        </w:trPr>
        <w:tc>
          <w:tcPr>
            <w:tcW w:w="0" w:type="auto"/>
            <w:shd w:val="clear" w:color="auto" w:fill="auto"/>
            <w:vAlign w:val="center"/>
          </w:tcPr>
          <w:p w14:paraId="4228EB1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Potthoff &amp; Schienle, 2023</w:t>
            </w:r>
          </w:p>
        </w:tc>
        <w:tc>
          <w:tcPr>
            <w:tcW w:w="0" w:type="auto"/>
            <w:shd w:val="clear" w:color="auto" w:fill="auto"/>
            <w:vAlign w:val="center"/>
          </w:tcPr>
          <w:p w14:paraId="36D0D87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50DC6D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Sleep latency</w:t>
            </w:r>
          </w:p>
        </w:tc>
        <w:tc>
          <w:tcPr>
            <w:tcW w:w="0" w:type="auto"/>
            <w:shd w:val="clear" w:color="auto" w:fill="auto"/>
            <w:vAlign w:val="center"/>
          </w:tcPr>
          <w:p w14:paraId="7C911B7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A788A7A" w14:textId="27A3CE1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-0.90 (1.00)</w:t>
            </w:r>
          </w:p>
        </w:tc>
        <w:tc>
          <w:tcPr>
            <w:tcW w:w="0" w:type="auto"/>
            <w:shd w:val="clear" w:color="auto" w:fill="auto"/>
            <w:vAlign w:val="center"/>
          </w:tcPr>
          <w:p w14:paraId="598DF0F6" w14:textId="3AC3F41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34AA3C06" w14:textId="55070DA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-1.00 (0.95)</w:t>
            </w:r>
          </w:p>
        </w:tc>
        <w:tc>
          <w:tcPr>
            <w:tcW w:w="0" w:type="auto"/>
            <w:shd w:val="clear" w:color="auto" w:fill="auto"/>
            <w:vAlign w:val="center"/>
          </w:tcPr>
          <w:p w14:paraId="633FE74E" w14:textId="5613121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61993C66" w14:textId="79E679D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-1.00 (0.93)</w:t>
            </w:r>
          </w:p>
        </w:tc>
        <w:tc>
          <w:tcPr>
            <w:tcW w:w="0" w:type="auto"/>
            <w:shd w:val="clear" w:color="auto" w:fill="auto"/>
            <w:vAlign w:val="center"/>
          </w:tcPr>
          <w:p w14:paraId="3E7F553D" w14:textId="568C5B5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0F6611E3" w14:textId="1D2F6FC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-0.86 (0.80)</w:t>
            </w:r>
          </w:p>
        </w:tc>
        <w:tc>
          <w:tcPr>
            <w:tcW w:w="0" w:type="auto"/>
            <w:shd w:val="clear" w:color="auto" w:fill="auto"/>
            <w:vAlign w:val="center"/>
          </w:tcPr>
          <w:p w14:paraId="150D31E6" w14:textId="1EE6981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6FD69CE2" w14:textId="004257F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4AD3446" w14:textId="5AFB256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8A5F980" w14:textId="5059CEC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2765F8B" w14:textId="0C72BC1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D8584AF" w14:textId="77777777" w:rsidTr="00595750">
        <w:trPr>
          <w:cantSplit/>
        </w:trPr>
        <w:tc>
          <w:tcPr>
            <w:tcW w:w="0" w:type="auto"/>
            <w:shd w:val="clear" w:color="auto" w:fill="auto"/>
            <w:vAlign w:val="center"/>
          </w:tcPr>
          <w:p w14:paraId="576C026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Potthoff &amp; Schienle, 2023</w:t>
            </w:r>
          </w:p>
        </w:tc>
        <w:tc>
          <w:tcPr>
            <w:tcW w:w="0" w:type="auto"/>
            <w:shd w:val="clear" w:color="auto" w:fill="auto"/>
            <w:vAlign w:val="center"/>
          </w:tcPr>
          <w:p w14:paraId="65A3F4D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DF4D66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Subjective Sleep Quality</w:t>
            </w:r>
          </w:p>
        </w:tc>
        <w:tc>
          <w:tcPr>
            <w:tcW w:w="0" w:type="auto"/>
            <w:shd w:val="clear" w:color="auto" w:fill="auto"/>
            <w:vAlign w:val="center"/>
          </w:tcPr>
          <w:p w14:paraId="14D17E9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9F8BB02" w14:textId="52267CE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-1.10 (0.64)</w:t>
            </w:r>
          </w:p>
        </w:tc>
        <w:tc>
          <w:tcPr>
            <w:tcW w:w="0" w:type="auto"/>
            <w:shd w:val="clear" w:color="auto" w:fill="auto"/>
            <w:vAlign w:val="center"/>
          </w:tcPr>
          <w:p w14:paraId="679D7E0B" w14:textId="4D65158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436AC58B" w14:textId="0AA3E37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-1.09 (0.57)</w:t>
            </w:r>
          </w:p>
        </w:tc>
        <w:tc>
          <w:tcPr>
            <w:tcW w:w="0" w:type="auto"/>
            <w:shd w:val="clear" w:color="auto" w:fill="auto"/>
            <w:vAlign w:val="center"/>
          </w:tcPr>
          <w:p w14:paraId="43AC43F6" w14:textId="01CD7E1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28715478" w14:textId="19DC7C1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-1.06 (0.63)</w:t>
            </w:r>
          </w:p>
        </w:tc>
        <w:tc>
          <w:tcPr>
            <w:tcW w:w="0" w:type="auto"/>
            <w:shd w:val="clear" w:color="auto" w:fill="auto"/>
            <w:vAlign w:val="center"/>
          </w:tcPr>
          <w:p w14:paraId="02402CC2" w14:textId="4EAEF17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0C907161" w14:textId="3FE09BC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-1.00 (0.54)</w:t>
            </w:r>
          </w:p>
        </w:tc>
        <w:tc>
          <w:tcPr>
            <w:tcW w:w="0" w:type="auto"/>
            <w:shd w:val="clear" w:color="auto" w:fill="auto"/>
            <w:vAlign w:val="center"/>
          </w:tcPr>
          <w:p w14:paraId="7B32A7CF" w14:textId="59C8EF4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125B5FB5" w14:textId="0C361F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41E1AE5" w14:textId="174D7A5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BBCE1B4" w14:textId="205EDC3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EF58F40" w14:textId="026159C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F586653" w14:textId="77777777" w:rsidTr="00595750">
        <w:trPr>
          <w:cantSplit/>
        </w:trPr>
        <w:tc>
          <w:tcPr>
            <w:tcW w:w="0" w:type="auto"/>
            <w:shd w:val="clear" w:color="auto" w:fill="auto"/>
            <w:vAlign w:val="center"/>
          </w:tcPr>
          <w:p w14:paraId="763FFFE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Potthoff &amp; Schienle, 2023</w:t>
            </w:r>
          </w:p>
        </w:tc>
        <w:tc>
          <w:tcPr>
            <w:tcW w:w="0" w:type="auto"/>
            <w:shd w:val="clear" w:color="auto" w:fill="auto"/>
            <w:vAlign w:val="center"/>
          </w:tcPr>
          <w:p w14:paraId="1049CC1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A28442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Use of sleep medication</w:t>
            </w:r>
          </w:p>
        </w:tc>
        <w:tc>
          <w:tcPr>
            <w:tcW w:w="0" w:type="auto"/>
            <w:shd w:val="clear" w:color="auto" w:fill="auto"/>
            <w:vAlign w:val="center"/>
          </w:tcPr>
          <w:p w14:paraId="75CC9C2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CC7BA49" w14:textId="2993AD3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-0.05 (0.32)</w:t>
            </w:r>
          </w:p>
        </w:tc>
        <w:tc>
          <w:tcPr>
            <w:tcW w:w="0" w:type="auto"/>
            <w:shd w:val="clear" w:color="auto" w:fill="auto"/>
            <w:vAlign w:val="center"/>
          </w:tcPr>
          <w:p w14:paraId="65E2348A" w14:textId="162B0E1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3341B0FD" w14:textId="4C5A0DB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-0.17 (0.62)</w:t>
            </w:r>
          </w:p>
        </w:tc>
        <w:tc>
          <w:tcPr>
            <w:tcW w:w="0" w:type="auto"/>
            <w:shd w:val="clear" w:color="auto" w:fill="auto"/>
            <w:vAlign w:val="center"/>
          </w:tcPr>
          <w:p w14:paraId="1687BAEC" w14:textId="72293E2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1D1C74F8" w14:textId="3A91D36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-0.56 (0.33)</w:t>
            </w:r>
          </w:p>
        </w:tc>
        <w:tc>
          <w:tcPr>
            <w:tcW w:w="0" w:type="auto"/>
            <w:shd w:val="clear" w:color="auto" w:fill="auto"/>
            <w:vAlign w:val="center"/>
          </w:tcPr>
          <w:p w14:paraId="0B12BFF9" w14:textId="1EC23FF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36.00</w:t>
            </w:r>
          </w:p>
        </w:tc>
        <w:tc>
          <w:tcPr>
            <w:tcW w:w="0" w:type="auto"/>
            <w:vAlign w:val="center"/>
          </w:tcPr>
          <w:p w14:paraId="4FBC384A" w14:textId="26C61E9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-0.09 (0.43)</w:t>
            </w:r>
          </w:p>
        </w:tc>
        <w:tc>
          <w:tcPr>
            <w:tcW w:w="0" w:type="auto"/>
            <w:shd w:val="clear" w:color="auto" w:fill="auto"/>
            <w:vAlign w:val="center"/>
          </w:tcPr>
          <w:p w14:paraId="2216C25D" w14:textId="1C5A500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43.00</w:t>
            </w:r>
          </w:p>
        </w:tc>
        <w:tc>
          <w:tcPr>
            <w:tcW w:w="0" w:type="auto"/>
            <w:vAlign w:val="center"/>
          </w:tcPr>
          <w:p w14:paraId="2315F7B8" w14:textId="1360CAB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F47A05B" w14:textId="56735F2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01CED10" w14:textId="7232489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B3C9CCF" w14:textId="482BB71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A0DC616" w14:textId="77777777" w:rsidTr="00595750">
        <w:trPr>
          <w:cantSplit/>
        </w:trPr>
        <w:tc>
          <w:tcPr>
            <w:tcW w:w="0" w:type="auto"/>
            <w:shd w:val="clear" w:color="auto" w:fill="auto"/>
            <w:vAlign w:val="center"/>
          </w:tcPr>
          <w:p w14:paraId="6D5A4FA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3CAF6B4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0B43F84"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well-being - ability to enjoy</w:t>
            </w:r>
          </w:p>
        </w:tc>
        <w:tc>
          <w:tcPr>
            <w:tcW w:w="0" w:type="auto"/>
            <w:shd w:val="clear" w:color="auto" w:fill="auto"/>
            <w:vAlign w:val="center"/>
          </w:tcPr>
          <w:p w14:paraId="0DF57CE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6919B28" w14:textId="216939B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8BB8647" w14:textId="65422BA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0078158" w14:textId="35CD1C3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AA61FDA" w14:textId="7A2F9F8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EFA2DD4" w14:textId="0766F33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0AAD5E2" w14:textId="67C0153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866F535" w14:textId="1990E1F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2E912B7" w14:textId="02C8476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0E64AE3" w14:textId="034D3A6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0.13 (0.44)</w:t>
            </w:r>
          </w:p>
        </w:tc>
        <w:tc>
          <w:tcPr>
            <w:tcW w:w="0" w:type="auto"/>
            <w:shd w:val="clear" w:color="auto" w:fill="auto"/>
            <w:vAlign w:val="center"/>
          </w:tcPr>
          <w:p w14:paraId="19BD2C5F" w14:textId="1CCD093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48C42450" w14:textId="0E17042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0.02 (0.37)</w:t>
            </w:r>
          </w:p>
        </w:tc>
        <w:tc>
          <w:tcPr>
            <w:tcW w:w="0" w:type="auto"/>
            <w:shd w:val="clear" w:color="auto" w:fill="auto"/>
            <w:vAlign w:val="center"/>
          </w:tcPr>
          <w:p w14:paraId="6EFAE41B" w14:textId="00BF5FA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0279E2A1" w14:textId="77777777" w:rsidTr="00595750">
        <w:trPr>
          <w:cantSplit/>
        </w:trPr>
        <w:tc>
          <w:tcPr>
            <w:tcW w:w="0" w:type="auto"/>
            <w:shd w:val="clear" w:color="auto" w:fill="auto"/>
            <w:vAlign w:val="center"/>
          </w:tcPr>
          <w:p w14:paraId="6D75119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3F3067E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F0FF765"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well-being inner peace</w:t>
            </w:r>
          </w:p>
        </w:tc>
        <w:tc>
          <w:tcPr>
            <w:tcW w:w="0" w:type="auto"/>
            <w:shd w:val="clear" w:color="auto" w:fill="auto"/>
            <w:vAlign w:val="center"/>
          </w:tcPr>
          <w:p w14:paraId="6292A0A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8B1459A" w14:textId="5CD85C2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999836A" w14:textId="0AFA202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A4D279B" w14:textId="18C14C8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734856C" w14:textId="0AF9C02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1976893" w14:textId="138DBA6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4B41516" w14:textId="6EBCF1D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E04A291" w14:textId="6638DF3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467097F" w14:textId="00D9C91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819377E" w14:textId="44C5E53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0.47 (0.68)</w:t>
            </w:r>
          </w:p>
        </w:tc>
        <w:tc>
          <w:tcPr>
            <w:tcW w:w="0" w:type="auto"/>
            <w:shd w:val="clear" w:color="auto" w:fill="auto"/>
            <w:vAlign w:val="center"/>
          </w:tcPr>
          <w:p w14:paraId="3D39A3E6" w14:textId="1DD38EC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6F8A9D2E" w14:textId="2406EA1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0.06 (0.44)</w:t>
            </w:r>
          </w:p>
        </w:tc>
        <w:tc>
          <w:tcPr>
            <w:tcW w:w="0" w:type="auto"/>
            <w:shd w:val="clear" w:color="auto" w:fill="auto"/>
            <w:vAlign w:val="center"/>
          </w:tcPr>
          <w:p w14:paraId="200BDF15" w14:textId="27B1EAD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3C069C6C" w14:textId="77777777" w:rsidTr="00595750">
        <w:trPr>
          <w:cantSplit/>
        </w:trPr>
        <w:tc>
          <w:tcPr>
            <w:tcW w:w="0" w:type="auto"/>
            <w:shd w:val="clear" w:color="auto" w:fill="auto"/>
            <w:vAlign w:val="center"/>
          </w:tcPr>
          <w:p w14:paraId="18F7DE3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7815498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3B3F8C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OLP+ well-being resilience</w:t>
            </w:r>
          </w:p>
        </w:tc>
        <w:tc>
          <w:tcPr>
            <w:tcW w:w="0" w:type="auto"/>
            <w:shd w:val="clear" w:color="auto" w:fill="auto"/>
            <w:vAlign w:val="center"/>
          </w:tcPr>
          <w:p w14:paraId="0A5B874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68124FE" w14:textId="7353235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52A3BB2" w14:textId="03C7E3F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42BCD05" w14:textId="4AA2380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7900C3D" w14:textId="6CF528D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72EDA66" w14:textId="3F3411E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8A5BA61" w14:textId="0893BFB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42D77DC" w14:textId="2ED9680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A6F1979" w14:textId="52DD706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F851334" w14:textId="76F7006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0.17 (0.56)</w:t>
            </w:r>
          </w:p>
        </w:tc>
        <w:tc>
          <w:tcPr>
            <w:tcW w:w="0" w:type="auto"/>
            <w:shd w:val="clear" w:color="auto" w:fill="auto"/>
            <w:vAlign w:val="center"/>
          </w:tcPr>
          <w:p w14:paraId="6AE83F73" w14:textId="5A72C1E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71594341" w14:textId="384E53D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-0.09 (0.53)</w:t>
            </w:r>
          </w:p>
        </w:tc>
        <w:tc>
          <w:tcPr>
            <w:tcW w:w="0" w:type="auto"/>
            <w:shd w:val="clear" w:color="auto" w:fill="auto"/>
            <w:vAlign w:val="center"/>
          </w:tcPr>
          <w:p w14:paraId="680251BD" w14:textId="33BCE99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168E7A81" w14:textId="77777777" w:rsidTr="00595750">
        <w:trPr>
          <w:cantSplit/>
        </w:trPr>
        <w:tc>
          <w:tcPr>
            <w:tcW w:w="0" w:type="auto"/>
            <w:shd w:val="clear" w:color="auto" w:fill="auto"/>
            <w:vAlign w:val="center"/>
          </w:tcPr>
          <w:p w14:paraId="64ABB02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lastRenderedPageBreak/>
              <w:t>Rathschlag &amp; Klatt, 2021a</w:t>
            </w:r>
          </w:p>
        </w:tc>
        <w:tc>
          <w:tcPr>
            <w:tcW w:w="0" w:type="auto"/>
            <w:shd w:val="clear" w:color="auto" w:fill="auto"/>
            <w:vAlign w:val="center"/>
          </w:tcPr>
          <w:p w14:paraId="2990B41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F5A7302"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activation</w:t>
            </w:r>
          </w:p>
        </w:tc>
        <w:tc>
          <w:tcPr>
            <w:tcW w:w="0" w:type="auto"/>
            <w:shd w:val="clear" w:color="auto" w:fill="auto"/>
            <w:vAlign w:val="center"/>
          </w:tcPr>
          <w:p w14:paraId="3BFAEF9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71514EF" w14:textId="5780D4F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F3C9CE7" w14:textId="4374E8D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DC9CAEC" w14:textId="4C4D367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BE50F51" w14:textId="6F64EC4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0CFF6A5" w14:textId="4BA0802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51DAC0C" w14:textId="4B7D4BC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42CA284" w14:textId="65789CD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A368D89" w14:textId="2F5BE9F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1B66651" w14:textId="7CD755E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0.31 (1.05)</w:t>
            </w:r>
          </w:p>
        </w:tc>
        <w:tc>
          <w:tcPr>
            <w:tcW w:w="0" w:type="auto"/>
            <w:shd w:val="clear" w:color="auto" w:fill="auto"/>
            <w:vAlign w:val="center"/>
          </w:tcPr>
          <w:p w14:paraId="08461FA6" w14:textId="2F3EA7C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3196EF4D" w14:textId="2FF3F5E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0.17 (1.60)</w:t>
            </w:r>
          </w:p>
        </w:tc>
        <w:tc>
          <w:tcPr>
            <w:tcW w:w="0" w:type="auto"/>
            <w:shd w:val="clear" w:color="auto" w:fill="auto"/>
            <w:vAlign w:val="center"/>
          </w:tcPr>
          <w:p w14:paraId="2693FE46" w14:textId="0875FDD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4FFD28FB" w14:textId="77777777" w:rsidTr="00595750">
        <w:trPr>
          <w:cantSplit/>
        </w:trPr>
        <w:tc>
          <w:tcPr>
            <w:tcW w:w="0" w:type="auto"/>
            <w:shd w:val="clear" w:color="auto" w:fill="auto"/>
            <w:vAlign w:val="center"/>
          </w:tcPr>
          <w:p w14:paraId="72FE6DB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25C50BC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361D7F1"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emotional</w:t>
            </w:r>
          </w:p>
        </w:tc>
        <w:tc>
          <w:tcPr>
            <w:tcW w:w="0" w:type="auto"/>
            <w:shd w:val="clear" w:color="auto" w:fill="auto"/>
            <w:vAlign w:val="center"/>
          </w:tcPr>
          <w:p w14:paraId="2BA5FBB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33AE0A8" w14:textId="0477FA4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FE2CA1D" w14:textId="7ED101B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19730CF" w14:textId="492F7B1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E60A535" w14:textId="117A72E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C539355" w14:textId="6760FD7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DD55F1B" w14:textId="6535CF0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B597566" w14:textId="5F26158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3F001B0" w14:textId="6F639BB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E74A3FA" w14:textId="6C0804C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0.17 (1.18)</w:t>
            </w:r>
          </w:p>
        </w:tc>
        <w:tc>
          <w:tcPr>
            <w:tcW w:w="0" w:type="auto"/>
            <w:shd w:val="clear" w:color="auto" w:fill="auto"/>
            <w:vAlign w:val="center"/>
          </w:tcPr>
          <w:p w14:paraId="1C39DB67" w14:textId="1D7FE4A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407DBD6F" w14:textId="3D2DE76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0.14 (0.73)</w:t>
            </w:r>
          </w:p>
        </w:tc>
        <w:tc>
          <w:tcPr>
            <w:tcW w:w="0" w:type="auto"/>
            <w:shd w:val="clear" w:color="auto" w:fill="auto"/>
            <w:vAlign w:val="center"/>
          </w:tcPr>
          <w:p w14:paraId="00441C45" w14:textId="0667358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76A517DC" w14:textId="77777777" w:rsidTr="00595750">
        <w:trPr>
          <w:cantSplit/>
        </w:trPr>
        <w:tc>
          <w:tcPr>
            <w:tcW w:w="0" w:type="auto"/>
            <w:shd w:val="clear" w:color="auto" w:fill="auto"/>
            <w:vAlign w:val="center"/>
          </w:tcPr>
          <w:p w14:paraId="3E19FB9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05D52F3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E8016C8"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mental</w:t>
            </w:r>
          </w:p>
        </w:tc>
        <w:tc>
          <w:tcPr>
            <w:tcW w:w="0" w:type="auto"/>
            <w:shd w:val="clear" w:color="auto" w:fill="auto"/>
            <w:vAlign w:val="center"/>
          </w:tcPr>
          <w:p w14:paraId="72F6E86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CD5922F" w14:textId="09C84B4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0AA56A2" w14:textId="74C9628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7E46AD8" w14:textId="3D916DC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ACBDD4A" w14:textId="403838B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2A5D66D" w14:textId="0EE9430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2160344" w14:textId="0D481DA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36CFEB5" w14:textId="5315076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5C0D88B" w14:textId="11F9B3A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9013B81" w14:textId="0AACB34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0.25 (0.92)</w:t>
            </w:r>
          </w:p>
        </w:tc>
        <w:tc>
          <w:tcPr>
            <w:tcW w:w="0" w:type="auto"/>
            <w:shd w:val="clear" w:color="auto" w:fill="auto"/>
            <w:vAlign w:val="center"/>
          </w:tcPr>
          <w:p w14:paraId="6FDBD0CA" w14:textId="6BC3939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4E627A37" w14:textId="25141D2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0.14 (1.06)</w:t>
            </w:r>
          </w:p>
        </w:tc>
        <w:tc>
          <w:tcPr>
            <w:tcW w:w="0" w:type="auto"/>
            <w:shd w:val="clear" w:color="auto" w:fill="auto"/>
            <w:vAlign w:val="center"/>
          </w:tcPr>
          <w:p w14:paraId="7D3BB53E" w14:textId="32D91E0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7273B7C2" w14:textId="77777777" w:rsidTr="00595750">
        <w:trPr>
          <w:cantSplit/>
        </w:trPr>
        <w:tc>
          <w:tcPr>
            <w:tcW w:w="0" w:type="auto"/>
            <w:shd w:val="clear" w:color="auto" w:fill="auto"/>
            <w:vAlign w:val="center"/>
          </w:tcPr>
          <w:p w14:paraId="36915B5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016AF62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F71D0D7"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muscular</w:t>
            </w:r>
          </w:p>
        </w:tc>
        <w:tc>
          <w:tcPr>
            <w:tcW w:w="0" w:type="auto"/>
            <w:shd w:val="clear" w:color="auto" w:fill="auto"/>
            <w:vAlign w:val="center"/>
          </w:tcPr>
          <w:p w14:paraId="4C65BB6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4FD4A44" w14:textId="63FBECE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3211752" w14:textId="5855F74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B6F3A5F" w14:textId="0F2E52E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D882FE3" w14:textId="20E3BA4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2726693" w14:textId="25BE551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0F9AC18" w14:textId="4F1FCFC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E7121A7" w14:textId="68C9E41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0A6D36B" w14:textId="777429B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BAE9A02" w14:textId="1E670C1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-0.24 (1.62)</w:t>
            </w:r>
          </w:p>
        </w:tc>
        <w:tc>
          <w:tcPr>
            <w:tcW w:w="0" w:type="auto"/>
            <w:shd w:val="clear" w:color="auto" w:fill="auto"/>
            <w:vAlign w:val="center"/>
          </w:tcPr>
          <w:p w14:paraId="73BB086E" w14:textId="4F549A4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59C00228" w14:textId="0FAE87B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0.11 (1.62)</w:t>
            </w:r>
          </w:p>
        </w:tc>
        <w:tc>
          <w:tcPr>
            <w:tcW w:w="0" w:type="auto"/>
            <w:shd w:val="clear" w:color="auto" w:fill="auto"/>
            <w:vAlign w:val="center"/>
          </w:tcPr>
          <w:p w14:paraId="6D3702CF" w14:textId="32F7713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55D9D7B2" w14:textId="77777777" w:rsidTr="00595750">
        <w:trPr>
          <w:cantSplit/>
        </w:trPr>
        <w:tc>
          <w:tcPr>
            <w:tcW w:w="0" w:type="auto"/>
            <w:shd w:val="clear" w:color="auto" w:fill="auto"/>
            <w:vAlign w:val="center"/>
          </w:tcPr>
          <w:p w14:paraId="5C5D715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07D28ED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3BEC5B1"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negative emotion</w:t>
            </w:r>
          </w:p>
        </w:tc>
        <w:tc>
          <w:tcPr>
            <w:tcW w:w="0" w:type="auto"/>
            <w:shd w:val="clear" w:color="auto" w:fill="auto"/>
            <w:vAlign w:val="center"/>
          </w:tcPr>
          <w:p w14:paraId="38B2ED3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50936EB" w14:textId="52BD4B0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33BC6C3" w14:textId="3417183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74A9725" w14:textId="7F2E297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0B6E3BC" w14:textId="551F27E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C904E7E" w14:textId="11D3278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41618C9" w14:textId="49D5DD1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4637E1A" w14:textId="243F3E5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3128EBB" w14:textId="1524EB4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1AE86DD" w14:textId="724822B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0.33 (1.27)</w:t>
            </w:r>
          </w:p>
        </w:tc>
        <w:tc>
          <w:tcPr>
            <w:tcW w:w="0" w:type="auto"/>
            <w:shd w:val="clear" w:color="auto" w:fill="auto"/>
            <w:vAlign w:val="center"/>
          </w:tcPr>
          <w:p w14:paraId="01EB9C01" w14:textId="74573C3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764760C6" w14:textId="3598E2E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0.06 (1.35)</w:t>
            </w:r>
          </w:p>
        </w:tc>
        <w:tc>
          <w:tcPr>
            <w:tcW w:w="0" w:type="auto"/>
            <w:shd w:val="clear" w:color="auto" w:fill="auto"/>
            <w:vAlign w:val="center"/>
          </w:tcPr>
          <w:p w14:paraId="7D703CCF" w14:textId="361F9FE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3E78184D" w14:textId="77777777" w:rsidTr="00595750">
        <w:trPr>
          <w:cantSplit/>
        </w:trPr>
        <w:tc>
          <w:tcPr>
            <w:tcW w:w="0" w:type="auto"/>
            <w:shd w:val="clear" w:color="auto" w:fill="auto"/>
            <w:vAlign w:val="center"/>
          </w:tcPr>
          <w:p w14:paraId="2134A34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7B69A06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E3C858A"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psysical</w:t>
            </w:r>
          </w:p>
        </w:tc>
        <w:tc>
          <w:tcPr>
            <w:tcW w:w="0" w:type="auto"/>
            <w:shd w:val="clear" w:color="auto" w:fill="auto"/>
            <w:vAlign w:val="center"/>
          </w:tcPr>
          <w:p w14:paraId="12DBB01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D54EC76" w14:textId="42F3A92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E72F1C0" w14:textId="7D8CCB0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DB37424" w14:textId="28F904F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8DB7B45" w14:textId="7395323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43986BD" w14:textId="6C9F32A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F3660E6" w14:textId="3720110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5F2C473" w14:textId="294835A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17A1384" w14:textId="37E98DD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2C368B6" w14:textId="5468246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0.76 (1.19)</w:t>
            </w:r>
          </w:p>
        </w:tc>
        <w:tc>
          <w:tcPr>
            <w:tcW w:w="0" w:type="auto"/>
            <w:shd w:val="clear" w:color="auto" w:fill="auto"/>
            <w:vAlign w:val="center"/>
          </w:tcPr>
          <w:p w14:paraId="1D654C4B" w14:textId="2F78A7A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7C67044E" w14:textId="4544871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0.16 (1.32)</w:t>
            </w:r>
          </w:p>
        </w:tc>
        <w:tc>
          <w:tcPr>
            <w:tcW w:w="0" w:type="auto"/>
            <w:shd w:val="clear" w:color="auto" w:fill="auto"/>
            <w:vAlign w:val="center"/>
          </w:tcPr>
          <w:p w14:paraId="2655A3C2" w14:textId="2B587AA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18A15707" w14:textId="77777777" w:rsidTr="00595750">
        <w:trPr>
          <w:cantSplit/>
        </w:trPr>
        <w:tc>
          <w:tcPr>
            <w:tcW w:w="0" w:type="auto"/>
            <w:shd w:val="clear" w:color="auto" w:fill="auto"/>
            <w:vAlign w:val="center"/>
          </w:tcPr>
          <w:p w14:paraId="20491F1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303B468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D0E2660"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recovery</w:t>
            </w:r>
          </w:p>
        </w:tc>
        <w:tc>
          <w:tcPr>
            <w:tcW w:w="0" w:type="auto"/>
            <w:shd w:val="clear" w:color="auto" w:fill="auto"/>
            <w:vAlign w:val="center"/>
          </w:tcPr>
          <w:p w14:paraId="52E30F9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878C688" w14:textId="18AD08B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430C682" w14:textId="5E00318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1A296A1" w14:textId="743FFF4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8A42E8F" w14:textId="287B6A1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D94BA0B" w14:textId="3267837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46CA364" w14:textId="0DF2FB0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D049525" w14:textId="523E0BA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4AEC8FF" w14:textId="1D673FB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3A7BE48" w14:textId="3A48D17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0.03 (1.29)</w:t>
            </w:r>
          </w:p>
        </w:tc>
        <w:tc>
          <w:tcPr>
            <w:tcW w:w="0" w:type="auto"/>
            <w:shd w:val="clear" w:color="auto" w:fill="auto"/>
            <w:vAlign w:val="center"/>
          </w:tcPr>
          <w:p w14:paraId="76D0F960" w14:textId="5D94E1D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50805CF3" w14:textId="70FF3D6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0.05 (1.20)</w:t>
            </w:r>
          </w:p>
        </w:tc>
        <w:tc>
          <w:tcPr>
            <w:tcW w:w="0" w:type="auto"/>
            <w:shd w:val="clear" w:color="auto" w:fill="auto"/>
            <w:vAlign w:val="center"/>
          </w:tcPr>
          <w:p w14:paraId="602222E3" w14:textId="171D0CC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6855A10D" w14:textId="77777777" w:rsidTr="00595750">
        <w:trPr>
          <w:cantSplit/>
        </w:trPr>
        <w:tc>
          <w:tcPr>
            <w:tcW w:w="0" w:type="auto"/>
            <w:shd w:val="clear" w:color="auto" w:fill="auto"/>
            <w:vAlign w:val="center"/>
          </w:tcPr>
          <w:p w14:paraId="009464F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57F2EF4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DD2B843"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stress</w:t>
            </w:r>
          </w:p>
        </w:tc>
        <w:tc>
          <w:tcPr>
            <w:tcW w:w="0" w:type="auto"/>
            <w:shd w:val="clear" w:color="auto" w:fill="auto"/>
            <w:vAlign w:val="center"/>
          </w:tcPr>
          <w:p w14:paraId="37F3A12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2BAC73A" w14:textId="4133721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440BF4C" w14:textId="5C653BF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E2CD5A8" w14:textId="5631EDB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8E37D24" w14:textId="75796BE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57F781B" w14:textId="482A5E3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D710E8B" w14:textId="0DB21FE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C95C0EB" w14:textId="3152A97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9FC0D35" w14:textId="53DA665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BCA7AC3" w14:textId="1697AFF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0.18 (1.01)</w:t>
            </w:r>
          </w:p>
        </w:tc>
        <w:tc>
          <w:tcPr>
            <w:tcW w:w="0" w:type="auto"/>
            <w:shd w:val="clear" w:color="auto" w:fill="auto"/>
            <w:vAlign w:val="center"/>
          </w:tcPr>
          <w:p w14:paraId="5701569B" w14:textId="453BA23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6B1645CC" w14:textId="0AE4175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-0.13 (1.66)</w:t>
            </w:r>
          </w:p>
        </w:tc>
        <w:tc>
          <w:tcPr>
            <w:tcW w:w="0" w:type="auto"/>
            <w:shd w:val="clear" w:color="auto" w:fill="auto"/>
            <w:vAlign w:val="center"/>
          </w:tcPr>
          <w:p w14:paraId="73B7AC30" w14:textId="677ABFA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43711662" w14:textId="77777777" w:rsidTr="00595750">
        <w:trPr>
          <w:cantSplit/>
        </w:trPr>
        <w:tc>
          <w:tcPr>
            <w:tcW w:w="0" w:type="auto"/>
            <w:shd w:val="clear" w:color="auto" w:fill="auto"/>
            <w:vAlign w:val="center"/>
          </w:tcPr>
          <w:p w14:paraId="3810540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2021a</w:t>
            </w:r>
          </w:p>
        </w:tc>
        <w:tc>
          <w:tcPr>
            <w:tcW w:w="0" w:type="auto"/>
            <w:shd w:val="clear" w:color="auto" w:fill="auto"/>
            <w:vAlign w:val="center"/>
          </w:tcPr>
          <w:p w14:paraId="657558E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1DF87A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OLP+ well-being - vitality</w:t>
            </w:r>
          </w:p>
        </w:tc>
        <w:tc>
          <w:tcPr>
            <w:tcW w:w="0" w:type="auto"/>
            <w:shd w:val="clear" w:color="auto" w:fill="auto"/>
            <w:vAlign w:val="center"/>
          </w:tcPr>
          <w:p w14:paraId="576307C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7D39485" w14:textId="6DAD165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8584CEF" w14:textId="4279DB0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14E3396" w14:textId="5479368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B23928C" w14:textId="290D60F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003AAE6" w14:textId="1C6E425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1932A62" w14:textId="062F4F5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2B4A4B4" w14:textId="4B3B135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5526C75" w14:textId="1816EDF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753307F" w14:textId="5446A7B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0.31 (0.97)</w:t>
            </w:r>
          </w:p>
        </w:tc>
        <w:tc>
          <w:tcPr>
            <w:tcW w:w="0" w:type="auto"/>
            <w:shd w:val="clear" w:color="auto" w:fill="auto"/>
            <w:vAlign w:val="center"/>
          </w:tcPr>
          <w:p w14:paraId="7AA9869B" w14:textId="41D444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7098F628" w14:textId="6B5FA2E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-0.11 (0.58)</w:t>
            </w:r>
          </w:p>
        </w:tc>
        <w:tc>
          <w:tcPr>
            <w:tcW w:w="0" w:type="auto"/>
            <w:shd w:val="clear" w:color="auto" w:fill="auto"/>
            <w:vAlign w:val="center"/>
          </w:tcPr>
          <w:p w14:paraId="558DFEB4" w14:textId="508099C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16.00</w:t>
            </w:r>
          </w:p>
        </w:tc>
      </w:tr>
      <w:tr w:rsidR="00595750" w:rsidRPr="00F57AAA" w14:paraId="0AE212A1" w14:textId="77777777" w:rsidTr="00595750">
        <w:trPr>
          <w:cantSplit/>
        </w:trPr>
        <w:tc>
          <w:tcPr>
            <w:tcW w:w="0" w:type="auto"/>
            <w:shd w:val="clear" w:color="auto" w:fill="auto"/>
            <w:vAlign w:val="center"/>
          </w:tcPr>
          <w:p w14:paraId="6474830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64D3335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565EA0D"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well-being - ability to enjoy</w:t>
            </w:r>
          </w:p>
        </w:tc>
        <w:tc>
          <w:tcPr>
            <w:tcW w:w="0" w:type="auto"/>
            <w:shd w:val="clear" w:color="auto" w:fill="auto"/>
            <w:vAlign w:val="center"/>
          </w:tcPr>
          <w:p w14:paraId="01D0ACD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CFCBEF0" w14:textId="243E67E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52CE02C" w14:textId="6AF5A66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DF6A84C" w14:textId="492EE4D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D9FD934" w14:textId="301DB00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0DCC288" w14:textId="4CF4114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BBBA0AB" w14:textId="07C021C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A523968" w14:textId="3462C34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77B44E4" w14:textId="271F642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7366BD0" w14:textId="359D038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0.24 (0.76)</w:t>
            </w:r>
          </w:p>
        </w:tc>
        <w:tc>
          <w:tcPr>
            <w:tcW w:w="0" w:type="auto"/>
            <w:shd w:val="clear" w:color="auto" w:fill="auto"/>
            <w:vAlign w:val="center"/>
          </w:tcPr>
          <w:p w14:paraId="15989E3F" w14:textId="1D78328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205B2290" w14:textId="4EF8F99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0.22 (0.64)</w:t>
            </w:r>
          </w:p>
        </w:tc>
        <w:tc>
          <w:tcPr>
            <w:tcW w:w="0" w:type="auto"/>
            <w:shd w:val="clear" w:color="auto" w:fill="auto"/>
            <w:vAlign w:val="center"/>
          </w:tcPr>
          <w:p w14:paraId="0F2EA0F8" w14:textId="37284E9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57FCC976" w14:textId="77777777" w:rsidTr="00595750">
        <w:trPr>
          <w:cantSplit/>
        </w:trPr>
        <w:tc>
          <w:tcPr>
            <w:tcW w:w="0" w:type="auto"/>
            <w:shd w:val="clear" w:color="auto" w:fill="auto"/>
            <w:vAlign w:val="center"/>
          </w:tcPr>
          <w:p w14:paraId="1DF1575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4EB1A9C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0CB486F"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well-being inner peace</w:t>
            </w:r>
          </w:p>
        </w:tc>
        <w:tc>
          <w:tcPr>
            <w:tcW w:w="0" w:type="auto"/>
            <w:shd w:val="clear" w:color="auto" w:fill="auto"/>
            <w:vAlign w:val="center"/>
          </w:tcPr>
          <w:p w14:paraId="61A6779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9C5DF6D" w14:textId="092535E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AEED7C7" w14:textId="3735E60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C981352" w14:textId="270CE9B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B129472" w14:textId="7AA37A4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D8FAB94" w14:textId="4A48569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D672E50" w14:textId="601FC32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4D87F70" w14:textId="4BEA7B9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9842E14" w14:textId="3F7133A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96C9052" w14:textId="639D290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0.43 (0.59)</w:t>
            </w:r>
          </w:p>
        </w:tc>
        <w:tc>
          <w:tcPr>
            <w:tcW w:w="0" w:type="auto"/>
            <w:shd w:val="clear" w:color="auto" w:fill="auto"/>
            <w:vAlign w:val="center"/>
          </w:tcPr>
          <w:p w14:paraId="10A0034F" w14:textId="6DD2C21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1E9388BC" w14:textId="408B098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0.12 (0.45)</w:t>
            </w:r>
          </w:p>
        </w:tc>
        <w:tc>
          <w:tcPr>
            <w:tcW w:w="0" w:type="auto"/>
            <w:shd w:val="clear" w:color="auto" w:fill="auto"/>
            <w:vAlign w:val="center"/>
          </w:tcPr>
          <w:p w14:paraId="796CA4D7" w14:textId="6349BAE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0EC844A6" w14:textId="77777777" w:rsidTr="00595750">
        <w:trPr>
          <w:cantSplit/>
        </w:trPr>
        <w:tc>
          <w:tcPr>
            <w:tcW w:w="0" w:type="auto"/>
            <w:shd w:val="clear" w:color="auto" w:fill="auto"/>
            <w:vAlign w:val="center"/>
          </w:tcPr>
          <w:p w14:paraId="17C9895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29A771E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7CA735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OLP+ well-being resilience</w:t>
            </w:r>
          </w:p>
        </w:tc>
        <w:tc>
          <w:tcPr>
            <w:tcW w:w="0" w:type="auto"/>
            <w:shd w:val="clear" w:color="auto" w:fill="auto"/>
            <w:vAlign w:val="center"/>
          </w:tcPr>
          <w:p w14:paraId="4CB73C6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AE1F92F" w14:textId="7392AE9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9FA65F7" w14:textId="2719266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7A3F4AD" w14:textId="356FB9E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366AA7C" w14:textId="212A1CE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70AAD70" w14:textId="542ED1B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721E7F5" w14:textId="4BB62DD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1F7239D" w14:textId="7D94594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B2DBDE6" w14:textId="309DD4B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C19ACBE" w14:textId="1F3C13B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0.19 (0.79)</w:t>
            </w:r>
          </w:p>
        </w:tc>
        <w:tc>
          <w:tcPr>
            <w:tcW w:w="0" w:type="auto"/>
            <w:shd w:val="clear" w:color="auto" w:fill="auto"/>
            <w:vAlign w:val="center"/>
          </w:tcPr>
          <w:p w14:paraId="162E0795" w14:textId="64E97AD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6F5E2878" w14:textId="30F8DEA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0.11 (0.55)</w:t>
            </w:r>
          </w:p>
        </w:tc>
        <w:tc>
          <w:tcPr>
            <w:tcW w:w="0" w:type="auto"/>
            <w:shd w:val="clear" w:color="auto" w:fill="auto"/>
            <w:vAlign w:val="center"/>
          </w:tcPr>
          <w:p w14:paraId="717774C9" w14:textId="1CF147D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1CDD0894" w14:textId="77777777" w:rsidTr="00595750">
        <w:trPr>
          <w:cantSplit/>
        </w:trPr>
        <w:tc>
          <w:tcPr>
            <w:tcW w:w="0" w:type="auto"/>
            <w:shd w:val="clear" w:color="auto" w:fill="auto"/>
            <w:vAlign w:val="center"/>
          </w:tcPr>
          <w:p w14:paraId="33FE511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3E79054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3CCDB59"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activation</w:t>
            </w:r>
          </w:p>
        </w:tc>
        <w:tc>
          <w:tcPr>
            <w:tcW w:w="0" w:type="auto"/>
            <w:shd w:val="clear" w:color="auto" w:fill="auto"/>
            <w:vAlign w:val="center"/>
          </w:tcPr>
          <w:p w14:paraId="2507BBA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8644725" w14:textId="5D40F3D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2EF9DEE" w14:textId="1A213E6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603141C" w14:textId="1A3B75E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DF52C48" w14:textId="17EE8F7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490784B" w14:textId="23306B2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AF242D1" w14:textId="5FAC6AF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7E8FC2E" w14:textId="3F31B13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A5F5D50" w14:textId="711E066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7635949" w14:textId="5ECC237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0.33 (1.24)</w:t>
            </w:r>
          </w:p>
        </w:tc>
        <w:tc>
          <w:tcPr>
            <w:tcW w:w="0" w:type="auto"/>
            <w:shd w:val="clear" w:color="auto" w:fill="auto"/>
            <w:vAlign w:val="center"/>
          </w:tcPr>
          <w:p w14:paraId="4654D2EA" w14:textId="3004E8C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5A74A2D2" w14:textId="5681798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-0.11 (0.94)</w:t>
            </w:r>
          </w:p>
        </w:tc>
        <w:tc>
          <w:tcPr>
            <w:tcW w:w="0" w:type="auto"/>
            <w:shd w:val="clear" w:color="auto" w:fill="auto"/>
            <w:vAlign w:val="center"/>
          </w:tcPr>
          <w:p w14:paraId="5153F4A4" w14:textId="0A437F3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13697E8E" w14:textId="77777777" w:rsidTr="00595750">
        <w:trPr>
          <w:cantSplit/>
        </w:trPr>
        <w:tc>
          <w:tcPr>
            <w:tcW w:w="0" w:type="auto"/>
            <w:shd w:val="clear" w:color="auto" w:fill="auto"/>
            <w:vAlign w:val="center"/>
          </w:tcPr>
          <w:p w14:paraId="669ED6C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76A369C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61E32C3"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emotional</w:t>
            </w:r>
          </w:p>
        </w:tc>
        <w:tc>
          <w:tcPr>
            <w:tcW w:w="0" w:type="auto"/>
            <w:shd w:val="clear" w:color="auto" w:fill="auto"/>
            <w:vAlign w:val="center"/>
          </w:tcPr>
          <w:p w14:paraId="7F8E4EA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089D2C1" w14:textId="1FD6FA8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49AD56D" w14:textId="0A0A19B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39CA499" w14:textId="76273ED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E59496" w14:textId="2F27596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070E06D" w14:textId="138B221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80F8A75" w14:textId="6563CB0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B98939A" w14:textId="70685C4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2421A37" w14:textId="301F4B4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773BDF7" w14:textId="5879BF4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0.36 (0.97)</w:t>
            </w:r>
          </w:p>
        </w:tc>
        <w:tc>
          <w:tcPr>
            <w:tcW w:w="0" w:type="auto"/>
            <w:shd w:val="clear" w:color="auto" w:fill="auto"/>
            <w:vAlign w:val="center"/>
          </w:tcPr>
          <w:p w14:paraId="15B33ED8" w14:textId="49651F6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0CF7E600" w14:textId="401F8B2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-0.36 (0.57)</w:t>
            </w:r>
          </w:p>
        </w:tc>
        <w:tc>
          <w:tcPr>
            <w:tcW w:w="0" w:type="auto"/>
            <w:shd w:val="clear" w:color="auto" w:fill="auto"/>
            <w:vAlign w:val="center"/>
          </w:tcPr>
          <w:p w14:paraId="6F00F951" w14:textId="4797287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4F6D8427" w14:textId="77777777" w:rsidTr="00595750">
        <w:trPr>
          <w:cantSplit/>
        </w:trPr>
        <w:tc>
          <w:tcPr>
            <w:tcW w:w="0" w:type="auto"/>
            <w:shd w:val="clear" w:color="auto" w:fill="auto"/>
            <w:vAlign w:val="center"/>
          </w:tcPr>
          <w:p w14:paraId="5128D73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26D62E3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1B76214"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mental</w:t>
            </w:r>
          </w:p>
        </w:tc>
        <w:tc>
          <w:tcPr>
            <w:tcW w:w="0" w:type="auto"/>
            <w:shd w:val="clear" w:color="auto" w:fill="auto"/>
            <w:vAlign w:val="center"/>
          </w:tcPr>
          <w:p w14:paraId="733A3CE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8B61FF9" w14:textId="1556308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66B88D4" w14:textId="02671C5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B304D02" w14:textId="5AA1A33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5CCC7F" w14:textId="7B634A8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73BB2A9" w14:textId="5BA88AC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D737488" w14:textId="455E8C5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839FA61" w14:textId="6EA8ECB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817093D" w14:textId="6763517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1C70899" w14:textId="51AD182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0.26 (1.06)</w:t>
            </w:r>
          </w:p>
        </w:tc>
        <w:tc>
          <w:tcPr>
            <w:tcW w:w="0" w:type="auto"/>
            <w:shd w:val="clear" w:color="auto" w:fill="auto"/>
            <w:vAlign w:val="center"/>
          </w:tcPr>
          <w:p w14:paraId="49DD4F1C" w14:textId="3E4B820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20328650" w14:textId="152B2F7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-0.04 (0.69)</w:t>
            </w:r>
          </w:p>
        </w:tc>
        <w:tc>
          <w:tcPr>
            <w:tcW w:w="0" w:type="auto"/>
            <w:shd w:val="clear" w:color="auto" w:fill="auto"/>
            <w:vAlign w:val="center"/>
          </w:tcPr>
          <w:p w14:paraId="4E8495A4" w14:textId="1D3F4B2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0441F301" w14:textId="77777777" w:rsidTr="00595750">
        <w:trPr>
          <w:cantSplit/>
        </w:trPr>
        <w:tc>
          <w:tcPr>
            <w:tcW w:w="0" w:type="auto"/>
            <w:shd w:val="clear" w:color="auto" w:fill="auto"/>
            <w:vAlign w:val="center"/>
          </w:tcPr>
          <w:p w14:paraId="3773A24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6A24B2D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CEEAFEA"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muscular</w:t>
            </w:r>
          </w:p>
        </w:tc>
        <w:tc>
          <w:tcPr>
            <w:tcW w:w="0" w:type="auto"/>
            <w:shd w:val="clear" w:color="auto" w:fill="auto"/>
            <w:vAlign w:val="center"/>
          </w:tcPr>
          <w:p w14:paraId="0BDF5F8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CF2F3D4" w14:textId="2690DEA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9FC56B7" w14:textId="0DF5776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27EC6F5" w14:textId="05FFD70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0CFA3E3" w14:textId="7706FF5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32CB07A" w14:textId="6BE1B34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E502E8F" w14:textId="2841E64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1E8229B" w14:textId="618D983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73D74E6" w14:textId="1347508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7EFD016" w14:textId="78859EC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-0.11 (2.14)</w:t>
            </w:r>
          </w:p>
        </w:tc>
        <w:tc>
          <w:tcPr>
            <w:tcW w:w="0" w:type="auto"/>
            <w:shd w:val="clear" w:color="auto" w:fill="auto"/>
            <w:vAlign w:val="center"/>
          </w:tcPr>
          <w:p w14:paraId="7453D963" w14:textId="7BA1C42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2C933D24" w14:textId="34C8B43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-0.42 (1.22)</w:t>
            </w:r>
          </w:p>
        </w:tc>
        <w:tc>
          <w:tcPr>
            <w:tcW w:w="0" w:type="auto"/>
            <w:shd w:val="clear" w:color="auto" w:fill="auto"/>
            <w:vAlign w:val="center"/>
          </w:tcPr>
          <w:p w14:paraId="7F6296D9" w14:textId="4D57638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054AA923" w14:textId="77777777" w:rsidTr="00595750">
        <w:trPr>
          <w:cantSplit/>
        </w:trPr>
        <w:tc>
          <w:tcPr>
            <w:tcW w:w="0" w:type="auto"/>
            <w:shd w:val="clear" w:color="auto" w:fill="auto"/>
            <w:vAlign w:val="center"/>
          </w:tcPr>
          <w:p w14:paraId="71141DB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2BC3EF3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6BCB147"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negative emotion</w:t>
            </w:r>
          </w:p>
        </w:tc>
        <w:tc>
          <w:tcPr>
            <w:tcW w:w="0" w:type="auto"/>
            <w:shd w:val="clear" w:color="auto" w:fill="auto"/>
            <w:vAlign w:val="center"/>
          </w:tcPr>
          <w:p w14:paraId="5FE9AF4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AAF05E3" w14:textId="1EBA48D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3C466C1" w14:textId="2F80C91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04E6A3F" w14:textId="42E974D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FDF79B0" w14:textId="34A385B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CFC4887" w14:textId="4CA6F48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3A9EC40" w14:textId="647AFB0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E9F8F34" w14:textId="10158CA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763AC85" w14:textId="3184619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8FBB0BF" w14:textId="39296B7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0.43 (1.21)</w:t>
            </w:r>
          </w:p>
        </w:tc>
        <w:tc>
          <w:tcPr>
            <w:tcW w:w="0" w:type="auto"/>
            <w:shd w:val="clear" w:color="auto" w:fill="auto"/>
            <w:vAlign w:val="center"/>
          </w:tcPr>
          <w:p w14:paraId="45317F03" w14:textId="160E98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5B74E1E1" w14:textId="12B6362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-0.51 (0.91)</w:t>
            </w:r>
          </w:p>
        </w:tc>
        <w:tc>
          <w:tcPr>
            <w:tcW w:w="0" w:type="auto"/>
            <w:shd w:val="clear" w:color="auto" w:fill="auto"/>
            <w:vAlign w:val="center"/>
          </w:tcPr>
          <w:p w14:paraId="3C4A311B" w14:textId="279D5FE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6E525226" w14:textId="77777777" w:rsidTr="00595750">
        <w:trPr>
          <w:cantSplit/>
        </w:trPr>
        <w:tc>
          <w:tcPr>
            <w:tcW w:w="0" w:type="auto"/>
            <w:shd w:val="clear" w:color="auto" w:fill="auto"/>
            <w:vAlign w:val="center"/>
          </w:tcPr>
          <w:p w14:paraId="1C474C6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lastRenderedPageBreak/>
              <w:t>Rathschlag &amp; Klatt, 2021b</w:t>
            </w:r>
          </w:p>
        </w:tc>
        <w:tc>
          <w:tcPr>
            <w:tcW w:w="0" w:type="auto"/>
            <w:shd w:val="clear" w:color="auto" w:fill="auto"/>
            <w:vAlign w:val="center"/>
          </w:tcPr>
          <w:p w14:paraId="764AD71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02A9F18"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psysical</w:t>
            </w:r>
          </w:p>
        </w:tc>
        <w:tc>
          <w:tcPr>
            <w:tcW w:w="0" w:type="auto"/>
            <w:shd w:val="clear" w:color="auto" w:fill="auto"/>
            <w:vAlign w:val="center"/>
          </w:tcPr>
          <w:p w14:paraId="6E261A6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C4D8317" w14:textId="6B89455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5B795FF" w14:textId="2781DEC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3EC4879" w14:textId="113476F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505BB4C" w14:textId="5B4EAA6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EE5480B" w14:textId="3C00653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1293F67" w14:textId="55775AD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B0E7047" w14:textId="25C213F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E6263D1" w14:textId="0A45991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0396147" w14:textId="050BD9F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0.49 (1.04)</w:t>
            </w:r>
          </w:p>
        </w:tc>
        <w:tc>
          <w:tcPr>
            <w:tcW w:w="0" w:type="auto"/>
            <w:shd w:val="clear" w:color="auto" w:fill="auto"/>
            <w:vAlign w:val="center"/>
          </w:tcPr>
          <w:p w14:paraId="747C0955" w14:textId="7AB86CF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5F3B557E" w14:textId="7347B13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0.16 (1.03)</w:t>
            </w:r>
          </w:p>
        </w:tc>
        <w:tc>
          <w:tcPr>
            <w:tcW w:w="0" w:type="auto"/>
            <w:shd w:val="clear" w:color="auto" w:fill="auto"/>
            <w:vAlign w:val="center"/>
          </w:tcPr>
          <w:p w14:paraId="032645D9" w14:textId="2E0A611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5B98A180" w14:textId="77777777" w:rsidTr="00595750">
        <w:trPr>
          <w:cantSplit/>
        </w:trPr>
        <w:tc>
          <w:tcPr>
            <w:tcW w:w="0" w:type="auto"/>
            <w:shd w:val="clear" w:color="auto" w:fill="auto"/>
            <w:vAlign w:val="center"/>
          </w:tcPr>
          <w:p w14:paraId="6726699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47AE634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822AFCD"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recovery</w:t>
            </w:r>
          </w:p>
        </w:tc>
        <w:tc>
          <w:tcPr>
            <w:tcW w:w="0" w:type="auto"/>
            <w:shd w:val="clear" w:color="auto" w:fill="auto"/>
            <w:vAlign w:val="center"/>
          </w:tcPr>
          <w:p w14:paraId="35BEF04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B39A292" w14:textId="0C35B6E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9F1A6AE" w14:textId="04AAE5A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F96F59C" w14:textId="24C5665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A478FE7" w14:textId="4AA5396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6954D20" w14:textId="7637DE5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0412C2D" w14:textId="1D09A89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691EDE6" w14:textId="218421F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84FD922" w14:textId="63F62FB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5B243DF" w14:textId="32B4D11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0.21 (0.68)</w:t>
            </w:r>
          </w:p>
        </w:tc>
        <w:tc>
          <w:tcPr>
            <w:tcW w:w="0" w:type="auto"/>
            <w:shd w:val="clear" w:color="auto" w:fill="auto"/>
            <w:vAlign w:val="center"/>
          </w:tcPr>
          <w:p w14:paraId="349B9E26" w14:textId="0455ABF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2C61C693" w14:textId="2067207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-0.11 (0.50)</w:t>
            </w:r>
          </w:p>
        </w:tc>
        <w:tc>
          <w:tcPr>
            <w:tcW w:w="0" w:type="auto"/>
            <w:shd w:val="clear" w:color="auto" w:fill="auto"/>
            <w:vAlign w:val="center"/>
          </w:tcPr>
          <w:p w14:paraId="15C5AD5E" w14:textId="024BAE1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0969B785" w14:textId="77777777" w:rsidTr="00595750">
        <w:trPr>
          <w:cantSplit/>
        </w:trPr>
        <w:tc>
          <w:tcPr>
            <w:tcW w:w="0" w:type="auto"/>
            <w:shd w:val="clear" w:color="auto" w:fill="auto"/>
            <w:vAlign w:val="center"/>
          </w:tcPr>
          <w:p w14:paraId="097887B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6FFC282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79CB5AF"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OLP+ recovery and stress stress</w:t>
            </w:r>
          </w:p>
        </w:tc>
        <w:tc>
          <w:tcPr>
            <w:tcW w:w="0" w:type="auto"/>
            <w:shd w:val="clear" w:color="auto" w:fill="auto"/>
            <w:vAlign w:val="center"/>
          </w:tcPr>
          <w:p w14:paraId="11F2D4D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60F1244" w14:textId="03B7956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50612E4" w14:textId="5D1E7F8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4A2F2E0" w14:textId="43F39AF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EAE6785" w14:textId="1D59446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0D9D4CE" w14:textId="5858ECD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1098708" w14:textId="78BC74C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E817585" w14:textId="65183F5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E5A9B31" w14:textId="5760900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AC10906" w14:textId="5DC701D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0.35 (0.97)</w:t>
            </w:r>
          </w:p>
        </w:tc>
        <w:tc>
          <w:tcPr>
            <w:tcW w:w="0" w:type="auto"/>
            <w:shd w:val="clear" w:color="auto" w:fill="auto"/>
            <w:vAlign w:val="center"/>
          </w:tcPr>
          <w:p w14:paraId="5E3EF0D1" w14:textId="02E29D8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65DE08EA" w14:textId="2F545A3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0.01 (1.25)</w:t>
            </w:r>
          </w:p>
        </w:tc>
        <w:tc>
          <w:tcPr>
            <w:tcW w:w="0" w:type="auto"/>
            <w:shd w:val="clear" w:color="auto" w:fill="auto"/>
            <w:vAlign w:val="center"/>
          </w:tcPr>
          <w:p w14:paraId="5C1414AA" w14:textId="3E0BCDA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7782E0DA" w14:textId="77777777" w:rsidTr="00595750">
        <w:trPr>
          <w:cantSplit/>
        </w:trPr>
        <w:tc>
          <w:tcPr>
            <w:tcW w:w="0" w:type="auto"/>
            <w:shd w:val="clear" w:color="auto" w:fill="auto"/>
            <w:vAlign w:val="center"/>
          </w:tcPr>
          <w:p w14:paraId="37B2232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Rathschlag &amp; Klatt, 2021b</w:t>
            </w:r>
          </w:p>
        </w:tc>
        <w:tc>
          <w:tcPr>
            <w:tcW w:w="0" w:type="auto"/>
            <w:shd w:val="clear" w:color="auto" w:fill="auto"/>
            <w:vAlign w:val="center"/>
          </w:tcPr>
          <w:p w14:paraId="47FBBE6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FC52FF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OLP+ well-being - vitality</w:t>
            </w:r>
          </w:p>
        </w:tc>
        <w:tc>
          <w:tcPr>
            <w:tcW w:w="0" w:type="auto"/>
            <w:shd w:val="clear" w:color="auto" w:fill="auto"/>
            <w:vAlign w:val="center"/>
          </w:tcPr>
          <w:p w14:paraId="6ACE04C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193A235" w14:textId="34EBCBE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AF79545" w14:textId="3B3CABB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8DC0549" w14:textId="738D495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474E027" w14:textId="7A4C36B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405DB01" w14:textId="6682FA7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B719338" w14:textId="6FC5D83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158E741" w14:textId="6E4316C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14470A2" w14:textId="37862C2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3999252" w14:textId="369EEA8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0.54 (0.94)</w:t>
            </w:r>
          </w:p>
        </w:tc>
        <w:tc>
          <w:tcPr>
            <w:tcW w:w="0" w:type="auto"/>
            <w:shd w:val="clear" w:color="auto" w:fill="auto"/>
            <w:vAlign w:val="center"/>
          </w:tcPr>
          <w:p w14:paraId="48CF3A3F" w14:textId="6A83F6A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18.00</w:t>
            </w:r>
          </w:p>
        </w:tc>
        <w:tc>
          <w:tcPr>
            <w:tcW w:w="0" w:type="auto"/>
            <w:vAlign w:val="center"/>
          </w:tcPr>
          <w:p w14:paraId="77991FFC" w14:textId="52155DD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0.24 (0.59)</w:t>
            </w:r>
          </w:p>
        </w:tc>
        <w:tc>
          <w:tcPr>
            <w:tcW w:w="0" w:type="auto"/>
            <w:shd w:val="clear" w:color="auto" w:fill="auto"/>
            <w:vAlign w:val="center"/>
          </w:tcPr>
          <w:p w14:paraId="0A2639C5" w14:textId="1208D32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19.00</w:t>
            </w:r>
          </w:p>
        </w:tc>
      </w:tr>
      <w:tr w:rsidR="00595750" w:rsidRPr="00F57AAA" w14:paraId="4F09A18F" w14:textId="77777777" w:rsidTr="00595750">
        <w:trPr>
          <w:cantSplit/>
        </w:trPr>
        <w:tc>
          <w:tcPr>
            <w:tcW w:w="0" w:type="auto"/>
            <w:shd w:val="clear" w:color="auto" w:fill="auto"/>
            <w:vAlign w:val="center"/>
          </w:tcPr>
          <w:p w14:paraId="72F9046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Rief &amp; Glombiewski, 2012</w:t>
            </w:r>
          </w:p>
        </w:tc>
        <w:tc>
          <w:tcPr>
            <w:tcW w:w="0" w:type="auto"/>
            <w:shd w:val="clear" w:color="auto" w:fill="auto"/>
            <w:vAlign w:val="center"/>
          </w:tcPr>
          <w:p w14:paraId="562BC5E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85415F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nasal passive+ active Open</w:t>
            </w:r>
          </w:p>
        </w:tc>
        <w:tc>
          <w:tcPr>
            <w:tcW w:w="0" w:type="auto"/>
            <w:shd w:val="clear" w:color="auto" w:fill="auto"/>
            <w:vAlign w:val="center"/>
          </w:tcPr>
          <w:p w14:paraId="7CDAB56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01688F8" w14:textId="54F9AF2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44C73F8" w14:textId="37C29D3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E423B04" w14:textId="0E42F38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F3CCD5B" w14:textId="0BC3B6A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B04A75C" w14:textId="49CF01C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60F8671" w14:textId="3FAF816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48EAAEA" w14:textId="1ECD4A7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9E45F4D" w14:textId="3AAC719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3011234" w14:textId="0997165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-0.82 (1.75)</w:t>
            </w:r>
          </w:p>
        </w:tc>
        <w:tc>
          <w:tcPr>
            <w:tcW w:w="0" w:type="auto"/>
            <w:shd w:val="clear" w:color="auto" w:fill="auto"/>
            <w:vAlign w:val="center"/>
          </w:tcPr>
          <w:p w14:paraId="5E016C52" w14:textId="158F3C1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171F22BA" w14:textId="18BE295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-0.27 (1.48)</w:t>
            </w:r>
          </w:p>
        </w:tc>
        <w:tc>
          <w:tcPr>
            <w:tcW w:w="0" w:type="auto"/>
            <w:shd w:val="clear" w:color="auto" w:fill="auto"/>
            <w:vAlign w:val="center"/>
          </w:tcPr>
          <w:p w14:paraId="7B5034E1" w14:textId="486CF5D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r>
      <w:tr w:rsidR="00595750" w:rsidRPr="00F57AAA" w14:paraId="6A838FD5" w14:textId="77777777" w:rsidTr="00595750">
        <w:trPr>
          <w:cantSplit/>
        </w:trPr>
        <w:tc>
          <w:tcPr>
            <w:tcW w:w="0" w:type="auto"/>
            <w:shd w:val="clear" w:color="auto" w:fill="auto"/>
            <w:vAlign w:val="center"/>
          </w:tcPr>
          <w:p w14:paraId="3F87D4A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2016</w:t>
            </w:r>
          </w:p>
        </w:tc>
        <w:tc>
          <w:tcPr>
            <w:tcW w:w="0" w:type="auto"/>
            <w:shd w:val="clear" w:color="auto" w:fill="auto"/>
            <w:vAlign w:val="center"/>
          </w:tcPr>
          <w:p w14:paraId="58F6AFA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ABCE24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Allergic symptoms</w:t>
            </w:r>
          </w:p>
        </w:tc>
        <w:tc>
          <w:tcPr>
            <w:tcW w:w="0" w:type="auto"/>
            <w:shd w:val="clear" w:color="auto" w:fill="auto"/>
            <w:vAlign w:val="center"/>
          </w:tcPr>
          <w:p w14:paraId="0B424E8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6704FC7" w14:textId="09C0AC3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-3.55 (0.73)</w:t>
            </w:r>
          </w:p>
        </w:tc>
        <w:tc>
          <w:tcPr>
            <w:tcW w:w="0" w:type="auto"/>
            <w:shd w:val="clear" w:color="auto" w:fill="auto"/>
            <w:vAlign w:val="center"/>
          </w:tcPr>
          <w:p w14:paraId="521A80B7" w14:textId="3B91763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FB52E47" w14:textId="398678E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-3.11 (0.66)</w:t>
            </w:r>
          </w:p>
        </w:tc>
        <w:tc>
          <w:tcPr>
            <w:tcW w:w="0" w:type="auto"/>
            <w:shd w:val="clear" w:color="auto" w:fill="auto"/>
            <w:vAlign w:val="center"/>
          </w:tcPr>
          <w:p w14:paraId="0874B019" w14:textId="7DDF044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557E024E" w14:textId="25839CF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-2.67 (1.05)</w:t>
            </w:r>
          </w:p>
        </w:tc>
        <w:tc>
          <w:tcPr>
            <w:tcW w:w="0" w:type="auto"/>
            <w:shd w:val="clear" w:color="auto" w:fill="auto"/>
            <w:vAlign w:val="center"/>
          </w:tcPr>
          <w:p w14:paraId="36011730" w14:textId="0C9544D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0FFEA3E" w14:textId="44ADF15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-2.88 (0.77)</w:t>
            </w:r>
          </w:p>
        </w:tc>
        <w:tc>
          <w:tcPr>
            <w:tcW w:w="0" w:type="auto"/>
            <w:shd w:val="clear" w:color="auto" w:fill="auto"/>
            <w:vAlign w:val="center"/>
          </w:tcPr>
          <w:p w14:paraId="563E127C" w14:textId="703F8C8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41DA5EE1" w14:textId="0440689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ACAC96F" w14:textId="4B24122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2BBF96B" w14:textId="5244004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53C0474" w14:textId="2083FE3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37F63DD" w14:textId="77777777" w:rsidTr="00595750">
        <w:trPr>
          <w:cantSplit/>
        </w:trPr>
        <w:tc>
          <w:tcPr>
            <w:tcW w:w="0" w:type="auto"/>
            <w:shd w:val="clear" w:color="auto" w:fill="auto"/>
            <w:vAlign w:val="center"/>
          </w:tcPr>
          <w:p w14:paraId="5431D95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2018 -</w:t>
            </w:r>
          </w:p>
        </w:tc>
        <w:tc>
          <w:tcPr>
            <w:tcW w:w="0" w:type="auto"/>
            <w:shd w:val="clear" w:color="auto" w:fill="auto"/>
            <w:vAlign w:val="center"/>
          </w:tcPr>
          <w:p w14:paraId="176B94D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53A5C85"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Allergic symptoms OLP- vs CG (with&amp;without)</w:t>
            </w:r>
          </w:p>
        </w:tc>
        <w:tc>
          <w:tcPr>
            <w:tcW w:w="0" w:type="auto"/>
            <w:shd w:val="clear" w:color="auto" w:fill="auto"/>
            <w:vAlign w:val="center"/>
          </w:tcPr>
          <w:p w14:paraId="7AFC0E5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A2AFB0D" w14:textId="3F9C171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-3.22 (0.94)</w:t>
            </w:r>
          </w:p>
        </w:tc>
        <w:tc>
          <w:tcPr>
            <w:tcW w:w="0" w:type="auto"/>
            <w:shd w:val="clear" w:color="auto" w:fill="auto"/>
            <w:vAlign w:val="center"/>
          </w:tcPr>
          <w:p w14:paraId="214A29DB" w14:textId="2DB1698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3BC2C4F5" w14:textId="76D952D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-3.36 (1.03)</w:t>
            </w:r>
          </w:p>
        </w:tc>
        <w:tc>
          <w:tcPr>
            <w:tcW w:w="0" w:type="auto"/>
            <w:shd w:val="clear" w:color="auto" w:fill="auto"/>
            <w:vAlign w:val="center"/>
          </w:tcPr>
          <w:p w14:paraId="4C4E6985" w14:textId="14BD431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3FE5A15C" w14:textId="452869C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-2.79 (0.09)</w:t>
            </w:r>
          </w:p>
        </w:tc>
        <w:tc>
          <w:tcPr>
            <w:tcW w:w="0" w:type="auto"/>
            <w:shd w:val="clear" w:color="auto" w:fill="auto"/>
            <w:vAlign w:val="center"/>
          </w:tcPr>
          <w:p w14:paraId="4C6CDD1F" w14:textId="5E2B584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5BD7FC51" w14:textId="600FC4E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-3.32 (1.02)</w:t>
            </w:r>
          </w:p>
        </w:tc>
        <w:tc>
          <w:tcPr>
            <w:tcW w:w="0" w:type="auto"/>
            <w:shd w:val="clear" w:color="auto" w:fill="auto"/>
            <w:vAlign w:val="center"/>
          </w:tcPr>
          <w:p w14:paraId="073282CD" w14:textId="04CA317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71F1DFFF" w14:textId="35F914B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83DD81E" w14:textId="7176B45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E19FB45" w14:textId="15CCC88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1FC9F7E" w14:textId="005C404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EA81EE1" w14:textId="77777777" w:rsidTr="00595750">
        <w:trPr>
          <w:cantSplit/>
        </w:trPr>
        <w:tc>
          <w:tcPr>
            <w:tcW w:w="0" w:type="auto"/>
            <w:shd w:val="clear" w:color="auto" w:fill="auto"/>
            <w:vAlign w:val="center"/>
          </w:tcPr>
          <w:p w14:paraId="6926ECE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2018 +</w:t>
            </w:r>
          </w:p>
        </w:tc>
        <w:tc>
          <w:tcPr>
            <w:tcW w:w="0" w:type="auto"/>
            <w:shd w:val="clear" w:color="auto" w:fill="auto"/>
            <w:vAlign w:val="center"/>
          </w:tcPr>
          <w:p w14:paraId="155A342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0908447" w14:textId="54CBA80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Allergic symptoms OLP+ vs CG (with&amp;without)</w:t>
            </w:r>
          </w:p>
        </w:tc>
        <w:tc>
          <w:tcPr>
            <w:tcW w:w="0" w:type="auto"/>
            <w:shd w:val="clear" w:color="auto" w:fill="auto"/>
            <w:vAlign w:val="center"/>
          </w:tcPr>
          <w:p w14:paraId="032F812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86C3374" w14:textId="622ECE6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-3.31 (0.70)</w:t>
            </w:r>
          </w:p>
        </w:tc>
        <w:tc>
          <w:tcPr>
            <w:tcW w:w="0" w:type="auto"/>
            <w:shd w:val="clear" w:color="auto" w:fill="auto"/>
            <w:vAlign w:val="center"/>
          </w:tcPr>
          <w:p w14:paraId="621BF4BD" w14:textId="2DEDD75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4A6AC16D" w14:textId="0A4B036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-3.36 (1.03)</w:t>
            </w:r>
          </w:p>
        </w:tc>
        <w:tc>
          <w:tcPr>
            <w:tcW w:w="0" w:type="auto"/>
            <w:shd w:val="clear" w:color="auto" w:fill="auto"/>
            <w:vAlign w:val="center"/>
          </w:tcPr>
          <w:p w14:paraId="7FCB2311" w14:textId="3A0AC66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3B43AED2" w14:textId="3A6E887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-2.53 (0.06)</w:t>
            </w:r>
          </w:p>
        </w:tc>
        <w:tc>
          <w:tcPr>
            <w:tcW w:w="0" w:type="auto"/>
            <w:shd w:val="clear" w:color="auto" w:fill="auto"/>
            <w:vAlign w:val="center"/>
          </w:tcPr>
          <w:p w14:paraId="3EA04C6B" w14:textId="676C27E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13.00</w:t>
            </w:r>
          </w:p>
        </w:tc>
        <w:tc>
          <w:tcPr>
            <w:tcW w:w="0" w:type="auto"/>
            <w:vAlign w:val="center"/>
          </w:tcPr>
          <w:p w14:paraId="3EDE016D" w14:textId="5802DF1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-3.32 (1.02)</w:t>
            </w:r>
          </w:p>
        </w:tc>
        <w:tc>
          <w:tcPr>
            <w:tcW w:w="0" w:type="auto"/>
            <w:shd w:val="clear" w:color="auto" w:fill="auto"/>
            <w:vAlign w:val="center"/>
          </w:tcPr>
          <w:p w14:paraId="1F8903AF" w14:textId="07F78CB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7E17D8B7" w14:textId="2F9B87B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E88AC77" w14:textId="672B2AD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AA75483" w14:textId="6C35466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E6AB4D6" w14:textId="75C967F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1F87FCD" w14:textId="77777777" w:rsidTr="00595750">
        <w:trPr>
          <w:cantSplit/>
        </w:trPr>
        <w:tc>
          <w:tcPr>
            <w:tcW w:w="0" w:type="auto"/>
            <w:shd w:val="clear" w:color="auto" w:fill="auto"/>
            <w:vAlign w:val="center"/>
          </w:tcPr>
          <w:p w14:paraId="02B56CD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2019</w:t>
            </w:r>
          </w:p>
        </w:tc>
        <w:tc>
          <w:tcPr>
            <w:tcW w:w="0" w:type="auto"/>
            <w:shd w:val="clear" w:color="auto" w:fill="auto"/>
            <w:vAlign w:val="center"/>
          </w:tcPr>
          <w:p w14:paraId="051E2CE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1AE8DB6"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Change in self-management-abilities</w:t>
            </w:r>
          </w:p>
        </w:tc>
        <w:tc>
          <w:tcPr>
            <w:tcW w:w="0" w:type="auto"/>
            <w:shd w:val="clear" w:color="auto" w:fill="auto"/>
            <w:vAlign w:val="center"/>
          </w:tcPr>
          <w:p w14:paraId="507F7B7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710537B" w14:textId="38B0573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74DAFE9" w14:textId="09FE97C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5766815" w14:textId="7ACE5A6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E746414" w14:textId="7C8B422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01F2997" w14:textId="3D75947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64FEF55" w14:textId="2E96895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C027341" w14:textId="013630A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9CC516E" w14:textId="65E98E3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A12164A" w14:textId="7CB35BC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15.77 (31.71)</w:t>
            </w:r>
          </w:p>
        </w:tc>
        <w:tc>
          <w:tcPr>
            <w:tcW w:w="0" w:type="auto"/>
            <w:shd w:val="clear" w:color="auto" w:fill="auto"/>
            <w:vAlign w:val="center"/>
          </w:tcPr>
          <w:p w14:paraId="2BAFA301" w14:textId="73E1D76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31.00</w:t>
            </w:r>
          </w:p>
        </w:tc>
        <w:tc>
          <w:tcPr>
            <w:tcW w:w="0" w:type="auto"/>
            <w:vAlign w:val="center"/>
          </w:tcPr>
          <w:p w14:paraId="1C7F5A64" w14:textId="52DB683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2.48 (15.46)</w:t>
            </w:r>
          </w:p>
        </w:tc>
        <w:tc>
          <w:tcPr>
            <w:tcW w:w="0" w:type="auto"/>
            <w:shd w:val="clear" w:color="auto" w:fill="auto"/>
            <w:vAlign w:val="center"/>
          </w:tcPr>
          <w:p w14:paraId="09634FC9" w14:textId="10620C5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27.00</w:t>
            </w:r>
          </w:p>
        </w:tc>
      </w:tr>
      <w:tr w:rsidR="00595750" w:rsidRPr="00F57AAA" w14:paraId="2A9C0A87" w14:textId="77777777" w:rsidTr="00595750">
        <w:trPr>
          <w:cantSplit/>
        </w:trPr>
        <w:tc>
          <w:tcPr>
            <w:tcW w:w="0" w:type="auto"/>
            <w:shd w:val="clear" w:color="auto" w:fill="auto"/>
            <w:vAlign w:val="center"/>
          </w:tcPr>
          <w:p w14:paraId="754BB4A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2019</w:t>
            </w:r>
          </w:p>
        </w:tc>
        <w:tc>
          <w:tcPr>
            <w:tcW w:w="0" w:type="auto"/>
            <w:shd w:val="clear" w:color="auto" w:fill="auto"/>
            <w:vAlign w:val="center"/>
          </w:tcPr>
          <w:p w14:paraId="745DB0E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9583FB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 in test anxiety</w:t>
            </w:r>
          </w:p>
        </w:tc>
        <w:tc>
          <w:tcPr>
            <w:tcW w:w="0" w:type="auto"/>
            <w:shd w:val="clear" w:color="auto" w:fill="auto"/>
            <w:vAlign w:val="center"/>
          </w:tcPr>
          <w:p w14:paraId="5992544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A5B5D82" w14:textId="600E11F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C4B233D" w14:textId="185F480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5192DE2" w14:textId="596F5FB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E246D78" w14:textId="2A8395D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D6FAF7D" w14:textId="62CDA0A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BB848D3" w14:textId="268B6A0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8EBFEA8" w14:textId="16F55DB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C09DBB9" w14:textId="150C6E3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948AAC7" w14:textId="07D43C9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4.39 (9.35)</w:t>
            </w:r>
          </w:p>
        </w:tc>
        <w:tc>
          <w:tcPr>
            <w:tcW w:w="0" w:type="auto"/>
            <w:shd w:val="clear" w:color="auto" w:fill="auto"/>
            <w:vAlign w:val="center"/>
          </w:tcPr>
          <w:p w14:paraId="21614CF3" w14:textId="62EDD67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31.00</w:t>
            </w:r>
          </w:p>
        </w:tc>
        <w:tc>
          <w:tcPr>
            <w:tcW w:w="0" w:type="auto"/>
            <w:vAlign w:val="center"/>
          </w:tcPr>
          <w:p w14:paraId="1E950BA0" w14:textId="463ABF4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0.07 (6.00)</w:t>
            </w:r>
          </w:p>
        </w:tc>
        <w:tc>
          <w:tcPr>
            <w:tcW w:w="0" w:type="auto"/>
            <w:shd w:val="clear" w:color="auto" w:fill="auto"/>
            <w:vAlign w:val="center"/>
          </w:tcPr>
          <w:p w14:paraId="43CD0094" w14:textId="5CBB756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27.00</w:t>
            </w:r>
          </w:p>
        </w:tc>
      </w:tr>
      <w:tr w:rsidR="00595750" w:rsidRPr="00F57AAA" w14:paraId="0B02C91C" w14:textId="77777777" w:rsidTr="00595750">
        <w:trPr>
          <w:cantSplit/>
        </w:trPr>
        <w:tc>
          <w:tcPr>
            <w:tcW w:w="0" w:type="auto"/>
            <w:shd w:val="clear" w:color="auto" w:fill="auto"/>
            <w:vAlign w:val="center"/>
          </w:tcPr>
          <w:p w14:paraId="3F4CB1F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2021</w:t>
            </w:r>
          </w:p>
        </w:tc>
        <w:tc>
          <w:tcPr>
            <w:tcW w:w="0" w:type="auto"/>
            <w:shd w:val="clear" w:color="auto" w:fill="auto"/>
            <w:vAlign w:val="center"/>
          </w:tcPr>
          <w:p w14:paraId="7C53164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A8BB18A"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PANAS (mood and subjective stress)</w:t>
            </w:r>
          </w:p>
        </w:tc>
        <w:tc>
          <w:tcPr>
            <w:tcW w:w="0" w:type="auto"/>
            <w:shd w:val="clear" w:color="auto" w:fill="auto"/>
            <w:vAlign w:val="center"/>
          </w:tcPr>
          <w:p w14:paraId="7C26B0B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883FE5C" w14:textId="16D369A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4B0A25" w14:textId="3E1F0EB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F267AB7" w14:textId="20B8973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757D8BF" w14:textId="0201EE7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882660E" w14:textId="0597FC9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3A0AE28" w14:textId="50AC2E8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76B7E72" w14:textId="5E18462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652F743" w14:textId="309536F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938EB84" w14:textId="7424D39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-0.05 (0.45)</w:t>
            </w:r>
          </w:p>
        </w:tc>
        <w:tc>
          <w:tcPr>
            <w:tcW w:w="0" w:type="auto"/>
            <w:shd w:val="clear" w:color="auto" w:fill="auto"/>
            <w:vAlign w:val="center"/>
          </w:tcPr>
          <w:p w14:paraId="4742542B" w14:textId="53CC8C8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c>
          <w:tcPr>
            <w:tcW w:w="0" w:type="auto"/>
            <w:vAlign w:val="center"/>
          </w:tcPr>
          <w:p w14:paraId="2F2329C0" w14:textId="56C80B4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-0.12 (0.46)</w:t>
            </w:r>
          </w:p>
        </w:tc>
        <w:tc>
          <w:tcPr>
            <w:tcW w:w="0" w:type="auto"/>
            <w:shd w:val="clear" w:color="auto" w:fill="auto"/>
            <w:vAlign w:val="center"/>
          </w:tcPr>
          <w:p w14:paraId="51ECF86A" w14:textId="56EBCCF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29.00</w:t>
            </w:r>
          </w:p>
        </w:tc>
      </w:tr>
      <w:tr w:rsidR="00595750" w:rsidRPr="00F57AAA" w14:paraId="5C20E0C9" w14:textId="77777777" w:rsidTr="00595750">
        <w:trPr>
          <w:cantSplit/>
        </w:trPr>
        <w:tc>
          <w:tcPr>
            <w:tcW w:w="0" w:type="auto"/>
            <w:shd w:val="clear" w:color="auto" w:fill="auto"/>
            <w:vAlign w:val="center"/>
          </w:tcPr>
          <w:p w14:paraId="04E9FF6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2021</w:t>
            </w:r>
          </w:p>
        </w:tc>
        <w:tc>
          <w:tcPr>
            <w:tcW w:w="0" w:type="auto"/>
            <w:shd w:val="clear" w:color="auto" w:fill="auto"/>
            <w:vAlign w:val="center"/>
          </w:tcPr>
          <w:p w14:paraId="1FF7F02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5C4EAE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STAI-S (state anxiety)</w:t>
            </w:r>
          </w:p>
        </w:tc>
        <w:tc>
          <w:tcPr>
            <w:tcW w:w="0" w:type="auto"/>
            <w:shd w:val="clear" w:color="auto" w:fill="auto"/>
            <w:vAlign w:val="center"/>
          </w:tcPr>
          <w:p w14:paraId="6E75490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C2CE05D" w14:textId="4787EA8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303BD3F" w14:textId="0AC1E9A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2F6D209" w14:textId="648E3D1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C1EB76B" w14:textId="223E816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AC655F6" w14:textId="32C1AD8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340AD47" w14:textId="3D9225F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9E778BF" w14:textId="6447953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1E52F87" w14:textId="21DEC2E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8432496" w14:textId="43D6B2F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-1.17 (5.21)</w:t>
            </w:r>
          </w:p>
        </w:tc>
        <w:tc>
          <w:tcPr>
            <w:tcW w:w="0" w:type="auto"/>
            <w:shd w:val="clear" w:color="auto" w:fill="auto"/>
            <w:vAlign w:val="center"/>
          </w:tcPr>
          <w:p w14:paraId="747BE389" w14:textId="47B00F2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c>
          <w:tcPr>
            <w:tcW w:w="0" w:type="auto"/>
            <w:vAlign w:val="center"/>
          </w:tcPr>
          <w:p w14:paraId="33554234" w14:textId="5366C8B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-1.90 (7.34)</w:t>
            </w:r>
          </w:p>
        </w:tc>
        <w:tc>
          <w:tcPr>
            <w:tcW w:w="0" w:type="auto"/>
            <w:shd w:val="clear" w:color="auto" w:fill="auto"/>
            <w:vAlign w:val="center"/>
          </w:tcPr>
          <w:p w14:paraId="49B91329" w14:textId="7305748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29.00</w:t>
            </w:r>
          </w:p>
        </w:tc>
      </w:tr>
      <w:tr w:rsidR="00595750" w:rsidRPr="00F57AAA" w14:paraId="3BC38DBF" w14:textId="77777777" w:rsidTr="00595750">
        <w:trPr>
          <w:cantSplit/>
        </w:trPr>
        <w:tc>
          <w:tcPr>
            <w:tcW w:w="0" w:type="auto"/>
            <w:shd w:val="clear" w:color="auto" w:fill="auto"/>
            <w:vAlign w:val="center"/>
          </w:tcPr>
          <w:p w14:paraId="745C778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2021</w:t>
            </w:r>
          </w:p>
        </w:tc>
        <w:tc>
          <w:tcPr>
            <w:tcW w:w="0" w:type="auto"/>
            <w:shd w:val="clear" w:color="auto" w:fill="auto"/>
            <w:vAlign w:val="center"/>
          </w:tcPr>
          <w:p w14:paraId="1A616CB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693EAF7"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VAS (subjectively perceived stressfulness; current stress)</w:t>
            </w:r>
          </w:p>
        </w:tc>
        <w:tc>
          <w:tcPr>
            <w:tcW w:w="0" w:type="auto"/>
            <w:shd w:val="clear" w:color="auto" w:fill="auto"/>
            <w:vAlign w:val="center"/>
          </w:tcPr>
          <w:p w14:paraId="13A9DAB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0E9B2ED" w14:textId="443C265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61E4C46" w14:textId="70A83AE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9356397" w14:textId="3FC9D3C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BA5B376" w14:textId="61E4950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5A09649" w14:textId="4B2B063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4C64436" w14:textId="15DC75D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5F592D9" w14:textId="2933BE0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D7796AC" w14:textId="4010220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1C8FE7F" w14:textId="1E9D20B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-31.29 (35.07)</w:t>
            </w:r>
          </w:p>
        </w:tc>
        <w:tc>
          <w:tcPr>
            <w:tcW w:w="0" w:type="auto"/>
            <w:shd w:val="clear" w:color="auto" w:fill="auto"/>
            <w:vAlign w:val="center"/>
          </w:tcPr>
          <w:p w14:paraId="1C0DED98" w14:textId="52DF764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24.00</w:t>
            </w:r>
          </w:p>
        </w:tc>
        <w:tc>
          <w:tcPr>
            <w:tcW w:w="0" w:type="auto"/>
            <w:vAlign w:val="center"/>
          </w:tcPr>
          <w:p w14:paraId="7F88BF27" w14:textId="292EE75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-30.76 (34.60)</w:t>
            </w:r>
          </w:p>
        </w:tc>
        <w:tc>
          <w:tcPr>
            <w:tcW w:w="0" w:type="auto"/>
            <w:shd w:val="clear" w:color="auto" w:fill="auto"/>
            <w:vAlign w:val="center"/>
          </w:tcPr>
          <w:p w14:paraId="61DECF4C" w14:textId="68D99DD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29.00</w:t>
            </w:r>
          </w:p>
        </w:tc>
      </w:tr>
      <w:tr w:rsidR="00595750" w:rsidRPr="00F57AAA" w14:paraId="7A33C10C" w14:textId="77777777" w:rsidTr="00595750">
        <w:trPr>
          <w:cantSplit/>
        </w:trPr>
        <w:tc>
          <w:tcPr>
            <w:tcW w:w="0" w:type="auto"/>
            <w:shd w:val="clear" w:color="auto" w:fill="auto"/>
            <w:vAlign w:val="center"/>
          </w:tcPr>
          <w:p w14:paraId="5821AAE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2023a</w:t>
            </w:r>
          </w:p>
        </w:tc>
        <w:tc>
          <w:tcPr>
            <w:tcW w:w="0" w:type="auto"/>
            <w:shd w:val="clear" w:color="auto" w:fill="auto"/>
            <w:vAlign w:val="center"/>
          </w:tcPr>
          <w:p w14:paraId="1EA5796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D2FC52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Allergic symptoms: severity</w:t>
            </w:r>
          </w:p>
        </w:tc>
        <w:tc>
          <w:tcPr>
            <w:tcW w:w="0" w:type="auto"/>
            <w:shd w:val="clear" w:color="auto" w:fill="auto"/>
            <w:vAlign w:val="center"/>
          </w:tcPr>
          <w:p w14:paraId="3CAA52D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2BA4A70" w14:textId="52988CE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A1D00C6" w14:textId="2081E85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B8D7DD4" w14:textId="3CCF276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C3E8468" w14:textId="303A66F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040CF91" w14:textId="4C9AFEB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3564CF7" w14:textId="3CB253A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FCD790B" w14:textId="410D55E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3E867B2" w14:textId="790F6CC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D8DF2F9" w14:textId="0CFD355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1.20 (2.41)</w:t>
            </w:r>
          </w:p>
        </w:tc>
        <w:tc>
          <w:tcPr>
            <w:tcW w:w="0" w:type="auto"/>
            <w:shd w:val="clear" w:color="auto" w:fill="auto"/>
            <w:vAlign w:val="center"/>
          </w:tcPr>
          <w:p w14:paraId="2BDD7D20" w14:textId="76D8284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22.00</w:t>
            </w:r>
          </w:p>
        </w:tc>
        <w:tc>
          <w:tcPr>
            <w:tcW w:w="0" w:type="auto"/>
            <w:vAlign w:val="center"/>
          </w:tcPr>
          <w:p w14:paraId="56FCAAE5" w14:textId="076E3D7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0.42 (2.39)</w:t>
            </w:r>
          </w:p>
        </w:tc>
        <w:tc>
          <w:tcPr>
            <w:tcW w:w="0" w:type="auto"/>
            <w:shd w:val="clear" w:color="auto" w:fill="auto"/>
            <w:vAlign w:val="center"/>
          </w:tcPr>
          <w:p w14:paraId="7C08D72D" w14:textId="3C1A460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26.00</w:t>
            </w:r>
          </w:p>
        </w:tc>
      </w:tr>
      <w:tr w:rsidR="00595750" w:rsidRPr="00F57AAA" w14:paraId="310F8585" w14:textId="77777777" w:rsidTr="00595750">
        <w:trPr>
          <w:cantSplit/>
        </w:trPr>
        <w:tc>
          <w:tcPr>
            <w:tcW w:w="0" w:type="auto"/>
            <w:shd w:val="clear" w:color="auto" w:fill="auto"/>
            <w:vAlign w:val="center"/>
          </w:tcPr>
          <w:p w14:paraId="2E81D22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2023a</w:t>
            </w:r>
          </w:p>
        </w:tc>
        <w:tc>
          <w:tcPr>
            <w:tcW w:w="0" w:type="auto"/>
            <w:shd w:val="clear" w:color="auto" w:fill="auto"/>
            <w:vAlign w:val="center"/>
          </w:tcPr>
          <w:p w14:paraId="4569336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6FE610E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Allergic symptoms: severity</w:t>
            </w:r>
          </w:p>
        </w:tc>
        <w:tc>
          <w:tcPr>
            <w:tcW w:w="0" w:type="auto"/>
            <w:shd w:val="clear" w:color="auto" w:fill="auto"/>
            <w:vAlign w:val="center"/>
          </w:tcPr>
          <w:p w14:paraId="6823F60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BA7E9DE" w14:textId="4162994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17A53EB" w14:textId="2FC675F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639B715" w14:textId="722782A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6933E41" w14:textId="0E21154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407D404" w14:textId="712B9BC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2A090E9" w14:textId="7167BE9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86CC1FB" w14:textId="37A640F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40188F5" w14:textId="68A977F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FE65409" w14:textId="68F5410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1.36 (2.03)</w:t>
            </w:r>
          </w:p>
        </w:tc>
        <w:tc>
          <w:tcPr>
            <w:tcW w:w="0" w:type="auto"/>
            <w:shd w:val="clear" w:color="auto" w:fill="auto"/>
            <w:vAlign w:val="center"/>
          </w:tcPr>
          <w:p w14:paraId="1AF906D7" w14:textId="29AF29E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22.00</w:t>
            </w:r>
          </w:p>
        </w:tc>
        <w:tc>
          <w:tcPr>
            <w:tcW w:w="0" w:type="auto"/>
            <w:vAlign w:val="center"/>
          </w:tcPr>
          <w:p w14:paraId="26FA8324" w14:textId="2B39BD6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0.15 (2.32)</w:t>
            </w:r>
          </w:p>
        </w:tc>
        <w:tc>
          <w:tcPr>
            <w:tcW w:w="0" w:type="auto"/>
            <w:shd w:val="clear" w:color="auto" w:fill="auto"/>
            <w:vAlign w:val="center"/>
          </w:tcPr>
          <w:p w14:paraId="4FC41968" w14:textId="3634E9C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26.00</w:t>
            </w:r>
          </w:p>
        </w:tc>
      </w:tr>
      <w:tr w:rsidR="00595750" w:rsidRPr="00F57AAA" w14:paraId="5F698EF2" w14:textId="77777777" w:rsidTr="00595750">
        <w:trPr>
          <w:cantSplit/>
        </w:trPr>
        <w:tc>
          <w:tcPr>
            <w:tcW w:w="0" w:type="auto"/>
            <w:shd w:val="clear" w:color="auto" w:fill="auto"/>
            <w:vAlign w:val="center"/>
          </w:tcPr>
          <w:p w14:paraId="3B8217E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2023b</w:t>
            </w:r>
          </w:p>
        </w:tc>
        <w:tc>
          <w:tcPr>
            <w:tcW w:w="0" w:type="auto"/>
            <w:shd w:val="clear" w:color="auto" w:fill="auto"/>
            <w:vAlign w:val="center"/>
          </w:tcPr>
          <w:p w14:paraId="08DB076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5B7CD2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Emotional distress</w:t>
            </w:r>
          </w:p>
        </w:tc>
        <w:tc>
          <w:tcPr>
            <w:tcW w:w="0" w:type="auto"/>
            <w:shd w:val="clear" w:color="auto" w:fill="auto"/>
            <w:vAlign w:val="center"/>
          </w:tcPr>
          <w:p w14:paraId="0745A5F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2A615AEA" w14:textId="7E9F932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55F3A86" w14:textId="23C3D22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6D28F2B" w14:textId="70CBC0D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4B6A8FE" w14:textId="0F31714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A68D8EC" w14:textId="310442E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349AF90" w14:textId="2B5D6E9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3AADC4C" w14:textId="0016EB5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33F079F" w14:textId="0F5AA64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EF23B7B" w14:textId="23CC4FE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-4.85 (1.49)</w:t>
            </w:r>
          </w:p>
        </w:tc>
        <w:tc>
          <w:tcPr>
            <w:tcW w:w="0" w:type="auto"/>
            <w:shd w:val="clear" w:color="auto" w:fill="auto"/>
            <w:vAlign w:val="center"/>
          </w:tcPr>
          <w:p w14:paraId="32C77B60" w14:textId="0232B91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58.00</w:t>
            </w:r>
          </w:p>
        </w:tc>
        <w:tc>
          <w:tcPr>
            <w:tcW w:w="0" w:type="auto"/>
            <w:vAlign w:val="center"/>
          </w:tcPr>
          <w:p w14:paraId="6E2AA409" w14:textId="6124D05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-5.51 (1.56)</w:t>
            </w:r>
          </w:p>
        </w:tc>
        <w:tc>
          <w:tcPr>
            <w:tcW w:w="0" w:type="auto"/>
            <w:shd w:val="clear" w:color="auto" w:fill="auto"/>
            <w:vAlign w:val="center"/>
          </w:tcPr>
          <w:p w14:paraId="7A350764" w14:textId="7385C6D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54.00</w:t>
            </w:r>
          </w:p>
        </w:tc>
      </w:tr>
      <w:tr w:rsidR="00595750" w:rsidRPr="00F57AAA" w14:paraId="710CD48A" w14:textId="77777777" w:rsidTr="00595750">
        <w:trPr>
          <w:cantSplit/>
        </w:trPr>
        <w:tc>
          <w:tcPr>
            <w:tcW w:w="0" w:type="auto"/>
            <w:shd w:val="clear" w:color="auto" w:fill="auto"/>
            <w:vAlign w:val="center"/>
          </w:tcPr>
          <w:p w14:paraId="6F9DD16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Schaefer et al., 2023c</w:t>
            </w:r>
          </w:p>
        </w:tc>
        <w:tc>
          <w:tcPr>
            <w:tcW w:w="0" w:type="auto"/>
            <w:shd w:val="clear" w:color="auto" w:fill="auto"/>
            <w:vAlign w:val="center"/>
          </w:tcPr>
          <w:p w14:paraId="1478119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5D46F94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Emotional distress</w:t>
            </w:r>
          </w:p>
        </w:tc>
        <w:tc>
          <w:tcPr>
            <w:tcW w:w="0" w:type="auto"/>
            <w:shd w:val="clear" w:color="auto" w:fill="auto"/>
            <w:vAlign w:val="center"/>
          </w:tcPr>
          <w:p w14:paraId="06D5566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5FF19384" w14:textId="4ADC64B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4E651FF" w14:textId="73E9807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50FD727" w14:textId="53B0F9D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2045805" w14:textId="06CB6C8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C6FD08C" w14:textId="0B87DD3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7F3A28B" w14:textId="63569A7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4454131" w14:textId="0A50525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C78151D" w14:textId="6CD220E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20CEB6D" w14:textId="7022511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-1.60 (0.76)</w:t>
            </w:r>
          </w:p>
        </w:tc>
        <w:tc>
          <w:tcPr>
            <w:tcW w:w="0" w:type="auto"/>
            <w:shd w:val="clear" w:color="auto" w:fill="auto"/>
            <w:vAlign w:val="center"/>
          </w:tcPr>
          <w:p w14:paraId="03CBC79E" w14:textId="5DE0BF0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23.00</w:t>
            </w:r>
          </w:p>
        </w:tc>
        <w:tc>
          <w:tcPr>
            <w:tcW w:w="0" w:type="auto"/>
            <w:vAlign w:val="center"/>
          </w:tcPr>
          <w:p w14:paraId="64B2E861" w14:textId="5C59A05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-2.04 (0.62)</w:t>
            </w:r>
          </w:p>
        </w:tc>
        <w:tc>
          <w:tcPr>
            <w:tcW w:w="0" w:type="auto"/>
            <w:shd w:val="clear" w:color="auto" w:fill="auto"/>
            <w:vAlign w:val="center"/>
          </w:tcPr>
          <w:p w14:paraId="482FE910" w14:textId="74E3DD6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21.00</w:t>
            </w:r>
          </w:p>
        </w:tc>
      </w:tr>
      <w:tr w:rsidR="00595750" w:rsidRPr="00F57AAA" w14:paraId="47D1BEDB" w14:textId="77777777" w:rsidTr="00595750">
        <w:trPr>
          <w:cantSplit/>
        </w:trPr>
        <w:tc>
          <w:tcPr>
            <w:tcW w:w="0" w:type="auto"/>
            <w:shd w:val="clear" w:color="auto" w:fill="auto"/>
            <w:vAlign w:val="center"/>
          </w:tcPr>
          <w:p w14:paraId="1442A82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Schienle &amp; Jurinec, 2022</w:t>
            </w:r>
          </w:p>
        </w:tc>
        <w:tc>
          <w:tcPr>
            <w:tcW w:w="0" w:type="auto"/>
            <w:shd w:val="clear" w:color="auto" w:fill="auto"/>
            <w:vAlign w:val="center"/>
          </w:tcPr>
          <w:p w14:paraId="5C39709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2A0AF2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Depressive symptoms</w:t>
            </w:r>
          </w:p>
        </w:tc>
        <w:tc>
          <w:tcPr>
            <w:tcW w:w="0" w:type="auto"/>
            <w:shd w:val="clear" w:color="auto" w:fill="auto"/>
            <w:vAlign w:val="center"/>
          </w:tcPr>
          <w:p w14:paraId="096BB59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D29F6DD" w14:textId="04112AA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B4A808B" w14:textId="51B523C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D152464" w14:textId="476DF7A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85F9DAE" w14:textId="0BBDD80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822284A" w14:textId="763DF7B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8D54816" w14:textId="38A0492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C772BBB" w14:textId="46746BC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758BF11" w14:textId="7FE2D7A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EA3D1ED" w14:textId="6F8EE3E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7.93 (2.26)</w:t>
            </w:r>
          </w:p>
        </w:tc>
        <w:tc>
          <w:tcPr>
            <w:tcW w:w="0" w:type="auto"/>
            <w:shd w:val="clear" w:color="auto" w:fill="auto"/>
            <w:vAlign w:val="center"/>
          </w:tcPr>
          <w:p w14:paraId="1F6860B9" w14:textId="14B0687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30.00</w:t>
            </w:r>
          </w:p>
        </w:tc>
        <w:tc>
          <w:tcPr>
            <w:tcW w:w="0" w:type="auto"/>
            <w:vAlign w:val="center"/>
          </w:tcPr>
          <w:p w14:paraId="4360A555" w14:textId="7568809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5.47 (3.19)</w:t>
            </w:r>
          </w:p>
        </w:tc>
        <w:tc>
          <w:tcPr>
            <w:tcW w:w="0" w:type="auto"/>
            <w:shd w:val="clear" w:color="auto" w:fill="auto"/>
            <w:vAlign w:val="center"/>
          </w:tcPr>
          <w:p w14:paraId="206B1A04" w14:textId="3E89B13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30.00</w:t>
            </w:r>
          </w:p>
        </w:tc>
      </w:tr>
      <w:tr w:rsidR="00595750" w:rsidRPr="00F57AAA" w14:paraId="66DD80CE" w14:textId="77777777" w:rsidTr="00595750">
        <w:trPr>
          <w:cantSplit/>
        </w:trPr>
        <w:tc>
          <w:tcPr>
            <w:tcW w:w="0" w:type="auto"/>
            <w:shd w:val="clear" w:color="auto" w:fill="auto"/>
            <w:vAlign w:val="center"/>
          </w:tcPr>
          <w:p w14:paraId="5493A24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Schienle &amp; Unger, 2021</w:t>
            </w:r>
          </w:p>
        </w:tc>
        <w:tc>
          <w:tcPr>
            <w:tcW w:w="0" w:type="auto"/>
            <w:shd w:val="clear" w:color="auto" w:fill="auto"/>
            <w:vAlign w:val="center"/>
          </w:tcPr>
          <w:p w14:paraId="3EC4C1D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D4D960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Exercises quantity:PMR</w:t>
            </w:r>
          </w:p>
        </w:tc>
        <w:tc>
          <w:tcPr>
            <w:tcW w:w="0" w:type="auto"/>
            <w:shd w:val="clear" w:color="auto" w:fill="auto"/>
            <w:vAlign w:val="center"/>
          </w:tcPr>
          <w:p w14:paraId="448219A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4436C890" w14:textId="219D546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2009C02" w14:textId="3DF03BE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E83DA72" w14:textId="60C2011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0499557" w14:textId="7F21CB5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5D0C08D" w14:textId="42543F6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EEFED73" w14:textId="51708CA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402BCE1" w14:textId="7B57054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DD08528" w14:textId="42D582A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B14ACFC" w14:textId="57CB215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9.75 (4.10)</w:t>
            </w:r>
          </w:p>
        </w:tc>
        <w:tc>
          <w:tcPr>
            <w:tcW w:w="0" w:type="auto"/>
            <w:shd w:val="clear" w:color="auto" w:fill="auto"/>
            <w:vAlign w:val="center"/>
          </w:tcPr>
          <w:p w14:paraId="0F523026" w14:textId="7DB95C3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68.00</w:t>
            </w:r>
          </w:p>
        </w:tc>
        <w:tc>
          <w:tcPr>
            <w:tcW w:w="0" w:type="auto"/>
            <w:vAlign w:val="center"/>
          </w:tcPr>
          <w:p w14:paraId="1C72E39F" w14:textId="451B1FE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8.15 (4.40)</w:t>
            </w:r>
          </w:p>
        </w:tc>
        <w:tc>
          <w:tcPr>
            <w:tcW w:w="0" w:type="auto"/>
            <w:shd w:val="clear" w:color="auto" w:fill="auto"/>
            <w:vAlign w:val="center"/>
          </w:tcPr>
          <w:p w14:paraId="22A31EB3" w14:textId="6DB38E9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80.00</w:t>
            </w:r>
          </w:p>
        </w:tc>
      </w:tr>
      <w:tr w:rsidR="00595750" w:rsidRPr="00F57AAA" w14:paraId="12810FA8" w14:textId="77777777" w:rsidTr="00595750">
        <w:trPr>
          <w:cantSplit/>
        </w:trPr>
        <w:tc>
          <w:tcPr>
            <w:tcW w:w="0" w:type="auto"/>
            <w:shd w:val="clear" w:color="auto" w:fill="auto"/>
            <w:vAlign w:val="center"/>
          </w:tcPr>
          <w:p w14:paraId="5AA35F7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Schienle &amp; Unger, 2023</w:t>
            </w:r>
          </w:p>
        </w:tc>
        <w:tc>
          <w:tcPr>
            <w:tcW w:w="0" w:type="auto"/>
            <w:shd w:val="clear" w:color="auto" w:fill="auto"/>
            <w:vAlign w:val="center"/>
          </w:tcPr>
          <w:p w14:paraId="4893138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D61091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Acts of kindness</w:t>
            </w:r>
          </w:p>
        </w:tc>
        <w:tc>
          <w:tcPr>
            <w:tcW w:w="0" w:type="auto"/>
            <w:shd w:val="clear" w:color="auto" w:fill="auto"/>
            <w:vAlign w:val="center"/>
          </w:tcPr>
          <w:p w14:paraId="1EA5C80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49324342" w14:textId="2BBAEAA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DADF125" w14:textId="04B9064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AB782FA" w14:textId="0DB0467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E6C3727" w14:textId="336026A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3BCDF0A" w14:textId="3511473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541005A" w14:textId="1477D1E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015B002" w14:textId="5471681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40034EC" w14:textId="4814C6A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B067100" w14:textId="26CBC90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5.83 (1.55)</w:t>
            </w:r>
          </w:p>
        </w:tc>
        <w:tc>
          <w:tcPr>
            <w:tcW w:w="0" w:type="auto"/>
            <w:shd w:val="clear" w:color="auto" w:fill="auto"/>
            <w:vAlign w:val="center"/>
          </w:tcPr>
          <w:p w14:paraId="47D03CA9" w14:textId="733D202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71.00</w:t>
            </w:r>
          </w:p>
        </w:tc>
        <w:tc>
          <w:tcPr>
            <w:tcW w:w="0" w:type="auto"/>
            <w:vAlign w:val="center"/>
          </w:tcPr>
          <w:p w14:paraId="68D13496" w14:textId="3CA3364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5.19 (1.82)</w:t>
            </w:r>
          </w:p>
        </w:tc>
        <w:tc>
          <w:tcPr>
            <w:tcW w:w="0" w:type="auto"/>
            <w:shd w:val="clear" w:color="auto" w:fill="auto"/>
            <w:vAlign w:val="center"/>
          </w:tcPr>
          <w:p w14:paraId="49E287D0" w14:textId="7E93026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89.00</w:t>
            </w:r>
          </w:p>
        </w:tc>
      </w:tr>
      <w:tr w:rsidR="00595750" w:rsidRPr="00F57AAA" w14:paraId="760DD796" w14:textId="77777777" w:rsidTr="00595750">
        <w:trPr>
          <w:cantSplit/>
        </w:trPr>
        <w:tc>
          <w:tcPr>
            <w:tcW w:w="0" w:type="auto"/>
            <w:shd w:val="clear" w:color="auto" w:fill="auto"/>
            <w:vAlign w:val="center"/>
          </w:tcPr>
          <w:p w14:paraId="7C42526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lastRenderedPageBreak/>
              <w:t>Schienle et al., 2022</w:t>
            </w:r>
          </w:p>
        </w:tc>
        <w:tc>
          <w:tcPr>
            <w:tcW w:w="0" w:type="auto"/>
            <w:shd w:val="clear" w:color="auto" w:fill="auto"/>
            <w:vAlign w:val="center"/>
          </w:tcPr>
          <w:p w14:paraId="175F55D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3F6CE3A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Early LPP frontal angry</w:t>
            </w:r>
          </w:p>
        </w:tc>
        <w:tc>
          <w:tcPr>
            <w:tcW w:w="0" w:type="auto"/>
            <w:shd w:val="clear" w:color="auto" w:fill="auto"/>
            <w:vAlign w:val="center"/>
          </w:tcPr>
          <w:p w14:paraId="4F6699F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620BB760" w14:textId="3CC9B5B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D1A64FD" w14:textId="284B0BA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3123878" w14:textId="3E8B1F4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760BCC3" w14:textId="3D286E0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2C3F0C2" w14:textId="72E6831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C41B7DB" w14:textId="0FC5651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B755172" w14:textId="1DB29C9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644C33C" w14:textId="3B0E378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BA144C9" w14:textId="72EBB5A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-0.27 (3.46)</w:t>
            </w:r>
          </w:p>
        </w:tc>
        <w:tc>
          <w:tcPr>
            <w:tcW w:w="0" w:type="auto"/>
            <w:shd w:val="clear" w:color="auto" w:fill="auto"/>
            <w:vAlign w:val="center"/>
          </w:tcPr>
          <w:p w14:paraId="4EA02022" w14:textId="1129CCC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52.00</w:t>
            </w:r>
          </w:p>
        </w:tc>
        <w:tc>
          <w:tcPr>
            <w:tcW w:w="0" w:type="auto"/>
            <w:vAlign w:val="center"/>
          </w:tcPr>
          <w:p w14:paraId="46AA25E3" w14:textId="5C665AC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-1.65 (2.79)</w:t>
            </w:r>
          </w:p>
        </w:tc>
        <w:tc>
          <w:tcPr>
            <w:tcW w:w="0" w:type="auto"/>
            <w:shd w:val="clear" w:color="auto" w:fill="auto"/>
            <w:vAlign w:val="center"/>
          </w:tcPr>
          <w:p w14:paraId="5354C4C7" w14:textId="3CDB5DC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51.00</w:t>
            </w:r>
          </w:p>
        </w:tc>
      </w:tr>
      <w:tr w:rsidR="00595750" w:rsidRPr="00F57AAA" w14:paraId="7BE0B4B6" w14:textId="77777777" w:rsidTr="00595750">
        <w:trPr>
          <w:cantSplit/>
        </w:trPr>
        <w:tc>
          <w:tcPr>
            <w:tcW w:w="0" w:type="auto"/>
            <w:shd w:val="clear" w:color="auto" w:fill="auto"/>
            <w:vAlign w:val="center"/>
          </w:tcPr>
          <w:p w14:paraId="0C1498C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Schienle et al., 2022</w:t>
            </w:r>
          </w:p>
        </w:tc>
        <w:tc>
          <w:tcPr>
            <w:tcW w:w="0" w:type="auto"/>
            <w:shd w:val="clear" w:color="auto" w:fill="auto"/>
            <w:vAlign w:val="center"/>
          </w:tcPr>
          <w:p w14:paraId="0D357A0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5797752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Late LPP frontal angry</w:t>
            </w:r>
          </w:p>
        </w:tc>
        <w:tc>
          <w:tcPr>
            <w:tcW w:w="0" w:type="auto"/>
            <w:shd w:val="clear" w:color="auto" w:fill="auto"/>
            <w:vAlign w:val="center"/>
          </w:tcPr>
          <w:p w14:paraId="6876106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29CCB2F2" w14:textId="214D9A5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7430CF6" w14:textId="7686BB4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DB74B71" w14:textId="7A3C233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166DC14" w14:textId="7D0D2E5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4499948" w14:textId="103FEF5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C096904" w14:textId="51F80E4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FC1CDA7" w14:textId="682EE23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E29504E" w14:textId="4EC2519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3CEAF3D" w14:textId="57A4DD0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-0.76 (2.38)</w:t>
            </w:r>
          </w:p>
        </w:tc>
        <w:tc>
          <w:tcPr>
            <w:tcW w:w="0" w:type="auto"/>
            <w:shd w:val="clear" w:color="auto" w:fill="auto"/>
            <w:vAlign w:val="center"/>
          </w:tcPr>
          <w:p w14:paraId="18E4B5FE" w14:textId="44D894B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52.00</w:t>
            </w:r>
          </w:p>
        </w:tc>
        <w:tc>
          <w:tcPr>
            <w:tcW w:w="0" w:type="auto"/>
            <w:vAlign w:val="center"/>
          </w:tcPr>
          <w:p w14:paraId="259362A5" w14:textId="5DB61A8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-1.95 (1.86)</w:t>
            </w:r>
          </w:p>
        </w:tc>
        <w:tc>
          <w:tcPr>
            <w:tcW w:w="0" w:type="auto"/>
            <w:shd w:val="clear" w:color="auto" w:fill="auto"/>
            <w:vAlign w:val="center"/>
          </w:tcPr>
          <w:p w14:paraId="04E5B86C" w14:textId="087C59F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51.00</w:t>
            </w:r>
          </w:p>
        </w:tc>
      </w:tr>
      <w:tr w:rsidR="00595750" w:rsidRPr="00F57AAA" w14:paraId="1623FBBD" w14:textId="77777777" w:rsidTr="00595750">
        <w:trPr>
          <w:cantSplit/>
        </w:trPr>
        <w:tc>
          <w:tcPr>
            <w:tcW w:w="0" w:type="auto"/>
            <w:shd w:val="clear" w:color="auto" w:fill="auto"/>
            <w:vAlign w:val="center"/>
          </w:tcPr>
          <w:p w14:paraId="7681B42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Schienle et al., 2022</w:t>
            </w:r>
          </w:p>
        </w:tc>
        <w:tc>
          <w:tcPr>
            <w:tcW w:w="0" w:type="auto"/>
            <w:shd w:val="clear" w:color="auto" w:fill="auto"/>
            <w:vAlign w:val="center"/>
          </w:tcPr>
          <w:p w14:paraId="68E86CA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379DC0C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Early LPP centroparietal angry</w:t>
            </w:r>
          </w:p>
        </w:tc>
        <w:tc>
          <w:tcPr>
            <w:tcW w:w="0" w:type="auto"/>
            <w:shd w:val="clear" w:color="auto" w:fill="auto"/>
            <w:vAlign w:val="center"/>
          </w:tcPr>
          <w:p w14:paraId="39F85D6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047F93A7" w14:textId="392668B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084FBAC" w14:textId="2CF9C1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1045904" w14:textId="7020AE5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D1EBEE8" w14:textId="7BD622D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0297B45" w14:textId="7FCD71F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3A5D9B0" w14:textId="068A3BE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94A5413" w14:textId="69AA28A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D616837" w14:textId="18FB3C7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8CB9A9C" w14:textId="6ABF234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-2.74 (3.03)</w:t>
            </w:r>
          </w:p>
        </w:tc>
        <w:tc>
          <w:tcPr>
            <w:tcW w:w="0" w:type="auto"/>
            <w:shd w:val="clear" w:color="auto" w:fill="auto"/>
            <w:vAlign w:val="center"/>
          </w:tcPr>
          <w:p w14:paraId="0976A3EE" w14:textId="6B2580D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52.00</w:t>
            </w:r>
          </w:p>
        </w:tc>
        <w:tc>
          <w:tcPr>
            <w:tcW w:w="0" w:type="auto"/>
            <w:vAlign w:val="center"/>
          </w:tcPr>
          <w:p w14:paraId="782E34EA" w14:textId="2E238AE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-4.49 (3.21)</w:t>
            </w:r>
          </w:p>
        </w:tc>
        <w:tc>
          <w:tcPr>
            <w:tcW w:w="0" w:type="auto"/>
            <w:shd w:val="clear" w:color="auto" w:fill="auto"/>
            <w:vAlign w:val="center"/>
          </w:tcPr>
          <w:p w14:paraId="3ADEF32E" w14:textId="223C239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51.00</w:t>
            </w:r>
          </w:p>
        </w:tc>
      </w:tr>
      <w:tr w:rsidR="00595750" w:rsidRPr="00F57AAA" w14:paraId="2178F16E" w14:textId="77777777" w:rsidTr="00595750">
        <w:trPr>
          <w:cantSplit/>
        </w:trPr>
        <w:tc>
          <w:tcPr>
            <w:tcW w:w="0" w:type="auto"/>
            <w:shd w:val="clear" w:color="auto" w:fill="auto"/>
            <w:vAlign w:val="center"/>
          </w:tcPr>
          <w:p w14:paraId="7D7D34D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Schienle et al., 2022</w:t>
            </w:r>
          </w:p>
        </w:tc>
        <w:tc>
          <w:tcPr>
            <w:tcW w:w="0" w:type="auto"/>
            <w:shd w:val="clear" w:color="auto" w:fill="auto"/>
            <w:vAlign w:val="center"/>
          </w:tcPr>
          <w:p w14:paraId="4760D1E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86174F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Late LPP centroparietal angry</w:t>
            </w:r>
          </w:p>
        </w:tc>
        <w:tc>
          <w:tcPr>
            <w:tcW w:w="0" w:type="auto"/>
            <w:shd w:val="clear" w:color="auto" w:fill="auto"/>
            <w:vAlign w:val="center"/>
          </w:tcPr>
          <w:p w14:paraId="7DD01C3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76259956" w14:textId="118C63B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85A36A7" w14:textId="2D50219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A0B95D0" w14:textId="30CCBE5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6E00E14" w14:textId="7ED7DB7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234C87D" w14:textId="0799BB4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ECC8AA7" w14:textId="526AB1D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F7FFC8B" w14:textId="3FE5ACF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768DEAF" w14:textId="3388505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1D3248C" w14:textId="41B9A30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-1.60 (2.38)</w:t>
            </w:r>
          </w:p>
        </w:tc>
        <w:tc>
          <w:tcPr>
            <w:tcW w:w="0" w:type="auto"/>
            <w:shd w:val="clear" w:color="auto" w:fill="auto"/>
            <w:vAlign w:val="center"/>
          </w:tcPr>
          <w:p w14:paraId="41165545" w14:textId="55F70DA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52.00</w:t>
            </w:r>
          </w:p>
        </w:tc>
        <w:tc>
          <w:tcPr>
            <w:tcW w:w="0" w:type="auto"/>
            <w:vAlign w:val="center"/>
          </w:tcPr>
          <w:p w14:paraId="606BC501" w14:textId="249470B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-2.62 (1.86)</w:t>
            </w:r>
          </w:p>
        </w:tc>
        <w:tc>
          <w:tcPr>
            <w:tcW w:w="0" w:type="auto"/>
            <w:shd w:val="clear" w:color="auto" w:fill="auto"/>
            <w:vAlign w:val="center"/>
          </w:tcPr>
          <w:p w14:paraId="2DF169EA" w14:textId="1FB0E5C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51.00</w:t>
            </w:r>
          </w:p>
        </w:tc>
      </w:tr>
      <w:tr w:rsidR="00595750" w:rsidRPr="00F57AAA" w14:paraId="7A566594" w14:textId="77777777" w:rsidTr="00595750">
        <w:trPr>
          <w:cantSplit/>
        </w:trPr>
        <w:tc>
          <w:tcPr>
            <w:tcW w:w="0" w:type="auto"/>
            <w:shd w:val="clear" w:color="auto" w:fill="auto"/>
            <w:vAlign w:val="center"/>
          </w:tcPr>
          <w:p w14:paraId="37D2BE0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Schienle et al., 2022</w:t>
            </w:r>
          </w:p>
        </w:tc>
        <w:tc>
          <w:tcPr>
            <w:tcW w:w="0" w:type="auto"/>
            <w:shd w:val="clear" w:color="auto" w:fill="auto"/>
            <w:vAlign w:val="center"/>
          </w:tcPr>
          <w:p w14:paraId="2AD043A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2BFE08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Anger</w:t>
            </w:r>
          </w:p>
        </w:tc>
        <w:tc>
          <w:tcPr>
            <w:tcW w:w="0" w:type="auto"/>
            <w:shd w:val="clear" w:color="auto" w:fill="auto"/>
            <w:vAlign w:val="center"/>
          </w:tcPr>
          <w:p w14:paraId="6614FE0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73EBAA9D" w14:textId="51DB1E0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766326E" w14:textId="1B785F4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B05B0B7" w14:textId="39AE996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DBE9D58" w14:textId="697F12E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33C1599" w14:textId="2FB2E65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BC23712" w14:textId="1DFC4DA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F6E4C8D" w14:textId="6929389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4FBC21" w14:textId="3C08248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3EF5EA0" w14:textId="09AF1E0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-70.07 (15.41)</w:t>
            </w:r>
          </w:p>
        </w:tc>
        <w:tc>
          <w:tcPr>
            <w:tcW w:w="0" w:type="auto"/>
            <w:shd w:val="clear" w:color="auto" w:fill="auto"/>
            <w:vAlign w:val="center"/>
          </w:tcPr>
          <w:p w14:paraId="6B122CD0" w14:textId="1C2DCBC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52.00</w:t>
            </w:r>
          </w:p>
        </w:tc>
        <w:tc>
          <w:tcPr>
            <w:tcW w:w="0" w:type="auto"/>
            <w:vAlign w:val="center"/>
          </w:tcPr>
          <w:p w14:paraId="1E9415C7" w14:textId="6DB4400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-77.41 (13.98)</w:t>
            </w:r>
          </w:p>
        </w:tc>
        <w:tc>
          <w:tcPr>
            <w:tcW w:w="0" w:type="auto"/>
            <w:shd w:val="clear" w:color="auto" w:fill="auto"/>
            <w:vAlign w:val="center"/>
          </w:tcPr>
          <w:p w14:paraId="0E8AB535" w14:textId="21719CA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51.00</w:t>
            </w:r>
          </w:p>
        </w:tc>
      </w:tr>
      <w:tr w:rsidR="00595750" w:rsidRPr="00F57AAA" w14:paraId="33CE1E95" w14:textId="77777777" w:rsidTr="00595750">
        <w:trPr>
          <w:cantSplit/>
        </w:trPr>
        <w:tc>
          <w:tcPr>
            <w:tcW w:w="0" w:type="auto"/>
            <w:shd w:val="clear" w:color="auto" w:fill="auto"/>
            <w:vAlign w:val="center"/>
          </w:tcPr>
          <w:p w14:paraId="5F83C8D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Schienle et al., 2022</w:t>
            </w:r>
          </w:p>
        </w:tc>
        <w:tc>
          <w:tcPr>
            <w:tcW w:w="0" w:type="auto"/>
            <w:shd w:val="clear" w:color="auto" w:fill="auto"/>
            <w:vAlign w:val="center"/>
          </w:tcPr>
          <w:p w14:paraId="5DBDA7E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FDFAFD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Arousal</w:t>
            </w:r>
          </w:p>
        </w:tc>
        <w:tc>
          <w:tcPr>
            <w:tcW w:w="0" w:type="auto"/>
            <w:shd w:val="clear" w:color="auto" w:fill="auto"/>
            <w:vAlign w:val="center"/>
          </w:tcPr>
          <w:p w14:paraId="5369EAA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35B3CBBD" w14:textId="5E1BE09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6CBE0E6" w14:textId="32FD2CF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D0CFEE4" w14:textId="7A40963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244D386" w14:textId="3459332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9FD0A41" w14:textId="7D3A827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50660F9" w14:textId="63157A2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D0C6446" w14:textId="6D6D409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9C3D5DA" w14:textId="657B7A3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AC9291F" w14:textId="1E1FC30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-16.46 (17.47)</w:t>
            </w:r>
          </w:p>
        </w:tc>
        <w:tc>
          <w:tcPr>
            <w:tcW w:w="0" w:type="auto"/>
            <w:shd w:val="clear" w:color="auto" w:fill="auto"/>
            <w:vAlign w:val="center"/>
          </w:tcPr>
          <w:p w14:paraId="7137B676" w14:textId="310DD5A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52.00</w:t>
            </w:r>
          </w:p>
        </w:tc>
        <w:tc>
          <w:tcPr>
            <w:tcW w:w="0" w:type="auto"/>
            <w:vAlign w:val="center"/>
          </w:tcPr>
          <w:p w14:paraId="4D4DA0A3" w14:textId="3708D41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-25.11 (18.89)</w:t>
            </w:r>
          </w:p>
        </w:tc>
        <w:tc>
          <w:tcPr>
            <w:tcW w:w="0" w:type="auto"/>
            <w:shd w:val="clear" w:color="auto" w:fill="auto"/>
            <w:vAlign w:val="center"/>
          </w:tcPr>
          <w:p w14:paraId="1F059266" w14:textId="32143BF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51.00</w:t>
            </w:r>
          </w:p>
        </w:tc>
      </w:tr>
      <w:tr w:rsidR="00595750" w:rsidRPr="00F57AAA" w14:paraId="4D233E7D" w14:textId="77777777" w:rsidTr="00595750">
        <w:trPr>
          <w:cantSplit/>
        </w:trPr>
        <w:tc>
          <w:tcPr>
            <w:tcW w:w="0" w:type="auto"/>
            <w:shd w:val="clear" w:color="auto" w:fill="auto"/>
            <w:vAlign w:val="center"/>
          </w:tcPr>
          <w:p w14:paraId="0578179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Schienle et al., 2023</w:t>
            </w:r>
          </w:p>
        </w:tc>
        <w:tc>
          <w:tcPr>
            <w:tcW w:w="0" w:type="auto"/>
            <w:shd w:val="clear" w:color="auto" w:fill="auto"/>
            <w:vAlign w:val="center"/>
          </w:tcPr>
          <w:p w14:paraId="6B2CDC8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3162D5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Disgust</w:t>
            </w:r>
          </w:p>
        </w:tc>
        <w:tc>
          <w:tcPr>
            <w:tcW w:w="0" w:type="auto"/>
            <w:shd w:val="clear" w:color="auto" w:fill="auto"/>
            <w:vAlign w:val="center"/>
          </w:tcPr>
          <w:p w14:paraId="74D6694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70C90921" w14:textId="6E84BA5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BCED314" w14:textId="4D9BE5B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16C32B0" w14:textId="1ACF3E2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78E6BBE" w14:textId="569B5DD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DD6E5C4" w14:textId="48AD308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5E5A4F0" w14:textId="0B7F4DC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C0710D9" w14:textId="1354AA9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FE6B343" w14:textId="6F6FB88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1BD2316" w14:textId="43894D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-5.34 (1.45)</w:t>
            </w:r>
          </w:p>
        </w:tc>
        <w:tc>
          <w:tcPr>
            <w:tcW w:w="0" w:type="auto"/>
            <w:shd w:val="clear" w:color="auto" w:fill="auto"/>
            <w:vAlign w:val="center"/>
          </w:tcPr>
          <w:p w14:paraId="5FDF7972" w14:textId="123B8DD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48.00</w:t>
            </w:r>
          </w:p>
        </w:tc>
        <w:tc>
          <w:tcPr>
            <w:tcW w:w="0" w:type="auto"/>
            <w:vAlign w:val="center"/>
          </w:tcPr>
          <w:p w14:paraId="64978ED4" w14:textId="68BE1D5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-5.88 (1.34)</w:t>
            </w:r>
          </w:p>
        </w:tc>
        <w:tc>
          <w:tcPr>
            <w:tcW w:w="0" w:type="auto"/>
            <w:shd w:val="clear" w:color="auto" w:fill="auto"/>
            <w:vAlign w:val="center"/>
          </w:tcPr>
          <w:p w14:paraId="785417D5" w14:textId="36187D9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49.00</w:t>
            </w:r>
          </w:p>
        </w:tc>
      </w:tr>
      <w:tr w:rsidR="00595750" w:rsidRPr="00F57AAA" w14:paraId="4E5FDCD1" w14:textId="77777777" w:rsidTr="00595750">
        <w:trPr>
          <w:cantSplit/>
        </w:trPr>
        <w:tc>
          <w:tcPr>
            <w:tcW w:w="0" w:type="auto"/>
            <w:shd w:val="clear" w:color="auto" w:fill="auto"/>
            <w:vAlign w:val="center"/>
          </w:tcPr>
          <w:p w14:paraId="5C2121D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Schneider et al., 2006</w:t>
            </w:r>
          </w:p>
        </w:tc>
        <w:tc>
          <w:tcPr>
            <w:tcW w:w="0" w:type="auto"/>
            <w:shd w:val="clear" w:color="auto" w:fill="auto"/>
            <w:vAlign w:val="center"/>
          </w:tcPr>
          <w:p w14:paraId="7E1C2C8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19E5988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Diastolic blood pressure (mmHg)</w:t>
            </w:r>
          </w:p>
        </w:tc>
        <w:tc>
          <w:tcPr>
            <w:tcW w:w="0" w:type="auto"/>
            <w:shd w:val="clear" w:color="auto" w:fill="auto"/>
            <w:vAlign w:val="center"/>
          </w:tcPr>
          <w:p w14:paraId="181855C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6C0B57D" w14:textId="74EE0E4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70.30 (9.30)</w:t>
            </w:r>
          </w:p>
        </w:tc>
        <w:tc>
          <w:tcPr>
            <w:tcW w:w="0" w:type="auto"/>
            <w:shd w:val="clear" w:color="auto" w:fill="auto"/>
            <w:vAlign w:val="center"/>
          </w:tcPr>
          <w:p w14:paraId="0BE10F5E" w14:textId="6B701AC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34CC7CD9" w14:textId="1B90425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65.10 (9.35)</w:t>
            </w:r>
          </w:p>
        </w:tc>
        <w:tc>
          <w:tcPr>
            <w:tcW w:w="0" w:type="auto"/>
            <w:shd w:val="clear" w:color="auto" w:fill="auto"/>
            <w:vAlign w:val="center"/>
          </w:tcPr>
          <w:p w14:paraId="0025FD20" w14:textId="4EE1502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3CF0E1D1" w14:textId="372AB42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69.30 (9.30)</w:t>
            </w:r>
          </w:p>
        </w:tc>
        <w:tc>
          <w:tcPr>
            <w:tcW w:w="0" w:type="auto"/>
            <w:shd w:val="clear" w:color="auto" w:fill="auto"/>
            <w:vAlign w:val="center"/>
          </w:tcPr>
          <w:p w14:paraId="46C9A5AA" w14:textId="2839655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6ECECFB5" w14:textId="3222325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64.30 (10.20)</w:t>
            </w:r>
          </w:p>
        </w:tc>
        <w:tc>
          <w:tcPr>
            <w:tcW w:w="0" w:type="auto"/>
            <w:shd w:val="clear" w:color="auto" w:fill="auto"/>
            <w:vAlign w:val="center"/>
          </w:tcPr>
          <w:p w14:paraId="171715DA" w14:textId="261E2DC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7E03010C" w14:textId="056CAB7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828C12C" w14:textId="1FF7BC6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E6E7BE7" w14:textId="6078BDB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1636D2B" w14:textId="254F4DF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320EBAC" w14:textId="77777777" w:rsidTr="00595750">
        <w:trPr>
          <w:cantSplit/>
        </w:trPr>
        <w:tc>
          <w:tcPr>
            <w:tcW w:w="0" w:type="auto"/>
            <w:shd w:val="clear" w:color="auto" w:fill="auto"/>
            <w:vAlign w:val="center"/>
          </w:tcPr>
          <w:p w14:paraId="4EA721B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Schneider et al., 2006</w:t>
            </w:r>
          </w:p>
        </w:tc>
        <w:tc>
          <w:tcPr>
            <w:tcW w:w="0" w:type="auto"/>
            <w:shd w:val="clear" w:color="auto" w:fill="auto"/>
            <w:vAlign w:val="center"/>
          </w:tcPr>
          <w:p w14:paraId="7CC5DAA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D62ED39"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Heart rate (Beats per Minute)</w:t>
            </w:r>
          </w:p>
        </w:tc>
        <w:tc>
          <w:tcPr>
            <w:tcW w:w="0" w:type="auto"/>
            <w:shd w:val="clear" w:color="auto" w:fill="auto"/>
            <w:vAlign w:val="center"/>
          </w:tcPr>
          <w:p w14:paraId="67337D8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1E7BA95" w14:textId="6BA7605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78.40 (7.10)</w:t>
            </w:r>
          </w:p>
        </w:tc>
        <w:tc>
          <w:tcPr>
            <w:tcW w:w="0" w:type="auto"/>
            <w:shd w:val="clear" w:color="auto" w:fill="auto"/>
            <w:vAlign w:val="center"/>
          </w:tcPr>
          <w:p w14:paraId="1EA80F56" w14:textId="69FF4AD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2772915D" w14:textId="084E248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64.30 (10.20)</w:t>
            </w:r>
          </w:p>
        </w:tc>
        <w:tc>
          <w:tcPr>
            <w:tcW w:w="0" w:type="auto"/>
            <w:shd w:val="clear" w:color="auto" w:fill="auto"/>
            <w:vAlign w:val="center"/>
          </w:tcPr>
          <w:p w14:paraId="5F980AEA" w14:textId="23DE6FC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156E290B" w14:textId="7C4D4C1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73.60 (8.20)</w:t>
            </w:r>
          </w:p>
        </w:tc>
        <w:tc>
          <w:tcPr>
            <w:tcW w:w="0" w:type="auto"/>
            <w:shd w:val="clear" w:color="auto" w:fill="auto"/>
            <w:vAlign w:val="center"/>
          </w:tcPr>
          <w:p w14:paraId="5ED1C209" w14:textId="0013DF6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096AC29B" w14:textId="64F0E26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70.20 (4.80)</w:t>
            </w:r>
          </w:p>
        </w:tc>
        <w:tc>
          <w:tcPr>
            <w:tcW w:w="0" w:type="auto"/>
            <w:shd w:val="clear" w:color="auto" w:fill="auto"/>
            <w:vAlign w:val="center"/>
          </w:tcPr>
          <w:p w14:paraId="39CFF7A4" w14:textId="0F03373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06064BF7" w14:textId="34FBA02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AFA4DD1" w14:textId="544C167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7624FCF" w14:textId="1313F6C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7765ED4" w14:textId="1F944D3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20F1A66" w14:textId="77777777" w:rsidTr="00595750">
        <w:trPr>
          <w:cantSplit/>
        </w:trPr>
        <w:tc>
          <w:tcPr>
            <w:tcW w:w="0" w:type="auto"/>
            <w:shd w:val="clear" w:color="auto" w:fill="auto"/>
            <w:vAlign w:val="center"/>
          </w:tcPr>
          <w:p w14:paraId="70FDD45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Schneider et al., 2006</w:t>
            </w:r>
          </w:p>
        </w:tc>
        <w:tc>
          <w:tcPr>
            <w:tcW w:w="0" w:type="auto"/>
            <w:shd w:val="clear" w:color="auto" w:fill="auto"/>
            <w:vAlign w:val="center"/>
          </w:tcPr>
          <w:p w14:paraId="54C6EF0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ECDDEC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Reaction time (ms)</w:t>
            </w:r>
          </w:p>
        </w:tc>
        <w:tc>
          <w:tcPr>
            <w:tcW w:w="0" w:type="auto"/>
            <w:shd w:val="clear" w:color="auto" w:fill="auto"/>
            <w:vAlign w:val="center"/>
          </w:tcPr>
          <w:p w14:paraId="6AE93BD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4FC4C09" w14:textId="0F279E4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-245.00 (57.00)</w:t>
            </w:r>
          </w:p>
        </w:tc>
        <w:tc>
          <w:tcPr>
            <w:tcW w:w="0" w:type="auto"/>
            <w:shd w:val="clear" w:color="auto" w:fill="auto"/>
            <w:vAlign w:val="center"/>
          </w:tcPr>
          <w:p w14:paraId="423C4258" w14:textId="31EDA5B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28E4FEC0" w14:textId="38DD155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-222.00 (40.00)</w:t>
            </w:r>
          </w:p>
        </w:tc>
        <w:tc>
          <w:tcPr>
            <w:tcW w:w="0" w:type="auto"/>
            <w:shd w:val="clear" w:color="auto" w:fill="auto"/>
            <w:vAlign w:val="center"/>
          </w:tcPr>
          <w:p w14:paraId="4C272C80" w14:textId="713F6A7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51B2CBBD" w14:textId="3C6C58E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-240.00 (54.00)</w:t>
            </w:r>
          </w:p>
        </w:tc>
        <w:tc>
          <w:tcPr>
            <w:tcW w:w="0" w:type="auto"/>
            <w:shd w:val="clear" w:color="auto" w:fill="auto"/>
            <w:vAlign w:val="center"/>
          </w:tcPr>
          <w:p w14:paraId="64025699" w14:textId="3E294E6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3FF6C141" w14:textId="082A843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-223.00 (27.00)</w:t>
            </w:r>
          </w:p>
        </w:tc>
        <w:tc>
          <w:tcPr>
            <w:tcW w:w="0" w:type="auto"/>
            <w:shd w:val="clear" w:color="auto" w:fill="auto"/>
            <w:vAlign w:val="center"/>
          </w:tcPr>
          <w:p w14:paraId="1B16BDC1" w14:textId="5FB8649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34CEA7B5" w14:textId="343C6F9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4C7C8B4" w14:textId="3A9D04D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82C4568" w14:textId="7FEEA7B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33A35E" w14:textId="319C671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06BC17A" w14:textId="77777777" w:rsidTr="00595750">
        <w:trPr>
          <w:cantSplit/>
        </w:trPr>
        <w:tc>
          <w:tcPr>
            <w:tcW w:w="0" w:type="auto"/>
            <w:shd w:val="clear" w:color="auto" w:fill="auto"/>
            <w:vAlign w:val="center"/>
          </w:tcPr>
          <w:p w14:paraId="78749F4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Schneider et al., 2006</w:t>
            </w:r>
          </w:p>
        </w:tc>
        <w:tc>
          <w:tcPr>
            <w:tcW w:w="0" w:type="auto"/>
            <w:shd w:val="clear" w:color="auto" w:fill="auto"/>
            <w:vAlign w:val="center"/>
          </w:tcPr>
          <w:p w14:paraId="2D1074E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B61048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Systolic blood pressure (mmHg)</w:t>
            </w:r>
          </w:p>
        </w:tc>
        <w:tc>
          <w:tcPr>
            <w:tcW w:w="0" w:type="auto"/>
            <w:shd w:val="clear" w:color="auto" w:fill="auto"/>
            <w:vAlign w:val="center"/>
          </w:tcPr>
          <w:p w14:paraId="03F8782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8508CC5" w14:textId="7DEFFE4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113.20 (12.50)</w:t>
            </w:r>
          </w:p>
        </w:tc>
        <w:tc>
          <w:tcPr>
            <w:tcW w:w="0" w:type="auto"/>
            <w:shd w:val="clear" w:color="auto" w:fill="auto"/>
            <w:vAlign w:val="center"/>
          </w:tcPr>
          <w:p w14:paraId="5A0DCF99" w14:textId="5DFDAFD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50ACCBE0" w14:textId="14891FA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110.60 (8.70)</w:t>
            </w:r>
          </w:p>
        </w:tc>
        <w:tc>
          <w:tcPr>
            <w:tcW w:w="0" w:type="auto"/>
            <w:shd w:val="clear" w:color="auto" w:fill="auto"/>
            <w:vAlign w:val="center"/>
          </w:tcPr>
          <w:p w14:paraId="100A53E8" w14:textId="740DCE3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2FA3E1C2" w14:textId="239C8F2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111.70 (12.30)</w:t>
            </w:r>
          </w:p>
        </w:tc>
        <w:tc>
          <w:tcPr>
            <w:tcW w:w="0" w:type="auto"/>
            <w:shd w:val="clear" w:color="auto" w:fill="auto"/>
            <w:vAlign w:val="center"/>
          </w:tcPr>
          <w:p w14:paraId="2B1B3579" w14:textId="533EEA0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2EB5D1CF" w14:textId="621F73B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106.20 (11.30)</w:t>
            </w:r>
          </w:p>
        </w:tc>
        <w:tc>
          <w:tcPr>
            <w:tcW w:w="0" w:type="auto"/>
            <w:shd w:val="clear" w:color="auto" w:fill="auto"/>
            <w:vAlign w:val="center"/>
          </w:tcPr>
          <w:p w14:paraId="02E9D848" w14:textId="7860A56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08678A2E" w14:textId="0D91786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BFF8530" w14:textId="7704A62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4C2619D" w14:textId="01A655D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DB629BC" w14:textId="356F956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8526B6E" w14:textId="77777777" w:rsidTr="00595750">
        <w:trPr>
          <w:cantSplit/>
        </w:trPr>
        <w:tc>
          <w:tcPr>
            <w:tcW w:w="0" w:type="auto"/>
            <w:shd w:val="clear" w:color="auto" w:fill="auto"/>
            <w:vAlign w:val="center"/>
          </w:tcPr>
          <w:p w14:paraId="60EA374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Schneider et al., 2006</w:t>
            </w:r>
          </w:p>
        </w:tc>
        <w:tc>
          <w:tcPr>
            <w:tcW w:w="0" w:type="auto"/>
            <w:shd w:val="clear" w:color="auto" w:fill="auto"/>
            <w:vAlign w:val="center"/>
          </w:tcPr>
          <w:p w14:paraId="1458072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016FA8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Alertness</w:t>
            </w:r>
          </w:p>
        </w:tc>
        <w:tc>
          <w:tcPr>
            <w:tcW w:w="0" w:type="auto"/>
            <w:shd w:val="clear" w:color="auto" w:fill="auto"/>
            <w:vAlign w:val="center"/>
          </w:tcPr>
          <w:p w14:paraId="5C969A1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AB58299" w14:textId="7AFBE17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30.30 (7.40)</w:t>
            </w:r>
          </w:p>
        </w:tc>
        <w:tc>
          <w:tcPr>
            <w:tcW w:w="0" w:type="auto"/>
            <w:shd w:val="clear" w:color="auto" w:fill="auto"/>
            <w:vAlign w:val="center"/>
          </w:tcPr>
          <w:p w14:paraId="76CEB307" w14:textId="7535597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4049B007" w14:textId="6B8EEF4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25.90 (7.40)</w:t>
            </w:r>
          </w:p>
        </w:tc>
        <w:tc>
          <w:tcPr>
            <w:tcW w:w="0" w:type="auto"/>
            <w:shd w:val="clear" w:color="auto" w:fill="auto"/>
            <w:vAlign w:val="center"/>
          </w:tcPr>
          <w:p w14:paraId="175E85BA" w14:textId="10163DB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76ED910B" w14:textId="482DC70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27.50 (7.40)</w:t>
            </w:r>
          </w:p>
        </w:tc>
        <w:tc>
          <w:tcPr>
            <w:tcW w:w="0" w:type="auto"/>
            <w:shd w:val="clear" w:color="auto" w:fill="auto"/>
            <w:vAlign w:val="center"/>
          </w:tcPr>
          <w:p w14:paraId="518E63AC" w14:textId="3D18AE9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51BF48FB" w14:textId="6BA8359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25.10 (7.40)</w:t>
            </w:r>
          </w:p>
        </w:tc>
        <w:tc>
          <w:tcPr>
            <w:tcW w:w="0" w:type="auto"/>
            <w:shd w:val="clear" w:color="auto" w:fill="auto"/>
            <w:vAlign w:val="center"/>
          </w:tcPr>
          <w:p w14:paraId="42F229DE" w14:textId="103EBC0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5868A6B2" w14:textId="20C5CA8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9A1DB1F" w14:textId="072CB00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676BEE0" w14:textId="6537813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C118CC6" w14:textId="0027806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AF13D01" w14:textId="77777777" w:rsidTr="00595750">
        <w:trPr>
          <w:cantSplit/>
        </w:trPr>
        <w:tc>
          <w:tcPr>
            <w:tcW w:w="0" w:type="auto"/>
            <w:shd w:val="clear" w:color="auto" w:fill="auto"/>
            <w:vAlign w:val="center"/>
          </w:tcPr>
          <w:p w14:paraId="0CF0638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Schneider et al., 2006</w:t>
            </w:r>
          </w:p>
        </w:tc>
        <w:tc>
          <w:tcPr>
            <w:tcW w:w="0" w:type="auto"/>
            <w:shd w:val="clear" w:color="auto" w:fill="auto"/>
            <w:vAlign w:val="center"/>
          </w:tcPr>
          <w:p w14:paraId="7D281D8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0701567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Mood</w:t>
            </w:r>
          </w:p>
        </w:tc>
        <w:tc>
          <w:tcPr>
            <w:tcW w:w="0" w:type="auto"/>
            <w:shd w:val="clear" w:color="auto" w:fill="auto"/>
            <w:vAlign w:val="center"/>
          </w:tcPr>
          <w:p w14:paraId="595F542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7E525D0" w14:textId="2C06224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31.10 (7.40)</w:t>
            </w:r>
          </w:p>
        </w:tc>
        <w:tc>
          <w:tcPr>
            <w:tcW w:w="0" w:type="auto"/>
            <w:shd w:val="clear" w:color="auto" w:fill="auto"/>
            <w:vAlign w:val="center"/>
          </w:tcPr>
          <w:p w14:paraId="364303F6" w14:textId="405FD7C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306D7B65" w14:textId="657D57F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31.30 (6.00)</w:t>
            </w:r>
          </w:p>
        </w:tc>
        <w:tc>
          <w:tcPr>
            <w:tcW w:w="0" w:type="auto"/>
            <w:shd w:val="clear" w:color="auto" w:fill="auto"/>
            <w:vAlign w:val="center"/>
          </w:tcPr>
          <w:p w14:paraId="1899A38A" w14:textId="65F2D8A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0C90C074" w14:textId="1F3A3AC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31.80 (5.40)</w:t>
            </w:r>
          </w:p>
        </w:tc>
        <w:tc>
          <w:tcPr>
            <w:tcW w:w="0" w:type="auto"/>
            <w:shd w:val="clear" w:color="auto" w:fill="auto"/>
            <w:vAlign w:val="center"/>
          </w:tcPr>
          <w:p w14:paraId="6AEBD4A1" w14:textId="12E23ED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1941FC68" w14:textId="2F1C951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32.80 (5.10)</w:t>
            </w:r>
          </w:p>
        </w:tc>
        <w:tc>
          <w:tcPr>
            <w:tcW w:w="0" w:type="auto"/>
            <w:shd w:val="clear" w:color="auto" w:fill="auto"/>
            <w:vAlign w:val="center"/>
          </w:tcPr>
          <w:p w14:paraId="228BAA0F" w14:textId="325F9E2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6087C2F6" w14:textId="5EF6C00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1DFDD2D" w14:textId="41CFEB6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9C33FA9" w14:textId="1D6483E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771FC84" w14:textId="148552B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957D5A6" w14:textId="77777777" w:rsidTr="00595750">
        <w:trPr>
          <w:cantSplit/>
        </w:trPr>
        <w:tc>
          <w:tcPr>
            <w:tcW w:w="0" w:type="auto"/>
            <w:shd w:val="clear" w:color="auto" w:fill="auto"/>
            <w:vAlign w:val="center"/>
          </w:tcPr>
          <w:p w14:paraId="23BE1C2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Schneider et al., 2006</w:t>
            </w:r>
          </w:p>
        </w:tc>
        <w:tc>
          <w:tcPr>
            <w:tcW w:w="0" w:type="auto"/>
            <w:shd w:val="clear" w:color="auto" w:fill="auto"/>
            <w:vAlign w:val="center"/>
          </w:tcPr>
          <w:p w14:paraId="4F4B581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87E51B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Calmness</w:t>
            </w:r>
          </w:p>
        </w:tc>
        <w:tc>
          <w:tcPr>
            <w:tcW w:w="0" w:type="auto"/>
            <w:shd w:val="clear" w:color="auto" w:fill="auto"/>
            <w:vAlign w:val="center"/>
          </w:tcPr>
          <w:p w14:paraId="4112265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2B6F71F9" w14:textId="025E85C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-31.40 (4.60)</w:t>
            </w:r>
          </w:p>
        </w:tc>
        <w:tc>
          <w:tcPr>
            <w:tcW w:w="0" w:type="auto"/>
            <w:shd w:val="clear" w:color="auto" w:fill="auto"/>
            <w:vAlign w:val="center"/>
          </w:tcPr>
          <w:p w14:paraId="5AC8B372" w14:textId="6CE86B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391F6199" w14:textId="14A3B5C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-31.80 (5.20)</w:t>
            </w:r>
          </w:p>
        </w:tc>
        <w:tc>
          <w:tcPr>
            <w:tcW w:w="0" w:type="auto"/>
            <w:shd w:val="clear" w:color="auto" w:fill="auto"/>
            <w:vAlign w:val="center"/>
          </w:tcPr>
          <w:p w14:paraId="6B465858" w14:textId="7323A28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69D2E655" w14:textId="17EDC43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-31.60 (4.00)</w:t>
            </w:r>
          </w:p>
        </w:tc>
        <w:tc>
          <w:tcPr>
            <w:tcW w:w="0" w:type="auto"/>
            <w:shd w:val="clear" w:color="auto" w:fill="auto"/>
            <w:vAlign w:val="center"/>
          </w:tcPr>
          <w:p w14:paraId="6D338157" w14:textId="2833E48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38A64449" w14:textId="76910FF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-33.50 (4.90)</w:t>
            </w:r>
          </w:p>
        </w:tc>
        <w:tc>
          <w:tcPr>
            <w:tcW w:w="0" w:type="auto"/>
            <w:shd w:val="clear" w:color="auto" w:fill="auto"/>
            <w:vAlign w:val="center"/>
          </w:tcPr>
          <w:p w14:paraId="0EE2399E" w14:textId="137CDFE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c>
          <w:tcPr>
            <w:tcW w:w="0" w:type="auto"/>
            <w:vAlign w:val="center"/>
          </w:tcPr>
          <w:p w14:paraId="20CC082B" w14:textId="3B32C95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9C19AF2" w14:textId="534F35B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35EF059" w14:textId="34251C5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D4F6162" w14:textId="326E0FB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69D9521" w14:textId="77777777" w:rsidTr="00595750">
        <w:trPr>
          <w:cantSplit/>
        </w:trPr>
        <w:tc>
          <w:tcPr>
            <w:tcW w:w="0" w:type="auto"/>
            <w:shd w:val="clear" w:color="auto" w:fill="auto"/>
            <w:vAlign w:val="center"/>
          </w:tcPr>
          <w:p w14:paraId="69AC349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Sezer et al., 2022</w:t>
            </w:r>
          </w:p>
        </w:tc>
        <w:tc>
          <w:tcPr>
            <w:tcW w:w="0" w:type="auto"/>
            <w:shd w:val="clear" w:color="auto" w:fill="auto"/>
            <w:vAlign w:val="center"/>
          </w:tcPr>
          <w:p w14:paraId="0E6B802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D1FD0C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Guilt</w:t>
            </w:r>
          </w:p>
        </w:tc>
        <w:tc>
          <w:tcPr>
            <w:tcW w:w="0" w:type="auto"/>
            <w:shd w:val="clear" w:color="auto" w:fill="auto"/>
            <w:vAlign w:val="center"/>
          </w:tcPr>
          <w:p w14:paraId="5898304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C974603" w14:textId="7F3E86F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-2.06 (1.00)</w:t>
            </w:r>
          </w:p>
        </w:tc>
        <w:tc>
          <w:tcPr>
            <w:tcW w:w="0" w:type="auto"/>
            <w:shd w:val="clear" w:color="auto" w:fill="auto"/>
            <w:vAlign w:val="center"/>
          </w:tcPr>
          <w:p w14:paraId="6177F35F" w14:textId="6D742AB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2939FCAB" w14:textId="67809AF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-1.92 (0.70)</w:t>
            </w:r>
          </w:p>
        </w:tc>
        <w:tc>
          <w:tcPr>
            <w:tcW w:w="0" w:type="auto"/>
            <w:shd w:val="clear" w:color="auto" w:fill="auto"/>
            <w:vAlign w:val="center"/>
          </w:tcPr>
          <w:p w14:paraId="5A881F61" w14:textId="03EFFFE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39.00</w:t>
            </w:r>
          </w:p>
        </w:tc>
        <w:tc>
          <w:tcPr>
            <w:tcW w:w="0" w:type="auto"/>
            <w:vAlign w:val="center"/>
          </w:tcPr>
          <w:p w14:paraId="27A0300A" w14:textId="178CC58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-2.18 (0.93)</w:t>
            </w:r>
          </w:p>
        </w:tc>
        <w:tc>
          <w:tcPr>
            <w:tcW w:w="0" w:type="auto"/>
            <w:shd w:val="clear" w:color="auto" w:fill="auto"/>
            <w:vAlign w:val="center"/>
          </w:tcPr>
          <w:p w14:paraId="6B2669AF" w14:textId="5ADB3C2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35.00</w:t>
            </w:r>
          </w:p>
        </w:tc>
        <w:tc>
          <w:tcPr>
            <w:tcW w:w="0" w:type="auto"/>
            <w:vAlign w:val="center"/>
          </w:tcPr>
          <w:p w14:paraId="6FF372AE" w14:textId="361D4FF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-2.36 (0.94)</w:t>
            </w:r>
          </w:p>
        </w:tc>
        <w:tc>
          <w:tcPr>
            <w:tcW w:w="0" w:type="auto"/>
            <w:shd w:val="clear" w:color="auto" w:fill="auto"/>
            <w:vAlign w:val="center"/>
          </w:tcPr>
          <w:p w14:paraId="4EF7E445" w14:textId="5D96742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39.00</w:t>
            </w:r>
          </w:p>
        </w:tc>
        <w:tc>
          <w:tcPr>
            <w:tcW w:w="0" w:type="auto"/>
            <w:vAlign w:val="center"/>
          </w:tcPr>
          <w:p w14:paraId="25BC65CE" w14:textId="2662791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4A97E21" w14:textId="4E6221E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2299866" w14:textId="0EBC42B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206B6C0" w14:textId="2C3757A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70F6422" w14:textId="77777777" w:rsidTr="00595750">
        <w:trPr>
          <w:cantSplit/>
        </w:trPr>
        <w:tc>
          <w:tcPr>
            <w:tcW w:w="0" w:type="auto"/>
            <w:shd w:val="clear" w:color="auto" w:fill="auto"/>
            <w:vAlign w:val="center"/>
          </w:tcPr>
          <w:p w14:paraId="066EE15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Stumpp et al., 2023</w:t>
            </w:r>
          </w:p>
        </w:tc>
        <w:tc>
          <w:tcPr>
            <w:tcW w:w="0" w:type="auto"/>
            <w:shd w:val="clear" w:color="auto" w:fill="auto"/>
            <w:vAlign w:val="center"/>
          </w:tcPr>
          <w:p w14:paraId="66C8867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5DBBA0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Hurt feelings</w:t>
            </w:r>
          </w:p>
        </w:tc>
        <w:tc>
          <w:tcPr>
            <w:tcW w:w="0" w:type="auto"/>
            <w:shd w:val="clear" w:color="auto" w:fill="auto"/>
            <w:vAlign w:val="center"/>
          </w:tcPr>
          <w:p w14:paraId="497D8CB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E3ACDC3" w14:textId="1CCCBEF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7D19164" w14:textId="7265961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C72E58B" w14:textId="4BC58DC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3F0F3A8" w14:textId="309EF03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D1AC2A9" w14:textId="0E8370B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D3099C7" w14:textId="475FB11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21EF7E5" w14:textId="1D909DC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6230A96" w14:textId="69836DF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4CD1D76" w14:textId="2ACCAF4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-4.57 (1.60)</w:t>
            </w:r>
          </w:p>
        </w:tc>
        <w:tc>
          <w:tcPr>
            <w:tcW w:w="0" w:type="auto"/>
            <w:shd w:val="clear" w:color="auto" w:fill="auto"/>
            <w:vAlign w:val="center"/>
          </w:tcPr>
          <w:p w14:paraId="5078D9A0" w14:textId="479A481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21.00</w:t>
            </w:r>
          </w:p>
        </w:tc>
        <w:tc>
          <w:tcPr>
            <w:tcW w:w="0" w:type="auto"/>
            <w:vAlign w:val="center"/>
          </w:tcPr>
          <w:p w14:paraId="52ACC558" w14:textId="67593B6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-6.13 (2.39)</w:t>
            </w:r>
          </w:p>
        </w:tc>
        <w:tc>
          <w:tcPr>
            <w:tcW w:w="0" w:type="auto"/>
            <w:shd w:val="clear" w:color="auto" w:fill="auto"/>
            <w:vAlign w:val="center"/>
          </w:tcPr>
          <w:p w14:paraId="7D8D0BEC" w14:textId="70C863E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r>
      <w:tr w:rsidR="00595750" w:rsidRPr="00F57AAA" w14:paraId="6B7CA137" w14:textId="77777777" w:rsidTr="00595750">
        <w:trPr>
          <w:cantSplit/>
        </w:trPr>
        <w:tc>
          <w:tcPr>
            <w:tcW w:w="0" w:type="auto"/>
            <w:shd w:val="clear" w:color="auto" w:fill="auto"/>
            <w:vAlign w:val="center"/>
          </w:tcPr>
          <w:p w14:paraId="1481288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Stumpp et al., 2023</w:t>
            </w:r>
          </w:p>
        </w:tc>
        <w:tc>
          <w:tcPr>
            <w:tcW w:w="0" w:type="auto"/>
            <w:shd w:val="clear" w:color="auto" w:fill="auto"/>
            <w:vAlign w:val="center"/>
          </w:tcPr>
          <w:p w14:paraId="39FC4AB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1ECA09A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Need threat</w:t>
            </w:r>
          </w:p>
        </w:tc>
        <w:tc>
          <w:tcPr>
            <w:tcW w:w="0" w:type="auto"/>
            <w:shd w:val="clear" w:color="auto" w:fill="auto"/>
            <w:vAlign w:val="center"/>
          </w:tcPr>
          <w:p w14:paraId="47E0D24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Post-only</w:t>
            </w:r>
          </w:p>
        </w:tc>
        <w:tc>
          <w:tcPr>
            <w:tcW w:w="0" w:type="auto"/>
            <w:vAlign w:val="center"/>
          </w:tcPr>
          <w:p w14:paraId="6FB96E3A" w14:textId="75C72FF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4D675DD" w14:textId="70F485A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B3FAE9A" w14:textId="74DD174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B0BD03A" w14:textId="3EDCE4B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B4BE111" w14:textId="6387E2B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EF0739E" w14:textId="46AAA36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CF55ECB" w14:textId="5002A5B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C4513FF" w14:textId="2918F17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ECB1924" w14:textId="096C8ED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-6.14 (0.80)</w:t>
            </w:r>
          </w:p>
        </w:tc>
        <w:tc>
          <w:tcPr>
            <w:tcW w:w="0" w:type="auto"/>
            <w:shd w:val="clear" w:color="auto" w:fill="auto"/>
            <w:vAlign w:val="center"/>
          </w:tcPr>
          <w:p w14:paraId="615591B6" w14:textId="4BEFEFB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21.00</w:t>
            </w:r>
          </w:p>
        </w:tc>
        <w:tc>
          <w:tcPr>
            <w:tcW w:w="0" w:type="auto"/>
            <w:vAlign w:val="center"/>
          </w:tcPr>
          <w:p w14:paraId="43A44225" w14:textId="6548CA1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-6.52 (1.58)</w:t>
            </w:r>
          </w:p>
        </w:tc>
        <w:tc>
          <w:tcPr>
            <w:tcW w:w="0" w:type="auto"/>
            <w:shd w:val="clear" w:color="auto" w:fill="auto"/>
            <w:vAlign w:val="center"/>
          </w:tcPr>
          <w:p w14:paraId="6630716F" w14:textId="491B9EB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15.00</w:t>
            </w:r>
          </w:p>
        </w:tc>
      </w:tr>
      <w:tr w:rsidR="00595750" w:rsidRPr="00F57AAA" w14:paraId="7CD01CC6" w14:textId="77777777" w:rsidTr="00595750">
        <w:trPr>
          <w:cantSplit/>
        </w:trPr>
        <w:tc>
          <w:tcPr>
            <w:tcW w:w="0" w:type="auto"/>
            <w:shd w:val="clear" w:color="auto" w:fill="auto"/>
            <w:vAlign w:val="center"/>
          </w:tcPr>
          <w:p w14:paraId="2741986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1A8107D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3162A6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Blood lactate (15 min)</w:t>
            </w:r>
          </w:p>
        </w:tc>
        <w:tc>
          <w:tcPr>
            <w:tcW w:w="0" w:type="auto"/>
            <w:shd w:val="clear" w:color="auto" w:fill="auto"/>
            <w:vAlign w:val="center"/>
          </w:tcPr>
          <w:p w14:paraId="6464A75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8AA9598" w14:textId="758925C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-5.06 (3.30)</w:t>
            </w:r>
          </w:p>
        </w:tc>
        <w:tc>
          <w:tcPr>
            <w:tcW w:w="0" w:type="auto"/>
            <w:shd w:val="clear" w:color="auto" w:fill="auto"/>
            <w:vAlign w:val="center"/>
          </w:tcPr>
          <w:p w14:paraId="4F897B13" w14:textId="37C6976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85156E1" w14:textId="60D2248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-4.51 (3.33)</w:t>
            </w:r>
          </w:p>
        </w:tc>
        <w:tc>
          <w:tcPr>
            <w:tcW w:w="0" w:type="auto"/>
            <w:shd w:val="clear" w:color="auto" w:fill="auto"/>
            <w:vAlign w:val="center"/>
          </w:tcPr>
          <w:p w14:paraId="3C26BF9D" w14:textId="151A2D8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869656F" w14:textId="6F105B5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-4.62 (2.76)</w:t>
            </w:r>
          </w:p>
        </w:tc>
        <w:tc>
          <w:tcPr>
            <w:tcW w:w="0" w:type="auto"/>
            <w:shd w:val="clear" w:color="auto" w:fill="auto"/>
            <w:vAlign w:val="center"/>
          </w:tcPr>
          <w:p w14:paraId="02F7B569" w14:textId="49060E8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893E8C9" w14:textId="109CABC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-3.92 (2.78)</w:t>
            </w:r>
          </w:p>
        </w:tc>
        <w:tc>
          <w:tcPr>
            <w:tcW w:w="0" w:type="auto"/>
            <w:shd w:val="clear" w:color="auto" w:fill="auto"/>
            <w:vAlign w:val="center"/>
          </w:tcPr>
          <w:p w14:paraId="6A920AF4" w14:textId="2C425A6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A8BC015" w14:textId="24B1488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CB29CDD" w14:textId="60904AA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CC64430" w14:textId="347DAED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7AC01DB" w14:textId="0F8A6EB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609C33F" w14:textId="77777777" w:rsidTr="00595750">
        <w:trPr>
          <w:cantSplit/>
        </w:trPr>
        <w:tc>
          <w:tcPr>
            <w:tcW w:w="0" w:type="auto"/>
            <w:shd w:val="clear" w:color="auto" w:fill="auto"/>
            <w:vAlign w:val="center"/>
          </w:tcPr>
          <w:p w14:paraId="56ECDF8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5848F55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01FA0C7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Blood lactate (30 min)</w:t>
            </w:r>
          </w:p>
        </w:tc>
        <w:tc>
          <w:tcPr>
            <w:tcW w:w="0" w:type="auto"/>
            <w:shd w:val="clear" w:color="auto" w:fill="auto"/>
            <w:vAlign w:val="center"/>
          </w:tcPr>
          <w:p w14:paraId="70BDDC1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9832EDE" w14:textId="297BED2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-5.06 (3.30)</w:t>
            </w:r>
          </w:p>
        </w:tc>
        <w:tc>
          <w:tcPr>
            <w:tcW w:w="0" w:type="auto"/>
            <w:shd w:val="clear" w:color="auto" w:fill="auto"/>
            <w:vAlign w:val="center"/>
          </w:tcPr>
          <w:p w14:paraId="2781F0D7" w14:textId="2339BFE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310B0E3" w14:textId="78CF477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-4.51 (3.33)</w:t>
            </w:r>
          </w:p>
        </w:tc>
        <w:tc>
          <w:tcPr>
            <w:tcW w:w="0" w:type="auto"/>
            <w:shd w:val="clear" w:color="auto" w:fill="auto"/>
            <w:vAlign w:val="center"/>
          </w:tcPr>
          <w:p w14:paraId="3D4B0997" w14:textId="537ED07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6918353" w14:textId="618D1DE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-3.21 (2.34)</w:t>
            </w:r>
          </w:p>
        </w:tc>
        <w:tc>
          <w:tcPr>
            <w:tcW w:w="0" w:type="auto"/>
            <w:shd w:val="clear" w:color="auto" w:fill="auto"/>
            <w:vAlign w:val="center"/>
          </w:tcPr>
          <w:p w14:paraId="5E97EF2D" w14:textId="4E6512D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8E4C718" w14:textId="65760D7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-2.33 (2.36)</w:t>
            </w:r>
          </w:p>
        </w:tc>
        <w:tc>
          <w:tcPr>
            <w:tcW w:w="0" w:type="auto"/>
            <w:shd w:val="clear" w:color="auto" w:fill="auto"/>
            <w:vAlign w:val="center"/>
          </w:tcPr>
          <w:p w14:paraId="6C168292" w14:textId="2D560AB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0489E0D" w14:textId="4037CB7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CBD1281" w14:textId="7E54A4F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E11E1C7" w14:textId="54AA64A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5ACECEB" w14:textId="6D32B9E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785D3FF" w14:textId="77777777" w:rsidTr="00595750">
        <w:trPr>
          <w:cantSplit/>
        </w:trPr>
        <w:tc>
          <w:tcPr>
            <w:tcW w:w="0" w:type="auto"/>
            <w:shd w:val="clear" w:color="auto" w:fill="auto"/>
            <w:vAlign w:val="center"/>
          </w:tcPr>
          <w:p w14:paraId="5F9421D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50E3B60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ACB4B3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Blood lactate (45 min)</w:t>
            </w:r>
          </w:p>
        </w:tc>
        <w:tc>
          <w:tcPr>
            <w:tcW w:w="0" w:type="auto"/>
            <w:shd w:val="clear" w:color="auto" w:fill="auto"/>
            <w:vAlign w:val="center"/>
          </w:tcPr>
          <w:p w14:paraId="74105B0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CA1A803" w14:textId="12450C1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-5.06 (3.30)</w:t>
            </w:r>
          </w:p>
        </w:tc>
        <w:tc>
          <w:tcPr>
            <w:tcW w:w="0" w:type="auto"/>
            <w:shd w:val="clear" w:color="auto" w:fill="auto"/>
            <w:vAlign w:val="center"/>
          </w:tcPr>
          <w:p w14:paraId="43D71426" w14:textId="38A9FED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862ABED" w14:textId="42F6BCC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-4.51 (3.33)</w:t>
            </w:r>
          </w:p>
        </w:tc>
        <w:tc>
          <w:tcPr>
            <w:tcW w:w="0" w:type="auto"/>
            <w:shd w:val="clear" w:color="auto" w:fill="auto"/>
            <w:vAlign w:val="center"/>
          </w:tcPr>
          <w:p w14:paraId="2810CA84" w14:textId="725EC2C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56BF641" w14:textId="7DC1062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-1.82 (1.97)</w:t>
            </w:r>
          </w:p>
        </w:tc>
        <w:tc>
          <w:tcPr>
            <w:tcW w:w="0" w:type="auto"/>
            <w:shd w:val="clear" w:color="auto" w:fill="auto"/>
            <w:vAlign w:val="center"/>
          </w:tcPr>
          <w:p w14:paraId="31EC05AF" w14:textId="6767D53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055DD4D" w14:textId="7CF0505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-1.20 (1.99)</w:t>
            </w:r>
          </w:p>
        </w:tc>
        <w:tc>
          <w:tcPr>
            <w:tcW w:w="0" w:type="auto"/>
            <w:shd w:val="clear" w:color="auto" w:fill="auto"/>
            <w:vAlign w:val="center"/>
          </w:tcPr>
          <w:p w14:paraId="46EF2628" w14:textId="5BB6D6A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3CBD12A" w14:textId="37847F9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2582D9D" w14:textId="4CE40CC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BAEA121" w14:textId="27E4F52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2A0A278" w14:textId="1F0F5EA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E1DCBCD" w14:textId="77777777" w:rsidTr="00595750">
        <w:trPr>
          <w:cantSplit/>
        </w:trPr>
        <w:tc>
          <w:tcPr>
            <w:tcW w:w="0" w:type="auto"/>
            <w:shd w:val="clear" w:color="auto" w:fill="auto"/>
            <w:vAlign w:val="center"/>
          </w:tcPr>
          <w:p w14:paraId="7422C7E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755B18A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2CE43C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Blood lactate (60 min)</w:t>
            </w:r>
          </w:p>
        </w:tc>
        <w:tc>
          <w:tcPr>
            <w:tcW w:w="0" w:type="auto"/>
            <w:shd w:val="clear" w:color="auto" w:fill="auto"/>
            <w:vAlign w:val="center"/>
          </w:tcPr>
          <w:p w14:paraId="7E0B9D5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5F40CC1" w14:textId="7DEDA6E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-5.06 (3.30)</w:t>
            </w:r>
          </w:p>
        </w:tc>
        <w:tc>
          <w:tcPr>
            <w:tcW w:w="0" w:type="auto"/>
            <w:shd w:val="clear" w:color="auto" w:fill="auto"/>
            <w:vAlign w:val="center"/>
          </w:tcPr>
          <w:p w14:paraId="17599C8F" w14:textId="10B7603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995F3E5" w14:textId="0EB5495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-4.51 (3.33)</w:t>
            </w:r>
          </w:p>
        </w:tc>
        <w:tc>
          <w:tcPr>
            <w:tcW w:w="0" w:type="auto"/>
            <w:shd w:val="clear" w:color="auto" w:fill="auto"/>
            <w:vAlign w:val="center"/>
          </w:tcPr>
          <w:p w14:paraId="77798838" w14:textId="3C6A6AF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687E0BA" w14:textId="7115DAD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-1.45 (1.45)</w:t>
            </w:r>
          </w:p>
        </w:tc>
        <w:tc>
          <w:tcPr>
            <w:tcW w:w="0" w:type="auto"/>
            <w:shd w:val="clear" w:color="auto" w:fill="auto"/>
            <w:vAlign w:val="center"/>
          </w:tcPr>
          <w:p w14:paraId="1560A640" w14:textId="69D2C97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6909B52" w14:textId="2A473B4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-0.91 (1.46)</w:t>
            </w:r>
          </w:p>
        </w:tc>
        <w:tc>
          <w:tcPr>
            <w:tcW w:w="0" w:type="auto"/>
            <w:shd w:val="clear" w:color="auto" w:fill="auto"/>
            <w:vAlign w:val="center"/>
          </w:tcPr>
          <w:p w14:paraId="408D5DDA" w14:textId="4917868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C94D239" w14:textId="711EF5D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ACB4295" w14:textId="1D24170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CE6FCE0" w14:textId="159D846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5B0E3BE" w14:textId="656849E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3622EF3B" w14:textId="77777777" w:rsidTr="00595750">
        <w:trPr>
          <w:cantSplit/>
        </w:trPr>
        <w:tc>
          <w:tcPr>
            <w:tcW w:w="0" w:type="auto"/>
            <w:shd w:val="clear" w:color="auto" w:fill="auto"/>
            <w:vAlign w:val="center"/>
          </w:tcPr>
          <w:p w14:paraId="6820559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lastRenderedPageBreak/>
              <w:t>Urroz et al., 2016</w:t>
            </w:r>
          </w:p>
        </w:tc>
        <w:tc>
          <w:tcPr>
            <w:tcW w:w="0" w:type="auto"/>
            <w:shd w:val="clear" w:color="auto" w:fill="auto"/>
            <w:vAlign w:val="center"/>
          </w:tcPr>
          <w:p w14:paraId="3B80145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3B9A087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Diastolic blood pressure (10 min)</w:t>
            </w:r>
          </w:p>
        </w:tc>
        <w:tc>
          <w:tcPr>
            <w:tcW w:w="0" w:type="auto"/>
            <w:shd w:val="clear" w:color="auto" w:fill="auto"/>
            <w:vAlign w:val="center"/>
          </w:tcPr>
          <w:p w14:paraId="1F432DB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AD5F6A5" w14:textId="21297A0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-78.00 (6.00)</w:t>
            </w:r>
          </w:p>
        </w:tc>
        <w:tc>
          <w:tcPr>
            <w:tcW w:w="0" w:type="auto"/>
            <w:shd w:val="clear" w:color="auto" w:fill="auto"/>
            <w:vAlign w:val="center"/>
          </w:tcPr>
          <w:p w14:paraId="7F3AC1EF" w14:textId="5E9A26F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821FB9F" w14:textId="5BCBF5D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-76.00 (6.00)</w:t>
            </w:r>
          </w:p>
        </w:tc>
        <w:tc>
          <w:tcPr>
            <w:tcW w:w="0" w:type="auto"/>
            <w:shd w:val="clear" w:color="auto" w:fill="auto"/>
            <w:vAlign w:val="center"/>
          </w:tcPr>
          <w:p w14:paraId="7FE01FC7" w14:textId="68BA8F8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5AEBFD7" w14:textId="6E79277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-73.00 (7.00)</w:t>
            </w:r>
          </w:p>
        </w:tc>
        <w:tc>
          <w:tcPr>
            <w:tcW w:w="0" w:type="auto"/>
            <w:shd w:val="clear" w:color="auto" w:fill="auto"/>
            <w:vAlign w:val="center"/>
          </w:tcPr>
          <w:p w14:paraId="54D0E695" w14:textId="35C51B2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CC2040C" w14:textId="09BAD23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-72.00 (7.00)</w:t>
            </w:r>
          </w:p>
        </w:tc>
        <w:tc>
          <w:tcPr>
            <w:tcW w:w="0" w:type="auto"/>
            <w:shd w:val="clear" w:color="auto" w:fill="auto"/>
            <w:vAlign w:val="center"/>
          </w:tcPr>
          <w:p w14:paraId="293D5430" w14:textId="14A36E0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64CCB7A" w14:textId="4BCAA90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34FD98A" w14:textId="4451844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F04AAA7" w14:textId="56ED35D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DB7FAF3" w14:textId="748009C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4588AD3" w14:textId="77777777" w:rsidTr="00595750">
        <w:trPr>
          <w:cantSplit/>
        </w:trPr>
        <w:tc>
          <w:tcPr>
            <w:tcW w:w="0" w:type="auto"/>
            <w:shd w:val="clear" w:color="auto" w:fill="auto"/>
            <w:vAlign w:val="center"/>
          </w:tcPr>
          <w:p w14:paraId="754071B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4456632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127811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Diastolic blood pressure (20 min)</w:t>
            </w:r>
          </w:p>
        </w:tc>
        <w:tc>
          <w:tcPr>
            <w:tcW w:w="0" w:type="auto"/>
            <w:shd w:val="clear" w:color="auto" w:fill="auto"/>
            <w:vAlign w:val="center"/>
          </w:tcPr>
          <w:p w14:paraId="23908E6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2CB82F3" w14:textId="4F3B7E1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-78.00 (6.00)</w:t>
            </w:r>
          </w:p>
        </w:tc>
        <w:tc>
          <w:tcPr>
            <w:tcW w:w="0" w:type="auto"/>
            <w:shd w:val="clear" w:color="auto" w:fill="auto"/>
            <w:vAlign w:val="center"/>
          </w:tcPr>
          <w:p w14:paraId="5C1E5B83" w14:textId="5D64102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AF325A5" w14:textId="3AA2DB0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-76.00 (6.00)</w:t>
            </w:r>
          </w:p>
        </w:tc>
        <w:tc>
          <w:tcPr>
            <w:tcW w:w="0" w:type="auto"/>
            <w:shd w:val="clear" w:color="auto" w:fill="auto"/>
            <w:vAlign w:val="center"/>
          </w:tcPr>
          <w:p w14:paraId="0FDBBECE" w14:textId="2ABEF61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846F751" w14:textId="38EC1DC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-73.00 (7.00)</w:t>
            </w:r>
          </w:p>
        </w:tc>
        <w:tc>
          <w:tcPr>
            <w:tcW w:w="0" w:type="auto"/>
            <w:shd w:val="clear" w:color="auto" w:fill="auto"/>
            <w:vAlign w:val="center"/>
          </w:tcPr>
          <w:p w14:paraId="2D923885" w14:textId="7C0288C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C702461" w14:textId="5F1F484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-72.00 (7.00)</w:t>
            </w:r>
          </w:p>
        </w:tc>
        <w:tc>
          <w:tcPr>
            <w:tcW w:w="0" w:type="auto"/>
            <w:shd w:val="clear" w:color="auto" w:fill="auto"/>
            <w:vAlign w:val="center"/>
          </w:tcPr>
          <w:p w14:paraId="4B9D0653" w14:textId="1A222EF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56651FA" w14:textId="38C33CB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2E26E80" w14:textId="4B26AA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C5C03CD" w14:textId="65374B7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6F0F0F3" w14:textId="2113B6E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0DDE29D3" w14:textId="77777777" w:rsidTr="00595750">
        <w:trPr>
          <w:cantSplit/>
        </w:trPr>
        <w:tc>
          <w:tcPr>
            <w:tcW w:w="0" w:type="auto"/>
            <w:shd w:val="clear" w:color="auto" w:fill="auto"/>
            <w:vAlign w:val="center"/>
          </w:tcPr>
          <w:p w14:paraId="23D26D8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5AC0F30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3738B16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Diastolic blood pressure (30 min)</w:t>
            </w:r>
          </w:p>
        </w:tc>
        <w:tc>
          <w:tcPr>
            <w:tcW w:w="0" w:type="auto"/>
            <w:shd w:val="clear" w:color="auto" w:fill="auto"/>
            <w:vAlign w:val="center"/>
          </w:tcPr>
          <w:p w14:paraId="14FAB66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D9816A1" w14:textId="3860210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-78.00 (6.00)</w:t>
            </w:r>
          </w:p>
        </w:tc>
        <w:tc>
          <w:tcPr>
            <w:tcW w:w="0" w:type="auto"/>
            <w:shd w:val="clear" w:color="auto" w:fill="auto"/>
            <w:vAlign w:val="center"/>
          </w:tcPr>
          <w:p w14:paraId="7BBE2206" w14:textId="346B90A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4885FA0" w14:textId="14BA401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-76.00 (6.00)</w:t>
            </w:r>
          </w:p>
        </w:tc>
        <w:tc>
          <w:tcPr>
            <w:tcW w:w="0" w:type="auto"/>
            <w:shd w:val="clear" w:color="auto" w:fill="auto"/>
            <w:vAlign w:val="center"/>
          </w:tcPr>
          <w:p w14:paraId="44C4A371" w14:textId="5CF8169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30E79EE" w14:textId="5540416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-75.00 (7.00)</w:t>
            </w:r>
          </w:p>
        </w:tc>
        <w:tc>
          <w:tcPr>
            <w:tcW w:w="0" w:type="auto"/>
            <w:shd w:val="clear" w:color="auto" w:fill="auto"/>
            <w:vAlign w:val="center"/>
          </w:tcPr>
          <w:p w14:paraId="184799FE" w14:textId="258AA5F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AEB5EC4" w14:textId="4E24530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-73.00 (7.00)</w:t>
            </w:r>
          </w:p>
        </w:tc>
        <w:tc>
          <w:tcPr>
            <w:tcW w:w="0" w:type="auto"/>
            <w:shd w:val="clear" w:color="auto" w:fill="auto"/>
            <w:vAlign w:val="center"/>
          </w:tcPr>
          <w:p w14:paraId="5035220B" w14:textId="653059A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705F562" w14:textId="34FC599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127FEF5" w14:textId="6163A6E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B06992F" w14:textId="15566C8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8BE76BF" w14:textId="410A811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0FA92CE6" w14:textId="77777777" w:rsidTr="00595750">
        <w:trPr>
          <w:cantSplit/>
        </w:trPr>
        <w:tc>
          <w:tcPr>
            <w:tcW w:w="0" w:type="auto"/>
            <w:shd w:val="clear" w:color="auto" w:fill="auto"/>
            <w:vAlign w:val="center"/>
          </w:tcPr>
          <w:p w14:paraId="1EF72C1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0B6431A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1DD264D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Diastolic blood pressure (40 min)</w:t>
            </w:r>
          </w:p>
        </w:tc>
        <w:tc>
          <w:tcPr>
            <w:tcW w:w="0" w:type="auto"/>
            <w:shd w:val="clear" w:color="auto" w:fill="auto"/>
            <w:vAlign w:val="center"/>
          </w:tcPr>
          <w:p w14:paraId="2B74097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0298445" w14:textId="5ADEDA2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-78.00 (6.00)</w:t>
            </w:r>
          </w:p>
        </w:tc>
        <w:tc>
          <w:tcPr>
            <w:tcW w:w="0" w:type="auto"/>
            <w:shd w:val="clear" w:color="auto" w:fill="auto"/>
            <w:vAlign w:val="center"/>
          </w:tcPr>
          <w:p w14:paraId="51FCE3C3" w14:textId="6EA8E36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AD28DA8" w14:textId="4838847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-76.00 (6.00)</w:t>
            </w:r>
          </w:p>
        </w:tc>
        <w:tc>
          <w:tcPr>
            <w:tcW w:w="0" w:type="auto"/>
            <w:shd w:val="clear" w:color="auto" w:fill="auto"/>
            <w:vAlign w:val="center"/>
          </w:tcPr>
          <w:p w14:paraId="0E846DE8" w14:textId="6EC947C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D278374" w14:textId="1D18DC0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-73.00 (7.00)</w:t>
            </w:r>
          </w:p>
        </w:tc>
        <w:tc>
          <w:tcPr>
            <w:tcW w:w="0" w:type="auto"/>
            <w:shd w:val="clear" w:color="auto" w:fill="auto"/>
            <w:vAlign w:val="center"/>
          </w:tcPr>
          <w:p w14:paraId="4655A12F" w14:textId="6D6880F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27C0F4E" w14:textId="6293580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-73.00 (7.00)</w:t>
            </w:r>
          </w:p>
        </w:tc>
        <w:tc>
          <w:tcPr>
            <w:tcW w:w="0" w:type="auto"/>
            <w:shd w:val="clear" w:color="auto" w:fill="auto"/>
            <w:vAlign w:val="center"/>
          </w:tcPr>
          <w:p w14:paraId="71B4C47B" w14:textId="029F408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CF7BA42" w14:textId="5007044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3758D32" w14:textId="4AA37CC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184CD47" w14:textId="2F8DF9D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D7A80B9" w14:textId="572F6D6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76933E6" w14:textId="77777777" w:rsidTr="00595750">
        <w:trPr>
          <w:cantSplit/>
        </w:trPr>
        <w:tc>
          <w:tcPr>
            <w:tcW w:w="0" w:type="auto"/>
            <w:shd w:val="clear" w:color="auto" w:fill="auto"/>
            <w:vAlign w:val="center"/>
          </w:tcPr>
          <w:p w14:paraId="682C386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037D119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701810C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Diastolic blood pressure (50 min)</w:t>
            </w:r>
          </w:p>
        </w:tc>
        <w:tc>
          <w:tcPr>
            <w:tcW w:w="0" w:type="auto"/>
            <w:shd w:val="clear" w:color="auto" w:fill="auto"/>
            <w:vAlign w:val="center"/>
          </w:tcPr>
          <w:p w14:paraId="6648EDC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68F2C8B" w14:textId="3263421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-78.00 (6.00)</w:t>
            </w:r>
          </w:p>
        </w:tc>
        <w:tc>
          <w:tcPr>
            <w:tcW w:w="0" w:type="auto"/>
            <w:shd w:val="clear" w:color="auto" w:fill="auto"/>
            <w:vAlign w:val="center"/>
          </w:tcPr>
          <w:p w14:paraId="69CF7BDC" w14:textId="33C4236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0212D21" w14:textId="3B3DF31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-76.00 (6.00)</w:t>
            </w:r>
          </w:p>
        </w:tc>
        <w:tc>
          <w:tcPr>
            <w:tcW w:w="0" w:type="auto"/>
            <w:shd w:val="clear" w:color="auto" w:fill="auto"/>
            <w:vAlign w:val="center"/>
          </w:tcPr>
          <w:p w14:paraId="7D6371E0" w14:textId="3A91381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EDAB6C8" w14:textId="5DBE2F2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-73.00 (7.00)</w:t>
            </w:r>
          </w:p>
        </w:tc>
        <w:tc>
          <w:tcPr>
            <w:tcW w:w="0" w:type="auto"/>
            <w:shd w:val="clear" w:color="auto" w:fill="auto"/>
            <w:vAlign w:val="center"/>
          </w:tcPr>
          <w:p w14:paraId="27AAAE6C" w14:textId="4FEAD42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148434C" w14:textId="49A55F8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-74.00 (7.00)</w:t>
            </w:r>
          </w:p>
        </w:tc>
        <w:tc>
          <w:tcPr>
            <w:tcW w:w="0" w:type="auto"/>
            <w:shd w:val="clear" w:color="auto" w:fill="auto"/>
            <w:vAlign w:val="center"/>
          </w:tcPr>
          <w:p w14:paraId="04F0AD9E" w14:textId="5C63F20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E6932FB" w14:textId="383ADCC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1BFB3D9" w14:textId="46B1647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E6F1B4E" w14:textId="74B5960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F839EA0" w14:textId="6EC3F3D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32081263" w14:textId="77777777" w:rsidTr="00595750">
        <w:trPr>
          <w:cantSplit/>
        </w:trPr>
        <w:tc>
          <w:tcPr>
            <w:tcW w:w="0" w:type="auto"/>
            <w:shd w:val="clear" w:color="auto" w:fill="auto"/>
            <w:vAlign w:val="center"/>
          </w:tcPr>
          <w:p w14:paraId="39F8B4E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153FE9A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FF3F50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Diastolic blood pressure (60 min)</w:t>
            </w:r>
          </w:p>
        </w:tc>
        <w:tc>
          <w:tcPr>
            <w:tcW w:w="0" w:type="auto"/>
            <w:shd w:val="clear" w:color="auto" w:fill="auto"/>
            <w:vAlign w:val="center"/>
          </w:tcPr>
          <w:p w14:paraId="5D0ADD7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F18F014" w14:textId="24EB29E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-78.00 (6.00)</w:t>
            </w:r>
          </w:p>
        </w:tc>
        <w:tc>
          <w:tcPr>
            <w:tcW w:w="0" w:type="auto"/>
            <w:shd w:val="clear" w:color="auto" w:fill="auto"/>
            <w:vAlign w:val="center"/>
          </w:tcPr>
          <w:p w14:paraId="08FF70E6" w14:textId="3DAC893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6B61DF2" w14:textId="52A28AF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-76.00 (6.00)</w:t>
            </w:r>
          </w:p>
        </w:tc>
        <w:tc>
          <w:tcPr>
            <w:tcW w:w="0" w:type="auto"/>
            <w:shd w:val="clear" w:color="auto" w:fill="auto"/>
            <w:vAlign w:val="center"/>
          </w:tcPr>
          <w:p w14:paraId="5B80C689" w14:textId="43CD515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83D75D3" w14:textId="64236B2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-74.00 (7.00)</w:t>
            </w:r>
          </w:p>
        </w:tc>
        <w:tc>
          <w:tcPr>
            <w:tcW w:w="0" w:type="auto"/>
            <w:shd w:val="clear" w:color="auto" w:fill="auto"/>
            <w:vAlign w:val="center"/>
          </w:tcPr>
          <w:p w14:paraId="254B0F47" w14:textId="27A3213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D09A3B3" w14:textId="684FC85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-73.00 (7.00)</w:t>
            </w:r>
          </w:p>
        </w:tc>
        <w:tc>
          <w:tcPr>
            <w:tcW w:w="0" w:type="auto"/>
            <w:shd w:val="clear" w:color="auto" w:fill="auto"/>
            <w:vAlign w:val="center"/>
          </w:tcPr>
          <w:p w14:paraId="31B378FE" w14:textId="4C4A64C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FCEF489" w14:textId="4534636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A04F030" w14:textId="44D58EA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E30E534" w14:textId="754A435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85D6567" w14:textId="37777E3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21EF450" w14:textId="77777777" w:rsidTr="00595750">
        <w:trPr>
          <w:cantSplit/>
        </w:trPr>
        <w:tc>
          <w:tcPr>
            <w:tcW w:w="0" w:type="auto"/>
            <w:shd w:val="clear" w:color="auto" w:fill="auto"/>
            <w:vAlign w:val="center"/>
          </w:tcPr>
          <w:p w14:paraId="7AB61E1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37ACD55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7C81FA1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Heart rate (10 min)</w:t>
            </w:r>
          </w:p>
        </w:tc>
        <w:tc>
          <w:tcPr>
            <w:tcW w:w="0" w:type="auto"/>
            <w:shd w:val="clear" w:color="auto" w:fill="auto"/>
            <w:vAlign w:val="center"/>
          </w:tcPr>
          <w:p w14:paraId="2163619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ABF45A9" w14:textId="6CB22EB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-176.00 (12.00)</w:t>
            </w:r>
          </w:p>
        </w:tc>
        <w:tc>
          <w:tcPr>
            <w:tcW w:w="0" w:type="auto"/>
            <w:shd w:val="clear" w:color="auto" w:fill="auto"/>
            <w:vAlign w:val="center"/>
          </w:tcPr>
          <w:p w14:paraId="5F2B2825" w14:textId="1ABEF4B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E091613" w14:textId="40BB3ED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-184.00 (12.00)</w:t>
            </w:r>
          </w:p>
        </w:tc>
        <w:tc>
          <w:tcPr>
            <w:tcW w:w="0" w:type="auto"/>
            <w:shd w:val="clear" w:color="auto" w:fill="auto"/>
            <w:vAlign w:val="center"/>
          </w:tcPr>
          <w:p w14:paraId="437C7C94" w14:textId="03A78E4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2F633C5" w14:textId="3DD32A7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-89.00 (12.00)</w:t>
            </w:r>
          </w:p>
        </w:tc>
        <w:tc>
          <w:tcPr>
            <w:tcW w:w="0" w:type="auto"/>
            <w:shd w:val="clear" w:color="auto" w:fill="auto"/>
            <w:vAlign w:val="center"/>
          </w:tcPr>
          <w:p w14:paraId="1866A664" w14:textId="28DDE06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685851A" w14:textId="57C49D5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-97.00 (12.00)</w:t>
            </w:r>
          </w:p>
        </w:tc>
        <w:tc>
          <w:tcPr>
            <w:tcW w:w="0" w:type="auto"/>
            <w:shd w:val="clear" w:color="auto" w:fill="auto"/>
            <w:vAlign w:val="center"/>
          </w:tcPr>
          <w:p w14:paraId="0C9F29A2" w14:textId="55D9FB2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C0F4F0A" w14:textId="05D57D1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00AD4DD" w14:textId="5188115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0CD4F8A" w14:textId="3D07547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8683DFE" w14:textId="34D6001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7D30C36" w14:textId="77777777" w:rsidTr="00595750">
        <w:trPr>
          <w:cantSplit/>
        </w:trPr>
        <w:tc>
          <w:tcPr>
            <w:tcW w:w="0" w:type="auto"/>
            <w:shd w:val="clear" w:color="auto" w:fill="auto"/>
            <w:vAlign w:val="center"/>
          </w:tcPr>
          <w:p w14:paraId="288FA65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29EDF6A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291C5FB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Heart rate (20 min)</w:t>
            </w:r>
          </w:p>
        </w:tc>
        <w:tc>
          <w:tcPr>
            <w:tcW w:w="0" w:type="auto"/>
            <w:shd w:val="clear" w:color="auto" w:fill="auto"/>
            <w:vAlign w:val="center"/>
          </w:tcPr>
          <w:p w14:paraId="4090399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F3149F9" w14:textId="0AB7397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-176.00 (12.00)</w:t>
            </w:r>
          </w:p>
        </w:tc>
        <w:tc>
          <w:tcPr>
            <w:tcW w:w="0" w:type="auto"/>
            <w:shd w:val="clear" w:color="auto" w:fill="auto"/>
            <w:vAlign w:val="center"/>
          </w:tcPr>
          <w:p w14:paraId="471E555F" w14:textId="06E01FD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952D311" w14:textId="6A668EA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-184.00 (12.00)</w:t>
            </w:r>
          </w:p>
        </w:tc>
        <w:tc>
          <w:tcPr>
            <w:tcW w:w="0" w:type="auto"/>
            <w:shd w:val="clear" w:color="auto" w:fill="auto"/>
            <w:vAlign w:val="center"/>
          </w:tcPr>
          <w:p w14:paraId="6AF7F948" w14:textId="4DA0B52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76A9722" w14:textId="6910C28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-81.00 (10.00)</w:t>
            </w:r>
          </w:p>
        </w:tc>
        <w:tc>
          <w:tcPr>
            <w:tcW w:w="0" w:type="auto"/>
            <w:shd w:val="clear" w:color="auto" w:fill="auto"/>
            <w:vAlign w:val="center"/>
          </w:tcPr>
          <w:p w14:paraId="67FA6A3C" w14:textId="1A2CE56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7238DFE" w14:textId="2CD4411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-94.00 (10.00)</w:t>
            </w:r>
          </w:p>
        </w:tc>
        <w:tc>
          <w:tcPr>
            <w:tcW w:w="0" w:type="auto"/>
            <w:shd w:val="clear" w:color="auto" w:fill="auto"/>
            <w:vAlign w:val="center"/>
          </w:tcPr>
          <w:p w14:paraId="50734283" w14:textId="6B50002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79867A2" w14:textId="6A2BE68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579CD8F" w14:textId="2258113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1E282D1" w14:textId="5D40926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3F20C6A" w14:textId="2F711FE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B894D6A" w14:textId="77777777" w:rsidTr="00595750">
        <w:trPr>
          <w:cantSplit/>
        </w:trPr>
        <w:tc>
          <w:tcPr>
            <w:tcW w:w="0" w:type="auto"/>
            <w:shd w:val="clear" w:color="auto" w:fill="auto"/>
            <w:vAlign w:val="center"/>
          </w:tcPr>
          <w:p w14:paraId="168834F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02645D7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5F627C7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Heart rate (30 min)</w:t>
            </w:r>
          </w:p>
        </w:tc>
        <w:tc>
          <w:tcPr>
            <w:tcW w:w="0" w:type="auto"/>
            <w:shd w:val="clear" w:color="auto" w:fill="auto"/>
            <w:vAlign w:val="center"/>
          </w:tcPr>
          <w:p w14:paraId="604EB49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99A2074" w14:textId="32243E0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-176.00 (12.00)</w:t>
            </w:r>
          </w:p>
        </w:tc>
        <w:tc>
          <w:tcPr>
            <w:tcW w:w="0" w:type="auto"/>
            <w:shd w:val="clear" w:color="auto" w:fill="auto"/>
            <w:vAlign w:val="center"/>
          </w:tcPr>
          <w:p w14:paraId="1ECA329A" w14:textId="00EFC66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B959B46" w14:textId="7B7B809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-184.00 (12.00)</w:t>
            </w:r>
          </w:p>
        </w:tc>
        <w:tc>
          <w:tcPr>
            <w:tcW w:w="0" w:type="auto"/>
            <w:shd w:val="clear" w:color="auto" w:fill="auto"/>
            <w:vAlign w:val="center"/>
          </w:tcPr>
          <w:p w14:paraId="1A50ABA0" w14:textId="6977FF9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9E6E900" w14:textId="4304018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-78.00 (10.00)</w:t>
            </w:r>
          </w:p>
        </w:tc>
        <w:tc>
          <w:tcPr>
            <w:tcW w:w="0" w:type="auto"/>
            <w:shd w:val="clear" w:color="auto" w:fill="auto"/>
            <w:vAlign w:val="center"/>
          </w:tcPr>
          <w:p w14:paraId="5CECB783" w14:textId="5F34DBF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E8D1961" w14:textId="65D1AAD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-86.00 (10.00)</w:t>
            </w:r>
          </w:p>
        </w:tc>
        <w:tc>
          <w:tcPr>
            <w:tcW w:w="0" w:type="auto"/>
            <w:shd w:val="clear" w:color="auto" w:fill="auto"/>
            <w:vAlign w:val="center"/>
          </w:tcPr>
          <w:p w14:paraId="42F87CCE" w14:textId="2A0B4CC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BB39284" w14:textId="3138358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4D930E6" w14:textId="1CCC7BB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A13D143" w14:textId="113C66B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F1B0B33" w14:textId="09C15CD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54F12DA" w14:textId="77777777" w:rsidTr="00595750">
        <w:trPr>
          <w:cantSplit/>
        </w:trPr>
        <w:tc>
          <w:tcPr>
            <w:tcW w:w="0" w:type="auto"/>
            <w:shd w:val="clear" w:color="auto" w:fill="auto"/>
            <w:vAlign w:val="center"/>
          </w:tcPr>
          <w:p w14:paraId="7D6BA39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256FA7A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77F9CB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Heart rate (40 min)</w:t>
            </w:r>
          </w:p>
        </w:tc>
        <w:tc>
          <w:tcPr>
            <w:tcW w:w="0" w:type="auto"/>
            <w:shd w:val="clear" w:color="auto" w:fill="auto"/>
            <w:vAlign w:val="center"/>
          </w:tcPr>
          <w:p w14:paraId="05ACEE2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F43920A" w14:textId="336B99E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-176.00 (12.00)</w:t>
            </w:r>
          </w:p>
        </w:tc>
        <w:tc>
          <w:tcPr>
            <w:tcW w:w="0" w:type="auto"/>
            <w:shd w:val="clear" w:color="auto" w:fill="auto"/>
            <w:vAlign w:val="center"/>
          </w:tcPr>
          <w:p w14:paraId="265800B4" w14:textId="78DBB1D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BA08862" w14:textId="4C0239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-184.00 (12.00)</w:t>
            </w:r>
          </w:p>
        </w:tc>
        <w:tc>
          <w:tcPr>
            <w:tcW w:w="0" w:type="auto"/>
            <w:shd w:val="clear" w:color="auto" w:fill="auto"/>
            <w:vAlign w:val="center"/>
          </w:tcPr>
          <w:p w14:paraId="04CF8347" w14:textId="7572AE9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7A03D80" w14:textId="0BBB3FE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-75.00 (12.00)</w:t>
            </w:r>
          </w:p>
        </w:tc>
        <w:tc>
          <w:tcPr>
            <w:tcW w:w="0" w:type="auto"/>
            <w:shd w:val="clear" w:color="auto" w:fill="auto"/>
            <w:vAlign w:val="center"/>
          </w:tcPr>
          <w:p w14:paraId="735E8D5D" w14:textId="7A8551C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0BF2DCC" w14:textId="379460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-84.00 (12.00)</w:t>
            </w:r>
          </w:p>
        </w:tc>
        <w:tc>
          <w:tcPr>
            <w:tcW w:w="0" w:type="auto"/>
            <w:shd w:val="clear" w:color="auto" w:fill="auto"/>
            <w:vAlign w:val="center"/>
          </w:tcPr>
          <w:p w14:paraId="5BFE8807" w14:textId="561362B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3B282DE" w14:textId="5469ECA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58AF65E" w14:textId="6308CD2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688104D" w14:textId="553D14E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6BEEB20" w14:textId="454FEEC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455B457" w14:textId="77777777" w:rsidTr="00595750">
        <w:trPr>
          <w:cantSplit/>
        </w:trPr>
        <w:tc>
          <w:tcPr>
            <w:tcW w:w="0" w:type="auto"/>
            <w:shd w:val="clear" w:color="auto" w:fill="auto"/>
            <w:vAlign w:val="center"/>
          </w:tcPr>
          <w:p w14:paraId="6593021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53C3545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078670D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Heart rate (50 min)</w:t>
            </w:r>
          </w:p>
        </w:tc>
        <w:tc>
          <w:tcPr>
            <w:tcW w:w="0" w:type="auto"/>
            <w:shd w:val="clear" w:color="auto" w:fill="auto"/>
            <w:vAlign w:val="center"/>
          </w:tcPr>
          <w:p w14:paraId="4BA45BB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BE77BB3" w14:textId="41FC488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-176.00 (12.00)</w:t>
            </w:r>
          </w:p>
        </w:tc>
        <w:tc>
          <w:tcPr>
            <w:tcW w:w="0" w:type="auto"/>
            <w:shd w:val="clear" w:color="auto" w:fill="auto"/>
            <w:vAlign w:val="center"/>
          </w:tcPr>
          <w:p w14:paraId="620DF57A" w14:textId="7E46599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8490953" w14:textId="0C626A4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-184.00 (12.00)</w:t>
            </w:r>
          </w:p>
        </w:tc>
        <w:tc>
          <w:tcPr>
            <w:tcW w:w="0" w:type="auto"/>
            <w:shd w:val="clear" w:color="auto" w:fill="auto"/>
            <w:vAlign w:val="center"/>
          </w:tcPr>
          <w:p w14:paraId="3B068FEB" w14:textId="689CF3F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6F043CE" w14:textId="298F730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-71.00 (9.00)</w:t>
            </w:r>
          </w:p>
        </w:tc>
        <w:tc>
          <w:tcPr>
            <w:tcW w:w="0" w:type="auto"/>
            <w:shd w:val="clear" w:color="auto" w:fill="auto"/>
            <w:vAlign w:val="center"/>
          </w:tcPr>
          <w:p w14:paraId="366FBA72" w14:textId="0964467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6E4EA33" w14:textId="52446A1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-80.00 (9.00)</w:t>
            </w:r>
          </w:p>
        </w:tc>
        <w:tc>
          <w:tcPr>
            <w:tcW w:w="0" w:type="auto"/>
            <w:shd w:val="clear" w:color="auto" w:fill="auto"/>
            <w:vAlign w:val="center"/>
          </w:tcPr>
          <w:p w14:paraId="6D71EEDC" w14:textId="014CB5B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38798CB" w14:textId="7EA9C65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BC55264" w14:textId="52535F9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3D20198" w14:textId="2358CCD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9E4A9E0" w14:textId="4CE622C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9AF5622" w14:textId="77777777" w:rsidTr="00595750">
        <w:trPr>
          <w:cantSplit/>
        </w:trPr>
        <w:tc>
          <w:tcPr>
            <w:tcW w:w="0" w:type="auto"/>
            <w:shd w:val="clear" w:color="auto" w:fill="auto"/>
            <w:vAlign w:val="center"/>
          </w:tcPr>
          <w:p w14:paraId="26F44FC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05A4C3B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1CF5B93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Heart rate (60 min)</w:t>
            </w:r>
          </w:p>
        </w:tc>
        <w:tc>
          <w:tcPr>
            <w:tcW w:w="0" w:type="auto"/>
            <w:shd w:val="clear" w:color="auto" w:fill="auto"/>
            <w:vAlign w:val="center"/>
          </w:tcPr>
          <w:p w14:paraId="19D0775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0AB1A04" w14:textId="067818F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-176.00 (12.00)</w:t>
            </w:r>
          </w:p>
        </w:tc>
        <w:tc>
          <w:tcPr>
            <w:tcW w:w="0" w:type="auto"/>
            <w:shd w:val="clear" w:color="auto" w:fill="auto"/>
            <w:vAlign w:val="center"/>
          </w:tcPr>
          <w:p w14:paraId="47F3F399" w14:textId="2A8162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A23E1B4" w14:textId="3693476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-184.00 (12.00)</w:t>
            </w:r>
          </w:p>
        </w:tc>
        <w:tc>
          <w:tcPr>
            <w:tcW w:w="0" w:type="auto"/>
            <w:shd w:val="clear" w:color="auto" w:fill="auto"/>
            <w:vAlign w:val="center"/>
          </w:tcPr>
          <w:p w14:paraId="56D0E063" w14:textId="54F79BE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C73837B" w14:textId="7F3CEC3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-69.00 (9.00)</w:t>
            </w:r>
          </w:p>
        </w:tc>
        <w:tc>
          <w:tcPr>
            <w:tcW w:w="0" w:type="auto"/>
            <w:shd w:val="clear" w:color="auto" w:fill="auto"/>
            <w:vAlign w:val="center"/>
          </w:tcPr>
          <w:p w14:paraId="1578BD9C" w14:textId="2A662A5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1505EB9" w14:textId="25A730E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-79.00 (9.00)</w:t>
            </w:r>
          </w:p>
        </w:tc>
        <w:tc>
          <w:tcPr>
            <w:tcW w:w="0" w:type="auto"/>
            <w:shd w:val="clear" w:color="auto" w:fill="auto"/>
            <w:vAlign w:val="center"/>
          </w:tcPr>
          <w:p w14:paraId="689CB298" w14:textId="46F99ED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348614F" w14:textId="522B16D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ACDC9FB" w14:textId="63FD9BA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6EBA0A3" w14:textId="20B85BC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11C672F" w14:textId="1A93E60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C314AD1" w14:textId="77777777" w:rsidTr="00595750">
        <w:trPr>
          <w:cantSplit/>
        </w:trPr>
        <w:tc>
          <w:tcPr>
            <w:tcW w:w="0" w:type="auto"/>
            <w:shd w:val="clear" w:color="auto" w:fill="auto"/>
            <w:vAlign w:val="center"/>
          </w:tcPr>
          <w:p w14:paraId="46882AF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70E4628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04A49C0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Respiratory rate (10 min)</w:t>
            </w:r>
          </w:p>
        </w:tc>
        <w:tc>
          <w:tcPr>
            <w:tcW w:w="0" w:type="auto"/>
            <w:shd w:val="clear" w:color="auto" w:fill="auto"/>
            <w:vAlign w:val="center"/>
          </w:tcPr>
          <w:p w14:paraId="3A01867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AF572AB" w14:textId="4861DFF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-39.00 (9.00)</w:t>
            </w:r>
          </w:p>
        </w:tc>
        <w:tc>
          <w:tcPr>
            <w:tcW w:w="0" w:type="auto"/>
            <w:shd w:val="clear" w:color="auto" w:fill="auto"/>
            <w:vAlign w:val="center"/>
          </w:tcPr>
          <w:p w14:paraId="275C526C" w14:textId="7F11DA6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159596F" w14:textId="4B26598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-37.00 (9.00)</w:t>
            </w:r>
          </w:p>
        </w:tc>
        <w:tc>
          <w:tcPr>
            <w:tcW w:w="0" w:type="auto"/>
            <w:shd w:val="clear" w:color="auto" w:fill="auto"/>
            <w:vAlign w:val="center"/>
          </w:tcPr>
          <w:p w14:paraId="49CA07A0" w14:textId="0D967D8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4213A2B" w14:textId="5F400DC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-23.00 (27.00)</w:t>
            </w:r>
          </w:p>
        </w:tc>
        <w:tc>
          <w:tcPr>
            <w:tcW w:w="0" w:type="auto"/>
            <w:shd w:val="clear" w:color="auto" w:fill="auto"/>
            <w:vAlign w:val="center"/>
          </w:tcPr>
          <w:p w14:paraId="02DA19C1" w14:textId="6687D5C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F7F6345" w14:textId="1A0ADB8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-22.00 (27.00)</w:t>
            </w:r>
          </w:p>
        </w:tc>
        <w:tc>
          <w:tcPr>
            <w:tcW w:w="0" w:type="auto"/>
            <w:shd w:val="clear" w:color="auto" w:fill="auto"/>
            <w:vAlign w:val="center"/>
          </w:tcPr>
          <w:p w14:paraId="46CD47B8" w14:textId="334EC24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96980D8" w14:textId="5A179C6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AB5F922" w14:textId="5AC9C3C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13958CD" w14:textId="5BA4E5A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5800AF5" w14:textId="087E52C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C09F96D" w14:textId="77777777" w:rsidTr="00595750">
        <w:trPr>
          <w:cantSplit/>
        </w:trPr>
        <w:tc>
          <w:tcPr>
            <w:tcW w:w="0" w:type="auto"/>
            <w:shd w:val="clear" w:color="auto" w:fill="auto"/>
            <w:vAlign w:val="center"/>
          </w:tcPr>
          <w:p w14:paraId="0A1030C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2A2B4DA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5A4DFA7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Respiratory rate (20 min)</w:t>
            </w:r>
          </w:p>
        </w:tc>
        <w:tc>
          <w:tcPr>
            <w:tcW w:w="0" w:type="auto"/>
            <w:shd w:val="clear" w:color="auto" w:fill="auto"/>
            <w:vAlign w:val="center"/>
          </w:tcPr>
          <w:p w14:paraId="7C8DC2E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F43C09B" w14:textId="6DD90D3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-39.00 (9.00)</w:t>
            </w:r>
          </w:p>
        </w:tc>
        <w:tc>
          <w:tcPr>
            <w:tcW w:w="0" w:type="auto"/>
            <w:shd w:val="clear" w:color="auto" w:fill="auto"/>
            <w:vAlign w:val="center"/>
          </w:tcPr>
          <w:p w14:paraId="210EAE55" w14:textId="653CF9B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6E6D210" w14:textId="1945BBE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-37.00 (9.00)</w:t>
            </w:r>
          </w:p>
        </w:tc>
        <w:tc>
          <w:tcPr>
            <w:tcW w:w="0" w:type="auto"/>
            <w:shd w:val="clear" w:color="auto" w:fill="auto"/>
            <w:vAlign w:val="center"/>
          </w:tcPr>
          <w:p w14:paraId="493D3AFE" w14:textId="3BC8F18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4268EDB" w14:textId="375D132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-20.00 (4.00)</w:t>
            </w:r>
          </w:p>
        </w:tc>
        <w:tc>
          <w:tcPr>
            <w:tcW w:w="0" w:type="auto"/>
            <w:shd w:val="clear" w:color="auto" w:fill="auto"/>
            <w:vAlign w:val="center"/>
          </w:tcPr>
          <w:p w14:paraId="7682DBDF" w14:textId="09C1354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E6395B4" w14:textId="2D941E2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-18.00 (4.00)</w:t>
            </w:r>
          </w:p>
        </w:tc>
        <w:tc>
          <w:tcPr>
            <w:tcW w:w="0" w:type="auto"/>
            <w:shd w:val="clear" w:color="auto" w:fill="auto"/>
            <w:vAlign w:val="center"/>
          </w:tcPr>
          <w:p w14:paraId="3BE9E80B" w14:textId="0510539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1662E5A" w14:textId="56D8100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3BB0480" w14:textId="2F808B2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BE94813" w14:textId="600B697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9CF9814" w14:textId="4010B47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383D51E9" w14:textId="77777777" w:rsidTr="00595750">
        <w:trPr>
          <w:cantSplit/>
        </w:trPr>
        <w:tc>
          <w:tcPr>
            <w:tcW w:w="0" w:type="auto"/>
            <w:shd w:val="clear" w:color="auto" w:fill="auto"/>
            <w:vAlign w:val="center"/>
          </w:tcPr>
          <w:p w14:paraId="25B2B35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539734C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AD068C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Respiratory rate (30 min)</w:t>
            </w:r>
          </w:p>
        </w:tc>
        <w:tc>
          <w:tcPr>
            <w:tcW w:w="0" w:type="auto"/>
            <w:shd w:val="clear" w:color="auto" w:fill="auto"/>
            <w:vAlign w:val="center"/>
          </w:tcPr>
          <w:p w14:paraId="58511DE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8F12418" w14:textId="3ADC1F8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-39.00 (9.00)</w:t>
            </w:r>
          </w:p>
        </w:tc>
        <w:tc>
          <w:tcPr>
            <w:tcW w:w="0" w:type="auto"/>
            <w:shd w:val="clear" w:color="auto" w:fill="auto"/>
            <w:vAlign w:val="center"/>
          </w:tcPr>
          <w:p w14:paraId="5A44659F" w14:textId="1540FB3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2E77904" w14:textId="2347672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-37.00 (9.00)</w:t>
            </w:r>
          </w:p>
        </w:tc>
        <w:tc>
          <w:tcPr>
            <w:tcW w:w="0" w:type="auto"/>
            <w:shd w:val="clear" w:color="auto" w:fill="auto"/>
            <w:vAlign w:val="center"/>
          </w:tcPr>
          <w:p w14:paraId="440D8A5D" w14:textId="0015799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0725239" w14:textId="08B4E88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-19.00 (4.00)</w:t>
            </w:r>
          </w:p>
        </w:tc>
        <w:tc>
          <w:tcPr>
            <w:tcW w:w="0" w:type="auto"/>
            <w:shd w:val="clear" w:color="auto" w:fill="auto"/>
            <w:vAlign w:val="center"/>
          </w:tcPr>
          <w:p w14:paraId="03A44F44" w14:textId="6643572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23ABD20" w14:textId="2654ED9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-17.00 (4.00)</w:t>
            </w:r>
          </w:p>
        </w:tc>
        <w:tc>
          <w:tcPr>
            <w:tcW w:w="0" w:type="auto"/>
            <w:shd w:val="clear" w:color="auto" w:fill="auto"/>
            <w:vAlign w:val="center"/>
          </w:tcPr>
          <w:p w14:paraId="0F1009C7" w14:textId="2D73100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C0AA307" w14:textId="39EAE87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BB1A271" w14:textId="780D29D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FDFA51A" w14:textId="30DA221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8D61701" w14:textId="1F7ED5E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5D793EF0" w14:textId="77777777" w:rsidTr="00595750">
        <w:trPr>
          <w:cantSplit/>
        </w:trPr>
        <w:tc>
          <w:tcPr>
            <w:tcW w:w="0" w:type="auto"/>
            <w:shd w:val="clear" w:color="auto" w:fill="auto"/>
            <w:vAlign w:val="center"/>
          </w:tcPr>
          <w:p w14:paraId="237C3B9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7007424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185CA7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Respiratory rate (40 min)</w:t>
            </w:r>
          </w:p>
        </w:tc>
        <w:tc>
          <w:tcPr>
            <w:tcW w:w="0" w:type="auto"/>
            <w:shd w:val="clear" w:color="auto" w:fill="auto"/>
            <w:vAlign w:val="center"/>
          </w:tcPr>
          <w:p w14:paraId="64B55E6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FD04A22" w14:textId="29B2CC0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-39.00 (9.00)</w:t>
            </w:r>
          </w:p>
        </w:tc>
        <w:tc>
          <w:tcPr>
            <w:tcW w:w="0" w:type="auto"/>
            <w:shd w:val="clear" w:color="auto" w:fill="auto"/>
            <w:vAlign w:val="center"/>
          </w:tcPr>
          <w:p w14:paraId="7885F234" w14:textId="5602ADB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0FD661C" w14:textId="054D779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-37.00 (9.00)</w:t>
            </w:r>
          </w:p>
        </w:tc>
        <w:tc>
          <w:tcPr>
            <w:tcW w:w="0" w:type="auto"/>
            <w:shd w:val="clear" w:color="auto" w:fill="auto"/>
            <w:vAlign w:val="center"/>
          </w:tcPr>
          <w:p w14:paraId="0163D247" w14:textId="151A676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C1A0D65" w14:textId="1F488A3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-18.00 (4.00)</w:t>
            </w:r>
          </w:p>
        </w:tc>
        <w:tc>
          <w:tcPr>
            <w:tcW w:w="0" w:type="auto"/>
            <w:shd w:val="clear" w:color="auto" w:fill="auto"/>
            <w:vAlign w:val="center"/>
          </w:tcPr>
          <w:p w14:paraId="7CA187FE" w14:textId="7CC9284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07353FA" w14:textId="232CBC7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-16.00 (4.00)</w:t>
            </w:r>
          </w:p>
        </w:tc>
        <w:tc>
          <w:tcPr>
            <w:tcW w:w="0" w:type="auto"/>
            <w:shd w:val="clear" w:color="auto" w:fill="auto"/>
            <w:vAlign w:val="center"/>
          </w:tcPr>
          <w:p w14:paraId="2003272F" w14:textId="127653A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742B537" w14:textId="03E582A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D7EB41D" w14:textId="2F1D048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AC59421" w14:textId="3B59E19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4A733C1" w14:textId="21CDAF2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5CE66E36" w14:textId="77777777" w:rsidTr="00595750">
        <w:trPr>
          <w:cantSplit/>
        </w:trPr>
        <w:tc>
          <w:tcPr>
            <w:tcW w:w="0" w:type="auto"/>
            <w:shd w:val="clear" w:color="auto" w:fill="auto"/>
            <w:vAlign w:val="center"/>
          </w:tcPr>
          <w:p w14:paraId="0F70768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687EC2E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207C67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Respiratory rate (50 min)</w:t>
            </w:r>
          </w:p>
        </w:tc>
        <w:tc>
          <w:tcPr>
            <w:tcW w:w="0" w:type="auto"/>
            <w:shd w:val="clear" w:color="auto" w:fill="auto"/>
            <w:vAlign w:val="center"/>
          </w:tcPr>
          <w:p w14:paraId="5F54FBE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2AB4239" w14:textId="4B49C25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-39.00 (9.00)</w:t>
            </w:r>
          </w:p>
        </w:tc>
        <w:tc>
          <w:tcPr>
            <w:tcW w:w="0" w:type="auto"/>
            <w:shd w:val="clear" w:color="auto" w:fill="auto"/>
            <w:vAlign w:val="center"/>
          </w:tcPr>
          <w:p w14:paraId="2D2F78CD" w14:textId="34B8DAB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97862BC" w14:textId="07F1EB0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-37.00 (9.00)</w:t>
            </w:r>
          </w:p>
        </w:tc>
        <w:tc>
          <w:tcPr>
            <w:tcW w:w="0" w:type="auto"/>
            <w:shd w:val="clear" w:color="auto" w:fill="auto"/>
            <w:vAlign w:val="center"/>
          </w:tcPr>
          <w:p w14:paraId="51CD72C4" w14:textId="0443008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AD7F30B" w14:textId="3CEA077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-18.00 (4.00)</w:t>
            </w:r>
          </w:p>
        </w:tc>
        <w:tc>
          <w:tcPr>
            <w:tcW w:w="0" w:type="auto"/>
            <w:shd w:val="clear" w:color="auto" w:fill="auto"/>
            <w:vAlign w:val="center"/>
          </w:tcPr>
          <w:p w14:paraId="302E77A4" w14:textId="1E80B62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37059EA" w14:textId="0647C51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-15.00 (4.00)</w:t>
            </w:r>
          </w:p>
        </w:tc>
        <w:tc>
          <w:tcPr>
            <w:tcW w:w="0" w:type="auto"/>
            <w:shd w:val="clear" w:color="auto" w:fill="auto"/>
            <w:vAlign w:val="center"/>
          </w:tcPr>
          <w:p w14:paraId="1643CB75" w14:textId="43698DC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9815B33" w14:textId="16D26E4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7659E1D" w14:textId="252EA51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79D0223" w14:textId="022FF13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0594CDC" w14:textId="38D0A6D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53E37DC" w14:textId="77777777" w:rsidTr="00595750">
        <w:trPr>
          <w:cantSplit/>
        </w:trPr>
        <w:tc>
          <w:tcPr>
            <w:tcW w:w="0" w:type="auto"/>
            <w:shd w:val="clear" w:color="auto" w:fill="auto"/>
            <w:vAlign w:val="center"/>
          </w:tcPr>
          <w:p w14:paraId="0F1EE2B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lastRenderedPageBreak/>
              <w:t>Urroz et al., 2016</w:t>
            </w:r>
          </w:p>
        </w:tc>
        <w:tc>
          <w:tcPr>
            <w:tcW w:w="0" w:type="auto"/>
            <w:shd w:val="clear" w:color="auto" w:fill="auto"/>
            <w:vAlign w:val="center"/>
          </w:tcPr>
          <w:p w14:paraId="2EED2D5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5BF099A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Respiratory rate (60 min)</w:t>
            </w:r>
          </w:p>
        </w:tc>
        <w:tc>
          <w:tcPr>
            <w:tcW w:w="0" w:type="auto"/>
            <w:shd w:val="clear" w:color="auto" w:fill="auto"/>
            <w:vAlign w:val="center"/>
          </w:tcPr>
          <w:p w14:paraId="38426C1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2E1EA33" w14:textId="67B089D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-39.00 (9.00)</w:t>
            </w:r>
          </w:p>
        </w:tc>
        <w:tc>
          <w:tcPr>
            <w:tcW w:w="0" w:type="auto"/>
            <w:shd w:val="clear" w:color="auto" w:fill="auto"/>
            <w:vAlign w:val="center"/>
          </w:tcPr>
          <w:p w14:paraId="739468F0" w14:textId="6F1850D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AED90B9" w14:textId="66D2E34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-37.00 (9.00)</w:t>
            </w:r>
          </w:p>
        </w:tc>
        <w:tc>
          <w:tcPr>
            <w:tcW w:w="0" w:type="auto"/>
            <w:shd w:val="clear" w:color="auto" w:fill="auto"/>
            <w:vAlign w:val="center"/>
          </w:tcPr>
          <w:p w14:paraId="2D555EBA" w14:textId="3A708D6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5FD88E2" w14:textId="792C2FC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-17.00 (4.00)</w:t>
            </w:r>
          </w:p>
        </w:tc>
        <w:tc>
          <w:tcPr>
            <w:tcW w:w="0" w:type="auto"/>
            <w:shd w:val="clear" w:color="auto" w:fill="auto"/>
            <w:vAlign w:val="center"/>
          </w:tcPr>
          <w:p w14:paraId="386BA09E" w14:textId="5993CBC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5F405B7" w14:textId="0A60568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-16.00 (4.00)</w:t>
            </w:r>
          </w:p>
        </w:tc>
        <w:tc>
          <w:tcPr>
            <w:tcW w:w="0" w:type="auto"/>
            <w:shd w:val="clear" w:color="auto" w:fill="auto"/>
            <w:vAlign w:val="center"/>
          </w:tcPr>
          <w:p w14:paraId="6D3EDA48" w14:textId="48364B5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2E15BCB" w14:textId="21DD6E5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6DA2B83" w14:textId="42946B3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F6AACC6" w14:textId="0444930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A630EDD" w14:textId="1D67BA8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AD7FC1B" w14:textId="77777777" w:rsidTr="00595750">
        <w:trPr>
          <w:cantSplit/>
        </w:trPr>
        <w:tc>
          <w:tcPr>
            <w:tcW w:w="0" w:type="auto"/>
            <w:shd w:val="clear" w:color="auto" w:fill="auto"/>
            <w:vAlign w:val="center"/>
          </w:tcPr>
          <w:p w14:paraId="7EF1CB4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1D0FA91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7CD7035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Systolic blood pressure (10 min)</w:t>
            </w:r>
          </w:p>
        </w:tc>
        <w:tc>
          <w:tcPr>
            <w:tcW w:w="0" w:type="auto"/>
            <w:shd w:val="clear" w:color="auto" w:fill="auto"/>
            <w:vAlign w:val="center"/>
          </w:tcPr>
          <w:p w14:paraId="5FA70F1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D5DFF1A" w14:textId="7AA51D4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-144.00 (13.00)</w:t>
            </w:r>
          </w:p>
        </w:tc>
        <w:tc>
          <w:tcPr>
            <w:tcW w:w="0" w:type="auto"/>
            <w:shd w:val="clear" w:color="auto" w:fill="auto"/>
            <w:vAlign w:val="center"/>
          </w:tcPr>
          <w:p w14:paraId="194CF6B9" w14:textId="7FE272E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FCE6197" w14:textId="436521C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-147.00 (14.00)</w:t>
            </w:r>
          </w:p>
        </w:tc>
        <w:tc>
          <w:tcPr>
            <w:tcW w:w="0" w:type="auto"/>
            <w:shd w:val="clear" w:color="auto" w:fill="auto"/>
            <w:vAlign w:val="center"/>
          </w:tcPr>
          <w:p w14:paraId="5F23FE0A" w14:textId="56D5B6B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D75FB29" w14:textId="2F31A1D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-117.00 (9.00)</w:t>
            </w:r>
          </w:p>
        </w:tc>
        <w:tc>
          <w:tcPr>
            <w:tcW w:w="0" w:type="auto"/>
            <w:shd w:val="clear" w:color="auto" w:fill="auto"/>
            <w:vAlign w:val="center"/>
          </w:tcPr>
          <w:p w14:paraId="532348AC" w14:textId="3A78F5A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594F1DC" w14:textId="2CE5213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-120.00 (9.00)</w:t>
            </w:r>
          </w:p>
        </w:tc>
        <w:tc>
          <w:tcPr>
            <w:tcW w:w="0" w:type="auto"/>
            <w:shd w:val="clear" w:color="auto" w:fill="auto"/>
            <w:vAlign w:val="center"/>
          </w:tcPr>
          <w:p w14:paraId="4A8C9855" w14:textId="5D8C2C8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E1091FA" w14:textId="46DDC8B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47E6EB4" w14:textId="2A8B538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60CB74A" w14:textId="55C9768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773A6F0" w14:textId="2A72ED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593A62E9" w14:textId="77777777" w:rsidTr="00595750">
        <w:trPr>
          <w:cantSplit/>
        </w:trPr>
        <w:tc>
          <w:tcPr>
            <w:tcW w:w="0" w:type="auto"/>
            <w:shd w:val="clear" w:color="auto" w:fill="auto"/>
            <w:vAlign w:val="center"/>
          </w:tcPr>
          <w:p w14:paraId="4AEF9D7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6579535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7A7E503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Systolic blood pressure (20 min)</w:t>
            </w:r>
          </w:p>
        </w:tc>
        <w:tc>
          <w:tcPr>
            <w:tcW w:w="0" w:type="auto"/>
            <w:shd w:val="clear" w:color="auto" w:fill="auto"/>
            <w:vAlign w:val="center"/>
          </w:tcPr>
          <w:p w14:paraId="5AD96A7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DBA88AE" w14:textId="2B61FA2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-144.00 (13.00)</w:t>
            </w:r>
          </w:p>
        </w:tc>
        <w:tc>
          <w:tcPr>
            <w:tcW w:w="0" w:type="auto"/>
            <w:shd w:val="clear" w:color="auto" w:fill="auto"/>
            <w:vAlign w:val="center"/>
          </w:tcPr>
          <w:p w14:paraId="0D7B85B5" w14:textId="0A10488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42692CC" w14:textId="19CDE87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-147.00 (14.00)</w:t>
            </w:r>
          </w:p>
        </w:tc>
        <w:tc>
          <w:tcPr>
            <w:tcW w:w="0" w:type="auto"/>
            <w:shd w:val="clear" w:color="auto" w:fill="auto"/>
            <w:vAlign w:val="center"/>
          </w:tcPr>
          <w:p w14:paraId="2D1851A5" w14:textId="0B82CE0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70170F2" w14:textId="1E1A5F9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-113.00 (8.00)</w:t>
            </w:r>
          </w:p>
        </w:tc>
        <w:tc>
          <w:tcPr>
            <w:tcW w:w="0" w:type="auto"/>
            <w:shd w:val="clear" w:color="auto" w:fill="auto"/>
            <w:vAlign w:val="center"/>
          </w:tcPr>
          <w:p w14:paraId="3EACF609" w14:textId="423143C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2146995" w14:textId="6D38D59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-116.00 (8.00)</w:t>
            </w:r>
          </w:p>
        </w:tc>
        <w:tc>
          <w:tcPr>
            <w:tcW w:w="0" w:type="auto"/>
            <w:shd w:val="clear" w:color="auto" w:fill="auto"/>
            <w:vAlign w:val="center"/>
          </w:tcPr>
          <w:p w14:paraId="78541785" w14:textId="1E0F755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670AFB2" w14:textId="456992D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D6BC24A" w14:textId="1CBCEA2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7644580" w14:textId="2CD4AA4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6DEB7B4" w14:textId="00E0492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3EAC1FE" w14:textId="77777777" w:rsidTr="00595750">
        <w:trPr>
          <w:cantSplit/>
        </w:trPr>
        <w:tc>
          <w:tcPr>
            <w:tcW w:w="0" w:type="auto"/>
            <w:shd w:val="clear" w:color="auto" w:fill="auto"/>
            <w:vAlign w:val="center"/>
          </w:tcPr>
          <w:p w14:paraId="2FF15B7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594F91E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5C9CBC9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Systolic blood pressure (30 min)</w:t>
            </w:r>
          </w:p>
        </w:tc>
        <w:tc>
          <w:tcPr>
            <w:tcW w:w="0" w:type="auto"/>
            <w:shd w:val="clear" w:color="auto" w:fill="auto"/>
            <w:vAlign w:val="center"/>
          </w:tcPr>
          <w:p w14:paraId="03FC6BE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4E76946" w14:textId="68C6624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-144.00 (13.00)</w:t>
            </w:r>
          </w:p>
        </w:tc>
        <w:tc>
          <w:tcPr>
            <w:tcW w:w="0" w:type="auto"/>
            <w:shd w:val="clear" w:color="auto" w:fill="auto"/>
            <w:vAlign w:val="center"/>
          </w:tcPr>
          <w:p w14:paraId="2257FC2E" w14:textId="681A52C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5C93E80" w14:textId="0B5B41B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-147.00 (14.00)</w:t>
            </w:r>
          </w:p>
        </w:tc>
        <w:tc>
          <w:tcPr>
            <w:tcW w:w="0" w:type="auto"/>
            <w:shd w:val="clear" w:color="auto" w:fill="auto"/>
            <w:vAlign w:val="center"/>
          </w:tcPr>
          <w:p w14:paraId="550F2435" w14:textId="46DA750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8761BF6" w14:textId="74D1FD5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-112.00 (9.00)</w:t>
            </w:r>
          </w:p>
        </w:tc>
        <w:tc>
          <w:tcPr>
            <w:tcW w:w="0" w:type="auto"/>
            <w:shd w:val="clear" w:color="auto" w:fill="auto"/>
            <w:vAlign w:val="center"/>
          </w:tcPr>
          <w:p w14:paraId="2B5E3DDF" w14:textId="0D56DD5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DF5BA72" w14:textId="3867A13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-114.00 (9.00)</w:t>
            </w:r>
          </w:p>
        </w:tc>
        <w:tc>
          <w:tcPr>
            <w:tcW w:w="0" w:type="auto"/>
            <w:shd w:val="clear" w:color="auto" w:fill="auto"/>
            <w:vAlign w:val="center"/>
          </w:tcPr>
          <w:p w14:paraId="4E0D75C4" w14:textId="74236C1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0D3C32F" w14:textId="7E32CF5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193C34A" w14:textId="7C10EFF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3C67C34" w14:textId="7594DB1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D5513F0" w14:textId="1CCB068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04D3DE1" w14:textId="77777777" w:rsidTr="00595750">
        <w:trPr>
          <w:cantSplit/>
        </w:trPr>
        <w:tc>
          <w:tcPr>
            <w:tcW w:w="0" w:type="auto"/>
            <w:shd w:val="clear" w:color="auto" w:fill="auto"/>
            <w:vAlign w:val="center"/>
          </w:tcPr>
          <w:p w14:paraId="0021050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0DCA38D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21F2F6B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Systolic blood pressure (40 min)</w:t>
            </w:r>
          </w:p>
        </w:tc>
        <w:tc>
          <w:tcPr>
            <w:tcW w:w="0" w:type="auto"/>
            <w:shd w:val="clear" w:color="auto" w:fill="auto"/>
            <w:vAlign w:val="center"/>
          </w:tcPr>
          <w:p w14:paraId="00EF4FD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3E8A6C5" w14:textId="1DB58C9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-144.00 (13.00)</w:t>
            </w:r>
          </w:p>
        </w:tc>
        <w:tc>
          <w:tcPr>
            <w:tcW w:w="0" w:type="auto"/>
            <w:shd w:val="clear" w:color="auto" w:fill="auto"/>
            <w:vAlign w:val="center"/>
          </w:tcPr>
          <w:p w14:paraId="509AFEB8" w14:textId="4CBE845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84C9EE9" w14:textId="46F5F82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-147.00 (14.00)</w:t>
            </w:r>
          </w:p>
        </w:tc>
        <w:tc>
          <w:tcPr>
            <w:tcW w:w="0" w:type="auto"/>
            <w:shd w:val="clear" w:color="auto" w:fill="auto"/>
            <w:vAlign w:val="center"/>
          </w:tcPr>
          <w:p w14:paraId="0985B64D" w14:textId="546F98F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7F89C70" w14:textId="36F007F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-110.00 (9.00)</w:t>
            </w:r>
          </w:p>
        </w:tc>
        <w:tc>
          <w:tcPr>
            <w:tcW w:w="0" w:type="auto"/>
            <w:shd w:val="clear" w:color="auto" w:fill="auto"/>
            <w:vAlign w:val="center"/>
          </w:tcPr>
          <w:p w14:paraId="01C7B334" w14:textId="461B7F8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6F76E3F" w14:textId="7AA0388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-112.00 (9.00)</w:t>
            </w:r>
          </w:p>
        </w:tc>
        <w:tc>
          <w:tcPr>
            <w:tcW w:w="0" w:type="auto"/>
            <w:shd w:val="clear" w:color="auto" w:fill="auto"/>
            <w:vAlign w:val="center"/>
          </w:tcPr>
          <w:p w14:paraId="6E36DDC9" w14:textId="26FE5B0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C9CF2CA" w14:textId="7E4A28C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D89661A" w14:textId="46F3A8B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34E858AD" w14:textId="6AA56914"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A93B9D6" w14:textId="6097A6D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A0922AF" w14:textId="77777777" w:rsidTr="00595750">
        <w:trPr>
          <w:cantSplit/>
        </w:trPr>
        <w:tc>
          <w:tcPr>
            <w:tcW w:w="0" w:type="auto"/>
            <w:shd w:val="clear" w:color="auto" w:fill="auto"/>
            <w:vAlign w:val="center"/>
          </w:tcPr>
          <w:p w14:paraId="6E4BB33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6927DE1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3980C5CB"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Systolic blood pressure (50 min)</w:t>
            </w:r>
          </w:p>
        </w:tc>
        <w:tc>
          <w:tcPr>
            <w:tcW w:w="0" w:type="auto"/>
            <w:shd w:val="clear" w:color="auto" w:fill="auto"/>
            <w:vAlign w:val="center"/>
          </w:tcPr>
          <w:p w14:paraId="1C30CC9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340C66D9" w14:textId="58DF89A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-144.00 (13.00)</w:t>
            </w:r>
          </w:p>
        </w:tc>
        <w:tc>
          <w:tcPr>
            <w:tcW w:w="0" w:type="auto"/>
            <w:shd w:val="clear" w:color="auto" w:fill="auto"/>
            <w:vAlign w:val="center"/>
          </w:tcPr>
          <w:p w14:paraId="39C2F190" w14:textId="4F52BC3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D987817" w14:textId="653ED49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-147.00 (14.00)</w:t>
            </w:r>
          </w:p>
        </w:tc>
        <w:tc>
          <w:tcPr>
            <w:tcW w:w="0" w:type="auto"/>
            <w:shd w:val="clear" w:color="auto" w:fill="auto"/>
            <w:vAlign w:val="center"/>
          </w:tcPr>
          <w:p w14:paraId="2D18085A" w14:textId="0E7946A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9B76097" w14:textId="316F164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-109.00 (9.00)</w:t>
            </w:r>
          </w:p>
        </w:tc>
        <w:tc>
          <w:tcPr>
            <w:tcW w:w="0" w:type="auto"/>
            <w:shd w:val="clear" w:color="auto" w:fill="auto"/>
            <w:vAlign w:val="center"/>
          </w:tcPr>
          <w:p w14:paraId="5F20F0B0" w14:textId="07963D3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0ABC275" w14:textId="6FA4AD4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-111.00 (9.00)</w:t>
            </w:r>
          </w:p>
        </w:tc>
        <w:tc>
          <w:tcPr>
            <w:tcW w:w="0" w:type="auto"/>
            <w:shd w:val="clear" w:color="auto" w:fill="auto"/>
            <w:vAlign w:val="center"/>
          </w:tcPr>
          <w:p w14:paraId="575B5438" w14:textId="5D4D11A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14C8343" w14:textId="7E0A6B9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7B6DD32" w14:textId="7C1AF59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5FD6C7C" w14:textId="66BD03C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60C1EDF" w14:textId="509EC52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26E1FF82" w14:textId="77777777" w:rsidTr="00595750">
        <w:trPr>
          <w:cantSplit/>
        </w:trPr>
        <w:tc>
          <w:tcPr>
            <w:tcW w:w="0" w:type="auto"/>
            <w:shd w:val="clear" w:color="auto" w:fill="auto"/>
            <w:vAlign w:val="center"/>
          </w:tcPr>
          <w:p w14:paraId="3B846CF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62550DF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74053BC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Systolic blood pressure (60 min)</w:t>
            </w:r>
          </w:p>
        </w:tc>
        <w:tc>
          <w:tcPr>
            <w:tcW w:w="0" w:type="auto"/>
            <w:shd w:val="clear" w:color="auto" w:fill="auto"/>
            <w:vAlign w:val="center"/>
          </w:tcPr>
          <w:p w14:paraId="07D24D7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401E6C7" w14:textId="12B0646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-144.00 (13.00)</w:t>
            </w:r>
          </w:p>
        </w:tc>
        <w:tc>
          <w:tcPr>
            <w:tcW w:w="0" w:type="auto"/>
            <w:shd w:val="clear" w:color="auto" w:fill="auto"/>
            <w:vAlign w:val="center"/>
          </w:tcPr>
          <w:p w14:paraId="5ECA2A73" w14:textId="5AD261E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405BC42" w14:textId="366EF44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-147.00 (14.00)</w:t>
            </w:r>
          </w:p>
        </w:tc>
        <w:tc>
          <w:tcPr>
            <w:tcW w:w="0" w:type="auto"/>
            <w:shd w:val="clear" w:color="auto" w:fill="auto"/>
            <w:vAlign w:val="center"/>
          </w:tcPr>
          <w:p w14:paraId="75726C64" w14:textId="3D43FB1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CDEDD65" w14:textId="0DB58EF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-109.00 (9.00)</w:t>
            </w:r>
          </w:p>
        </w:tc>
        <w:tc>
          <w:tcPr>
            <w:tcW w:w="0" w:type="auto"/>
            <w:shd w:val="clear" w:color="auto" w:fill="auto"/>
            <w:vAlign w:val="center"/>
          </w:tcPr>
          <w:p w14:paraId="7BBABE85" w14:textId="7B01532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D5A0FF8" w14:textId="1B98D69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-110.00 (9.00)</w:t>
            </w:r>
          </w:p>
        </w:tc>
        <w:tc>
          <w:tcPr>
            <w:tcW w:w="0" w:type="auto"/>
            <w:shd w:val="clear" w:color="auto" w:fill="auto"/>
            <w:vAlign w:val="center"/>
          </w:tcPr>
          <w:p w14:paraId="29282824" w14:textId="084FED9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7C9DC97" w14:textId="70CFA82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2752331" w14:textId="5F54804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4F3668C" w14:textId="7C4799A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60AC986" w14:textId="1637C7A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73F5A42" w14:textId="77777777" w:rsidTr="00595750">
        <w:trPr>
          <w:cantSplit/>
        </w:trPr>
        <w:tc>
          <w:tcPr>
            <w:tcW w:w="0" w:type="auto"/>
            <w:shd w:val="clear" w:color="auto" w:fill="auto"/>
            <w:vAlign w:val="center"/>
          </w:tcPr>
          <w:p w14:paraId="4713F24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63431FC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212805A5"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Volume of oxygen consumption (10 min)</w:t>
            </w:r>
          </w:p>
        </w:tc>
        <w:tc>
          <w:tcPr>
            <w:tcW w:w="0" w:type="auto"/>
            <w:shd w:val="clear" w:color="auto" w:fill="auto"/>
            <w:vAlign w:val="center"/>
          </w:tcPr>
          <w:p w14:paraId="176D3C5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8069DC3" w14:textId="14084E4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-2558.00 (673.00)</w:t>
            </w:r>
          </w:p>
        </w:tc>
        <w:tc>
          <w:tcPr>
            <w:tcW w:w="0" w:type="auto"/>
            <w:shd w:val="clear" w:color="auto" w:fill="auto"/>
            <w:vAlign w:val="center"/>
          </w:tcPr>
          <w:p w14:paraId="3DEB4603" w14:textId="67FF4BA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1359EB2" w14:textId="599D596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-2356.00 (679.00)</w:t>
            </w:r>
          </w:p>
        </w:tc>
        <w:tc>
          <w:tcPr>
            <w:tcW w:w="0" w:type="auto"/>
            <w:shd w:val="clear" w:color="auto" w:fill="auto"/>
            <w:vAlign w:val="center"/>
          </w:tcPr>
          <w:p w14:paraId="73870C5E" w14:textId="1B1434A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7AC4C8C" w14:textId="0939401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-402.00 (111.00)</w:t>
            </w:r>
          </w:p>
        </w:tc>
        <w:tc>
          <w:tcPr>
            <w:tcW w:w="0" w:type="auto"/>
            <w:shd w:val="clear" w:color="auto" w:fill="auto"/>
            <w:vAlign w:val="center"/>
          </w:tcPr>
          <w:p w14:paraId="4F9D435F" w14:textId="0CE065C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53FC1DA" w14:textId="516DF9B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-399.00 (112.00)</w:t>
            </w:r>
          </w:p>
        </w:tc>
        <w:tc>
          <w:tcPr>
            <w:tcW w:w="0" w:type="auto"/>
            <w:shd w:val="clear" w:color="auto" w:fill="auto"/>
            <w:vAlign w:val="center"/>
          </w:tcPr>
          <w:p w14:paraId="5F44995A" w14:textId="032388B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23EE149" w14:textId="6973921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25F3D78" w14:textId="26205A8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09CA1F0" w14:textId="61DE6EC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BD3CBD4" w14:textId="38B205F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E75DFC7" w14:textId="77777777" w:rsidTr="00595750">
        <w:trPr>
          <w:cantSplit/>
        </w:trPr>
        <w:tc>
          <w:tcPr>
            <w:tcW w:w="0" w:type="auto"/>
            <w:shd w:val="clear" w:color="auto" w:fill="auto"/>
            <w:vAlign w:val="center"/>
          </w:tcPr>
          <w:p w14:paraId="6476727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2F11121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3CEF1F25"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Volume of oxygen consumption (20 min)</w:t>
            </w:r>
          </w:p>
        </w:tc>
        <w:tc>
          <w:tcPr>
            <w:tcW w:w="0" w:type="auto"/>
            <w:shd w:val="clear" w:color="auto" w:fill="auto"/>
            <w:vAlign w:val="center"/>
          </w:tcPr>
          <w:p w14:paraId="3C8AA9C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95B3DB6" w14:textId="1DB006F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-2558.00 (673.00)</w:t>
            </w:r>
          </w:p>
        </w:tc>
        <w:tc>
          <w:tcPr>
            <w:tcW w:w="0" w:type="auto"/>
            <w:shd w:val="clear" w:color="auto" w:fill="auto"/>
            <w:vAlign w:val="center"/>
          </w:tcPr>
          <w:p w14:paraId="2DA90910" w14:textId="40DF15F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54952B5" w14:textId="047C6F1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-2356.00 (679.00)</w:t>
            </w:r>
          </w:p>
        </w:tc>
        <w:tc>
          <w:tcPr>
            <w:tcW w:w="0" w:type="auto"/>
            <w:shd w:val="clear" w:color="auto" w:fill="auto"/>
            <w:vAlign w:val="center"/>
          </w:tcPr>
          <w:p w14:paraId="291EFA5E" w14:textId="3116084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46DF855" w14:textId="745B8C7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-343.00 (101.00)</w:t>
            </w:r>
          </w:p>
        </w:tc>
        <w:tc>
          <w:tcPr>
            <w:tcW w:w="0" w:type="auto"/>
            <w:shd w:val="clear" w:color="auto" w:fill="auto"/>
            <w:vAlign w:val="center"/>
          </w:tcPr>
          <w:p w14:paraId="58013957" w14:textId="4801498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36C9D51" w14:textId="0311893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-343.00 (102.00)</w:t>
            </w:r>
          </w:p>
        </w:tc>
        <w:tc>
          <w:tcPr>
            <w:tcW w:w="0" w:type="auto"/>
            <w:shd w:val="clear" w:color="auto" w:fill="auto"/>
            <w:vAlign w:val="center"/>
          </w:tcPr>
          <w:p w14:paraId="1089BE7B" w14:textId="79FC699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B758C3A" w14:textId="11B8BB8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9D7EB7D" w14:textId="0155965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63FE462" w14:textId="2D4C199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3AE92D26" w14:textId="33FD44A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6EBBCD98" w14:textId="77777777" w:rsidTr="00595750">
        <w:trPr>
          <w:cantSplit/>
        </w:trPr>
        <w:tc>
          <w:tcPr>
            <w:tcW w:w="0" w:type="auto"/>
            <w:shd w:val="clear" w:color="auto" w:fill="auto"/>
            <w:vAlign w:val="center"/>
          </w:tcPr>
          <w:p w14:paraId="2B16880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1A6D008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2BA3DA4"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Volume of oxygen consumption (30 min)</w:t>
            </w:r>
          </w:p>
        </w:tc>
        <w:tc>
          <w:tcPr>
            <w:tcW w:w="0" w:type="auto"/>
            <w:shd w:val="clear" w:color="auto" w:fill="auto"/>
            <w:vAlign w:val="center"/>
          </w:tcPr>
          <w:p w14:paraId="1DDBAD6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5EAE696" w14:textId="0507C6F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-2558.00 (673.00)</w:t>
            </w:r>
          </w:p>
        </w:tc>
        <w:tc>
          <w:tcPr>
            <w:tcW w:w="0" w:type="auto"/>
            <w:shd w:val="clear" w:color="auto" w:fill="auto"/>
            <w:vAlign w:val="center"/>
          </w:tcPr>
          <w:p w14:paraId="6BAFF1F0" w14:textId="4C5B4EC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AD7B122" w14:textId="34BE533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-2356.00 (679.00)</w:t>
            </w:r>
          </w:p>
        </w:tc>
        <w:tc>
          <w:tcPr>
            <w:tcW w:w="0" w:type="auto"/>
            <w:shd w:val="clear" w:color="auto" w:fill="auto"/>
            <w:vAlign w:val="center"/>
          </w:tcPr>
          <w:p w14:paraId="723E61DF" w14:textId="58F6B05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8E16D32" w14:textId="7728853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-342.00 (104.00)</w:t>
            </w:r>
          </w:p>
        </w:tc>
        <w:tc>
          <w:tcPr>
            <w:tcW w:w="0" w:type="auto"/>
            <w:shd w:val="clear" w:color="auto" w:fill="auto"/>
            <w:vAlign w:val="center"/>
          </w:tcPr>
          <w:p w14:paraId="69AC52CC" w14:textId="39DCDB9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0D536015" w14:textId="52C900F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-325.00 (105.00)</w:t>
            </w:r>
          </w:p>
        </w:tc>
        <w:tc>
          <w:tcPr>
            <w:tcW w:w="0" w:type="auto"/>
            <w:shd w:val="clear" w:color="auto" w:fill="auto"/>
            <w:vAlign w:val="center"/>
          </w:tcPr>
          <w:p w14:paraId="36C5EDCF" w14:textId="58DC0FB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230B746B" w14:textId="76FDDEF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E9A884E" w14:textId="77917A3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6971064" w14:textId="5B7F6FA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DC3E1D7" w14:textId="2C29470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7C5ADCC6" w14:textId="77777777" w:rsidTr="00595750">
        <w:trPr>
          <w:cantSplit/>
        </w:trPr>
        <w:tc>
          <w:tcPr>
            <w:tcW w:w="0" w:type="auto"/>
            <w:shd w:val="clear" w:color="auto" w:fill="auto"/>
            <w:vAlign w:val="center"/>
          </w:tcPr>
          <w:p w14:paraId="35CB2DE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4EAD40D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679DB2AD"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Volume of oxygen consumption (40 min)</w:t>
            </w:r>
          </w:p>
        </w:tc>
        <w:tc>
          <w:tcPr>
            <w:tcW w:w="0" w:type="auto"/>
            <w:shd w:val="clear" w:color="auto" w:fill="auto"/>
            <w:vAlign w:val="center"/>
          </w:tcPr>
          <w:p w14:paraId="27DC7BA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44248033" w14:textId="1667A82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-2558.00 (673.00)</w:t>
            </w:r>
          </w:p>
        </w:tc>
        <w:tc>
          <w:tcPr>
            <w:tcW w:w="0" w:type="auto"/>
            <w:shd w:val="clear" w:color="auto" w:fill="auto"/>
            <w:vAlign w:val="center"/>
          </w:tcPr>
          <w:p w14:paraId="581AACA4" w14:textId="7F9CF9B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2794975" w14:textId="048B55F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-2356.00 (679.00)</w:t>
            </w:r>
          </w:p>
        </w:tc>
        <w:tc>
          <w:tcPr>
            <w:tcW w:w="0" w:type="auto"/>
            <w:shd w:val="clear" w:color="auto" w:fill="auto"/>
            <w:vAlign w:val="center"/>
          </w:tcPr>
          <w:p w14:paraId="292E9FFC" w14:textId="0FB3095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5C0E26F" w14:textId="688BCD5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-329.00 (101.00)</w:t>
            </w:r>
          </w:p>
        </w:tc>
        <w:tc>
          <w:tcPr>
            <w:tcW w:w="0" w:type="auto"/>
            <w:shd w:val="clear" w:color="auto" w:fill="auto"/>
            <w:vAlign w:val="center"/>
          </w:tcPr>
          <w:p w14:paraId="0694781A" w14:textId="2B27179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70F9F479" w14:textId="0437716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-330.00 (102.00)</w:t>
            </w:r>
          </w:p>
        </w:tc>
        <w:tc>
          <w:tcPr>
            <w:tcW w:w="0" w:type="auto"/>
            <w:shd w:val="clear" w:color="auto" w:fill="auto"/>
            <w:vAlign w:val="center"/>
          </w:tcPr>
          <w:p w14:paraId="115E1511" w14:textId="5299CA7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3D76439B" w14:textId="0460605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8658C68" w14:textId="097DE2E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9FDAA2D" w14:textId="42EB4EC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62C4B8A" w14:textId="2C5CAA4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1AF90E52" w14:textId="77777777" w:rsidTr="00595750">
        <w:trPr>
          <w:cantSplit/>
        </w:trPr>
        <w:tc>
          <w:tcPr>
            <w:tcW w:w="0" w:type="auto"/>
            <w:shd w:val="clear" w:color="auto" w:fill="auto"/>
            <w:vAlign w:val="center"/>
          </w:tcPr>
          <w:p w14:paraId="44D48A7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28D1F9A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1A62B157"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Volume of oxygen consumption (50 min)</w:t>
            </w:r>
          </w:p>
        </w:tc>
        <w:tc>
          <w:tcPr>
            <w:tcW w:w="0" w:type="auto"/>
            <w:shd w:val="clear" w:color="auto" w:fill="auto"/>
            <w:vAlign w:val="center"/>
          </w:tcPr>
          <w:p w14:paraId="573A294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2268E43" w14:textId="21AB88A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-2558.00 (673.00)</w:t>
            </w:r>
          </w:p>
        </w:tc>
        <w:tc>
          <w:tcPr>
            <w:tcW w:w="0" w:type="auto"/>
            <w:shd w:val="clear" w:color="auto" w:fill="auto"/>
            <w:vAlign w:val="center"/>
          </w:tcPr>
          <w:p w14:paraId="09812A71" w14:textId="475710A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C197DC5" w14:textId="706E07F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-2356.00 (679.00)</w:t>
            </w:r>
          </w:p>
        </w:tc>
        <w:tc>
          <w:tcPr>
            <w:tcW w:w="0" w:type="auto"/>
            <w:shd w:val="clear" w:color="auto" w:fill="auto"/>
            <w:vAlign w:val="center"/>
          </w:tcPr>
          <w:p w14:paraId="569CA4C1" w14:textId="6203EFF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C91110B" w14:textId="5652A47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-305.00 (104.00)</w:t>
            </w:r>
          </w:p>
        </w:tc>
        <w:tc>
          <w:tcPr>
            <w:tcW w:w="0" w:type="auto"/>
            <w:shd w:val="clear" w:color="auto" w:fill="auto"/>
            <w:vAlign w:val="center"/>
          </w:tcPr>
          <w:p w14:paraId="29118B12" w14:textId="23BB895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5E34A03E" w14:textId="5E06738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-274.00 (105.00)</w:t>
            </w:r>
          </w:p>
        </w:tc>
        <w:tc>
          <w:tcPr>
            <w:tcW w:w="0" w:type="auto"/>
            <w:shd w:val="clear" w:color="auto" w:fill="auto"/>
            <w:vAlign w:val="center"/>
          </w:tcPr>
          <w:p w14:paraId="4291A966" w14:textId="4024C8B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265CC3B" w14:textId="005B8CC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52F5D80" w14:textId="7D0C780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4A44D98" w14:textId="583A24D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3AC1046" w14:textId="137683A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FD3FCA2" w14:textId="77777777" w:rsidTr="00595750">
        <w:trPr>
          <w:cantSplit/>
        </w:trPr>
        <w:tc>
          <w:tcPr>
            <w:tcW w:w="0" w:type="auto"/>
            <w:shd w:val="clear" w:color="auto" w:fill="auto"/>
            <w:vAlign w:val="center"/>
          </w:tcPr>
          <w:p w14:paraId="5FA71EC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Urroz et al., 2016</w:t>
            </w:r>
          </w:p>
        </w:tc>
        <w:tc>
          <w:tcPr>
            <w:tcW w:w="0" w:type="auto"/>
            <w:shd w:val="clear" w:color="auto" w:fill="auto"/>
            <w:vAlign w:val="center"/>
          </w:tcPr>
          <w:p w14:paraId="29559576"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5353946D"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Volume of oxygen consumption (60 min)</w:t>
            </w:r>
          </w:p>
        </w:tc>
        <w:tc>
          <w:tcPr>
            <w:tcW w:w="0" w:type="auto"/>
            <w:shd w:val="clear" w:color="auto" w:fill="auto"/>
            <w:vAlign w:val="center"/>
          </w:tcPr>
          <w:p w14:paraId="4871FB2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5D014FC" w14:textId="4CA68BB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-2558.00 (673.00)</w:t>
            </w:r>
          </w:p>
        </w:tc>
        <w:tc>
          <w:tcPr>
            <w:tcW w:w="0" w:type="auto"/>
            <w:shd w:val="clear" w:color="auto" w:fill="auto"/>
            <w:vAlign w:val="center"/>
          </w:tcPr>
          <w:p w14:paraId="7F9AC1AB" w14:textId="4C2C980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5CD87A4" w14:textId="4835B9F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-2356.00 (679.00)</w:t>
            </w:r>
          </w:p>
        </w:tc>
        <w:tc>
          <w:tcPr>
            <w:tcW w:w="0" w:type="auto"/>
            <w:shd w:val="clear" w:color="auto" w:fill="auto"/>
            <w:vAlign w:val="center"/>
          </w:tcPr>
          <w:p w14:paraId="134DDDE9" w14:textId="08FABA6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1ECC67E6" w14:textId="3B7CDCE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-296.00 (104.00)</w:t>
            </w:r>
          </w:p>
        </w:tc>
        <w:tc>
          <w:tcPr>
            <w:tcW w:w="0" w:type="auto"/>
            <w:shd w:val="clear" w:color="auto" w:fill="auto"/>
            <w:vAlign w:val="center"/>
          </w:tcPr>
          <w:p w14:paraId="2E19F646" w14:textId="1447BA8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6FE9332F" w14:textId="388BE11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-280.00 (105.00)</w:t>
            </w:r>
          </w:p>
        </w:tc>
        <w:tc>
          <w:tcPr>
            <w:tcW w:w="0" w:type="auto"/>
            <w:shd w:val="clear" w:color="auto" w:fill="auto"/>
            <w:vAlign w:val="center"/>
          </w:tcPr>
          <w:p w14:paraId="58D8A73A" w14:textId="23F4583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12.00</w:t>
            </w:r>
          </w:p>
        </w:tc>
        <w:tc>
          <w:tcPr>
            <w:tcW w:w="0" w:type="auto"/>
            <w:vAlign w:val="center"/>
          </w:tcPr>
          <w:p w14:paraId="4ABEA5F6" w14:textId="5335164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41D4FB5" w14:textId="7658E10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35BBEAA" w14:textId="49A3882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27A1066" w14:textId="6E418A1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37D55862" w14:textId="77777777" w:rsidTr="00595750">
        <w:trPr>
          <w:cantSplit/>
        </w:trPr>
        <w:tc>
          <w:tcPr>
            <w:tcW w:w="0" w:type="auto"/>
            <w:shd w:val="clear" w:color="auto" w:fill="auto"/>
            <w:vAlign w:val="center"/>
          </w:tcPr>
          <w:p w14:paraId="128FBC2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Walach et al., 2001</w:t>
            </w:r>
          </w:p>
        </w:tc>
        <w:tc>
          <w:tcPr>
            <w:tcW w:w="0" w:type="auto"/>
            <w:shd w:val="clear" w:color="auto" w:fill="auto"/>
            <w:vAlign w:val="center"/>
          </w:tcPr>
          <w:p w14:paraId="2F30F95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04DA065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Diastolic blood pressure (mmHg)</w:t>
            </w:r>
          </w:p>
        </w:tc>
        <w:tc>
          <w:tcPr>
            <w:tcW w:w="0" w:type="auto"/>
            <w:shd w:val="clear" w:color="auto" w:fill="auto"/>
            <w:vAlign w:val="center"/>
          </w:tcPr>
          <w:p w14:paraId="3B316CD4"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D54A916" w14:textId="2C4AE0E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6D2555A" w14:textId="7AC1F15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49DCFB8" w14:textId="502C548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1084909" w14:textId="08D954F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F16F4AA" w14:textId="403331B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A00B903" w14:textId="22BAB0A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E013F4C" w14:textId="6946BBF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BEB0B5B" w14:textId="605D7FE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5B2633D" w14:textId="36A43CB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-7.90 (7.70)</w:t>
            </w:r>
          </w:p>
        </w:tc>
        <w:tc>
          <w:tcPr>
            <w:tcW w:w="0" w:type="auto"/>
            <w:shd w:val="clear" w:color="auto" w:fill="auto"/>
            <w:vAlign w:val="center"/>
          </w:tcPr>
          <w:p w14:paraId="49D77456" w14:textId="0EF19A1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2DB21A93" w14:textId="21AAD6F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-3.50 (2.70)</w:t>
            </w:r>
          </w:p>
        </w:tc>
        <w:tc>
          <w:tcPr>
            <w:tcW w:w="0" w:type="auto"/>
            <w:shd w:val="clear" w:color="auto" w:fill="auto"/>
            <w:vAlign w:val="center"/>
          </w:tcPr>
          <w:p w14:paraId="2694DC54" w14:textId="51AE7B0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r>
      <w:tr w:rsidR="00595750" w:rsidRPr="00F57AAA" w14:paraId="78C8BD00" w14:textId="77777777" w:rsidTr="00595750">
        <w:trPr>
          <w:cantSplit/>
        </w:trPr>
        <w:tc>
          <w:tcPr>
            <w:tcW w:w="0" w:type="auto"/>
            <w:shd w:val="clear" w:color="auto" w:fill="auto"/>
            <w:vAlign w:val="center"/>
          </w:tcPr>
          <w:p w14:paraId="0EAC879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Walach et al., 2001</w:t>
            </w:r>
          </w:p>
        </w:tc>
        <w:tc>
          <w:tcPr>
            <w:tcW w:w="0" w:type="auto"/>
            <w:shd w:val="clear" w:color="auto" w:fill="auto"/>
            <w:vAlign w:val="center"/>
          </w:tcPr>
          <w:p w14:paraId="0BDA531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51B386A1" w14:textId="23FA093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Heart rate (bpm)</w:t>
            </w:r>
          </w:p>
        </w:tc>
        <w:tc>
          <w:tcPr>
            <w:tcW w:w="0" w:type="auto"/>
            <w:shd w:val="clear" w:color="auto" w:fill="auto"/>
            <w:vAlign w:val="center"/>
          </w:tcPr>
          <w:p w14:paraId="6F40BB6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B2695AB" w14:textId="4FA27CD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C34E8D0" w14:textId="33E7B56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4B0FDC9" w14:textId="4FB2CAE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5DAD714" w14:textId="0536719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473A1BD" w14:textId="0706B18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CDF9737" w14:textId="5EB5185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B51A13D" w14:textId="59A4FA2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54E7B7C" w14:textId="10E63A2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FF30684" w14:textId="55B9428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-6.20 (8.30)</w:t>
            </w:r>
          </w:p>
        </w:tc>
        <w:tc>
          <w:tcPr>
            <w:tcW w:w="0" w:type="auto"/>
            <w:shd w:val="clear" w:color="auto" w:fill="auto"/>
            <w:vAlign w:val="center"/>
          </w:tcPr>
          <w:p w14:paraId="00F442E0" w14:textId="0795FC0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68A33E05" w14:textId="3204E42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-4.10 (5.20)</w:t>
            </w:r>
          </w:p>
        </w:tc>
        <w:tc>
          <w:tcPr>
            <w:tcW w:w="0" w:type="auto"/>
            <w:shd w:val="clear" w:color="auto" w:fill="auto"/>
            <w:vAlign w:val="center"/>
          </w:tcPr>
          <w:p w14:paraId="70188C3C" w14:textId="24B2563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r>
      <w:tr w:rsidR="00595750" w:rsidRPr="00F57AAA" w14:paraId="4B90313A" w14:textId="77777777" w:rsidTr="00595750">
        <w:trPr>
          <w:cantSplit/>
        </w:trPr>
        <w:tc>
          <w:tcPr>
            <w:tcW w:w="0" w:type="auto"/>
            <w:shd w:val="clear" w:color="auto" w:fill="auto"/>
            <w:vAlign w:val="center"/>
          </w:tcPr>
          <w:p w14:paraId="480795B9"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Walach et al., 2001</w:t>
            </w:r>
          </w:p>
        </w:tc>
        <w:tc>
          <w:tcPr>
            <w:tcW w:w="0" w:type="auto"/>
            <w:shd w:val="clear" w:color="auto" w:fill="auto"/>
            <w:vAlign w:val="center"/>
          </w:tcPr>
          <w:p w14:paraId="6607A34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Objective</w:t>
            </w:r>
          </w:p>
        </w:tc>
        <w:tc>
          <w:tcPr>
            <w:tcW w:w="0" w:type="auto"/>
            <w:shd w:val="clear" w:color="auto" w:fill="auto"/>
            <w:vAlign w:val="center"/>
          </w:tcPr>
          <w:p w14:paraId="4E0F1F00"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Systolic blood pressure (mmHg)</w:t>
            </w:r>
          </w:p>
        </w:tc>
        <w:tc>
          <w:tcPr>
            <w:tcW w:w="0" w:type="auto"/>
            <w:shd w:val="clear" w:color="auto" w:fill="auto"/>
            <w:vAlign w:val="center"/>
          </w:tcPr>
          <w:p w14:paraId="35251EC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6750B6D2" w14:textId="279D3C0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D63E926" w14:textId="7248A0E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01E76552" w14:textId="191EEB4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6FC5D76" w14:textId="6504BD8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1858232" w14:textId="26D5CB3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741962D" w14:textId="4310AB3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E9AFF53" w14:textId="291E39D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CF8FB52" w14:textId="35A38E6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88877A9" w14:textId="3F3AAC1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-2.30 (5.60)</w:t>
            </w:r>
          </w:p>
        </w:tc>
        <w:tc>
          <w:tcPr>
            <w:tcW w:w="0" w:type="auto"/>
            <w:shd w:val="clear" w:color="auto" w:fill="auto"/>
            <w:vAlign w:val="center"/>
          </w:tcPr>
          <w:p w14:paraId="0AE0BB26" w14:textId="494DCB9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66B7D3EB" w14:textId="00B13E4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-2.70 (4.90)</w:t>
            </w:r>
          </w:p>
        </w:tc>
        <w:tc>
          <w:tcPr>
            <w:tcW w:w="0" w:type="auto"/>
            <w:shd w:val="clear" w:color="auto" w:fill="auto"/>
            <w:vAlign w:val="center"/>
          </w:tcPr>
          <w:p w14:paraId="0440F8A9" w14:textId="598F3A2E"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r>
      <w:tr w:rsidR="00595750" w:rsidRPr="00F57AAA" w14:paraId="5391C8F6" w14:textId="77777777" w:rsidTr="00595750">
        <w:trPr>
          <w:cantSplit/>
        </w:trPr>
        <w:tc>
          <w:tcPr>
            <w:tcW w:w="0" w:type="auto"/>
            <w:shd w:val="clear" w:color="auto" w:fill="auto"/>
            <w:vAlign w:val="center"/>
          </w:tcPr>
          <w:p w14:paraId="75BD62FF"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Walach et al., 2001</w:t>
            </w:r>
          </w:p>
        </w:tc>
        <w:tc>
          <w:tcPr>
            <w:tcW w:w="0" w:type="auto"/>
            <w:shd w:val="clear" w:color="auto" w:fill="auto"/>
            <w:vAlign w:val="center"/>
          </w:tcPr>
          <w:p w14:paraId="7D8BC42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75F1CFC8"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Basle Well Being Scale</w:t>
            </w:r>
          </w:p>
        </w:tc>
        <w:tc>
          <w:tcPr>
            <w:tcW w:w="0" w:type="auto"/>
            <w:shd w:val="clear" w:color="auto" w:fill="auto"/>
            <w:vAlign w:val="center"/>
          </w:tcPr>
          <w:p w14:paraId="58BD18FA"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0FFA124C" w14:textId="561470D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019E6DB2" w14:textId="1E82837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879928E" w14:textId="52355AE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334382D" w14:textId="2526B1A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A47BFC4" w14:textId="72E276F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C96EC1D" w14:textId="29E0A5D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E389AE6" w14:textId="079E788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B2F70F2" w14:textId="7B42014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1EA85736" w14:textId="48E8767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3.60 (8.10)</w:t>
            </w:r>
          </w:p>
        </w:tc>
        <w:tc>
          <w:tcPr>
            <w:tcW w:w="0" w:type="auto"/>
            <w:shd w:val="clear" w:color="auto" w:fill="auto"/>
            <w:vAlign w:val="center"/>
          </w:tcPr>
          <w:p w14:paraId="3C112ECE" w14:textId="3663686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41.00</w:t>
            </w:r>
          </w:p>
        </w:tc>
        <w:tc>
          <w:tcPr>
            <w:tcW w:w="0" w:type="auto"/>
            <w:vAlign w:val="center"/>
          </w:tcPr>
          <w:p w14:paraId="6DB301A9" w14:textId="2AAFE82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-0.80 (9.30)</w:t>
            </w:r>
          </w:p>
        </w:tc>
        <w:tc>
          <w:tcPr>
            <w:tcW w:w="0" w:type="auto"/>
            <w:shd w:val="clear" w:color="auto" w:fill="auto"/>
            <w:vAlign w:val="center"/>
          </w:tcPr>
          <w:p w14:paraId="10CE409F" w14:textId="3549DD1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37.00</w:t>
            </w:r>
          </w:p>
        </w:tc>
      </w:tr>
      <w:tr w:rsidR="00595750" w:rsidRPr="00F57AAA" w14:paraId="491CBF92" w14:textId="77777777" w:rsidTr="00595750">
        <w:trPr>
          <w:cantSplit/>
        </w:trPr>
        <w:tc>
          <w:tcPr>
            <w:tcW w:w="0" w:type="auto"/>
            <w:shd w:val="clear" w:color="auto" w:fill="auto"/>
            <w:vAlign w:val="center"/>
          </w:tcPr>
          <w:p w14:paraId="1AD75DD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Winkler et al., 2023</w:t>
            </w:r>
          </w:p>
        </w:tc>
        <w:tc>
          <w:tcPr>
            <w:tcW w:w="0" w:type="auto"/>
            <w:shd w:val="clear" w:color="auto" w:fill="auto"/>
            <w:vAlign w:val="center"/>
          </w:tcPr>
          <w:p w14:paraId="5338884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3ACFFC75"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Depression nasal active+ nasal passive+ pills</w:t>
            </w:r>
          </w:p>
        </w:tc>
        <w:tc>
          <w:tcPr>
            <w:tcW w:w="0" w:type="auto"/>
            <w:shd w:val="clear" w:color="auto" w:fill="auto"/>
            <w:vAlign w:val="center"/>
          </w:tcPr>
          <w:p w14:paraId="5814DBF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206F0890" w14:textId="6938FC6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-7.45 (5.26)</w:t>
            </w:r>
          </w:p>
        </w:tc>
        <w:tc>
          <w:tcPr>
            <w:tcW w:w="0" w:type="auto"/>
            <w:shd w:val="clear" w:color="auto" w:fill="auto"/>
            <w:vAlign w:val="center"/>
          </w:tcPr>
          <w:p w14:paraId="5349E1A4" w14:textId="079CAB9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132.00</w:t>
            </w:r>
          </w:p>
        </w:tc>
        <w:tc>
          <w:tcPr>
            <w:tcW w:w="0" w:type="auto"/>
            <w:vAlign w:val="center"/>
          </w:tcPr>
          <w:p w14:paraId="31FC545A" w14:textId="63EC8A9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-6.73 (4.30)</w:t>
            </w:r>
          </w:p>
        </w:tc>
        <w:tc>
          <w:tcPr>
            <w:tcW w:w="0" w:type="auto"/>
            <w:shd w:val="clear" w:color="auto" w:fill="auto"/>
            <w:vAlign w:val="center"/>
          </w:tcPr>
          <w:p w14:paraId="5EA852E3" w14:textId="4AF84859"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45.00</w:t>
            </w:r>
          </w:p>
        </w:tc>
        <w:tc>
          <w:tcPr>
            <w:tcW w:w="0" w:type="auto"/>
            <w:vAlign w:val="center"/>
          </w:tcPr>
          <w:p w14:paraId="6672E35A" w14:textId="74F9D39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-5.10 (4.79)</w:t>
            </w:r>
          </w:p>
        </w:tc>
        <w:tc>
          <w:tcPr>
            <w:tcW w:w="0" w:type="auto"/>
            <w:shd w:val="clear" w:color="auto" w:fill="auto"/>
            <w:vAlign w:val="center"/>
          </w:tcPr>
          <w:p w14:paraId="2CAE8827" w14:textId="1D9489B0"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132.00</w:t>
            </w:r>
          </w:p>
        </w:tc>
        <w:tc>
          <w:tcPr>
            <w:tcW w:w="0" w:type="auto"/>
            <w:vAlign w:val="center"/>
          </w:tcPr>
          <w:p w14:paraId="7AC31361" w14:textId="6582911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-5.91 (4.89)</w:t>
            </w:r>
          </w:p>
        </w:tc>
        <w:tc>
          <w:tcPr>
            <w:tcW w:w="0" w:type="auto"/>
            <w:shd w:val="clear" w:color="auto" w:fill="auto"/>
            <w:vAlign w:val="center"/>
          </w:tcPr>
          <w:p w14:paraId="224A7CFC" w14:textId="4C9B3EB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45.00</w:t>
            </w:r>
          </w:p>
        </w:tc>
        <w:tc>
          <w:tcPr>
            <w:tcW w:w="0" w:type="auto"/>
            <w:vAlign w:val="center"/>
          </w:tcPr>
          <w:p w14:paraId="4F99C52D" w14:textId="1914E4EF"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2B094A47" w14:textId="3B2683C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BB4287E" w14:textId="396A651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EF28673" w14:textId="07538F7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4BA41D4C" w14:textId="77777777" w:rsidTr="00595750">
        <w:trPr>
          <w:cantSplit/>
        </w:trPr>
        <w:tc>
          <w:tcPr>
            <w:tcW w:w="0" w:type="auto"/>
            <w:shd w:val="clear" w:color="auto" w:fill="auto"/>
            <w:vAlign w:val="center"/>
          </w:tcPr>
          <w:p w14:paraId="6EEE1D0D"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Winkler et al., 2023</w:t>
            </w:r>
          </w:p>
        </w:tc>
        <w:tc>
          <w:tcPr>
            <w:tcW w:w="0" w:type="auto"/>
            <w:shd w:val="clear" w:color="auto" w:fill="auto"/>
            <w:vAlign w:val="center"/>
          </w:tcPr>
          <w:p w14:paraId="3FDD73D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2DB192D0" w14:textId="77777777" w:rsidR="00F32E0D" w:rsidRPr="00E64C58" w:rsidRDefault="00F32E0D" w:rsidP="003B0BE5">
            <w:pPr>
              <w:spacing w:after="0" w:line="360" w:lineRule="auto"/>
              <w:jc w:val="center"/>
              <w:rPr>
                <w:rFonts w:eastAsia="Calibri" w:cs="Times New Roman"/>
                <w:b/>
                <w:sz w:val="16"/>
                <w:szCs w:val="16"/>
                <w:lang w:val="en-US"/>
              </w:rPr>
            </w:pPr>
            <w:r w:rsidRPr="00E64C58">
              <w:rPr>
                <w:rFonts w:eastAsia="Calibri" w:cs="Times New Roman"/>
                <w:sz w:val="16"/>
                <w:szCs w:val="16"/>
                <w:lang w:val="en-US"/>
              </w:rPr>
              <w:t>Stress nasal active+ nasal passive+ pills</w:t>
            </w:r>
          </w:p>
        </w:tc>
        <w:tc>
          <w:tcPr>
            <w:tcW w:w="0" w:type="auto"/>
            <w:shd w:val="clear" w:color="auto" w:fill="auto"/>
            <w:vAlign w:val="center"/>
          </w:tcPr>
          <w:p w14:paraId="105A06A3"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74F36D6A" w14:textId="4A39077D"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-23.99 (5.53)</w:t>
            </w:r>
          </w:p>
        </w:tc>
        <w:tc>
          <w:tcPr>
            <w:tcW w:w="0" w:type="auto"/>
            <w:shd w:val="clear" w:color="auto" w:fill="auto"/>
            <w:vAlign w:val="center"/>
          </w:tcPr>
          <w:p w14:paraId="07FC58E4" w14:textId="5EA82DD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132.00</w:t>
            </w:r>
          </w:p>
        </w:tc>
        <w:tc>
          <w:tcPr>
            <w:tcW w:w="0" w:type="auto"/>
            <w:vAlign w:val="center"/>
          </w:tcPr>
          <w:p w14:paraId="0EDB2B00" w14:textId="048E5BD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-24.56 (4.44)</w:t>
            </w:r>
          </w:p>
        </w:tc>
        <w:tc>
          <w:tcPr>
            <w:tcW w:w="0" w:type="auto"/>
            <w:shd w:val="clear" w:color="auto" w:fill="auto"/>
            <w:vAlign w:val="center"/>
          </w:tcPr>
          <w:p w14:paraId="4529674F" w14:textId="383CC84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45.00</w:t>
            </w:r>
          </w:p>
        </w:tc>
        <w:tc>
          <w:tcPr>
            <w:tcW w:w="0" w:type="auto"/>
            <w:vAlign w:val="center"/>
          </w:tcPr>
          <w:p w14:paraId="7D051E22" w14:textId="2F37322E"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-19.02 (6.61)</w:t>
            </w:r>
          </w:p>
        </w:tc>
        <w:tc>
          <w:tcPr>
            <w:tcW w:w="0" w:type="auto"/>
            <w:shd w:val="clear" w:color="auto" w:fill="auto"/>
            <w:vAlign w:val="center"/>
          </w:tcPr>
          <w:p w14:paraId="68C1DE8C" w14:textId="6088D94C"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132.00</w:t>
            </w:r>
          </w:p>
        </w:tc>
        <w:tc>
          <w:tcPr>
            <w:tcW w:w="0" w:type="auto"/>
            <w:vAlign w:val="center"/>
          </w:tcPr>
          <w:p w14:paraId="1DA00814" w14:textId="5D04BBC0"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-20.98 (5.59)</w:t>
            </w:r>
          </w:p>
        </w:tc>
        <w:tc>
          <w:tcPr>
            <w:tcW w:w="0" w:type="auto"/>
            <w:shd w:val="clear" w:color="auto" w:fill="auto"/>
            <w:vAlign w:val="center"/>
          </w:tcPr>
          <w:p w14:paraId="780F8F04" w14:textId="28CB62F5"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45.00</w:t>
            </w:r>
          </w:p>
        </w:tc>
        <w:tc>
          <w:tcPr>
            <w:tcW w:w="0" w:type="auto"/>
            <w:vAlign w:val="center"/>
          </w:tcPr>
          <w:p w14:paraId="5D840A5D" w14:textId="519F5F6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75109AC7" w14:textId="592E3A6B"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536626DB" w14:textId="41B4A318"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4FE97E6E" w14:textId="3982363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r w:rsidR="00595750" w:rsidRPr="00F57AAA" w14:paraId="33A9FC2F" w14:textId="77777777" w:rsidTr="00595750">
        <w:trPr>
          <w:cantSplit/>
        </w:trPr>
        <w:tc>
          <w:tcPr>
            <w:tcW w:w="0" w:type="auto"/>
            <w:shd w:val="clear" w:color="auto" w:fill="auto"/>
            <w:vAlign w:val="center"/>
          </w:tcPr>
          <w:p w14:paraId="7204D68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lastRenderedPageBreak/>
              <w:t>Yennurajalingam et al., 2022</w:t>
            </w:r>
          </w:p>
        </w:tc>
        <w:tc>
          <w:tcPr>
            <w:tcW w:w="0" w:type="auto"/>
            <w:shd w:val="clear" w:color="auto" w:fill="auto"/>
            <w:vAlign w:val="center"/>
          </w:tcPr>
          <w:p w14:paraId="3EA7FFA5"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E0732BC"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Cancer related fatigue</w:t>
            </w:r>
          </w:p>
        </w:tc>
        <w:tc>
          <w:tcPr>
            <w:tcW w:w="0" w:type="auto"/>
            <w:shd w:val="clear" w:color="auto" w:fill="auto"/>
            <w:vAlign w:val="center"/>
          </w:tcPr>
          <w:p w14:paraId="05322F51"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1A89D55A" w14:textId="08E12619"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52551234" w14:textId="39B97352"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604716CD" w14:textId="6466006C"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7B98A5F" w14:textId="090D5A1F"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3247742" w14:textId="738CDEF5"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6AD54D8" w14:textId="4862034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27BFBB34" w14:textId="19A3AEE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057A16D" w14:textId="1F62AE26"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4D61982C" w14:textId="6A1C675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6.60 (7.60)</w:t>
            </w:r>
          </w:p>
        </w:tc>
        <w:tc>
          <w:tcPr>
            <w:tcW w:w="0" w:type="auto"/>
            <w:shd w:val="clear" w:color="auto" w:fill="auto"/>
            <w:vAlign w:val="center"/>
          </w:tcPr>
          <w:p w14:paraId="37814D1D" w14:textId="2D8E766A"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42.00</w:t>
            </w:r>
          </w:p>
        </w:tc>
        <w:tc>
          <w:tcPr>
            <w:tcW w:w="0" w:type="auto"/>
            <w:vAlign w:val="center"/>
          </w:tcPr>
          <w:p w14:paraId="02962160" w14:textId="49E1A463"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2.10 (9.40)</w:t>
            </w:r>
          </w:p>
        </w:tc>
        <w:tc>
          <w:tcPr>
            <w:tcW w:w="0" w:type="auto"/>
            <w:shd w:val="clear" w:color="auto" w:fill="auto"/>
            <w:vAlign w:val="center"/>
          </w:tcPr>
          <w:p w14:paraId="0E5D7DA6" w14:textId="10ED81B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42.00</w:t>
            </w:r>
          </w:p>
        </w:tc>
      </w:tr>
      <w:tr w:rsidR="00595750" w:rsidRPr="00F57AAA" w14:paraId="194D184D" w14:textId="77777777" w:rsidTr="00595750">
        <w:trPr>
          <w:cantSplit/>
        </w:trPr>
        <w:tc>
          <w:tcPr>
            <w:tcW w:w="0" w:type="auto"/>
            <w:shd w:val="clear" w:color="auto" w:fill="auto"/>
            <w:vAlign w:val="center"/>
          </w:tcPr>
          <w:p w14:paraId="1B3C575E"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Zhou et al., 2019</w:t>
            </w:r>
          </w:p>
        </w:tc>
        <w:tc>
          <w:tcPr>
            <w:tcW w:w="0" w:type="auto"/>
            <w:shd w:val="clear" w:color="auto" w:fill="auto"/>
            <w:vAlign w:val="center"/>
          </w:tcPr>
          <w:p w14:paraId="74F05EC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Self-report</w:t>
            </w:r>
          </w:p>
        </w:tc>
        <w:tc>
          <w:tcPr>
            <w:tcW w:w="0" w:type="auto"/>
            <w:shd w:val="clear" w:color="auto" w:fill="auto"/>
            <w:vAlign w:val="center"/>
          </w:tcPr>
          <w:p w14:paraId="4470E9E2"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Cancer related fatigue</w:t>
            </w:r>
          </w:p>
        </w:tc>
        <w:tc>
          <w:tcPr>
            <w:tcW w:w="0" w:type="auto"/>
            <w:shd w:val="clear" w:color="auto" w:fill="auto"/>
            <w:vAlign w:val="center"/>
          </w:tcPr>
          <w:p w14:paraId="3AC96B07" w14:textId="77777777"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Change</w:t>
            </w:r>
          </w:p>
        </w:tc>
        <w:tc>
          <w:tcPr>
            <w:tcW w:w="0" w:type="auto"/>
            <w:vAlign w:val="center"/>
          </w:tcPr>
          <w:p w14:paraId="5B582956" w14:textId="407F3ED6"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28.40 (9.59)</w:t>
            </w:r>
          </w:p>
        </w:tc>
        <w:tc>
          <w:tcPr>
            <w:tcW w:w="0" w:type="auto"/>
            <w:shd w:val="clear" w:color="auto" w:fill="auto"/>
            <w:vAlign w:val="center"/>
          </w:tcPr>
          <w:p w14:paraId="1F663A6E" w14:textId="34CA98E4"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6ED51CAA" w14:textId="382B2DB7"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25.80 (9.33)</w:t>
            </w:r>
          </w:p>
        </w:tc>
        <w:tc>
          <w:tcPr>
            <w:tcW w:w="0" w:type="auto"/>
            <w:shd w:val="clear" w:color="auto" w:fill="auto"/>
            <w:vAlign w:val="center"/>
          </w:tcPr>
          <w:p w14:paraId="3D7308D2" w14:textId="2242918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7254B514" w14:textId="7E524B72"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32.70 (11.10)</w:t>
            </w:r>
          </w:p>
        </w:tc>
        <w:tc>
          <w:tcPr>
            <w:tcW w:w="0" w:type="auto"/>
            <w:shd w:val="clear" w:color="auto" w:fill="auto"/>
            <w:vAlign w:val="center"/>
          </w:tcPr>
          <w:p w14:paraId="2324F7BB" w14:textId="59000F38"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44CDD5D4" w14:textId="3778F0CA"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27.00 (10.81)</w:t>
            </w:r>
          </w:p>
        </w:tc>
        <w:tc>
          <w:tcPr>
            <w:tcW w:w="0" w:type="auto"/>
            <w:shd w:val="clear" w:color="auto" w:fill="auto"/>
            <w:vAlign w:val="center"/>
          </w:tcPr>
          <w:p w14:paraId="139B433A" w14:textId="017D73BD"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20.00</w:t>
            </w:r>
          </w:p>
        </w:tc>
        <w:tc>
          <w:tcPr>
            <w:tcW w:w="0" w:type="auto"/>
            <w:vAlign w:val="center"/>
          </w:tcPr>
          <w:p w14:paraId="0DD772ED" w14:textId="5EB605F1"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6CCC8B7D" w14:textId="3417BDC1"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c>
          <w:tcPr>
            <w:tcW w:w="0" w:type="auto"/>
            <w:vAlign w:val="center"/>
          </w:tcPr>
          <w:p w14:paraId="76D11119" w14:textId="706C4D8B" w:rsidR="00F32E0D" w:rsidRPr="00F57AAA" w:rsidRDefault="00F32E0D" w:rsidP="003B0BE5">
            <w:pPr>
              <w:spacing w:after="0" w:line="360" w:lineRule="auto"/>
              <w:jc w:val="center"/>
              <w:rPr>
                <w:rFonts w:eastAsia="Calibri" w:cs="Times New Roman"/>
                <w:sz w:val="16"/>
                <w:szCs w:val="16"/>
              </w:rPr>
            </w:pPr>
            <w:r w:rsidRPr="00F57AAA">
              <w:rPr>
                <w:rFonts w:cs="Times New Roman"/>
                <w:sz w:val="16"/>
                <w:szCs w:val="16"/>
              </w:rPr>
              <w:t>n.a. (n.a.)</w:t>
            </w:r>
          </w:p>
        </w:tc>
        <w:tc>
          <w:tcPr>
            <w:tcW w:w="0" w:type="auto"/>
            <w:shd w:val="clear" w:color="auto" w:fill="auto"/>
            <w:vAlign w:val="center"/>
          </w:tcPr>
          <w:p w14:paraId="1A3FB69B" w14:textId="548B15D3" w:rsidR="00F32E0D" w:rsidRPr="00F57AAA" w:rsidRDefault="00F32E0D" w:rsidP="003B0BE5">
            <w:pPr>
              <w:spacing w:after="0" w:line="360" w:lineRule="auto"/>
              <w:jc w:val="center"/>
              <w:rPr>
                <w:rFonts w:eastAsia="Calibri" w:cs="Times New Roman"/>
                <w:b/>
                <w:sz w:val="16"/>
                <w:szCs w:val="16"/>
              </w:rPr>
            </w:pPr>
            <w:r w:rsidRPr="00F57AAA">
              <w:rPr>
                <w:rFonts w:eastAsia="Calibri" w:cs="Times New Roman"/>
                <w:sz w:val="16"/>
                <w:szCs w:val="16"/>
              </w:rPr>
              <w:t>n.a.</w:t>
            </w:r>
          </w:p>
        </w:tc>
      </w:tr>
    </w:tbl>
    <w:p w14:paraId="5CAECF4A" w14:textId="77777777" w:rsidR="00FE4B6C" w:rsidRPr="00E64C58" w:rsidRDefault="00FE4B6C" w:rsidP="00FE4B6C">
      <w:pPr>
        <w:spacing w:line="360" w:lineRule="auto"/>
        <w:rPr>
          <w:rFonts w:cs="Times New Roman"/>
          <w:iCs/>
          <w:sz w:val="20"/>
          <w:szCs w:val="20"/>
          <w:lang w:val="en-US"/>
        </w:rPr>
      </w:pPr>
      <w:r w:rsidRPr="00E64C58">
        <w:rPr>
          <w:rFonts w:cs="Times New Roman"/>
          <w:i/>
          <w:sz w:val="20"/>
          <w:szCs w:val="20"/>
          <w:lang w:val="en-US"/>
        </w:rPr>
        <w:t>Note</w:t>
      </w:r>
      <w:r w:rsidRPr="00E64C58">
        <w:rPr>
          <w:rFonts w:cs="Times New Roman"/>
          <w:iCs/>
          <w:sz w:val="20"/>
          <w:szCs w:val="20"/>
          <w:lang w:val="en-US"/>
        </w:rPr>
        <w:t xml:space="preserve">. </w:t>
      </w:r>
      <w:r w:rsidRPr="00E64C58">
        <w:rPr>
          <w:rFonts w:cs="Times New Roman"/>
          <w:iCs/>
          <w:sz w:val="20"/>
          <w:szCs w:val="20"/>
          <w:vertAlign w:val="superscript"/>
          <w:lang w:val="en-US"/>
        </w:rPr>
        <w:t xml:space="preserve">a </w:t>
      </w:r>
      <w:r w:rsidRPr="00E64C58">
        <w:rPr>
          <w:rFonts w:cs="Times New Roman"/>
          <w:iCs/>
          <w:sz w:val="20"/>
          <w:szCs w:val="20"/>
          <w:lang w:val="en-US"/>
        </w:rPr>
        <w:t xml:space="preserve">OLP = open-label placebo. </w:t>
      </w:r>
      <w:r w:rsidRPr="00E64C58">
        <w:rPr>
          <w:rFonts w:cs="Times New Roman"/>
          <w:iCs/>
          <w:sz w:val="20"/>
          <w:szCs w:val="20"/>
          <w:vertAlign w:val="superscript"/>
          <w:lang w:val="en-US"/>
        </w:rPr>
        <w:t xml:space="preserve">b </w:t>
      </w:r>
      <w:r w:rsidRPr="00E64C58">
        <w:rPr>
          <w:rFonts w:cs="Times New Roman"/>
          <w:iCs/>
          <w:sz w:val="20"/>
          <w:szCs w:val="20"/>
          <w:lang w:val="en-US"/>
        </w:rPr>
        <w:t xml:space="preserve">CG = control group. </w:t>
      </w:r>
      <w:r w:rsidRPr="00E64C58">
        <w:rPr>
          <w:rFonts w:cs="Times New Roman"/>
          <w:iCs/>
          <w:sz w:val="20"/>
          <w:szCs w:val="20"/>
          <w:vertAlign w:val="superscript"/>
          <w:lang w:val="en-US"/>
        </w:rPr>
        <w:t xml:space="preserve">c </w:t>
      </w:r>
      <w:r w:rsidRPr="00E64C58">
        <w:rPr>
          <w:rFonts w:cs="Times New Roman"/>
          <w:iCs/>
          <w:sz w:val="20"/>
          <w:szCs w:val="20"/>
          <w:lang w:val="en-US"/>
        </w:rPr>
        <w:t xml:space="preserve">N = number. </w:t>
      </w:r>
      <w:r w:rsidRPr="00E64C58">
        <w:rPr>
          <w:rFonts w:cs="Times New Roman"/>
          <w:iCs/>
          <w:sz w:val="20"/>
          <w:szCs w:val="20"/>
          <w:vertAlign w:val="superscript"/>
          <w:lang w:val="en-US"/>
        </w:rPr>
        <w:t xml:space="preserve">d </w:t>
      </w:r>
      <w:r w:rsidRPr="00E64C58">
        <w:rPr>
          <w:rFonts w:cs="Times New Roman"/>
          <w:iCs/>
          <w:sz w:val="20"/>
          <w:szCs w:val="20"/>
          <w:lang w:val="en-US"/>
        </w:rPr>
        <w:t xml:space="preserve">SD = standard deviation. </w:t>
      </w:r>
      <w:r w:rsidRPr="00E64C58">
        <w:rPr>
          <w:rFonts w:cs="Times New Roman"/>
          <w:iCs/>
          <w:sz w:val="20"/>
          <w:szCs w:val="20"/>
          <w:vertAlign w:val="superscript"/>
          <w:lang w:val="en-US"/>
        </w:rPr>
        <w:t xml:space="preserve">e </w:t>
      </w:r>
      <w:r w:rsidRPr="00E64C58">
        <w:rPr>
          <w:rFonts w:cs="Times New Roman"/>
          <w:iCs/>
          <w:sz w:val="20"/>
          <w:szCs w:val="20"/>
          <w:lang w:val="en-US"/>
        </w:rPr>
        <w:t xml:space="preserve">n.a. = not available. </w:t>
      </w:r>
      <w:r w:rsidRPr="00E64C58">
        <w:rPr>
          <w:rFonts w:cs="Times New Roman"/>
          <w:iCs/>
          <w:sz w:val="20"/>
          <w:szCs w:val="20"/>
          <w:vertAlign w:val="superscript"/>
          <w:lang w:val="en-US"/>
        </w:rPr>
        <w:t>f ‘</w:t>
      </w:r>
      <w:r w:rsidRPr="00E64C58">
        <w:rPr>
          <w:rFonts w:cs="Times New Roman"/>
          <w:iCs/>
          <w:sz w:val="20"/>
          <w:szCs w:val="20"/>
          <w:lang w:val="en-US"/>
        </w:rPr>
        <w:t xml:space="preserve">–‘ = without suggestive treatment rationale. </w:t>
      </w:r>
      <w:r w:rsidRPr="00E64C58">
        <w:rPr>
          <w:rFonts w:cs="Times New Roman"/>
          <w:iCs/>
          <w:sz w:val="20"/>
          <w:szCs w:val="20"/>
          <w:vertAlign w:val="superscript"/>
          <w:lang w:val="en-US"/>
        </w:rPr>
        <w:t xml:space="preserve">g </w:t>
      </w:r>
      <w:r w:rsidRPr="00E64C58">
        <w:rPr>
          <w:rFonts w:cs="Times New Roman"/>
          <w:iCs/>
          <w:sz w:val="20"/>
          <w:szCs w:val="20"/>
          <w:lang w:val="en-US"/>
        </w:rPr>
        <w:t xml:space="preserve">‘+’ = with suggestive treatment rationale. </w:t>
      </w:r>
    </w:p>
    <w:p w14:paraId="039F3916" w14:textId="241453F8" w:rsidR="00C51C55" w:rsidRPr="000B5019" w:rsidRDefault="00C51C55" w:rsidP="009F4F83">
      <w:pPr>
        <w:rPr>
          <w:rFonts w:cs="Times New Roman"/>
          <w:sz w:val="20"/>
          <w:szCs w:val="20"/>
          <w:lang w:val="en-US"/>
        </w:rPr>
      </w:pPr>
    </w:p>
    <w:p w14:paraId="3AE60B63" w14:textId="264FBAF2" w:rsidR="00363C5D" w:rsidRPr="000B5019" w:rsidRDefault="00363C5D" w:rsidP="009F4F83">
      <w:pPr>
        <w:rPr>
          <w:rFonts w:cs="Times New Roman"/>
          <w:sz w:val="20"/>
          <w:szCs w:val="20"/>
          <w:lang w:val="en-US"/>
        </w:rPr>
      </w:pPr>
    </w:p>
    <w:p w14:paraId="5BC3918E" w14:textId="77777777" w:rsidR="00363C5D" w:rsidRPr="000B5019" w:rsidRDefault="00363C5D" w:rsidP="009F4F83">
      <w:pPr>
        <w:rPr>
          <w:rFonts w:cs="Times New Roman"/>
          <w:sz w:val="20"/>
          <w:szCs w:val="20"/>
          <w:lang w:val="en-US"/>
        </w:rPr>
        <w:sectPr w:rsidR="00363C5D" w:rsidRPr="000B5019" w:rsidSect="00727EE6">
          <w:pgSz w:w="16838" w:h="11906" w:orient="landscape"/>
          <w:pgMar w:top="720" w:right="720" w:bottom="720" w:left="720" w:header="708" w:footer="708" w:gutter="0"/>
          <w:cols w:space="708"/>
          <w:docGrid w:linePitch="360"/>
        </w:sectPr>
      </w:pPr>
    </w:p>
    <w:p w14:paraId="14C60D00" w14:textId="0CED7758" w:rsidR="0015455D" w:rsidRPr="000B5019" w:rsidRDefault="0015455D" w:rsidP="0015455D">
      <w:pPr>
        <w:rPr>
          <w:rFonts w:cs="Times New Roman"/>
          <w:sz w:val="20"/>
          <w:szCs w:val="20"/>
          <w:lang w:val="en-GB"/>
        </w:rPr>
      </w:pPr>
    </w:p>
    <w:p w14:paraId="131E9667" w14:textId="09049CEC" w:rsidR="007429CB" w:rsidRPr="000B5019" w:rsidRDefault="007429CB" w:rsidP="007429CB">
      <w:pPr>
        <w:pStyle w:val="berschrift2"/>
        <w:jc w:val="both"/>
        <w:rPr>
          <w:rFonts w:cs="Times New Roman"/>
          <w:sz w:val="20"/>
          <w:szCs w:val="20"/>
          <w:lang w:val="en-GB"/>
        </w:rPr>
      </w:pPr>
      <w:bookmarkStart w:id="15" w:name="_Toc175239101"/>
      <w:r w:rsidRPr="000B5019">
        <w:rPr>
          <w:rFonts w:cs="Times New Roman"/>
          <w:sz w:val="20"/>
          <w:szCs w:val="20"/>
          <w:lang w:val="en-GB"/>
        </w:rPr>
        <w:t>References</w:t>
      </w:r>
      <w:bookmarkEnd w:id="15"/>
    </w:p>
    <w:p w14:paraId="1738120E" w14:textId="3C42A939" w:rsidR="003C15CD" w:rsidRPr="006226FE" w:rsidRDefault="007429CB" w:rsidP="006226FE">
      <w:pPr>
        <w:pStyle w:val="Literaturverzeichnis"/>
        <w:rPr>
          <w:rFonts w:cs="Times New Roman"/>
          <w:sz w:val="20"/>
          <w:lang w:val="en-US"/>
        </w:rPr>
      </w:pPr>
      <w:r w:rsidRPr="000B5019">
        <w:rPr>
          <w:lang w:val="en-US"/>
        </w:rPr>
        <w:fldChar w:fldCharType="begin"/>
      </w:r>
      <w:r w:rsidR="003C15CD">
        <w:rPr>
          <w:lang w:val="en-US"/>
        </w:rPr>
        <w:instrText xml:space="preserve"> ADDIN ZOTERO_BIBL {"uncited":[],"omitted":[],"custom":[]} CSL_BIBLIOGRAPHY </w:instrText>
      </w:r>
      <w:r w:rsidRPr="000B5019">
        <w:rPr>
          <w:lang w:val="en-US"/>
        </w:rPr>
        <w:fldChar w:fldCharType="separate"/>
      </w:r>
      <w:r w:rsidR="003C15CD" w:rsidRPr="006226FE">
        <w:rPr>
          <w:rFonts w:cs="Times New Roman"/>
          <w:sz w:val="20"/>
          <w:lang w:val="en-US"/>
        </w:rPr>
        <w:t>1.</w:t>
      </w:r>
      <w:r w:rsidR="003C15CD" w:rsidRPr="006226FE">
        <w:rPr>
          <w:rFonts w:cs="Times New Roman"/>
          <w:sz w:val="20"/>
          <w:lang w:val="en-US"/>
        </w:rPr>
        <w:tab/>
        <w:t xml:space="preserve">Ashar, Y., Perlis, R., Liston, C., Gunning, F. &amp; Wager, T. Effects of pain reprocessing therapy on attributed causes of chronic back pain. </w:t>
      </w:r>
      <w:r w:rsidR="003C15CD" w:rsidRPr="006226FE">
        <w:rPr>
          <w:rFonts w:cs="Times New Roman"/>
          <w:i/>
          <w:iCs/>
          <w:sz w:val="20"/>
          <w:lang w:val="en-US"/>
        </w:rPr>
        <w:t>The Journal of Pain</w:t>
      </w:r>
      <w:r w:rsidR="003C15CD" w:rsidRPr="006226FE">
        <w:rPr>
          <w:rFonts w:cs="Times New Roman"/>
          <w:sz w:val="20"/>
          <w:lang w:val="en-US"/>
        </w:rPr>
        <w:t xml:space="preserve"> </w:t>
      </w:r>
      <w:r w:rsidR="003C15CD" w:rsidRPr="006226FE">
        <w:rPr>
          <w:rFonts w:cs="Times New Roman"/>
          <w:b/>
          <w:bCs/>
          <w:sz w:val="20"/>
          <w:lang w:val="en-US"/>
        </w:rPr>
        <w:t>23</w:t>
      </w:r>
      <w:r w:rsidR="003C15CD" w:rsidRPr="006226FE">
        <w:rPr>
          <w:rFonts w:cs="Times New Roman"/>
          <w:sz w:val="20"/>
          <w:lang w:val="en-US"/>
        </w:rPr>
        <w:t>, 27–28 (2022).</w:t>
      </w:r>
    </w:p>
    <w:p w14:paraId="5D196326" w14:textId="77777777" w:rsidR="003C15CD" w:rsidRPr="006226FE" w:rsidRDefault="003C15CD" w:rsidP="006226FE">
      <w:pPr>
        <w:pStyle w:val="Literaturverzeichnis"/>
        <w:rPr>
          <w:rFonts w:cs="Times New Roman"/>
          <w:sz w:val="20"/>
          <w:lang w:val="en-US"/>
        </w:rPr>
      </w:pPr>
      <w:r w:rsidRPr="006226FE">
        <w:rPr>
          <w:rFonts w:cs="Times New Roman"/>
          <w:sz w:val="20"/>
          <w:lang w:val="en-US"/>
        </w:rPr>
        <w:t>2.</w:t>
      </w:r>
      <w:r w:rsidRPr="006226FE">
        <w:rPr>
          <w:rFonts w:cs="Times New Roman"/>
          <w:sz w:val="20"/>
          <w:lang w:val="en-US"/>
        </w:rPr>
        <w:tab/>
        <w:t xml:space="preserve">Bandak, E. </w:t>
      </w:r>
      <w:r w:rsidRPr="006226FE">
        <w:rPr>
          <w:rFonts w:cs="Times New Roman"/>
          <w:i/>
          <w:iCs/>
          <w:sz w:val="20"/>
          <w:lang w:val="en-US"/>
        </w:rPr>
        <w:t>et al.</w:t>
      </w:r>
      <w:r w:rsidRPr="006226FE">
        <w:rPr>
          <w:rFonts w:cs="Times New Roman"/>
          <w:sz w:val="20"/>
          <w:lang w:val="en-US"/>
        </w:rPr>
        <w:t xml:space="preserve"> Exercise and education versus saline injections for knee osteoarthritis: a randomised controlled equivalence trial. </w:t>
      </w:r>
      <w:r w:rsidRPr="006226FE">
        <w:rPr>
          <w:rFonts w:cs="Times New Roman"/>
          <w:i/>
          <w:iCs/>
          <w:sz w:val="20"/>
          <w:lang w:val="en-US"/>
        </w:rPr>
        <w:t>Annals of the Rheumatic Diseases</w:t>
      </w:r>
      <w:r w:rsidRPr="006226FE">
        <w:rPr>
          <w:rFonts w:cs="Times New Roman"/>
          <w:sz w:val="20"/>
          <w:lang w:val="en-US"/>
        </w:rPr>
        <w:t xml:space="preserve"> </w:t>
      </w:r>
      <w:r w:rsidRPr="006226FE">
        <w:rPr>
          <w:rFonts w:cs="Times New Roman"/>
          <w:b/>
          <w:bCs/>
          <w:sz w:val="20"/>
          <w:lang w:val="en-US"/>
        </w:rPr>
        <w:t>81</w:t>
      </w:r>
      <w:r w:rsidRPr="006226FE">
        <w:rPr>
          <w:rFonts w:cs="Times New Roman"/>
          <w:sz w:val="20"/>
          <w:lang w:val="en-US"/>
        </w:rPr>
        <w:t>, 537–543 (2022).</w:t>
      </w:r>
    </w:p>
    <w:p w14:paraId="31FD8E42" w14:textId="77777777" w:rsidR="003C15CD" w:rsidRPr="006226FE" w:rsidRDefault="003C15CD" w:rsidP="006226FE">
      <w:pPr>
        <w:pStyle w:val="Literaturverzeichnis"/>
        <w:rPr>
          <w:rFonts w:cs="Times New Roman"/>
          <w:sz w:val="20"/>
          <w:lang w:val="en-US"/>
        </w:rPr>
      </w:pPr>
      <w:r w:rsidRPr="006226FE">
        <w:rPr>
          <w:rFonts w:cs="Times New Roman"/>
          <w:sz w:val="20"/>
          <w:lang w:val="en-US"/>
        </w:rPr>
        <w:t>3.</w:t>
      </w:r>
      <w:r w:rsidRPr="006226FE">
        <w:rPr>
          <w:rFonts w:cs="Times New Roman"/>
          <w:sz w:val="20"/>
          <w:lang w:val="en-US"/>
        </w:rPr>
        <w:tab/>
        <w:t>Braescher, A.-K., Ferti, I.-E. &amp; Witthöft, M. Open-label placebo effects on psychological and physical well-being: a conceptual replication study. (2022) doi:10.32872/cpe.7679.</w:t>
      </w:r>
    </w:p>
    <w:p w14:paraId="67475191" w14:textId="77777777" w:rsidR="003C15CD" w:rsidRPr="006226FE" w:rsidRDefault="003C15CD" w:rsidP="006226FE">
      <w:pPr>
        <w:pStyle w:val="Literaturverzeichnis"/>
        <w:rPr>
          <w:rFonts w:cs="Times New Roman"/>
          <w:sz w:val="20"/>
          <w:lang w:val="en-US"/>
        </w:rPr>
      </w:pPr>
      <w:r w:rsidRPr="006226FE">
        <w:rPr>
          <w:rFonts w:cs="Times New Roman"/>
          <w:sz w:val="20"/>
          <w:lang w:val="en-US"/>
        </w:rPr>
        <w:t>4.</w:t>
      </w:r>
      <w:r w:rsidRPr="006226FE">
        <w:rPr>
          <w:rFonts w:cs="Times New Roman"/>
          <w:sz w:val="20"/>
          <w:lang w:val="en-US"/>
        </w:rPr>
        <w:tab/>
        <w:t xml:space="preserve">Bush, N. J., Boissoneault, J., Letzen, J., Staud, R. &amp; Robinson, M. E. Task-dependent functional connectivity of pain is associated with the magnitude of placebo analgesia in pain-free individuals. </w:t>
      </w:r>
      <w:r w:rsidRPr="006226FE">
        <w:rPr>
          <w:rFonts w:cs="Times New Roman"/>
          <w:i/>
          <w:iCs/>
          <w:sz w:val="20"/>
          <w:lang w:val="en-US"/>
        </w:rPr>
        <w:t>Eur J Pain</w:t>
      </w:r>
      <w:r w:rsidRPr="006226FE">
        <w:rPr>
          <w:rFonts w:cs="Times New Roman"/>
          <w:sz w:val="20"/>
          <w:lang w:val="en-US"/>
        </w:rPr>
        <w:t xml:space="preserve"> </w:t>
      </w:r>
      <w:r w:rsidRPr="006226FE">
        <w:rPr>
          <w:rFonts w:cs="Times New Roman"/>
          <w:b/>
          <w:bCs/>
          <w:sz w:val="20"/>
          <w:lang w:val="en-US"/>
        </w:rPr>
        <w:t>27</w:t>
      </w:r>
      <w:r w:rsidRPr="006226FE">
        <w:rPr>
          <w:rFonts w:cs="Times New Roman"/>
          <w:sz w:val="20"/>
          <w:lang w:val="en-US"/>
        </w:rPr>
        <w:t>, 1023–1035 (2023).</w:t>
      </w:r>
    </w:p>
    <w:p w14:paraId="36110E7A" w14:textId="77777777" w:rsidR="003C15CD" w:rsidRPr="006226FE" w:rsidRDefault="003C15CD" w:rsidP="006226FE">
      <w:pPr>
        <w:pStyle w:val="Literaturverzeichnis"/>
        <w:rPr>
          <w:rFonts w:cs="Times New Roman"/>
          <w:sz w:val="20"/>
          <w:lang w:val="en-US"/>
        </w:rPr>
      </w:pPr>
      <w:r w:rsidRPr="006226FE">
        <w:rPr>
          <w:rFonts w:cs="Times New Roman"/>
          <w:sz w:val="20"/>
          <w:lang w:val="en-US"/>
        </w:rPr>
        <w:t>5.</w:t>
      </w:r>
      <w:r w:rsidRPr="006226FE">
        <w:rPr>
          <w:rFonts w:cs="Times New Roman"/>
          <w:sz w:val="20"/>
          <w:lang w:val="en-US"/>
        </w:rPr>
        <w:tab/>
        <w:t xml:space="preserve">Bush, N., Robinson, M., Bryan, M., Staud, R. &amp; Boissoneault, J. Task-dependent functional connectivity of pain-related brain regions is related to magnitude of placebo analgesia. </w:t>
      </w:r>
      <w:r w:rsidRPr="006226FE">
        <w:rPr>
          <w:rFonts w:cs="Times New Roman"/>
          <w:i/>
          <w:iCs/>
          <w:sz w:val="20"/>
          <w:lang w:val="en-US"/>
        </w:rPr>
        <w:t>The Journal of Pain</w:t>
      </w:r>
      <w:r w:rsidRPr="006226FE">
        <w:rPr>
          <w:rFonts w:cs="Times New Roman"/>
          <w:sz w:val="20"/>
          <w:lang w:val="en-US"/>
        </w:rPr>
        <w:t xml:space="preserve"> </w:t>
      </w:r>
      <w:r w:rsidRPr="006226FE">
        <w:rPr>
          <w:rFonts w:cs="Times New Roman"/>
          <w:b/>
          <w:bCs/>
          <w:sz w:val="20"/>
          <w:lang w:val="en-US"/>
        </w:rPr>
        <w:t>22</w:t>
      </w:r>
      <w:r w:rsidRPr="006226FE">
        <w:rPr>
          <w:rFonts w:cs="Times New Roman"/>
          <w:sz w:val="20"/>
          <w:lang w:val="en-US"/>
        </w:rPr>
        <w:t>, 603 (2021).</w:t>
      </w:r>
    </w:p>
    <w:p w14:paraId="47654040" w14:textId="77777777" w:rsidR="003C15CD" w:rsidRPr="006226FE" w:rsidRDefault="003C15CD" w:rsidP="006226FE">
      <w:pPr>
        <w:pStyle w:val="Literaturverzeichnis"/>
        <w:rPr>
          <w:rFonts w:cs="Times New Roman"/>
          <w:sz w:val="20"/>
          <w:lang w:val="en-US"/>
        </w:rPr>
      </w:pPr>
      <w:r w:rsidRPr="006226FE">
        <w:rPr>
          <w:rFonts w:cs="Times New Roman"/>
          <w:sz w:val="20"/>
          <w:lang w:val="en-US"/>
        </w:rPr>
        <w:t>6.</w:t>
      </w:r>
      <w:r w:rsidRPr="006226FE">
        <w:rPr>
          <w:rFonts w:cs="Times New Roman"/>
          <w:sz w:val="20"/>
          <w:lang w:val="en-US"/>
        </w:rPr>
        <w:tab/>
        <w:t xml:space="preserve">Carvalho, C. </w:t>
      </w:r>
      <w:r w:rsidRPr="006226FE">
        <w:rPr>
          <w:rFonts w:cs="Times New Roman"/>
          <w:i/>
          <w:iCs/>
          <w:sz w:val="20"/>
          <w:lang w:val="en-US"/>
        </w:rPr>
        <w:t>et al.</w:t>
      </w:r>
      <w:r w:rsidRPr="006226FE">
        <w:rPr>
          <w:rFonts w:cs="Times New Roman"/>
          <w:sz w:val="20"/>
          <w:lang w:val="en-US"/>
        </w:rPr>
        <w:t xml:space="preserve"> Open-label placebo for chronic low back pain: a 5-year follow-up. </w:t>
      </w:r>
      <w:r w:rsidRPr="006226FE">
        <w:rPr>
          <w:rFonts w:cs="Times New Roman"/>
          <w:i/>
          <w:iCs/>
          <w:sz w:val="20"/>
          <w:lang w:val="en-US"/>
        </w:rPr>
        <w:t>Pain</w:t>
      </w:r>
      <w:r w:rsidRPr="006226FE">
        <w:rPr>
          <w:rFonts w:cs="Times New Roman"/>
          <w:sz w:val="20"/>
          <w:lang w:val="en-US"/>
        </w:rPr>
        <w:t xml:space="preserve"> </w:t>
      </w:r>
      <w:r w:rsidRPr="006226FE">
        <w:rPr>
          <w:rFonts w:cs="Times New Roman"/>
          <w:b/>
          <w:bCs/>
          <w:sz w:val="20"/>
          <w:lang w:val="en-US"/>
        </w:rPr>
        <w:t>162</w:t>
      </w:r>
      <w:r w:rsidRPr="006226FE">
        <w:rPr>
          <w:rFonts w:cs="Times New Roman"/>
          <w:sz w:val="20"/>
          <w:lang w:val="en-US"/>
        </w:rPr>
        <w:t>, 1521–1527 (2021).</w:t>
      </w:r>
    </w:p>
    <w:p w14:paraId="125EC09A" w14:textId="77777777" w:rsidR="003C15CD" w:rsidRPr="006226FE" w:rsidRDefault="003C15CD" w:rsidP="006226FE">
      <w:pPr>
        <w:pStyle w:val="Literaturverzeichnis"/>
        <w:rPr>
          <w:rFonts w:cs="Times New Roman"/>
          <w:sz w:val="20"/>
          <w:lang w:val="en-US"/>
        </w:rPr>
      </w:pPr>
      <w:r w:rsidRPr="006226FE">
        <w:rPr>
          <w:rFonts w:cs="Times New Roman"/>
          <w:sz w:val="20"/>
          <w:lang w:val="en-US"/>
        </w:rPr>
        <w:t>7.</w:t>
      </w:r>
      <w:r w:rsidRPr="006226FE">
        <w:rPr>
          <w:rFonts w:cs="Times New Roman"/>
          <w:sz w:val="20"/>
          <w:lang w:val="en-US"/>
        </w:rPr>
        <w:tab/>
        <w:t xml:space="preserve">Choi, D.-H., Lee, I.-S. &amp; Chae, Y. Open label placebo: pill and needle. </w:t>
      </w:r>
      <w:r w:rsidRPr="006226FE">
        <w:rPr>
          <w:rFonts w:cs="Times New Roman"/>
          <w:i/>
          <w:iCs/>
          <w:sz w:val="20"/>
          <w:lang w:val="en-US"/>
        </w:rPr>
        <w:t>Integr. Med. Res.</w:t>
      </w:r>
      <w:r w:rsidRPr="006226FE">
        <w:rPr>
          <w:rFonts w:cs="Times New Roman"/>
          <w:sz w:val="20"/>
          <w:lang w:val="en-US"/>
        </w:rPr>
        <w:t xml:space="preserve"> </w:t>
      </w:r>
      <w:r w:rsidRPr="006226FE">
        <w:rPr>
          <w:rFonts w:cs="Times New Roman"/>
          <w:b/>
          <w:bCs/>
          <w:sz w:val="20"/>
          <w:lang w:val="en-US"/>
        </w:rPr>
        <w:t>9</w:t>
      </w:r>
      <w:r w:rsidRPr="006226FE">
        <w:rPr>
          <w:rFonts w:cs="Times New Roman"/>
          <w:sz w:val="20"/>
          <w:lang w:val="en-US"/>
        </w:rPr>
        <w:t>, (2020).</w:t>
      </w:r>
    </w:p>
    <w:p w14:paraId="580F9641" w14:textId="77777777" w:rsidR="003C15CD" w:rsidRPr="006226FE" w:rsidRDefault="003C15CD" w:rsidP="006226FE">
      <w:pPr>
        <w:pStyle w:val="Literaturverzeichnis"/>
        <w:rPr>
          <w:rFonts w:cs="Times New Roman"/>
          <w:sz w:val="20"/>
          <w:lang w:val="en-US"/>
        </w:rPr>
      </w:pPr>
      <w:r w:rsidRPr="006226FE">
        <w:rPr>
          <w:rFonts w:cs="Times New Roman"/>
          <w:sz w:val="20"/>
          <w:lang w:val="en-US"/>
        </w:rPr>
        <w:t>8.</w:t>
      </w:r>
      <w:r w:rsidRPr="006226FE">
        <w:rPr>
          <w:rFonts w:cs="Times New Roman"/>
          <w:sz w:val="20"/>
          <w:lang w:val="en-US"/>
        </w:rPr>
        <w:tab/>
        <w:t xml:space="preserve">Davies, J. N., Sharpe, L., Day, M. A. &amp; Colagiuri, B. How do placebo effects contribute to mindfulness-based analgesia? Probing acute pain effects and interactions using a randomized balanced placebo design. </w:t>
      </w:r>
      <w:r w:rsidRPr="006226FE">
        <w:rPr>
          <w:rFonts w:cs="Times New Roman"/>
          <w:i/>
          <w:iCs/>
          <w:sz w:val="20"/>
          <w:lang w:val="en-US"/>
        </w:rPr>
        <w:t>Pain</w:t>
      </w:r>
      <w:r w:rsidRPr="006226FE">
        <w:rPr>
          <w:rFonts w:cs="Times New Roman"/>
          <w:sz w:val="20"/>
          <w:lang w:val="en-US"/>
        </w:rPr>
        <w:t xml:space="preserve"> </w:t>
      </w:r>
      <w:r w:rsidRPr="006226FE">
        <w:rPr>
          <w:rFonts w:cs="Times New Roman"/>
          <w:b/>
          <w:bCs/>
          <w:sz w:val="20"/>
          <w:lang w:val="en-US"/>
        </w:rPr>
        <w:t>163</w:t>
      </w:r>
      <w:r w:rsidRPr="006226FE">
        <w:rPr>
          <w:rFonts w:cs="Times New Roman"/>
          <w:sz w:val="20"/>
          <w:lang w:val="en-US"/>
        </w:rPr>
        <w:t>, 1967–1977 (2022).</w:t>
      </w:r>
    </w:p>
    <w:p w14:paraId="6904324C" w14:textId="77777777" w:rsidR="003C15CD" w:rsidRPr="006226FE" w:rsidRDefault="003C15CD" w:rsidP="006226FE">
      <w:pPr>
        <w:pStyle w:val="Literaturverzeichnis"/>
        <w:rPr>
          <w:rFonts w:cs="Times New Roman"/>
          <w:sz w:val="20"/>
          <w:lang w:val="en-US"/>
        </w:rPr>
      </w:pPr>
      <w:r w:rsidRPr="006226FE">
        <w:rPr>
          <w:rFonts w:cs="Times New Roman"/>
          <w:sz w:val="20"/>
          <w:lang w:val="en-US"/>
        </w:rPr>
        <w:t>9.</w:t>
      </w:r>
      <w:r w:rsidRPr="006226FE">
        <w:rPr>
          <w:rFonts w:cs="Times New Roman"/>
          <w:sz w:val="20"/>
          <w:lang w:val="en-US"/>
        </w:rPr>
        <w:tab/>
        <w:t xml:space="preserve">De Vita, M. J. </w:t>
      </w:r>
      <w:r w:rsidRPr="006226FE">
        <w:rPr>
          <w:rFonts w:cs="Times New Roman"/>
          <w:i/>
          <w:iCs/>
          <w:sz w:val="20"/>
          <w:lang w:val="en-US"/>
        </w:rPr>
        <w:t>et al.</w:t>
      </w:r>
      <w:r w:rsidRPr="006226FE">
        <w:rPr>
          <w:rFonts w:cs="Times New Roman"/>
          <w:sz w:val="20"/>
          <w:lang w:val="en-US"/>
        </w:rPr>
        <w:t xml:space="preserve"> The effects of cannabidiol and analgesic expectancies on experimental pain reactivity in healthy adults: a balanced placebo design trial. </w:t>
      </w:r>
      <w:r w:rsidRPr="006226FE">
        <w:rPr>
          <w:rFonts w:cs="Times New Roman"/>
          <w:i/>
          <w:iCs/>
          <w:sz w:val="20"/>
          <w:lang w:val="en-US"/>
        </w:rPr>
        <w:t>Exp. Clin. Psychopharmacol.</w:t>
      </w:r>
      <w:r w:rsidRPr="006226FE">
        <w:rPr>
          <w:rFonts w:cs="Times New Roman"/>
          <w:sz w:val="20"/>
          <w:lang w:val="en-US"/>
        </w:rPr>
        <w:t xml:space="preserve"> </w:t>
      </w:r>
      <w:r w:rsidRPr="006226FE">
        <w:rPr>
          <w:rFonts w:cs="Times New Roman"/>
          <w:b/>
          <w:bCs/>
          <w:sz w:val="20"/>
          <w:lang w:val="en-US"/>
        </w:rPr>
        <w:t>30</w:t>
      </w:r>
      <w:r w:rsidRPr="006226FE">
        <w:rPr>
          <w:rFonts w:cs="Times New Roman"/>
          <w:sz w:val="20"/>
          <w:lang w:val="en-US"/>
        </w:rPr>
        <w:t>, 536–546 (2022).</w:t>
      </w:r>
    </w:p>
    <w:p w14:paraId="610A8305" w14:textId="77777777" w:rsidR="003C15CD" w:rsidRPr="006226FE" w:rsidRDefault="003C15CD" w:rsidP="006226FE">
      <w:pPr>
        <w:pStyle w:val="Literaturverzeichnis"/>
        <w:rPr>
          <w:rFonts w:cs="Times New Roman"/>
          <w:sz w:val="20"/>
          <w:lang w:val="en-US"/>
        </w:rPr>
      </w:pPr>
      <w:r w:rsidRPr="006226FE">
        <w:rPr>
          <w:rFonts w:cs="Times New Roman"/>
          <w:sz w:val="20"/>
          <w:lang w:val="en-US"/>
        </w:rPr>
        <w:t>10.</w:t>
      </w:r>
      <w:r w:rsidRPr="006226FE">
        <w:rPr>
          <w:rFonts w:cs="Times New Roman"/>
          <w:sz w:val="20"/>
          <w:lang w:val="en-US"/>
        </w:rPr>
        <w:tab/>
        <w:t xml:space="preserve">Disley, N., Kola-Palmer, S. &amp; Retzler, C. A comparison of open-label and deceptive placebo analgesia in a healthy sample. </w:t>
      </w:r>
      <w:r w:rsidRPr="006226FE">
        <w:rPr>
          <w:rFonts w:cs="Times New Roman"/>
          <w:i/>
          <w:iCs/>
          <w:sz w:val="20"/>
          <w:lang w:val="en-US"/>
        </w:rPr>
        <w:t>Journal of Psychosomatic Research</w:t>
      </w:r>
      <w:r w:rsidRPr="006226FE">
        <w:rPr>
          <w:rFonts w:cs="Times New Roman"/>
          <w:sz w:val="20"/>
          <w:lang w:val="en-US"/>
        </w:rPr>
        <w:t xml:space="preserve"> </w:t>
      </w:r>
      <w:r w:rsidRPr="006226FE">
        <w:rPr>
          <w:rFonts w:cs="Times New Roman"/>
          <w:b/>
          <w:bCs/>
          <w:sz w:val="20"/>
          <w:lang w:val="en-US"/>
        </w:rPr>
        <w:t>140</w:t>
      </w:r>
      <w:r w:rsidRPr="006226FE">
        <w:rPr>
          <w:rFonts w:cs="Times New Roman"/>
          <w:sz w:val="20"/>
          <w:lang w:val="en-US"/>
        </w:rPr>
        <w:t>, (2021).</w:t>
      </w:r>
    </w:p>
    <w:p w14:paraId="6B5148DB" w14:textId="77777777" w:rsidR="003C15CD" w:rsidRPr="006226FE" w:rsidRDefault="003C15CD" w:rsidP="006226FE">
      <w:pPr>
        <w:pStyle w:val="Literaturverzeichnis"/>
        <w:rPr>
          <w:rFonts w:cs="Times New Roman"/>
          <w:sz w:val="20"/>
          <w:lang w:val="en-US"/>
        </w:rPr>
      </w:pPr>
      <w:r w:rsidRPr="006226FE">
        <w:rPr>
          <w:rFonts w:cs="Times New Roman"/>
          <w:sz w:val="20"/>
          <w:lang w:val="en-US"/>
        </w:rPr>
        <w:t>11.</w:t>
      </w:r>
      <w:r w:rsidRPr="006226FE">
        <w:rPr>
          <w:rFonts w:cs="Times New Roman"/>
          <w:sz w:val="20"/>
          <w:lang w:val="en-US"/>
        </w:rPr>
        <w:tab/>
        <w:t xml:space="preserve">Flowers, K. M. </w:t>
      </w:r>
      <w:r w:rsidRPr="006226FE">
        <w:rPr>
          <w:rFonts w:cs="Times New Roman"/>
          <w:i/>
          <w:iCs/>
          <w:sz w:val="20"/>
          <w:lang w:val="en-US"/>
        </w:rPr>
        <w:t>et al.</w:t>
      </w:r>
      <w:r w:rsidRPr="006226FE">
        <w:rPr>
          <w:rFonts w:cs="Times New Roman"/>
          <w:sz w:val="20"/>
          <w:lang w:val="en-US"/>
        </w:rPr>
        <w:t xml:space="preserve"> Conditioned open-label placebo for opioid reduction after spine surgery: A randomized controlled trial. </w:t>
      </w:r>
      <w:r w:rsidRPr="006226FE">
        <w:rPr>
          <w:rFonts w:cs="Times New Roman"/>
          <w:i/>
          <w:iCs/>
          <w:sz w:val="20"/>
          <w:lang w:val="en-US"/>
        </w:rPr>
        <w:t>Pain</w:t>
      </w:r>
      <w:r w:rsidRPr="006226FE">
        <w:rPr>
          <w:rFonts w:cs="Times New Roman"/>
          <w:sz w:val="20"/>
          <w:lang w:val="en-US"/>
        </w:rPr>
        <w:t xml:space="preserve"> </w:t>
      </w:r>
      <w:r w:rsidRPr="006226FE">
        <w:rPr>
          <w:rFonts w:cs="Times New Roman"/>
          <w:b/>
          <w:bCs/>
          <w:sz w:val="20"/>
          <w:lang w:val="en-US"/>
        </w:rPr>
        <w:t>162</w:t>
      </w:r>
      <w:r w:rsidRPr="006226FE">
        <w:rPr>
          <w:rFonts w:cs="Times New Roman"/>
          <w:sz w:val="20"/>
          <w:lang w:val="en-US"/>
        </w:rPr>
        <w:t>, 1828–1839 (2021).</w:t>
      </w:r>
    </w:p>
    <w:p w14:paraId="2864E4EF" w14:textId="77777777" w:rsidR="003C15CD" w:rsidRPr="006226FE" w:rsidRDefault="003C15CD" w:rsidP="006226FE">
      <w:pPr>
        <w:pStyle w:val="Literaturverzeichnis"/>
        <w:rPr>
          <w:rFonts w:cs="Times New Roman"/>
          <w:sz w:val="20"/>
          <w:lang w:val="en-US"/>
        </w:rPr>
      </w:pPr>
      <w:r w:rsidRPr="006226FE">
        <w:rPr>
          <w:rFonts w:cs="Times New Roman"/>
          <w:sz w:val="20"/>
          <w:lang w:val="en-US"/>
        </w:rPr>
        <w:t>12.</w:t>
      </w:r>
      <w:r w:rsidRPr="006226FE">
        <w:rPr>
          <w:rFonts w:cs="Times New Roman"/>
          <w:sz w:val="20"/>
          <w:lang w:val="en-US"/>
        </w:rPr>
        <w:tab/>
        <w:t xml:space="preserve">Frommelt, T., Traykova, M., Platt, B. &amp; Wittekind, C. E. The influence of outcome expectancy on interpretation bias training in social anxiety: an experimental pilot study. </w:t>
      </w:r>
      <w:r w:rsidRPr="006226FE">
        <w:rPr>
          <w:rFonts w:cs="Times New Roman"/>
          <w:i/>
          <w:iCs/>
          <w:sz w:val="20"/>
          <w:lang w:val="en-US"/>
        </w:rPr>
        <w:t>Pilot Feasibility Stud</w:t>
      </w:r>
      <w:r w:rsidRPr="006226FE">
        <w:rPr>
          <w:rFonts w:cs="Times New Roman"/>
          <w:sz w:val="20"/>
          <w:lang w:val="en-US"/>
        </w:rPr>
        <w:t xml:space="preserve"> </w:t>
      </w:r>
      <w:r w:rsidRPr="006226FE">
        <w:rPr>
          <w:rFonts w:cs="Times New Roman"/>
          <w:b/>
          <w:bCs/>
          <w:sz w:val="20"/>
          <w:lang w:val="en-US"/>
        </w:rPr>
        <w:t>9</w:t>
      </w:r>
      <w:r w:rsidRPr="006226FE">
        <w:rPr>
          <w:rFonts w:cs="Times New Roman"/>
          <w:sz w:val="20"/>
          <w:lang w:val="en-US"/>
        </w:rPr>
        <w:t>, 144 (2023).</w:t>
      </w:r>
    </w:p>
    <w:p w14:paraId="41AF638A" w14:textId="77777777" w:rsidR="003C15CD" w:rsidRPr="006226FE" w:rsidRDefault="003C15CD" w:rsidP="006226FE">
      <w:pPr>
        <w:pStyle w:val="Literaturverzeichnis"/>
        <w:rPr>
          <w:rFonts w:cs="Times New Roman"/>
          <w:sz w:val="20"/>
          <w:lang w:val="en-US"/>
        </w:rPr>
      </w:pPr>
      <w:r w:rsidRPr="006226FE">
        <w:rPr>
          <w:rFonts w:cs="Times New Roman"/>
          <w:sz w:val="20"/>
          <w:lang w:val="en-US"/>
        </w:rPr>
        <w:t>13.</w:t>
      </w:r>
      <w:r w:rsidRPr="006226FE">
        <w:rPr>
          <w:rFonts w:cs="Times New Roman"/>
          <w:sz w:val="20"/>
          <w:lang w:val="en-US"/>
        </w:rPr>
        <w:tab/>
        <w:t xml:space="preserve">Guevarra, D., Kross, E. &amp; Moser, J. S. Outsourcing affect regulation to non-deceptive placebos. </w:t>
      </w:r>
      <w:r w:rsidRPr="006226FE">
        <w:rPr>
          <w:rFonts w:cs="Times New Roman"/>
          <w:i/>
          <w:iCs/>
          <w:sz w:val="20"/>
          <w:lang w:val="en-US"/>
        </w:rPr>
        <w:t>Int. J. Psychophysiol.</w:t>
      </w:r>
      <w:r w:rsidRPr="006226FE">
        <w:rPr>
          <w:rFonts w:cs="Times New Roman"/>
          <w:sz w:val="20"/>
          <w:lang w:val="en-US"/>
        </w:rPr>
        <w:t xml:space="preserve"> </w:t>
      </w:r>
      <w:r w:rsidRPr="006226FE">
        <w:rPr>
          <w:rFonts w:cs="Times New Roman"/>
          <w:b/>
          <w:bCs/>
          <w:sz w:val="20"/>
          <w:lang w:val="en-US"/>
        </w:rPr>
        <w:t>188</w:t>
      </w:r>
      <w:r w:rsidRPr="006226FE">
        <w:rPr>
          <w:rFonts w:cs="Times New Roman"/>
          <w:sz w:val="20"/>
          <w:lang w:val="en-US"/>
        </w:rPr>
        <w:t>, 36 (2023).</w:t>
      </w:r>
    </w:p>
    <w:p w14:paraId="008A8040" w14:textId="77777777" w:rsidR="003C15CD" w:rsidRPr="006226FE" w:rsidRDefault="003C15CD" w:rsidP="006226FE">
      <w:pPr>
        <w:pStyle w:val="Literaturverzeichnis"/>
        <w:rPr>
          <w:rFonts w:cs="Times New Roman"/>
          <w:sz w:val="20"/>
          <w:lang w:val="en-US"/>
        </w:rPr>
      </w:pPr>
      <w:r w:rsidRPr="006226FE">
        <w:rPr>
          <w:rFonts w:cs="Times New Roman"/>
          <w:sz w:val="20"/>
          <w:lang w:val="en-US"/>
        </w:rPr>
        <w:t>14.</w:t>
      </w:r>
      <w:r w:rsidRPr="006226FE">
        <w:rPr>
          <w:rFonts w:cs="Times New Roman"/>
          <w:sz w:val="20"/>
          <w:lang w:val="en-US"/>
        </w:rPr>
        <w:tab/>
        <w:t xml:space="preserve">Haas, J. W., Winkler, A., Rheker, J., Doering, B. K. &amp; Rief, W. No open-label placebo effect in insomnia? Lessons learned from an experimental trial. </w:t>
      </w:r>
      <w:r w:rsidRPr="006226FE">
        <w:rPr>
          <w:rFonts w:cs="Times New Roman"/>
          <w:i/>
          <w:iCs/>
          <w:sz w:val="20"/>
          <w:lang w:val="en-US"/>
        </w:rPr>
        <w:t>J. Psychosom. Res.</w:t>
      </w:r>
      <w:r w:rsidRPr="006226FE">
        <w:rPr>
          <w:rFonts w:cs="Times New Roman"/>
          <w:sz w:val="20"/>
          <w:lang w:val="en-US"/>
        </w:rPr>
        <w:t xml:space="preserve"> </w:t>
      </w:r>
      <w:r w:rsidRPr="006226FE">
        <w:rPr>
          <w:rFonts w:cs="Times New Roman"/>
          <w:b/>
          <w:bCs/>
          <w:sz w:val="20"/>
          <w:lang w:val="en-US"/>
        </w:rPr>
        <w:t>158</w:t>
      </w:r>
      <w:r w:rsidRPr="006226FE">
        <w:rPr>
          <w:rFonts w:cs="Times New Roman"/>
          <w:sz w:val="20"/>
          <w:lang w:val="en-US"/>
        </w:rPr>
        <w:t>, (2022).</w:t>
      </w:r>
    </w:p>
    <w:p w14:paraId="5C66C5EE" w14:textId="77777777" w:rsidR="003C15CD" w:rsidRPr="006226FE" w:rsidRDefault="003C15CD" w:rsidP="006226FE">
      <w:pPr>
        <w:pStyle w:val="Literaturverzeichnis"/>
        <w:rPr>
          <w:rFonts w:cs="Times New Roman"/>
          <w:sz w:val="20"/>
        </w:rPr>
      </w:pPr>
      <w:r w:rsidRPr="006226FE">
        <w:rPr>
          <w:rFonts w:cs="Times New Roman"/>
          <w:sz w:val="20"/>
          <w:lang w:val="en-US"/>
        </w:rPr>
        <w:lastRenderedPageBreak/>
        <w:t>15.</w:t>
      </w:r>
      <w:r w:rsidRPr="006226FE">
        <w:rPr>
          <w:rFonts w:cs="Times New Roman"/>
          <w:sz w:val="20"/>
          <w:lang w:val="en-US"/>
        </w:rPr>
        <w:tab/>
        <w:t xml:space="preserve">Hamberger, J. </w:t>
      </w:r>
      <w:r w:rsidRPr="006226FE">
        <w:rPr>
          <w:rFonts w:cs="Times New Roman"/>
          <w:i/>
          <w:iCs/>
          <w:sz w:val="20"/>
          <w:lang w:val="en-US"/>
        </w:rPr>
        <w:t>et al.</w:t>
      </w:r>
      <w:r w:rsidRPr="006226FE">
        <w:rPr>
          <w:rFonts w:cs="Times New Roman"/>
          <w:sz w:val="20"/>
          <w:lang w:val="en-US"/>
        </w:rPr>
        <w:t xml:space="preserve"> Health economic evaluation of an open-label placebo intervention in patients with functional post-covid syndrome. </w:t>
      </w:r>
      <w:r w:rsidRPr="006226FE">
        <w:rPr>
          <w:rFonts w:cs="Times New Roman"/>
          <w:i/>
          <w:iCs/>
          <w:sz w:val="20"/>
        </w:rPr>
        <w:t>Zeitschrift Fur Psychosomatische Medizin Und Psychotherapie</w:t>
      </w:r>
      <w:r w:rsidRPr="006226FE">
        <w:rPr>
          <w:rFonts w:cs="Times New Roman"/>
          <w:sz w:val="20"/>
        </w:rPr>
        <w:t xml:space="preserve"> </w:t>
      </w:r>
      <w:r w:rsidRPr="006226FE">
        <w:rPr>
          <w:rFonts w:cs="Times New Roman"/>
          <w:b/>
          <w:bCs/>
          <w:sz w:val="20"/>
        </w:rPr>
        <w:t>69</w:t>
      </w:r>
      <w:r w:rsidRPr="006226FE">
        <w:rPr>
          <w:rFonts w:cs="Times New Roman"/>
          <w:sz w:val="20"/>
        </w:rPr>
        <w:t>, 133–134 (2023).</w:t>
      </w:r>
    </w:p>
    <w:p w14:paraId="6DC41B85" w14:textId="77777777" w:rsidR="003C15CD" w:rsidRPr="006226FE" w:rsidRDefault="003C15CD" w:rsidP="006226FE">
      <w:pPr>
        <w:pStyle w:val="Literaturverzeichnis"/>
        <w:rPr>
          <w:rFonts w:cs="Times New Roman"/>
          <w:sz w:val="20"/>
          <w:lang w:val="en-US"/>
        </w:rPr>
      </w:pPr>
      <w:r w:rsidRPr="006226FE">
        <w:rPr>
          <w:rFonts w:cs="Times New Roman"/>
          <w:sz w:val="20"/>
        </w:rPr>
        <w:t>16.</w:t>
      </w:r>
      <w:r w:rsidRPr="006226FE">
        <w:rPr>
          <w:rFonts w:cs="Times New Roman"/>
          <w:sz w:val="20"/>
        </w:rPr>
        <w:tab/>
        <w:t xml:space="preserve">Henriksen, M. </w:t>
      </w:r>
      <w:r w:rsidRPr="006226FE">
        <w:rPr>
          <w:rFonts w:cs="Times New Roman"/>
          <w:i/>
          <w:iCs/>
          <w:sz w:val="20"/>
        </w:rPr>
        <w:t>et al.</w:t>
      </w:r>
      <w:r w:rsidRPr="006226FE">
        <w:rPr>
          <w:rFonts w:cs="Times New Roman"/>
          <w:sz w:val="20"/>
        </w:rPr>
        <w:t xml:space="preserve"> </w:t>
      </w:r>
      <w:r w:rsidRPr="006226FE">
        <w:rPr>
          <w:rFonts w:cs="Times New Roman"/>
          <w:sz w:val="20"/>
          <w:lang w:val="en-US"/>
        </w:rPr>
        <w:t xml:space="preserve">Exercise and education vs intra-articular saline for knee osteoarthritis: a 1-year follow-up of a randomized trial. </w:t>
      </w:r>
      <w:r w:rsidRPr="006226FE">
        <w:rPr>
          <w:rFonts w:cs="Times New Roman"/>
          <w:i/>
          <w:iCs/>
          <w:sz w:val="20"/>
          <w:lang w:val="en-US"/>
        </w:rPr>
        <w:t>Osteoarthritis Cartilage</w:t>
      </w:r>
      <w:r w:rsidRPr="006226FE">
        <w:rPr>
          <w:rFonts w:cs="Times New Roman"/>
          <w:sz w:val="20"/>
          <w:lang w:val="en-US"/>
        </w:rPr>
        <w:t xml:space="preserve"> </w:t>
      </w:r>
      <w:r w:rsidRPr="006226FE">
        <w:rPr>
          <w:rFonts w:cs="Times New Roman"/>
          <w:b/>
          <w:bCs/>
          <w:sz w:val="20"/>
          <w:lang w:val="en-US"/>
        </w:rPr>
        <w:t>31</w:t>
      </w:r>
      <w:r w:rsidRPr="006226FE">
        <w:rPr>
          <w:rFonts w:cs="Times New Roman"/>
          <w:sz w:val="20"/>
          <w:lang w:val="en-US"/>
        </w:rPr>
        <w:t>, 627–635 (2023).</w:t>
      </w:r>
    </w:p>
    <w:p w14:paraId="17609D61" w14:textId="77777777" w:rsidR="003C15CD" w:rsidRPr="006226FE" w:rsidRDefault="003C15CD" w:rsidP="006226FE">
      <w:pPr>
        <w:pStyle w:val="Literaturverzeichnis"/>
        <w:rPr>
          <w:rFonts w:cs="Times New Roman"/>
          <w:sz w:val="20"/>
          <w:lang w:val="en-US"/>
        </w:rPr>
      </w:pPr>
      <w:r w:rsidRPr="006226FE">
        <w:rPr>
          <w:rFonts w:cs="Times New Roman"/>
          <w:sz w:val="20"/>
          <w:lang w:val="en-US"/>
        </w:rPr>
        <w:t>17.</w:t>
      </w:r>
      <w:r w:rsidRPr="006226FE">
        <w:rPr>
          <w:rFonts w:cs="Times New Roman"/>
          <w:sz w:val="20"/>
          <w:lang w:val="en-US"/>
        </w:rPr>
        <w:tab/>
        <w:t xml:space="preserve">Hoenemeyer, T. W. </w:t>
      </w:r>
      <w:r w:rsidRPr="006226FE">
        <w:rPr>
          <w:rFonts w:cs="Times New Roman"/>
          <w:i/>
          <w:iCs/>
          <w:sz w:val="20"/>
          <w:lang w:val="en-US"/>
        </w:rPr>
        <w:t>et al.</w:t>
      </w:r>
      <w:r w:rsidRPr="006226FE">
        <w:rPr>
          <w:rFonts w:cs="Times New Roman"/>
          <w:sz w:val="20"/>
          <w:lang w:val="en-US"/>
        </w:rPr>
        <w:t xml:space="preserve"> An exploratory analysis of the association between catechol-o-methyltransferase and response to a randomized open-label placebo treatment for cancer-related fatigue. </w:t>
      </w:r>
      <w:r w:rsidRPr="006226FE">
        <w:rPr>
          <w:rFonts w:cs="Times New Roman"/>
          <w:i/>
          <w:iCs/>
          <w:sz w:val="20"/>
          <w:lang w:val="en-US"/>
        </w:rPr>
        <w:t>Front. Psychiatry</w:t>
      </w:r>
      <w:r w:rsidRPr="006226FE">
        <w:rPr>
          <w:rFonts w:cs="Times New Roman"/>
          <w:sz w:val="20"/>
          <w:lang w:val="en-US"/>
        </w:rPr>
        <w:t xml:space="preserve"> </w:t>
      </w:r>
      <w:r w:rsidRPr="006226FE">
        <w:rPr>
          <w:rFonts w:cs="Times New Roman"/>
          <w:b/>
          <w:bCs/>
          <w:sz w:val="20"/>
          <w:lang w:val="en-US"/>
        </w:rPr>
        <w:t>12</w:t>
      </w:r>
      <w:r w:rsidRPr="006226FE">
        <w:rPr>
          <w:rFonts w:cs="Times New Roman"/>
          <w:sz w:val="20"/>
          <w:lang w:val="en-US"/>
        </w:rPr>
        <w:t>, (2021).</w:t>
      </w:r>
    </w:p>
    <w:p w14:paraId="7082409E" w14:textId="77777777" w:rsidR="003C15CD" w:rsidRPr="006226FE" w:rsidRDefault="003C15CD" w:rsidP="006226FE">
      <w:pPr>
        <w:pStyle w:val="Literaturverzeichnis"/>
        <w:rPr>
          <w:rFonts w:cs="Times New Roman"/>
          <w:sz w:val="20"/>
          <w:lang w:val="en-US"/>
        </w:rPr>
      </w:pPr>
      <w:r w:rsidRPr="006226FE">
        <w:rPr>
          <w:rFonts w:cs="Times New Roman"/>
          <w:sz w:val="20"/>
          <w:lang w:val="en-US"/>
        </w:rPr>
        <w:t>18.</w:t>
      </w:r>
      <w:r w:rsidRPr="006226FE">
        <w:rPr>
          <w:rFonts w:cs="Times New Roman"/>
          <w:sz w:val="20"/>
          <w:lang w:val="en-US"/>
        </w:rPr>
        <w:tab/>
        <w:t xml:space="preserve">Kleine-Borgmann, J., Dietz, T.-N., Schmidt, K. &amp; Bingel, U. No long-term effects after a 3-week open-label placebo treatment for chronic low back pain: a 3-year follow-up of a randomized controlled trial. </w:t>
      </w:r>
      <w:r w:rsidRPr="006226FE">
        <w:rPr>
          <w:rFonts w:cs="Times New Roman"/>
          <w:i/>
          <w:iCs/>
          <w:sz w:val="20"/>
          <w:lang w:val="en-US"/>
        </w:rPr>
        <w:t>Pain</w:t>
      </w:r>
      <w:r w:rsidRPr="006226FE">
        <w:rPr>
          <w:rFonts w:cs="Times New Roman"/>
          <w:sz w:val="20"/>
          <w:lang w:val="en-US"/>
        </w:rPr>
        <w:t xml:space="preserve"> </w:t>
      </w:r>
      <w:r w:rsidRPr="006226FE">
        <w:rPr>
          <w:rFonts w:cs="Times New Roman"/>
          <w:b/>
          <w:bCs/>
          <w:sz w:val="20"/>
          <w:lang w:val="en-US"/>
        </w:rPr>
        <w:t>164</w:t>
      </w:r>
      <w:r w:rsidRPr="006226FE">
        <w:rPr>
          <w:rFonts w:cs="Times New Roman"/>
          <w:sz w:val="20"/>
          <w:lang w:val="en-US"/>
        </w:rPr>
        <w:t>, 645–652 (2023).</w:t>
      </w:r>
    </w:p>
    <w:p w14:paraId="4FF5D7F2" w14:textId="77777777" w:rsidR="003C15CD" w:rsidRPr="006226FE" w:rsidRDefault="003C15CD" w:rsidP="006226FE">
      <w:pPr>
        <w:pStyle w:val="Literaturverzeichnis"/>
        <w:rPr>
          <w:rFonts w:cs="Times New Roman"/>
          <w:sz w:val="20"/>
          <w:lang w:val="en-US"/>
        </w:rPr>
      </w:pPr>
      <w:r w:rsidRPr="006226FE">
        <w:rPr>
          <w:rFonts w:cs="Times New Roman"/>
          <w:sz w:val="20"/>
          <w:lang w:val="en-US"/>
        </w:rPr>
        <w:t>19.</w:t>
      </w:r>
      <w:r w:rsidRPr="006226FE">
        <w:rPr>
          <w:rFonts w:cs="Times New Roman"/>
          <w:sz w:val="20"/>
          <w:lang w:val="en-US"/>
        </w:rPr>
        <w:tab/>
        <w:t xml:space="preserve">Lee, S., Choi, D.-H., Hong, M., Lee, I.-S. &amp; Chae, Y. Open-label placebo treatment for experimental pain: a randomized-controlled trial with placebo acupuncture and placebo pills. </w:t>
      </w:r>
      <w:r w:rsidRPr="006226FE">
        <w:rPr>
          <w:rFonts w:cs="Times New Roman"/>
          <w:i/>
          <w:iCs/>
          <w:sz w:val="20"/>
          <w:lang w:val="en-US"/>
        </w:rPr>
        <w:t>J. Integr. Complement. Med.</w:t>
      </w:r>
      <w:r w:rsidRPr="006226FE">
        <w:rPr>
          <w:rFonts w:cs="Times New Roman"/>
          <w:sz w:val="20"/>
          <w:lang w:val="en-US"/>
        </w:rPr>
        <w:t xml:space="preserve"> </w:t>
      </w:r>
      <w:r w:rsidRPr="006226FE">
        <w:rPr>
          <w:rFonts w:cs="Times New Roman"/>
          <w:b/>
          <w:bCs/>
          <w:sz w:val="20"/>
          <w:lang w:val="en-US"/>
        </w:rPr>
        <w:t>28</w:t>
      </w:r>
      <w:r w:rsidRPr="006226FE">
        <w:rPr>
          <w:rFonts w:cs="Times New Roman"/>
          <w:sz w:val="20"/>
          <w:lang w:val="en-US"/>
        </w:rPr>
        <w:t>, 136–145 (2022).</w:t>
      </w:r>
    </w:p>
    <w:p w14:paraId="256A4425" w14:textId="77777777" w:rsidR="003C15CD" w:rsidRPr="006226FE" w:rsidRDefault="003C15CD" w:rsidP="006226FE">
      <w:pPr>
        <w:pStyle w:val="Literaturverzeichnis"/>
        <w:rPr>
          <w:rFonts w:cs="Times New Roman"/>
          <w:sz w:val="20"/>
          <w:lang w:val="en-US"/>
        </w:rPr>
      </w:pPr>
      <w:r w:rsidRPr="006226FE">
        <w:rPr>
          <w:rFonts w:cs="Times New Roman"/>
          <w:sz w:val="20"/>
          <w:lang w:val="en-US"/>
        </w:rPr>
        <w:t>20.</w:t>
      </w:r>
      <w:r w:rsidRPr="006226FE">
        <w:rPr>
          <w:rFonts w:cs="Times New Roman"/>
          <w:sz w:val="20"/>
          <w:lang w:val="en-US"/>
        </w:rPr>
        <w:tab/>
        <w:t xml:space="preserve">Meeuwis, S. H., Van Middendorp, H., Lavrijsen, A. P. M., Veldhuijzen, D. S. &amp; Evers, A. W. M. Open- And closed-label placebo and nocebo suggestions about a sham transdermal patch. </w:t>
      </w:r>
      <w:r w:rsidRPr="006226FE">
        <w:rPr>
          <w:rFonts w:cs="Times New Roman"/>
          <w:i/>
          <w:iCs/>
          <w:sz w:val="20"/>
          <w:lang w:val="en-US"/>
        </w:rPr>
        <w:t>Psychosom. Med.</w:t>
      </w:r>
      <w:r w:rsidRPr="006226FE">
        <w:rPr>
          <w:rFonts w:cs="Times New Roman"/>
          <w:sz w:val="20"/>
          <w:lang w:val="en-US"/>
        </w:rPr>
        <w:t xml:space="preserve"> </w:t>
      </w:r>
      <w:r w:rsidRPr="006226FE">
        <w:rPr>
          <w:rFonts w:cs="Times New Roman"/>
          <w:b/>
          <w:bCs/>
          <w:sz w:val="20"/>
          <w:lang w:val="en-US"/>
        </w:rPr>
        <w:t>83</w:t>
      </w:r>
      <w:r w:rsidRPr="006226FE">
        <w:rPr>
          <w:rFonts w:cs="Times New Roman"/>
          <w:sz w:val="20"/>
          <w:lang w:val="en-US"/>
        </w:rPr>
        <w:t>, 33–42 (2021).</w:t>
      </w:r>
    </w:p>
    <w:p w14:paraId="78C50220" w14:textId="77777777" w:rsidR="003C15CD" w:rsidRPr="006226FE" w:rsidRDefault="003C15CD" w:rsidP="006226FE">
      <w:pPr>
        <w:pStyle w:val="Literaturverzeichnis"/>
        <w:rPr>
          <w:rFonts w:cs="Times New Roman"/>
          <w:sz w:val="20"/>
          <w:lang w:val="en-US"/>
        </w:rPr>
      </w:pPr>
      <w:r w:rsidRPr="006226FE">
        <w:rPr>
          <w:rFonts w:cs="Times New Roman"/>
          <w:sz w:val="20"/>
          <w:lang w:val="en-US"/>
        </w:rPr>
        <w:t>21.</w:t>
      </w:r>
      <w:r w:rsidRPr="006226FE">
        <w:rPr>
          <w:rFonts w:cs="Times New Roman"/>
          <w:sz w:val="20"/>
          <w:lang w:val="en-US"/>
        </w:rPr>
        <w:tab/>
        <w:t xml:space="preserve">Meijer, S. </w:t>
      </w:r>
      <w:r w:rsidRPr="006226FE">
        <w:rPr>
          <w:rFonts w:cs="Times New Roman"/>
          <w:i/>
          <w:iCs/>
          <w:sz w:val="20"/>
          <w:lang w:val="en-US"/>
        </w:rPr>
        <w:t>et al.</w:t>
      </w:r>
      <w:r w:rsidRPr="006226FE">
        <w:rPr>
          <w:rFonts w:cs="Times New Roman"/>
          <w:sz w:val="20"/>
          <w:lang w:val="en-US"/>
        </w:rPr>
        <w:t xml:space="preserve"> Efficacy of open-label counterconditioning for reducing nocebo effects on pressure pain. </w:t>
      </w:r>
      <w:r w:rsidRPr="006226FE">
        <w:rPr>
          <w:rFonts w:cs="Times New Roman"/>
          <w:i/>
          <w:iCs/>
          <w:sz w:val="20"/>
          <w:lang w:val="en-US"/>
        </w:rPr>
        <w:t>European Journal of Pain</w:t>
      </w:r>
      <w:r w:rsidRPr="006226FE">
        <w:rPr>
          <w:rFonts w:cs="Times New Roman"/>
          <w:sz w:val="20"/>
          <w:lang w:val="en-US"/>
        </w:rPr>
        <w:t xml:space="preserve"> </w:t>
      </w:r>
      <w:r w:rsidRPr="006226FE">
        <w:rPr>
          <w:rFonts w:cs="Times New Roman"/>
          <w:b/>
          <w:bCs/>
          <w:sz w:val="20"/>
          <w:lang w:val="en-US"/>
        </w:rPr>
        <w:t>27</w:t>
      </w:r>
      <w:r w:rsidRPr="006226FE">
        <w:rPr>
          <w:rFonts w:cs="Times New Roman"/>
          <w:sz w:val="20"/>
          <w:lang w:val="en-US"/>
        </w:rPr>
        <w:t>, 831–847 (2023).</w:t>
      </w:r>
    </w:p>
    <w:p w14:paraId="38EF78CA" w14:textId="77777777" w:rsidR="003C15CD" w:rsidRPr="006226FE" w:rsidRDefault="003C15CD" w:rsidP="006226FE">
      <w:pPr>
        <w:pStyle w:val="Literaturverzeichnis"/>
        <w:rPr>
          <w:rFonts w:cs="Times New Roman"/>
          <w:sz w:val="20"/>
          <w:lang w:val="en-US"/>
        </w:rPr>
      </w:pPr>
      <w:r w:rsidRPr="006226FE">
        <w:rPr>
          <w:rFonts w:cs="Times New Roman"/>
          <w:sz w:val="20"/>
          <w:lang w:val="en-US"/>
        </w:rPr>
        <w:t>22.</w:t>
      </w:r>
      <w:r w:rsidRPr="006226FE">
        <w:rPr>
          <w:rFonts w:cs="Times New Roman"/>
          <w:sz w:val="20"/>
          <w:lang w:val="en-US"/>
        </w:rPr>
        <w:tab/>
        <w:t xml:space="preserve">Morales-Quezada, L. </w:t>
      </w:r>
      <w:r w:rsidRPr="006226FE">
        <w:rPr>
          <w:rFonts w:cs="Times New Roman"/>
          <w:i/>
          <w:iCs/>
          <w:sz w:val="20"/>
          <w:lang w:val="en-US"/>
        </w:rPr>
        <w:t>et al.</w:t>
      </w:r>
      <w:r w:rsidRPr="006226FE">
        <w:rPr>
          <w:rFonts w:cs="Times New Roman"/>
          <w:sz w:val="20"/>
          <w:lang w:val="en-US"/>
        </w:rPr>
        <w:t xml:space="preserve"> Conditioning open-label placebo: a pilot pharmacobehavioral approach for opioid dose reduction and pain control. </w:t>
      </w:r>
      <w:r w:rsidRPr="006226FE">
        <w:rPr>
          <w:rFonts w:cs="Times New Roman"/>
          <w:i/>
          <w:iCs/>
          <w:sz w:val="20"/>
          <w:lang w:val="en-US"/>
        </w:rPr>
        <w:t>Pain Reports</w:t>
      </w:r>
      <w:r w:rsidRPr="006226FE">
        <w:rPr>
          <w:rFonts w:cs="Times New Roman"/>
          <w:sz w:val="20"/>
          <w:lang w:val="en-US"/>
        </w:rPr>
        <w:t xml:space="preserve"> </w:t>
      </w:r>
      <w:r w:rsidRPr="006226FE">
        <w:rPr>
          <w:rFonts w:cs="Times New Roman"/>
          <w:b/>
          <w:bCs/>
          <w:sz w:val="20"/>
          <w:lang w:val="en-US"/>
        </w:rPr>
        <w:t>5</w:t>
      </w:r>
      <w:r w:rsidRPr="006226FE">
        <w:rPr>
          <w:rFonts w:cs="Times New Roman"/>
          <w:sz w:val="20"/>
          <w:lang w:val="en-US"/>
        </w:rPr>
        <w:t>, (2020).</w:t>
      </w:r>
    </w:p>
    <w:p w14:paraId="55F9BE44" w14:textId="77777777" w:rsidR="003C15CD" w:rsidRPr="006226FE" w:rsidRDefault="003C15CD" w:rsidP="006226FE">
      <w:pPr>
        <w:pStyle w:val="Literaturverzeichnis"/>
        <w:rPr>
          <w:rFonts w:cs="Times New Roman"/>
          <w:sz w:val="20"/>
          <w:lang w:val="en-US"/>
        </w:rPr>
      </w:pPr>
      <w:r w:rsidRPr="006226FE">
        <w:rPr>
          <w:rFonts w:cs="Times New Roman"/>
          <w:sz w:val="20"/>
          <w:lang w:val="en-US"/>
        </w:rPr>
        <w:t>23.</w:t>
      </w:r>
      <w:r w:rsidRPr="006226FE">
        <w:rPr>
          <w:rFonts w:cs="Times New Roman"/>
          <w:sz w:val="20"/>
          <w:lang w:val="en-US"/>
        </w:rPr>
        <w:tab/>
        <w:t xml:space="preserve">Nurko, S. </w:t>
      </w:r>
      <w:r w:rsidRPr="006226FE">
        <w:rPr>
          <w:rFonts w:cs="Times New Roman"/>
          <w:i/>
          <w:iCs/>
          <w:sz w:val="20"/>
          <w:lang w:val="en-US"/>
        </w:rPr>
        <w:t>et al.</w:t>
      </w:r>
      <w:r w:rsidRPr="006226FE">
        <w:rPr>
          <w:rFonts w:cs="Times New Roman"/>
          <w:sz w:val="20"/>
          <w:lang w:val="en-US"/>
        </w:rPr>
        <w:t xml:space="preserve"> Effect of open-label placebo on children and adolescents with functional abdominal pain or irritable bowel syndrome: a randomized clinical trial. </w:t>
      </w:r>
      <w:r w:rsidRPr="006226FE">
        <w:rPr>
          <w:rFonts w:cs="Times New Roman"/>
          <w:i/>
          <w:iCs/>
          <w:sz w:val="20"/>
          <w:lang w:val="en-US"/>
        </w:rPr>
        <w:t>JAMA Pediatr.</w:t>
      </w:r>
      <w:r w:rsidRPr="006226FE">
        <w:rPr>
          <w:rFonts w:cs="Times New Roman"/>
          <w:sz w:val="20"/>
          <w:lang w:val="en-US"/>
        </w:rPr>
        <w:t xml:space="preserve"> </w:t>
      </w:r>
      <w:r w:rsidRPr="006226FE">
        <w:rPr>
          <w:rFonts w:cs="Times New Roman"/>
          <w:b/>
          <w:bCs/>
          <w:sz w:val="20"/>
          <w:lang w:val="en-US"/>
        </w:rPr>
        <w:t>176</w:t>
      </w:r>
      <w:r w:rsidRPr="006226FE">
        <w:rPr>
          <w:rFonts w:cs="Times New Roman"/>
          <w:sz w:val="20"/>
          <w:lang w:val="en-US"/>
        </w:rPr>
        <w:t>, 349–356 (2022).</w:t>
      </w:r>
    </w:p>
    <w:p w14:paraId="69050B38" w14:textId="77777777" w:rsidR="003C15CD" w:rsidRPr="006226FE" w:rsidRDefault="003C15CD" w:rsidP="006226FE">
      <w:pPr>
        <w:pStyle w:val="Literaturverzeichnis"/>
        <w:rPr>
          <w:rFonts w:cs="Times New Roman"/>
          <w:sz w:val="20"/>
          <w:lang w:val="en-US"/>
        </w:rPr>
      </w:pPr>
      <w:r w:rsidRPr="006226FE">
        <w:rPr>
          <w:rFonts w:cs="Times New Roman"/>
          <w:sz w:val="20"/>
          <w:lang w:val="en-US"/>
        </w:rPr>
        <w:t>24.</w:t>
      </w:r>
      <w:r w:rsidRPr="006226FE">
        <w:rPr>
          <w:rFonts w:cs="Times New Roman"/>
          <w:sz w:val="20"/>
          <w:lang w:val="en-US"/>
        </w:rPr>
        <w:tab/>
        <w:t xml:space="preserve">Nurko, S. </w:t>
      </w:r>
      <w:r w:rsidRPr="006226FE">
        <w:rPr>
          <w:rFonts w:cs="Times New Roman"/>
          <w:i/>
          <w:iCs/>
          <w:sz w:val="20"/>
          <w:lang w:val="en-US"/>
        </w:rPr>
        <w:t>et al.</w:t>
      </w:r>
      <w:r w:rsidRPr="006226FE">
        <w:rPr>
          <w:rFonts w:cs="Times New Roman"/>
          <w:sz w:val="20"/>
          <w:lang w:val="en-US"/>
        </w:rPr>
        <w:t xml:space="preserve"> 814 placebo without deception is effective in the treatment of children with functional gastrointestinal disorders (fgids). </w:t>
      </w:r>
      <w:r w:rsidRPr="006226FE">
        <w:rPr>
          <w:rFonts w:cs="Times New Roman"/>
          <w:b/>
          <w:bCs/>
          <w:sz w:val="20"/>
          <w:lang w:val="en-US"/>
        </w:rPr>
        <w:t>158</w:t>
      </w:r>
      <w:r w:rsidRPr="006226FE">
        <w:rPr>
          <w:rFonts w:cs="Times New Roman"/>
          <w:sz w:val="20"/>
          <w:lang w:val="en-US"/>
        </w:rPr>
        <w:t>, S‐161 (2020).</w:t>
      </w:r>
    </w:p>
    <w:p w14:paraId="018C5F5B" w14:textId="77777777" w:rsidR="003C15CD" w:rsidRPr="006226FE" w:rsidRDefault="003C15CD" w:rsidP="006226FE">
      <w:pPr>
        <w:pStyle w:val="Literaturverzeichnis"/>
        <w:rPr>
          <w:rFonts w:cs="Times New Roman"/>
          <w:sz w:val="20"/>
          <w:lang w:val="en-US"/>
        </w:rPr>
      </w:pPr>
      <w:r w:rsidRPr="006226FE">
        <w:rPr>
          <w:rFonts w:cs="Times New Roman"/>
          <w:sz w:val="20"/>
          <w:lang w:val="en-US"/>
        </w:rPr>
        <w:t>25.</w:t>
      </w:r>
      <w:r w:rsidRPr="006226FE">
        <w:rPr>
          <w:rFonts w:cs="Times New Roman"/>
          <w:sz w:val="20"/>
          <w:lang w:val="en-US"/>
        </w:rPr>
        <w:tab/>
        <w:t xml:space="preserve">Ort, S. </w:t>
      </w:r>
      <w:r w:rsidRPr="006226FE">
        <w:rPr>
          <w:rFonts w:cs="Times New Roman"/>
          <w:i/>
          <w:iCs/>
          <w:sz w:val="20"/>
          <w:lang w:val="en-US"/>
        </w:rPr>
        <w:t>et al.</w:t>
      </w:r>
      <w:r w:rsidRPr="006226FE">
        <w:rPr>
          <w:rFonts w:cs="Times New Roman"/>
          <w:sz w:val="20"/>
          <w:lang w:val="en-US"/>
        </w:rPr>
        <w:t xml:space="preserve"> The effects of pilates and open-label placebo on severe primary dysmenorrhea-a randomized controlled pilot study. </w:t>
      </w:r>
      <w:r w:rsidRPr="006226FE">
        <w:rPr>
          <w:rFonts w:cs="Times New Roman"/>
          <w:i/>
          <w:iCs/>
          <w:sz w:val="20"/>
          <w:lang w:val="en-US"/>
        </w:rPr>
        <w:t>Psychosom. Med.</w:t>
      </w:r>
      <w:r w:rsidRPr="006226FE">
        <w:rPr>
          <w:rFonts w:cs="Times New Roman"/>
          <w:sz w:val="20"/>
          <w:lang w:val="en-US"/>
        </w:rPr>
        <w:t xml:space="preserve"> </w:t>
      </w:r>
      <w:r w:rsidRPr="006226FE">
        <w:rPr>
          <w:rFonts w:cs="Times New Roman"/>
          <w:b/>
          <w:bCs/>
          <w:sz w:val="20"/>
          <w:lang w:val="en-US"/>
        </w:rPr>
        <w:t>85</w:t>
      </w:r>
      <w:r w:rsidRPr="006226FE">
        <w:rPr>
          <w:rFonts w:cs="Times New Roman"/>
          <w:sz w:val="20"/>
          <w:lang w:val="en-US"/>
        </w:rPr>
        <w:t>, A28 (2023).</w:t>
      </w:r>
    </w:p>
    <w:p w14:paraId="0132CAC7" w14:textId="77777777" w:rsidR="003C15CD" w:rsidRPr="006226FE" w:rsidRDefault="003C15CD" w:rsidP="006226FE">
      <w:pPr>
        <w:pStyle w:val="Literaturverzeichnis"/>
        <w:rPr>
          <w:rFonts w:cs="Times New Roman"/>
          <w:sz w:val="20"/>
          <w:lang w:val="en-US"/>
        </w:rPr>
      </w:pPr>
      <w:r w:rsidRPr="006226FE">
        <w:rPr>
          <w:rFonts w:cs="Times New Roman"/>
          <w:sz w:val="20"/>
          <w:lang w:val="en-US"/>
        </w:rPr>
        <w:t>26.</w:t>
      </w:r>
      <w:r w:rsidRPr="006226FE">
        <w:rPr>
          <w:rFonts w:cs="Times New Roman"/>
          <w:sz w:val="20"/>
          <w:lang w:val="en-US"/>
        </w:rPr>
        <w:tab/>
        <w:t xml:space="preserve">van Lennep, J. (Hans) P. A. </w:t>
      </w:r>
      <w:r w:rsidRPr="006226FE">
        <w:rPr>
          <w:rFonts w:cs="Times New Roman"/>
          <w:i/>
          <w:iCs/>
          <w:sz w:val="20"/>
          <w:lang w:val="en-US"/>
        </w:rPr>
        <w:t>et al.</w:t>
      </w:r>
      <w:r w:rsidRPr="006226FE">
        <w:rPr>
          <w:rFonts w:cs="Times New Roman"/>
          <w:sz w:val="20"/>
          <w:lang w:val="en-US"/>
        </w:rPr>
        <w:t xml:space="preserve"> The optimal learning cocktail for placebo analgesia: a randomized controlled trial comparing individual and combined techniques. </w:t>
      </w:r>
      <w:r w:rsidRPr="006226FE">
        <w:rPr>
          <w:rFonts w:cs="Times New Roman"/>
          <w:i/>
          <w:iCs/>
          <w:sz w:val="20"/>
          <w:lang w:val="en-US"/>
        </w:rPr>
        <w:t>The Journal of Pain</w:t>
      </w:r>
      <w:r w:rsidRPr="006226FE">
        <w:rPr>
          <w:rFonts w:cs="Times New Roman"/>
          <w:sz w:val="20"/>
          <w:lang w:val="en-US"/>
        </w:rPr>
        <w:t xml:space="preserve"> (2023) doi:10.1016/j.jpain.2023.07.009.</w:t>
      </w:r>
    </w:p>
    <w:p w14:paraId="1499E7EC" w14:textId="77777777" w:rsidR="003C15CD" w:rsidRPr="006226FE" w:rsidRDefault="003C15CD" w:rsidP="006226FE">
      <w:pPr>
        <w:pStyle w:val="Literaturverzeichnis"/>
        <w:rPr>
          <w:rFonts w:cs="Times New Roman"/>
          <w:sz w:val="20"/>
          <w:lang w:val="en-US"/>
        </w:rPr>
      </w:pPr>
      <w:r w:rsidRPr="006226FE">
        <w:rPr>
          <w:rFonts w:cs="Times New Roman"/>
          <w:sz w:val="20"/>
          <w:lang w:val="en-US"/>
        </w:rPr>
        <w:lastRenderedPageBreak/>
        <w:t>27.</w:t>
      </w:r>
      <w:r w:rsidRPr="006226FE">
        <w:rPr>
          <w:rFonts w:cs="Times New Roman"/>
          <w:sz w:val="20"/>
          <w:lang w:val="en-US"/>
        </w:rPr>
        <w:tab/>
        <w:t xml:space="preserve">Zaworski, K., Kadłubowska, M. &amp; Baj-Korpak, J. Impact of verbal suggestions on finger flexor activation and strength in healthy individuals. </w:t>
      </w:r>
      <w:r w:rsidRPr="006226FE">
        <w:rPr>
          <w:rFonts w:cs="Times New Roman"/>
          <w:i/>
          <w:iCs/>
          <w:sz w:val="20"/>
          <w:lang w:val="en-US"/>
        </w:rPr>
        <w:t>Med Sci Monit</w:t>
      </w:r>
      <w:r w:rsidRPr="006226FE">
        <w:rPr>
          <w:rFonts w:cs="Times New Roman"/>
          <w:sz w:val="20"/>
          <w:lang w:val="en-US"/>
        </w:rPr>
        <w:t xml:space="preserve"> </w:t>
      </w:r>
      <w:r w:rsidRPr="006226FE">
        <w:rPr>
          <w:rFonts w:cs="Times New Roman"/>
          <w:b/>
          <w:bCs/>
          <w:sz w:val="20"/>
          <w:lang w:val="en-US"/>
        </w:rPr>
        <w:t>29</w:t>
      </w:r>
      <w:r w:rsidRPr="006226FE">
        <w:rPr>
          <w:rFonts w:cs="Times New Roman"/>
          <w:sz w:val="20"/>
          <w:lang w:val="en-US"/>
        </w:rPr>
        <w:t>, e941548-1-e941548-10 (2023).</w:t>
      </w:r>
    </w:p>
    <w:p w14:paraId="6F630D7A" w14:textId="77777777" w:rsidR="003C15CD" w:rsidRPr="006226FE" w:rsidRDefault="003C15CD" w:rsidP="006226FE">
      <w:pPr>
        <w:pStyle w:val="Literaturverzeichnis"/>
        <w:rPr>
          <w:rFonts w:cs="Times New Roman"/>
          <w:sz w:val="20"/>
          <w:lang w:val="en-US"/>
        </w:rPr>
      </w:pPr>
      <w:r w:rsidRPr="006226FE">
        <w:rPr>
          <w:rFonts w:cs="Times New Roman"/>
          <w:sz w:val="20"/>
          <w:lang w:val="en-US"/>
        </w:rPr>
        <w:t>28.</w:t>
      </w:r>
      <w:r w:rsidRPr="006226FE">
        <w:rPr>
          <w:rFonts w:cs="Times New Roman"/>
          <w:sz w:val="20"/>
          <w:lang w:val="en-US"/>
        </w:rPr>
        <w:tab/>
        <w:t xml:space="preserve">von Wernsdorff, M., Loef, M., Tuschen-Caffier, B. &amp; Schmidt, S. Effects of open-label placebos in clinical trials: a systematic review and meta-analysis. </w:t>
      </w:r>
      <w:r w:rsidRPr="006226FE">
        <w:rPr>
          <w:rFonts w:cs="Times New Roman"/>
          <w:i/>
          <w:iCs/>
          <w:sz w:val="20"/>
          <w:lang w:val="en-US"/>
        </w:rPr>
        <w:t>Sci Rep</w:t>
      </w:r>
      <w:r w:rsidRPr="006226FE">
        <w:rPr>
          <w:rFonts w:cs="Times New Roman"/>
          <w:sz w:val="20"/>
          <w:lang w:val="en-US"/>
        </w:rPr>
        <w:t xml:space="preserve"> </w:t>
      </w:r>
      <w:r w:rsidRPr="006226FE">
        <w:rPr>
          <w:rFonts w:cs="Times New Roman"/>
          <w:b/>
          <w:bCs/>
          <w:sz w:val="20"/>
          <w:lang w:val="en-US"/>
        </w:rPr>
        <w:t>11</w:t>
      </w:r>
      <w:r w:rsidRPr="006226FE">
        <w:rPr>
          <w:rFonts w:cs="Times New Roman"/>
          <w:sz w:val="20"/>
          <w:lang w:val="en-US"/>
        </w:rPr>
        <w:t>, 3855 (2021).</w:t>
      </w:r>
    </w:p>
    <w:p w14:paraId="4608F07A" w14:textId="77777777" w:rsidR="003C15CD" w:rsidRPr="006226FE" w:rsidRDefault="003C15CD" w:rsidP="006226FE">
      <w:pPr>
        <w:pStyle w:val="Literaturverzeichnis"/>
        <w:rPr>
          <w:rFonts w:cs="Times New Roman"/>
          <w:sz w:val="20"/>
        </w:rPr>
      </w:pPr>
      <w:r w:rsidRPr="006226FE">
        <w:rPr>
          <w:rFonts w:cs="Times New Roman"/>
          <w:sz w:val="20"/>
          <w:lang w:val="en-US"/>
        </w:rPr>
        <w:t>29.</w:t>
      </w:r>
      <w:r w:rsidRPr="006226FE">
        <w:rPr>
          <w:rFonts w:cs="Times New Roman"/>
          <w:sz w:val="20"/>
          <w:lang w:val="en-US"/>
        </w:rPr>
        <w:tab/>
        <w:t xml:space="preserve">Spille, L., Fendel, J. C., Seuling, P. D., Göritz, A. S. &amp; Schmidt, S. Open-label placebos—a systematic review and meta-analysis of experimental studies with non-clinical samples. </w:t>
      </w:r>
      <w:r w:rsidRPr="006226FE">
        <w:rPr>
          <w:rFonts w:cs="Times New Roman"/>
          <w:i/>
          <w:iCs/>
          <w:sz w:val="20"/>
        </w:rPr>
        <w:t>Sci Rep</w:t>
      </w:r>
      <w:r w:rsidRPr="006226FE">
        <w:rPr>
          <w:rFonts w:cs="Times New Roman"/>
          <w:sz w:val="20"/>
        </w:rPr>
        <w:t xml:space="preserve"> </w:t>
      </w:r>
      <w:r w:rsidRPr="006226FE">
        <w:rPr>
          <w:rFonts w:cs="Times New Roman"/>
          <w:b/>
          <w:bCs/>
          <w:sz w:val="20"/>
        </w:rPr>
        <w:t>13</w:t>
      </w:r>
      <w:r w:rsidRPr="006226FE">
        <w:rPr>
          <w:rFonts w:cs="Times New Roman"/>
          <w:sz w:val="20"/>
        </w:rPr>
        <w:t>, 3640 (2023).</w:t>
      </w:r>
    </w:p>
    <w:p w14:paraId="2017C65E" w14:textId="3710EC3E" w:rsidR="007429CB" w:rsidRPr="000B5019" w:rsidRDefault="007429CB" w:rsidP="007429CB">
      <w:pPr>
        <w:spacing w:line="360" w:lineRule="auto"/>
        <w:rPr>
          <w:rFonts w:cs="Times New Roman"/>
          <w:sz w:val="20"/>
          <w:szCs w:val="20"/>
          <w:lang w:val="en-US"/>
        </w:rPr>
      </w:pPr>
      <w:r w:rsidRPr="000B5019">
        <w:rPr>
          <w:rFonts w:cs="Times New Roman"/>
          <w:sz w:val="20"/>
          <w:szCs w:val="20"/>
          <w:lang w:val="en-US"/>
        </w:rPr>
        <w:fldChar w:fldCharType="end"/>
      </w:r>
    </w:p>
    <w:sectPr w:rsidR="007429CB" w:rsidRPr="000B5019" w:rsidSect="00C51C55">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6C9707F4" w16cex:dateUtc="2024-08-24T13:08:00Z"/>
  <w16cex:commentExtensible w16cex:durableId="6A2C310C" w16cex:dateUtc="2024-08-24T13:02:00Z"/>
  <w16cex:commentExtensible w16cex:durableId="0BA78AB8" w16cex:dateUtc="2024-08-24T13:01:00Z"/>
  <w16cex:commentExtensible w16cex:durableId="72627B99" w16cex:dateUtc="2024-08-24T13:20:00Z"/>
  <w16cex:commentExtensible w16cex:durableId="1C093766" w16cex:dateUtc="2024-08-24T13: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15AA4FA" w16cid:durableId="4D0B5106"/>
  <w16cid:commentId w16cid:paraId="30C48003" w16cid:durableId="25BEB8C2"/>
  <w16cid:commentId w16cid:paraId="66DE8D1F" w16cid:durableId="6C9707F4"/>
  <w16cid:commentId w16cid:paraId="778CD43D" w16cid:durableId="6A2C310C"/>
  <w16cid:commentId w16cid:paraId="2A83E02E" w16cid:durableId="0BA78AB8"/>
  <w16cid:commentId w16cid:paraId="6B19C09C" w16cid:durableId="72627B99"/>
  <w16cid:commentId w16cid:paraId="055A1F0C" w16cid:durableId="1C09376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D56198" w14:textId="77777777" w:rsidR="004015A5" w:rsidRDefault="004015A5" w:rsidP="008270A1">
      <w:pPr>
        <w:spacing w:after="0" w:line="240" w:lineRule="auto"/>
      </w:pPr>
      <w:r>
        <w:separator/>
      </w:r>
    </w:p>
  </w:endnote>
  <w:endnote w:type="continuationSeparator" w:id="0">
    <w:p w14:paraId="131B6D7F" w14:textId="77777777" w:rsidR="004015A5" w:rsidRDefault="004015A5" w:rsidP="008270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Lucida Grande">
    <w:altName w:val="Arial"/>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346431" w14:textId="77777777" w:rsidR="003C15CD" w:rsidRDefault="003C15C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E50638" w14:textId="77777777" w:rsidR="003C15CD" w:rsidRDefault="003C15C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922E66" w14:textId="77777777" w:rsidR="003C15CD" w:rsidRDefault="003C15C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87E4F8" w14:textId="77777777" w:rsidR="004015A5" w:rsidRDefault="004015A5" w:rsidP="008270A1">
      <w:pPr>
        <w:spacing w:after="0" w:line="240" w:lineRule="auto"/>
      </w:pPr>
      <w:r>
        <w:separator/>
      </w:r>
    </w:p>
  </w:footnote>
  <w:footnote w:type="continuationSeparator" w:id="0">
    <w:p w14:paraId="71DA56C9" w14:textId="77777777" w:rsidR="004015A5" w:rsidRDefault="004015A5" w:rsidP="008270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921A3A" w14:textId="77777777" w:rsidR="003C15CD" w:rsidRDefault="003C15C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7F9345" w14:textId="5CDBB01E" w:rsidR="00E64C58" w:rsidRPr="00220BE3" w:rsidRDefault="00E64C58" w:rsidP="00D20E00">
    <w:pPr>
      <w:spacing w:line="240" w:lineRule="auto"/>
      <w:rPr>
        <w:sz w:val="18"/>
        <w:lang w:val="en-US"/>
      </w:rPr>
    </w:pPr>
    <w:r w:rsidRPr="00220BE3">
      <w:rPr>
        <w:sz w:val="18"/>
        <w:lang w:val="en-US"/>
      </w:rPr>
      <w:t>Supplemental digital appendix A f</w:t>
    </w:r>
    <w:r w:rsidRPr="00220BE3">
      <w:rPr>
        <w:rFonts w:cs="Times New Roman"/>
        <w:sz w:val="18"/>
        <w:lang w:val="en-US"/>
      </w:rPr>
      <w:t xml:space="preserve">or </w:t>
    </w:r>
    <w:r>
      <w:rPr>
        <w:rFonts w:cs="Times New Roman"/>
        <w:sz w:val="18"/>
        <w:lang w:val="en-US"/>
      </w:rPr>
      <w:t>ANONYMIZED</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B2ED20" w14:textId="77777777" w:rsidR="003C15CD" w:rsidRDefault="003C15C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FBC4570"/>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D4766694"/>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1F86CDC0"/>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72E8951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1A92AAC0"/>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0EC2C8A"/>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C128DE8"/>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5005D6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572A33A"/>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A2F41DA8"/>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B53C25"/>
    <w:multiLevelType w:val="hybridMultilevel"/>
    <w:tmpl w:val="21F66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0340B6"/>
    <w:multiLevelType w:val="multilevel"/>
    <w:tmpl w:val="04070023"/>
    <w:styleLink w:val="ArtikelAbschnitt"/>
    <w:lvl w:ilvl="0">
      <w:start w:val="1"/>
      <w:numFmt w:val="upperRoman"/>
      <w:lvlText w:val="Artikel %1."/>
      <w:lvlJc w:val="left"/>
      <w:pPr>
        <w:tabs>
          <w:tab w:val="num" w:pos="1800"/>
        </w:tabs>
        <w:ind w:left="0" w:firstLine="0"/>
      </w:pPr>
    </w:lvl>
    <w:lvl w:ilvl="1">
      <w:start w:val="1"/>
      <w:numFmt w:val="decimalZero"/>
      <w:isLgl/>
      <w:lvlText w:val="Abschnitt %1.%2"/>
      <w:lvlJc w:val="left"/>
      <w:pPr>
        <w:tabs>
          <w:tab w:val="num" w:pos="216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15:restartNumberingAfterBreak="0">
    <w:nsid w:val="05220C10"/>
    <w:multiLevelType w:val="hybridMultilevel"/>
    <w:tmpl w:val="F4BA280A"/>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3" w15:restartNumberingAfterBreak="0">
    <w:nsid w:val="0B154FB7"/>
    <w:multiLevelType w:val="hybridMultilevel"/>
    <w:tmpl w:val="979CDC4A"/>
    <w:lvl w:ilvl="0" w:tplc="A8463898">
      <w:start w:val="1"/>
      <w:numFmt w:val="bullet"/>
      <w:lvlText w:val=""/>
      <w:lvlJc w:val="left"/>
      <w:pPr>
        <w:ind w:left="720" w:hanging="360"/>
      </w:pPr>
      <w:rPr>
        <w:rFonts w:ascii="Wingdings" w:eastAsia="Arial"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0D856CC2"/>
    <w:multiLevelType w:val="hybridMultilevel"/>
    <w:tmpl w:val="58CCEE78"/>
    <w:lvl w:ilvl="0" w:tplc="E7F4F92E">
      <w:start w:val="1"/>
      <w:numFmt w:val="bullet"/>
      <w:pStyle w:val="DiplListe"/>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785779C"/>
    <w:multiLevelType w:val="hybridMultilevel"/>
    <w:tmpl w:val="4D307BB6"/>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6" w15:restartNumberingAfterBreak="0">
    <w:nsid w:val="19E94880"/>
    <w:multiLevelType w:val="hybridMultilevel"/>
    <w:tmpl w:val="8AC29E6E"/>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233145C9"/>
    <w:multiLevelType w:val="hybridMultilevel"/>
    <w:tmpl w:val="04EE7D12"/>
    <w:lvl w:ilvl="0" w:tplc="12886266">
      <w:start w:val="1"/>
      <w:numFmt w:val="lowerLetter"/>
      <w:pStyle w:val="DiplBuchstabierung"/>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8" w15:restartNumberingAfterBreak="0">
    <w:nsid w:val="2D913EFA"/>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9" w15:restartNumberingAfterBreak="0">
    <w:nsid w:val="2EC62F49"/>
    <w:multiLevelType w:val="hybridMultilevel"/>
    <w:tmpl w:val="7D3CE41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F3B345D"/>
    <w:multiLevelType w:val="multilevel"/>
    <w:tmpl w:val="80407C64"/>
    <w:lvl w:ilvl="0">
      <w:start w:val="1"/>
      <w:numFmt w:val="decimal"/>
      <w:lvlRestart w:val="0"/>
      <w:pStyle w:val="DiplZhlung"/>
      <w:lvlText w:val="%1."/>
      <w:lvlJc w:val="left"/>
      <w:pPr>
        <w:tabs>
          <w:tab w:val="num" w:pos="357"/>
        </w:tabs>
        <w:ind w:left="357" w:hanging="357"/>
      </w:pPr>
      <w:rPr>
        <w:rFonts w:hint="default"/>
      </w:rPr>
    </w:lvl>
    <w:lvl w:ilvl="1">
      <w:start w:val="1"/>
      <w:numFmt w:val="decimal"/>
      <w:lvlText w:val="%1.%2."/>
      <w:lvlJc w:val="left"/>
      <w:pPr>
        <w:tabs>
          <w:tab w:val="num" w:pos="794"/>
        </w:tabs>
        <w:ind w:left="794" w:hanging="437"/>
      </w:pPr>
    </w:lvl>
    <w:lvl w:ilvl="2">
      <w:start w:val="1"/>
      <w:numFmt w:val="decimal"/>
      <w:lvlText w:val="%1.%2.%3."/>
      <w:lvlJc w:val="left"/>
      <w:pPr>
        <w:tabs>
          <w:tab w:val="num" w:pos="1440"/>
        </w:tabs>
        <w:ind w:left="1225" w:hanging="505"/>
      </w:pPr>
    </w:lvl>
    <w:lvl w:ilvl="3">
      <w:start w:val="1"/>
      <w:numFmt w:val="decimal"/>
      <w:lvlText w:val="%1.%2.%3.%4."/>
      <w:lvlJc w:val="left"/>
      <w:pPr>
        <w:tabs>
          <w:tab w:val="num" w:pos="1797"/>
        </w:tabs>
        <w:ind w:left="1729" w:hanging="652"/>
      </w:pPr>
    </w:lvl>
    <w:lvl w:ilvl="4">
      <w:start w:val="1"/>
      <w:numFmt w:val="decimal"/>
      <w:lvlText w:val="%1.%2.%3.%4.%5."/>
      <w:lvlJc w:val="left"/>
      <w:pPr>
        <w:tabs>
          <w:tab w:val="num" w:pos="2517"/>
        </w:tabs>
        <w:ind w:left="2234" w:hanging="794"/>
      </w:pPr>
    </w:lvl>
    <w:lvl w:ilvl="5">
      <w:start w:val="1"/>
      <w:numFmt w:val="decimal"/>
      <w:lvlText w:val="%1.%2.%3.%4.%5.%6."/>
      <w:lvlJc w:val="left"/>
      <w:pPr>
        <w:tabs>
          <w:tab w:val="num" w:pos="2880"/>
        </w:tabs>
        <w:ind w:left="2738" w:hanging="941"/>
      </w:pPr>
    </w:lvl>
    <w:lvl w:ilvl="6">
      <w:start w:val="1"/>
      <w:numFmt w:val="decimal"/>
      <w:lvlText w:val="%1.%2.%3.%4.%5.%6.%7."/>
      <w:lvlJc w:val="left"/>
      <w:pPr>
        <w:tabs>
          <w:tab w:val="num" w:pos="3600"/>
        </w:tabs>
        <w:ind w:left="3237" w:hanging="1077"/>
      </w:pPr>
    </w:lvl>
    <w:lvl w:ilvl="7">
      <w:start w:val="1"/>
      <w:numFmt w:val="decimal"/>
      <w:lvlText w:val="%1.%2.%3.%4.%5.%6.%7.%8."/>
      <w:lvlJc w:val="left"/>
      <w:pPr>
        <w:tabs>
          <w:tab w:val="num" w:pos="3957"/>
        </w:tabs>
        <w:ind w:left="3742" w:hanging="1225"/>
      </w:pPr>
    </w:lvl>
    <w:lvl w:ilvl="8">
      <w:start w:val="1"/>
      <w:numFmt w:val="decimal"/>
      <w:lvlText w:val="%1.%2.%3.%4.%5.%6.%7.%8.%9."/>
      <w:lvlJc w:val="left"/>
      <w:pPr>
        <w:tabs>
          <w:tab w:val="num" w:pos="4677"/>
        </w:tabs>
        <w:ind w:left="4320" w:hanging="1440"/>
      </w:pPr>
    </w:lvl>
  </w:abstractNum>
  <w:abstractNum w:abstractNumId="21" w15:restartNumberingAfterBreak="0">
    <w:nsid w:val="2FA34B0A"/>
    <w:multiLevelType w:val="hybridMultilevel"/>
    <w:tmpl w:val="BBB838EC"/>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3B6009B1"/>
    <w:multiLevelType w:val="multilevel"/>
    <w:tmpl w:val="0407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44BA694E"/>
    <w:multiLevelType w:val="hybridMultilevel"/>
    <w:tmpl w:val="CA7ED58A"/>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15:restartNumberingAfterBreak="0">
    <w:nsid w:val="46C2564D"/>
    <w:multiLevelType w:val="hybridMultilevel"/>
    <w:tmpl w:val="099C20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26C084C"/>
    <w:multiLevelType w:val="hybridMultilevel"/>
    <w:tmpl w:val="1E6220F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62B21EE2"/>
    <w:multiLevelType w:val="hybridMultilevel"/>
    <w:tmpl w:val="8AC29E6E"/>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7" w15:restartNumberingAfterBreak="0">
    <w:nsid w:val="6D1D45E8"/>
    <w:multiLevelType w:val="hybridMultilevel"/>
    <w:tmpl w:val="CA7ED58A"/>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15:restartNumberingAfterBreak="0">
    <w:nsid w:val="76322498"/>
    <w:multiLevelType w:val="hybridMultilevel"/>
    <w:tmpl w:val="B5D2E504"/>
    <w:lvl w:ilvl="0" w:tplc="2174B72A">
      <w:start w:val="1"/>
      <w:numFmt w:val="decimal"/>
      <w:lvlText w:val="%1."/>
      <w:lvlJc w:val="left"/>
      <w:pPr>
        <w:ind w:left="357" w:hanging="357"/>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9" w15:restartNumberingAfterBreak="0">
    <w:nsid w:val="7736287D"/>
    <w:multiLevelType w:val="hybridMultilevel"/>
    <w:tmpl w:val="428C6A66"/>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0" w15:restartNumberingAfterBreak="0">
    <w:nsid w:val="7AA4400A"/>
    <w:multiLevelType w:val="hybridMultilevel"/>
    <w:tmpl w:val="EB0E26E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28"/>
  </w:num>
  <w:num w:numId="3">
    <w:abstractNumId w:val="21"/>
  </w:num>
  <w:num w:numId="4">
    <w:abstractNumId w:val="2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8"/>
  </w:num>
  <w:num w:numId="15">
    <w:abstractNumId w:val="22"/>
  </w:num>
  <w:num w:numId="16">
    <w:abstractNumId w:val="11"/>
  </w:num>
  <w:num w:numId="17">
    <w:abstractNumId w:val="14"/>
  </w:num>
  <w:num w:numId="18">
    <w:abstractNumId w:val="20"/>
  </w:num>
  <w:num w:numId="19">
    <w:abstractNumId w:val="17"/>
  </w:num>
  <w:num w:numId="20">
    <w:abstractNumId w:val="16"/>
  </w:num>
  <w:num w:numId="21">
    <w:abstractNumId w:val="12"/>
  </w:num>
  <w:num w:numId="22">
    <w:abstractNumId w:val="15"/>
  </w:num>
  <w:num w:numId="23">
    <w:abstractNumId w:val="30"/>
  </w:num>
  <w:num w:numId="24">
    <w:abstractNumId w:val="19"/>
  </w:num>
  <w:num w:numId="25">
    <w:abstractNumId w:val="26"/>
  </w:num>
  <w:num w:numId="26">
    <w:abstractNumId w:val="27"/>
  </w:num>
  <w:num w:numId="27">
    <w:abstractNumId w:val="23"/>
  </w:num>
  <w:num w:numId="28">
    <w:abstractNumId w:val="10"/>
  </w:num>
  <w:num w:numId="29">
    <w:abstractNumId w:val="24"/>
  </w:num>
  <w:num w:numId="30">
    <w:abstractNumId w:val="13"/>
  </w:num>
  <w:num w:numId="31">
    <w:abstractNumId w:val="25"/>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arl Hofheinz">
    <w15:presenceInfo w15:providerId="None" w15:userId="Carl Hofhein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de-DE" w:vendorID="64" w:dllVersion="0" w:nlCheck="1" w:checkStyle="0"/>
  <w:activeWritingStyle w:appName="MSWord" w:lang="en-US" w:vendorID="64" w:dllVersion="131078" w:nlCheck="1" w:checkStyle="1"/>
  <w:activeWritingStyle w:appName="MSWord" w:lang="en-GB" w:vendorID="64" w:dllVersion="131078" w:nlCheck="1" w:checkStyle="1"/>
  <w:activeWritingStyle w:appName="MSWord" w:lang="de-DE"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BEE"/>
    <w:rsid w:val="000035D4"/>
    <w:rsid w:val="00005818"/>
    <w:rsid w:val="00005FF7"/>
    <w:rsid w:val="00012A9E"/>
    <w:rsid w:val="0001578F"/>
    <w:rsid w:val="00015F23"/>
    <w:rsid w:val="00016F31"/>
    <w:rsid w:val="00021C72"/>
    <w:rsid w:val="00022935"/>
    <w:rsid w:val="0003095D"/>
    <w:rsid w:val="00031BA0"/>
    <w:rsid w:val="0003433B"/>
    <w:rsid w:val="0003492D"/>
    <w:rsid w:val="0003794B"/>
    <w:rsid w:val="00040AA0"/>
    <w:rsid w:val="00041E61"/>
    <w:rsid w:val="00045A30"/>
    <w:rsid w:val="000463D8"/>
    <w:rsid w:val="00052654"/>
    <w:rsid w:val="00052AB0"/>
    <w:rsid w:val="00052BFC"/>
    <w:rsid w:val="00053080"/>
    <w:rsid w:val="000541C8"/>
    <w:rsid w:val="000601BD"/>
    <w:rsid w:val="00060288"/>
    <w:rsid w:val="000614B8"/>
    <w:rsid w:val="00063F13"/>
    <w:rsid w:val="00065EB7"/>
    <w:rsid w:val="00070480"/>
    <w:rsid w:val="00071A0C"/>
    <w:rsid w:val="00071C0A"/>
    <w:rsid w:val="00072B2B"/>
    <w:rsid w:val="0007320C"/>
    <w:rsid w:val="0007324D"/>
    <w:rsid w:val="0007444C"/>
    <w:rsid w:val="000747E9"/>
    <w:rsid w:val="00074B8F"/>
    <w:rsid w:val="00075C4C"/>
    <w:rsid w:val="0007604D"/>
    <w:rsid w:val="00080D0B"/>
    <w:rsid w:val="00080EE4"/>
    <w:rsid w:val="00082B09"/>
    <w:rsid w:val="000844A9"/>
    <w:rsid w:val="00084A96"/>
    <w:rsid w:val="00084D0D"/>
    <w:rsid w:val="00087AA8"/>
    <w:rsid w:val="00090979"/>
    <w:rsid w:val="0009374F"/>
    <w:rsid w:val="00095E62"/>
    <w:rsid w:val="000973D3"/>
    <w:rsid w:val="000A2848"/>
    <w:rsid w:val="000A53DB"/>
    <w:rsid w:val="000A586B"/>
    <w:rsid w:val="000A5AE8"/>
    <w:rsid w:val="000A7293"/>
    <w:rsid w:val="000A7BA2"/>
    <w:rsid w:val="000A7DF0"/>
    <w:rsid w:val="000B15A7"/>
    <w:rsid w:val="000B25F1"/>
    <w:rsid w:val="000B402F"/>
    <w:rsid w:val="000B4129"/>
    <w:rsid w:val="000B5019"/>
    <w:rsid w:val="000B78DF"/>
    <w:rsid w:val="000C1177"/>
    <w:rsid w:val="000C3000"/>
    <w:rsid w:val="000C314E"/>
    <w:rsid w:val="000D0F0C"/>
    <w:rsid w:val="000D2217"/>
    <w:rsid w:val="000D25D0"/>
    <w:rsid w:val="000D3228"/>
    <w:rsid w:val="000D703D"/>
    <w:rsid w:val="000D758E"/>
    <w:rsid w:val="000D7D1E"/>
    <w:rsid w:val="000D7DE1"/>
    <w:rsid w:val="000E170A"/>
    <w:rsid w:val="000E1EDD"/>
    <w:rsid w:val="000E24A2"/>
    <w:rsid w:val="000E24AD"/>
    <w:rsid w:val="000E3CCF"/>
    <w:rsid w:val="000E5D03"/>
    <w:rsid w:val="000F3FA5"/>
    <w:rsid w:val="000F4D8B"/>
    <w:rsid w:val="000F5092"/>
    <w:rsid w:val="000F6C1D"/>
    <w:rsid w:val="000F7284"/>
    <w:rsid w:val="000F7C7E"/>
    <w:rsid w:val="00100632"/>
    <w:rsid w:val="001007AF"/>
    <w:rsid w:val="001011CD"/>
    <w:rsid w:val="001012CD"/>
    <w:rsid w:val="00101B49"/>
    <w:rsid w:val="00101DAD"/>
    <w:rsid w:val="0010348D"/>
    <w:rsid w:val="001041FE"/>
    <w:rsid w:val="001042A1"/>
    <w:rsid w:val="0010556F"/>
    <w:rsid w:val="00107A20"/>
    <w:rsid w:val="00110E6E"/>
    <w:rsid w:val="00111662"/>
    <w:rsid w:val="00111EE4"/>
    <w:rsid w:val="00112E3A"/>
    <w:rsid w:val="00114B4F"/>
    <w:rsid w:val="001178E8"/>
    <w:rsid w:val="00123F0A"/>
    <w:rsid w:val="001265BC"/>
    <w:rsid w:val="00130A82"/>
    <w:rsid w:val="00136BBE"/>
    <w:rsid w:val="00137791"/>
    <w:rsid w:val="0014097A"/>
    <w:rsid w:val="00140AAE"/>
    <w:rsid w:val="0014198D"/>
    <w:rsid w:val="001423D0"/>
    <w:rsid w:val="001428F1"/>
    <w:rsid w:val="00144865"/>
    <w:rsid w:val="00147BA7"/>
    <w:rsid w:val="00150518"/>
    <w:rsid w:val="00150C82"/>
    <w:rsid w:val="00152CBA"/>
    <w:rsid w:val="00153DBD"/>
    <w:rsid w:val="0015455D"/>
    <w:rsid w:val="001554C9"/>
    <w:rsid w:val="001603B2"/>
    <w:rsid w:val="0016092F"/>
    <w:rsid w:val="00161F5C"/>
    <w:rsid w:val="00163EEF"/>
    <w:rsid w:val="001649C0"/>
    <w:rsid w:val="00165EAF"/>
    <w:rsid w:val="00170009"/>
    <w:rsid w:val="00171432"/>
    <w:rsid w:val="001728EE"/>
    <w:rsid w:val="0017436C"/>
    <w:rsid w:val="001743A2"/>
    <w:rsid w:val="001826F2"/>
    <w:rsid w:val="00183340"/>
    <w:rsid w:val="00183E0A"/>
    <w:rsid w:val="00184129"/>
    <w:rsid w:val="001842A5"/>
    <w:rsid w:val="001843B3"/>
    <w:rsid w:val="0018496A"/>
    <w:rsid w:val="00185E9E"/>
    <w:rsid w:val="00186080"/>
    <w:rsid w:val="00186135"/>
    <w:rsid w:val="00190C9D"/>
    <w:rsid w:val="001940D3"/>
    <w:rsid w:val="0019439B"/>
    <w:rsid w:val="00195D69"/>
    <w:rsid w:val="00195F4E"/>
    <w:rsid w:val="001965CA"/>
    <w:rsid w:val="001A04AC"/>
    <w:rsid w:val="001A19F0"/>
    <w:rsid w:val="001A1E1E"/>
    <w:rsid w:val="001A20A8"/>
    <w:rsid w:val="001A3779"/>
    <w:rsid w:val="001B14FE"/>
    <w:rsid w:val="001B164C"/>
    <w:rsid w:val="001B265B"/>
    <w:rsid w:val="001B2CDC"/>
    <w:rsid w:val="001B4BBD"/>
    <w:rsid w:val="001B57C6"/>
    <w:rsid w:val="001B6474"/>
    <w:rsid w:val="001B7033"/>
    <w:rsid w:val="001C3281"/>
    <w:rsid w:val="001C38AE"/>
    <w:rsid w:val="001C3A28"/>
    <w:rsid w:val="001C40D7"/>
    <w:rsid w:val="001C5A96"/>
    <w:rsid w:val="001C5CFA"/>
    <w:rsid w:val="001C655C"/>
    <w:rsid w:val="001C7CF9"/>
    <w:rsid w:val="001D4558"/>
    <w:rsid w:val="001D46A5"/>
    <w:rsid w:val="001D5147"/>
    <w:rsid w:val="001E21CE"/>
    <w:rsid w:val="001E2602"/>
    <w:rsid w:val="001E2820"/>
    <w:rsid w:val="001E2C19"/>
    <w:rsid w:val="001E2FA0"/>
    <w:rsid w:val="001E4663"/>
    <w:rsid w:val="001E746B"/>
    <w:rsid w:val="001E76DE"/>
    <w:rsid w:val="001E7E2B"/>
    <w:rsid w:val="001F2D4E"/>
    <w:rsid w:val="001F3FC6"/>
    <w:rsid w:val="001F4CAA"/>
    <w:rsid w:val="001F54C4"/>
    <w:rsid w:val="001F5F14"/>
    <w:rsid w:val="001F7EBE"/>
    <w:rsid w:val="00200C77"/>
    <w:rsid w:val="002018ED"/>
    <w:rsid w:val="00202719"/>
    <w:rsid w:val="00203224"/>
    <w:rsid w:val="00205604"/>
    <w:rsid w:val="00205E38"/>
    <w:rsid w:val="00210185"/>
    <w:rsid w:val="00211455"/>
    <w:rsid w:val="0021210B"/>
    <w:rsid w:val="00212C26"/>
    <w:rsid w:val="00215133"/>
    <w:rsid w:val="00215D78"/>
    <w:rsid w:val="00216AD4"/>
    <w:rsid w:val="00217141"/>
    <w:rsid w:val="00217ED9"/>
    <w:rsid w:val="00220B4C"/>
    <w:rsid w:val="00220BE3"/>
    <w:rsid w:val="00221D8D"/>
    <w:rsid w:val="002223F9"/>
    <w:rsid w:val="00226F19"/>
    <w:rsid w:val="002279CA"/>
    <w:rsid w:val="00231566"/>
    <w:rsid w:val="00233685"/>
    <w:rsid w:val="002336CB"/>
    <w:rsid w:val="00234B8D"/>
    <w:rsid w:val="0023636B"/>
    <w:rsid w:val="00236B60"/>
    <w:rsid w:val="002437CC"/>
    <w:rsid w:val="002475FC"/>
    <w:rsid w:val="00252BEE"/>
    <w:rsid w:val="00254267"/>
    <w:rsid w:val="0025450B"/>
    <w:rsid w:val="00254854"/>
    <w:rsid w:val="00256635"/>
    <w:rsid w:val="002578A3"/>
    <w:rsid w:val="00257DFD"/>
    <w:rsid w:val="00257F9F"/>
    <w:rsid w:val="00260E4A"/>
    <w:rsid w:val="00261B58"/>
    <w:rsid w:val="00262825"/>
    <w:rsid w:val="00262CA2"/>
    <w:rsid w:val="002646EA"/>
    <w:rsid w:val="002648B4"/>
    <w:rsid w:val="002660DE"/>
    <w:rsid w:val="00266438"/>
    <w:rsid w:val="002668B4"/>
    <w:rsid w:val="00267470"/>
    <w:rsid w:val="00271F55"/>
    <w:rsid w:val="00271FB8"/>
    <w:rsid w:val="00272008"/>
    <w:rsid w:val="00272D47"/>
    <w:rsid w:val="0027529B"/>
    <w:rsid w:val="002832AB"/>
    <w:rsid w:val="00283DEA"/>
    <w:rsid w:val="00284499"/>
    <w:rsid w:val="002865A0"/>
    <w:rsid w:val="002867E4"/>
    <w:rsid w:val="00291CBD"/>
    <w:rsid w:val="00294404"/>
    <w:rsid w:val="002A160F"/>
    <w:rsid w:val="002A195A"/>
    <w:rsid w:val="002A2A1A"/>
    <w:rsid w:val="002A5413"/>
    <w:rsid w:val="002A5618"/>
    <w:rsid w:val="002A643C"/>
    <w:rsid w:val="002A7FB8"/>
    <w:rsid w:val="002B31E6"/>
    <w:rsid w:val="002B375C"/>
    <w:rsid w:val="002B4B6C"/>
    <w:rsid w:val="002B5428"/>
    <w:rsid w:val="002B6978"/>
    <w:rsid w:val="002B7766"/>
    <w:rsid w:val="002C042C"/>
    <w:rsid w:val="002C085A"/>
    <w:rsid w:val="002C0B75"/>
    <w:rsid w:val="002C0BE2"/>
    <w:rsid w:val="002C12FC"/>
    <w:rsid w:val="002C30FD"/>
    <w:rsid w:val="002C3373"/>
    <w:rsid w:val="002C6FF9"/>
    <w:rsid w:val="002C7A38"/>
    <w:rsid w:val="002D021E"/>
    <w:rsid w:val="002D2500"/>
    <w:rsid w:val="002D35E1"/>
    <w:rsid w:val="002D3D5D"/>
    <w:rsid w:val="002D4CAA"/>
    <w:rsid w:val="002D52F8"/>
    <w:rsid w:val="002D5BE8"/>
    <w:rsid w:val="002D7571"/>
    <w:rsid w:val="002E1B4F"/>
    <w:rsid w:val="002E28C6"/>
    <w:rsid w:val="002E44EE"/>
    <w:rsid w:val="002E7424"/>
    <w:rsid w:val="002E7729"/>
    <w:rsid w:val="002F1375"/>
    <w:rsid w:val="002F480A"/>
    <w:rsid w:val="002F501E"/>
    <w:rsid w:val="002F5FD5"/>
    <w:rsid w:val="002F704B"/>
    <w:rsid w:val="00300E48"/>
    <w:rsid w:val="00301475"/>
    <w:rsid w:val="003017C3"/>
    <w:rsid w:val="0030681A"/>
    <w:rsid w:val="0031084C"/>
    <w:rsid w:val="003119AF"/>
    <w:rsid w:val="003132E5"/>
    <w:rsid w:val="00313429"/>
    <w:rsid w:val="00313BCA"/>
    <w:rsid w:val="00314BC0"/>
    <w:rsid w:val="0031774B"/>
    <w:rsid w:val="00317AB5"/>
    <w:rsid w:val="00321DB4"/>
    <w:rsid w:val="00330151"/>
    <w:rsid w:val="00330716"/>
    <w:rsid w:val="0033173B"/>
    <w:rsid w:val="0033185E"/>
    <w:rsid w:val="00332CEA"/>
    <w:rsid w:val="003333F7"/>
    <w:rsid w:val="00335F7F"/>
    <w:rsid w:val="0033671C"/>
    <w:rsid w:val="00337E00"/>
    <w:rsid w:val="003405E7"/>
    <w:rsid w:val="003406DA"/>
    <w:rsid w:val="003417FB"/>
    <w:rsid w:val="003421D7"/>
    <w:rsid w:val="00344A8E"/>
    <w:rsid w:val="00344E32"/>
    <w:rsid w:val="00345A7E"/>
    <w:rsid w:val="003465CD"/>
    <w:rsid w:val="003470CC"/>
    <w:rsid w:val="00350A09"/>
    <w:rsid w:val="003519CF"/>
    <w:rsid w:val="00352C64"/>
    <w:rsid w:val="0035384D"/>
    <w:rsid w:val="00353BA7"/>
    <w:rsid w:val="00360883"/>
    <w:rsid w:val="00360BEA"/>
    <w:rsid w:val="00360F28"/>
    <w:rsid w:val="00362132"/>
    <w:rsid w:val="00363C5D"/>
    <w:rsid w:val="0036700F"/>
    <w:rsid w:val="003674CF"/>
    <w:rsid w:val="003676BC"/>
    <w:rsid w:val="003706F7"/>
    <w:rsid w:val="00371289"/>
    <w:rsid w:val="00373B23"/>
    <w:rsid w:val="00373E90"/>
    <w:rsid w:val="00373ED7"/>
    <w:rsid w:val="003743FC"/>
    <w:rsid w:val="00376C39"/>
    <w:rsid w:val="00377603"/>
    <w:rsid w:val="00380267"/>
    <w:rsid w:val="00380FAC"/>
    <w:rsid w:val="00383289"/>
    <w:rsid w:val="00383803"/>
    <w:rsid w:val="00386BF9"/>
    <w:rsid w:val="00386EBE"/>
    <w:rsid w:val="00390EE3"/>
    <w:rsid w:val="00394520"/>
    <w:rsid w:val="0039473C"/>
    <w:rsid w:val="00395C17"/>
    <w:rsid w:val="00395DE7"/>
    <w:rsid w:val="003A024F"/>
    <w:rsid w:val="003A03D6"/>
    <w:rsid w:val="003A2E3E"/>
    <w:rsid w:val="003A2F82"/>
    <w:rsid w:val="003A2FC9"/>
    <w:rsid w:val="003A3AD2"/>
    <w:rsid w:val="003A49F4"/>
    <w:rsid w:val="003B0BE5"/>
    <w:rsid w:val="003B589D"/>
    <w:rsid w:val="003B59B7"/>
    <w:rsid w:val="003B60B0"/>
    <w:rsid w:val="003B713F"/>
    <w:rsid w:val="003C07C2"/>
    <w:rsid w:val="003C15CD"/>
    <w:rsid w:val="003C1D07"/>
    <w:rsid w:val="003C2D54"/>
    <w:rsid w:val="003C2D7A"/>
    <w:rsid w:val="003C34A2"/>
    <w:rsid w:val="003C4C5A"/>
    <w:rsid w:val="003C5D79"/>
    <w:rsid w:val="003D301C"/>
    <w:rsid w:val="003D53FA"/>
    <w:rsid w:val="003D5440"/>
    <w:rsid w:val="003E18EA"/>
    <w:rsid w:val="003E2243"/>
    <w:rsid w:val="003E2B33"/>
    <w:rsid w:val="003E3790"/>
    <w:rsid w:val="003E4A88"/>
    <w:rsid w:val="003F14A9"/>
    <w:rsid w:val="003F1FEE"/>
    <w:rsid w:val="003F23D7"/>
    <w:rsid w:val="003F4586"/>
    <w:rsid w:val="003F5617"/>
    <w:rsid w:val="003F56F1"/>
    <w:rsid w:val="003F5CEA"/>
    <w:rsid w:val="003F6AF0"/>
    <w:rsid w:val="003F7C65"/>
    <w:rsid w:val="003F7E18"/>
    <w:rsid w:val="004015A5"/>
    <w:rsid w:val="00402DF6"/>
    <w:rsid w:val="0040345D"/>
    <w:rsid w:val="00405082"/>
    <w:rsid w:val="004068EC"/>
    <w:rsid w:val="00411776"/>
    <w:rsid w:val="00411BD3"/>
    <w:rsid w:val="00412578"/>
    <w:rsid w:val="00415681"/>
    <w:rsid w:val="00415921"/>
    <w:rsid w:val="00421746"/>
    <w:rsid w:val="0042192D"/>
    <w:rsid w:val="00421C58"/>
    <w:rsid w:val="00422485"/>
    <w:rsid w:val="00423431"/>
    <w:rsid w:val="004235EE"/>
    <w:rsid w:val="0043011C"/>
    <w:rsid w:val="004309D9"/>
    <w:rsid w:val="00431414"/>
    <w:rsid w:val="004314FF"/>
    <w:rsid w:val="00431561"/>
    <w:rsid w:val="00431D1F"/>
    <w:rsid w:val="004361A1"/>
    <w:rsid w:val="004376CF"/>
    <w:rsid w:val="00442CB5"/>
    <w:rsid w:val="00443B31"/>
    <w:rsid w:val="00447162"/>
    <w:rsid w:val="004473EC"/>
    <w:rsid w:val="004479A8"/>
    <w:rsid w:val="00455FB3"/>
    <w:rsid w:val="00456166"/>
    <w:rsid w:val="00456BD7"/>
    <w:rsid w:val="00457489"/>
    <w:rsid w:val="00457CB0"/>
    <w:rsid w:val="00462EFA"/>
    <w:rsid w:val="00463B1D"/>
    <w:rsid w:val="00463D9E"/>
    <w:rsid w:val="00464845"/>
    <w:rsid w:val="0046518C"/>
    <w:rsid w:val="0046581E"/>
    <w:rsid w:val="00465E41"/>
    <w:rsid w:val="0046760D"/>
    <w:rsid w:val="004707D5"/>
    <w:rsid w:val="00472373"/>
    <w:rsid w:val="004757ED"/>
    <w:rsid w:val="00480B30"/>
    <w:rsid w:val="00484E56"/>
    <w:rsid w:val="004850D7"/>
    <w:rsid w:val="00485D6D"/>
    <w:rsid w:val="00486E17"/>
    <w:rsid w:val="0049048C"/>
    <w:rsid w:val="004968C6"/>
    <w:rsid w:val="00497D3C"/>
    <w:rsid w:val="004A3890"/>
    <w:rsid w:val="004A5614"/>
    <w:rsid w:val="004A64D1"/>
    <w:rsid w:val="004B2105"/>
    <w:rsid w:val="004B4508"/>
    <w:rsid w:val="004B613A"/>
    <w:rsid w:val="004B7261"/>
    <w:rsid w:val="004C01C8"/>
    <w:rsid w:val="004C3961"/>
    <w:rsid w:val="004C4328"/>
    <w:rsid w:val="004C46EC"/>
    <w:rsid w:val="004C75E3"/>
    <w:rsid w:val="004C7994"/>
    <w:rsid w:val="004C7D00"/>
    <w:rsid w:val="004D4E52"/>
    <w:rsid w:val="004E2BF9"/>
    <w:rsid w:val="004E2E83"/>
    <w:rsid w:val="004E35FC"/>
    <w:rsid w:val="004E3885"/>
    <w:rsid w:val="004E38E5"/>
    <w:rsid w:val="004E43E0"/>
    <w:rsid w:val="004F14F1"/>
    <w:rsid w:val="004F1EDF"/>
    <w:rsid w:val="004F30F3"/>
    <w:rsid w:val="004F4C2A"/>
    <w:rsid w:val="00500E80"/>
    <w:rsid w:val="005038ED"/>
    <w:rsid w:val="005043F6"/>
    <w:rsid w:val="0050566D"/>
    <w:rsid w:val="00507B3F"/>
    <w:rsid w:val="005103EE"/>
    <w:rsid w:val="005109AA"/>
    <w:rsid w:val="00513F76"/>
    <w:rsid w:val="00514C33"/>
    <w:rsid w:val="00516F0F"/>
    <w:rsid w:val="00517B74"/>
    <w:rsid w:val="0052042F"/>
    <w:rsid w:val="005204E1"/>
    <w:rsid w:val="0052121C"/>
    <w:rsid w:val="005218E5"/>
    <w:rsid w:val="005219AB"/>
    <w:rsid w:val="005230E1"/>
    <w:rsid w:val="00530522"/>
    <w:rsid w:val="00531185"/>
    <w:rsid w:val="00537193"/>
    <w:rsid w:val="00537348"/>
    <w:rsid w:val="00537B51"/>
    <w:rsid w:val="00541E3C"/>
    <w:rsid w:val="00544018"/>
    <w:rsid w:val="00545795"/>
    <w:rsid w:val="00545902"/>
    <w:rsid w:val="00546709"/>
    <w:rsid w:val="0055144C"/>
    <w:rsid w:val="00551585"/>
    <w:rsid w:val="00551756"/>
    <w:rsid w:val="00553A67"/>
    <w:rsid w:val="0055642B"/>
    <w:rsid w:val="00556C11"/>
    <w:rsid w:val="00556CB5"/>
    <w:rsid w:val="00557CCE"/>
    <w:rsid w:val="00564D8B"/>
    <w:rsid w:val="00570E7F"/>
    <w:rsid w:val="0057604F"/>
    <w:rsid w:val="00577108"/>
    <w:rsid w:val="00577727"/>
    <w:rsid w:val="00577CCB"/>
    <w:rsid w:val="005808A3"/>
    <w:rsid w:val="00581430"/>
    <w:rsid w:val="00583416"/>
    <w:rsid w:val="00586781"/>
    <w:rsid w:val="00586C06"/>
    <w:rsid w:val="00586CEF"/>
    <w:rsid w:val="00587E27"/>
    <w:rsid w:val="00591773"/>
    <w:rsid w:val="00595750"/>
    <w:rsid w:val="00596397"/>
    <w:rsid w:val="00596E55"/>
    <w:rsid w:val="00597023"/>
    <w:rsid w:val="005970E8"/>
    <w:rsid w:val="005A0822"/>
    <w:rsid w:val="005A1378"/>
    <w:rsid w:val="005A1CF7"/>
    <w:rsid w:val="005A2911"/>
    <w:rsid w:val="005A2B57"/>
    <w:rsid w:val="005A3A1C"/>
    <w:rsid w:val="005A478F"/>
    <w:rsid w:val="005A4F87"/>
    <w:rsid w:val="005A683B"/>
    <w:rsid w:val="005A6A8D"/>
    <w:rsid w:val="005A7528"/>
    <w:rsid w:val="005B0127"/>
    <w:rsid w:val="005B12C9"/>
    <w:rsid w:val="005B23B1"/>
    <w:rsid w:val="005B32F5"/>
    <w:rsid w:val="005B3CB6"/>
    <w:rsid w:val="005B3F85"/>
    <w:rsid w:val="005B488F"/>
    <w:rsid w:val="005B573E"/>
    <w:rsid w:val="005B5DCD"/>
    <w:rsid w:val="005B7E92"/>
    <w:rsid w:val="005C097E"/>
    <w:rsid w:val="005C25A5"/>
    <w:rsid w:val="005C3856"/>
    <w:rsid w:val="005C5F7B"/>
    <w:rsid w:val="005D2939"/>
    <w:rsid w:val="005D319A"/>
    <w:rsid w:val="005D4C2B"/>
    <w:rsid w:val="005D51B4"/>
    <w:rsid w:val="005D6023"/>
    <w:rsid w:val="005D63AF"/>
    <w:rsid w:val="005D7E70"/>
    <w:rsid w:val="005E04E4"/>
    <w:rsid w:val="005E62B9"/>
    <w:rsid w:val="005F0070"/>
    <w:rsid w:val="005F0CE8"/>
    <w:rsid w:val="005F2B0E"/>
    <w:rsid w:val="005F6F7E"/>
    <w:rsid w:val="00602CD1"/>
    <w:rsid w:val="00603D91"/>
    <w:rsid w:val="0060591E"/>
    <w:rsid w:val="00605C00"/>
    <w:rsid w:val="00606B17"/>
    <w:rsid w:val="00607FF2"/>
    <w:rsid w:val="006107B5"/>
    <w:rsid w:val="006112B3"/>
    <w:rsid w:val="00611303"/>
    <w:rsid w:val="00611EF3"/>
    <w:rsid w:val="00612077"/>
    <w:rsid w:val="00614B25"/>
    <w:rsid w:val="00615202"/>
    <w:rsid w:val="00615D36"/>
    <w:rsid w:val="00620384"/>
    <w:rsid w:val="00621F21"/>
    <w:rsid w:val="006226FE"/>
    <w:rsid w:val="00625B1E"/>
    <w:rsid w:val="0062658E"/>
    <w:rsid w:val="00627CE9"/>
    <w:rsid w:val="00630354"/>
    <w:rsid w:val="00631150"/>
    <w:rsid w:val="00632830"/>
    <w:rsid w:val="00635A0B"/>
    <w:rsid w:val="0063636A"/>
    <w:rsid w:val="00637550"/>
    <w:rsid w:val="00641982"/>
    <w:rsid w:val="00642A24"/>
    <w:rsid w:val="006433E5"/>
    <w:rsid w:val="0064346E"/>
    <w:rsid w:val="006447FB"/>
    <w:rsid w:val="0064548C"/>
    <w:rsid w:val="00645BC1"/>
    <w:rsid w:val="006466BB"/>
    <w:rsid w:val="00652C8C"/>
    <w:rsid w:val="00652EE4"/>
    <w:rsid w:val="00654368"/>
    <w:rsid w:val="006559CB"/>
    <w:rsid w:val="0066004D"/>
    <w:rsid w:val="00660A27"/>
    <w:rsid w:val="00662351"/>
    <w:rsid w:val="0066527B"/>
    <w:rsid w:val="006663A4"/>
    <w:rsid w:val="0067433A"/>
    <w:rsid w:val="00674903"/>
    <w:rsid w:val="00674F63"/>
    <w:rsid w:val="006755D2"/>
    <w:rsid w:val="00676606"/>
    <w:rsid w:val="006845F2"/>
    <w:rsid w:val="0068478F"/>
    <w:rsid w:val="00684D76"/>
    <w:rsid w:val="00687A64"/>
    <w:rsid w:val="00687D30"/>
    <w:rsid w:val="006908A3"/>
    <w:rsid w:val="00690C22"/>
    <w:rsid w:val="0069123E"/>
    <w:rsid w:val="006929AD"/>
    <w:rsid w:val="00693956"/>
    <w:rsid w:val="00694D43"/>
    <w:rsid w:val="00694E95"/>
    <w:rsid w:val="0069719A"/>
    <w:rsid w:val="0069736B"/>
    <w:rsid w:val="006A0608"/>
    <w:rsid w:val="006A10F7"/>
    <w:rsid w:val="006A1BAC"/>
    <w:rsid w:val="006A26A7"/>
    <w:rsid w:val="006A51C5"/>
    <w:rsid w:val="006A55EF"/>
    <w:rsid w:val="006A5A22"/>
    <w:rsid w:val="006A5E28"/>
    <w:rsid w:val="006A6685"/>
    <w:rsid w:val="006B0C4D"/>
    <w:rsid w:val="006B1C93"/>
    <w:rsid w:val="006B4148"/>
    <w:rsid w:val="006C11B5"/>
    <w:rsid w:val="006C1A9A"/>
    <w:rsid w:val="006C2C45"/>
    <w:rsid w:val="006C59A5"/>
    <w:rsid w:val="006C6E6E"/>
    <w:rsid w:val="006D0465"/>
    <w:rsid w:val="006D22D4"/>
    <w:rsid w:val="006D500B"/>
    <w:rsid w:val="006D60A3"/>
    <w:rsid w:val="006E44D3"/>
    <w:rsid w:val="006E4585"/>
    <w:rsid w:val="006F0529"/>
    <w:rsid w:val="006F179C"/>
    <w:rsid w:val="006F290C"/>
    <w:rsid w:val="006F38D0"/>
    <w:rsid w:val="006F53A5"/>
    <w:rsid w:val="006F5E0B"/>
    <w:rsid w:val="006F6675"/>
    <w:rsid w:val="006F730F"/>
    <w:rsid w:val="00701AAB"/>
    <w:rsid w:val="007026FD"/>
    <w:rsid w:val="0070295F"/>
    <w:rsid w:val="00705908"/>
    <w:rsid w:val="00706824"/>
    <w:rsid w:val="00711183"/>
    <w:rsid w:val="00714CF5"/>
    <w:rsid w:val="00714D7D"/>
    <w:rsid w:val="00715004"/>
    <w:rsid w:val="0071668B"/>
    <w:rsid w:val="00716D5A"/>
    <w:rsid w:val="0071777C"/>
    <w:rsid w:val="00721851"/>
    <w:rsid w:val="007225A3"/>
    <w:rsid w:val="0072332D"/>
    <w:rsid w:val="0072341D"/>
    <w:rsid w:val="00726371"/>
    <w:rsid w:val="00727EE6"/>
    <w:rsid w:val="00730E40"/>
    <w:rsid w:val="00731FC6"/>
    <w:rsid w:val="00734269"/>
    <w:rsid w:val="007353BF"/>
    <w:rsid w:val="007361F4"/>
    <w:rsid w:val="007365C3"/>
    <w:rsid w:val="00736CE6"/>
    <w:rsid w:val="00741E55"/>
    <w:rsid w:val="007429CB"/>
    <w:rsid w:val="00742DA4"/>
    <w:rsid w:val="0074615C"/>
    <w:rsid w:val="00747847"/>
    <w:rsid w:val="007478E7"/>
    <w:rsid w:val="0074793B"/>
    <w:rsid w:val="00747C43"/>
    <w:rsid w:val="007519C6"/>
    <w:rsid w:val="00751BA0"/>
    <w:rsid w:val="00751BB4"/>
    <w:rsid w:val="007524F8"/>
    <w:rsid w:val="007577E2"/>
    <w:rsid w:val="00757BA8"/>
    <w:rsid w:val="00757EC0"/>
    <w:rsid w:val="007605F3"/>
    <w:rsid w:val="00765451"/>
    <w:rsid w:val="007719CB"/>
    <w:rsid w:val="00771A5A"/>
    <w:rsid w:val="00772BB8"/>
    <w:rsid w:val="00773CF4"/>
    <w:rsid w:val="00775EEA"/>
    <w:rsid w:val="00780B10"/>
    <w:rsid w:val="0078134E"/>
    <w:rsid w:val="00782C01"/>
    <w:rsid w:val="007856F8"/>
    <w:rsid w:val="007862B8"/>
    <w:rsid w:val="00786E50"/>
    <w:rsid w:val="0078714A"/>
    <w:rsid w:val="007877B3"/>
    <w:rsid w:val="00787864"/>
    <w:rsid w:val="007903B6"/>
    <w:rsid w:val="00790458"/>
    <w:rsid w:val="00791279"/>
    <w:rsid w:val="00791E82"/>
    <w:rsid w:val="007923D5"/>
    <w:rsid w:val="007941B3"/>
    <w:rsid w:val="007949AF"/>
    <w:rsid w:val="00797FCA"/>
    <w:rsid w:val="007A162C"/>
    <w:rsid w:val="007A7903"/>
    <w:rsid w:val="007A7A8A"/>
    <w:rsid w:val="007B58A7"/>
    <w:rsid w:val="007B62C4"/>
    <w:rsid w:val="007B6D82"/>
    <w:rsid w:val="007B7927"/>
    <w:rsid w:val="007C055B"/>
    <w:rsid w:val="007C16E5"/>
    <w:rsid w:val="007C178A"/>
    <w:rsid w:val="007C5319"/>
    <w:rsid w:val="007C5B46"/>
    <w:rsid w:val="007C5D56"/>
    <w:rsid w:val="007C7FD9"/>
    <w:rsid w:val="007D2533"/>
    <w:rsid w:val="007D2719"/>
    <w:rsid w:val="007D3E6F"/>
    <w:rsid w:val="007D4624"/>
    <w:rsid w:val="007E12D1"/>
    <w:rsid w:val="007E189E"/>
    <w:rsid w:val="007E1EB0"/>
    <w:rsid w:val="007E5D40"/>
    <w:rsid w:val="007E632C"/>
    <w:rsid w:val="007E683C"/>
    <w:rsid w:val="007F1324"/>
    <w:rsid w:val="007F2608"/>
    <w:rsid w:val="007F3494"/>
    <w:rsid w:val="007F420A"/>
    <w:rsid w:val="007F48F4"/>
    <w:rsid w:val="007F542E"/>
    <w:rsid w:val="007F600A"/>
    <w:rsid w:val="007F65C2"/>
    <w:rsid w:val="00800193"/>
    <w:rsid w:val="00800446"/>
    <w:rsid w:val="00801AED"/>
    <w:rsid w:val="0080345F"/>
    <w:rsid w:val="0080389B"/>
    <w:rsid w:val="00810F4A"/>
    <w:rsid w:val="008115EC"/>
    <w:rsid w:val="0081473C"/>
    <w:rsid w:val="00815D27"/>
    <w:rsid w:val="008165E7"/>
    <w:rsid w:val="008175E9"/>
    <w:rsid w:val="00817D72"/>
    <w:rsid w:val="00820E56"/>
    <w:rsid w:val="00822A69"/>
    <w:rsid w:val="008230D4"/>
    <w:rsid w:val="008240D1"/>
    <w:rsid w:val="0082446B"/>
    <w:rsid w:val="008249B6"/>
    <w:rsid w:val="0082660F"/>
    <w:rsid w:val="008270A1"/>
    <w:rsid w:val="008313E6"/>
    <w:rsid w:val="008321FC"/>
    <w:rsid w:val="00832353"/>
    <w:rsid w:val="00832F6F"/>
    <w:rsid w:val="00833BAE"/>
    <w:rsid w:val="00841C27"/>
    <w:rsid w:val="0084277B"/>
    <w:rsid w:val="00842AF3"/>
    <w:rsid w:val="0084388C"/>
    <w:rsid w:val="008455B1"/>
    <w:rsid w:val="008461A6"/>
    <w:rsid w:val="00846297"/>
    <w:rsid w:val="008534EF"/>
    <w:rsid w:val="00853B89"/>
    <w:rsid w:val="00860FDC"/>
    <w:rsid w:val="0086141E"/>
    <w:rsid w:val="00861D8C"/>
    <w:rsid w:val="00861D90"/>
    <w:rsid w:val="00862D54"/>
    <w:rsid w:val="008700B0"/>
    <w:rsid w:val="00872691"/>
    <w:rsid w:val="0087283C"/>
    <w:rsid w:val="008743C1"/>
    <w:rsid w:val="00875C62"/>
    <w:rsid w:val="00883715"/>
    <w:rsid w:val="0088454D"/>
    <w:rsid w:val="00885859"/>
    <w:rsid w:val="00886149"/>
    <w:rsid w:val="00887A5C"/>
    <w:rsid w:val="00887E94"/>
    <w:rsid w:val="0089070D"/>
    <w:rsid w:val="00891217"/>
    <w:rsid w:val="00897919"/>
    <w:rsid w:val="00897D75"/>
    <w:rsid w:val="008A0E89"/>
    <w:rsid w:val="008A1A30"/>
    <w:rsid w:val="008A5C6D"/>
    <w:rsid w:val="008A5D63"/>
    <w:rsid w:val="008A6130"/>
    <w:rsid w:val="008A61FE"/>
    <w:rsid w:val="008B1425"/>
    <w:rsid w:val="008B1CB0"/>
    <w:rsid w:val="008B3DA0"/>
    <w:rsid w:val="008B43FD"/>
    <w:rsid w:val="008B69DD"/>
    <w:rsid w:val="008B712E"/>
    <w:rsid w:val="008B71EF"/>
    <w:rsid w:val="008B7B01"/>
    <w:rsid w:val="008C005E"/>
    <w:rsid w:val="008C35E1"/>
    <w:rsid w:val="008C36D2"/>
    <w:rsid w:val="008C3C34"/>
    <w:rsid w:val="008C4125"/>
    <w:rsid w:val="008C4D2F"/>
    <w:rsid w:val="008C64B7"/>
    <w:rsid w:val="008D098A"/>
    <w:rsid w:val="008D13D0"/>
    <w:rsid w:val="008D1B44"/>
    <w:rsid w:val="008D545D"/>
    <w:rsid w:val="008D57F7"/>
    <w:rsid w:val="008D6629"/>
    <w:rsid w:val="008D746E"/>
    <w:rsid w:val="008E1C23"/>
    <w:rsid w:val="008E31E4"/>
    <w:rsid w:val="008E3A9C"/>
    <w:rsid w:val="008E54FC"/>
    <w:rsid w:val="008E5F9D"/>
    <w:rsid w:val="008F014E"/>
    <w:rsid w:val="008F2EA6"/>
    <w:rsid w:val="008F3B8B"/>
    <w:rsid w:val="008F4876"/>
    <w:rsid w:val="008F4CC6"/>
    <w:rsid w:val="008F6087"/>
    <w:rsid w:val="008F6C63"/>
    <w:rsid w:val="008F7AFE"/>
    <w:rsid w:val="00900B3C"/>
    <w:rsid w:val="00900ED0"/>
    <w:rsid w:val="0090119D"/>
    <w:rsid w:val="00901BF9"/>
    <w:rsid w:val="00902F22"/>
    <w:rsid w:val="00905038"/>
    <w:rsid w:val="009054D1"/>
    <w:rsid w:val="00906B15"/>
    <w:rsid w:val="0090715A"/>
    <w:rsid w:val="009116B8"/>
    <w:rsid w:val="0091453E"/>
    <w:rsid w:val="00914A9A"/>
    <w:rsid w:val="00914FC2"/>
    <w:rsid w:val="009217EE"/>
    <w:rsid w:val="00922D46"/>
    <w:rsid w:val="0092417B"/>
    <w:rsid w:val="009306C1"/>
    <w:rsid w:val="00930840"/>
    <w:rsid w:val="0093171C"/>
    <w:rsid w:val="00931B69"/>
    <w:rsid w:val="0093408B"/>
    <w:rsid w:val="00935EC6"/>
    <w:rsid w:val="0093668C"/>
    <w:rsid w:val="00937713"/>
    <w:rsid w:val="009402E1"/>
    <w:rsid w:val="00940BB0"/>
    <w:rsid w:val="00942111"/>
    <w:rsid w:val="00942AA1"/>
    <w:rsid w:val="009437E4"/>
    <w:rsid w:val="009453A3"/>
    <w:rsid w:val="00947046"/>
    <w:rsid w:val="00947493"/>
    <w:rsid w:val="009474FB"/>
    <w:rsid w:val="00951794"/>
    <w:rsid w:val="009518A8"/>
    <w:rsid w:val="00951EC0"/>
    <w:rsid w:val="00952F41"/>
    <w:rsid w:val="00952F84"/>
    <w:rsid w:val="00954F86"/>
    <w:rsid w:val="009566B9"/>
    <w:rsid w:val="00956ADB"/>
    <w:rsid w:val="00956F58"/>
    <w:rsid w:val="009570C2"/>
    <w:rsid w:val="009608E8"/>
    <w:rsid w:val="00960D44"/>
    <w:rsid w:val="00960E32"/>
    <w:rsid w:val="0096120C"/>
    <w:rsid w:val="00961671"/>
    <w:rsid w:val="00961B60"/>
    <w:rsid w:val="009628E0"/>
    <w:rsid w:val="009631CA"/>
    <w:rsid w:val="00965647"/>
    <w:rsid w:val="00967557"/>
    <w:rsid w:val="00970871"/>
    <w:rsid w:val="00970D06"/>
    <w:rsid w:val="00971CCF"/>
    <w:rsid w:val="00972E82"/>
    <w:rsid w:val="00973DAA"/>
    <w:rsid w:val="00977120"/>
    <w:rsid w:val="0098110E"/>
    <w:rsid w:val="009862EC"/>
    <w:rsid w:val="0098660F"/>
    <w:rsid w:val="0099199E"/>
    <w:rsid w:val="00992672"/>
    <w:rsid w:val="0099289B"/>
    <w:rsid w:val="009955E5"/>
    <w:rsid w:val="009A2F7C"/>
    <w:rsid w:val="009A3DC1"/>
    <w:rsid w:val="009A5000"/>
    <w:rsid w:val="009A5469"/>
    <w:rsid w:val="009A689B"/>
    <w:rsid w:val="009A7BA1"/>
    <w:rsid w:val="009B1031"/>
    <w:rsid w:val="009B2B51"/>
    <w:rsid w:val="009B3607"/>
    <w:rsid w:val="009B43DE"/>
    <w:rsid w:val="009B5039"/>
    <w:rsid w:val="009B58B5"/>
    <w:rsid w:val="009B5B36"/>
    <w:rsid w:val="009B5EE2"/>
    <w:rsid w:val="009B67E0"/>
    <w:rsid w:val="009B7E00"/>
    <w:rsid w:val="009B7F6E"/>
    <w:rsid w:val="009C08BB"/>
    <w:rsid w:val="009C0A08"/>
    <w:rsid w:val="009C2A00"/>
    <w:rsid w:val="009C4322"/>
    <w:rsid w:val="009C4ECD"/>
    <w:rsid w:val="009C5450"/>
    <w:rsid w:val="009C57F1"/>
    <w:rsid w:val="009C5E93"/>
    <w:rsid w:val="009C6F18"/>
    <w:rsid w:val="009C7683"/>
    <w:rsid w:val="009D0705"/>
    <w:rsid w:val="009D0946"/>
    <w:rsid w:val="009D0A73"/>
    <w:rsid w:val="009D1DC3"/>
    <w:rsid w:val="009D20B7"/>
    <w:rsid w:val="009D2FAF"/>
    <w:rsid w:val="009D3AB7"/>
    <w:rsid w:val="009D40AD"/>
    <w:rsid w:val="009D6FDA"/>
    <w:rsid w:val="009D7638"/>
    <w:rsid w:val="009E2470"/>
    <w:rsid w:val="009E51FF"/>
    <w:rsid w:val="009E534C"/>
    <w:rsid w:val="009E63E2"/>
    <w:rsid w:val="009F11BF"/>
    <w:rsid w:val="009F15F0"/>
    <w:rsid w:val="009F25B6"/>
    <w:rsid w:val="009F4F83"/>
    <w:rsid w:val="009F6791"/>
    <w:rsid w:val="009F6EE8"/>
    <w:rsid w:val="00A037DD"/>
    <w:rsid w:val="00A03824"/>
    <w:rsid w:val="00A070B1"/>
    <w:rsid w:val="00A0788D"/>
    <w:rsid w:val="00A12100"/>
    <w:rsid w:val="00A12EE8"/>
    <w:rsid w:val="00A161AE"/>
    <w:rsid w:val="00A23A2F"/>
    <w:rsid w:val="00A2576D"/>
    <w:rsid w:val="00A26702"/>
    <w:rsid w:val="00A301CB"/>
    <w:rsid w:val="00A304A1"/>
    <w:rsid w:val="00A31113"/>
    <w:rsid w:val="00A32F9C"/>
    <w:rsid w:val="00A40202"/>
    <w:rsid w:val="00A40FE1"/>
    <w:rsid w:val="00A41F46"/>
    <w:rsid w:val="00A422DA"/>
    <w:rsid w:val="00A42433"/>
    <w:rsid w:val="00A4412E"/>
    <w:rsid w:val="00A45ACD"/>
    <w:rsid w:val="00A45C5E"/>
    <w:rsid w:val="00A512AC"/>
    <w:rsid w:val="00A5264F"/>
    <w:rsid w:val="00A54D08"/>
    <w:rsid w:val="00A55EBF"/>
    <w:rsid w:val="00A576DD"/>
    <w:rsid w:val="00A57887"/>
    <w:rsid w:val="00A6306A"/>
    <w:rsid w:val="00A675DE"/>
    <w:rsid w:val="00A74970"/>
    <w:rsid w:val="00A811A0"/>
    <w:rsid w:val="00A8134A"/>
    <w:rsid w:val="00A83E59"/>
    <w:rsid w:val="00A846F0"/>
    <w:rsid w:val="00A86513"/>
    <w:rsid w:val="00A87011"/>
    <w:rsid w:val="00A92FD4"/>
    <w:rsid w:val="00A938ED"/>
    <w:rsid w:val="00A94598"/>
    <w:rsid w:val="00A9615D"/>
    <w:rsid w:val="00A96591"/>
    <w:rsid w:val="00A96886"/>
    <w:rsid w:val="00A96A8B"/>
    <w:rsid w:val="00A97ADD"/>
    <w:rsid w:val="00AA0CF4"/>
    <w:rsid w:val="00AA15E0"/>
    <w:rsid w:val="00AA1692"/>
    <w:rsid w:val="00AA3941"/>
    <w:rsid w:val="00AA4F8D"/>
    <w:rsid w:val="00AA6EF6"/>
    <w:rsid w:val="00AB0655"/>
    <w:rsid w:val="00AB4097"/>
    <w:rsid w:val="00AB60A3"/>
    <w:rsid w:val="00AB6C5F"/>
    <w:rsid w:val="00AB712A"/>
    <w:rsid w:val="00AB77BC"/>
    <w:rsid w:val="00AB7C76"/>
    <w:rsid w:val="00AC0B4D"/>
    <w:rsid w:val="00AC0D7C"/>
    <w:rsid w:val="00AC173C"/>
    <w:rsid w:val="00AC2865"/>
    <w:rsid w:val="00AC2E3E"/>
    <w:rsid w:val="00AC33AF"/>
    <w:rsid w:val="00AC4371"/>
    <w:rsid w:val="00AC4DDB"/>
    <w:rsid w:val="00AC4E42"/>
    <w:rsid w:val="00AC4F68"/>
    <w:rsid w:val="00AD0930"/>
    <w:rsid w:val="00AD0A88"/>
    <w:rsid w:val="00AD2C29"/>
    <w:rsid w:val="00AD36E9"/>
    <w:rsid w:val="00AD62A5"/>
    <w:rsid w:val="00AD7011"/>
    <w:rsid w:val="00AD7237"/>
    <w:rsid w:val="00AD781F"/>
    <w:rsid w:val="00AD7CA0"/>
    <w:rsid w:val="00AE028A"/>
    <w:rsid w:val="00AE0E76"/>
    <w:rsid w:val="00AE43EE"/>
    <w:rsid w:val="00AE52A1"/>
    <w:rsid w:val="00AE608E"/>
    <w:rsid w:val="00AF550B"/>
    <w:rsid w:val="00AF65ED"/>
    <w:rsid w:val="00B03D35"/>
    <w:rsid w:val="00B03E76"/>
    <w:rsid w:val="00B05F46"/>
    <w:rsid w:val="00B06EBA"/>
    <w:rsid w:val="00B102EF"/>
    <w:rsid w:val="00B11235"/>
    <w:rsid w:val="00B11AC2"/>
    <w:rsid w:val="00B12118"/>
    <w:rsid w:val="00B1379F"/>
    <w:rsid w:val="00B14B56"/>
    <w:rsid w:val="00B150F4"/>
    <w:rsid w:val="00B20451"/>
    <w:rsid w:val="00B211CB"/>
    <w:rsid w:val="00B216E6"/>
    <w:rsid w:val="00B22FD8"/>
    <w:rsid w:val="00B24D5D"/>
    <w:rsid w:val="00B25798"/>
    <w:rsid w:val="00B26918"/>
    <w:rsid w:val="00B27165"/>
    <w:rsid w:val="00B2726E"/>
    <w:rsid w:val="00B27C2E"/>
    <w:rsid w:val="00B30771"/>
    <w:rsid w:val="00B3139E"/>
    <w:rsid w:val="00B32F45"/>
    <w:rsid w:val="00B33661"/>
    <w:rsid w:val="00B35CDA"/>
    <w:rsid w:val="00B36AB8"/>
    <w:rsid w:val="00B443F3"/>
    <w:rsid w:val="00B45C86"/>
    <w:rsid w:val="00B46B23"/>
    <w:rsid w:val="00B47D58"/>
    <w:rsid w:val="00B5041E"/>
    <w:rsid w:val="00B50DB8"/>
    <w:rsid w:val="00B50E31"/>
    <w:rsid w:val="00B50FC0"/>
    <w:rsid w:val="00B51316"/>
    <w:rsid w:val="00B52252"/>
    <w:rsid w:val="00B538DA"/>
    <w:rsid w:val="00B54648"/>
    <w:rsid w:val="00B546CE"/>
    <w:rsid w:val="00B60B0D"/>
    <w:rsid w:val="00B60D4D"/>
    <w:rsid w:val="00B62097"/>
    <w:rsid w:val="00B648A4"/>
    <w:rsid w:val="00B64906"/>
    <w:rsid w:val="00B64F22"/>
    <w:rsid w:val="00B660BA"/>
    <w:rsid w:val="00B66E01"/>
    <w:rsid w:val="00B672F7"/>
    <w:rsid w:val="00B737B5"/>
    <w:rsid w:val="00B73ADB"/>
    <w:rsid w:val="00B74A11"/>
    <w:rsid w:val="00B75072"/>
    <w:rsid w:val="00B7670C"/>
    <w:rsid w:val="00B775AF"/>
    <w:rsid w:val="00B85791"/>
    <w:rsid w:val="00B9146F"/>
    <w:rsid w:val="00B94B35"/>
    <w:rsid w:val="00B96C04"/>
    <w:rsid w:val="00B9772A"/>
    <w:rsid w:val="00B97AEA"/>
    <w:rsid w:val="00BA01E4"/>
    <w:rsid w:val="00BA32FB"/>
    <w:rsid w:val="00BA419A"/>
    <w:rsid w:val="00BA47E5"/>
    <w:rsid w:val="00BA4FA1"/>
    <w:rsid w:val="00BA5BF8"/>
    <w:rsid w:val="00BA7AE8"/>
    <w:rsid w:val="00BB0B89"/>
    <w:rsid w:val="00BB319F"/>
    <w:rsid w:val="00BB3AC9"/>
    <w:rsid w:val="00BB53B9"/>
    <w:rsid w:val="00BB777F"/>
    <w:rsid w:val="00BC1219"/>
    <w:rsid w:val="00BC18D1"/>
    <w:rsid w:val="00BC334D"/>
    <w:rsid w:val="00BC48D4"/>
    <w:rsid w:val="00BC6B31"/>
    <w:rsid w:val="00BD10BF"/>
    <w:rsid w:val="00BD155E"/>
    <w:rsid w:val="00BD1D9A"/>
    <w:rsid w:val="00BD2F98"/>
    <w:rsid w:val="00BD5F61"/>
    <w:rsid w:val="00BD7999"/>
    <w:rsid w:val="00BE368F"/>
    <w:rsid w:val="00BE51DC"/>
    <w:rsid w:val="00BE73E4"/>
    <w:rsid w:val="00BE75FF"/>
    <w:rsid w:val="00BF357A"/>
    <w:rsid w:val="00BF3B33"/>
    <w:rsid w:val="00BF405A"/>
    <w:rsid w:val="00BF7724"/>
    <w:rsid w:val="00C0102F"/>
    <w:rsid w:val="00C017EC"/>
    <w:rsid w:val="00C02B34"/>
    <w:rsid w:val="00C04065"/>
    <w:rsid w:val="00C062C9"/>
    <w:rsid w:val="00C065C1"/>
    <w:rsid w:val="00C10399"/>
    <w:rsid w:val="00C1059C"/>
    <w:rsid w:val="00C13D42"/>
    <w:rsid w:val="00C14C51"/>
    <w:rsid w:val="00C2079A"/>
    <w:rsid w:val="00C2295D"/>
    <w:rsid w:val="00C26738"/>
    <w:rsid w:val="00C26EB2"/>
    <w:rsid w:val="00C27C18"/>
    <w:rsid w:val="00C30D54"/>
    <w:rsid w:val="00C3297D"/>
    <w:rsid w:val="00C34AC9"/>
    <w:rsid w:val="00C35CD7"/>
    <w:rsid w:val="00C4131A"/>
    <w:rsid w:val="00C4181A"/>
    <w:rsid w:val="00C429AA"/>
    <w:rsid w:val="00C43115"/>
    <w:rsid w:val="00C43343"/>
    <w:rsid w:val="00C47F43"/>
    <w:rsid w:val="00C51A85"/>
    <w:rsid w:val="00C51C55"/>
    <w:rsid w:val="00C52FC9"/>
    <w:rsid w:val="00C53EC2"/>
    <w:rsid w:val="00C5472B"/>
    <w:rsid w:val="00C55FB9"/>
    <w:rsid w:val="00C56142"/>
    <w:rsid w:val="00C56396"/>
    <w:rsid w:val="00C6061E"/>
    <w:rsid w:val="00C607EA"/>
    <w:rsid w:val="00C62077"/>
    <w:rsid w:val="00C63D06"/>
    <w:rsid w:val="00C646F4"/>
    <w:rsid w:val="00C65D88"/>
    <w:rsid w:val="00C66E72"/>
    <w:rsid w:val="00C707BA"/>
    <w:rsid w:val="00C70C0F"/>
    <w:rsid w:val="00C712B6"/>
    <w:rsid w:val="00C7159D"/>
    <w:rsid w:val="00C734C3"/>
    <w:rsid w:val="00C7760D"/>
    <w:rsid w:val="00C77792"/>
    <w:rsid w:val="00C81305"/>
    <w:rsid w:val="00C83026"/>
    <w:rsid w:val="00C83CAD"/>
    <w:rsid w:val="00C83FDB"/>
    <w:rsid w:val="00C86545"/>
    <w:rsid w:val="00C87353"/>
    <w:rsid w:val="00C874DF"/>
    <w:rsid w:val="00C876DD"/>
    <w:rsid w:val="00C9159B"/>
    <w:rsid w:val="00C94900"/>
    <w:rsid w:val="00C96B1A"/>
    <w:rsid w:val="00CA5CD4"/>
    <w:rsid w:val="00CA63CA"/>
    <w:rsid w:val="00CB0DDC"/>
    <w:rsid w:val="00CB4093"/>
    <w:rsid w:val="00CB43B6"/>
    <w:rsid w:val="00CB4F37"/>
    <w:rsid w:val="00CC00DB"/>
    <w:rsid w:val="00CC21DB"/>
    <w:rsid w:val="00CC2218"/>
    <w:rsid w:val="00CC2530"/>
    <w:rsid w:val="00CC7E09"/>
    <w:rsid w:val="00CD3F74"/>
    <w:rsid w:val="00CD42C0"/>
    <w:rsid w:val="00CD42E0"/>
    <w:rsid w:val="00CD59A2"/>
    <w:rsid w:val="00CD6A0F"/>
    <w:rsid w:val="00CD6E79"/>
    <w:rsid w:val="00CD775A"/>
    <w:rsid w:val="00CE44BA"/>
    <w:rsid w:val="00CE504D"/>
    <w:rsid w:val="00CE641C"/>
    <w:rsid w:val="00CE6DE8"/>
    <w:rsid w:val="00CE73F3"/>
    <w:rsid w:val="00CE7F5A"/>
    <w:rsid w:val="00CF00DE"/>
    <w:rsid w:val="00CF369F"/>
    <w:rsid w:val="00CF371E"/>
    <w:rsid w:val="00CF644D"/>
    <w:rsid w:val="00CF6723"/>
    <w:rsid w:val="00CF69C4"/>
    <w:rsid w:val="00CF78C0"/>
    <w:rsid w:val="00D01C0E"/>
    <w:rsid w:val="00D01DC7"/>
    <w:rsid w:val="00D04BFF"/>
    <w:rsid w:val="00D05CA2"/>
    <w:rsid w:val="00D07248"/>
    <w:rsid w:val="00D149C9"/>
    <w:rsid w:val="00D15154"/>
    <w:rsid w:val="00D15F6C"/>
    <w:rsid w:val="00D20E00"/>
    <w:rsid w:val="00D21A1E"/>
    <w:rsid w:val="00D21A39"/>
    <w:rsid w:val="00D21A88"/>
    <w:rsid w:val="00D23E0B"/>
    <w:rsid w:val="00D242FB"/>
    <w:rsid w:val="00D248CA"/>
    <w:rsid w:val="00D26D86"/>
    <w:rsid w:val="00D3087D"/>
    <w:rsid w:val="00D34459"/>
    <w:rsid w:val="00D350AB"/>
    <w:rsid w:val="00D35C71"/>
    <w:rsid w:val="00D36FB5"/>
    <w:rsid w:val="00D401CC"/>
    <w:rsid w:val="00D4043A"/>
    <w:rsid w:val="00D45604"/>
    <w:rsid w:val="00D45654"/>
    <w:rsid w:val="00D45E74"/>
    <w:rsid w:val="00D46A45"/>
    <w:rsid w:val="00D54D56"/>
    <w:rsid w:val="00D55C1A"/>
    <w:rsid w:val="00D5615A"/>
    <w:rsid w:val="00D62CBB"/>
    <w:rsid w:val="00D62F48"/>
    <w:rsid w:val="00D668CA"/>
    <w:rsid w:val="00D66AD1"/>
    <w:rsid w:val="00D72E03"/>
    <w:rsid w:val="00D767B1"/>
    <w:rsid w:val="00D77223"/>
    <w:rsid w:val="00D80A23"/>
    <w:rsid w:val="00D812B2"/>
    <w:rsid w:val="00D81E67"/>
    <w:rsid w:val="00D823F5"/>
    <w:rsid w:val="00D8478C"/>
    <w:rsid w:val="00D85889"/>
    <w:rsid w:val="00D862AA"/>
    <w:rsid w:val="00D91094"/>
    <w:rsid w:val="00D91390"/>
    <w:rsid w:val="00D94B1E"/>
    <w:rsid w:val="00D9559F"/>
    <w:rsid w:val="00D95F84"/>
    <w:rsid w:val="00D96B41"/>
    <w:rsid w:val="00DA08BA"/>
    <w:rsid w:val="00DA1EAA"/>
    <w:rsid w:val="00DA4659"/>
    <w:rsid w:val="00DA4935"/>
    <w:rsid w:val="00DA779E"/>
    <w:rsid w:val="00DB0948"/>
    <w:rsid w:val="00DB235F"/>
    <w:rsid w:val="00DB2E70"/>
    <w:rsid w:val="00DB4430"/>
    <w:rsid w:val="00DB7B57"/>
    <w:rsid w:val="00DB7C4B"/>
    <w:rsid w:val="00DC0876"/>
    <w:rsid w:val="00DC0ABB"/>
    <w:rsid w:val="00DC4D51"/>
    <w:rsid w:val="00DC5A2E"/>
    <w:rsid w:val="00DC6C7C"/>
    <w:rsid w:val="00DD4694"/>
    <w:rsid w:val="00DD5C9C"/>
    <w:rsid w:val="00DE048B"/>
    <w:rsid w:val="00DE058B"/>
    <w:rsid w:val="00DE0634"/>
    <w:rsid w:val="00DE2412"/>
    <w:rsid w:val="00DE2ECD"/>
    <w:rsid w:val="00DE55E2"/>
    <w:rsid w:val="00DE67EF"/>
    <w:rsid w:val="00DE6DD7"/>
    <w:rsid w:val="00DE7942"/>
    <w:rsid w:val="00DF0F76"/>
    <w:rsid w:val="00DF7389"/>
    <w:rsid w:val="00E03E2A"/>
    <w:rsid w:val="00E1119C"/>
    <w:rsid w:val="00E1426C"/>
    <w:rsid w:val="00E14471"/>
    <w:rsid w:val="00E14E94"/>
    <w:rsid w:val="00E1740C"/>
    <w:rsid w:val="00E17619"/>
    <w:rsid w:val="00E22D30"/>
    <w:rsid w:val="00E24C57"/>
    <w:rsid w:val="00E2565F"/>
    <w:rsid w:val="00E2661C"/>
    <w:rsid w:val="00E272CD"/>
    <w:rsid w:val="00E30638"/>
    <w:rsid w:val="00E3246C"/>
    <w:rsid w:val="00E32F7A"/>
    <w:rsid w:val="00E35CEA"/>
    <w:rsid w:val="00E426DB"/>
    <w:rsid w:val="00E45F02"/>
    <w:rsid w:val="00E4692F"/>
    <w:rsid w:val="00E46E54"/>
    <w:rsid w:val="00E502D7"/>
    <w:rsid w:val="00E50716"/>
    <w:rsid w:val="00E51618"/>
    <w:rsid w:val="00E5229C"/>
    <w:rsid w:val="00E53505"/>
    <w:rsid w:val="00E54882"/>
    <w:rsid w:val="00E55801"/>
    <w:rsid w:val="00E626B0"/>
    <w:rsid w:val="00E63C8C"/>
    <w:rsid w:val="00E64462"/>
    <w:rsid w:val="00E64C58"/>
    <w:rsid w:val="00E67C2E"/>
    <w:rsid w:val="00E70B28"/>
    <w:rsid w:val="00E75A43"/>
    <w:rsid w:val="00E7765B"/>
    <w:rsid w:val="00E820AE"/>
    <w:rsid w:val="00E84DD1"/>
    <w:rsid w:val="00E853CC"/>
    <w:rsid w:val="00E8587D"/>
    <w:rsid w:val="00E86487"/>
    <w:rsid w:val="00E86A6B"/>
    <w:rsid w:val="00E87A69"/>
    <w:rsid w:val="00E90BD1"/>
    <w:rsid w:val="00E911D9"/>
    <w:rsid w:val="00E92206"/>
    <w:rsid w:val="00E92EE2"/>
    <w:rsid w:val="00E94AD7"/>
    <w:rsid w:val="00E94D31"/>
    <w:rsid w:val="00E972DB"/>
    <w:rsid w:val="00E97BF5"/>
    <w:rsid w:val="00EA169A"/>
    <w:rsid w:val="00EA26D6"/>
    <w:rsid w:val="00EA3C6C"/>
    <w:rsid w:val="00EA3FBE"/>
    <w:rsid w:val="00EA5428"/>
    <w:rsid w:val="00EA711C"/>
    <w:rsid w:val="00EB0D0E"/>
    <w:rsid w:val="00EB0E6B"/>
    <w:rsid w:val="00EB1EF0"/>
    <w:rsid w:val="00EB316E"/>
    <w:rsid w:val="00EB6753"/>
    <w:rsid w:val="00EC36EC"/>
    <w:rsid w:val="00EC4654"/>
    <w:rsid w:val="00EC6E96"/>
    <w:rsid w:val="00ED07C8"/>
    <w:rsid w:val="00ED1430"/>
    <w:rsid w:val="00ED353C"/>
    <w:rsid w:val="00ED6C37"/>
    <w:rsid w:val="00EE43CB"/>
    <w:rsid w:val="00EE4C05"/>
    <w:rsid w:val="00EE546F"/>
    <w:rsid w:val="00EE60D8"/>
    <w:rsid w:val="00EE6C2A"/>
    <w:rsid w:val="00EE7559"/>
    <w:rsid w:val="00EF120A"/>
    <w:rsid w:val="00EF2847"/>
    <w:rsid w:val="00EF35D1"/>
    <w:rsid w:val="00EF362B"/>
    <w:rsid w:val="00EF54A6"/>
    <w:rsid w:val="00EF65D6"/>
    <w:rsid w:val="00F002CF"/>
    <w:rsid w:val="00F01CCC"/>
    <w:rsid w:val="00F05158"/>
    <w:rsid w:val="00F109B0"/>
    <w:rsid w:val="00F10C9A"/>
    <w:rsid w:val="00F11A4D"/>
    <w:rsid w:val="00F12DC7"/>
    <w:rsid w:val="00F15039"/>
    <w:rsid w:val="00F15837"/>
    <w:rsid w:val="00F15867"/>
    <w:rsid w:val="00F16A37"/>
    <w:rsid w:val="00F20D25"/>
    <w:rsid w:val="00F23EAF"/>
    <w:rsid w:val="00F2461B"/>
    <w:rsid w:val="00F2694D"/>
    <w:rsid w:val="00F27291"/>
    <w:rsid w:val="00F310C6"/>
    <w:rsid w:val="00F31F16"/>
    <w:rsid w:val="00F32E0D"/>
    <w:rsid w:val="00F34502"/>
    <w:rsid w:val="00F346C8"/>
    <w:rsid w:val="00F356DA"/>
    <w:rsid w:val="00F37519"/>
    <w:rsid w:val="00F37A69"/>
    <w:rsid w:val="00F43144"/>
    <w:rsid w:val="00F45951"/>
    <w:rsid w:val="00F519E1"/>
    <w:rsid w:val="00F55044"/>
    <w:rsid w:val="00F55B66"/>
    <w:rsid w:val="00F55B7B"/>
    <w:rsid w:val="00F55E6F"/>
    <w:rsid w:val="00F56001"/>
    <w:rsid w:val="00F560D6"/>
    <w:rsid w:val="00F56536"/>
    <w:rsid w:val="00F5675A"/>
    <w:rsid w:val="00F57AAA"/>
    <w:rsid w:val="00F603C9"/>
    <w:rsid w:val="00F6165C"/>
    <w:rsid w:val="00F61972"/>
    <w:rsid w:val="00F66435"/>
    <w:rsid w:val="00F66F2E"/>
    <w:rsid w:val="00F70F2A"/>
    <w:rsid w:val="00F711AC"/>
    <w:rsid w:val="00F711B1"/>
    <w:rsid w:val="00F7201B"/>
    <w:rsid w:val="00F724D5"/>
    <w:rsid w:val="00F72E8F"/>
    <w:rsid w:val="00F72FE4"/>
    <w:rsid w:val="00F730D3"/>
    <w:rsid w:val="00F74437"/>
    <w:rsid w:val="00F7762B"/>
    <w:rsid w:val="00F806D7"/>
    <w:rsid w:val="00F83669"/>
    <w:rsid w:val="00F8389A"/>
    <w:rsid w:val="00F8569F"/>
    <w:rsid w:val="00F85C3A"/>
    <w:rsid w:val="00F900EE"/>
    <w:rsid w:val="00F92658"/>
    <w:rsid w:val="00F9462B"/>
    <w:rsid w:val="00F9681B"/>
    <w:rsid w:val="00F96B3B"/>
    <w:rsid w:val="00F96F3F"/>
    <w:rsid w:val="00FA177C"/>
    <w:rsid w:val="00FA20CA"/>
    <w:rsid w:val="00FA5BEF"/>
    <w:rsid w:val="00FA65DC"/>
    <w:rsid w:val="00FA7949"/>
    <w:rsid w:val="00FB1601"/>
    <w:rsid w:val="00FB1F82"/>
    <w:rsid w:val="00FB22D1"/>
    <w:rsid w:val="00FB3DC4"/>
    <w:rsid w:val="00FB6906"/>
    <w:rsid w:val="00FB77D9"/>
    <w:rsid w:val="00FC0631"/>
    <w:rsid w:val="00FC1198"/>
    <w:rsid w:val="00FC1F96"/>
    <w:rsid w:val="00FC29F0"/>
    <w:rsid w:val="00FC516C"/>
    <w:rsid w:val="00FC59AA"/>
    <w:rsid w:val="00FC5CB5"/>
    <w:rsid w:val="00FC653A"/>
    <w:rsid w:val="00FC70CD"/>
    <w:rsid w:val="00FD0161"/>
    <w:rsid w:val="00FD058C"/>
    <w:rsid w:val="00FD05BE"/>
    <w:rsid w:val="00FD05F5"/>
    <w:rsid w:val="00FD0F25"/>
    <w:rsid w:val="00FD171A"/>
    <w:rsid w:val="00FD618F"/>
    <w:rsid w:val="00FE2BCA"/>
    <w:rsid w:val="00FE2DB3"/>
    <w:rsid w:val="00FE4B6C"/>
    <w:rsid w:val="00FF070E"/>
    <w:rsid w:val="00FF0CA2"/>
    <w:rsid w:val="00FF14DD"/>
    <w:rsid w:val="00FF1A40"/>
    <w:rsid w:val="00FF26C6"/>
    <w:rsid w:val="00FF3481"/>
    <w:rsid w:val="00FF459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93379"/>
  <w15:chartTrackingRefBased/>
  <w15:docId w15:val="{705FA4FC-37F6-4101-AC66-FBC26C7FE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7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B22D1"/>
    <w:pPr>
      <w:spacing w:line="480" w:lineRule="auto"/>
    </w:pPr>
    <w:rPr>
      <w:rFonts w:ascii="Times New Roman" w:hAnsi="Times New Roman"/>
    </w:rPr>
  </w:style>
  <w:style w:type="paragraph" w:styleId="berschrift1">
    <w:name w:val="heading 1"/>
    <w:basedOn w:val="Standard"/>
    <w:next w:val="Standard"/>
    <w:link w:val="berschrift1Zchn"/>
    <w:uiPriority w:val="9"/>
    <w:qFormat/>
    <w:rsid w:val="00252BEE"/>
    <w:pPr>
      <w:keepNext/>
      <w:keepLines/>
      <w:spacing w:before="240" w:after="0"/>
      <w:outlineLvl w:val="0"/>
    </w:pPr>
    <w:rPr>
      <w:rFonts w:eastAsiaTheme="majorEastAsia" w:cstheme="majorBidi"/>
      <w:caps/>
      <w:szCs w:val="32"/>
    </w:rPr>
  </w:style>
  <w:style w:type="paragraph" w:styleId="berschrift2">
    <w:name w:val="heading 2"/>
    <w:basedOn w:val="Standard"/>
    <w:next w:val="Standard"/>
    <w:link w:val="berschrift2Zchn"/>
    <w:uiPriority w:val="9"/>
    <w:unhideWhenUsed/>
    <w:qFormat/>
    <w:rsid w:val="002D52F8"/>
    <w:pPr>
      <w:keepNext/>
      <w:keepLines/>
      <w:spacing w:before="40" w:after="0" w:line="360" w:lineRule="auto"/>
      <w:outlineLvl w:val="1"/>
    </w:pPr>
    <w:rPr>
      <w:rFonts w:eastAsiaTheme="majorEastAsia" w:cstheme="majorBidi"/>
      <w:b/>
      <w:szCs w:val="26"/>
    </w:rPr>
  </w:style>
  <w:style w:type="paragraph" w:styleId="berschrift3">
    <w:name w:val="heading 3"/>
    <w:basedOn w:val="Standard"/>
    <w:next w:val="Standard"/>
    <w:link w:val="berschrift3Zchn"/>
    <w:uiPriority w:val="9"/>
    <w:unhideWhenUsed/>
    <w:qFormat/>
    <w:rsid w:val="009D3AB7"/>
    <w:pPr>
      <w:keepNext/>
      <w:keepLines/>
      <w:spacing w:before="40" w:after="0"/>
      <w:outlineLvl w:val="2"/>
    </w:pPr>
    <w:rPr>
      <w:rFonts w:eastAsiaTheme="majorEastAsia" w:cstheme="majorBidi"/>
      <w:i/>
      <w:szCs w:val="24"/>
    </w:rPr>
  </w:style>
  <w:style w:type="paragraph" w:styleId="berschrift4">
    <w:name w:val="heading 4"/>
    <w:basedOn w:val="Diplomarbeitstext"/>
    <w:next w:val="Diplomarbeitstext"/>
    <w:link w:val="berschrift4Zchn"/>
    <w:uiPriority w:val="9"/>
    <w:qFormat/>
    <w:rsid w:val="00C51C55"/>
    <w:pPr>
      <w:keepNext/>
      <w:keepLines/>
      <w:tabs>
        <w:tab w:val="num" w:pos="941"/>
      </w:tabs>
      <w:spacing w:before="240" w:after="60"/>
      <w:ind w:left="941" w:hanging="941"/>
      <w:outlineLvl w:val="3"/>
    </w:pPr>
    <w:rPr>
      <w:i/>
      <w:iCs/>
    </w:rPr>
  </w:style>
  <w:style w:type="paragraph" w:styleId="berschrift5">
    <w:name w:val="heading 5"/>
    <w:basedOn w:val="Diplomarbeitstext"/>
    <w:next w:val="Diplomarbeitstext"/>
    <w:link w:val="berschrift5Zchn"/>
    <w:uiPriority w:val="9"/>
    <w:qFormat/>
    <w:rsid w:val="00C51C55"/>
    <w:pPr>
      <w:keepNext/>
      <w:keepLines/>
      <w:tabs>
        <w:tab w:val="num" w:pos="1111"/>
      </w:tabs>
      <w:spacing w:before="240" w:after="60"/>
      <w:ind w:left="1111" w:hanging="1111"/>
      <w:outlineLvl w:val="4"/>
    </w:pPr>
    <w:rPr>
      <w:i/>
      <w:iCs/>
    </w:rPr>
  </w:style>
  <w:style w:type="paragraph" w:styleId="berschrift6">
    <w:name w:val="heading 6"/>
    <w:basedOn w:val="Diplomarbeitstext"/>
    <w:next w:val="Diplomarbeitstext"/>
    <w:link w:val="berschrift6Zchn"/>
    <w:uiPriority w:val="9"/>
    <w:qFormat/>
    <w:rsid w:val="00C51C55"/>
    <w:pPr>
      <w:keepNext/>
      <w:keepLines/>
      <w:tabs>
        <w:tab w:val="num" w:pos="1281"/>
      </w:tabs>
      <w:spacing w:before="240" w:after="60"/>
      <w:ind w:left="1281" w:hanging="1281"/>
      <w:outlineLvl w:val="5"/>
    </w:pPr>
    <w:rPr>
      <w:i/>
      <w:iCs/>
    </w:rPr>
  </w:style>
  <w:style w:type="paragraph" w:styleId="berschrift7">
    <w:name w:val="heading 7"/>
    <w:basedOn w:val="Diplomarbeitstext"/>
    <w:next w:val="Diplomarbeitstext"/>
    <w:link w:val="berschrift7Zchn"/>
    <w:uiPriority w:val="9"/>
    <w:qFormat/>
    <w:rsid w:val="00C51C55"/>
    <w:pPr>
      <w:keepNext/>
      <w:keepLines/>
      <w:tabs>
        <w:tab w:val="num" w:pos="1449"/>
      </w:tabs>
      <w:spacing w:before="240" w:after="60"/>
      <w:ind w:left="1452" w:hanging="1452"/>
      <w:outlineLvl w:val="6"/>
    </w:pPr>
    <w:rPr>
      <w:i/>
      <w:iCs/>
    </w:rPr>
  </w:style>
  <w:style w:type="paragraph" w:styleId="berschrift8">
    <w:name w:val="heading 8"/>
    <w:basedOn w:val="Diplomarbeitstext"/>
    <w:next w:val="Diplomarbeitstext"/>
    <w:link w:val="berschrift8Zchn"/>
    <w:uiPriority w:val="9"/>
    <w:qFormat/>
    <w:rsid w:val="00C51C55"/>
    <w:pPr>
      <w:keepNext/>
      <w:keepLines/>
      <w:tabs>
        <w:tab w:val="num" w:pos="1622"/>
      </w:tabs>
      <w:spacing w:before="240" w:after="60"/>
      <w:ind w:left="1622" w:hanging="1622"/>
      <w:outlineLvl w:val="7"/>
    </w:pPr>
    <w:rPr>
      <w:i/>
      <w:iCs/>
    </w:rPr>
  </w:style>
  <w:style w:type="paragraph" w:styleId="berschrift9">
    <w:name w:val="heading 9"/>
    <w:basedOn w:val="Diplomarbeitstext"/>
    <w:next w:val="Diplomarbeitstext"/>
    <w:link w:val="berschrift9Zchn"/>
    <w:uiPriority w:val="9"/>
    <w:qFormat/>
    <w:rsid w:val="00C51C55"/>
    <w:pPr>
      <w:keepNext/>
      <w:keepLines/>
      <w:tabs>
        <w:tab w:val="num" w:pos="1792"/>
      </w:tabs>
      <w:spacing w:before="240" w:after="60"/>
      <w:ind w:left="1792" w:hanging="1792"/>
      <w:outlineLvl w:val="8"/>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2D52F8"/>
    <w:rPr>
      <w:rFonts w:ascii="Times New Roman" w:eastAsiaTheme="majorEastAsia" w:hAnsi="Times New Roman" w:cstheme="majorBidi"/>
      <w:b/>
      <w:szCs w:val="26"/>
    </w:rPr>
  </w:style>
  <w:style w:type="character" w:customStyle="1" w:styleId="berschrift1Zchn">
    <w:name w:val="Überschrift 1 Zchn"/>
    <w:basedOn w:val="Absatz-Standardschriftart"/>
    <w:link w:val="berschrift1"/>
    <w:uiPriority w:val="9"/>
    <w:rsid w:val="00252BEE"/>
    <w:rPr>
      <w:rFonts w:ascii="Times New Roman" w:eastAsiaTheme="majorEastAsia" w:hAnsi="Times New Roman" w:cstheme="majorBidi"/>
      <w:caps/>
      <w:szCs w:val="32"/>
    </w:rPr>
  </w:style>
  <w:style w:type="character" w:customStyle="1" w:styleId="berschrift3Zchn">
    <w:name w:val="Überschrift 3 Zchn"/>
    <w:basedOn w:val="Absatz-Standardschriftart"/>
    <w:link w:val="berschrift3"/>
    <w:uiPriority w:val="9"/>
    <w:rsid w:val="009D3AB7"/>
    <w:rPr>
      <w:rFonts w:ascii="Times New Roman" w:eastAsiaTheme="majorEastAsia" w:hAnsi="Times New Roman" w:cstheme="majorBidi"/>
      <w:i/>
      <w:szCs w:val="24"/>
    </w:rPr>
  </w:style>
  <w:style w:type="character" w:styleId="Hyperlink">
    <w:name w:val="Hyperlink"/>
    <w:uiPriority w:val="99"/>
    <w:rsid w:val="00252BEE"/>
    <w:rPr>
      <w:color w:val="0000FF"/>
      <w:u w:val="single"/>
    </w:rPr>
  </w:style>
  <w:style w:type="paragraph" w:customStyle="1" w:styleId="Diplomarbeitstextzentriert">
    <w:name w:val="Diplomarbeitstext zentriert"/>
    <w:basedOn w:val="Standard"/>
    <w:semiHidden/>
    <w:rsid w:val="00252BEE"/>
    <w:pPr>
      <w:spacing w:after="0" w:line="360" w:lineRule="auto"/>
      <w:jc w:val="center"/>
    </w:pPr>
    <w:rPr>
      <w:rFonts w:eastAsia="Arial" w:cs="Arial"/>
      <w:sz w:val="24"/>
      <w:szCs w:val="24"/>
      <w:lang w:eastAsia="de-DE"/>
    </w:rPr>
  </w:style>
  <w:style w:type="paragraph" w:styleId="StandardWeb">
    <w:name w:val="Normal (Web)"/>
    <w:basedOn w:val="Standard"/>
    <w:uiPriority w:val="99"/>
    <w:rsid w:val="00252BEE"/>
    <w:pPr>
      <w:spacing w:after="0" w:line="360" w:lineRule="auto"/>
      <w:jc w:val="both"/>
    </w:pPr>
    <w:rPr>
      <w:rFonts w:eastAsia="Times New Roman" w:cs="Times New Roman"/>
      <w:sz w:val="24"/>
      <w:szCs w:val="24"/>
      <w:lang w:eastAsia="de-DE"/>
    </w:rPr>
  </w:style>
  <w:style w:type="character" w:customStyle="1" w:styleId="lrzxr">
    <w:name w:val="lrzxr"/>
    <w:basedOn w:val="Absatz-Standardschriftart"/>
    <w:rsid w:val="00252BEE"/>
  </w:style>
  <w:style w:type="paragraph" w:customStyle="1" w:styleId="APAcentered">
    <w:name w:val="APA centered"/>
    <w:basedOn w:val="Standard"/>
    <w:qFormat/>
    <w:rsid w:val="00252BEE"/>
    <w:pPr>
      <w:spacing w:after="0" w:line="360" w:lineRule="auto"/>
      <w:jc w:val="both"/>
    </w:pPr>
    <w:rPr>
      <w:rFonts w:eastAsia="Times New Roman" w:cs="Times New Roman"/>
      <w:sz w:val="24"/>
      <w:szCs w:val="24"/>
      <w:lang w:val="en-US"/>
    </w:rPr>
  </w:style>
  <w:style w:type="paragraph" w:styleId="Listenabsatz">
    <w:name w:val="List Paragraph"/>
    <w:basedOn w:val="Standard"/>
    <w:uiPriority w:val="34"/>
    <w:qFormat/>
    <w:rsid w:val="0071668B"/>
    <w:pPr>
      <w:ind w:left="720"/>
      <w:contextualSpacing/>
    </w:pPr>
  </w:style>
  <w:style w:type="character" w:styleId="Kommentarzeichen">
    <w:name w:val="annotation reference"/>
    <w:basedOn w:val="Absatz-Standardschriftart"/>
    <w:uiPriority w:val="99"/>
    <w:semiHidden/>
    <w:unhideWhenUsed/>
    <w:rsid w:val="002A195A"/>
    <w:rPr>
      <w:sz w:val="16"/>
      <w:szCs w:val="16"/>
    </w:rPr>
  </w:style>
  <w:style w:type="paragraph" w:styleId="Kommentartext">
    <w:name w:val="annotation text"/>
    <w:basedOn w:val="Standard"/>
    <w:link w:val="KommentartextZchn"/>
    <w:uiPriority w:val="99"/>
    <w:unhideWhenUsed/>
    <w:rsid w:val="002A195A"/>
    <w:pPr>
      <w:spacing w:line="240" w:lineRule="auto"/>
    </w:pPr>
    <w:rPr>
      <w:sz w:val="20"/>
      <w:szCs w:val="20"/>
    </w:rPr>
  </w:style>
  <w:style w:type="character" w:customStyle="1" w:styleId="KommentartextZchn">
    <w:name w:val="Kommentartext Zchn"/>
    <w:basedOn w:val="Absatz-Standardschriftart"/>
    <w:link w:val="Kommentartext"/>
    <w:uiPriority w:val="99"/>
    <w:rsid w:val="002A195A"/>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2A195A"/>
    <w:rPr>
      <w:b/>
      <w:bCs/>
    </w:rPr>
  </w:style>
  <w:style w:type="character" w:customStyle="1" w:styleId="KommentarthemaZchn">
    <w:name w:val="Kommentarthema Zchn"/>
    <w:basedOn w:val="KommentartextZchn"/>
    <w:link w:val="Kommentarthema"/>
    <w:uiPriority w:val="99"/>
    <w:semiHidden/>
    <w:rsid w:val="002A195A"/>
    <w:rPr>
      <w:rFonts w:ascii="Times New Roman" w:hAnsi="Times New Roman"/>
      <w:b/>
      <w:bCs/>
      <w:sz w:val="20"/>
      <w:szCs w:val="20"/>
    </w:rPr>
  </w:style>
  <w:style w:type="paragraph" w:styleId="Sprechblasentext">
    <w:name w:val="Balloon Text"/>
    <w:basedOn w:val="Standard"/>
    <w:link w:val="SprechblasentextZchn"/>
    <w:uiPriority w:val="99"/>
    <w:unhideWhenUsed/>
    <w:rsid w:val="002A195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rsid w:val="002A195A"/>
    <w:rPr>
      <w:rFonts w:ascii="Segoe UI" w:hAnsi="Segoe UI" w:cs="Segoe UI"/>
      <w:sz w:val="18"/>
      <w:szCs w:val="18"/>
    </w:rPr>
  </w:style>
  <w:style w:type="character" w:customStyle="1" w:styleId="typography-body">
    <w:name w:val="typography-body"/>
    <w:basedOn w:val="Absatz-Standardschriftart"/>
    <w:rsid w:val="00FD058C"/>
  </w:style>
  <w:style w:type="character" w:customStyle="1" w:styleId="citation">
    <w:name w:val="citation"/>
    <w:basedOn w:val="Absatz-Standardschriftart"/>
    <w:rsid w:val="007519C6"/>
  </w:style>
  <w:style w:type="character" w:customStyle="1" w:styleId="mjx-char">
    <w:name w:val="mjx-char"/>
    <w:basedOn w:val="Absatz-Standardschriftart"/>
    <w:rsid w:val="00726371"/>
  </w:style>
  <w:style w:type="paragraph" w:customStyle="1" w:styleId="Diplomarbeitstext">
    <w:name w:val="Diplomarbeitstext"/>
    <w:basedOn w:val="Standard"/>
    <w:link w:val="DiplomarbeitstextChar"/>
    <w:rsid w:val="005E04E4"/>
    <w:pPr>
      <w:spacing w:after="0" w:line="360" w:lineRule="auto"/>
      <w:jc w:val="both"/>
    </w:pPr>
    <w:rPr>
      <w:rFonts w:eastAsia="Arial" w:cs="Arial"/>
      <w:sz w:val="24"/>
      <w:szCs w:val="24"/>
      <w:lang w:eastAsia="de-DE"/>
    </w:rPr>
  </w:style>
  <w:style w:type="character" w:customStyle="1" w:styleId="DiplomarbeitstextChar">
    <w:name w:val="Diplomarbeitstext Char"/>
    <w:link w:val="Diplomarbeitstext"/>
    <w:rsid w:val="005E04E4"/>
    <w:rPr>
      <w:rFonts w:ascii="Times New Roman" w:eastAsia="Arial" w:hAnsi="Times New Roman" w:cs="Arial"/>
      <w:sz w:val="24"/>
      <w:szCs w:val="24"/>
      <w:lang w:eastAsia="de-DE"/>
    </w:rPr>
  </w:style>
  <w:style w:type="paragraph" w:styleId="Aufzhlungszeichen">
    <w:name w:val="List Bullet"/>
    <w:basedOn w:val="Standard"/>
    <w:uiPriority w:val="99"/>
    <w:unhideWhenUsed/>
    <w:rsid w:val="009D6FDA"/>
    <w:pPr>
      <w:numPr>
        <w:numId w:val="1"/>
      </w:numPr>
      <w:contextualSpacing/>
    </w:pPr>
  </w:style>
  <w:style w:type="character" w:customStyle="1" w:styleId="tooltip">
    <w:name w:val="tooltip"/>
    <w:basedOn w:val="Absatz-Standardschriftart"/>
    <w:rsid w:val="00395C17"/>
  </w:style>
  <w:style w:type="paragraph" w:styleId="Kopfzeile">
    <w:name w:val="header"/>
    <w:basedOn w:val="Standard"/>
    <w:link w:val="KopfzeileZchn"/>
    <w:uiPriority w:val="99"/>
    <w:unhideWhenUsed/>
    <w:rsid w:val="008270A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270A1"/>
    <w:rPr>
      <w:rFonts w:ascii="Times New Roman" w:hAnsi="Times New Roman"/>
    </w:rPr>
  </w:style>
  <w:style w:type="paragraph" w:styleId="Fuzeile">
    <w:name w:val="footer"/>
    <w:basedOn w:val="Standard"/>
    <w:link w:val="FuzeileZchn"/>
    <w:uiPriority w:val="99"/>
    <w:unhideWhenUsed/>
    <w:rsid w:val="008270A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270A1"/>
    <w:rPr>
      <w:rFonts w:ascii="Times New Roman" w:hAnsi="Times New Roman"/>
    </w:rPr>
  </w:style>
  <w:style w:type="paragraph" w:customStyle="1" w:styleId="Default">
    <w:name w:val="Default"/>
    <w:rsid w:val="008270A1"/>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numbering" w:customStyle="1" w:styleId="KeineListe1">
    <w:name w:val="Keine Liste1"/>
    <w:next w:val="KeineListe"/>
    <w:uiPriority w:val="99"/>
    <w:semiHidden/>
    <w:unhideWhenUsed/>
    <w:rsid w:val="00E5229C"/>
  </w:style>
  <w:style w:type="table" w:styleId="Tabellenraster">
    <w:name w:val="Table Grid"/>
    <w:basedOn w:val="NormaleTabelle"/>
    <w:uiPriority w:val="39"/>
    <w:rsid w:val="00E522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1">
    <w:name w:val="Nicht aufgelöste Erwähnung1"/>
    <w:basedOn w:val="Absatz-Standardschriftart"/>
    <w:uiPriority w:val="99"/>
    <w:semiHidden/>
    <w:unhideWhenUsed/>
    <w:rsid w:val="00E5229C"/>
    <w:rPr>
      <w:color w:val="605E5C"/>
      <w:shd w:val="clear" w:color="auto" w:fill="E1DFDD"/>
    </w:rPr>
  </w:style>
  <w:style w:type="paragraph" w:styleId="KeinLeerraum">
    <w:name w:val="No Spacing"/>
    <w:uiPriority w:val="1"/>
    <w:qFormat/>
    <w:rsid w:val="00E5229C"/>
    <w:pPr>
      <w:spacing w:after="0" w:line="240" w:lineRule="auto"/>
    </w:pPr>
  </w:style>
  <w:style w:type="character" w:customStyle="1" w:styleId="BesuchterLink1">
    <w:name w:val="BesuchterLink1"/>
    <w:basedOn w:val="Absatz-Standardschriftart"/>
    <w:uiPriority w:val="99"/>
    <w:semiHidden/>
    <w:unhideWhenUsed/>
    <w:rsid w:val="00E5229C"/>
    <w:rPr>
      <w:color w:val="954F72"/>
      <w:u w:val="single"/>
    </w:rPr>
  </w:style>
  <w:style w:type="character" w:styleId="BesuchterLink">
    <w:name w:val="FollowedHyperlink"/>
    <w:basedOn w:val="Absatz-Standardschriftart"/>
    <w:uiPriority w:val="99"/>
    <w:semiHidden/>
    <w:unhideWhenUsed/>
    <w:rsid w:val="00E5229C"/>
    <w:rPr>
      <w:color w:val="954F72" w:themeColor="followedHyperlink"/>
      <w:u w:val="single"/>
    </w:rPr>
  </w:style>
  <w:style w:type="paragraph" w:styleId="Inhaltsverzeichnisberschrift">
    <w:name w:val="TOC Heading"/>
    <w:basedOn w:val="berschrift1"/>
    <w:next w:val="Standard"/>
    <w:uiPriority w:val="39"/>
    <w:unhideWhenUsed/>
    <w:qFormat/>
    <w:rsid w:val="00111662"/>
    <w:pPr>
      <w:spacing w:line="259" w:lineRule="auto"/>
      <w:outlineLvl w:val="9"/>
    </w:pPr>
    <w:rPr>
      <w:rFonts w:asciiTheme="majorHAnsi" w:hAnsiTheme="majorHAnsi"/>
      <w:caps w:val="0"/>
      <w:color w:val="2E74B5" w:themeColor="accent1" w:themeShade="BF"/>
      <w:sz w:val="32"/>
      <w:lang w:eastAsia="de-DE"/>
    </w:rPr>
  </w:style>
  <w:style w:type="paragraph" w:styleId="Verzeichnis2">
    <w:name w:val="toc 2"/>
    <w:basedOn w:val="Standard"/>
    <w:next w:val="Standard"/>
    <w:autoRedefine/>
    <w:uiPriority w:val="39"/>
    <w:unhideWhenUsed/>
    <w:rsid w:val="002E7729"/>
    <w:pPr>
      <w:tabs>
        <w:tab w:val="right" w:leader="dot" w:pos="9062"/>
      </w:tabs>
      <w:spacing w:after="100" w:line="240" w:lineRule="auto"/>
      <w:ind w:left="221"/>
      <w:jc w:val="both"/>
    </w:pPr>
  </w:style>
  <w:style w:type="paragraph" w:styleId="Literaturverzeichnis">
    <w:name w:val="Bibliography"/>
    <w:basedOn w:val="Standard"/>
    <w:next w:val="Standard"/>
    <w:link w:val="LiteraturverzeichnisZchn"/>
    <w:uiPriority w:val="70"/>
    <w:unhideWhenUsed/>
    <w:rsid w:val="007C7FD9"/>
    <w:pPr>
      <w:tabs>
        <w:tab w:val="left" w:pos="264"/>
      </w:tabs>
      <w:spacing w:after="0"/>
      <w:ind w:left="264" w:hanging="264"/>
    </w:pPr>
  </w:style>
  <w:style w:type="character" w:styleId="Hervorhebung">
    <w:name w:val="Emphasis"/>
    <w:basedOn w:val="Absatz-Standardschriftart"/>
    <w:uiPriority w:val="20"/>
    <w:qFormat/>
    <w:rsid w:val="0007604D"/>
    <w:rPr>
      <w:i/>
      <w:iCs/>
    </w:rPr>
  </w:style>
  <w:style w:type="paragraph" w:styleId="berarbeitung">
    <w:name w:val="Revision"/>
    <w:hidden/>
    <w:uiPriority w:val="71"/>
    <w:rsid w:val="0007604D"/>
    <w:pPr>
      <w:spacing w:after="0" w:line="240" w:lineRule="auto"/>
    </w:pPr>
  </w:style>
  <w:style w:type="paragraph" w:styleId="HTMLVorformatiert">
    <w:name w:val="HTML Preformatted"/>
    <w:basedOn w:val="Standard"/>
    <w:link w:val="HTMLVorformatiertZchn"/>
    <w:uiPriority w:val="99"/>
    <w:semiHidden/>
    <w:unhideWhenUsed/>
    <w:rsid w:val="0007604D"/>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07604D"/>
    <w:rPr>
      <w:rFonts w:ascii="Consolas" w:hAnsi="Consolas"/>
      <w:sz w:val="20"/>
      <w:szCs w:val="20"/>
    </w:rPr>
  </w:style>
  <w:style w:type="character" w:customStyle="1" w:styleId="markedcontent">
    <w:name w:val="markedcontent"/>
    <w:basedOn w:val="Absatz-Standardschriftart"/>
    <w:rsid w:val="0007604D"/>
  </w:style>
  <w:style w:type="character" w:customStyle="1" w:styleId="dissertpub">
    <w:name w:val="dissertpub"/>
    <w:basedOn w:val="Absatz-Standardschriftart"/>
    <w:rsid w:val="0007604D"/>
  </w:style>
  <w:style w:type="character" w:customStyle="1" w:styleId="identifier">
    <w:name w:val="identifier"/>
    <w:basedOn w:val="Absatz-Standardschriftart"/>
    <w:rsid w:val="0007604D"/>
  </w:style>
  <w:style w:type="character" w:customStyle="1" w:styleId="hgkelc">
    <w:name w:val="hgkelc"/>
    <w:basedOn w:val="Absatz-Standardschriftart"/>
    <w:rsid w:val="001843B3"/>
  </w:style>
  <w:style w:type="character" w:customStyle="1" w:styleId="berschrift4Zchn">
    <w:name w:val="Überschrift 4 Zchn"/>
    <w:basedOn w:val="Absatz-Standardschriftart"/>
    <w:link w:val="berschrift4"/>
    <w:uiPriority w:val="9"/>
    <w:rsid w:val="00C51C55"/>
    <w:rPr>
      <w:rFonts w:ascii="Times New Roman" w:eastAsia="Arial" w:hAnsi="Times New Roman" w:cs="Arial"/>
      <w:i/>
      <w:iCs/>
      <w:sz w:val="24"/>
      <w:szCs w:val="24"/>
      <w:lang w:eastAsia="de-DE"/>
    </w:rPr>
  </w:style>
  <w:style w:type="character" w:customStyle="1" w:styleId="berschrift5Zchn">
    <w:name w:val="Überschrift 5 Zchn"/>
    <w:basedOn w:val="Absatz-Standardschriftart"/>
    <w:link w:val="berschrift5"/>
    <w:uiPriority w:val="9"/>
    <w:rsid w:val="00C51C55"/>
    <w:rPr>
      <w:rFonts w:ascii="Times New Roman" w:eastAsia="Arial" w:hAnsi="Times New Roman" w:cs="Arial"/>
      <w:i/>
      <w:iCs/>
      <w:sz w:val="24"/>
      <w:szCs w:val="24"/>
      <w:lang w:eastAsia="de-DE"/>
    </w:rPr>
  </w:style>
  <w:style w:type="character" w:customStyle="1" w:styleId="berschrift6Zchn">
    <w:name w:val="Überschrift 6 Zchn"/>
    <w:basedOn w:val="Absatz-Standardschriftart"/>
    <w:link w:val="berschrift6"/>
    <w:uiPriority w:val="9"/>
    <w:rsid w:val="00C51C55"/>
    <w:rPr>
      <w:rFonts w:ascii="Times New Roman" w:eastAsia="Arial" w:hAnsi="Times New Roman" w:cs="Arial"/>
      <w:i/>
      <w:iCs/>
      <w:sz w:val="24"/>
      <w:szCs w:val="24"/>
      <w:lang w:eastAsia="de-DE"/>
    </w:rPr>
  </w:style>
  <w:style w:type="character" w:customStyle="1" w:styleId="berschrift7Zchn">
    <w:name w:val="Überschrift 7 Zchn"/>
    <w:basedOn w:val="Absatz-Standardschriftart"/>
    <w:link w:val="berschrift7"/>
    <w:uiPriority w:val="9"/>
    <w:rsid w:val="00C51C55"/>
    <w:rPr>
      <w:rFonts w:ascii="Times New Roman" w:eastAsia="Arial" w:hAnsi="Times New Roman" w:cs="Arial"/>
      <w:i/>
      <w:iCs/>
      <w:sz w:val="24"/>
      <w:szCs w:val="24"/>
      <w:lang w:eastAsia="de-DE"/>
    </w:rPr>
  </w:style>
  <w:style w:type="character" w:customStyle="1" w:styleId="berschrift8Zchn">
    <w:name w:val="Überschrift 8 Zchn"/>
    <w:basedOn w:val="Absatz-Standardschriftart"/>
    <w:link w:val="berschrift8"/>
    <w:uiPriority w:val="9"/>
    <w:rsid w:val="00C51C55"/>
    <w:rPr>
      <w:rFonts w:ascii="Times New Roman" w:eastAsia="Arial" w:hAnsi="Times New Roman" w:cs="Arial"/>
      <w:i/>
      <w:iCs/>
      <w:sz w:val="24"/>
      <w:szCs w:val="24"/>
      <w:lang w:eastAsia="de-DE"/>
    </w:rPr>
  </w:style>
  <w:style w:type="character" w:customStyle="1" w:styleId="berschrift9Zchn">
    <w:name w:val="Überschrift 9 Zchn"/>
    <w:basedOn w:val="Absatz-Standardschriftart"/>
    <w:link w:val="berschrift9"/>
    <w:uiPriority w:val="9"/>
    <w:rsid w:val="00C51C55"/>
    <w:rPr>
      <w:rFonts w:ascii="Times New Roman" w:eastAsia="Arial" w:hAnsi="Times New Roman" w:cs="Arial"/>
      <w:i/>
      <w:iCs/>
      <w:sz w:val="24"/>
      <w:szCs w:val="24"/>
      <w:lang w:eastAsia="de-DE"/>
    </w:rPr>
  </w:style>
  <w:style w:type="paragraph" w:styleId="Blocktext">
    <w:name w:val="Block Text"/>
    <w:basedOn w:val="Standard"/>
    <w:semiHidden/>
    <w:rsid w:val="00C51C55"/>
    <w:pPr>
      <w:spacing w:after="120" w:line="360" w:lineRule="auto"/>
      <w:ind w:left="1440" w:right="1440"/>
      <w:jc w:val="both"/>
    </w:pPr>
    <w:rPr>
      <w:rFonts w:eastAsia="Times New Roman" w:cs="Times New Roman"/>
      <w:sz w:val="24"/>
      <w:szCs w:val="24"/>
      <w:lang w:eastAsia="de-DE"/>
    </w:rPr>
  </w:style>
  <w:style w:type="paragraph" w:styleId="Titel">
    <w:name w:val="Title"/>
    <w:basedOn w:val="Diplomarbeitstext"/>
    <w:link w:val="TitelZchn"/>
    <w:uiPriority w:val="10"/>
    <w:qFormat/>
    <w:rsid w:val="00C51C55"/>
    <w:pPr>
      <w:keepLines/>
      <w:spacing w:before="240" w:after="60"/>
      <w:jc w:val="center"/>
      <w:outlineLvl w:val="0"/>
    </w:pPr>
    <w:rPr>
      <w:kern w:val="28"/>
      <w:sz w:val="36"/>
      <w:szCs w:val="36"/>
    </w:rPr>
  </w:style>
  <w:style w:type="character" w:customStyle="1" w:styleId="TitelZchn">
    <w:name w:val="Titel Zchn"/>
    <w:basedOn w:val="Absatz-Standardschriftart"/>
    <w:link w:val="Titel"/>
    <w:uiPriority w:val="10"/>
    <w:rsid w:val="00C51C55"/>
    <w:rPr>
      <w:rFonts w:ascii="Times New Roman" w:eastAsia="Arial" w:hAnsi="Times New Roman" w:cs="Arial"/>
      <w:kern w:val="28"/>
      <w:sz w:val="36"/>
      <w:szCs w:val="36"/>
      <w:lang w:eastAsia="de-DE"/>
    </w:rPr>
  </w:style>
  <w:style w:type="paragraph" w:styleId="Textkrper">
    <w:name w:val="Body Text"/>
    <w:basedOn w:val="Standard"/>
    <w:link w:val="TextkrperZchn"/>
    <w:semiHidden/>
    <w:rsid w:val="00C51C55"/>
    <w:pPr>
      <w:spacing w:after="120" w:line="360" w:lineRule="auto"/>
      <w:jc w:val="both"/>
    </w:pPr>
    <w:rPr>
      <w:rFonts w:eastAsia="Times New Roman" w:cs="Times New Roman"/>
      <w:sz w:val="24"/>
      <w:szCs w:val="24"/>
      <w:lang w:eastAsia="de-DE"/>
    </w:rPr>
  </w:style>
  <w:style w:type="character" w:customStyle="1" w:styleId="TextkrperZchn">
    <w:name w:val="Textkörper Zchn"/>
    <w:basedOn w:val="Absatz-Standardschriftart"/>
    <w:link w:val="Textkrper"/>
    <w:semiHidden/>
    <w:rsid w:val="00C51C55"/>
    <w:rPr>
      <w:rFonts w:ascii="Times New Roman" w:eastAsia="Times New Roman" w:hAnsi="Times New Roman" w:cs="Times New Roman"/>
      <w:sz w:val="24"/>
      <w:szCs w:val="24"/>
      <w:lang w:eastAsia="de-DE"/>
    </w:rPr>
  </w:style>
  <w:style w:type="paragraph" w:styleId="Verzeichnis1">
    <w:name w:val="toc 1"/>
    <w:basedOn w:val="Diplomarbeitstext"/>
    <w:next w:val="Standard"/>
    <w:uiPriority w:val="39"/>
    <w:rsid w:val="00C51C55"/>
    <w:pPr>
      <w:tabs>
        <w:tab w:val="left" w:pos="480"/>
        <w:tab w:val="right" w:leader="dot" w:pos="7643"/>
      </w:tabs>
      <w:ind w:left="482" w:right="437" w:hanging="482"/>
    </w:pPr>
    <w:rPr>
      <w:b/>
    </w:rPr>
  </w:style>
  <w:style w:type="paragraph" w:styleId="Verzeichnis3">
    <w:name w:val="toc 3"/>
    <w:basedOn w:val="Diplomarbeitstext"/>
    <w:next w:val="Standard"/>
    <w:uiPriority w:val="39"/>
    <w:rsid w:val="00C51C55"/>
    <w:pPr>
      <w:keepLines/>
      <w:tabs>
        <w:tab w:val="left" w:pos="1440"/>
        <w:tab w:val="right" w:leader="dot" w:pos="7643"/>
      </w:tabs>
      <w:ind w:left="958" w:right="437" w:hanging="958"/>
    </w:pPr>
  </w:style>
  <w:style w:type="paragraph" w:styleId="Verzeichnis4">
    <w:name w:val="toc 4"/>
    <w:basedOn w:val="Diplomarbeitstext"/>
    <w:next w:val="Standard"/>
    <w:uiPriority w:val="39"/>
    <w:rsid w:val="00C51C55"/>
    <w:pPr>
      <w:tabs>
        <w:tab w:val="left" w:pos="1680"/>
        <w:tab w:val="right" w:leader="dot" w:pos="7643"/>
      </w:tabs>
      <w:ind w:left="1191" w:right="437" w:hanging="1191"/>
    </w:pPr>
  </w:style>
  <w:style w:type="paragraph" w:styleId="Verzeichnis5">
    <w:name w:val="toc 5"/>
    <w:basedOn w:val="Diplomarbeitstext"/>
    <w:next w:val="Standard"/>
    <w:uiPriority w:val="39"/>
    <w:rsid w:val="00C51C55"/>
    <w:pPr>
      <w:ind w:left="1378" w:right="437" w:hanging="1378"/>
    </w:pPr>
  </w:style>
  <w:style w:type="paragraph" w:styleId="Verzeichnis6">
    <w:name w:val="toc 6"/>
    <w:basedOn w:val="Diplomarbeitstext"/>
    <w:next w:val="Standard"/>
    <w:uiPriority w:val="39"/>
    <w:rsid w:val="00C51C55"/>
    <w:pPr>
      <w:ind w:left="1616" w:right="437" w:hanging="1616"/>
    </w:pPr>
  </w:style>
  <w:style w:type="paragraph" w:styleId="Verzeichnis7">
    <w:name w:val="toc 7"/>
    <w:basedOn w:val="Diplomarbeitstext"/>
    <w:next w:val="Standard"/>
    <w:uiPriority w:val="39"/>
    <w:rsid w:val="00C51C55"/>
    <w:pPr>
      <w:ind w:left="1854" w:right="437" w:hanging="1854"/>
    </w:pPr>
  </w:style>
  <w:style w:type="paragraph" w:styleId="Verzeichnis8">
    <w:name w:val="toc 8"/>
    <w:basedOn w:val="Diplomarbeitstext"/>
    <w:next w:val="Standard"/>
    <w:uiPriority w:val="39"/>
    <w:rsid w:val="00C51C55"/>
    <w:pPr>
      <w:ind w:left="2092" w:right="437" w:hanging="2092"/>
    </w:pPr>
  </w:style>
  <w:style w:type="paragraph" w:styleId="Verzeichnis9">
    <w:name w:val="toc 9"/>
    <w:basedOn w:val="Diplomarbeitstext"/>
    <w:next w:val="Standard"/>
    <w:uiPriority w:val="39"/>
    <w:rsid w:val="00C51C55"/>
    <w:pPr>
      <w:ind w:left="2330" w:right="437" w:hanging="2330"/>
    </w:pPr>
  </w:style>
  <w:style w:type="character" w:styleId="Seitenzahl">
    <w:name w:val="page number"/>
    <w:basedOn w:val="Absatz-Standardschriftart"/>
    <w:uiPriority w:val="99"/>
    <w:semiHidden/>
    <w:rsid w:val="00C51C55"/>
  </w:style>
  <w:style w:type="paragraph" w:styleId="Funotentext">
    <w:name w:val="footnote text"/>
    <w:basedOn w:val="Diplomarbeitstext"/>
    <w:link w:val="FunotentextZchn"/>
    <w:uiPriority w:val="99"/>
    <w:semiHidden/>
    <w:rsid w:val="00C51C55"/>
    <w:rPr>
      <w:sz w:val="20"/>
      <w:szCs w:val="20"/>
    </w:rPr>
  </w:style>
  <w:style w:type="character" w:customStyle="1" w:styleId="FunotentextZchn">
    <w:name w:val="Fußnotentext Zchn"/>
    <w:basedOn w:val="Absatz-Standardschriftart"/>
    <w:link w:val="Funotentext"/>
    <w:uiPriority w:val="99"/>
    <w:semiHidden/>
    <w:rsid w:val="00C51C55"/>
    <w:rPr>
      <w:rFonts w:ascii="Times New Roman" w:eastAsia="Arial" w:hAnsi="Times New Roman" w:cs="Arial"/>
      <w:sz w:val="20"/>
      <w:szCs w:val="20"/>
      <w:lang w:eastAsia="de-DE"/>
    </w:rPr>
  </w:style>
  <w:style w:type="character" w:styleId="Funotenzeichen">
    <w:name w:val="footnote reference"/>
    <w:uiPriority w:val="99"/>
    <w:semiHidden/>
    <w:rsid w:val="00C51C55"/>
    <w:rPr>
      <w:vertAlign w:val="superscript"/>
    </w:rPr>
  </w:style>
  <w:style w:type="paragraph" w:styleId="Beschriftung">
    <w:name w:val="caption"/>
    <w:basedOn w:val="Diplomarbeitstext"/>
    <w:next w:val="Diplomarbeitstext"/>
    <w:qFormat/>
    <w:rsid w:val="00C51C55"/>
    <w:pPr>
      <w:keepNext/>
      <w:keepLines/>
      <w:spacing w:before="120" w:after="120"/>
      <w:ind w:left="709" w:hanging="709"/>
    </w:pPr>
    <w:rPr>
      <w:i/>
      <w:iCs/>
    </w:rPr>
  </w:style>
  <w:style w:type="paragraph" w:styleId="Abbildungsverzeichnis">
    <w:name w:val="table of figures"/>
    <w:basedOn w:val="Diplomarbeitstext"/>
    <w:next w:val="Literaturverzeichnis"/>
    <w:uiPriority w:val="99"/>
    <w:rsid w:val="00C51C55"/>
    <w:pPr>
      <w:ind w:left="482" w:right="437" w:hanging="482"/>
      <w:jc w:val="left"/>
    </w:pPr>
  </w:style>
  <w:style w:type="paragraph" w:styleId="NurText">
    <w:name w:val="Plain Text"/>
    <w:basedOn w:val="Standard"/>
    <w:link w:val="NurTextZchn"/>
    <w:semiHidden/>
    <w:rsid w:val="00C51C55"/>
    <w:pPr>
      <w:spacing w:after="0" w:line="360" w:lineRule="auto"/>
      <w:jc w:val="both"/>
    </w:pPr>
    <w:rPr>
      <w:rFonts w:ascii="Courier New" w:eastAsia="Times New Roman" w:hAnsi="Courier New" w:cs="Courier New"/>
      <w:sz w:val="20"/>
      <w:szCs w:val="20"/>
      <w:lang w:eastAsia="de-DE"/>
    </w:rPr>
  </w:style>
  <w:style w:type="character" w:customStyle="1" w:styleId="NurTextZchn">
    <w:name w:val="Nur Text Zchn"/>
    <w:basedOn w:val="Absatz-Standardschriftart"/>
    <w:link w:val="NurText"/>
    <w:semiHidden/>
    <w:rsid w:val="00C51C55"/>
    <w:rPr>
      <w:rFonts w:ascii="Courier New" w:eastAsia="Times New Roman" w:hAnsi="Courier New" w:cs="Courier New"/>
      <w:sz w:val="20"/>
      <w:szCs w:val="20"/>
      <w:lang w:eastAsia="de-DE"/>
    </w:rPr>
  </w:style>
  <w:style w:type="table" w:styleId="Tabellendesign">
    <w:name w:val="Table Theme"/>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atum">
    <w:name w:val="Date"/>
    <w:basedOn w:val="Standard"/>
    <w:next w:val="Standard"/>
    <w:link w:val="DatumZchn"/>
    <w:semiHidden/>
    <w:rsid w:val="00C51C55"/>
    <w:pPr>
      <w:spacing w:after="0" w:line="360" w:lineRule="auto"/>
      <w:jc w:val="both"/>
    </w:pPr>
    <w:rPr>
      <w:rFonts w:eastAsia="Times New Roman" w:cs="Times New Roman"/>
      <w:sz w:val="24"/>
      <w:szCs w:val="24"/>
      <w:lang w:eastAsia="de-DE"/>
    </w:rPr>
  </w:style>
  <w:style w:type="character" w:customStyle="1" w:styleId="DatumZchn">
    <w:name w:val="Datum Zchn"/>
    <w:basedOn w:val="Absatz-Standardschriftart"/>
    <w:link w:val="Datum"/>
    <w:semiHidden/>
    <w:rsid w:val="00C51C55"/>
    <w:rPr>
      <w:rFonts w:ascii="Times New Roman" w:eastAsia="Times New Roman" w:hAnsi="Times New Roman" w:cs="Times New Roman"/>
      <w:sz w:val="24"/>
      <w:szCs w:val="24"/>
      <w:lang w:eastAsia="de-DE"/>
    </w:rPr>
  </w:style>
  <w:style w:type="numbering" w:styleId="111111">
    <w:name w:val="Outline List 2"/>
    <w:basedOn w:val="KeineListe"/>
    <w:semiHidden/>
    <w:rsid w:val="00C51C55"/>
    <w:pPr>
      <w:numPr>
        <w:numId w:val="14"/>
      </w:numPr>
    </w:pPr>
  </w:style>
  <w:style w:type="numbering" w:styleId="1ai">
    <w:name w:val="Outline List 1"/>
    <w:basedOn w:val="KeineListe"/>
    <w:semiHidden/>
    <w:rsid w:val="00C51C55"/>
    <w:pPr>
      <w:numPr>
        <w:numId w:val="15"/>
      </w:numPr>
    </w:pPr>
  </w:style>
  <w:style w:type="paragraph" w:styleId="Anrede">
    <w:name w:val="Salutation"/>
    <w:basedOn w:val="Standard"/>
    <w:next w:val="Standard"/>
    <w:link w:val="AnredeZchn"/>
    <w:semiHidden/>
    <w:rsid w:val="00C51C55"/>
    <w:pPr>
      <w:spacing w:after="0" w:line="360" w:lineRule="auto"/>
      <w:jc w:val="both"/>
    </w:pPr>
    <w:rPr>
      <w:rFonts w:eastAsia="Times New Roman" w:cs="Times New Roman"/>
      <w:sz w:val="24"/>
      <w:szCs w:val="24"/>
      <w:lang w:eastAsia="de-DE"/>
    </w:rPr>
  </w:style>
  <w:style w:type="character" w:customStyle="1" w:styleId="AnredeZchn">
    <w:name w:val="Anrede Zchn"/>
    <w:basedOn w:val="Absatz-Standardschriftart"/>
    <w:link w:val="Anrede"/>
    <w:semiHidden/>
    <w:rsid w:val="00C51C55"/>
    <w:rPr>
      <w:rFonts w:ascii="Times New Roman" w:eastAsia="Times New Roman" w:hAnsi="Times New Roman" w:cs="Times New Roman"/>
      <w:sz w:val="24"/>
      <w:szCs w:val="24"/>
      <w:lang w:eastAsia="de-DE"/>
    </w:rPr>
  </w:style>
  <w:style w:type="numbering" w:styleId="ArtikelAbschnitt">
    <w:name w:val="Outline List 3"/>
    <w:basedOn w:val="KeineListe"/>
    <w:semiHidden/>
    <w:rsid w:val="00C51C55"/>
    <w:pPr>
      <w:numPr>
        <w:numId w:val="16"/>
      </w:numPr>
    </w:pPr>
  </w:style>
  <w:style w:type="paragraph" w:styleId="Aufzhlungszeichen2">
    <w:name w:val="List Bullet 2"/>
    <w:basedOn w:val="Standard"/>
    <w:autoRedefine/>
    <w:semiHidden/>
    <w:rsid w:val="00C51C55"/>
    <w:pPr>
      <w:numPr>
        <w:numId w:val="5"/>
      </w:numPr>
      <w:spacing w:after="0" w:line="360" w:lineRule="auto"/>
      <w:jc w:val="both"/>
    </w:pPr>
    <w:rPr>
      <w:rFonts w:eastAsia="Times New Roman" w:cs="Times New Roman"/>
      <w:sz w:val="24"/>
      <w:szCs w:val="24"/>
      <w:lang w:eastAsia="de-DE"/>
    </w:rPr>
  </w:style>
  <w:style w:type="paragraph" w:styleId="Aufzhlungszeichen3">
    <w:name w:val="List Bullet 3"/>
    <w:basedOn w:val="Standard"/>
    <w:autoRedefine/>
    <w:semiHidden/>
    <w:rsid w:val="00C51C55"/>
    <w:pPr>
      <w:numPr>
        <w:numId w:val="6"/>
      </w:numPr>
      <w:spacing w:after="0" w:line="360" w:lineRule="auto"/>
      <w:jc w:val="both"/>
    </w:pPr>
    <w:rPr>
      <w:rFonts w:eastAsia="Times New Roman" w:cs="Times New Roman"/>
      <w:sz w:val="24"/>
      <w:szCs w:val="24"/>
      <w:lang w:eastAsia="de-DE"/>
    </w:rPr>
  </w:style>
  <w:style w:type="paragraph" w:styleId="Aufzhlungszeichen4">
    <w:name w:val="List Bullet 4"/>
    <w:basedOn w:val="Standard"/>
    <w:autoRedefine/>
    <w:semiHidden/>
    <w:rsid w:val="00C51C55"/>
    <w:pPr>
      <w:numPr>
        <w:numId w:val="7"/>
      </w:numPr>
      <w:spacing w:after="0" w:line="360" w:lineRule="auto"/>
      <w:jc w:val="both"/>
    </w:pPr>
    <w:rPr>
      <w:rFonts w:eastAsia="Times New Roman" w:cs="Times New Roman"/>
      <w:sz w:val="24"/>
      <w:szCs w:val="24"/>
      <w:lang w:eastAsia="de-DE"/>
    </w:rPr>
  </w:style>
  <w:style w:type="paragraph" w:styleId="Aufzhlungszeichen5">
    <w:name w:val="List Bullet 5"/>
    <w:basedOn w:val="Standard"/>
    <w:autoRedefine/>
    <w:semiHidden/>
    <w:rsid w:val="00C51C55"/>
    <w:pPr>
      <w:numPr>
        <w:numId w:val="8"/>
      </w:numPr>
      <w:spacing w:after="0" w:line="360" w:lineRule="auto"/>
      <w:jc w:val="both"/>
    </w:pPr>
    <w:rPr>
      <w:rFonts w:eastAsia="Times New Roman" w:cs="Times New Roman"/>
      <w:sz w:val="24"/>
      <w:szCs w:val="24"/>
      <w:lang w:eastAsia="de-DE"/>
    </w:rPr>
  </w:style>
  <w:style w:type="paragraph" w:styleId="E-Mail-Signatur">
    <w:name w:val="E-mail Signature"/>
    <w:basedOn w:val="Standard"/>
    <w:link w:val="E-Mail-SignaturZchn"/>
    <w:semiHidden/>
    <w:rsid w:val="00C51C55"/>
    <w:pPr>
      <w:spacing w:after="0" w:line="360" w:lineRule="auto"/>
      <w:jc w:val="both"/>
    </w:pPr>
    <w:rPr>
      <w:rFonts w:eastAsia="Times New Roman" w:cs="Times New Roman"/>
      <w:sz w:val="24"/>
      <w:szCs w:val="24"/>
      <w:lang w:eastAsia="de-DE"/>
    </w:rPr>
  </w:style>
  <w:style w:type="character" w:customStyle="1" w:styleId="E-Mail-SignaturZchn">
    <w:name w:val="E-Mail-Signatur Zchn"/>
    <w:basedOn w:val="Absatz-Standardschriftart"/>
    <w:link w:val="E-Mail-Signatur"/>
    <w:semiHidden/>
    <w:rsid w:val="00C51C55"/>
    <w:rPr>
      <w:rFonts w:ascii="Times New Roman" w:eastAsia="Times New Roman" w:hAnsi="Times New Roman" w:cs="Times New Roman"/>
      <w:sz w:val="24"/>
      <w:szCs w:val="24"/>
      <w:lang w:eastAsia="de-DE"/>
    </w:rPr>
  </w:style>
  <w:style w:type="character" w:styleId="Fett">
    <w:name w:val="Strong"/>
    <w:uiPriority w:val="22"/>
    <w:qFormat/>
    <w:rsid w:val="00C51C55"/>
    <w:rPr>
      <w:b/>
      <w:bCs/>
    </w:rPr>
  </w:style>
  <w:style w:type="paragraph" w:styleId="Fu-Endnotenberschrift">
    <w:name w:val="Note Heading"/>
    <w:basedOn w:val="Standard"/>
    <w:next w:val="Standard"/>
    <w:link w:val="Fu-EndnotenberschriftZchn"/>
    <w:semiHidden/>
    <w:rsid w:val="00C51C55"/>
    <w:pPr>
      <w:spacing w:after="0" w:line="360" w:lineRule="auto"/>
      <w:jc w:val="both"/>
    </w:pPr>
    <w:rPr>
      <w:rFonts w:eastAsia="Times New Roman" w:cs="Times New Roman"/>
      <w:sz w:val="24"/>
      <w:szCs w:val="24"/>
      <w:lang w:eastAsia="de-DE"/>
    </w:rPr>
  </w:style>
  <w:style w:type="character" w:customStyle="1" w:styleId="Fu-EndnotenberschriftZchn">
    <w:name w:val="Fuß/-Endnotenüberschrift Zchn"/>
    <w:basedOn w:val="Absatz-Standardschriftart"/>
    <w:link w:val="Fu-Endnotenberschrift"/>
    <w:semiHidden/>
    <w:rsid w:val="00C51C55"/>
    <w:rPr>
      <w:rFonts w:ascii="Times New Roman" w:eastAsia="Times New Roman" w:hAnsi="Times New Roman" w:cs="Times New Roman"/>
      <w:sz w:val="24"/>
      <w:szCs w:val="24"/>
      <w:lang w:eastAsia="de-DE"/>
    </w:rPr>
  </w:style>
  <w:style w:type="paragraph" w:styleId="Gruformel">
    <w:name w:val="Closing"/>
    <w:basedOn w:val="Standard"/>
    <w:link w:val="GruformelZchn"/>
    <w:semiHidden/>
    <w:rsid w:val="00C51C55"/>
    <w:pPr>
      <w:spacing w:after="0" w:line="360" w:lineRule="auto"/>
      <w:ind w:left="4252"/>
      <w:jc w:val="both"/>
    </w:pPr>
    <w:rPr>
      <w:rFonts w:eastAsia="Times New Roman" w:cs="Times New Roman"/>
      <w:sz w:val="24"/>
      <w:szCs w:val="24"/>
      <w:lang w:eastAsia="de-DE"/>
    </w:rPr>
  </w:style>
  <w:style w:type="character" w:customStyle="1" w:styleId="GruformelZchn">
    <w:name w:val="Grußformel Zchn"/>
    <w:basedOn w:val="Absatz-Standardschriftart"/>
    <w:link w:val="Gruformel"/>
    <w:semiHidden/>
    <w:rsid w:val="00C51C55"/>
    <w:rPr>
      <w:rFonts w:ascii="Times New Roman" w:eastAsia="Times New Roman" w:hAnsi="Times New Roman" w:cs="Times New Roman"/>
      <w:sz w:val="24"/>
      <w:szCs w:val="24"/>
      <w:lang w:eastAsia="de-DE"/>
    </w:rPr>
  </w:style>
  <w:style w:type="paragraph" w:styleId="HTMLAdresse">
    <w:name w:val="HTML Address"/>
    <w:basedOn w:val="Standard"/>
    <w:link w:val="HTMLAdresseZchn"/>
    <w:semiHidden/>
    <w:rsid w:val="00C51C55"/>
    <w:pPr>
      <w:spacing w:after="0" w:line="360" w:lineRule="auto"/>
      <w:jc w:val="both"/>
    </w:pPr>
    <w:rPr>
      <w:rFonts w:eastAsia="Times New Roman" w:cs="Times New Roman"/>
      <w:i/>
      <w:iCs/>
      <w:sz w:val="24"/>
      <w:szCs w:val="24"/>
      <w:lang w:eastAsia="de-DE"/>
    </w:rPr>
  </w:style>
  <w:style w:type="character" w:customStyle="1" w:styleId="HTMLAdresseZchn">
    <w:name w:val="HTML Adresse Zchn"/>
    <w:basedOn w:val="Absatz-Standardschriftart"/>
    <w:link w:val="HTMLAdresse"/>
    <w:semiHidden/>
    <w:rsid w:val="00C51C55"/>
    <w:rPr>
      <w:rFonts w:ascii="Times New Roman" w:eastAsia="Times New Roman" w:hAnsi="Times New Roman" w:cs="Times New Roman"/>
      <w:i/>
      <w:iCs/>
      <w:sz w:val="24"/>
      <w:szCs w:val="24"/>
      <w:lang w:eastAsia="de-DE"/>
    </w:rPr>
  </w:style>
  <w:style w:type="character" w:styleId="HTMLAkronym">
    <w:name w:val="HTML Acronym"/>
    <w:basedOn w:val="Absatz-Standardschriftart"/>
    <w:semiHidden/>
    <w:rsid w:val="00C51C55"/>
  </w:style>
  <w:style w:type="character" w:styleId="HTMLBeispiel">
    <w:name w:val="HTML Sample"/>
    <w:semiHidden/>
    <w:rsid w:val="00C51C55"/>
    <w:rPr>
      <w:rFonts w:ascii="Courier New" w:hAnsi="Courier New" w:cs="Courier New"/>
    </w:rPr>
  </w:style>
  <w:style w:type="character" w:styleId="HTMLCode">
    <w:name w:val="HTML Code"/>
    <w:uiPriority w:val="99"/>
    <w:semiHidden/>
    <w:rsid w:val="00C51C55"/>
    <w:rPr>
      <w:rFonts w:ascii="Courier New" w:hAnsi="Courier New" w:cs="Courier New"/>
      <w:sz w:val="20"/>
      <w:szCs w:val="20"/>
    </w:rPr>
  </w:style>
  <w:style w:type="character" w:styleId="HTMLDefinition">
    <w:name w:val="HTML Definition"/>
    <w:semiHidden/>
    <w:rsid w:val="00C51C55"/>
    <w:rPr>
      <w:i/>
      <w:iCs/>
    </w:rPr>
  </w:style>
  <w:style w:type="character" w:styleId="HTMLSchreibmaschine">
    <w:name w:val="HTML Typewriter"/>
    <w:semiHidden/>
    <w:rsid w:val="00C51C55"/>
    <w:rPr>
      <w:rFonts w:ascii="Courier New" w:hAnsi="Courier New" w:cs="Courier New"/>
      <w:sz w:val="20"/>
      <w:szCs w:val="20"/>
    </w:rPr>
  </w:style>
  <w:style w:type="character" w:styleId="HTMLTastatur">
    <w:name w:val="HTML Keyboard"/>
    <w:semiHidden/>
    <w:rsid w:val="00C51C55"/>
    <w:rPr>
      <w:rFonts w:ascii="Courier New" w:hAnsi="Courier New" w:cs="Courier New"/>
      <w:sz w:val="20"/>
      <w:szCs w:val="20"/>
    </w:rPr>
  </w:style>
  <w:style w:type="character" w:styleId="HTMLVariable">
    <w:name w:val="HTML Variable"/>
    <w:semiHidden/>
    <w:rsid w:val="00C51C55"/>
    <w:rPr>
      <w:i/>
      <w:iCs/>
    </w:rPr>
  </w:style>
  <w:style w:type="character" w:styleId="HTMLZitat">
    <w:name w:val="HTML Cite"/>
    <w:semiHidden/>
    <w:rsid w:val="00C51C55"/>
    <w:rPr>
      <w:i/>
      <w:iCs/>
    </w:rPr>
  </w:style>
  <w:style w:type="paragraph" w:styleId="Liste">
    <w:name w:val="List"/>
    <w:basedOn w:val="Standard"/>
    <w:semiHidden/>
    <w:rsid w:val="00C51C55"/>
    <w:pPr>
      <w:spacing w:after="0" w:line="360" w:lineRule="auto"/>
      <w:ind w:left="283" w:hanging="283"/>
      <w:jc w:val="both"/>
    </w:pPr>
    <w:rPr>
      <w:rFonts w:eastAsia="Times New Roman" w:cs="Times New Roman"/>
      <w:sz w:val="24"/>
      <w:szCs w:val="24"/>
      <w:lang w:eastAsia="de-DE"/>
    </w:rPr>
  </w:style>
  <w:style w:type="paragraph" w:styleId="Liste2">
    <w:name w:val="List 2"/>
    <w:basedOn w:val="Standard"/>
    <w:semiHidden/>
    <w:rsid w:val="00C51C55"/>
    <w:pPr>
      <w:spacing w:after="0" w:line="360" w:lineRule="auto"/>
      <w:ind w:left="566" w:hanging="283"/>
      <w:jc w:val="both"/>
    </w:pPr>
    <w:rPr>
      <w:rFonts w:eastAsia="Times New Roman" w:cs="Times New Roman"/>
      <w:sz w:val="24"/>
      <w:szCs w:val="24"/>
      <w:lang w:eastAsia="de-DE"/>
    </w:rPr>
  </w:style>
  <w:style w:type="paragraph" w:styleId="Liste3">
    <w:name w:val="List 3"/>
    <w:basedOn w:val="Standard"/>
    <w:semiHidden/>
    <w:rsid w:val="00C51C55"/>
    <w:pPr>
      <w:spacing w:after="0" w:line="360" w:lineRule="auto"/>
      <w:ind w:left="849" w:hanging="283"/>
      <w:jc w:val="both"/>
    </w:pPr>
    <w:rPr>
      <w:rFonts w:eastAsia="Times New Roman" w:cs="Times New Roman"/>
      <w:sz w:val="24"/>
      <w:szCs w:val="24"/>
      <w:lang w:eastAsia="de-DE"/>
    </w:rPr>
  </w:style>
  <w:style w:type="paragraph" w:styleId="Liste4">
    <w:name w:val="List 4"/>
    <w:basedOn w:val="Standard"/>
    <w:semiHidden/>
    <w:rsid w:val="00C51C55"/>
    <w:pPr>
      <w:spacing w:after="0" w:line="360" w:lineRule="auto"/>
      <w:ind w:left="1132" w:hanging="283"/>
      <w:jc w:val="both"/>
    </w:pPr>
    <w:rPr>
      <w:rFonts w:eastAsia="Times New Roman" w:cs="Times New Roman"/>
      <w:sz w:val="24"/>
      <w:szCs w:val="24"/>
      <w:lang w:eastAsia="de-DE"/>
    </w:rPr>
  </w:style>
  <w:style w:type="paragraph" w:styleId="Liste5">
    <w:name w:val="List 5"/>
    <w:basedOn w:val="Standard"/>
    <w:semiHidden/>
    <w:rsid w:val="00C51C55"/>
    <w:pPr>
      <w:spacing w:after="0" w:line="360" w:lineRule="auto"/>
      <w:ind w:left="1415" w:hanging="283"/>
      <w:jc w:val="both"/>
    </w:pPr>
    <w:rPr>
      <w:rFonts w:eastAsia="Times New Roman" w:cs="Times New Roman"/>
      <w:sz w:val="24"/>
      <w:szCs w:val="24"/>
      <w:lang w:eastAsia="de-DE"/>
    </w:rPr>
  </w:style>
  <w:style w:type="paragraph" w:styleId="Listenfortsetzung">
    <w:name w:val="List Continue"/>
    <w:basedOn w:val="Standard"/>
    <w:semiHidden/>
    <w:rsid w:val="00C51C55"/>
    <w:pPr>
      <w:spacing w:after="120" w:line="360" w:lineRule="auto"/>
      <w:ind w:left="283"/>
      <w:jc w:val="both"/>
    </w:pPr>
    <w:rPr>
      <w:rFonts w:eastAsia="Times New Roman" w:cs="Times New Roman"/>
      <w:sz w:val="24"/>
      <w:szCs w:val="24"/>
      <w:lang w:eastAsia="de-DE"/>
    </w:rPr>
  </w:style>
  <w:style w:type="paragraph" w:styleId="Listenfortsetzung2">
    <w:name w:val="List Continue 2"/>
    <w:basedOn w:val="Standard"/>
    <w:semiHidden/>
    <w:rsid w:val="00C51C55"/>
    <w:pPr>
      <w:spacing w:after="120" w:line="360" w:lineRule="auto"/>
      <w:ind w:left="566"/>
      <w:jc w:val="both"/>
    </w:pPr>
    <w:rPr>
      <w:rFonts w:eastAsia="Times New Roman" w:cs="Times New Roman"/>
      <w:sz w:val="24"/>
      <w:szCs w:val="24"/>
      <w:lang w:eastAsia="de-DE"/>
    </w:rPr>
  </w:style>
  <w:style w:type="paragraph" w:styleId="Listenfortsetzung3">
    <w:name w:val="List Continue 3"/>
    <w:basedOn w:val="Standard"/>
    <w:semiHidden/>
    <w:rsid w:val="00C51C55"/>
    <w:pPr>
      <w:spacing w:after="120" w:line="360" w:lineRule="auto"/>
      <w:ind w:left="849"/>
      <w:jc w:val="both"/>
    </w:pPr>
    <w:rPr>
      <w:rFonts w:eastAsia="Times New Roman" w:cs="Times New Roman"/>
      <w:sz w:val="24"/>
      <w:szCs w:val="24"/>
      <w:lang w:eastAsia="de-DE"/>
    </w:rPr>
  </w:style>
  <w:style w:type="paragraph" w:styleId="Listenfortsetzung4">
    <w:name w:val="List Continue 4"/>
    <w:basedOn w:val="Standard"/>
    <w:semiHidden/>
    <w:rsid w:val="00C51C55"/>
    <w:pPr>
      <w:spacing w:after="120" w:line="360" w:lineRule="auto"/>
      <w:ind w:left="1132"/>
      <w:jc w:val="both"/>
    </w:pPr>
    <w:rPr>
      <w:rFonts w:eastAsia="Times New Roman" w:cs="Times New Roman"/>
      <w:sz w:val="24"/>
      <w:szCs w:val="24"/>
      <w:lang w:eastAsia="de-DE"/>
    </w:rPr>
  </w:style>
  <w:style w:type="paragraph" w:styleId="Listenfortsetzung5">
    <w:name w:val="List Continue 5"/>
    <w:basedOn w:val="Standard"/>
    <w:semiHidden/>
    <w:rsid w:val="00C51C55"/>
    <w:pPr>
      <w:spacing w:after="120" w:line="360" w:lineRule="auto"/>
      <w:ind w:left="1415"/>
      <w:jc w:val="both"/>
    </w:pPr>
    <w:rPr>
      <w:rFonts w:eastAsia="Times New Roman" w:cs="Times New Roman"/>
      <w:sz w:val="24"/>
      <w:szCs w:val="24"/>
      <w:lang w:eastAsia="de-DE"/>
    </w:rPr>
  </w:style>
  <w:style w:type="paragraph" w:styleId="Listennummer">
    <w:name w:val="List Number"/>
    <w:basedOn w:val="Standard"/>
    <w:semiHidden/>
    <w:rsid w:val="00C51C55"/>
    <w:pPr>
      <w:numPr>
        <w:numId w:val="9"/>
      </w:numPr>
      <w:spacing w:after="0" w:line="360" w:lineRule="auto"/>
      <w:jc w:val="both"/>
    </w:pPr>
    <w:rPr>
      <w:rFonts w:eastAsia="Times New Roman" w:cs="Times New Roman"/>
      <w:sz w:val="24"/>
      <w:szCs w:val="24"/>
      <w:lang w:eastAsia="de-DE"/>
    </w:rPr>
  </w:style>
  <w:style w:type="paragraph" w:styleId="Listennummer2">
    <w:name w:val="List Number 2"/>
    <w:basedOn w:val="Standard"/>
    <w:semiHidden/>
    <w:rsid w:val="00C51C55"/>
    <w:pPr>
      <w:numPr>
        <w:numId w:val="10"/>
      </w:numPr>
      <w:spacing w:after="0" w:line="360" w:lineRule="auto"/>
      <w:jc w:val="both"/>
    </w:pPr>
    <w:rPr>
      <w:rFonts w:eastAsia="Times New Roman" w:cs="Times New Roman"/>
      <w:sz w:val="24"/>
      <w:szCs w:val="24"/>
      <w:lang w:eastAsia="de-DE"/>
    </w:rPr>
  </w:style>
  <w:style w:type="paragraph" w:styleId="Listennummer3">
    <w:name w:val="List Number 3"/>
    <w:basedOn w:val="Standard"/>
    <w:semiHidden/>
    <w:rsid w:val="00C51C55"/>
    <w:pPr>
      <w:numPr>
        <w:numId w:val="11"/>
      </w:numPr>
      <w:spacing w:after="0" w:line="360" w:lineRule="auto"/>
      <w:jc w:val="both"/>
    </w:pPr>
    <w:rPr>
      <w:rFonts w:eastAsia="Times New Roman" w:cs="Times New Roman"/>
      <w:sz w:val="24"/>
      <w:szCs w:val="24"/>
      <w:lang w:eastAsia="de-DE"/>
    </w:rPr>
  </w:style>
  <w:style w:type="paragraph" w:styleId="Listennummer4">
    <w:name w:val="List Number 4"/>
    <w:basedOn w:val="Standard"/>
    <w:semiHidden/>
    <w:rsid w:val="00C51C55"/>
    <w:pPr>
      <w:numPr>
        <w:numId w:val="12"/>
      </w:numPr>
      <w:spacing w:after="0" w:line="360" w:lineRule="auto"/>
      <w:jc w:val="both"/>
    </w:pPr>
    <w:rPr>
      <w:rFonts w:eastAsia="Times New Roman" w:cs="Times New Roman"/>
      <w:sz w:val="24"/>
      <w:szCs w:val="24"/>
      <w:lang w:eastAsia="de-DE"/>
    </w:rPr>
  </w:style>
  <w:style w:type="paragraph" w:styleId="Listennummer5">
    <w:name w:val="List Number 5"/>
    <w:basedOn w:val="Standard"/>
    <w:semiHidden/>
    <w:rsid w:val="00C51C55"/>
    <w:pPr>
      <w:numPr>
        <w:numId w:val="13"/>
      </w:numPr>
      <w:spacing w:after="0" w:line="360" w:lineRule="auto"/>
      <w:jc w:val="both"/>
    </w:pPr>
    <w:rPr>
      <w:rFonts w:eastAsia="Times New Roman" w:cs="Times New Roman"/>
      <w:sz w:val="24"/>
      <w:szCs w:val="24"/>
      <w:lang w:eastAsia="de-DE"/>
    </w:rPr>
  </w:style>
  <w:style w:type="paragraph" w:styleId="Nachrichtenkopf">
    <w:name w:val="Message Header"/>
    <w:basedOn w:val="Standard"/>
    <w:link w:val="NachrichtenkopfZchn"/>
    <w:semiHidden/>
    <w:rsid w:val="00C51C55"/>
    <w:pPr>
      <w:pBdr>
        <w:top w:val="single" w:sz="6" w:space="1" w:color="auto"/>
        <w:left w:val="single" w:sz="6" w:space="1" w:color="auto"/>
        <w:bottom w:val="single" w:sz="6" w:space="1" w:color="auto"/>
        <w:right w:val="single" w:sz="6" w:space="1" w:color="auto"/>
      </w:pBdr>
      <w:shd w:val="pct20" w:color="auto" w:fill="auto"/>
      <w:spacing w:after="0" w:line="360" w:lineRule="auto"/>
      <w:ind w:left="1134" w:hanging="1134"/>
      <w:jc w:val="both"/>
    </w:pPr>
    <w:rPr>
      <w:rFonts w:ascii="Arial" w:eastAsia="Times New Roman" w:hAnsi="Arial" w:cs="Arial"/>
      <w:sz w:val="24"/>
      <w:szCs w:val="24"/>
      <w:lang w:eastAsia="de-DE"/>
    </w:rPr>
  </w:style>
  <w:style w:type="character" w:customStyle="1" w:styleId="NachrichtenkopfZchn">
    <w:name w:val="Nachrichtenkopf Zchn"/>
    <w:basedOn w:val="Absatz-Standardschriftart"/>
    <w:link w:val="Nachrichtenkopf"/>
    <w:semiHidden/>
    <w:rsid w:val="00C51C55"/>
    <w:rPr>
      <w:rFonts w:ascii="Arial" w:eastAsia="Times New Roman" w:hAnsi="Arial" w:cs="Arial"/>
      <w:sz w:val="24"/>
      <w:szCs w:val="24"/>
      <w:shd w:val="pct20" w:color="auto" w:fill="auto"/>
      <w:lang w:eastAsia="de-DE"/>
    </w:rPr>
  </w:style>
  <w:style w:type="paragraph" w:styleId="Standardeinzug">
    <w:name w:val="Normal Indent"/>
    <w:basedOn w:val="Standard"/>
    <w:semiHidden/>
    <w:rsid w:val="00C51C55"/>
    <w:pPr>
      <w:spacing w:after="0" w:line="360" w:lineRule="auto"/>
      <w:ind w:left="708"/>
      <w:jc w:val="both"/>
    </w:pPr>
    <w:rPr>
      <w:rFonts w:eastAsia="Times New Roman" w:cs="Times New Roman"/>
      <w:sz w:val="24"/>
      <w:szCs w:val="24"/>
      <w:lang w:eastAsia="de-DE"/>
    </w:rPr>
  </w:style>
  <w:style w:type="table" w:styleId="Tabelle3D-Effekt1">
    <w:name w:val="Table 3D effects 1"/>
    <w:basedOn w:val="NormaleTabelle"/>
    <w:semiHidden/>
    <w:rsid w:val="00C51C55"/>
    <w:pPr>
      <w:spacing w:after="0" w:line="240" w:lineRule="auto"/>
    </w:pPr>
    <w:rPr>
      <w:rFonts w:ascii="Times New Roman" w:eastAsia="Times New Roman" w:hAnsi="Times New Roman" w:cs="Times New Roman"/>
      <w:sz w:val="20"/>
      <w:szCs w:val="20"/>
      <w:lang w:eastAsia="de-D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semiHidden/>
    <w:rsid w:val="00C51C55"/>
    <w:pPr>
      <w:spacing w:after="0" w:line="240" w:lineRule="auto"/>
    </w:pPr>
    <w:rPr>
      <w:rFonts w:ascii="Times New Roman" w:eastAsia="Times New Roman" w:hAnsi="Times New Roman" w:cs="Times New Roman"/>
      <w:sz w:val="20"/>
      <w:szCs w:val="20"/>
      <w:lang w:eastAsia="de-D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semiHidden/>
    <w:rsid w:val="00C51C55"/>
    <w:pPr>
      <w:spacing w:after="0" w:line="240" w:lineRule="auto"/>
    </w:pPr>
    <w:rPr>
      <w:rFonts w:ascii="Times New Roman" w:eastAsia="Times New Roman" w:hAnsi="Times New Roman" w:cs="Times New Roman"/>
      <w:sz w:val="20"/>
      <w:szCs w:val="20"/>
      <w:lang w:eastAsia="de-D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semiHidden/>
    <w:rsid w:val="00C51C55"/>
    <w:pPr>
      <w:spacing w:after="0" w:line="240" w:lineRule="auto"/>
    </w:pPr>
    <w:rPr>
      <w:rFonts w:ascii="Times New Roman" w:eastAsia="Times New Roman" w:hAnsi="Times New Roman" w:cs="Times New Roman"/>
      <w:sz w:val="20"/>
      <w:szCs w:val="20"/>
      <w:lang w:eastAsia="de-D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1">
    <w:name w:val="Table Simple 1"/>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semiHidden/>
    <w:rsid w:val="00C51C55"/>
    <w:pPr>
      <w:spacing w:after="0" w:line="240" w:lineRule="auto"/>
    </w:pPr>
    <w:rPr>
      <w:rFonts w:ascii="Times New Roman" w:eastAsia="Times New Roman" w:hAnsi="Times New Roman" w:cs="Times New Roman"/>
      <w:sz w:val="20"/>
      <w:szCs w:val="20"/>
      <w:lang w:eastAsia="de-D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semiHidden/>
    <w:rsid w:val="00C51C55"/>
    <w:pPr>
      <w:spacing w:after="0" w:line="240" w:lineRule="auto"/>
    </w:pPr>
    <w:rPr>
      <w:rFonts w:ascii="Times New Roman" w:eastAsia="Times New Roman" w:hAnsi="Times New Roman" w:cs="Times New Roman"/>
      <w:color w:val="FFFFFF"/>
      <w:sz w:val="20"/>
      <w:szCs w:val="20"/>
      <w:lang w:eastAsia="de-D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semiHidden/>
    <w:rsid w:val="00C51C55"/>
    <w:pPr>
      <w:spacing w:after="0" w:line="240" w:lineRule="auto"/>
    </w:pPr>
    <w:rPr>
      <w:rFonts w:ascii="Times New Roman" w:eastAsia="Times New Roman" w:hAnsi="Times New Roman" w:cs="Times New Roman"/>
      <w:color w:val="000080"/>
      <w:sz w:val="20"/>
      <w:szCs w:val="20"/>
      <w:lang w:eastAsia="de-D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semiHidden/>
    <w:rsid w:val="00C51C55"/>
    <w:pPr>
      <w:spacing w:after="0" w:line="240" w:lineRule="auto"/>
    </w:pPr>
    <w:rPr>
      <w:rFonts w:ascii="Times New Roman" w:eastAsia="Times New Roman" w:hAnsi="Times New Roman" w:cs="Times New Roman"/>
      <w:sz w:val="20"/>
      <w:szCs w:val="20"/>
      <w:lang w:eastAsia="de-D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semiHidden/>
    <w:rsid w:val="00C51C55"/>
    <w:pPr>
      <w:spacing w:after="0" w:line="240" w:lineRule="auto"/>
    </w:pPr>
    <w:rPr>
      <w:rFonts w:ascii="Times New Roman" w:eastAsia="Times New Roman" w:hAnsi="Times New Roman" w:cs="Times New Roman"/>
      <w:sz w:val="20"/>
      <w:szCs w:val="20"/>
      <w:lang w:eastAsia="de-D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semiHidden/>
    <w:rsid w:val="00C51C55"/>
    <w:pPr>
      <w:spacing w:after="0" w:line="240" w:lineRule="auto"/>
    </w:pPr>
    <w:rPr>
      <w:rFonts w:ascii="Times New Roman" w:eastAsia="Times New Roman" w:hAnsi="Times New Roman" w:cs="Times New Roman"/>
      <w:sz w:val="20"/>
      <w:szCs w:val="20"/>
      <w:lang w:eastAsia="de-D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semiHidden/>
    <w:rsid w:val="00C51C55"/>
    <w:pPr>
      <w:spacing w:after="0" w:line="240" w:lineRule="auto"/>
    </w:pPr>
    <w:rPr>
      <w:rFonts w:ascii="Times New Roman" w:eastAsia="Times New Roman" w:hAnsi="Times New Roman" w:cs="Times New Roman"/>
      <w:sz w:val="20"/>
      <w:szCs w:val="20"/>
      <w:lang w:eastAsia="de-D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semiHidden/>
    <w:rsid w:val="00C51C55"/>
    <w:pPr>
      <w:spacing w:after="0" w:line="240" w:lineRule="auto"/>
    </w:pPr>
    <w:rPr>
      <w:rFonts w:ascii="Times New Roman" w:eastAsia="Times New Roman" w:hAnsi="Times New Roman" w:cs="Times New Roman"/>
      <w:sz w:val="20"/>
      <w:szCs w:val="20"/>
      <w:lang w:eastAsia="de-D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Professionell">
    <w:name w:val="Table Professional"/>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Raster1">
    <w:name w:val="Table Grid 1"/>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semiHidden/>
    <w:rsid w:val="00C51C55"/>
    <w:pPr>
      <w:spacing w:after="0" w:line="240" w:lineRule="auto"/>
    </w:pPr>
    <w:rPr>
      <w:rFonts w:ascii="Times New Roman" w:eastAsia="Times New Roman" w:hAnsi="Times New Roman" w:cs="Times New Roman"/>
      <w:b/>
      <w:bCs/>
      <w:sz w:val="20"/>
      <w:szCs w:val="20"/>
      <w:lang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1">
    <w:name w:val="Table Columns 1"/>
    <w:basedOn w:val="NormaleTabelle"/>
    <w:semiHidden/>
    <w:rsid w:val="00C51C55"/>
    <w:pPr>
      <w:spacing w:after="0" w:line="240" w:lineRule="auto"/>
    </w:pPr>
    <w:rPr>
      <w:rFonts w:ascii="Times New Roman" w:eastAsia="Times New Roman" w:hAnsi="Times New Roman" w:cs="Times New Roman"/>
      <w:b/>
      <w:bCs/>
      <w:sz w:val="20"/>
      <w:szCs w:val="20"/>
      <w:lang w:eastAsia="de-D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semiHidden/>
    <w:rsid w:val="00C51C55"/>
    <w:pPr>
      <w:spacing w:after="0" w:line="240" w:lineRule="auto"/>
    </w:pPr>
    <w:rPr>
      <w:rFonts w:ascii="Times New Roman" w:eastAsia="Times New Roman" w:hAnsi="Times New Roman" w:cs="Times New Roman"/>
      <w:b/>
      <w:bCs/>
      <w:sz w:val="20"/>
      <w:szCs w:val="20"/>
      <w:lang w:eastAsia="de-D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semiHidden/>
    <w:rsid w:val="00C51C55"/>
    <w:pPr>
      <w:spacing w:after="0" w:line="240" w:lineRule="auto"/>
    </w:pPr>
    <w:rPr>
      <w:rFonts w:ascii="Times New Roman" w:eastAsia="Times New Roman" w:hAnsi="Times New Roman" w:cs="Times New Roman"/>
      <w:b/>
      <w:bCs/>
      <w:sz w:val="20"/>
      <w:szCs w:val="20"/>
      <w:lang w:eastAsia="de-D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semiHidden/>
    <w:rsid w:val="00C51C55"/>
    <w:pPr>
      <w:spacing w:after="0" w:line="240" w:lineRule="auto"/>
    </w:pPr>
    <w:rPr>
      <w:rFonts w:ascii="Times New Roman" w:eastAsia="Times New Roman" w:hAnsi="Times New Roman" w:cs="Times New Roman"/>
      <w:sz w:val="20"/>
      <w:szCs w:val="20"/>
      <w:lang w:eastAsia="de-D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semiHidden/>
    <w:rsid w:val="00C51C55"/>
    <w:pPr>
      <w:spacing w:after="0" w:line="240" w:lineRule="auto"/>
    </w:pPr>
    <w:rPr>
      <w:rFonts w:ascii="Times New Roman" w:eastAsia="Times New Roman" w:hAnsi="Times New Roman" w:cs="Times New Roman"/>
      <w:sz w:val="20"/>
      <w:szCs w:val="20"/>
      <w:lang w:eastAsia="de-D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semiHidden/>
    <w:rsid w:val="00C51C55"/>
    <w:pPr>
      <w:spacing w:after="0" w:line="240" w:lineRule="auto"/>
    </w:pPr>
    <w:rPr>
      <w:rFonts w:ascii="Times New Roman" w:eastAsia="Times New Roman" w:hAnsi="Times New Roman" w:cs="Times New Roman"/>
      <w:sz w:val="20"/>
      <w:szCs w:val="20"/>
      <w:lang w:eastAsia="de-D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semiHidden/>
    <w:rsid w:val="00C51C55"/>
    <w:pPr>
      <w:spacing w:after="0" w:line="240" w:lineRule="auto"/>
    </w:pPr>
    <w:rPr>
      <w:rFonts w:ascii="Times New Roman" w:eastAsia="Times New Roman" w:hAnsi="Times New Roman" w:cs="Times New Roman"/>
      <w:sz w:val="20"/>
      <w:szCs w:val="20"/>
      <w:lang w:eastAsia="de-D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semiHidden/>
    <w:rsid w:val="00C51C55"/>
    <w:pPr>
      <w:spacing w:after="0" w:line="240" w:lineRule="auto"/>
    </w:pPr>
    <w:rPr>
      <w:rFonts w:ascii="Times New Roman" w:eastAsia="Times New Roman" w:hAnsi="Times New Roman" w:cs="Times New Roman"/>
      <w:sz w:val="20"/>
      <w:szCs w:val="20"/>
      <w:lang w:eastAsia="de-D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semiHidden/>
    <w:rsid w:val="00C51C55"/>
    <w:pPr>
      <w:spacing w:after="0" w:line="240" w:lineRule="auto"/>
    </w:pPr>
    <w:rPr>
      <w:rFonts w:ascii="Times New Roman" w:eastAsia="Times New Roman" w:hAnsi="Times New Roman" w:cs="Times New Roman"/>
      <w:sz w:val="20"/>
      <w:szCs w:val="20"/>
      <w:lang w:eastAsia="de-D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semiHidden/>
    <w:rsid w:val="00C51C55"/>
    <w:pPr>
      <w:spacing w:after="0" w:line="240" w:lineRule="auto"/>
    </w:pPr>
    <w:rPr>
      <w:rFonts w:ascii="Times New Roman" w:eastAsia="Times New Roman" w:hAnsi="Times New Roman" w:cs="Times New Roman"/>
      <w:sz w:val="20"/>
      <w:szCs w:val="20"/>
      <w:lang w:eastAsia="de-D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extkrper2">
    <w:name w:val="Body Text 2"/>
    <w:basedOn w:val="Standard"/>
    <w:link w:val="Textkrper2Zchn"/>
    <w:semiHidden/>
    <w:rsid w:val="00C51C55"/>
    <w:pPr>
      <w:spacing w:after="120"/>
      <w:jc w:val="both"/>
    </w:pPr>
    <w:rPr>
      <w:rFonts w:eastAsia="Times New Roman" w:cs="Times New Roman"/>
      <w:sz w:val="24"/>
      <w:szCs w:val="24"/>
      <w:lang w:eastAsia="de-DE"/>
    </w:rPr>
  </w:style>
  <w:style w:type="character" w:customStyle="1" w:styleId="Textkrper2Zchn">
    <w:name w:val="Textkörper 2 Zchn"/>
    <w:basedOn w:val="Absatz-Standardschriftart"/>
    <w:link w:val="Textkrper2"/>
    <w:semiHidden/>
    <w:rsid w:val="00C51C55"/>
    <w:rPr>
      <w:rFonts w:ascii="Times New Roman" w:eastAsia="Times New Roman" w:hAnsi="Times New Roman" w:cs="Times New Roman"/>
      <w:sz w:val="24"/>
      <w:szCs w:val="24"/>
      <w:lang w:eastAsia="de-DE"/>
    </w:rPr>
  </w:style>
  <w:style w:type="paragraph" w:styleId="Textkrper3">
    <w:name w:val="Body Text 3"/>
    <w:basedOn w:val="Standard"/>
    <w:link w:val="Textkrper3Zchn"/>
    <w:semiHidden/>
    <w:rsid w:val="00C51C55"/>
    <w:pPr>
      <w:spacing w:after="120" w:line="360" w:lineRule="auto"/>
      <w:jc w:val="both"/>
    </w:pPr>
    <w:rPr>
      <w:rFonts w:eastAsia="Times New Roman" w:cs="Times New Roman"/>
      <w:sz w:val="16"/>
      <w:szCs w:val="16"/>
      <w:lang w:eastAsia="de-DE"/>
    </w:rPr>
  </w:style>
  <w:style w:type="character" w:customStyle="1" w:styleId="Textkrper3Zchn">
    <w:name w:val="Textkörper 3 Zchn"/>
    <w:basedOn w:val="Absatz-Standardschriftart"/>
    <w:link w:val="Textkrper3"/>
    <w:semiHidden/>
    <w:rsid w:val="00C51C55"/>
    <w:rPr>
      <w:rFonts w:ascii="Times New Roman" w:eastAsia="Times New Roman" w:hAnsi="Times New Roman" w:cs="Times New Roman"/>
      <w:sz w:val="16"/>
      <w:szCs w:val="16"/>
      <w:lang w:eastAsia="de-DE"/>
    </w:rPr>
  </w:style>
  <w:style w:type="paragraph" w:styleId="Textkrper-Einzug2">
    <w:name w:val="Body Text Indent 2"/>
    <w:basedOn w:val="Standard"/>
    <w:link w:val="Textkrper-Einzug2Zchn"/>
    <w:semiHidden/>
    <w:rsid w:val="00C51C55"/>
    <w:pPr>
      <w:spacing w:after="120"/>
      <w:ind w:left="283"/>
      <w:jc w:val="both"/>
    </w:pPr>
    <w:rPr>
      <w:rFonts w:eastAsia="Times New Roman" w:cs="Times New Roman"/>
      <w:sz w:val="24"/>
      <w:szCs w:val="24"/>
      <w:lang w:eastAsia="de-DE"/>
    </w:rPr>
  </w:style>
  <w:style w:type="character" w:customStyle="1" w:styleId="Textkrper-Einzug2Zchn">
    <w:name w:val="Textkörper-Einzug 2 Zchn"/>
    <w:basedOn w:val="Absatz-Standardschriftart"/>
    <w:link w:val="Textkrper-Einzug2"/>
    <w:semiHidden/>
    <w:rsid w:val="00C51C55"/>
    <w:rPr>
      <w:rFonts w:ascii="Times New Roman" w:eastAsia="Times New Roman" w:hAnsi="Times New Roman" w:cs="Times New Roman"/>
      <w:sz w:val="24"/>
      <w:szCs w:val="24"/>
      <w:lang w:eastAsia="de-DE"/>
    </w:rPr>
  </w:style>
  <w:style w:type="paragraph" w:styleId="Textkrper-Einzug3">
    <w:name w:val="Body Text Indent 3"/>
    <w:basedOn w:val="Standard"/>
    <w:link w:val="Textkrper-Einzug3Zchn"/>
    <w:semiHidden/>
    <w:rsid w:val="00C51C55"/>
    <w:pPr>
      <w:spacing w:after="120" w:line="360" w:lineRule="auto"/>
      <w:ind w:left="283"/>
      <w:jc w:val="both"/>
    </w:pPr>
    <w:rPr>
      <w:rFonts w:eastAsia="Times New Roman" w:cs="Times New Roman"/>
      <w:sz w:val="16"/>
      <w:szCs w:val="16"/>
      <w:lang w:eastAsia="de-DE"/>
    </w:rPr>
  </w:style>
  <w:style w:type="character" w:customStyle="1" w:styleId="Textkrper-Einzug3Zchn">
    <w:name w:val="Textkörper-Einzug 3 Zchn"/>
    <w:basedOn w:val="Absatz-Standardschriftart"/>
    <w:link w:val="Textkrper-Einzug3"/>
    <w:semiHidden/>
    <w:rsid w:val="00C51C55"/>
    <w:rPr>
      <w:rFonts w:ascii="Times New Roman" w:eastAsia="Times New Roman" w:hAnsi="Times New Roman" w:cs="Times New Roman"/>
      <w:sz w:val="16"/>
      <w:szCs w:val="16"/>
      <w:lang w:eastAsia="de-DE"/>
    </w:rPr>
  </w:style>
  <w:style w:type="paragraph" w:styleId="Textkrper-Erstzeileneinzug">
    <w:name w:val="Body Text First Indent"/>
    <w:basedOn w:val="Textkrper"/>
    <w:link w:val="Textkrper-ErstzeileneinzugZchn"/>
    <w:semiHidden/>
    <w:rsid w:val="00C51C55"/>
    <w:pPr>
      <w:ind w:firstLine="210"/>
    </w:pPr>
  </w:style>
  <w:style w:type="character" w:customStyle="1" w:styleId="Textkrper-ErstzeileneinzugZchn">
    <w:name w:val="Textkörper-Erstzeileneinzug Zchn"/>
    <w:basedOn w:val="TextkrperZchn"/>
    <w:link w:val="Textkrper-Erstzeileneinzug"/>
    <w:semiHidden/>
    <w:rsid w:val="00C51C55"/>
    <w:rPr>
      <w:rFonts w:ascii="Times New Roman" w:eastAsia="Times New Roman" w:hAnsi="Times New Roman" w:cs="Times New Roman"/>
      <w:sz w:val="24"/>
      <w:szCs w:val="24"/>
      <w:lang w:eastAsia="de-DE"/>
    </w:rPr>
  </w:style>
  <w:style w:type="paragraph" w:styleId="Textkrper-Zeileneinzug">
    <w:name w:val="Body Text Indent"/>
    <w:basedOn w:val="Standard"/>
    <w:link w:val="Textkrper-ZeileneinzugZchn"/>
    <w:semiHidden/>
    <w:rsid w:val="00C51C55"/>
    <w:pPr>
      <w:spacing w:after="120" w:line="360" w:lineRule="auto"/>
      <w:ind w:left="283"/>
      <w:jc w:val="both"/>
    </w:pPr>
    <w:rPr>
      <w:rFonts w:eastAsia="Times New Roman" w:cs="Times New Roman"/>
      <w:sz w:val="24"/>
      <w:szCs w:val="24"/>
      <w:lang w:eastAsia="de-DE"/>
    </w:rPr>
  </w:style>
  <w:style w:type="character" w:customStyle="1" w:styleId="Textkrper-ZeileneinzugZchn">
    <w:name w:val="Textkörper-Zeileneinzug Zchn"/>
    <w:basedOn w:val="Absatz-Standardschriftart"/>
    <w:link w:val="Textkrper-Zeileneinzug"/>
    <w:semiHidden/>
    <w:rsid w:val="00C51C55"/>
    <w:rPr>
      <w:rFonts w:ascii="Times New Roman" w:eastAsia="Times New Roman" w:hAnsi="Times New Roman" w:cs="Times New Roman"/>
      <w:sz w:val="24"/>
      <w:szCs w:val="24"/>
      <w:lang w:eastAsia="de-DE"/>
    </w:rPr>
  </w:style>
  <w:style w:type="paragraph" w:styleId="Textkrper-Erstzeileneinzug2">
    <w:name w:val="Body Text First Indent 2"/>
    <w:basedOn w:val="Textkrper-Zeileneinzug"/>
    <w:link w:val="Textkrper-Erstzeileneinzug2Zchn"/>
    <w:semiHidden/>
    <w:rsid w:val="00C51C55"/>
    <w:pPr>
      <w:ind w:firstLine="210"/>
    </w:pPr>
  </w:style>
  <w:style w:type="character" w:customStyle="1" w:styleId="Textkrper-Erstzeileneinzug2Zchn">
    <w:name w:val="Textkörper-Erstzeileneinzug 2 Zchn"/>
    <w:basedOn w:val="Textkrper-ZeileneinzugZchn"/>
    <w:link w:val="Textkrper-Erstzeileneinzug2"/>
    <w:semiHidden/>
    <w:rsid w:val="00C51C55"/>
    <w:rPr>
      <w:rFonts w:ascii="Times New Roman" w:eastAsia="Times New Roman" w:hAnsi="Times New Roman" w:cs="Times New Roman"/>
      <w:sz w:val="24"/>
      <w:szCs w:val="24"/>
      <w:lang w:eastAsia="de-DE"/>
    </w:rPr>
  </w:style>
  <w:style w:type="paragraph" w:styleId="Umschlagabsenderadresse">
    <w:name w:val="envelope return"/>
    <w:basedOn w:val="Standard"/>
    <w:semiHidden/>
    <w:rsid w:val="00C51C55"/>
    <w:pPr>
      <w:spacing w:after="0" w:line="360" w:lineRule="auto"/>
      <w:jc w:val="both"/>
    </w:pPr>
    <w:rPr>
      <w:rFonts w:ascii="Arial" w:eastAsia="Times New Roman" w:hAnsi="Arial" w:cs="Arial"/>
      <w:sz w:val="20"/>
      <w:szCs w:val="20"/>
      <w:lang w:eastAsia="de-DE"/>
    </w:rPr>
  </w:style>
  <w:style w:type="paragraph" w:styleId="Umschlagadresse">
    <w:name w:val="envelope address"/>
    <w:basedOn w:val="Standard"/>
    <w:semiHidden/>
    <w:rsid w:val="00C51C55"/>
    <w:pPr>
      <w:framePr w:w="4320" w:h="2160" w:hRule="exact" w:hSpace="141" w:wrap="auto" w:hAnchor="page" w:xAlign="center" w:yAlign="bottom"/>
      <w:spacing w:after="0" w:line="360" w:lineRule="auto"/>
      <w:ind w:left="1"/>
      <w:jc w:val="both"/>
    </w:pPr>
    <w:rPr>
      <w:rFonts w:ascii="Arial" w:eastAsia="Times New Roman" w:hAnsi="Arial" w:cs="Arial"/>
      <w:sz w:val="24"/>
      <w:szCs w:val="24"/>
      <w:lang w:eastAsia="de-DE"/>
    </w:rPr>
  </w:style>
  <w:style w:type="paragraph" w:styleId="Unterschrift">
    <w:name w:val="Signature"/>
    <w:basedOn w:val="Standard"/>
    <w:link w:val="UnterschriftZchn"/>
    <w:semiHidden/>
    <w:rsid w:val="00C51C55"/>
    <w:pPr>
      <w:spacing w:after="0" w:line="360" w:lineRule="auto"/>
      <w:ind w:left="4252"/>
      <w:jc w:val="both"/>
    </w:pPr>
    <w:rPr>
      <w:rFonts w:eastAsia="Times New Roman" w:cs="Times New Roman"/>
      <w:sz w:val="24"/>
      <w:szCs w:val="24"/>
      <w:lang w:eastAsia="de-DE"/>
    </w:rPr>
  </w:style>
  <w:style w:type="character" w:customStyle="1" w:styleId="UnterschriftZchn">
    <w:name w:val="Unterschrift Zchn"/>
    <w:basedOn w:val="Absatz-Standardschriftart"/>
    <w:link w:val="Unterschrift"/>
    <w:semiHidden/>
    <w:rsid w:val="00C51C55"/>
    <w:rPr>
      <w:rFonts w:ascii="Times New Roman" w:eastAsia="Times New Roman" w:hAnsi="Times New Roman" w:cs="Times New Roman"/>
      <w:sz w:val="24"/>
      <w:szCs w:val="24"/>
      <w:lang w:eastAsia="de-DE"/>
    </w:rPr>
  </w:style>
  <w:style w:type="paragraph" w:styleId="Untertitel">
    <w:name w:val="Subtitle"/>
    <w:basedOn w:val="Standard"/>
    <w:link w:val="UntertitelZchn"/>
    <w:uiPriority w:val="11"/>
    <w:qFormat/>
    <w:rsid w:val="00C51C55"/>
    <w:pPr>
      <w:spacing w:after="60" w:line="360" w:lineRule="auto"/>
      <w:jc w:val="center"/>
      <w:outlineLvl w:val="1"/>
    </w:pPr>
    <w:rPr>
      <w:rFonts w:ascii="Arial" w:eastAsia="Times New Roman" w:hAnsi="Arial" w:cs="Arial"/>
      <w:sz w:val="24"/>
      <w:szCs w:val="24"/>
      <w:lang w:eastAsia="de-DE"/>
    </w:rPr>
  </w:style>
  <w:style w:type="character" w:customStyle="1" w:styleId="UntertitelZchn">
    <w:name w:val="Untertitel Zchn"/>
    <w:basedOn w:val="Absatz-Standardschriftart"/>
    <w:link w:val="Untertitel"/>
    <w:uiPriority w:val="11"/>
    <w:rsid w:val="00C51C55"/>
    <w:rPr>
      <w:rFonts w:ascii="Arial" w:eastAsia="Times New Roman" w:hAnsi="Arial" w:cs="Arial"/>
      <w:sz w:val="24"/>
      <w:szCs w:val="24"/>
      <w:lang w:eastAsia="de-DE"/>
    </w:rPr>
  </w:style>
  <w:style w:type="character" w:styleId="Zeilennummer">
    <w:name w:val="line number"/>
    <w:basedOn w:val="Absatz-Standardschriftart"/>
    <w:uiPriority w:val="99"/>
    <w:semiHidden/>
    <w:rsid w:val="00C51C55"/>
  </w:style>
  <w:style w:type="character" w:customStyle="1" w:styleId="LiteraturverzeichnisZchn">
    <w:name w:val="Literaturverzeichnis Zchn"/>
    <w:link w:val="Literaturverzeichnis"/>
    <w:uiPriority w:val="70"/>
    <w:rsid w:val="00C51C55"/>
    <w:rPr>
      <w:rFonts w:ascii="Times New Roman" w:hAnsi="Times New Roman"/>
    </w:rPr>
  </w:style>
  <w:style w:type="paragraph" w:customStyle="1" w:styleId="DiplUntertitel">
    <w:name w:val="Dipl. Untertitel"/>
    <w:basedOn w:val="Diplomarbeitstext"/>
    <w:rsid w:val="00C51C55"/>
    <w:pPr>
      <w:keepLines/>
      <w:spacing w:after="60"/>
      <w:jc w:val="center"/>
    </w:pPr>
    <w:rPr>
      <w:kern w:val="28"/>
      <w:sz w:val="36"/>
      <w:szCs w:val="36"/>
    </w:rPr>
  </w:style>
  <w:style w:type="table" w:customStyle="1" w:styleId="Diplomarbeitstabelle">
    <w:name w:val="Diplomarbeitstabelle"/>
    <w:basedOn w:val="NormaleTabelle"/>
    <w:rsid w:val="00C51C55"/>
    <w:pPr>
      <w:spacing w:after="0" w:line="240" w:lineRule="auto"/>
    </w:pPr>
    <w:rPr>
      <w:rFonts w:ascii="Times New Roman" w:eastAsia="Times New Roman" w:hAnsi="Times New Roman" w:cs="Times New Roman"/>
      <w:sz w:val="24"/>
      <w:szCs w:val="24"/>
      <w:lang w:eastAsia="de-DE"/>
    </w:rPr>
    <w:tblPr>
      <w:tblBorders>
        <w:top w:val="single" w:sz="4" w:space="0" w:color="auto"/>
        <w:bottom w:val="single" w:sz="4" w:space="0" w:color="auto"/>
      </w:tblBorders>
    </w:tblPr>
    <w:trPr>
      <w:cantSplit/>
    </w:trPr>
    <w:tblStylePr w:type="firstRow">
      <w:rPr>
        <w:b w:val="0"/>
        <w:i w:val="0"/>
      </w:rPr>
      <w:tblPr/>
      <w:tcPr>
        <w:tcBorders>
          <w:top w:val="single" w:sz="4" w:space="0" w:color="auto"/>
          <w:left w:val="nil"/>
          <w:bottom w:val="single" w:sz="4" w:space="0" w:color="auto"/>
          <w:right w:val="nil"/>
          <w:insideH w:val="nil"/>
          <w:insideV w:val="nil"/>
          <w:tl2br w:val="nil"/>
          <w:tr2bl w:val="nil"/>
        </w:tcBorders>
      </w:tcPr>
    </w:tblStylePr>
    <w:tblStylePr w:type="lastRow">
      <w:tblPr/>
      <w:tcPr>
        <w:tcBorders>
          <w:top w:val="single" w:sz="4" w:space="0" w:color="auto"/>
          <w:bottom w:val="single" w:sz="4" w:space="0" w:color="auto"/>
        </w:tcBorders>
      </w:tcPr>
    </w:tblStylePr>
    <w:tblStylePr w:type="firstCol">
      <w:rPr>
        <w:rFonts w:ascii="Times New Roman" w:hAnsi="Times New Roman" w:cs="Times New Roman"/>
        <w:b w:val="0"/>
        <w:bCs w:val="0"/>
        <w:i w:val="0"/>
        <w:iCs/>
        <w:sz w:val="24"/>
        <w:szCs w:val="24"/>
      </w:rPr>
      <w:tblPr/>
      <w:tcPr>
        <w:tcBorders>
          <w:top w:val="single" w:sz="4" w:space="0" w:color="auto"/>
          <w:left w:val="nil"/>
          <w:bottom w:val="single" w:sz="4" w:space="0" w:color="auto"/>
          <w:right w:val="nil"/>
          <w:insideH w:val="nil"/>
          <w:insideV w:val="single" w:sz="4" w:space="0" w:color="auto"/>
          <w:tl2br w:val="nil"/>
          <w:tr2bl w:val="nil"/>
        </w:tcBorders>
      </w:tcPr>
    </w:tblStylePr>
    <w:tblStylePr w:type="lastCol">
      <w:tblPr/>
      <w:tcPr>
        <w:tcBorders>
          <w:left w:val="nil"/>
        </w:tcBorders>
      </w:tcPr>
    </w:tblStylePr>
    <w:tblStylePr w:type="neCell">
      <w:tblPr/>
      <w:tcPr>
        <w:tcBorders>
          <w:left w:val="nil"/>
        </w:tcBorders>
      </w:tcPr>
    </w:tblStylePr>
    <w:tblStylePr w:type="nwCell">
      <w:tblPr/>
      <w:tcPr>
        <w:tcBorders>
          <w:left w:val="nil"/>
          <w:right w:val="nil"/>
        </w:tcBorders>
      </w:tcPr>
    </w:tblStylePr>
    <w:tblStylePr w:type="swCell">
      <w:tblPr/>
      <w:tcPr>
        <w:tcBorders>
          <w:bottom w:val="single" w:sz="4" w:space="0" w:color="auto"/>
        </w:tcBorders>
      </w:tcPr>
    </w:tblStylePr>
  </w:style>
  <w:style w:type="paragraph" w:customStyle="1" w:styleId="DiplZhlung">
    <w:name w:val="Dipl. Zählung"/>
    <w:basedOn w:val="Diplomarbeitstext"/>
    <w:rsid w:val="00C51C55"/>
    <w:pPr>
      <w:numPr>
        <w:numId w:val="18"/>
      </w:numPr>
    </w:pPr>
  </w:style>
  <w:style w:type="paragraph" w:styleId="Dokumentstruktur">
    <w:name w:val="Document Map"/>
    <w:basedOn w:val="Standard"/>
    <w:link w:val="DokumentstrukturZchn"/>
    <w:semiHidden/>
    <w:rsid w:val="00C51C55"/>
    <w:pPr>
      <w:shd w:val="clear" w:color="auto" w:fill="000080"/>
      <w:spacing w:after="0" w:line="360" w:lineRule="auto"/>
      <w:jc w:val="both"/>
    </w:pPr>
    <w:rPr>
      <w:rFonts w:ascii="Tahoma" w:eastAsia="Times New Roman" w:hAnsi="Tahoma" w:cs="Tahoma"/>
      <w:sz w:val="24"/>
      <w:szCs w:val="24"/>
      <w:lang w:eastAsia="de-DE"/>
    </w:rPr>
  </w:style>
  <w:style w:type="character" w:customStyle="1" w:styleId="DokumentstrukturZchn">
    <w:name w:val="Dokumentstruktur Zchn"/>
    <w:basedOn w:val="Absatz-Standardschriftart"/>
    <w:link w:val="Dokumentstruktur"/>
    <w:semiHidden/>
    <w:rsid w:val="00C51C55"/>
    <w:rPr>
      <w:rFonts w:ascii="Tahoma" w:eastAsia="Times New Roman" w:hAnsi="Tahoma" w:cs="Tahoma"/>
      <w:sz w:val="24"/>
      <w:szCs w:val="24"/>
      <w:shd w:val="clear" w:color="auto" w:fill="000080"/>
      <w:lang w:eastAsia="de-DE"/>
    </w:rPr>
  </w:style>
  <w:style w:type="paragraph" w:customStyle="1" w:styleId="DiplAbsatz">
    <w:name w:val="Dipl.  Absatz"/>
    <w:basedOn w:val="Diplomarbeitstext"/>
    <w:rsid w:val="00C51C55"/>
    <w:pPr>
      <w:ind w:firstLine="709"/>
    </w:pPr>
  </w:style>
  <w:style w:type="paragraph" w:customStyle="1" w:styleId="DiplEinzug">
    <w:name w:val="Dipl. Einzug"/>
    <w:basedOn w:val="Diplomarbeitstext"/>
    <w:rsid w:val="00C51C55"/>
    <w:pPr>
      <w:ind w:left="357"/>
    </w:pPr>
  </w:style>
  <w:style w:type="paragraph" w:customStyle="1" w:styleId="DiplListe">
    <w:name w:val="Dipl. Liste"/>
    <w:basedOn w:val="Diplomarbeitstext"/>
    <w:rsid w:val="00C51C55"/>
    <w:pPr>
      <w:numPr>
        <w:numId w:val="17"/>
      </w:numPr>
      <w:tabs>
        <w:tab w:val="clear" w:pos="720"/>
      </w:tabs>
      <w:ind w:left="357" w:hanging="357"/>
    </w:pPr>
  </w:style>
  <w:style w:type="character" w:customStyle="1" w:styleId="normal1">
    <w:name w:val="normal1"/>
    <w:semiHidden/>
    <w:rsid w:val="00C51C55"/>
    <w:rPr>
      <w:rFonts w:ascii="Verdana" w:hAnsi="Verdana" w:hint="default"/>
      <w:caps w:val="0"/>
      <w:strike w:val="0"/>
      <w:dstrike w:val="0"/>
      <w:color w:val="000000"/>
      <w:sz w:val="17"/>
      <w:szCs w:val="17"/>
      <w:u w:val="none"/>
      <w:effect w:val="none"/>
    </w:rPr>
  </w:style>
  <w:style w:type="paragraph" w:customStyle="1" w:styleId="DiplTitel">
    <w:name w:val="Dipl. Titel"/>
    <w:basedOn w:val="Diplomarbeitstext"/>
    <w:rsid w:val="00C51C55"/>
    <w:pPr>
      <w:jc w:val="center"/>
    </w:pPr>
    <w:rPr>
      <w:sz w:val="48"/>
      <w:szCs w:val="48"/>
    </w:rPr>
  </w:style>
  <w:style w:type="paragraph" w:customStyle="1" w:styleId="Standard1">
    <w:name w:val="Standard1"/>
    <w:basedOn w:val="Standard"/>
    <w:semiHidden/>
    <w:rsid w:val="00C51C55"/>
    <w:pPr>
      <w:spacing w:before="100" w:beforeAutospacing="1" w:after="100" w:afterAutospacing="1" w:line="360" w:lineRule="auto"/>
      <w:jc w:val="both"/>
    </w:pPr>
    <w:rPr>
      <w:rFonts w:ascii="Verdana" w:eastAsia="Times New Roman" w:hAnsi="Verdana" w:cs="Times New Roman"/>
      <w:color w:val="000000"/>
      <w:sz w:val="17"/>
      <w:szCs w:val="17"/>
      <w:lang w:eastAsia="de-DE"/>
    </w:rPr>
  </w:style>
  <w:style w:type="paragraph" w:customStyle="1" w:styleId="DiplBuchstabierung">
    <w:name w:val="Dipl. Buchstabierung"/>
    <w:basedOn w:val="Diplomarbeitstext"/>
    <w:rsid w:val="00C51C55"/>
    <w:pPr>
      <w:numPr>
        <w:numId w:val="19"/>
      </w:numPr>
      <w:tabs>
        <w:tab w:val="clear" w:pos="720"/>
        <w:tab w:val="left" w:pos="357"/>
      </w:tabs>
      <w:ind w:left="357" w:hanging="357"/>
    </w:pPr>
  </w:style>
  <w:style w:type="character" w:customStyle="1" w:styleId="tgc">
    <w:name w:val="_tgc"/>
    <w:basedOn w:val="Absatz-Standardschriftart"/>
    <w:rsid w:val="00C51C55"/>
  </w:style>
  <w:style w:type="character" w:customStyle="1" w:styleId="st">
    <w:name w:val="st"/>
    <w:basedOn w:val="Absatz-Standardschriftart"/>
    <w:rsid w:val="00C51C55"/>
  </w:style>
  <w:style w:type="character" w:customStyle="1" w:styleId="cwcot">
    <w:name w:val="cwcot"/>
    <w:basedOn w:val="Absatz-Standardschriftart"/>
    <w:rsid w:val="00C51C55"/>
  </w:style>
  <w:style w:type="paragraph" w:customStyle="1" w:styleId="Beschriftung1">
    <w:name w:val="Beschriftung1"/>
    <w:basedOn w:val="Standard"/>
    <w:uiPriority w:val="99"/>
    <w:semiHidden/>
    <w:rsid w:val="00C51C55"/>
    <w:pPr>
      <w:spacing w:before="100" w:beforeAutospacing="1" w:after="100" w:afterAutospacing="1" w:line="360" w:lineRule="auto"/>
      <w:jc w:val="both"/>
    </w:pPr>
    <w:rPr>
      <w:rFonts w:eastAsia="Times New Roman" w:cs="Times New Roman"/>
      <w:sz w:val="24"/>
      <w:szCs w:val="24"/>
      <w:lang w:eastAsia="de-DE"/>
    </w:rPr>
  </w:style>
  <w:style w:type="character" w:customStyle="1" w:styleId="tagtrans">
    <w:name w:val="tag_trans"/>
    <w:basedOn w:val="Absatz-Standardschriftart"/>
    <w:rsid w:val="00C51C55"/>
  </w:style>
  <w:style w:type="character" w:styleId="Platzhaltertext">
    <w:name w:val="Placeholder Text"/>
    <w:basedOn w:val="Absatz-Standardschriftart"/>
    <w:uiPriority w:val="99"/>
    <w:semiHidden/>
    <w:rsid w:val="00C51C55"/>
    <w:rPr>
      <w:color w:val="808080"/>
    </w:rPr>
  </w:style>
  <w:style w:type="character" w:customStyle="1" w:styleId="postbody">
    <w:name w:val="postbody"/>
    <w:basedOn w:val="Absatz-Standardschriftart"/>
    <w:rsid w:val="00C51C55"/>
  </w:style>
  <w:style w:type="character" w:customStyle="1" w:styleId="ref-journal">
    <w:name w:val="ref-journal"/>
    <w:basedOn w:val="Absatz-Standardschriftart"/>
    <w:rsid w:val="00C51C55"/>
  </w:style>
  <w:style w:type="character" w:customStyle="1" w:styleId="ref-vol">
    <w:name w:val="ref-vol"/>
    <w:basedOn w:val="Absatz-Standardschriftart"/>
    <w:rsid w:val="00C51C55"/>
  </w:style>
  <w:style w:type="character" w:customStyle="1" w:styleId="tagt">
    <w:name w:val="tag_t"/>
    <w:basedOn w:val="Absatz-Standardschriftart"/>
    <w:rsid w:val="00C51C55"/>
  </w:style>
  <w:style w:type="character" w:customStyle="1" w:styleId="citationref">
    <w:name w:val="citationref"/>
    <w:basedOn w:val="Absatz-Standardschriftart"/>
    <w:rsid w:val="00C51C55"/>
  </w:style>
  <w:style w:type="character" w:customStyle="1" w:styleId="occurrence">
    <w:name w:val="occurrence"/>
    <w:basedOn w:val="Absatz-Standardschriftart"/>
    <w:rsid w:val="00C51C55"/>
  </w:style>
  <w:style w:type="character" w:customStyle="1" w:styleId="NichtaufgelsteErwhnung10">
    <w:name w:val="Nicht aufgelöste Erwähnung1"/>
    <w:basedOn w:val="Absatz-Standardschriftart"/>
    <w:uiPriority w:val="99"/>
    <w:semiHidden/>
    <w:unhideWhenUsed/>
    <w:rsid w:val="00C51C55"/>
    <w:rPr>
      <w:color w:val="605E5C"/>
      <w:shd w:val="clear" w:color="auto" w:fill="E1DFDD"/>
    </w:rPr>
  </w:style>
  <w:style w:type="character" w:customStyle="1" w:styleId="NichtaufgelsteErwhnung2">
    <w:name w:val="Nicht aufgelöste Erwähnung2"/>
    <w:basedOn w:val="Absatz-Standardschriftart"/>
    <w:uiPriority w:val="99"/>
    <w:semiHidden/>
    <w:unhideWhenUsed/>
    <w:rsid w:val="00C51C55"/>
    <w:rPr>
      <w:color w:val="605E5C"/>
      <w:shd w:val="clear" w:color="auto" w:fill="E1DFDD"/>
    </w:rPr>
  </w:style>
  <w:style w:type="paragraph" w:customStyle="1" w:styleId="CitaviBibliographyEntry">
    <w:name w:val="Citavi Bibliography Entry"/>
    <w:basedOn w:val="Standard"/>
    <w:link w:val="CitaviBibliographyEntryZchn"/>
    <w:rsid w:val="00C51C55"/>
    <w:pPr>
      <w:tabs>
        <w:tab w:val="left" w:pos="340"/>
      </w:tabs>
      <w:spacing w:after="0" w:line="360" w:lineRule="auto"/>
      <w:ind w:left="340" w:hanging="340"/>
      <w:jc w:val="both"/>
    </w:pPr>
    <w:rPr>
      <w:rFonts w:eastAsia="Times New Roman" w:cs="Times New Roman"/>
      <w:sz w:val="24"/>
      <w:szCs w:val="24"/>
      <w:lang w:val="en-US"/>
    </w:rPr>
  </w:style>
  <w:style w:type="character" w:customStyle="1" w:styleId="CitaviBibliographyEntryZchn">
    <w:name w:val="Citavi Bibliography Entry Zchn"/>
    <w:basedOn w:val="Absatz-Standardschriftart"/>
    <w:link w:val="CitaviBibliographyEntry"/>
    <w:rsid w:val="00C51C55"/>
    <w:rPr>
      <w:rFonts w:ascii="Times New Roman" w:eastAsia="Times New Roman" w:hAnsi="Times New Roman" w:cs="Times New Roman"/>
      <w:sz w:val="24"/>
      <w:szCs w:val="24"/>
      <w:lang w:val="en-US"/>
    </w:rPr>
  </w:style>
  <w:style w:type="character" w:customStyle="1" w:styleId="NichtaufgelsteErwhnung3">
    <w:name w:val="Nicht aufgelöste Erwähnung3"/>
    <w:basedOn w:val="Absatz-Standardschriftart"/>
    <w:uiPriority w:val="99"/>
    <w:semiHidden/>
    <w:unhideWhenUsed/>
    <w:rsid w:val="00C51C55"/>
    <w:rPr>
      <w:color w:val="605E5C"/>
      <w:shd w:val="clear" w:color="auto" w:fill="E1DFDD"/>
    </w:rPr>
  </w:style>
  <w:style w:type="character" w:customStyle="1" w:styleId="ilfuvd">
    <w:name w:val="ilfuvd"/>
    <w:basedOn w:val="Absatz-Standardschriftart"/>
    <w:rsid w:val="00C51C55"/>
  </w:style>
  <w:style w:type="character" w:customStyle="1" w:styleId="NichtaufgelsteErwhnung4">
    <w:name w:val="Nicht aufgelöste Erwähnung4"/>
    <w:basedOn w:val="Absatz-Standardschriftart"/>
    <w:uiPriority w:val="99"/>
    <w:semiHidden/>
    <w:unhideWhenUsed/>
    <w:rsid w:val="00C51C55"/>
    <w:rPr>
      <w:color w:val="605E5C"/>
      <w:shd w:val="clear" w:color="auto" w:fill="E1DFDD"/>
    </w:rPr>
  </w:style>
  <w:style w:type="character" w:customStyle="1" w:styleId="NichtaufgelsteErwhnung5">
    <w:name w:val="Nicht aufgelöste Erwähnung5"/>
    <w:basedOn w:val="Absatz-Standardschriftart"/>
    <w:uiPriority w:val="99"/>
    <w:semiHidden/>
    <w:unhideWhenUsed/>
    <w:rsid w:val="00C51C55"/>
    <w:rPr>
      <w:color w:val="605E5C"/>
      <w:shd w:val="clear" w:color="auto" w:fill="E1DFDD"/>
    </w:rPr>
  </w:style>
  <w:style w:type="paragraph" w:customStyle="1" w:styleId="trt0xe">
    <w:name w:val="trt0xe"/>
    <w:basedOn w:val="Standard"/>
    <w:rsid w:val="00C51C55"/>
    <w:pPr>
      <w:spacing w:before="100" w:beforeAutospacing="1" w:after="100" w:afterAutospacing="1" w:line="360" w:lineRule="auto"/>
      <w:jc w:val="both"/>
    </w:pPr>
    <w:rPr>
      <w:rFonts w:eastAsia="Times New Roman" w:cs="Times New Roman"/>
      <w:sz w:val="24"/>
      <w:szCs w:val="24"/>
      <w:lang w:val="en-US"/>
    </w:rPr>
  </w:style>
  <w:style w:type="character" w:customStyle="1" w:styleId="highlight">
    <w:name w:val="highlight"/>
    <w:basedOn w:val="Absatz-Standardschriftart"/>
    <w:rsid w:val="00C51C55"/>
  </w:style>
  <w:style w:type="character" w:customStyle="1" w:styleId="xnova-e-text-m">
    <w:name w:val="x_nova-e-text-m"/>
    <w:basedOn w:val="Absatz-Standardschriftart"/>
    <w:rsid w:val="00C51C55"/>
  </w:style>
  <w:style w:type="character" w:customStyle="1" w:styleId="NichtaufgelsteErwhnung6">
    <w:name w:val="Nicht aufgelöste Erwähnung6"/>
    <w:basedOn w:val="Absatz-Standardschriftart"/>
    <w:uiPriority w:val="99"/>
    <w:semiHidden/>
    <w:unhideWhenUsed/>
    <w:rsid w:val="00C51C55"/>
    <w:rPr>
      <w:color w:val="605E5C"/>
      <w:shd w:val="clear" w:color="auto" w:fill="E1DFDD"/>
    </w:rPr>
  </w:style>
  <w:style w:type="character" w:customStyle="1" w:styleId="epub-sectionitem">
    <w:name w:val="epub-section__item"/>
    <w:basedOn w:val="Absatz-Standardschriftart"/>
    <w:rsid w:val="00C51C55"/>
  </w:style>
  <w:style w:type="character" w:customStyle="1" w:styleId="NichtaufgelsteErwhnung7">
    <w:name w:val="Nicht aufgelöste Erwähnung7"/>
    <w:basedOn w:val="Absatz-Standardschriftart"/>
    <w:uiPriority w:val="99"/>
    <w:semiHidden/>
    <w:unhideWhenUsed/>
    <w:rsid w:val="00C51C55"/>
    <w:rPr>
      <w:color w:val="605E5C"/>
      <w:shd w:val="clear" w:color="auto" w:fill="E1DFDD"/>
    </w:rPr>
  </w:style>
  <w:style w:type="character" w:customStyle="1" w:styleId="meta-citation">
    <w:name w:val="meta-citation"/>
    <w:basedOn w:val="Absatz-Standardschriftart"/>
    <w:rsid w:val="00C51C55"/>
  </w:style>
  <w:style w:type="character" w:customStyle="1" w:styleId="NichtaufgelsteErwhnung8">
    <w:name w:val="Nicht aufgelöste Erwähnung8"/>
    <w:basedOn w:val="Absatz-Standardschriftart"/>
    <w:uiPriority w:val="99"/>
    <w:semiHidden/>
    <w:unhideWhenUsed/>
    <w:rsid w:val="00C51C55"/>
    <w:rPr>
      <w:color w:val="605E5C"/>
      <w:shd w:val="clear" w:color="auto" w:fill="E1DFDD"/>
    </w:rPr>
  </w:style>
  <w:style w:type="paragraph" w:customStyle="1" w:styleId="para">
    <w:name w:val="para"/>
    <w:basedOn w:val="Standard"/>
    <w:rsid w:val="00C51C55"/>
    <w:pPr>
      <w:spacing w:before="100" w:beforeAutospacing="1" w:after="100" w:afterAutospacing="1" w:line="240" w:lineRule="auto"/>
    </w:pPr>
    <w:rPr>
      <w:rFonts w:eastAsia="Times New Roman" w:cs="Times New Roman"/>
      <w:sz w:val="24"/>
      <w:szCs w:val="24"/>
      <w:lang w:eastAsia="de-DE"/>
    </w:rPr>
  </w:style>
  <w:style w:type="character" w:customStyle="1" w:styleId="anchor-text">
    <w:name w:val="anchor-text"/>
    <w:basedOn w:val="Absatz-Standardschriftart"/>
    <w:rsid w:val="00C51C55"/>
  </w:style>
  <w:style w:type="character" w:customStyle="1" w:styleId="display">
    <w:name w:val="display"/>
    <w:basedOn w:val="Absatz-Standardschriftart"/>
    <w:rsid w:val="00C51C55"/>
  </w:style>
  <w:style w:type="character" w:customStyle="1" w:styleId="fu">
    <w:name w:val="fu"/>
    <w:basedOn w:val="Absatz-Standardschriftart"/>
    <w:rsid w:val="00C51C55"/>
  </w:style>
  <w:style w:type="character" w:customStyle="1" w:styleId="op">
    <w:name w:val="op"/>
    <w:basedOn w:val="Absatz-Standardschriftart"/>
    <w:rsid w:val="00C51C55"/>
  </w:style>
  <w:style w:type="character" w:customStyle="1" w:styleId="va">
    <w:name w:val="va"/>
    <w:basedOn w:val="Absatz-Standardschriftart"/>
    <w:rsid w:val="00C51C55"/>
  </w:style>
  <w:style w:type="character" w:customStyle="1" w:styleId="cn">
    <w:name w:val="cn"/>
    <w:basedOn w:val="Absatz-Standardschriftart"/>
    <w:rsid w:val="00C51C55"/>
  </w:style>
  <w:style w:type="paragraph" w:customStyle="1" w:styleId="Figure">
    <w:name w:val="Figure"/>
    <w:basedOn w:val="Standard"/>
    <w:qFormat/>
    <w:rsid w:val="00363C5D"/>
    <w:pPr>
      <w:spacing w:before="120" w:after="600" w:line="240" w:lineRule="auto"/>
    </w:pPr>
    <w:rPr>
      <w:rFonts w:ascii="Arial" w:eastAsia="Arial" w:hAnsi="Arial" w:cs="Times New Roman"/>
      <w:sz w:val="20"/>
      <w:szCs w:val="20"/>
      <w:lang w:val="en-US"/>
    </w:rPr>
  </w:style>
  <w:style w:type="paragraph" w:customStyle="1" w:styleId="Table">
    <w:name w:val="Table"/>
    <w:basedOn w:val="Figure"/>
    <w:qFormat/>
    <w:rsid w:val="00363C5D"/>
    <w:pPr>
      <w:spacing w:before="600" w:after="120"/>
    </w:pPr>
  </w:style>
  <w:style w:type="paragraph" w:customStyle="1" w:styleId="Tablecontent">
    <w:name w:val="Table content"/>
    <w:basedOn w:val="Standard"/>
    <w:qFormat/>
    <w:rsid w:val="00363C5D"/>
    <w:pPr>
      <w:spacing w:after="0" w:line="240" w:lineRule="auto"/>
      <w:jc w:val="center"/>
    </w:pPr>
    <w:rPr>
      <w:rFonts w:ascii="Arial" w:eastAsia="Arial" w:hAnsi="Arial" w:cs="Times New Roman"/>
      <w:sz w:val="20"/>
      <w:szCs w:val="20"/>
      <w:lang w:val="en-US"/>
    </w:rPr>
  </w:style>
  <w:style w:type="character" w:customStyle="1" w:styleId="NichtaufgelsteErwhnung9">
    <w:name w:val="Nicht aufgelöste Erwähnung9"/>
    <w:uiPriority w:val="99"/>
    <w:semiHidden/>
    <w:unhideWhenUsed/>
    <w:rsid w:val="00363C5D"/>
    <w:rPr>
      <w:color w:val="605E5C"/>
      <w:shd w:val="clear" w:color="auto" w:fill="E1DFDD"/>
    </w:rPr>
  </w:style>
  <w:style w:type="paragraph" w:customStyle="1" w:styleId="Titel1">
    <w:name w:val="Titel1"/>
    <w:basedOn w:val="Standard"/>
    <w:qFormat/>
    <w:rsid w:val="00363C5D"/>
    <w:pPr>
      <w:spacing w:after="120" w:line="360" w:lineRule="auto"/>
    </w:pPr>
    <w:rPr>
      <w:rFonts w:ascii="Arial" w:eastAsia="Arial" w:hAnsi="Arial" w:cs="Times New Roman"/>
      <w:b/>
      <w:sz w:val="40"/>
      <w:szCs w:val="40"/>
      <w:lang w:val="en-US"/>
    </w:rPr>
  </w:style>
  <w:style w:type="paragraph" w:customStyle="1" w:styleId="51berschrifttabelle">
    <w:name w:val="5.1 Überschrift tabelle"/>
    <w:basedOn w:val="Standard"/>
    <w:link w:val="51berschrifttabelleZchn"/>
    <w:qFormat/>
    <w:rsid w:val="00363C5D"/>
    <w:pPr>
      <w:adjustRightInd w:val="0"/>
      <w:snapToGrid w:val="0"/>
      <w:spacing w:after="0"/>
    </w:pPr>
    <w:rPr>
      <w:rFonts w:ascii="Arial" w:eastAsia="Arial" w:hAnsi="Arial" w:cs="Arial"/>
      <w:sz w:val="20"/>
      <w:szCs w:val="20"/>
      <w:lang w:val="en-US"/>
    </w:rPr>
  </w:style>
  <w:style w:type="character" w:customStyle="1" w:styleId="51berschrifttabelleZchn">
    <w:name w:val="5.1 Überschrift tabelle Zchn"/>
    <w:link w:val="51berschrifttabelle"/>
    <w:rsid w:val="00363C5D"/>
    <w:rPr>
      <w:rFonts w:ascii="Arial" w:eastAsia="Arial" w:hAnsi="Arial" w:cs="Arial"/>
      <w:sz w:val="20"/>
      <w:szCs w:val="20"/>
      <w:lang w:val="en-US"/>
    </w:rPr>
  </w:style>
  <w:style w:type="paragraph" w:customStyle="1" w:styleId="3Methodsundso">
    <w:name w:val="3Methods und so"/>
    <w:basedOn w:val="Standard"/>
    <w:link w:val="3MethodsundsoZchn"/>
    <w:qFormat/>
    <w:rsid w:val="00363C5D"/>
    <w:pPr>
      <w:keepNext/>
      <w:adjustRightInd w:val="0"/>
      <w:snapToGrid w:val="0"/>
      <w:spacing w:after="0"/>
      <w:jc w:val="center"/>
    </w:pPr>
    <w:rPr>
      <w:rFonts w:ascii="Arial" w:eastAsia="Arial" w:hAnsi="Arial" w:cs="Arial"/>
      <w:b/>
      <w:sz w:val="20"/>
      <w:szCs w:val="20"/>
      <w:lang w:val="en-US"/>
    </w:rPr>
  </w:style>
  <w:style w:type="character" w:customStyle="1" w:styleId="3MethodsundsoZchn">
    <w:name w:val="3Methods und so Zchn"/>
    <w:link w:val="3Methodsundso"/>
    <w:rsid w:val="00363C5D"/>
    <w:rPr>
      <w:rFonts w:ascii="Arial" w:eastAsia="Arial" w:hAnsi="Arial" w:cs="Arial"/>
      <w:b/>
      <w:sz w:val="20"/>
      <w:szCs w:val="20"/>
      <w:lang w:val="en-US"/>
    </w:rPr>
  </w:style>
  <w:style w:type="paragraph" w:customStyle="1" w:styleId="1Abstract">
    <w:name w:val="1Abstract"/>
    <w:basedOn w:val="berschrift1"/>
    <w:link w:val="1AbstractZchn"/>
    <w:qFormat/>
    <w:rsid w:val="00363C5D"/>
    <w:pPr>
      <w:keepNext w:val="0"/>
      <w:keepLines w:val="0"/>
      <w:adjustRightInd w:val="0"/>
      <w:snapToGrid w:val="0"/>
      <w:spacing w:before="0"/>
      <w:jc w:val="center"/>
    </w:pPr>
    <w:rPr>
      <w:rFonts w:ascii="Arial" w:eastAsia="Arial" w:hAnsi="Arial" w:cs="Arial"/>
      <w:b/>
      <w:caps w:val="0"/>
      <w:sz w:val="20"/>
      <w:szCs w:val="20"/>
      <w:lang w:val="en-US"/>
    </w:rPr>
  </w:style>
  <w:style w:type="character" w:customStyle="1" w:styleId="1AbstractZchn">
    <w:name w:val="1Abstract Zchn"/>
    <w:basedOn w:val="berschrift1Zchn"/>
    <w:link w:val="1Abstract"/>
    <w:rsid w:val="00363C5D"/>
    <w:rPr>
      <w:rFonts w:ascii="Arial" w:eastAsia="Arial" w:hAnsi="Arial" w:cs="Arial"/>
      <w:b/>
      <w:caps w:val="0"/>
      <w:sz w:val="20"/>
      <w:szCs w:val="20"/>
      <w:lang w:val="en-US"/>
    </w:rPr>
  </w:style>
  <w:style w:type="paragraph" w:customStyle="1" w:styleId="2Introduction">
    <w:name w:val="2Introduction"/>
    <w:basedOn w:val="Standard"/>
    <w:link w:val="2IntroductionZchn"/>
    <w:qFormat/>
    <w:rsid w:val="00363C5D"/>
    <w:pPr>
      <w:keepNext/>
      <w:pageBreakBefore/>
      <w:adjustRightInd w:val="0"/>
      <w:snapToGrid w:val="0"/>
      <w:spacing w:after="0"/>
      <w:ind w:firstLine="567"/>
      <w:jc w:val="center"/>
    </w:pPr>
    <w:rPr>
      <w:rFonts w:ascii="Arial" w:eastAsia="Times New Roman" w:hAnsi="Arial" w:cs="Arial"/>
      <w:b/>
      <w:sz w:val="20"/>
      <w:szCs w:val="20"/>
      <w:lang w:val="en-US"/>
    </w:rPr>
  </w:style>
  <w:style w:type="character" w:customStyle="1" w:styleId="2IntroductionZchn">
    <w:name w:val="2Introduction Zchn"/>
    <w:link w:val="2Introduction"/>
    <w:rsid w:val="00363C5D"/>
    <w:rPr>
      <w:rFonts w:ascii="Arial" w:eastAsia="Times New Roman" w:hAnsi="Arial" w:cs="Arial"/>
      <w:b/>
      <w:sz w:val="20"/>
      <w:szCs w:val="20"/>
      <w:lang w:val="en-US"/>
    </w:rPr>
  </w:style>
  <w:style w:type="paragraph" w:customStyle="1" w:styleId="4Untertitel">
    <w:name w:val="4Untertitel"/>
    <w:basedOn w:val="Standard"/>
    <w:link w:val="4UntertitelZchn"/>
    <w:qFormat/>
    <w:rsid w:val="00363C5D"/>
    <w:pPr>
      <w:adjustRightInd w:val="0"/>
      <w:snapToGrid w:val="0"/>
      <w:spacing w:after="0"/>
    </w:pPr>
    <w:rPr>
      <w:rFonts w:ascii="Arial" w:eastAsia="Arial" w:hAnsi="Arial" w:cs="Arial"/>
      <w:b/>
      <w:sz w:val="20"/>
      <w:szCs w:val="20"/>
      <w:lang w:val="en-US"/>
    </w:rPr>
  </w:style>
  <w:style w:type="character" w:customStyle="1" w:styleId="4UntertitelZchn">
    <w:name w:val="4Untertitel Zchn"/>
    <w:link w:val="4Untertitel"/>
    <w:rsid w:val="00363C5D"/>
    <w:rPr>
      <w:rFonts w:ascii="Arial" w:eastAsia="Arial" w:hAnsi="Arial" w:cs="Arial"/>
      <w:b/>
      <w:sz w:val="20"/>
      <w:szCs w:val="20"/>
      <w:lang w:val="en-US"/>
    </w:rPr>
  </w:style>
  <w:style w:type="paragraph" w:customStyle="1" w:styleId="52zweitezeiletable">
    <w:name w:val="5.2 zweite zeile table"/>
    <w:basedOn w:val="Standard"/>
    <w:link w:val="52zweitezeiletableZchn"/>
    <w:qFormat/>
    <w:rsid w:val="00363C5D"/>
    <w:pPr>
      <w:adjustRightInd w:val="0"/>
      <w:snapToGrid w:val="0"/>
      <w:spacing w:after="0"/>
    </w:pPr>
    <w:rPr>
      <w:rFonts w:ascii="Arial" w:eastAsia="Times New Roman" w:hAnsi="Arial" w:cs="Arial"/>
      <w:i/>
      <w:sz w:val="20"/>
      <w:szCs w:val="20"/>
      <w:lang w:val="en-US"/>
    </w:rPr>
  </w:style>
  <w:style w:type="character" w:customStyle="1" w:styleId="52zweitezeiletableZchn">
    <w:name w:val="5.2 zweite zeile table Zchn"/>
    <w:link w:val="52zweitezeiletable"/>
    <w:rsid w:val="00363C5D"/>
    <w:rPr>
      <w:rFonts w:ascii="Arial" w:eastAsia="Times New Roman" w:hAnsi="Arial" w:cs="Arial"/>
      <w:i/>
      <w:sz w:val="20"/>
      <w:szCs w:val="20"/>
      <w:lang w:val="en-US"/>
    </w:rPr>
  </w:style>
  <w:style w:type="paragraph" w:customStyle="1" w:styleId="53Texttable">
    <w:name w:val="5.3 Text table"/>
    <w:basedOn w:val="Standard"/>
    <w:link w:val="53TexttableZchn"/>
    <w:qFormat/>
    <w:rsid w:val="00363C5D"/>
    <w:pPr>
      <w:spacing w:after="120" w:line="276" w:lineRule="auto"/>
      <w:jc w:val="center"/>
    </w:pPr>
    <w:rPr>
      <w:rFonts w:ascii="Arial" w:eastAsia="Calibri" w:hAnsi="Arial" w:cs="Arial"/>
      <w:sz w:val="20"/>
      <w:szCs w:val="20"/>
      <w:lang w:val="en-US"/>
    </w:rPr>
  </w:style>
  <w:style w:type="character" w:customStyle="1" w:styleId="53TexttableZchn">
    <w:name w:val="5.3 Text table Zchn"/>
    <w:link w:val="53Texttable"/>
    <w:rsid w:val="00363C5D"/>
    <w:rPr>
      <w:rFonts w:ascii="Arial" w:eastAsia="Calibri" w:hAnsi="Arial" w:cs="Arial"/>
      <w:sz w:val="20"/>
      <w:szCs w:val="20"/>
      <w:lang w:val="en-US"/>
    </w:rPr>
  </w:style>
  <w:style w:type="paragraph" w:customStyle="1" w:styleId="54FussnoteTavble">
    <w:name w:val="5.4 Fussnote Tavble"/>
    <w:basedOn w:val="Standard"/>
    <w:link w:val="54FussnoteTavbleZchn"/>
    <w:qFormat/>
    <w:rsid w:val="00363C5D"/>
    <w:pPr>
      <w:spacing w:after="120" w:line="360" w:lineRule="auto"/>
    </w:pPr>
    <w:rPr>
      <w:rFonts w:ascii="Arial" w:eastAsia="Arial" w:hAnsi="Arial" w:cs="Arial"/>
      <w:i/>
      <w:sz w:val="20"/>
      <w:szCs w:val="20"/>
      <w:lang w:val="en-GB"/>
    </w:rPr>
  </w:style>
  <w:style w:type="character" w:customStyle="1" w:styleId="54FussnoteTavbleZchn">
    <w:name w:val="5.4 Fussnote Tavble Zchn"/>
    <w:link w:val="54FussnoteTavble"/>
    <w:rsid w:val="00363C5D"/>
    <w:rPr>
      <w:rFonts w:ascii="Arial" w:eastAsia="Arial" w:hAnsi="Arial" w:cs="Arial"/>
      <w:i/>
      <w:sz w:val="20"/>
      <w:szCs w:val="20"/>
      <w:lang w:val="en-GB"/>
    </w:rPr>
  </w:style>
  <w:style w:type="paragraph" w:customStyle="1" w:styleId="61Anhang">
    <w:name w:val="6.1 Anhang"/>
    <w:basedOn w:val="Standard"/>
    <w:link w:val="61AnhangZchn"/>
    <w:qFormat/>
    <w:rsid w:val="00363C5D"/>
    <w:pPr>
      <w:adjustRightInd w:val="0"/>
      <w:snapToGrid w:val="0"/>
      <w:spacing w:after="0"/>
      <w:jc w:val="center"/>
    </w:pPr>
    <w:rPr>
      <w:rFonts w:ascii="Arial" w:eastAsia="Arial" w:hAnsi="Arial" w:cs="Arial"/>
      <w:b/>
      <w:sz w:val="20"/>
      <w:szCs w:val="20"/>
      <w:lang w:val="en-US"/>
    </w:rPr>
  </w:style>
  <w:style w:type="character" w:customStyle="1" w:styleId="61AnhangZchn">
    <w:name w:val="6.1 Anhang Zchn"/>
    <w:link w:val="61Anhang"/>
    <w:rsid w:val="00363C5D"/>
    <w:rPr>
      <w:rFonts w:ascii="Arial" w:eastAsia="Arial" w:hAnsi="Arial" w:cs="Arial"/>
      <w:b/>
      <w:sz w:val="20"/>
      <w:szCs w:val="20"/>
      <w:lang w:val="en-US"/>
    </w:rPr>
  </w:style>
  <w:style w:type="paragraph" w:customStyle="1" w:styleId="62AnhangUnterberschrift">
    <w:name w:val="6.2 Anhang Unterüberschrift"/>
    <w:basedOn w:val="Standard"/>
    <w:link w:val="62AnhangUnterberschriftZchn"/>
    <w:qFormat/>
    <w:rsid w:val="00363C5D"/>
    <w:pPr>
      <w:adjustRightInd w:val="0"/>
      <w:snapToGrid w:val="0"/>
      <w:spacing w:after="0"/>
      <w:jc w:val="center"/>
    </w:pPr>
    <w:rPr>
      <w:rFonts w:ascii="Arial" w:eastAsia="Arial" w:hAnsi="Arial" w:cs="Arial"/>
      <w:b/>
      <w:sz w:val="20"/>
      <w:szCs w:val="20"/>
      <w:lang w:val="en-US"/>
    </w:rPr>
  </w:style>
  <w:style w:type="character" w:customStyle="1" w:styleId="62AnhangUnterberschriftZchn">
    <w:name w:val="6.2 Anhang Unterüberschrift Zchn"/>
    <w:link w:val="62AnhangUnterberschrift"/>
    <w:rsid w:val="00363C5D"/>
    <w:rPr>
      <w:rFonts w:ascii="Arial" w:eastAsia="Arial" w:hAnsi="Arial" w:cs="Arial"/>
      <w:b/>
      <w:sz w:val="20"/>
      <w:szCs w:val="20"/>
      <w:lang w:val="en-US"/>
    </w:rPr>
  </w:style>
  <w:style w:type="character" w:styleId="Endnotenzeichen">
    <w:name w:val="endnote reference"/>
    <w:uiPriority w:val="99"/>
    <w:semiHidden/>
    <w:unhideWhenUsed/>
    <w:rsid w:val="00363C5D"/>
    <w:rPr>
      <w:vertAlign w:val="superscript"/>
    </w:rPr>
  </w:style>
  <w:style w:type="paragraph" w:styleId="Zitat">
    <w:name w:val="Quote"/>
    <w:basedOn w:val="Standard"/>
    <w:next w:val="Standard"/>
    <w:link w:val="ZitatZchn"/>
    <w:uiPriority w:val="29"/>
    <w:qFormat/>
    <w:rsid w:val="00363C5D"/>
    <w:pPr>
      <w:spacing w:before="160" w:line="278" w:lineRule="auto"/>
      <w:jc w:val="center"/>
    </w:pPr>
    <w:rPr>
      <w:rFonts w:ascii="Aptos" w:eastAsia="Aptos" w:hAnsi="Aptos" w:cs="Times New Roman"/>
      <w:i/>
      <w:iCs/>
      <w:color w:val="404040"/>
      <w:kern w:val="2"/>
      <w:sz w:val="24"/>
      <w:szCs w:val="24"/>
      <w:lang w:val="en-US"/>
    </w:rPr>
  </w:style>
  <w:style w:type="character" w:customStyle="1" w:styleId="ZitatZchn">
    <w:name w:val="Zitat Zchn"/>
    <w:basedOn w:val="Absatz-Standardschriftart"/>
    <w:link w:val="Zitat"/>
    <w:uiPriority w:val="29"/>
    <w:rsid w:val="00363C5D"/>
    <w:rPr>
      <w:rFonts w:ascii="Aptos" w:eastAsia="Aptos" w:hAnsi="Aptos" w:cs="Times New Roman"/>
      <w:i/>
      <w:iCs/>
      <w:color w:val="404040"/>
      <w:kern w:val="2"/>
      <w:sz w:val="24"/>
      <w:szCs w:val="24"/>
      <w:lang w:val="en-US"/>
    </w:rPr>
  </w:style>
  <w:style w:type="character" w:styleId="IntensiveHervorhebung">
    <w:name w:val="Intense Emphasis"/>
    <w:uiPriority w:val="21"/>
    <w:qFormat/>
    <w:rsid w:val="00363C5D"/>
    <w:rPr>
      <w:i/>
      <w:iCs/>
      <w:color w:val="0F4761"/>
    </w:rPr>
  </w:style>
  <w:style w:type="paragraph" w:styleId="IntensivesZitat">
    <w:name w:val="Intense Quote"/>
    <w:basedOn w:val="Standard"/>
    <w:next w:val="Standard"/>
    <w:link w:val="IntensivesZitatZchn"/>
    <w:uiPriority w:val="30"/>
    <w:qFormat/>
    <w:rsid w:val="00363C5D"/>
    <w:pPr>
      <w:pBdr>
        <w:top w:val="single" w:sz="4" w:space="10" w:color="0F4761"/>
        <w:bottom w:val="single" w:sz="4" w:space="10" w:color="0F4761"/>
      </w:pBdr>
      <w:spacing w:before="360" w:after="360" w:line="278" w:lineRule="auto"/>
      <w:ind w:left="864" w:right="864"/>
      <w:jc w:val="center"/>
    </w:pPr>
    <w:rPr>
      <w:rFonts w:ascii="Aptos" w:eastAsia="Aptos" w:hAnsi="Aptos" w:cs="Times New Roman"/>
      <w:i/>
      <w:iCs/>
      <w:color w:val="0F4761"/>
      <w:kern w:val="2"/>
      <w:sz w:val="24"/>
      <w:szCs w:val="24"/>
      <w:lang w:val="en-US"/>
    </w:rPr>
  </w:style>
  <w:style w:type="character" w:customStyle="1" w:styleId="IntensivesZitatZchn">
    <w:name w:val="Intensives Zitat Zchn"/>
    <w:basedOn w:val="Absatz-Standardschriftart"/>
    <w:link w:val="IntensivesZitat"/>
    <w:uiPriority w:val="30"/>
    <w:rsid w:val="00363C5D"/>
    <w:rPr>
      <w:rFonts w:ascii="Aptos" w:eastAsia="Aptos" w:hAnsi="Aptos" w:cs="Times New Roman"/>
      <w:i/>
      <w:iCs/>
      <w:color w:val="0F4761"/>
      <w:kern w:val="2"/>
      <w:sz w:val="24"/>
      <w:szCs w:val="24"/>
      <w:lang w:val="en-US"/>
    </w:rPr>
  </w:style>
  <w:style w:type="character" w:styleId="IntensiverVerweis">
    <w:name w:val="Intense Reference"/>
    <w:uiPriority w:val="32"/>
    <w:qFormat/>
    <w:rsid w:val="00363C5D"/>
    <w:rPr>
      <w:b/>
      <w:bCs/>
      <w:smallCaps/>
      <w:color w:val="0F4761"/>
      <w:spacing w:val="5"/>
    </w:rPr>
  </w:style>
  <w:style w:type="table" w:customStyle="1" w:styleId="Tabellenraster1">
    <w:name w:val="Tabellenraster1"/>
    <w:basedOn w:val="NormaleTabelle"/>
    <w:next w:val="Tabellenraster"/>
    <w:uiPriority w:val="39"/>
    <w:rsid w:val="00363C5D"/>
    <w:pPr>
      <w:spacing w:after="0" w:line="240" w:lineRule="auto"/>
    </w:pPr>
    <w:rPr>
      <w:rFonts w:ascii="Aptos" w:eastAsia="Aptos" w:hAnsi="Aptos"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1">
    <w:name w:val="Keine Liste11"/>
    <w:next w:val="KeineListe"/>
    <w:uiPriority w:val="99"/>
    <w:semiHidden/>
    <w:unhideWhenUsed/>
    <w:rsid w:val="00363C5D"/>
  </w:style>
  <w:style w:type="paragraph" w:customStyle="1" w:styleId="msonormal0">
    <w:name w:val="msonormal"/>
    <w:basedOn w:val="Standard"/>
    <w:rsid w:val="00363C5D"/>
    <w:pPr>
      <w:spacing w:before="100" w:beforeAutospacing="1" w:after="100" w:afterAutospacing="1" w:line="240" w:lineRule="auto"/>
    </w:pPr>
    <w:rPr>
      <w:rFonts w:eastAsia="Times New Roman" w:cs="Times New Roman"/>
      <w:sz w:val="24"/>
      <w:szCs w:val="24"/>
      <w:lang w:val="en-US" w:eastAsia="de-DE"/>
    </w:rPr>
  </w:style>
  <w:style w:type="paragraph" w:customStyle="1" w:styleId="normaltable">
    <w:name w:val="normaltable"/>
    <w:basedOn w:val="Standard"/>
    <w:rsid w:val="00363C5D"/>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line="240" w:lineRule="auto"/>
    </w:pPr>
    <w:rPr>
      <w:rFonts w:eastAsia="Times New Roman" w:cs="Times New Roman"/>
      <w:sz w:val="24"/>
      <w:szCs w:val="24"/>
      <w:lang w:val="en-US" w:eastAsia="de-DE"/>
    </w:rPr>
  </w:style>
  <w:style w:type="paragraph" w:customStyle="1" w:styleId="fontstyle0">
    <w:name w:val="fontstyle0"/>
    <w:basedOn w:val="Standard"/>
    <w:rsid w:val="00363C5D"/>
    <w:pPr>
      <w:spacing w:before="100" w:beforeAutospacing="1" w:after="100" w:afterAutospacing="1" w:line="240" w:lineRule="auto"/>
    </w:pPr>
    <w:rPr>
      <w:rFonts w:ascii="TimesNewRomanPS-BoldMT" w:eastAsia="Times New Roman" w:hAnsi="TimesNewRomanPS-BoldMT" w:cs="Times New Roman"/>
      <w:b/>
      <w:bCs/>
      <w:color w:val="000000"/>
      <w:sz w:val="20"/>
      <w:szCs w:val="20"/>
      <w:lang w:val="en-US" w:eastAsia="de-DE"/>
    </w:rPr>
  </w:style>
  <w:style w:type="paragraph" w:customStyle="1" w:styleId="fontstyle1">
    <w:name w:val="fontstyle1"/>
    <w:basedOn w:val="Standard"/>
    <w:rsid w:val="00363C5D"/>
    <w:pPr>
      <w:spacing w:before="100" w:beforeAutospacing="1" w:after="100" w:afterAutospacing="1" w:line="240" w:lineRule="auto"/>
    </w:pPr>
    <w:rPr>
      <w:rFonts w:eastAsia="Times New Roman" w:cs="Times New Roman"/>
      <w:color w:val="000000"/>
      <w:sz w:val="24"/>
      <w:szCs w:val="24"/>
      <w:lang w:val="en-US" w:eastAsia="de-DE"/>
    </w:rPr>
  </w:style>
  <w:style w:type="paragraph" w:customStyle="1" w:styleId="fontstyle2">
    <w:name w:val="fontstyle2"/>
    <w:basedOn w:val="Standard"/>
    <w:rsid w:val="00363C5D"/>
    <w:pPr>
      <w:spacing w:before="100" w:beforeAutospacing="1" w:after="100" w:afterAutospacing="1" w:line="240" w:lineRule="auto"/>
    </w:pPr>
    <w:rPr>
      <w:rFonts w:ascii="TimesNewRomanPSMT" w:eastAsia="Times New Roman" w:hAnsi="TimesNewRomanPSMT" w:cs="Times New Roman"/>
      <w:color w:val="000000"/>
      <w:sz w:val="20"/>
      <w:szCs w:val="20"/>
      <w:lang w:val="en-US" w:eastAsia="de-DE"/>
    </w:rPr>
  </w:style>
  <w:style w:type="paragraph" w:customStyle="1" w:styleId="fontstyle3">
    <w:name w:val="fontstyle3"/>
    <w:basedOn w:val="Standard"/>
    <w:rsid w:val="00363C5D"/>
    <w:pPr>
      <w:spacing w:before="100" w:beforeAutospacing="1" w:after="100" w:afterAutospacing="1" w:line="240" w:lineRule="auto"/>
    </w:pPr>
    <w:rPr>
      <w:rFonts w:ascii="TimesNewRomanPS-ItalicMT" w:eastAsia="Times New Roman" w:hAnsi="TimesNewRomanPS-ItalicMT" w:cs="Times New Roman"/>
      <w:i/>
      <w:iCs/>
      <w:color w:val="000000"/>
      <w:sz w:val="20"/>
      <w:szCs w:val="20"/>
      <w:lang w:val="en-US" w:eastAsia="de-DE"/>
    </w:rPr>
  </w:style>
  <w:style w:type="character" w:customStyle="1" w:styleId="fontstyle01">
    <w:name w:val="fontstyle01"/>
    <w:rsid w:val="00363C5D"/>
    <w:rPr>
      <w:rFonts w:ascii="TimesNewRomanPS-BoldMT" w:hAnsi="TimesNewRomanPS-BoldMT" w:hint="default"/>
      <w:b/>
      <w:bCs/>
      <w:i w:val="0"/>
      <w:iCs w:val="0"/>
      <w:color w:val="000000"/>
      <w:sz w:val="20"/>
      <w:szCs w:val="20"/>
    </w:rPr>
  </w:style>
  <w:style w:type="character" w:customStyle="1" w:styleId="fontstyle21">
    <w:name w:val="fontstyle21"/>
    <w:rsid w:val="00363C5D"/>
    <w:rPr>
      <w:rFonts w:ascii="TimesNewRomanPSMT" w:hAnsi="TimesNewRomanPSMT" w:hint="default"/>
      <w:b w:val="0"/>
      <w:bCs w:val="0"/>
      <w:i w:val="0"/>
      <w:iCs w:val="0"/>
      <w:color w:val="000000"/>
      <w:sz w:val="20"/>
      <w:szCs w:val="20"/>
    </w:rPr>
  </w:style>
  <w:style w:type="character" w:customStyle="1" w:styleId="fontstyle31">
    <w:name w:val="fontstyle31"/>
    <w:rsid w:val="00363C5D"/>
    <w:rPr>
      <w:rFonts w:ascii="TimesNewRomanPS-ItalicMT" w:hAnsi="TimesNewRomanPS-ItalicMT" w:hint="default"/>
      <w:b w:val="0"/>
      <w:bCs w:val="0"/>
      <w:i/>
      <w:iCs/>
      <w:color w:val="000000"/>
      <w:sz w:val="20"/>
      <w:szCs w:val="20"/>
    </w:rPr>
  </w:style>
  <w:style w:type="table" w:styleId="EinfacheTabelle4">
    <w:name w:val="Plain Table 4"/>
    <w:basedOn w:val="NormaleTabelle"/>
    <w:uiPriority w:val="44"/>
    <w:rsid w:val="00363C5D"/>
    <w:pPr>
      <w:spacing w:after="0" w:line="240" w:lineRule="auto"/>
    </w:pPr>
    <w:rPr>
      <w:rFonts w:ascii="Aptos" w:eastAsia="Aptos" w:hAnsi="Aptos" w:cs="Times New Roman"/>
      <w:kern w:val="2"/>
      <w:sz w:val="24"/>
      <w:szCs w:val="24"/>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Formatvorlage1">
    <w:name w:val="Formatvorlage1"/>
    <w:basedOn w:val="NormaleTabelle"/>
    <w:uiPriority w:val="99"/>
    <w:rsid w:val="00363C5D"/>
    <w:pPr>
      <w:spacing w:after="0" w:line="240" w:lineRule="auto"/>
    </w:pPr>
    <w:rPr>
      <w:rFonts w:ascii="Aptos" w:eastAsia="Aptos" w:hAnsi="Aptos" w:cs="Times New Roman"/>
      <w:kern w:val="2"/>
      <w:sz w:val="24"/>
      <w:szCs w:val="24"/>
    </w:rPr>
    <w:tblPr>
      <w:tblStyleRowBandSize w:val="2"/>
    </w:tblPr>
  </w:style>
  <w:style w:type="table" w:styleId="EinfacheTabelle1">
    <w:name w:val="Plain Table 1"/>
    <w:basedOn w:val="NormaleTabelle"/>
    <w:uiPriority w:val="41"/>
    <w:rsid w:val="00363C5D"/>
    <w:pPr>
      <w:spacing w:after="0" w:line="240" w:lineRule="auto"/>
    </w:pPr>
    <w:rPr>
      <w:rFonts w:ascii="Aptos" w:eastAsia="Aptos" w:hAnsi="Aptos" w:cs="Times New Roman"/>
      <w:kern w:val="2"/>
      <w:sz w:val="24"/>
      <w:szCs w:val="24"/>
    </w:rPr>
    <w:tblPr>
      <w:tblStyleRowBandSize w:val="2"/>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Listentabelle7farbig">
    <w:name w:val="List Table 7 Colorful"/>
    <w:basedOn w:val="NormaleTabelle"/>
    <w:uiPriority w:val="52"/>
    <w:rsid w:val="00363C5D"/>
    <w:pPr>
      <w:spacing w:after="0" w:line="240" w:lineRule="auto"/>
    </w:pPr>
    <w:rPr>
      <w:rFonts w:ascii="Aptos" w:eastAsia="Aptos" w:hAnsi="Aptos" w:cs="Times New Roman"/>
      <w:color w:val="000000"/>
      <w:kern w:val="2"/>
      <w:sz w:val="24"/>
      <w:szCs w:val="24"/>
    </w:rPr>
    <w:tblPr>
      <w:tblStyleRowBandSize w:val="1"/>
      <w:tblStyleColBandSize w:val="1"/>
    </w:tblPr>
    <w:tblStylePr w:type="firstRow">
      <w:rPr>
        <w:rFonts w:ascii="Lucida Grande" w:eastAsia="Times New Roman" w:hAnsi="Lucida Grande" w:cs="Times New Roman"/>
        <w:i/>
        <w:iCs/>
        <w:sz w:val="26"/>
      </w:rPr>
      <w:tblPr/>
      <w:tcPr>
        <w:tcBorders>
          <w:bottom w:val="single" w:sz="4" w:space="0" w:color="000000"/>
        </w:tcBorders>
        <w:shd w:val="clear" w:color="auto" w:fill="FFFFFF"/>
      </w:tcPr>
    </w:tblStylePr>
    <w:tblStylePr w:type="lastRow">
      <w:rPr>
        <w:rFonts w:ascii="Lucida Grande" w:eastAsia="Times New Roman" w:hAnsi="Lucida Grande" w:cs="Times New Roman"/>
        <w:i/>
        <w:iCs/>
        <w:sz w:val="26"/>
      </w:rPr>
      <w:tblPr/>
      <w:tcPr>
        <w:tcBorders>
          <w:top w:val="single" w:sz="4" w:space="0" w:color="000000"/>
        </w:tcBorders>
        <w:shd w:val="clear" w:color="auto" w:fill="FFFFFF"/>
      </w:tcPr>
    </w:tblStylePr>
    <w:tblStylePr w:type="firstCol">
      <w:pPr>
        <w:jc w:val="right"/>
      </w:pPr>
      <w:rPr>
        <w:rFonts w:ascii="Lucida Grande" w:eastAsia="Times New Roman" w:hAnsi="Lucida Grande" w:cs="Times New Roman"/>
        <w:i/>
        <w:iCs/>
        <w:sz w:val="26"/>
      </w:rPr>
      <w:tblPr/>
      <w:tcPr>
        <w:tcBorders>
          <w:right w:val="single" w:sz="4" w:space="0" w:color="000000"/>
        </w:tcBorders>
        <w:shd w:val="clear" w:color="auto" w:fill="FFFFFF"/>
      </w:tcPr>
    </w:tblStylePr>
    <w:tblStylePr w:type="lastCol">
      <w:rPr>
        <w:rFonts w:ascii="Lucida Grande" w:eastAsia="Times New Roman" w:hAnsi="Lucida Grande"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itternetztabelle3">
    <w:name w:val="Grid Table 3"/>
    <w:basedOn w:val="NormaleTabelle"/>
    <w:uiPriority w:val="48"/>
    <w:rsid w:val="00363C5D"/>
    <w:pPr>
      <w:spacing w:after="0" w:line="240" w:lineRule="auto"/>
    </w:pPr>
    <w:rPr>
      <w:rFonts w:ascii="Aptos" w:eastAsia="Aptos" w:hAnsi="Aptos" w:cs="Times New Roman"/>
      <w:kern w:val="2"/>
      <w:sz w:val="24"/>
      <w:szCs w:val="24"/>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leGrid">
    <w:name w:val="TableGrid"/>
    <w:rsid w:val="00363C5D"/>
    <w:pPr>
      <w:spacing w:after="0" w:line="240" w:lineRule="auto"/>
    </w:pPr>
    <w:rPr>
      <w:rFonts w:ascii="Calibri" w:eastAsia="Times New Roman" w:hAnsi="Calibri" w:cs="Times New Roman"/>
      <w:sz w:val="24"/>
      <w:szCs w:val="24"/>
      <w:lang w:eastAsia="de-DE"/>
    </w:rPr>
    <w:tblPr>
      <w:tblCellMar>
        <w:top w:w="0" w:type="dxa"/>
        <w:left w:w="0" w:type="dxa"/>
        <w:bottom w:w="0" w:type="dxa"/>
        <w:right w:w="0" w:type="dxa"/>
      </w:tblCellMar>
    </w:tblPr>
  </w:style>
  <w:style w:type="character" w:customStyle="1" w:styleId="UnresolvedMention">
    <w:name w:val="Unresolved Mention"/>
    <w:basedOn w:val="Absatz-Standardschriftart"/>
    <w:uiPriority w:val="99"/>
    <w:semiHidden/>
    <w:unhideWhenUsed/>
    <w:rsid w:val="00F72E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56156">
      <w:bodyDiv w:val="1"/>
      <w:marLeft w:val="0"/>
      <w:marRight w:val="0"/>
      <w:marTop w:val="0"/>
      <w:marBottom w:val="0"/>
      <w:divBdr>
        <w:top w:val="none" w:sz="0" w:space="0" w:color="auto"/>
        <w:left w:val="none" w:sz="0" w:space="0" w:color="auto"/>
        <w:bottom w:val="none" w:sz="0" w:space="0" w:color="auto"/>
        <w:right w:val="none" w:sz="0" w:space="0" w:color="auto"/>
      </w:divBdr>
    </w:div>
    <w:div w:id="24643544">
      <w:bodyDiv w:val="1"/>
      <w:marLeft w:val="0"/>
      <w:marRight w:val="0"/>
      <w:marTop w:val="0"/>
      <w:marBottom w:val="0"/>
      <w:divBdr>
        <w:top w:val="none" w:sz="0" w:space="0" w:color="auto"/>
        <w:left w:val="none" w:sz="0" w:space="0" w:color="auto"/>
        <w:bottom w:val="none" w:sz="0" w:space="0" w:color="auto"/>
        <w:right w:val="none" w:sz="0" w:space="0" w:color="auto"/>
      </w:divBdr>
    </w:div>
    <w:div w:id="27295452">
      <w:bodyDiv w:val="1"/>
      <w:marLeft w:val="0"/>
      <w:marRight w:val="0"/>
      <w:marTop w:val="0"/>
      <w:marBottom w:val="0"/>
      <w:divBdr>
        <w:top w:val="none" w:sz="0" w:space="0" w:color="auto"/>
        <w:left w:val="none" w:sz="0" w:space="0" w:color="auto"/>
        <w:bottom w:val="none" w:sz="0" w:space="0" w:color="auto"/>
        <w:right w:val="none" w:sz="0" w:space="0" w:color="auto"/>
      </w:divBdr>
      <w:divsChild>
        <w:div w:id="1115060292">
          <w:marLeft w:val="0"/>
          <w:marRight w:val="0"/>
          <w:marTop w:val="0"/>
          <w:marBottom w:val="0"/>
          <w:divBdr>
            <w:top w:val="none" w:sz="0" w:space="0" w:color="auto"/>
            <w:left w:val="none" w:sz="0" w:space="0" w:color="auto"/>
            <w:bottom w:val="none" w:sz="0" w:space="0" w:color="auto"/>
            <w:right w:val="none" w:sz="0" w:space="0" w:color="auto"/>
          </w:divBdr>
        </w:div>
      </w:divsChild>
    </w:div>
    <w:div w:id="30305362">
      <w:bodyDiv w:val="1"/>
      <w:marLeft w:val="0"/>
      <w:marRight w:val="0"/>
      <w:marTop w:val="0"/>
      <w:marBottom w:val="0"/>
      <w:divBdr>
        <w:top w:val="none" w:sz="0" w:space="0" w:color="auto"/>
        <w:left w:val="none" w:sz="0" w:space="0" w:color="auto"/>
        <w:bottom w:val="none" w:sz="0" w:space="0" w:color="auto"/>
        <w:right w:val="none" w:sz="0" w:space="0" w:color="auto"/>
      </w:divBdr>
      <w:divsChild>
        <w:div w:id="605499685">
          <w:marLeft w:val="480"/>
          <w:marRight w:val="0"/>
          <w:marTop w:val="0"/>
          <w:marBottom w:val="0"/>
          <w:divBdr>
            <w:top w:val="none" w:sz="0" w:space="0" w:color="auto"/>
            <w:left w:val="none" w:sz="0" w:space="0" w:color="auto"/>
            <w:bottom w:val="none" w:sz="0" w:space="0" w:color="auto"/>
            <w:right w:val="none" w:sz="0" w:space="0" w:color="auto"/>
          </w:divBdr>
          <w:divsChild>
            <w:div w:id="1800759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48945">
      <w:bodyDiv w:val="1"/>
      <w:marLeft w:val="0"/>
      <w:marRight w:val="0"/>
      <w:marTop w:val="0"/>
      <w:marBottom w:val="0"/>
      <w:divBdr>
        <w:top w:val="none" w:sz="0" w:space="0" w:color="auto"/>
        <w:left w:val="none" w:sz="0" w:space="0" w:color="auto"/>
        <w:bottom w:val="none" w:sz="0" w:space="0" w:color="auto"/>
        <w:right w:val="none" w:sz="0" w:space="0" w:color="auto"/>
      </w:divBdr>
      <w:divsChild>
        <w:div w:id="1264025472">
          <w:marLeft w:val="0"/>
          <w:marRight w:val="0"/>
          <w:marTop w:val="0"/>
          <w:marBottom w:val="0"/>
          <w:divBdr>
            <w:top w:val="none" w:sz="0" w:space="0" w:color="auto"/>
            <w:left w:val="none" w:sz="0" w:space="0" w:color="auto"/>
            <w:bottom w:val="none" w:sz="0" w:space="0" w:color="auto"/>
            <w:right w:val="none" w:sz="0" w:space="0" w:color="auto"/>
          </w:divBdr>
          <w:divsChild>
            <w:div w:id="1427074314">
              <w:marLeft w:val="0"/>
              <w:marRight w:val="0"/>
              <w:marTop w:val="0"/>
              <w:marBottom w:val="0"/>
              <w:divBdr>
                <w:top w:val="none" w:sz="0" w:space="0" w:color="auto"/>
                <w:left w:val="none" w:sz="0" w:space="0" w:color="auto"/>
                <w:bottom w:val="none" w:sz="0" w:space="0" w:color="auto"/>
                <w:right w:val="none" w:sz="0" w:space="0" w:color="auto"/>
              </w:divBdr>
              <w:divsChild>
                <w:div w:id="164943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84463">
      <w:bodyDiv w:val="1"/>
      <w:marLeft w:val="0"/>
      <w:marRight w:val="0"/>
      <w:marTop w:val="0"/>
      <w:marBottom w:val="0"/>
      <w:divBdr>
        <w:top w:val="none" w:sz="0" w:space="0" w:color="auto"/>
        <w:left w:val="none" w:sz="0" w:space="0" w:color="auto"/>
        <w:bottom w:val="none" w:sz="0" w:space="0" w:color="auto"/>
        <w:right w:val="none" w:sz="0" w:space="0" w:color="auto"/>
      </w:divBdr>
      <w:divsChild>
        <w:div w:id="170678842">
          <w:marLeft w:val="0"/>
          <w:marRight w:val="0"/>
          <w:marTop w:val="0"/>
          <w:marBottom w:val="0"/>
          <w:divBdr>
            <w:top w:val="none" w:sz="0" w:space="0" w:color="auto"/>
            <w:left w:val="none" w:sz="0" w:space="0" w:color="auto"/>
            <w:bottom w:val="none" w:sz="0" w:space="0" w:color="auto"/>
            <w:right w:val="none" w:sz="0" w:space="0" w:color="auto"/>
          </w:divBdr>
        </w:div>
      </w:divsChild>
    </w:div>
    <w:div w:id="128283067">
      <w:bodyDiv w:val="1"/>
      <w:marLeft w:val="0"/>
      <w:marRight w:val="0"/>
      <w:marTop w:val="0"/>
      <w:marBottom w:val="0"/>
      <w:divBdr>
        <w:top w:val="none" w:sz="0" w:space="0" w:color="auto"/>
        <w:left w:val="none" w:sz="0" w:space="0" w:color="auto"/>
        <w:bottom w:val="none" w:sz="0" w:space="0" w:color="auto"/>
        <w:right w:val="none" w:sz="0" w:space="0" w:color="auto"/>
      </w:divBdr>
    </w:div>
    <w:div w:id="187916278">
      <w:bodyDiv w:val="1"/>
      <w:marLeft w:val="0"/>
      <w:marRight w:val="0"/>
      <w:marTop w:val="0"/>
      <w:marBottom w:val="0"/>
      <w:divBdr>
        <w:top w:val="none" w:sz="0" w:space="0" w:color="auto"/>
        <w:left w:val="none" w:sz="0" w:space="0" w:color="auto"/>
        <w:bottom w:val="none" w:sz="0" w:space="0" w:color="auto"/>
        <w:right w:val="none" w:sz="0" w:space="0" w:color="auto"/>
      </w:divBdr>
      <w:divsChild>
        <w:div w:id="1483959501">
          <w:marLeft w:val="0"/>
          <w:marRight w:val="0"/>
          <w:marTop w:val="0"/>
          <w:marBottom w:val="0"/>
          <w:divBdr>
            <w:top w:val="none" w:sz="0" w:space="0" w:color="auto"/>
            <w:left w:val="none" w:sz="0" w:space="0" w:color="auto"/>
            <w:bottom w:val="none" w:sz="0" w:space="0" w:color="auto"/>
            <w:right w:val="none" w:sz="0" w:space="0" w:color="auto"/>
          </w:divBdr>
        </w:div>
      </w:divsChild>
    </w:div>
    <w:div w:id="272054726">
      <w:bodyDiv w:val="1"/>
      <w:marLeft w:val="0"/>
      <w:marRight w:val="0"/>
      <w:marTop w:val="0"/>
      <w:marBottom w:val="0"/>
      <w:divBdr>
        <w:top w:val="none" w:sz="0" w:space="0" w:color="auto"/>
        <w:left w:val="none" w:sz="0" w:space="0" w:color="auto"/>
        <w:bottom w:val="none" w:sz="0" w:space="0" w:color="auto"/>
        <w:right w:val="none" w:sz="0" w:space="0" w:color="auto"/>
      </w:divBdr>
    </w:div>
    <w:div w:id="358823542">
      <w:bodyDiv w:val="1"/>
      <w:marLeft w:val="0"/>
      <w:marRight w:val="0"/>
      <w:marTop w:val="0"/>
      <w:marBottom w:val="0"/>
      <w:divBdr>
        <w:top w:val="none" w:sz="0" w:space="0" w:color="auto"/>
        <w:left w:val="none" w:sz="0" w:space="0" w:color="auto"/>
        <w:bottom w:val="none" w:sz="0" w:space="0" w:color="auto"/>
        <w:right w:val="none" w:sz="0" w:space="0" w:color="auto"/>
      </w:divBdr>
      <w:divsChild>
        <w:div w:id="529687313">
          <w:marLeft w:val="0"/>
          <w:marRight w:val="0"/>
          <w:marTop w:val="0"/>
          <w:marBottom w:val="0"/>
          <w:divBdr>
            <w:top w:val="none" w:sz="0" w:space="0" w:color="auto"/>
            <w:left w:val="none" w:sz="0" w:space="0" w:color="auto"/>
            <w:bottom w:val="none" w:sz="0" w:space="0" w:color="auto"/>
            <w:right w:val="none" w:sz="0" w:space="0" w:color="auto"/>
          </w:divBdr>
        </w:div>
      </w:divsChild>
    </w:div>
    <w:div w:id="437870542">
      <w:bodyDiv w:val="1"/>
      <w:marLeft w:val="0"/>
      <w:marRight w:val="0"/>
      <w:marTop w:val="0"/>
      <w:marBottom w:val="0"/>
      <w:divBdr>
        <w:top w:val="none" w:sz="0" w:space="0" w:color="auto"/>
        <w:left w:val="none" w:sz="0" w:space="0" w:color="auto"/>
        <w:bottom w:val="none" w:sz="0" w:space="0" w:color="auto"/>
        <w:right w:val="none" w:sz="0" w:space="0" w:color="auto"/>
      </w:divBdr>
    </w:div>
    <w:div w:id="468859612">
      <w:bodyDiv w:val="1"/>
      <w:marLeft w:val="0"/>
      <w:marRight w:val="0"/>
      <w:marTop w:val="0"/>
      <w:marBottom w:val="0"/>
      <w:divBdr>
        <w:top w:val="none" w:sz="0" w:space="0" w:color="auto"/>
        <w:left w:val="none" w:sz="0" w:space="0" w:color="auto"/>
        <w:bottom w:val="none" w:sz="0" w:space="0" w:color="auto"/>
        <w:right w:val="none" w:sz="0" w:space="0" w:color="auto"/>
      </w:divBdr>
    </w:div>
    <w:div w:id="469053039">
      <w:bodyDiv w:val="1"/>
      <w:marLeft w:val="0"/>
      <w:marRight w:val="0"/>
      <w:marTop w:val="0"/>
      <w:marBottom w:val="0"/>
      <w:divBdr>
        <w:top w:val="none" w:sz="0" w:space="0" w:color="auto"/>
        <w:left w:val="none" w:sz="0" w:space="0" w:color="auto"/>
        <w:bottom w:val="none" w:sz="0" w:space="0" w:color="auto"/>
        <w:right w:val="none" w:sz="0" w:space="0" w:color="auto"/>
      </w:divBdr>
    </w:div>
    <w:div w:id="485626986">
      <w:bodyDiv w:val="1"/>
      <w:marLeft w:val="0"/>
      <w:marRight w:val="0"/>
      <w:marTop w:val="0"/>
      <w:marBottom w:val="0"/>
      <w:divBdr>
        <w:top w:val="none" w:sz="0" w:space="0" w:color="auto"/>
        <w:left w:val="none" w:sz="0" w:space="0" w:color="auto"/>
        <w:bottom w:val="none" w:sz="0" w:space="0" w:color="auto"/>
        <w:right w:val="none" w:sz="0" w:space="0" w:color="auto"/>
      </w:divBdr>
    </w:div>
    <w:div w:id="486439291">
      <w:bodyDiv w:val="1"/>
      <w:marLeft w:val="0"/>
      <w:marRight w:val="0"/>
      <w:marTop w:val="0"/>
      <w:marBottom w:val="0"/>
      <w:divBdr>
        <w:top w:val="none" w:sz="0" w:space="0" w:color="auto"/>
        <w:left w:val="none" w:sz="0" w:space="0" w:color="auto"/>
        <w:bottom w:val="none" w:sz="0" w:space="0" w:color="auto"/>
        <w:right w:val="none" w:sz="0" w:space="0" w:color="auto"/>
      </w:divBdr>
    </w:div>
    <w:div w:id="500896463">
      <w:bodyDiv w:val="1"/>
      <w:marLeft w:val="0"/>
      <w:marRight w:val="0"/>
      <w:marTop w:val="0"/>
      <w:marBottom w:val="0"/>
      <w:divBdr>
        <w:top w:val="none" w:sz="0" w:space="0" w:color="auto"/>
        <w:left w:val="none" w:sz="0" w:space="0" w:color="auto"/>
        <w:bottom w:val="none" w:sz="0" w:space="0" w:color="auto"/>
        <w:right w:val="none" w:sz="0" w:space="0" w:color="auto"/>
      </w:divBdr>
      <w:divsChild>
        <w:div w:id="1759253022">
          <w:marLeft w:val="0"/>
          <w:marRight w:val="0"/>
          <w:marTop w:val="0"/>
          <w:marBottom w:val="0"/>
          <w:divBdr>
            <w:top w:val="none" w:sz="0" w:space="0" w:color="auto"/>
            <w:left w:val="none" w:sz="0" w:space="0" w:color="auto"/>
            <w:bottom w:val="none" w:sz="0" w:space="0" w:color="auto"/>
            <w:right w:val="none" w:sz="0" w:space="0" w:color="auto"/>
          </w:divBdr>
        </w:div>
      </w:divsChild>
    </w:div>
    <w:div w:id="525411738">
      <w:bodyDiv w:val="1"/>
      <w:marLeft w:val="0"/>
      <w:marRight w:val="0"/>
      <w:marTop w:val="0"/>
      <w:marBottom w:val="0"/>
      <w:divBdr>
        <w:top w:val="none" w:sz="0" w:space="0" w:color="auto"/>
        <w:left w:val="none" w:sz="0" w:space="0" w:color="auto"/>
        <w:bottom w:val="none" w:sz="0" w:space="0" w:color="auto"/>
        <w:right w:val="none" w:sz="0" w:space="0" w:color="auto"/>
      </w:divBdr>
    </w:div>
    <w:div w:id="541213596">
      <w:bodyDiv w:val="1"/>
      <w:marLeft w:val="0"/>
      <w:marRight w:val="0"/>
      <w:marTop w:val="0"/>
      <w:marBottom w:val="0"/>
      <w:divBdr>
        <w:top w:val="none" w:sz="0" w:space="0" w:color="auto"/>
        <w:left w:val="none" w:sz="0" w:space="0" w:color="auto"/>
        <w:bottom w:val="none" w:sz="0" w:space="0" w:color="auto"/>
        <w:right w:val="none" w:sz="0" w:space="0" w:color="auto"/>
      </w:divBdr>
      <w:divsChild>
        <w:div w:id="1439911809">
          <w:marLeft w:val="0"/>
          <w:marRight w:val="0"/>
          <w:marTop w:val="0"/>
          <w:marBottom w:val="0"/>
          <w:divBdr>
            <w:top w:val="none" w:sz="0" w:space="0" w:color="auto"/>
            <w:left w:val="none" w:sz="0" w:space="0" w:color="auto"/>
            <w:bottom w:val="none" w:sz="0" w:space="0" w:color="auto"/>
            <w:right w:val="none" w:sz="0" w:space="0" w:color="auto"/>
          </w:divBdr>
          <w:divsChild>
            <w:div w:id="19479825">
              <w:marLeft w:val="0"/>
              <w:marRight w:val="0"/>
              <w:marTop w:val="0"/>
              <w:marBottom w:val="0"/>
              <w:divBdr>
                <w:top w:val="none" w:sz="0" w:space="0" w:color="auto"/>
                <w:left w:val="none" w:sz="0" w:space="0" w:color="auto"/>
                <w:bottom w:val="none" w:sz="0" w:space="0" w:color="auto"/>
                <w:right w:val="none" w:sz="0" w:space="0" w:color="auto"/>
              </w:divBdr>
              <w:divsChild>
                <w:div w:id="45646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131497">
      <w:bodyDiv w:val="1"/>
      <w:marLeft w:val="0"/>
      <w:marRight w:val="0"/>
      <w:marTop w:val="0"/>
      <w:marBottom w:val="0"/>
      <w:divBdr>
        <w:top w:val="none" w:sz="0" w:space="0" w:color="auto"/>
        <w:left w:val="none" w:sz="0" w:space="0" w:color="auto"/>
        <w:bottom w:val="none" w:sz="0" w:space="0" w:color="auto"/>
        <w:right w:val="none" w:sz="0" w:space="0" w:color="auto"/>
      </w:divBdr>
    </w:div>
    <w:div w:id="606691540">
      <w:bodyDiv w:val="1"/>
      <w:marLeft w:val="0"/>
      <w:marRight w:val="0"/>
      <w:marTop w:val="0"/>
      <w:marBottom w:val="0"/>
      <w:divBdr>
        <w:top w:val="none" w:sz="0" w:space="0" w:color="auto"/>
        <w:left w:val="none" w:sz="0" w:space="0" w:color="auto"/>
        <w:bottom w:val="none" w:sz="0" w:space="0" w:color="auto"/>
        <w:right w:val="none" w:sz="0" w:space="0" w:color="auto"/>
      </w:divBdr>
      <w:divsChild>
        <w:div w:id="1092822013">
          <w:marLeft w:val="0"/>
          <w:marRight w:val="0"/>
          <w:marTop w:val="0"/>
          <w:marBottom w:val="0"/>
          <w:divBdr>
            <w:top w:val="none" w:sz="0" w:space="0" w:color="auto"/>
            <w:left w:val="none" w:sz="0" w:space="0" w:color="auto"/>
            <w:bottom w:val="none" w:sz="0" w:space="0" w:color="auto"/>
            <w:right w:val="none" w:sz="0" w:space="0" w:color="auto"/>
          </w:divBdr>
        </w:div>
      </w:divsChild>
    </w:div>
    <w:div w:id="640842352">
      <w:bodyDiv w:val="1"/>
      <w:marLeft w:val="0"/>
      <w:marRight w:val="0"/>
      <w:marTop w:val="0"/>
      <w:marBottom w:val="0"/>
      <w:divBdr>
        <w:top w:val="none" w:sz="0" w:space="0" w:color="auto"/>
        <w:left w:val="none" w:sz="0" w:space="0" w:color="auto"/>
        <w:bottom w:val="none" w:sz="0" w:space="0" w:color="auto"/>
        <w:right w:val="none" w:sz="0" w:space="0" w:color="auto"/>
      </w:divBdr>
    </w:div>
    <w:div w:id="678434786">
      <w:bodyDiv w:val="1"/>
      <w:marLeft w:val="0"/>
      <w:marRight w:val="0"/>
      <w:marTop w:val="0"/>
      <w:marBottom w:val="0"/>
      <w:divBdr>
        <w:top w:val="none" w:sz="0" w:space="0" w:color="auto"/>
        <w:left w:val="none" w:sz="0" w:space="0" w:color="auto"/>
        <w:bottom w:val="none" w:sz="0" w:space="0" w:color="auto"/>
        <w:right w:val="none" w:sz="0" w:space="0" w:color="auto"/>
      </w:divBdr>
      <w:divsChild>
        <w:div w:id="1016542706">
          <w:marLeft w:val="480"/>
          <w:marRight w:val="0"/>
          <w:marTop w:val="0"/>
          <w:marBottom w:val="0"/>
          <w:divBdr>
            <w:top w:val="none" w:sz="0" w:space="0" w:color="auto"/>
            <w:left w:val="none" w:sz="0" w:space="0" w:color="auto"/>
            <w:bottom w:val="none" w:sz="0" w:space="0" w:color="auto"/>
            <w:right w:val="none" w:sz="0" w:space="0" w:color="auto"/>
          </w:divBdr>
          <w:divsChild>
            <w:div w:id="93791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948864">
      <w:bodyDiv w:val="1"/>
      <w:marLeft w:val="0"/>
      <w:marRight w:val="0"/>
      <w:marTop w:val="0"/>
      <w:marBottom w:val="0"/>
      <w:divBdr>
        <w:top w:val="none" w:sz="0" w:space="0" w:color="auto"/>
        <w:left w:val="none" w:sz="0" w:space="0" w:color="auto"/>
        <w:bottom w:val="none" w:sz="0" w:space="0" w:color="auto"/>
        <w:right w:val="none" w:sz="0" w:space="0" w:color="auto"/>
      </w:divBdr>
    </w:div>
    <w:div w:id="773016275">
      <w:bodyDiv w:val="1"/>
      <w:marLeft w:val="0"/>
      <w:marRight w:val="0"/>
      <w:marTop w:val="0"/>
      <w:marBottom w:val="0"/>
      <w:divBdr>
        <w:top w:val="none" w:sz="0" w:space="0" w:color="auto"/>
        <w:left w:val="none" w:sz="0" w:space="0" w:color="auto"/>
        <w:bottom w:val="none" w:sz="0" w:space="0" w:color="auto"/>
        <w:right w:val="none" w:sz="0" w:space="0" w:color="auto"/>
      </w:divBdr>
    </w:div>
    <w:div w:id="844898312">
      <w:bodyDiv w:val="1"/>
      <w:marLeft w:val="0"/>
      <w:marRight w:val="0"/>
      <w:marTop w:val="0"/>
      <w:marBottom w:val="0"/>
      <w:divBdr>
        <w:top w:val="none" w:sz="0" w:space="0" w:color="auto"/>
        <w:left w:val="none" w:sz="0" w:space="0" w:color="auto"/>
        <w:bottom w:val="none" w:sz="0" w:space="0" w:color="auto"/>
        <w:right w:val="none" w:sz="0" w:space="0" w:color="auto"/>
      </w:divBdr>
    </w:div>
    <w:div w:id="887569939">
      <w:bodyDiv w:val="1"/>
      <w:marLeft w:val="0"/>
      <w:marRight w:val="0"/>
      <w:marTop w:val="0"/>
      <w:marBottom w:val="0"/>
      <w:divBdr>
        <w:top w:val="none" w:sz="0" w:space="0" w:color="auto"/>
        <w:left w:val="none" w:sz="0" w:space="0" w:color="auto"/>
        <w:bottom w:val="none" w:sz="0" w:space="0" w:color="auto"/>
        <w:right w:val="none" w:sz="0" w:space="0" w:color="auto"/>
      </w:divBdr>
    </w:div>
    <w:div w:id="913124853">
      <w:bodyDiv w:val="1"/>
      <w:marLeft w:val="0"/>
      <w:marRight w:val="0"/>
      <w:marTop w:val="0"/>
      <w:marBottom w:val="0"/>
      <w:divBdr>
        <w:top w:val="none" w:sz="0" w:space="0" w:color="auto"/>
        <w:left w:val="none" w:sz="0" w:space="0" w:color="auto"/>
        <w:bottom w:val="none" w:sz="0" w:space="0" w:color="auto"/>
        <w:right w:val="none" w:sz="0" w:space="0" w:color="auto"/>
      </w:divBdr>
      <w:divsChild>
        <w:div w:id="1240556612">
          <w:marLeft w:val="0"/>
          <w:marRight w:val="0"/>
          <w:marTop w:val="0"/>
          <w:marBottom w:val="0"/>
          <w:divBdr>
            <w:top w:val="none" w:sz="0" w:space="0" w:color="auto"/>
            <w:left w:val="none" w:sz="0" w:space="0" w:color="auto"/>
            <w:bottom w:val="none" w:sz="0" w:space="0" w:color="auto"/>
            <w:right w:val="none" w:sz="0" w:space="0" w:color="auto"/>
          </w:divBdr>
          <w:divsChild>
            <w:div w:id="474177444">
              <w:marLeft w:val="0"/>
              <w:marRight w:val="0"/>
              <w:marTop w:val="0"/>
              <w:marBottom w:val="0"/>
              <w:divBdr>
                <w:top w:val="none" w:sz="0" w:space="0" w:color="auto"/>
                <w:left w:val="none" w:sz="0" w:space="0" w:color="auto"/>
                <w:bottom w:val="none" w:sz="0" w:space="0" w:color="auto"/>
                <w:right w:val="none" w:sz="0" w:space="0" w:color="auto"/>
              </w:divBdr>
              <w:divsChild>
                <w:div w:id="84718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011540">
      <w:bodyDiv w:val="1"/>
      <w:marLeft w:val="0"/>
      <w:marRight w:val="0"/>
      <w:marTop w:val="0"/>
      <w:marBottom w:val="0"/>
      <w:divBdr>
        <w:top w:val="none" w:sz="0" w:space="0" w:color="auto"/>
        <w:left w:val="none" w:sz="0" w:space="0" w:color="auto"/>
        <w:bottom w:val="none" w:sz="0" w:space="0" w:color="auto"/>
        <w:right w:val="none" w:sz="0" w:space="0" w:color="auto"/>
      </w:divBdr>
    </w:div>
    <w:div w:id="920600183">
      <w:bodyDiv w:val="1"/>
      <w:marLeft w:val="0"/>
      <w:marRight w:val="0"/>
      <w:marTop w:val="0"/>
      <w:marBottom w:val="0"/>
      <w:divBdr>
        <w:top w:val="none" w:sz="0" w:space="0" w:color="auto"/>
        <w:left w:val="none" w:sz="0" w:space="0" w:color="auto"/>
        <w:bottom w:val="none" w:sz="0" w:space="0" w:color="auto"/>
        <w:right w:val="none" w:sz="0" w:space="0" w:color="auto"/>
      </w:divBdr>
      <w:divsChild>
        <w:div w:id="1536772029">
          <w:marLeft w:val="0"/>
          <w:marRight w:val="0"/>
          <w:marTop w:val="0"/>
          <w:marBottom w:val="0"/>
          <w:divBdr>
            <w:top w:val="none" w:sz="0" w:space="0" w:color="auto"/>
            <w:left w:val="none" w:sz="0" w:space="0" w:color="auto"/>
            <w:bottom w:val="none" w:sz="0" w:space="0" w:color="auto"/>
            <w:right w:val="none" w:sz="0" w:space="0" w:color="auto"/>
          </w:divBdr>
        </w:div>
      </w:divsChild>
    </w:div>
    <w:div w:id="959536880">
      <w:bodyDiv w:val="1"/>
      <w:marLeft w:val="0"/>
      <w:marRight w:val="0"/>
      <w:marTop w:val="0"/>
      <w:marBottom w:val="0"/>
      <w:divBdr>
        <w:top w:val="none" w:sz="0" w:space="0" w:color="auto"/>
        <w:left w:val="none" w:sz="0" w:space="0" w:color="auto"/>
        <w:bottom w:val="none" w:sz="0" w:space="0" w:color="auto"/>
        <w:right w:val="none" w:sz="0" w:space="0" w:color="auto"/>
      </w:divBdr>
      <w:divsChild>
        <w:div w:id="1771003707">
          <w:marLeft w:val="0"/>
          <w:marRight w:val="0"/>
          <w:marTop w:val="0"/>
          <w:marBottom w:val="0"/>
          <w:divBdr>
            <w:top w:val="none" w:sz="0" w:space="0" w:color="auto"/>
            <w:left w:val="none" w:sz="0" w:space="0" w:color="auto"/>
            <w:bottom w:val="none" w:sz="0" w:space="0" w:color="auto"/>
            <w:right w:val="none" w:sz="0" w:space="0" w:color="auto"/>
          </w:divBdr>
        </w:div>
      </w:divsChild>
    </w:div>
    <w:div w:id="1017653774">
      <w:bodyDiv w:val="1"/>
      <w:marLeft w:val="0"/>
      <w:marRight w:val="0"/>
      <w:marTop w:val="0"/>
      <w:marBottom w:val="0"/>
      <w:divBdr>
        <w:top w:val="none" w:sz="0" w:space="0" w:color="auto"/>
        <w:left w:val="none" w:sz="0" w:space="0" w:color="auto"/>
        <w:bottom w:val="none" w:sz="0" w:space="0" w:color="auto"/>
        <w:right w:val="none" w:sz="0" w:space="0" w:color="auto"/>
      </w:divBdr>
    </w:div>
    <w:div w:id="1053893842">
      <w:bodyDiv w:val="1"/>
      <w:marLeft w:val="0"/>
      <w:marRight w:val="0"/>
      <w:marTop w:val="0"/>
      <w:marBottom w:val="0"/>
      <w:divBdr>
        <w:top w:val="none" w:sz="0" w:space="0" w:color="auto"/>
        <w:left w:val="none" w:sz="0" w:space="0" w:color="auto"/>
        <w:bottom w:val="none" w:sz="0" w:space="0" w:color="auto"/>
        <w:right w:val="none" w:sz="0" w:space="0" w:color="auto"/>
      </w:divBdr>
      <w:divsChild>
        <w:div w:id="1702974018">
          <w:marLeft w:val="0"/>
          <w:marRight w:val="0"/>
          <w:marTop w:val="0"/>
          <w:marBottom w:val="0"/>
          <w:divBdr>
            <w:top w:val="none" w:sz="0" w:space="0" w:color="auto"/>
            <w:left w:val="none" w:sz="0" w:space="0" w:color="auto"/>
            <w:bottom w:val="none" w:sz="0" w:space="0" w:color="auto"/>
            <w:right w:val="none" w:sz="0" w:space="0" w:color="auto"/>
          </w:divBdr>
        </w:div>
      </w:divsChild>
    </w:div>
    <w:div w:id="1058166171">
      <w:bodyDiv w:val="1"/>
      <w:marLeft w:val="0"/>
      <w:marRight w:val="0"/>
      <w:marTop w:val="0"/>
      <w:marBottom w:val="0"/>
      <w:divBdr>
        <w:top w:val="none" w:sz="0" w:space="0" w:color="auto"/>
        <w:left w:val="none" w:sz="0" w:space="0" w:color="auto"/>
        <w:bottom w:val="none" w:sz="0" w:space="0" w:color="auto"/>
        <w:right w:val="none" w:sz="0" w:space="0" w:color="auto"/>
      </w:divBdr>
    </w:div>
    <w:div w:id="1074743250">
      <w:bodyDiv w:val="1"/>
      <w:marLeft w:val="0"/>
      <w:marRight w:val="0"/>
      <w:marTop w:val="0"/>
      <w:marBottom w:val="0"/>
      <w:divBdr>
        <w:top w:val="none" w:sz="0" w:space="0" w:color="auto"/>
        <w:left w:val="none" w:sz="0" w:space="0" w:color="auto"/>
        <w:bottom w:val="none" w:sz="0" w:space="0" w:color="auto"/>
        <w:right w:val="none" w:sz="0" w:space="0" w:color="auto"/>
      </w:divBdr>
    </w:div>
    <w:div w:id="1084450118">
      <w:bodyDiv w:val="1"/>
      <w:marLeft w:val="0"/>
      <w:marRight w:val="0"/>
      <w:marTop w:val="0"/>
      <w:marBottom w:val="0"/>
      <w:divBdr>
        <w:top w:val="none" w:sz="0" w:space="0" w:color="auto"/>
        <w:left w:val="none" w:sz="0" w:space="0" w:color="auto"/>
        <w:bottom w:val="none" w:sz="0" w:space="0" w:color="auto"/>
        <w:right w:val="none" w:sz="0" w:space="0" w:color="auto"/>
      </w:divBdr>
      <w:divsChild>
        <w:div w:id="1562984610">
          <w:marLeft w:val="0"/>
          <w:marRight w:val="0"/>
          <w:marTop w:val="0"/>
          <w:marBottom w:val="0"/>
          <w:divBdr>
            <w:top w:val="none" w:sz="0" w:space="0" w:color="auto"/>
            <w:left w:val="none" w:sz="0" w:space="0" w:color="auto"/>
            <w:bottom w:val="none" w:sz="0" w:space="0" w:color="auto"/>
            <w:right w:val="none" w:sz="0" w:space="0" w:color="auto"/>
          </w:divBdr>
        </w:div>
        <w:div w:id="782192645">
          <w:marLeft w:val="0"/>
          <w:marRight w:val="0"/>
          <w:marTop w:val="0"/>
          <w:marBottom w:val="0"/>
          <w:divBdr>
            <w:top w:val="none" w:sz="0" w:space="0" w:color="auto"/>
            <w:left w:val="none" w:sz="0" w:space="0" w:color="auto"/>
            <w:bottom w:val="none" w:sz="0" w:space="0" w:color="auto"/>
            <w:right w:val="none" w:sz="0" w:space="0" w:color="auto"/>
          </w:divBdr>
        </w:div>
        <w:div w:id="1682316892">
          <w:marLeft w:val="0"/>
          <w:marRight w:val="0"/>
          <w:marTop w:val="0"/>
          <w:marBottom w:val="0"/>
          <w:divBdr>
            <w:top w:val="none" w:sz="0" w:space="0" w:color="auto"/>
            <w:left w:val="none" w:sz="0" w:space="0" w:color="auto"/>
            <w:bottom w:val="none" w:sz="0" w:space="0" w:color="auto"/>
            <w:right w:val="none" w:sz="0" w:space="0" w:color="auto"/>
          </w:divBdr>
        </w:div>
        <w:div w:id="991258406">
          <w:marLeft w:val="0"/>
          <w:marRight w:val="0"/>
          <w:marTop w:val="0"/>
          <w:marBottom w:val="0"/>
          <w:divBdr>
            <w:top w:val="none" w:sz="0" w:space="0" w:color="auto"/>
            <w:left w:val="none" w:sz="0" w:space="0" w:color="auto"/>
            <w:bottom w:val="none" w:sz="0" w:space="0" w:color="auto"/>
            <w:right w:val="none" w:sz="0" w:space="0" w:color="auto"/>
          </w:divBdr>
        </w:div>
        <w:div w:id="962073763">
          <w:marLeft w:val="0"/>
          <w:marRight w:val="0"/>
          <w:marTop w:val="0"/>
          <w:marBottom w:val="0"/>
          <w:divBdr>
            <w:top w:val="none" w:sz="0" w:space="0" w:color="auto"/>
            <w:left w:val="none" w:sz="0" w:space="0" w:color="auto"/>
            <w:bottom w:val="none" w:sz="0" w:space="0" w:color="auto"/>
            <w:right w:val="none" w:sz="0" w:space="0" w:color="auto"/>
          </w:divBdr>
        </w:div>
        <w:div w:id="849026955">
          <w:marLeft w:val="0"/>
          <w:marRight w:val="0"/>
          <w:marTop w:val="0"/>
          <w:marBottom w:val="0"/>
          <w:divBdr>
            <w:top w:val="none" w:sz="0" w:space="0" w:color="auto"/>
            <w:left w:val="none" w:sz="0" w:space="0" w:color="auto"/>
            <w:bottom w:val="none" w:sz="0" w:space="0" w:color="auto"/>
            <w:right w:val="none" w:sz="0" w:space="0" w:color="auto"/>
          </w:divBdr>
        </w:div>
        <w:div w:id="994802638">
          <w:marLeft w:val="0"/>
          <w:marRight w:val="0"/>
          <w:marTop w:val="0"/>
          <w:marBottom w:val="0"/>
          <w:divBdr>
            <w:top w:val="none" w:sz="0" w:space="0" w:color="auto"/>
            <w:left w:val="none" w:sz="0" w:space="0" w:color="auto"/>
            <w:bottom w:val="none" w:sz="0" w:space="0" w:color="auto"/>
            <w:right w:val="none" w:sz="0" w:space="0" w:color="auto"/>
          </w:divBdr>
        </w:div>
        <w:div w:id="1005748193">
          <w:marLeft w:val="0"/>
          <w:marRight w:val="0"/>
          <w:marTop w:val="0"/>
          <w:marBottom w:val="0"/>
          <w:divBdr>
            <w:top w:val="none" w:sz="0" w:space="0" w:color="auto"/>
            <w:left w:val="none" w:sz="0" w:space="0" w:color="auto"/>
            <w:bottom w:val="none" w:sz="0" w:space="0" w:color="auto"/>
            <w:right w:val="none" w:sz="0" w:space="0" w:color="auto"/>
          </w:divBdr>
        </w:div>
        <w:div w:id="302542330">
          <w:marLeft w:val="0"/>
          <w:marRight w:val="0"/>
          <w:marTop w:val="0"/>
          <w:marBottom w:val="0"/>
          <w:divBdr>
            <w:top w:val="none" w:sz="0" w:space="0" w:color="auto"/>
            <w:left w:val="none" w:sz="0" w:space="0" w:color="auto"/>
            <w:bottom w:val="none" w:sz="0" w:space="0" w:color="auto"/>
            <w:right w:val="none" w:sz="0" w:space="0" w:color="auto"/>
          </w:divBdr>
        </w:div>
        <w:div w:id="913321501">
          <w:marLeft w:val="0"/>
          <w:marRight w:val="0"/>
          <w:marTop w:val="0"/>
          <w:marBottom w:val="0"/>
          <w:divBdr>
            <w:top w:val="none" w:sz="0" w:space="0" w:color="auto"/>
            <w:left w:val="none" w:sz="0" w:space="0" w:color="auto"/>
            <w:bottom w:val="none" w:sz="0" w:space="0" w:color="auto"/>
            <w:right w:val="none" w:sz="0" w:space="0" w:color="auto"/>
          </w:divBdr>
        </w:div>
        <w:div w:id="742608607">
          <w:marLeft w:val="0"/>
          <w:marRight w:val="0"/>
          <w:marTop w:val="0"/>
          <w:marBottom w:val="0"/>
          <w:divBdr>
            <w:top w:val="none" w:sz="0" w:space="0" w:color="auto"/>
            <w:left w:val="none" w:sz="0" w:space="0" w:color="auto"/>
            <w:bottom w:val="none" w:sz="0" w:space="0" w:color="auto"/>
            <w:right w:val="none" w:sz="0" w:space="0" w:color="auto"/>
          </w:divBdr>
        </w:div>
        <w:div w:id="1470434972">
          <w:marLeft w:val="0"/>
          <w:marRight w:val="0"/>
          <w:marTop w:val="0"/>
          <w:marBottom w:val="0"/>
          <w:divBdr>
            <w:top w:val="none" w:sz="0" w:space="0" w:color="auto"/>
            <w:left w:val="none" w:sz="0" w:space="0" w:color="auto"/>
            <w:bottom w:val="none" w:sz="0" w:space="0" w:color="auto"/>
            <w:right w:val="none" w:sz="0" w:space="0" w:color="auto"/>
          </w:divBdr>
        </w:div>
        <w:div w:id="111437468">
          <w:marLeft w:val="0"/>
          <w:marRight w:val="0"/>
          <w:marTop w:val="0"/>
          <w:marBottom w:val="0"/>
          <w:divBdr>
            <w:top w:val="none" w:sz="0" w:space="0" w:color="auto"/>
            <w:left w:val="none" w:sz="0" w:space="0" w:color="auto"/>
            <w:bottom w:val="none" w:sz="0" w:space="0" w:color="auto"/>
            <w:right w:val="none" w:sz="0" w:space="0" w:color="auto"/>
          </w:divBdr>
        </w:div>
        <w:div w:id="122896021">
          <w:marLeft w:val="0"/>
          <w:marRight w:val="0"/>
          <w:marTop w:val="0"/>
          <w:marBottom w:val="0"/>
          <w:divBdr>
            <w:top w:val="none" w:sz="0" w:space="0" w:color="auto"/>
            <w:left w:val="none" w:sz="0" w:space="0" w:color="auto"/>
            <w:bottom w:val="none" w:sz="0" w:space="0" w:color="auto"/>
            <w:right w:val="none" w:sz="0" w:space="0" w:color="auto"/>
          </w:divBdr>
        </w:div>
        <w:div w:id="96677531">
          <w:marLeft w:val="0"/>
          <w:marRight w:val="0"/>
          <w:marTop w:val="0"/>
          <w:marBottom w:val="0"/>
          <w:divBdr>
            <w:top w:val="none" w:sz="0" w:space="0" w:color="auto"/>
            <w:left w:val="none" w:sz="0" w:space="0" w:color="auto"/>
            <w:bottom w:val="none" w:sz="0" w:space="0" w:color="auto"/>
            <w:right w:val="none" w:sz="0" w:space="0" w:color="auto"/>
          </w:divBdr>
        </w:div>
        <w:div w:id="158816183">
          <w:marLeft w:val="0"/>
          <w:marRight w:val="0"/>
          <w:marTop w:val="0"/>
          <w:marBottom w:val="0"/>
          <w:divBdr>
            <w:top w:val="none" w:sz="0" w:space="0" w:color="auto"/>
            <w:left w:val="none" w:sz="0" w:space="0" w:color="auto"/>
            <w:bottom w:val="none" w:sz="0" w:space="0" w:color="auto"/>
            <w:right w:val="none" w:sz="0" w:space="0" w:color="auto"/>
          </w:divBdr>
        </w:div>
        <w:div w:id="930964853">
          <w:marLeft w:val="0"/>
          <w:marRight w:val="0"/>
          <w:marTop w:val="0"/>
          <w:marBottom w:val="0"/>
          <w:divBdr>
            <w:top w:val="none" w:sz="0" w:space="0" w:color="auto"/>
            <w:left w:val="none" w:sz="0" w:space="0" w:color="auto"/>
            <w:bottom w:val="none" w:sz="0" w:space="0" w:color="auto"/>
            <w:right w:val="none" w:sz="0" w:space="0" w:color="auto"/>
          </w:divBdr>
        </w:div>
        <w:div w:id="1337071106">
          <w:marLeft w:val="0"/>
          <w:marRight w:val="0"/>
          <w:marTop w:val="0"/>
          <w:marBottom w:val="0"/>
          <w:divBdr>
            <w:top w:val="none" w:sz="0" w:space="0" w:color="auto"/>
            <w:left w:val="none" w:sz="0" w:space="0" w:color="auto"/>
            <w:bottom w:val="none" w:sz="0" w:space="0" w:color="auto"/>
            <w:right w:val="none" w:sz="0" w:space="0" w:color="auto"/>
          </w:divBdr>
        </w:div>
        <w:div w:id="1320188938">
          <w:marLeft w:val="0"/>
          <w:marRight w:val="0"/>
          <w:marTop w:val="0"/>
          <w:marBottom w:val="0"/>
          <w:divBdr>
            <w:top w:val="none" w:sz="0" w:space="0" w:color="auto"/>
            <w:left w:val="none" w:sz="0" w:space="0" w:color="auto"/>
            <w:bottom w:val="none" w:sz="0" w:space="0" w:color="auto"/>
            <w:right w:val="none" w:sz="0" w:space="0" w:color="auto"/>
          </w:divBdr>
        </w:div>
        <w:div w:id="1073237936">
          <w:marLeft w:val="0"/>
          <w:marRight w:val="0"/>
          <w:marTop w:val="0"/>
          <w:marBottom w:val="0"/>
          <w:divBdr>
            <w:top w:val="none" w:sz="0" w:space="0" w:color="auto"/>
            <w:left w:val="none" w:sz="0" w:space="0" w:color="auto"/>
            <w:bottom w:val="none" w:sz="0" w:space="0" w:color="auto"/>
            <w:right w:val="none" w:sz="0" w:space="0" w:color="auto"/>
          </w:divBdr>
        </w:div>
        <w:div w:id="669260922">
          <w:marLeft w:val="0"/>
          <w:marRight w:val="0"/>
          <w:marTop w:val="0"/>
          <w:marBottom w:val="0"/>
          <w:divBdr>
            <w:top w:val="none" w:sz="0" w:space="0" w:color="auto"/>
            <w:left w:val="none" w:sz="0" w:space="0" w:color="auto"/>
            <w:bottom w:val="none" w:sz="0" w:space="0" w:color="auto"/>
            <w:right w:val="none" w:sz="0" w:space="0" w:color="auto"/>
          </w:divBdr>
        </w:div>
        <w:div w:id="293296786">
          <w:marLeft w:val="0"/>
          <w:marRight w:val="0"/>
          <w:marTop w:val="0"/>
          <w:marBottom w:val="0"/>
          <w:divBdr>
            <w:top w:val="none" w:sz="0" w:space="0" w:color="auto"/>
            <w:left w:val="none" w:sz="0" w:space="0" w:color="auto"/>
            <w:bottom w:val="none" w:sz="0" w:space="0" w:color="auto"/>
            <w:right w:val="none" w:sz="0" w:space="0" w:color="auto"/>
          </w:divBdr>
        </w:div>
        <w:div w:id="669062461">
          <w:marLeft w:val="0"/>
          <w:marRight w:val="0"/>
          <w:marTop w:val="0"/>
          <w:marBottom w:val="0"/>
          <w:divBdr>
            <w:top w:val="none" w:sz="0" w:space="0" w:color="auto"/>
            <w:left w:val="none" w:sz="0" w:space="0" w:color="auto"/>
            <w:bottom w:val="none" w:sz="0" w:space="0" w:color="auto"/>
            <w:right w:val="none" w:sz="0" w:space="0" w:color="auto"/>
          </w:divBdr>
        </w:div>
        <w:div w:id="1302269969">
          <w:marLeft w:val="0"/>
          <w:marRight w:val="0"/>
          <w:marTop w:val="0"/>
          <w:marBottom w:val="0"/>
          <w:divBdr>
            <w:top w:val="none" w:sz="0" w:space="0" w:color="auto"/>
            <w:left w:val="none" w:sz="0" w:space="0" w:color="auto"/>
            <w:bottom w:val="none" w:sz="0" w:space="0" w:color="auto"/>
            <w:right w:val="none" w:sz="0" w:space="0" w:color="auto"/>
          </w:divBdr>
        </w:div>
        <w:div w:id="1478065546">
          <w:marLeft w:val="0"/>
          <w:marRight w:val="0"/>
          <w:marTop w:val="0"/>
          <w:marBottom w:val="0"/>
          <w:divBdr>
            <w:top w:val="none" w:sz="0" w:space="0" w:color="auto"/>
            <w:left w:val="none" w:sz="0" w:space="0" w:color="auto"/>
            <w:bottom w:val="none" w:sz="0" w:space="0" w:color="auto"/>
            <w:right w:val="none" w:sz="0" w:space="0" w:color="auto"/>
          </w:divBdr>
        </w:div>
        <w:div w:id="997421906">
          <w:marLeft w:val="0"/>
          <w:marRight w:val="0"/>
          <w:marTop w:val="0"/>
          <w:marBottom w:val="0"/>
          <w:divBdr>
            <w:top w:val="none" w:sz="0" w:space="0" w:color="auto"/>
            <w:left w:val="none" w:sz="0" w:space="0" w:color="auto"/>
            <w:bottom w:val="none" w:sz="0" w:space="0" w:color="auto"/>
            <w:right w:val="none" w:sz="0" w:space="0" w:color="auto"/>
          </w:divBdr>
        </w:div>
        <w:div w:id="980157244">
          <w:marLeft w:val="0"/>
          <w:marRight w:val="0"/>
          <w:marTop w:val="0"/>
          <w:marBottom w:val="0"/>
          <w:divBdr>
            <w:top w:val="none" w:sz="0" w:space="0" w:color="auto"/>
            <w:left w:val="none" w:sz="0" w:space="0" w:color="auto"/>
            <w:bottom w:val="none" w:sz="0" w:space="0" w:color="auto"/>
            <w:right w:val="none" w:sz="0" w:space="0" w:color="auto"/>
          </w:divBdr>
        </w:div>
        <w:div w:id="381633943">
          <w:marLeft w:val="0"/>
          <w:marRight w:val="0"/>
          <w:marTop w:val="0"/>
          <w:marBottom w:val="0"/>
          <w:divBdr>
            <w:top w:val="none" w:sz="0" w:space="0" w:color="auto"/>
            <w:left w:val="none" w:sz="0" w:space="0" w:color="auto"/>
            <w:bottom w:val="none" w:sz="0" w:space="0" w:color="auto"/>
            <w:right w:val="none" w:sz="0" w:space="0" w:color="auto"/>
          </w:divBdr>
        </w:div>
        <w:div w:id="1542547509">
          <w:marLeft w:val="0"/>
          <w:marRight w:val="0"/>
          <w:marTop w:val="0"/>
          <w:marBottom w:val="0"/>
          <w:divBdr>
            <w:top w:val="none" w:sz="0" w:space="0" w:color="auto"/>
            <w:left w:val="none" w:sz="0" w:space="0" w:color="auto"/>
            <w:bottom w:val="none" w:sz="0" w:space="0" w:color="auto"/>
            <w:right w:val="none" w:sz="0" w:space="0" w:color="auto"/>
          </w:divBdr>
        </w:div>
        <w:div w:id="1600913729">
          <w:marLeft w:val="0"/>
          <w:marRight w:val="0"/>
          <w:marTop w:val="0"/>
          <w:marBottom w:val="0"/>
          <w:divBdr>
            <w:top w:val="none" w:sz="0" w:space="0" w:color="auto"/>
            <w:left w:val="none" w:sz="0" w:space="0" w:color="auto"/>
            <w:bottom w:val="none" w:sz="0" w:space="0" w:color="auto"/>
            <w:right w:val="none" w:sz="0" w:space="0" w:color="auto"/>
          </w:divBdr>
        </w:div>
        <w:div w:id="476922446">
          <w:marLeft w:val="0"/>
          <w:marRight w:val="0"/>
          <w:marTop w:val="0"/>
          <w:marBottom w:val="0"/>
          <w:divBdr>
            <w:top w:val="none" w:sz="0" w:space="0" w:color="auto"/>
            <w:left w:val="none" w:sz="0" w:space="0" w:color="auto"/>
            <w:bottom w:val="none" w:sz="0" w:space="0" w:color="auto"/>
            <w:right w:val="none" w:sz="0" w:space="0" w:color="auto"/>
          </w:divBdr>
        </w:div>
        <w:div w:id="890262033">
          <w:marLeft w:val="0"/>
          <w:marRight w:val="0"/>
          <w:marTop w:val="0"/>
          <w:marBottom w:val="0"/>
          <w:divBdr>
            <w:top w:val="none" w:sz="0" w:space="0" w:color="auto"/>
            <w:left w:val="none" w:sz="0" w:space="0" w:color="auto"/>
            <w:bottom w:val="none" w:sz="0" w:space="0" w:color="auto"/>
            <w:right w:val="none" w:sz="0" w:space="0" w:color="auto"/>
          </w:divBdr>
        </w:div>
        <w:div w:id="1822962842">
          <w:marLeft w:val="0"/>
          <w:marRight w:val="0"/>
          <w:marTop w:val="0"/>
          <w:marBottom w:val="0"/>
          <w:divBdr>
            <w:top w:val="none" w:sz="0" w:space="0" w:color="auto"/>
            <w:left w:val="none" w:sz="0" w:space="0" w:color="auto"/>
            <w:bottom w:val="none" w:sz="0" w:space="0" w:color="auto"/>
            <w:right w:val="none" w:sz="0" w:space="0" w:color="auto"/>
          </w:divBdr>
        </w:div>
        <w:div w:id="218563546">
          <w:marLeft w:val="0"/>
          <w:marRight w:val="0"/>
          <w:marTop w:val="0"/>
          <w:marBottom w:val="0"/>
          <w:divBdr>
            <w:top w:val="none" w:sz="0" w:space="0" w:color="auto"/>
            <w:left w:val="none" w:sz="0" w:space="0" w:color="auto"/>
            <w:bottom w:val="none" w:sz="0" w:space="0" w:color="auto"/>
            <w:right w:val="none" w:sz="0" w:space="0" w:color="auto"/>
          </w:divBdr>
        </w:div>
        <w:div w:id="1466195754">
          <w:marLeft w:val="0"/>
          <w:marRight w:val="0"/>
          <w:marTop w:val="0"/>
          <w:marBottom w:val="0"/>
          <w:divBdr>
            <w:top w:val="none" w:sz="0" w:space="0" w:color="auto"/>
            <w:left w:val="none" w:sz="0" w:space="0" w:color="auto"/>
            <w:bottom w:val="none" w:sz="0" w:space="0" w:color="auto"/>
            <w:right w:val="none" w:sz="0" w:space="0" w:color="auto"/>
          </w:divBdr>
        </w:div>
        <w:div w:id="1840659821">
          <w:marLeft w:val="0"/>
          <w:marRight w:val="0"/>
          <w:marTop w:val="0"/>
          <w:marBottom w:val="0"/>
          <w:divBdr>
            <w:top w:val="none" w:sz="0" w:space="0" w:color="auto"/>
            <w:left w:val="none" w:sz="0" w:space="0" w:color="auto"/>
            <w:bottom w:val="none" w:sz="0" w:space="0" w:color="auto"/>
            <w:right w:val="none" w:sz="0" w:space="0" w:color="auto"/>
          </w:divBdr>
        </w:div>
        <w:div w:id="681392276">
          <w:marLeft w:val="0"/>
          <w:marRight w:val="0"/>
          <w:marTop w:val="0"/>
          <w:marBottom w:val="0"/>
          <w:divBdr>
            <w:top w:val="none" w:sz="0" w:space="0" w:color="auto"/>
            <w:left w:val="none" w:sz="0" w:space="0" w:color="auto"/>
            <w:bottom w:val="none" w:sz="0" w:space="0" w:color="auto"/>
            <w:right w:val="none" w:sz="0" w:space="0" w:color="auto"/>
          </w:divBdr>
        </w:div>
        <w:div w:id="661740378">
          <w:marLeft w:val="0"/>
          <w:marRight w:val="0"/>
          <w:marTop w:val="0"/>
          <w:marBottom w:val="0"/>
          <w:divBdr>
            <w:top w:val="none" w:sz="0" w:space="0" w:color="auto"/>
            <w:left w:val="none" w:sz="0" w:space="0" w:color="auto"/>
            <w:bottom w:val="none" w:sz="0" w:space="0" w:color="auto"/>
            <w:right w:val="none" w:sz="0" w:space="0" w:color="auto"/>
          </w:divBdr>
        </w:div>
        <w:div w:id="556014485">
          <w:marLeft w:val="0"/>
          <w:marRight w:val="0"/>
          <w:marTop w:val="0"/>
          <w:marBottom w:val="0"/>
          <w:divBdr>
            <w:top w:val="none" w:sz="0" w:space="0" w:color="auto"/>
            <w:left w:val="none" w:sz="0" w:space="0" w:color="auto"/>
            <w:bottom w:val="none" w:sz="0" w:space="0" w:color="auto"/>
            <w:right w:val="none" w:sz="0" w:space="0" w:color="auto"/>
          </w:divBdr>
        </w:div>
        <w:div w:id="1072778607">
          <w:marLeft w:val="0"/>
          <w:marRight w:val="0"/>
          <w:marTop w:val="0"/>
          <w:marBottom w:val="0"/>
          <w:divBdr>
            <w:top w:val="none" w:sz="0" w:space="0" w:color="auto"/>
            <w:left w:val="none" w:sz="0" w:space="0" w:color="auto"/>
            <w:bottom w:val="none" w:sz="0" w:space="0" w:color="auto"/>
            <w:right w:val="none" w:sz="0" w:space="0" w:color="auto"/>
          </w:divBdr>
        </w:div>
        <w:div w:id="717244601">
          <w:marLeft w:val="0"/>
          <w:marRight w:val="0"/>
          <w:marTop w:val="0"/>
          <w:marBottom w:val="0"/>
          <w:divBdr>
            <w:top w:val="none" w:sz="0" w:space="0" w:color="auto"/>
            <w:left w:val="none" w:sz="0" w:space="0" w:color="auto"/>
            <w:bottom w:val="none" w:sz="0" w:space="0" w:color="auto"/>
            <w:right w:val="none" w:sz="0" w:space="0" w:color="auto"/>
          </w:divBdr>
        </w:div>
        <w:div w:id="2064525647">
          <w:marLeft w:val="0"/>
          <w:marRight w:val="0"/>
          <w:marTop w:val="0"/>
          <w:marBottom w:val="0"/>
          <w:divBdr>
            <w:top w:val="none" w:sz="0" w:space="0" w:color="auto"/>
            <w:left w:val="none" w:sz="0" w:space="0" w:color="auto"/>
            <w:bottom w:val="none" w:sz="0" w:space="0" w:color="auto"/>
            <w:right w:val="none" w:sz="0" w:space="0" w:color="auto"/>
          </w:divBdr>
        </w:div>
        <w:div w:id="1656373624">
          <w:marLeft w:val="0"/>
          <w:marRight w:val="0"/>
          <w:marTop w:val="0"/>
          <w:marBottom w:val="0"/>
          <w:divBdr>
            <w:top w:val="none" w:sz="0" w:space="0" w:color="auto"/>
            <w:left w:val="none" w:sz="0" w:space="0" w:color="auto"/>
            <w:bottom w:val="none" w:sz="0" w:space="0" w:color="auto"/>
            <w:right w:val="none" w:sz="0" w:space="0" w:color="auto"/>
          </w:divBdr>
        </w:div>
        <w:div w:id="669213207">
          <w:marLeft w:val="0"/>
          <w:marRight w:val="0"/>
          <w:marTop w:val="0"/>
          <w:marBottom w:val="0"/>
          <w:divBdr>
            <w:top w:val="none" w:sz="0" w:space="0" w:color="auto"/>
            <w:left w:val="none" w:sz="0" w:space="0" w:color="auto"/>
            <w:bottom w:val="none" w:sz="0" w:space="0" w:color="auto"/>
            <w:right w:val="none" w:sz="0" w:space="0" w:color="auto"/>
          </w:divBdr>
        </w:div>
        <w:div w:id="1013873750">
          <w:marLeft w:val="0"/>
          <w:marRight w:val="0"/>
          <w:marTop w:val="0"/>
          <w:marBottom w:val="0"/>
          <w:divBdr>
            <w:top w:val="none" w:sz="0" w:space="0" w:color="auto"/>
            <w:left w:val="none" w:sz="0" w:space="0" w:color="auto"/>
            <w:bottom w:val="none" w:sz="0" w:space="0" w:color="auto"/>
            <w:right w:val="none" w:sz="0" w:space="0" w:color="auto"/>
          </w:divBdr>
        </w:div>
        <w:div w:id="601691431">
          <w:marLeft w:val="0"/>
          <w:marRight w:val="0"/>
          <w:marTop w:val="0"/>
          <w:marBottom w:val="0"/>
          <w:divBdr>
            <w:top w:val="none" w:sz="0" w:space="0" w:color="auto"/>
            <w:left w:val="none" w:sz="0" w:space="0" w:color="auto"/>
            <w:bottom w:val="none" w:sz="0" w:space="0" w:color="auto"/>
            <w:right w:val="none" w:sz="0" w:space="0" w:color="auto"/>
          </w:divBdr>
        </w:div>
        <w:div w:id="237204679">
          <w:marLeft w:val="0"/>
          <w:marRight w:val="0"/>
          <w:marTop w:val="0"/>
          <w:marBottom w:val="0"/>
          <w:divBdr>
            <w:top w:val="none" w:sz="0" w:space="0" w:color="auto"/>
            <w:left w:val="none" w:sz="0" w:space="0" w:color="auto"/>
            <w:bottom w:val="none" w:sz="0" w:space="0" w:color="auto"/>
            <w:right w:val="none" w:sz="0" w:space="0" w:color="auto"/>
          </w:divBdr>
        </w:div>
        <w:div w:id="379206982">
          <w:marLeft w:val="0"/>
          <w:marRight w:val="0"/>
          <w:marTop w:val="0"/>
          <w:marBottom w:val="0"/>
          <w:divBdr>
            <w:top w:val="none" w:sz="0" w:space="0" w:color="auto"/>
            <w:left w:val="none" w:sz="0" w:space="0" w:color="auto"/>
            <w:bottom w:val="none" w:sz="0" w:space="0" w:color="auto"/>
            <w:right w:val="none" w:sz="0" w:space="0" w:color="auto"/>
          </w:divBdr>
        </w:div>
        <w:div w:id="980422878">
          <w:marLeft w:val="0"/>
          <w:marRight w:val="0"/>
          <w:marTop w:val="0"/>
          <w:marBottom w:val="0"/>
          <w:divBdr>
            <w:top w:val="none" w:sz="0" w:space="0" w:color="auto"/>
            <w:left w:val="none" w:sz="0" w:space="0" w:color="auto"/>
            <w:bottom w:val="none" w:sz="0" w:space="0" w:color="auto"/>
            <w:right w:val="none" w:sz="0" w:space="0" w:color="auto"/>
          </w:divBdr>
        </w:div>
        <w:div w:id="791755153">
          <w:marLeft w:val="0"/>
          <w:marRight w:val="0"/>
          <w:marTop w:val="0"/>
          <w:marBottom w:val="0"/>
          <w:divBdr>
            <w:top w:val="none" w:sz="0" w:space="0" w:color="auto"/>
            <w:left w:val="none" w:sz="0" w:space="0" w:color="auto"/>
            <w:bottom w:val="none" w:sz="0" w:space="0" w:color="auto"/>
            <w:right w:val="none" w:sz="0" w:space="0" w:color="auto"/>
          </w:divBdr>
        </w:div>
        <w:div w:id="206067680">
          <w:marLeft w:val="0"/>
          <w:marRight w:val="0"/>
          <w:marTop w:val="0"/>
          <w:marBottom w:val="0"/>
          <w:divBdr>
            <w:top w:val="none" w:sz="0" w:space="0" w:color="auto"/>
            <w:left w:val="none" w:sz="0" w:space="0" w:color="auto"/>
            <w:bottom w:val="none" w:sz="0" w:space="0" w:color="auto"/>
            <w:right w:val="none" w:sz="0" w:space="0" w:color="auto"/>
          </w:divBdr>
        </w:div>
      </w:divsChild>
    </w:div>
    <w:div w:id="1094939448">
      <w:bodyDiv w:val="1"/>
      <w:marLeft w:val="0"/>
      <w:marRight w:val="0"/>
      <w:marTop w:val="0"/>
      <w:marBottom w:val="0"/>
      <w:divBdr>
        <w:top w:val="none" w:sz="0" w:space="0" w:color="auto"/>
        <w:left w:val="none" w:sz="0" w:space="0" w:color="auto"/>
        <w:bottom w:val="none" w:sz="0" w:space="0" w:color="auto"/>
        <w:right w:val="none" w:sz="0" w:space="0" w:color="auto"/>
      </w:divBdr>
    </w:div>
    <w:div w:id="1132866080">
      <w:bodyDiv w:val="1"/>
      <w:marLeft w:val="0"/>
      <w:marRight w:val="0"/>
      <w:marTop w:val="0"/>
      <w:marBottom w:val="0"/>
      <w:divBdr>
        <w:top w:val="none" w:sz="0" w:space="0" w:color="auto"/>
        <w:left w:val="none" w:sz="0" w:space="0" w:color="auto"/>
        <w:bottom w:val="none" w:sz="0" w:space="0" w:color="auto"/>
        <w:right w:val="none" w:sz="0" w:space="0" w:color="auto"/>
      </w:divBdr>
    </w:div>
    <w:div w:id="1172912643">
      <w:bodyDiv w:val="1"/>
      <w:marLeft w:val="0"/>
      <w:marRight w:val="0"/>
      <w:marTop w:val="0"/>
      <w:marBottom w:val="0"/>
      <w:divBdr>
        <w:top w:val="none" w:sz="0" w:space="0" w:color="auto"/>
        <w:left w:val="none" w:sz="0" w:space="0" w:color="auto"/>
        <w:bottom w:val="none" w:sz="0" w:space="0" w:color="auto"/>
        <w:right w:val="none" w:sz="0" w:space="0" w:color="auto"/>
      </w:divBdr>
    </w:div>
    <w:div w:id="1184049720">
      <w:bodyDiv w:val="1"/>
      <w:marLeft w:val="0"/>
      <w:marRight w:val="0"/>
      <w:marTop w:val="0"/>
      <w:marBottom w:val="0"/>
      <w:divBdr>
        <w:top w:val="none" w:sz="0" w:space="0" w:color="auto"/>
        <w:left w:val="none" w:sz="0" w:space="0" w:color="auto"/>
        <w:bottom w:val="none" w:sz="0" w:space="0" w:color="auto"/>
        <w:right w:val="none" w:sz="0" w:space="0" w:color="auto"/>
      </w:divBdr>
    </w:div>
    <w:div w:id="1203324762">
      <w:bodyDiv w:val="1"/>
      <w:marLeft w:val="0"/>
      <w:marRight w:val="0"/>
      <w:marTop w:val="0"/>
      <w:marBottom w:val="0"/>
      <w:divBdr>
        <w:top w:val="none" w:sz="0" w:space="0" w:color="auto"/>
        <w:left w:val="none" w:sz="0" w:space="0" w:color="auto"/>
        <w:bottom w:val="none" w:sz="0" w:space="0" w:color="auto"/>
        <w:right w:val="none" w:sz="0" w:space="0" w:color="auto"/>
      </w:divBdr>
    </w:div>
    <w:div w:id="1207719223">
      <w:bodyDiv w:val="1"/>
      <w:marLeft w:val="0"/>
      <w:marRight w:val="0"/>
      <w:marTop w:val="0"/>
      <w:marBottom w:val="0"/>
      <w:divBdr>
        <w:top w:val="none" w:sz="0" w:space="0" w:color="auto"/>
        <w:left w:val="none" w:sz="0" w:space="0" w:color="auto"/>
        <w:bottom w:val="none" w:sz="0" w:space="0" w:color="auto"/>
        <w:right w:val="none" w:sz="0" w:space="0" w:color="auto"/>
      </w:divBdr>
    </w:div>
    <w:div w:id="1208184655">
      <w:bodyDiv w:val="1"/>
      <w:marLeft w:val="0"/>
      <w:marRight w:val="0"/>
      <w:marTop w:val="0"/>
      <w:marBottom w:val="0"/>
      <w:divBdr>
        <w:top w:val="none" w:sz="0" w:space="0" w:color="auto"/>
        <w:left w:val="none" w:sz="0" w:space="0" w:color="auto"/>
        <w:bottom w:val="none" w:sz="0" w:space="0" w:color="auto"/>
        <w:right w:val="none" w:sz="0" w:space="0" w:color="auto"/>
      </w:divBdr>
      <w:divsChild>
        <w:div w:id="1712418082">
          <w:marLeft w:val="0"/>
          <w:marRight w:val="0"/>
          <w:marTop w:val="0"/>
          <w:marBottom w:val="0"/>
          <w:divBdr>
            <w:top w:val="none" w:sz="0" w:space="0" w:color="auto"/>
            <w:left w:val="none" w:sz="0" w:space="0" w:color="auto"/>
            <w:bottom w:val="none" w:sz="0" w:space="0" w:color="auto"/>
            <w:right w:val="none" w:sz="0" w:space="0" w:color="auto"/>
          </w:divBdr>
          <w:divsChild>
            <w:div w:id="1097139166">
              <w:marLeft w:val="0"/>
              <w:marRight w:val="0"/>
              <w:marTop w:val="0"/>
              <w:marBottom w:val="0"/>
              <w:divBdr>
                <w:top w:val="none" w:sz="0" w:space="0" w:color="auto"/>
                <w:left w:val="none" w:sz="0" w:space="0" w:color="auto"/>
                <w:bottom w:val="none" w:sz="0" w:space="0" w:color="auto"/>
                <w:right w:val="none" w:sz="0" w:space="0" w:color="auto"/>
              </w:divBdr>
              <w:divsChild>
                <w:div w:id="350422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196200">
      <w:bodyDiv w:val="1"/>
      <w:marLeft w:val="0"/>
      <w:marRight w:val="0"/>
      <w:marTop w:val="0"/>
      <w:marBottom w:val="0"/>
      <w:divBdr>
        <w:top w:val="none" w:sz="0" w:space="0" w:color="auto"/>
        <w:left w:val="none" w:sz="0" w:space="0" w:color="auto"/>
        <w:bottom w:val="none" w:sz="0" w:space="0" w:color="auto"/>
        <w:right w:val="none" w:sz="0" w:space="0" w:color="auto"/>
      </w:divBdr>
    </w:div>
    <w:div w:id="1285234372">
      <w:bodyDiv w:val="1"/>
      <w:marLeft w:val="0"/>
      <w:marRight w:val="0"/>
      <w:marTop w:val="0"/>
      <w:marBottom w:val="0"/>
      <w:divBdr>
        <w:top w:val="none" w:sz="0" w:space="0" w:color="auto"/>
        <w:left w:val="none" w:sz="0" w:space="0" w:color="auto"/>
        <w:bottom w:val="none" w:sz="0" w:space="0" w:color="auto"/>
        <w:right w:val="none" w:sz="0" w:space="0" w:color="auto"/>
      </w:divBdr>
    </w:div>
    <w:div w:id="1285885714">
      <w:bodyDiv w:val="1"/>
      <w:marLeft w:val="0"/>
      <w:marRight w:val="0"/>
      <w:marTop w:val="0"/>
      <w:marBottom w:val="0"/>
      <w:divBdr>
        <w:top w:val="none" w:sz="0" w:space="0" w:color="auto"/>
        <w:left w:val="none" w:sz="0" w:space="0" w:color="auto"/>
        <w:bottom w:val="none" w:sz="0" w:space="0" w:color="auto"/>
        <w:right w:val="none" w:sz="0" w:space="0" w:color="auto"/>
      </w:divBdr>
    </w:div>
    <w:div w:id="1288045366">
      <w:bodyDiv w:val="1"/>
      <w:marLeft w:val="0"/>
      <w:marRight w:val="0"/>
      <w:marTop w:val="0"/>
      <w:marBottom w:val="0"/>
      <w:divBdr>
        <w:top w:val="none" w:sz="0" w:space="0" w:color="auto"/>
        <w:left w:val="none" w:sz="0" w:space="0" w:color="auto"/>
        <w:bottom w:val="none" w:sz="0" w:space="0" w:color="auto"/>
        <w:right w:val="none" w:sz="0" w:space="0" w:color="auto"/>
      </w:divBdr>
    </w:div>
    <w:div w:id="1303539991">
      <w:bodyDiv w:val="1"/>
      <w:marLeft w:val="0"/>
      <w:marRight w:val="0"/>
      <w:marTop w:val="0"/>
      <w:marBottom w:val="0"/>
      <w:divBdr>
        <w:top w:val="none" w:sz="0" w:space="0" w:color="auto"/>
        <w:left w:val="none" w:sz="0" w:space="0" w:color="auto"/>
        <w:bottom w:val="none" w:sz="0" w:space="0" w:color="auto"/>
        <w:right w:val="none" w:sz="0" w:space="0" w:color="auto"/>
      </w:divBdr>
    </w:div>
    <w:div w:id="1363894657">
      <w:bodyDiv w:val="1"/>
      <w:marLeft w:val="0"/>
      <w:marRight w:val="0"/>
      <w:marTop w:val="0"/>
      <w:marBottom w:val="0"/>
      <w:divBdr>
        <w:top w:val="none" w:sz="0" w:space="0" w:color="auto"/>
        <w:left w:val="none" w:sz="0" w:space="0" w:color="auto"/>
        <w:bottom w:val="none" w:sz="0" w:space="0" w:color="auto"/>
        <w:right w:val="none" w:sz="0" w:space="0" w:color="auto"/>
      </w:divBdr>
      <w:divsChild>
        <w:div w:id="1626504873">
          <w:marLeft w:val="0"/>
          <w:marRight w:val="0"/>
          <w:marTop w:val="0"/>
          <w:marBottom w:val="0"/>
          <w:divBdr>
            <w:top w:val="none" w:sz="0" w:space="0" w:color="auto"/>
            <w:left w:val="none" w:sz="0" w:space="0" w:color="auto"/>
            <w:bottom w:val="none" w:sz="0" w:space="0" w:color="auto"/>
            <w:right w:val="none" w:sz="0" w:space="0" w:color="auto"/>
          </w:divBdr>
        </w:div>
      </w:divsChild>
    </w:div>
    <w:div w:id="1409498510">
      <w:bodyDiv w:val="1"/>
      <w:marLeft w:val="0"/>
      <w:marRight w:val="0"/>
      <w:marTop w:val="0"/>
      <w:marBottom w:val="0"/>
      <w:divBdr>
        <w:top w:val="none" w:sz="0" w:space="0" w:color="auto"/>
        <w:left w:val="none" w:sz="0" w:space="0" w:color="auto"/>
        <w:bottom w:val="none" w:sz="0" w:space="0" w:color="auto"/>
        <w:right w:val="none" w:sz="0" w:space="0" w:color="auto"/>
      </w:divBdr>
      <w:divsChild>
        <w:div w:id="860433697">
          <w:marLeft w:val="0"/>
          <w:marRight w:val="0"/>
          <w:marTop w:val="0"/>
          <w:marBottom w:val="0"/>
          <w:divBdr>
            <w:top w:val="none" w:sz="0" w:space="0" w:color="auto"/>
            <w:left w:val="none" w:sz="0" w:space="0" w:color="auto"/>
            <w:bottom w:val="none" w:sz="0" w:space="0" w:color="auto"/>
            <w:right w:val="none" w:sz="0" w:space="0" w:color="auto"/>
          </w:divBdr>
        </w:div>
      </w:divsChild>
    </w:div>
    <w:div w:id="1501853325">
      <w:bodyDiv w:val="1"/>
      <w:marLeft w:val="0"/>
      <w:marRight w:val="0"/>
      <w:marTop w:val="0"/>
      <w:marBottom w:val="0"/>
      <w:divBdr>
        <w:top w:val="none" w:sz="0" w:space="0" w:color="auto"/>
        <w:left w:val="none" w:sz="0" w:space="0" w:color="auto"/>
        <w:bottom w:val="none" w:sz="0" w:space="0" w:color="auto"/>
        <w:right w:val="none" w:sz="0" w:space="0" w:color="auto"/>
      </w:divBdr>
    </w:div>
    <w:div w:id="1514344427">
      <w:bodyDiv w:val="1"/>
      <w:marLeft w:val="0"/>
      <w:marRight w:val="0"/>
      <w:marTop w:val="0"/>
      <w:marBottom w:val="0"/>
      <w:divBdr>
        <w:top w:val="none" w:sz="0" w:space="0" w:color="auto"/>
        <w:left w:val="none" w:sz="0" w:space="0" w:color="auto"/>
        <w:bottom w:val="none" w:sz="0" w:space="0" w:color="auto"/>
        <w:right w:val="none" w:sz="0" w:space="0" w:color="auto"/>
      </w:divBdr>
      <w:divsChild>
        <w:div w:id="208805996">
          <w:marLeft w:val="480"/>
          <w:marRight w:val="0"/>
          <w:marTop w:val="0"/>
          <w:marBottom w:val="0"/>
          <w:divBdr>
            <w:top w:val="none" w:sz="0" w:space="0" w:color="auto"/>
            <w:left w:val="none" w:sz="0" w:space="0" w:color="auto"/>
            <w:bottom w:val="none" w:sz="0" w:space="0" w:color="auto"/>
            <w:right w:val="none" w:sz="0" w:space="0" w:color="auto"/>
          </w:divBdr>
          <w:divsChild>
            <w:div w:id="168343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297369">
      <w:bodyDiv w:val="1"/>
      <w:marLeft w:val="0"/>
      <w:marRight w:val="0"/>
      <w:marTop w:val="0"/>
      <w:marBottom w:val="0"/>
      <w:divBdr>
        <w:top w:val="none" w:sz="0" w:space="0" w:color="auto"/>
        <w:left w:val="none" w:sz="0" w:space="0" w:color="auto"/>
        <w:bottom w:val="none" w:sz="0" w:space="0" w:color="auto"/>
        <w:right w:val="none" w:sz="0" w:space="0" w:color="auto"/>
      </w:divBdr>
    </w:div>
    <w:div w:id="1644386735">
      <w:bodyDiv w:val="1"/>
      <w:marLeft w:val="0"/>
      <w:marRight w:val="0"/>
      <w:marTop w:val="0"/>
      <w:marBottom w:val="0"/>
      <w:divBdr>
        <w:top w:val="none" w:sz="0" w:space="0" w:color="auto"/>
        <w:left w:val="none" w:sz="0" w:space="0" w:color="auto"/>
        <w:bottom w:val="none" w:sz="0" w:space="0" w:color="auto"/>
        <w:right w:val="none" w:sz="0" w:space="0" w:color="auto"/>
      </w:divBdr>
    </w:div>
    <w:div w:id="1759206896">
      <w:bodyDiv w:val="1"/>
      <w:marLeft w:val="0"/>
      <w:marRight w:val="0"/>
      <w:marTop w:val="0"/>
      <w:marBottom w:val="0"/>
      <w:divBdr>
        <w:top w:val="none" w:sz="0" w:space="0" w:color="auto"/>
        <w:left w:val="none" w:sz="0" w:space="0" w:color="auto"/>
        <w:bottom w:val="none" w:sz="0" w:space="0" w:color="auto"/>
        <w:right w:val="none" w:sz="0" w:space="0" w:color="auto"/>
      </w:divBdr>
    </w:div>
    <w:div w:id="1759905248">
      <w:bodyDiv w:val="1"/>
      <w:marLeft w:val="0"/>
      <w:marRight w:val="0"/>
      <w:marTop w:val="0"/>
      <w:marBottom w:val="0"/>
      <w:divBdr>
        <w:top w:val="none" w:sz="0" w:space="0" w:color="auto"/>
        <w:left w:val="none" w:sz="0" w:space="0" w:color="auto"/>
        <w:bottom w:val="none" w:sz="0" w:space="0" w:color="auto"/>
        <w:right w:val="none" w:sz="0" w:space="0" w:color="auto"/>
      </w:divBdr>
      <w:divsChild>
        <w:div w:id="1639142926">
          <w:marLeft w:val="0"/>
          <w:marRight w:val="0"/>
          <w:marTop w:val="0"/>
          <w:marBottom w:val="0"/>
          <w:divBdr>
            <w:top w:val="none" w:sz="0" w:space="0" w:color="auto"/>
            <w:left w:val="none" w:sz="0" w:space="0" w:color="auto"/>
            <w:bottom w:val="none" w:sz="0" w:space="0" w:color="auto"/>
            <w:right w:val="none" w:sz="0" w:space="0" w:color="auto"/>
          </w:divBdr>
        </w:div>
      </w:divsChild>
    </w:div>
    <w:div w:id="1793135886">
      <w:bodyDiv w:val="1"/>
      <w:marLeft w:val="0"/>
      <w:marRight w:val="0"/>
      <w:marTop w:val="0"/>
      <w:marBottom w:val="0"/>
      <w:divBdr>
        <w:top w:val="none" w:sz="0" w:space="0" w:color="auto"/>
        <w:left w:val="none" w:sz="0" w:space="0" w:color="auto"/>
        <w:bottom w:val="none" w:sz="0" w:space="0" w:color="auto"/>
        <w:right w:val="none" w:sz="0" w:space="0" w:color="auto"/>
      </w:divBdr>
    </w:div>
    <w:div w:id="1824620538">
      <w:bodyDiv w:val="1"/>
      <w:marLeft w:val="0"/>
      <w:marRight w:val="0"/>
      <w:marTop w:val="0"/>
      <w:marBottom w:val="0"/>
      <w:divBdr>
        <w:top w:val="none" w:sz="0" w:space="0" w:color="auto"/>
        <w:left w:val="none" w:sz="0" w:space="0" w:color="auto"/>
        <w:bottom w:val="none" w:sz="0" w:space="0" w:color="auto"/>
        <w:right w:val="none" w:sz="0" w:space="0" w:color="auto"/>
      </w:divBdr>
      <w:divsChild>
        <w:div w:id="1241066288">
          <w:marLeft w:val="0"/>
          <w:marRight w:val="0"/>
          <w:marTop w:val="0"/>
          <w:marBottom w:val="0"/>
          <w:divBdr>
            <w:top w:val="none" w:sz="0" w:space="0" w:color="auto"/>
            <w:left w:val="none" w:sz="0" w:space="0" w:color="auto"/>
            <w:bottom w:val="none" w:sz="0" w:space="0" w:color="auto"/>
            <w:right w:val="none" w:sz="0" w:space="0" w:color="auto"/>
          </w:divBdr>
        </w:div>
      </w:divsChild>
    </w:div>
    <w:div w:id="1842499024">
      <w:bodyDiv w:val="1"/>
      <w:marLeft w:val="0"/>
      <w:marRight w:val="0"/>
      <w:marTop w:val="0"/>
      <w:marBottom w:val="0"/>
      <w:divBdr>
        <w:top w:val="none" w:sz="0" w:space="0" w:color="auto"/>
        <w:left w:val="none" w:sz="0" w:space="0" w:color="auto"/>
        <w:bottom w:val="none" w:sz="0" w:space="0" w:color="auto"/>
        <w:right w:val="none" w:sz="0" w:space="0" w:color="auto"/>
      </w:divBdr>
    </w:div>
    <w:div w:id="1960140448">
      <w:bodyDiv w:val="1"/>
      <w:marLeft w:val="0"/>
      <w:marRight w:val="0"/>
      <w:marTop w:val="0"/>
      <w:marBottom w:val="0"/>
      <w:divBdr>
        <w:top w:val="none" w:sz="0" w:space="0" w:color="auto"/>
        <w:left w:val="none" w:sz="0" w:space="0" w:color="auto"/>
        <w:bottom w:val="none" w:sz="0" w:space="0" w:color="auto"/>
        <w:right w:val="none" w:sz="0" w:space="0" w:color="auto"/>
      </w:divBdr>
    </w:div>
    <w:div w:id="1968393129">
      <w:bodyDiv w:val="1"/>
      <w:marLeft w:val="0"/>
      <w:marRight w:val="0"/>
      <w:marTop w:val="0"/>
      <w:marBottom w:val="0"/>
      <w:divBdr>
        <w:top w:val="none" w:sz="0" w:space="0" w:color="auto"/>
        <w:left w:val="none" w:sz="0" w:space="0" w:color="auto"/>
        <w:bottom w:val="none" w:sz="0" w:space="0" w:color="auto"/>
        <w:right w:val="none" w:sz="0" w:space="0" w:color="auto"/>
      </w:divBdr>
    </w:div>
    <w:div w:id="1973438619">
      <w:bodyDiv w:val="1"/>
      <w:marLeft w:val="0"/>
      <w:marRight w:val="0"/>
      <w:marTop w:val="0"/>
      <w:marBottom w:val="0"/>
      <w:divBdr>
        <w:top w:val="none" w:sz="0" w:space="0" w:color="auto"/>
        <w:left w:val="none" w:sz="0" w:space="0" w:color="auto"/>
        <w:bottom w:val="none" w:sz="0" w:space="0" w:color="auto"/>
        <w:right w:val="none" w:sz="0" w:space="0" w:color="auto"/>
      </w:divBdr>
    </w:div>
    <w:div w:id="1975333642">
      <w:bodyDiv w:val="1"/>
      <w:marLeft w:val="0"/>
      <w:marRight w:val="0"/>
      <w:marTop w:val="0"/>
      <w:marBottom w:val="0"/>
      <w:divBdr>
        <w:top w:val="none" w:sz="0" w:space="0" w:color="auto"/>
        <w:left w:val="none" w:sz="0" w:space="0" w:color="auto"/>
        <w:bottom w:val="none" w:sz="0" w:space="0" w:color="auto"/>
        <w:right w:val="none" w:sz="0" w:space="0" w:color="auto"/>
      </w:divBdr>
    </w:div>
    <w:div w:id="2022001526">
      <w:bodyDiv w:val="1"/>
      <w:marLeft w:val="0"/>
      <w:marRight w:val="0"/>
      <w:marTop w:val="0"/>
      <w:marBottom w:val="0"/>
      <w:divBdr>
        <w:top w:val="none" w:sz="0" w:space="0" w:color="auto"/>
        <w:left w:val="none" w:sz="0" w:space="0" w:color="auto"/>
        <w:bottom w:val="none" w:sz="0" w:space="0" w:color="auto"/>
        <w:right w:val="none" w:sz="0" w:space="0" w:color="auto"/>
      </w:divBdr>
    </w:div>
    <w:div w:id="2139226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86/s13643-021-01626-4" TargetMode="Externa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8D7FC-FB96-49A4-B1D3-92000E017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21720</Words>
  <Characters>136842</Characters>
  <Application>Microsoft Office Word</Application>
  <DocSecurity>0</DocSecurity>
  <Lines>1140</Lines>
  <Paragraphs>316</Paragraphs>
  <ScaleCrop>false</ScaleCrop>
  <HeadingPairs>
    <vt:vector size="2" baseType="variant">
      <vt:variant>
        <vt:lpstr>Titel</vt:lpstr>
      </vt:variant>
      <vt:variant>
        <vt:i4>1</vt:i4>
      </vt:variant>
    </vt:vector>
  </HeadingPairs>
  <TitlesOfParts>
    <vt:vector size="1" baseType="lpstr">
      <vt:lpstr/>
    </vt:vector>
  </TitlesOfParts>
  <Company>Universitätsklinikum Freiburg</Company>
  <LinksUpToDate>false</LinksUpToDate>
  <CharactersWithSpaces>158246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Johannes Fendel</dc:creator>
  <cp:keywords/>
  <dc:description/>
  <cp:lastModifiedBy>Stefan Schmidt</cp:lastModifiedBy>
  <cp:revision>3</cp:revision>
  <dcterms:created xsi:type="dcterms:W3CDTF">2024-10-06T15:36:00Z</dcterms:created>
  <dcterms:modified xsi:type="dcterms:W3CDTF">2024-10-06T15:36:00Z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id="bXDQ6rjV"/&gt;&lt;style id="http://www.zotero.org/styles/nature" hasBibliography="1" bibliographyStyleHasBeenSet="1"/&gt;&lt;prefs&gt;&lt;pref name="fieldType" value="Field"/&gt;&lt;/prefs&gt;&lt;/data&gt;</vt:lpwstr>
  </property>
</Properties>
</file>