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68F9C" w14:textId="4AD96585" w:rsidR="004A764B" w:rsidRPr="005F7A45" w:rsidRDefault="007A143A" w:rsidP="000635D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Extended Data Table 1</w:t>
      </w:r>
      <w:r w:rsidR="000635DC" w:rsidRPr="0032667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 w:rsidR="000635DC" w:rsidRPr="00100EF2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L. pneumophila</w:t>
      </w:r>
      <w:r w:rsidR="000635DC" w:rsidRPr="0032667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strains used in this study</w:t>
      </w:r>
      <w:r w:rsidR="000635DC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tbl>
      <w:tblPr>
        <w:tblStyle w:val="TableGrid"/>
        <w:tblW w:w="1049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6520"/>
        <w:gridCol w:w="1701"/>
      </w:tblGrid>
      <w:tr w:rsidR="00BA6A7D" w:rsidRPr="00D111E0" w14:paraId="57DD1915" w14:textId="77777777" w:rsidTr="005F7A45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26DBFD48" w14:textId="77777777" w:rsidR="004A764B" w:rsidRPr="00D111E0" w:rsidRDefault="004A764B" w:rsidP="006246F3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Strain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54D44F1" w14:textId="0D9CD6A7" w:rsidR="004A764B" w:rsidRPr="00D111E0" w:rsidRDefault="004A764B" w:rsidP="006246F3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Description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907E9B" w14:textId="58E3C6C4" w:rsidR="004A764B" w:rsidRPr="00D111E0" w:rsidRDefault="004A764B" w:rsidP="006246F3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Source</w:t>
            </w:r>
          </w:p>
        </w:tc>
      </w:tr>
      <w:tr w:rsidR="00BA6A7D" w:rsidRPr="00D111E0" w14:paraId="3FE53F9D" w14:textId="77777777" w:rsidTr="005F7A45">
        <w:tc>
          <w:tcPr>
            <w:tcW w:w="2269" w:type="dxa"/>
            <w:tcBorders>
              <w:top w:val="single" w:sz="4" w:space="0" w:color="auto"/>
            </w:tcBorders>
          </w:tcPr>
          <w:p w14:paraId="3259930B" w14:textId="336D5720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130b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5D2F5DE2" w14:textId="41728CDB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F1724/AA100 (</w:t>
            </w:r>
            <w:proofErr w:type="gramStart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NCBI:txid</w:t>
            </w:r>
            <w:proofErr w:type="gramEnd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866628)</w:t>
            </w:r>
            <w:r w:rsidR="00CF649C">
              <w:rPr>
                <w:rFonts w:ascii="Arial" w:hAnsi="Arial" w:cs="Arial"/>
                <w:color w:val="000000" w:themeColor="text1"/>
                <w:sz w:val="16"/>
                <w:szCs w:val="16"/>
              </w:rPr>
              <w:t>; wild-type strain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6ADF7E" w14:textId="705A8F10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ATCC (Cat#BAA-74)</w:t>
            </w:r>
          </w:p>
        </w:tc>
      </w:tr>
      <w:tr w:rsidR="00BA6A7D" w:rsidRPr="00D111E0" w14:paraId="355A3436" w14:textId="77777777" w:rsidTr="005F7A45">
        <w:tc>
          <w:tcPr>
            <w:tcW w:w="2269" w:type="dxa"/>
            <w:tcBorders>
              <w:bottom w:val="single" w:sz="4" w:space="0" w:color="auto"/>
            </w:tcBorders>
          </w:tcPr>
          <w:p w14:paraId="58C639FC" w14:textId="77777777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proofErr w:type="spellStart"/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dotA</w:t>
            </w:r>
            <w:proofErr w:type="spellEnd"/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729647E8" w14:textId="70A6FB4D" w:rsidR="004A764B" w:rsidRPr="00D111E0" w:rsidRDefault="00602B0F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</w:t>
            </w:r>
            <w:r w:rsidR="005240A9" w:rsidRPr="00602B0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pw2</w:t>
            </w:r>
            <w:r w:rsidRPr="00602B0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94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0</w:t>
            </w:r>
            <w:r w:rsidRPr="00602B0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</w:t>
            </w:r>
            <w:r w:rsidR="00CF649C">
              <w:rPr>
                <w:rFonts w:ascii="Arial" w:hAnsi="Arial" w:cs="Arial"/>
                <w:color w:val="000000" w:themeColor="text1"/>
                <w:sz w:val="16"/>
                <w:szCs w:val="16"/>
              </w:rPr>
              <w:t>-gene deletion strain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AB4B1E" w14:textId="7D3197B7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Riedmaier</w:t>
            </w:r>
            <w:proofErr w:type="spellEnd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et al</w:t>
            </w:r>
          </w:p>
        </w:tc>
      </w:tr>
      <w:tr w:rsidR="00BA6A7D" w:rsidRPr="00D111E0" w14:paraId="6D10B4EE" w14:textId="77777777" w:rsidTr="005F7A45">
        <w:tc>
          <w:tcPr>
            <w:tcW w:w="2269" w:type="dxa"/>
            <w:tcBorders>
              <w:top w:val="single" w:sz="4" w:space="0" w:color="auto"/>
            </w:tcBorders>
          </w:tcPr>
          <w:p w14:paraId="6091CBDD" w14:textId="77777777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722905C3" w14:textId="4DE72659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Genomic deletion strain lacking</w:t>
            </w:r>
            <w:r w:rsidR="004A764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A764B" w:rsidRPr="004A764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lpw00071-lpw00221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46CBBB" w14:textId="0A517603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Wibawa</w:t>
            </w:r>
            <w:proofErr w:type="spellEnd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et al</w:t>
            </w:r>
          </w:p>
        </w:tc>
      </w:tr>
      <w:tr w:rsidR="00BA6A7D" w:rsidRPr="00D111E0" w14:paraId="24B5BEE4" w14:textId="77777777" w:rsidTr="005F7A45">
        <w:tc>
          <w:tcPr>
            <w:tcW w:w="2269" w:type="dxa"/>
          </w:tcPr>
          <w:p w14:paraId="34F9F6FD" w14:textId="77777777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6520" w:type="dxa"/>
          </w:tcPr>
          <w:p w14:paraId="61FDCE1F" w14:textId="7B1065BC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Genomic deletion strain lacking</w:t>
            </w:r>
            <w:r w:rsidR="004A764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A764B" w:rsidRPr="004A764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lpw04831-lpw04861</w:t>
            </w:r>
          </w:p>
        </w:tc>
        <w:tc>
          <w:tcPr>
            <w:tcW w:w="1701" w:type="dxa"/>
          </w:tcPr>
          <w:p w14:paraId="74850A5E" w14:textId="2ACEFE48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Wibawa</w:t>
            </w:r>
            <w:proofErr w:type="spellEnd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et al</w:t>
            </w:r>
          </w:p>
        </w:tc>
      </w:tr>
      <w:tr w:rsidR="00BA6A7D" w:rsidRPr="00D111E0" w14:paraId="4CF9B26A" w14:textId="77777777" w:rsidTr="005F7A45">
        <w:tc>
          <w:tcPr>
            <w:tcW w:w="2269" w:type="dxa"/>
          </w:tcPr>
          <w:p w14:paraId="6B68E4D3" w14:textId="77777777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6520" w:type="dxa"/>
          </w:tcPr>
          <w:p w14:paraId="0DE1A9C4" w14:textId="10580882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Genomic deletion strain lacking</w:t>
            </w:r>
            <w:r w:rsidR="004A764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A764B" w:rsidRPr="004A764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lpw11451-lpw11581</w:t>
            </w:r>
          </w:p>
        </w:tc>
        <w:tc>
          <w:tcPr>
            <w:tcW w:w="1701" w:type="dxa"/>
          </w:tcPr>
          <w:p w14:paraId="321F751B" w14:textId="60D95D6B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Wibawa</w:t>
            </w:r>
            <w:proofErr w:type="spellEnd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et al</w:t>
            </w:r>
          </w:p>
        </w:tc>
      </w:tr>
      <w:tr w:rsidR="00BA6A7D" w:rsidRPr="00D111E0" w14:paraId="02D2F72D" w14:textId="77777777" w:rsidTr="005F7A45">
        <w:tc>
          <w:tcPr>
            <w:tcW w:w="2269" w:type="dxa"/>
          </w:tcPr>
          <w:p w14:paraId="223E61DA" w14:textId="77777777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6520" w:type="dxa"/>
          </w:tcPr>
          <w:p w14:paraId="4F6CFB9D" w14:textId="2EA7B05A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Genomic deletion strain lacking</w:t>
            </w:r>
            <w:r w:rsidR="004A764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A764B" w:rsidRPr="00CF649C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</w:t>
            </w:r>
            <w:r w:rsidRPr="00CF649C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16861-lpw16971</w:t>
            </w:r>
          </w:p>
        </w:tc>
        <w:tc>
          <w:tcPr>
            <w:tcW w:w="1701" w:type="dxa"/>
          </w:tcPr>
          <w:p w14:paraId="4E3CBDC3" w14:textId="253A7A27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Wibawa</w:t>
            </w:r>
            <w:proofErr w:type="spellEnd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et al</w:t>
            </w:r>
          </w:p>
        </w:tc>
      </w:tr>
      <w:tr w:rsidR="00BA6A7D" w:rsidRPr="00D111E0" w14:paraId="43ECDA7D" w14:textId="77777777" w:rsidTr="005F7A45">
        <w:tc>
          <w:tcPr>
            <w:tcW w:w="2269" w:type="dxa"/>
          </w:tcPr>
          <w:p w14:paraId="72613237" w14:textId="77777777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6520" w:type="dxa"/>
          </w:tcPr>
          <w:p w14:paraId="7711D8B0" w14:textId="73BB0B18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Genomic deletion strain lacking </w:t>
            </w:r>
            <w:r w:rsidRPr="00CF649C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lpw19951-lpw20201</w:t>
            </w:r>
          </w:p>
        </w:tc>
        <w:tc>
          <w:tcPr>
            <w:tcW w:w="1701" w:type="dxa"/>
          </w:tcPr>
          <w:p w14:paraId="15D06305" w14:textId="22FDA0E3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Wibawa</w:t>
            </w:r>
            <w:proofErr w:type="spellEnd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et al</w:t>
            </w:r>
          </w:p>
        </w:tc>
      </w:tr>
      <w:tr w:rsidR="00BA6A7D" w:rsidRPr="00D111E0" w14:paraId="24B4D92E" w14:textId="77777777" w:rsidTr="005F7A45">
        <w:tc>
          <w:tcPr>
            <w:tcW w:w="2269" w:type="dxa"/>
          </w:tcPr>
          <w:p w14:paraId="7086C4D9" w14:textId="77777777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6520" w:type="dxa"/>
          </w:tcPr>
          <w:p w14:paraId="1FD32901" w14:textId="41C0738B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Genomic deletion strain lacking </w:t>
            </w:r>
            <w:r w:rsidRPr="00CF649C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lpw23101-lpw23561</w:t>
            </w:r>
          </w:p>
        </w:tc>
        <w:tc>
          <w:tcPr>
            <w:tcW w:w="1701" w:type="dxa"/>
          </w:tcPr>
          <w:p w14:paraId="7D3AB80F" w14:textId="02B2C8EF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Wibawa</w:t>
            </w:r>
            <w:proofErr w:type="spellEnd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et al</w:t>
            </w:r>
          </w:p>
        </w:tc>
      </w:tr>
      <w:tr w:rsidR="00BA6A7D" w:rsidRPr="00D111E0" w14:paraId="41F3054C" w14:textId="77777777" w:rsidTr="005F7A45">
        <w:tc>
          <w:tcPr>
            <w:tcW w:w="2269" w:type="dxa"/>
          </w:tcPr>
          <w:p w14:paraId="48FC81CB" w14:textId="77777777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H</w:t>
            </w:r>
          </w:p>
        </w:tc>
        <w:tc>
          <w:tcPr>
            <w:tcW w:w="6520" w:type="dxa"/>
          </w:tcPr>
          <w:p w14:paraId="54B01225" w14:textId="7D995B90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Genomic deletion strain lacking </w:t>
            </w:r>
            <w:r w:rsidRPr="00CF649C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lpw26521-26861</w:t>
            </w:r>
          </w:p>
        </w:tc>
        <w:tc>
          <w:tcPr>
            <w:tcW w:w="1701" w:type="dxa"/>
          </w:tcPr>
          <w:p w14:paraId="1A0C188C" w14:textId="02D8DD57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Wibawa</w:t>
            </w:r>
            <w:proofErr w:type="spellEnd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et al</w:t>
            </w:r>
          </w:p>
        </w:tc>
      </w:tr>
      <w:tr w:rsidR="00BA6A7D" w:rsidRPr="00D111E0" w14:paraId="262DB433" w14:textId="77777777" w:rsidTr="005F7A45">
        <w:tc>
          <w:tcPr>
            <w:tcW w:w="2269" w:type="dxa"/>
            <w:tcBorders>
              <w:bottom w:val="single" w:sz="4" w:space="0" w:color="auto"/>
            </w:tcBorders>
          </w:tcPr>
          <w:p w14:paraId="231F1D5C" w14:textId="77777777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157A83C4" w14:textId="05C2C4C2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Genomic deletion strain lacking </w:t>
            </w:r>
            <w:r w:rsidRPr="00CF649C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lpw27241-lpw27551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B629B6" w14:textId="01B4F07C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Wibawa</w:t>
            </w:r>
            <w:proofErr w:type="spellEnd"/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et al</w:t>
            </w:r>
          </w:p>
        </w:tc>
      </w:tr>
      <w:tr w:rsidR="00BA6A7D" w:rsidRPr="00D111E0" w14:paraId="4EA14589" w14:textId="77777777" w:rsidTr="005F7A45">
        <w:tc>
          <w:tcPr>
            <w:tcW w:w="2269" w:type="dxa"/>
            <w:tcBorders>
              <w:top w:val="single" w:sz="4" w:space="0" w:color="auto"/>
            </w:tcBorders>
          </w:tcPr>
          <w:p w14:paraId="4266CA04" w14:textId="79C10856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E1 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45343EB0" w14:textId="455AF7F4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Genomic sub-deletion strain lacking</w:t>
            </w:r>
            <w:r w:rsidR="004A764B"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A764B"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lpw19951-lpw19971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60CBD9" w14:textId="181DAAF5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7E55391B" w14:textId="77777777" w:rsidTr="005F7A45">
        <w:tc>
          <w:tcPr>
            <w:tcW w:w="2269" w:type="dxa"/>
          </w:tcPr>
          <w:p w14:paraId="1BF58485" w14:textId="505FD2D6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E2 </w:t>
            </w:r>
          </w:p>
        </w:tc>
        <w:tc>
          <w:tcPr>
            <w:tcW w:w="6520" w:type="dxa"/>
          </w:tcPr>
          <w:p w14:paraId="743DCBE0" w14:textId="52F6A89A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Genomic sub-deletion strain lacking</w:t>
            </w:r>
            <w:r w:rsidR="004A764B"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A764B"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lpw19981-lpw20091</w:t>
            </w:r>
          </w:p>
        </w:tc>
        <w:tc>
          <w:tcPr>
            <w:tcW w:w="1701" w:type="dxa"/>
          </w:tcPr>
          <w:p w14:paraId="34E99D70" w14:textId="0055BCEF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176EDBFD" w14:textId="77777777" w:rsidTr="005F7A45">
        <w:tc>
          <w:tcPr>
            <w:tcW w:w="2269" w:type="dxa"/>
          </w:tcPr>
          <w:p w14:paraId="267CB540" w14:textId="1C2B20EA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E3 </w:t>
            </w:r>
          </w:p>
        </w:tc>
        <w:tc>
          <w:tcPr>
            <w:tcW w:w="6520" w:type="dxa"/>
          </w:tcPr>
          <w:p w14:paraId="3D5E993E" w14:textId="26792260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Genomic sub-deletion strain lacking</w:t>
            </w:r>
            <w:r w:rsidR="004A764B"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A764B"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lpw20101-lpw20151</w:t>
            </w:r>
          </w:p>
        </w:tc>
        <w:tc>
          <w:tcPr>
            <w:tcW w:w="1701" w:type="dxa"/>
          </w:tcPr>
          <w:p w14:paraId="1942219C" w14:textId="01C35348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48AFBB0C" w14:textId="77777777" w:rsidTr="005F7A45">
        <w:tc>
          <w:tcPr>
            <w:tcW w:w="2269" w:type="dxa"/>
          </w:tcPr>
          <w:p w14:paraId="6C3047EF" w14:textId="224DE79A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E4 </w:t>
            </w:r>
          </w:p>
        </w:tc>
        <w:tc>
          <w:tcPr>
            <w:tcW w:w="6520" w:type="dxa"/>
          </w:tcPr>
          <w:p w14:paraId="69BEA1B0" w14:textId="4DE0518A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Genomic sub-deletion strain lacking</w:t>
            </w:r>
            <w:r w:rsidR="004A764B"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A764B"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lpw20161-lpw20201</w:t>
            </w:r>
          </w:p>
        </w:tc>
        <w:tc>
          <w:tcPr>
            <w:tcW w:w="1701" w:type="dxa"/>
          </w:tcPr>
          <w:p w14:paraId="1344925D" w14:textId="7129C02E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001A7A84" w14:textId="77777777" w:rsidTr="005F7A45">
        <w:tc>
          <w:tcPr>
            <w:tcW w:w="2269" w:type="dxa"/>
          </w:tcPr>
          <w:p w14:paraId="12FA4172" w14:textId="5A87DDE5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E2a </w:t>
            </w:r>
          </w:p>
        </w:tc>
        <w:tc>
          <w:tcPr>
            <w:tcW w:w="6520" w:type="dxa"/>
          </w:tcPr>
          <w:p w14:paraId="3307014E" w14:textId="40BB6EC9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Genomic sub-deletion strain lacking</w:t>
            </w:r>
            <w:r w:rsidR="004A764B"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A764B"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lpw19981-lpw20011</w:t>
            </w:r>
          </w:p>
        </w:tc>
        <w:tc>
          <w:tcPr>
            <w:tcW w:w="1701" w:type="dxa"/>
          </w:tcPr>
          <w:p w14:paraId="25AD5F4C" w14:textId="514DDC3D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0F045D38" w14:textId="77777777" w:rsidTr="005F7A45">
        <w:tc>
          <w:tcPr>
            <w:tcW w:w="2269" w:type="dxa"/>
          </w:tcPr>
          <w:p w14:paraId="12DAC737" w14:textId="13F95CEC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E2b </w:t>
            </w:r>
          </w:p>
        </w:tc>
        <w:tc>
          <w:tcPr>
            <w:tcW w:w="6520" w:type="dxa"/>
          </w:tcPr>
          <w:p w14:paraId="0E8EEAE0" w14:textId="195772C9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Genomic sub-deletion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strain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lacking</w:t>
            </w:r>
            <w:r w:rsidR="004A764B"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A764B"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lpw20021-lpw20051</w:t>
            </w:r>
          </w:p>
        </w:tc>
        <w:tc>
          <w:tcPr>
            <w:tcW w:w="1701" w:type="dxa"/>
          </w:tcPr>
          <w:p w14:paraId="6E19315E" w14:textId="2EC9CB74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2D149356" w14:textId="77777777" w:rsidTr="005F7A45">
        <w:tc>
          <w:tcPr>
            <w:tcW w:w="2269" w:type="dxa"/>
          </w:tcPr>
          <w:p w14:paraId="3578DC40" w14:textId="3B24B524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E2c </w:t>
            </w:r>
          </w:p>
        </w:tc>
        <w:tc>
          <w:tcPr>
            <w:tcW w:w="6520" w:type="dxa"/>
          </w:tcPr>
          <w:p w14:paraId="5E84FC74" w14:textId="0B80075A" w:rsidR="004A764B" w:rsidRPr="00D111E0" w:rsidRDefault="00CF649C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Genomic sub-deletion 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strain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lacking</w:t>
            </w:r>
            <w:r w:rsidR="004A764B"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A764B"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lpw20061-lpw20091</w:t>
            </w:r>
          </w:p>
        </w:tc>
        <w:tc>
          <w:tcPr>
            <w:tcW w:w="1701" w:type="dxa"/>
          </w:tcPr>
          <w:p w14:paraId="78A651D9" w14:textId="1BD53CAA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327F3853" w14:textId="77777777" w:rsidTr="005F7A45">
        <w:tc>
          <w:tcPr>
            <w:tcW w:w="2269" w:type="dxa"/>
            <w:tcBorders>
              <w:bottom w:val="single" w:sz="4" w:space="0" w:color="auto"/>
            </w:tcBorders>
          </w:tcPr>
          <w:p w14:paraId="096506A3" w14:textId="34270756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legC4 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5DD55248" w14:textId="6F1EC345" w:rsidR="004A764B" w:rsidRPr="00CF649C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lpw20041</w:t>
            </w:r>
            <w:r w:rsidR="00CF649C">
              <w:rPr>
                <w:rFonts w:ascii="Arial" w:hAnsi="Arial" w:cs="Arial"/>
                <w:color w:val="000000" w:themeColor="text1"/>
                <w:sz w:val="16"/>
                <w:szCs w:val="16"/>
              </w:rPr>
              <w:t>-gene deletion strain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BC5E21" w14:textId="2ED5DEE9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332A8DA8" w14:textId="77777777" w:rsidTr="005F7A45">
        <w:tc>
          <w:tcPr>
            <w:tcW w:w="2269" w:type="dxa"/>
            <w:tcBorders>
              <w:top w:val="single" w:sz="4" w:space="0" w:color="auto"/>
            </w:tcBorders>
          </w:tcPr>
          <w:p w14:paraId="63564BD1" w14:textId="7CD44804" w:rsidR="004A764B" w:rsidRPr="00D111E0" w:rsidRDefault="004A764B" w:rsidP="006246F3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legC4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pEV</w:t>
            </w:r>
            <w:proofErr w:type="spellEnd"/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4DAF198C" w14:textId="03AF3C42" w:rsidR="004A764B" w:rsidRPr="00D111E0" w:rsidRDefault="00AC0FF7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lpw20041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carrying </w:t>
            </w:r>
            <w:r w:rsidR="00CF649C">
              <w:rPr>
                <w:rFonts w:ascii="Arial" w:hAnsi="Arial" w:cs="Arial"/>
                <w:color w:val="000000" w:themeColor="text1"/>
                <w:sz w:val="16"/>
                <w:szCs w:val="16"/>
              </w:rPr>
              <w:t>pMMB207C plasmid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0A77470" w14:textId="379B56F4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3A0AE0A0" w14:textId="77777777" w:rsidTr="005F7A45">
        <w:tc>
          <w:tcPr>
            <w:tcW w:w="2269" w:type="dxa"/>
          </w:tcPr>
          <w:p w14:paraId="63693E74" w14:textId="5F8534AC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legC4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(p</w:t>
            </w:r>
            <w:r w:rsidRP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LegC4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520" w:type="dxa"/>
          </w:tcPr>
          <w:p w14:paraId="69F865BF" w14:textId="6524582D" w:rsidR="004A764B" w:rsidRPr="00CF649C" w:rsidRDefault="00AC0FF7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lpw20041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carrying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4A764B"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pMMB207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 with </w:t>
            </w:r>
            <w:r w:rsidR="004A764B"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lpw20041</w:t>
            </w:r>
            <w:r w:rsidR="00CF649C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F649C">
              <w:rPr>
                <w:rFonts w:ascii="Arial" w:hAnsi="Arial" w:cs="Arial"/>
                <w:color w:val="000000" w:themeColor="text1"/>
                <w:sz w:val="16"/>
                <w:szCs w:val="16"/>
              </w:rPr>
              <w:t>CDS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0E23BB">
              <w:rPr>
                <w:rFonts w:ascii="Arial" w:hAnsi="Arial" w:cs="Arial"/>
                <w:color w:val="000000" w:themeColor="text1"/>
                <w:sz w:val="16"/>
                <w:szCs w:val="16"/>
              </w:rPr>
              <w:t>plus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promoter region</w:t>
            </w:r>
          </w:p>
        </w:tc>
        <w:tc>
          <w:tcPr>
            <w:tcW w:w="1701" w:type="dxa"/>
          </w:tcPr>
          <w:p w14:paraId="578DC700" w14:textId="5173FE87" w:rsidR="004A764B" w:rsidRPr="00D111E0" w:rsidRDefault="004A764B" w:rsidP="006246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681C341B" w14:textId="77777777" w:rsidTr="005F7A45">
        <w:tc>
          <w:tcPr>
            <w:tcW w:w="2269" w:type="dxa"/>
          </w:tcPr>
          <w:p w14:paraId="4E581B16" w14:textId="665F66CB" w:rsidR="00AC0FF7" w:rsidRPr="00D111E0" w:rsidRDefault="00AC0FF7" w:rsidP="00AC0FF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legC4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P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pLegC4</w:t>
            </w:r>
            <w:r w:rsidRPr="00BA6A7D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H60A</w:t>
            </w:r>
            <w:r w:rsidR="00BA6A7D" w:rsidRP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520" w:type="dxa"/>
          </w:tcPr>
          <w:p w14:paraId="136CBC78" w14:textId="53BDF6F1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lpw20041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carrying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pMMB207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with </w:t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lpw20041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CDS</w:t>
            </w:r>
            <w:r w:rsidRPr="00AC0FF7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H60A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0E23BB">
              <w:rPr>
                <w:rFonts w:ascii="Arial" w:hAnsi="Arial" w:cs="Arial"/>
                <w:color w:val="000000" w:themeColor="text1"/>
                <w:sz w:val="16"/>
                <w:szCs w:val="16"/>
              </w:rPr>
              <w:t>plus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promoter region</w:t>
            </w:r>
          </w:p>
        </w:tc>
        <w:tc>
          <w:tcPr>
            <w:tcW w:w="1701" w:type="dxa"/>
          </w:tcPr>
          <w:p w14:paraId="25140757" w14:textId="79642F05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31616733" w14:textId="77777777" w:rsidTr="005F7A45">
        <w:tc>
          <w:tcPr>
            <w:tcW w:w="2269" w:type="dxa"/>
          </w:tcPr>
          <w:p w14:paraId="1D07CDD9" w14:textId="6A255E1E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legC4</w:t>
            </w:r>
            <w:r w:rsidR="00BA6A7D" w:rsidRP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p4HA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520" w:type="dxa"/>
          </w:tcPr>
          <w:p w14:paraId="4F072B73" w14:textId="6375391F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lpw20041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carrying pMMB207C-</w:t>
            </w:r>
            <w:r w:rsidR="005F7A45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HA plasmid</w:t>
            </w:r>
          </w:p>
        </w:tc>
        <w:tc>
          <w:tcPr>
            <w:tcW w:w="1701" w:type="dxa"/>
          </w:tcPr>
          <w:p w14:paraId="4F70AFBC" w14:textId="4D86FF91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773BD137" w14:textId="77777777" w:rsidTr="005F7A45">
        <w:tc>
          <w:tcPr>
            <w:tcW w:w="2269" w:type="dxa"/>
          </w:tcPr>
          <w:p w14:paraId="00C0D5E4" w14:textId="3AA0C9F0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legC4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P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p4HA</w:t>
            </w: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-LegC4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520" w:type="dxa"/>
          </w:tcPr>
          <w:p w14:paraId="5BAEFF1E" w14:textId="3FEC2B16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lpw20041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carrying pMMB207C-4HA with </w:t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lpw20041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CDS</w:t>
            </w:r>
          </w:p>
        </w:tc>
        <w:tc>
          <w:tcPr>
            <w:tcW w:w="1701" w:type="dxa"/>
          </w:tcPr>
          <w:p w14:paraId="00DA2E73" w14:textId="611AC972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41DF325A" w14:textId="77777777" w:rsidTr="005F7A45">
        <w:tc>
          <w:tcPr>
            <w:tcW w:w="2269" w:type="dxa"/>
          </w:tcPr>
          <w:p w14:paraId="6B58B8A5" w14:textId="41D269E1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130b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pTEM1-LegC4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520" w:type="dxa"/>
          </w:tcPr>
          <w:p w14:paraId="73E74B0D" w14:textId="77A7C409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130b carrying pXDC61 plasmid with </w:t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lpw20041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CDS</w:t>
            </w:r>
          </w:p>
        </w:tc>
        <w:tc>
          <w:tcPr>
            <w:tcW w:w="1701" w:type="dxa"/>
          </w:tcPr>
          <w:p w14:paraId="45B088DA" w14:textId="637E0088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04618D9E" w14:textId="77777777" w:rsidTr="005F7A45">
        <w:tc>
          <w:tcPr>
            <w:tcW w:w="2269" w:type="dxa"/>
          </w:tcPr>
          <w:p w14:paraId="2A9B8F12" w14:textId="2B10936C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proofErr w:type="spellStart"/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dotA</w:t>
            </w:r>
            <w:proofErr w:type="spellEnd"/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pTEM1-LegC4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520" w:type="dxa"/>
          </w:tcPr>
          <w:p w14:paraId="6029DB58" w14:textId="0997B42A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proofErr w:type="spellStart"/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dotA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carrying pXDC61 plasmid with </w:t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lpw20041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CDS</w:t>
            </w:r>
          </w:p>
        </w:tc>
        <w:tc>
          <w:tcPr>
            <w:tcW w:w="1701" w:type="dxa"/>
          </w:tcPr>
          <w:p w14:paraId="2CCC805B" w14:textId="0B373646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6CBD0AB9" w14:textId="77777777" w:rsidTr="005F7A45">
        <w:tc>
          <w:tcPr>
            <w:tcW w:w="2269" w:type="dxa"/>
          </w:tcPr>
          <w:p w14:paraId="2D829322" w14:textId="2C5C84DC" w:rsidR="00AC0FF7" w:rsidRPr="00BA6A7D" w:rsidRDefault="00AC0FF7" w:rsidP="00AC0FF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130b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pTEM1-LegC4</w:t>
            </w: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H60A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520" w:type="dxa"/>
          </w:tcPr>
          <w:p w14:paraId="1D29F2E2" w14:textId="37D7D3C3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130b carrying pXDC61 plasmid with </w:t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lpw20041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CDS</w:t>
            </w:r>
            <w:r w:rsidR="00BA6A7D" w:rsidRPr="00BA6A7D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H60A</w:t>
            </w:r>
          </w:p>
        </w:tc>
        <w:tc>
          <w:tcPr>
            <w:tcW w:w="1701" w:type="dxa"/>
          </w:tcPr>
          <w:p w14:paraId="055343B1" w14:textId="40D0967C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3DE68B98" w14:textId="77777777" w:rsidTr="005F7A45">
        <w:tc>
          <w:tcPr>
            <w:tcW w:w="2269" w:type="dxa"/>
            <w:tcBorders>
              <w:bottom w:val="single" w:sz="4" w:space="0" w:color="auto"/>
            </w:tcBorders>
          </w:tcPr>
          <w:p w14:paraId="2B51575D" w14:textId="50E59849" w:rsidR="00AC0FF7" w:rsidRPr="00D111E0" w:rsidRDefault="00AC0FF7" w:rsidP="00AC0FF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proofErr w:type="spellStart"/>
            <w:r w:rsidRP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dotA</w:t>
            </w:r>
            <w:proofErr w:type="spellEnd"/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P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pTEM1</w:t>
            </w: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-LegC4</w:t>
            </w: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H60A</w:t>
            </w:r>
            <w:r w:rsidR="00BA6A7D" w:rsidRP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5201395B" w14:textId="44A0EE6F" w:rsidR="00AC0FF7" w:rsidRPr="00D111E0" w:rsidRDefault="00BA6A7D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proofErr w:type="spellStart"/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dotA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carrying pXDC61 plasmid with </w:t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lpw20041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CDS</w:t>
            </w:r>
            <w:r w:rsidRPr="00BA6A7D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H60A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9163DF" w14:textId="6D5787CA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2E185A54" w14:textId="77777777" w:rsidTr="005F7A45">
        <w:tc>
          <w:tcPr>
            <w:tcW w:w="2269" w:type="dxa"/>
            <w:tcBorders>
              <w:top w:val="single" w:sz="4" w:space="0" w:color="auto"/>
            </w:tcBorders>
          </w:tcPr>
          <w:p w14:paraId="508610B2" w14:textId="77777777" w:rsidR="00AC0FF7" w:rsidRPr="00D111E0" w:rsidRDefault="00AC0FF7" w:rsidP="00AC0FF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130b/</w:t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proofErr w:type="spellStart"/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flaA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3604366A" w14:textId="180BFFBA" w:rsidR="00AC0FF7" w:rsidRPr="00D111E0" w:rsidRDefault="004613AD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</w:t>
            </w:r>
            <w:r w:rsidRPr="004613A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pw13491</w:t>
            </w:r>
            <w:r w:rsidR="00BA6A7D">
              <w:rPr>
                <w:rFonts w:ascii="Arial" w:hAnsi="Arial" w:cs="Arial"/>
                <w:color w:val="000000" w:themeColor="text1"/>
                <w:sz w:val="16"/>
                <w:szCs w:val="16"/>
              </w:rPr>
              <w:t>-gene deletion strain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23B6BA2" w14:textId="14024455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Harding et al</w:t>
            </w:r>
          </w:p>
        </w:tc>
      </w:tr>
      <w:tr w:rsidR="00BA6A7D" w:rsidRPr="00D111E0" w14:paraId="2F1A0658" w14:textId="77777777" w:rsidTr="005F7A45">
        <w:tc>
          <w:tcPr>
            <w:tcW w:w="2269" w:type="dxa"/>
          </w:tcPr>
          <w:p w14:paraId="774E0D5F" w14:textId="77777777" w:rsidR="00AC0FF7" w:rsidRPr="00D111E0" w:rsidRDefault="00AC0FF7" w:rsidP="00AC0FF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proofErr w:type="spellStart"/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dotA</w:t>
            </w:r>
            <w:proofErr w:type="spellEnd"/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/</w:t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proofErr w:type="spellStart"/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flaA</w:t>
            </w:r>
            <w:proofErr w:type="spellEnd"/>
          </w:p>
        </w:tc>
        <w:tc>
          <w:tcPr>
            <w:tcW w:w="6520" w:type="dxa"/>
          </w:tcPr>
          <w:p w14:paraId="051AF6FA" w14:textId="6C9497B3" w:rsidR="00AC0FF7" w:rsidRPr="00FA4038" w:rsidRDefault="004613AD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</w:t>
            </w:r>
            <w:r w:rsidR="005F7A4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pw1349</w:t>
            </w:r>
            <w:r w:rsidR="009852B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</w:t>
            </w:r>
            <w:r w:rsidR="005F7A4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/</w:t>
            </w:r>
            <w:r w:rsidR="005F7A4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</w:t>
            </w:r>
            <w:r w:rsidRPr="00602B0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pw294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0</w:t>
            </w:r>
            <w:r w:rsidRPr="00602B0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0863F2F2" w14:textId="5AA84990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BA6A7D" w:rsidRPr="00D111E0" w14:paraId="7EB317B1" w14:textId="77777777" w:rsidTr="005F7A45">
        <w:trPr>
          <w:trHeight w:val="199"/>
        </w:trPr>
        <w:tc>
          <w:tcPr>
            <w:tcW w:w="2269" w:type="dxa"/>
            <w:tcBorders>
              <w:bottom w:val="single" w:sz="4" w:space="0" w:color="auto"/>
            </w:tcBorders>
          </w:tcPr>
          <w:p w14:paraId="14723C9B" w14:textId="77777777" w:rsidR="00AC0FF7" w:rsidRPr="00D111E0" w:rsidRDefault="00AC0FF7" w:rsidP="00AC0FF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legC4/</w:t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proofErr w:type="spellStart"/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flaA</w:t>
            </w:r>
            <w:proofErr w:type="spellEnd"/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62A159EB" w14:textId="1B8CA0F8" w:rsidR="00AC0FF7" w:rsidRPr="00FA4038" w:rsidRDefault="005F7A45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pw1349</w:t>
            </w:r>
            <w:r w:rsidR="009852B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/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sym w:font="Symbol" w:char="F044"/>
            </w:r>
            <w:r w:rsidR="004613AD" w:rsidRPr="00D111E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lpw20041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8BC997" w14:textId="76818A3E" w:rsidR="00AC0FF7" w:rsidRPr="00D111E0" w:rsidRDefault="00AC0FF7" w:rsidP="00AC0FF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1E0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</w:tbl>
    <w:p w14:paraId="37A0DF42" w14:textId="77777777" w:rsidR="000635DC" w:rsidRPr="00BC77E8" w:rsidRDefault="000635DC" w:rsidP="000635DC">
      <w:pPr>
        <w:rPr>
          <w:rFonts w:ascii="Arial" w:hAnsi="Arial" w:cs="Arial"/>
          <w:color w:val="FF0000"/>
          <w:sz w:val="20"/>
          <w:szCs w:val="20"/>
        </w:rPr>
      </w:pPr>
    </w:p>
    <w:p w14:paraId="704BBD46" w14:textId="5937F6A0" w:rsidR="007A143A" w:rsidRPr="007A143A" w:rsidRDefault="007A143A" w:rsidP="007A143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5495CD4" w14:textId="111886F2" w:rsidR="005F7A45" w:rsidRPr="005F7A45" w:rsidRDefault="004A764B" w:rsidP="005F7A4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  <w:r w:rsidR="005F7A45">
        <w:rPr>
          <w:b/>
          <w:bCs/>
        </w:rPr>
        <w:lastRenderedPageBreak/>
        <w:t>Extended Data Table 2</w:t>
      </w:r>
      <w:r w:rsidR="005F7A45" w:rsidRPr="00163267">
        <w:rPr>
          <w:b/>
          <w:bCs/>
        </w:rPr>
        <w:t>. Cryo-EM data collection, refinement and validation statistics</w:t>
      </w:r>
      <w:r w:rsidR="005F7A45">
        <w:rPr>
          <w:b/>
          <w:bCs/>
        </w:rPr>
        <w:t>.</w:t>
      </w:r>
    </w:p>
    <w:p w14:paraId="0A7AFD12" w14:textId="77777777" w:rsidR="005F7A45" w:rsidRPr="00163267" w:rsidRDefault="005F7A45" w:rsidP="005F7A45">
      <w:pPr>
        <w:pBdr>
          <w:top w:val="single" w:sz="12" w:space="1" w:color="auto"/>
          <w:bottom w:val="single" w:sz="12" w:space="1" w:color="auto"/>
        </w:pBdr>
        <w:rPr>
          <w:b/>
          <w:bCs/>
        </w:rPr>
      </w:pPr>
      <w:r w:rsidRPr="00163267">
        <w:rPr>
          <w:b/>
          <w:bCs/>
        </w:rPr>
        <w:t>Data collection and processing</w:t>
      </w:r>
    </w:p>
    <w:p w14:paraId="2B4B5D07" w14:textId="77777777" w:rsidR="005F7A45" w:rsidRPr="00163267" w:rsidRDefault="005F7A45" w:rsidP="005F7A45">
      <w:r w:rsidRPr="00163267">
        <w:t>Magnification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  <w:t xml:space="preserve">     </w:t>
      </w:r>
      <w:r w:rsidRPr="00163267">
        <w:tab/>
      </w:r>
      <w:r w:rsidRPr="00163267">
        <w:tab/>
      </w:r>
      <w:r w:rsidRPr="00163267">
        <w:rPr>
          <w:color w:val="000000" w:themeColor="text1"/>
        </w:rPr>
        <w:t>105,000X</w:t>
      </w:r>
    </w:p>
    <w:p w14:paraId="053CA5F2" w14:textId="77777777" w:rsidR="005F7A45" w:rsidRPr="00163267" w:rsidRDefault="005F7A45" w:rsidP="005F7A45">
      <w:r w:rsidRPr="00163267">
        <w:t>Voltage (kV)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  <w:t>300</w:t>
      </w:r>
    </w:p>
    <w:p w14:paraId="02B6E493" w14:textId="77777777" w:rsidR="005F7A45" w:rsidRPr="00163267" w:rsidRDefault="005F7A45" w:rsidP="005F7A45">
      <w:r w:rsidRPr="00163267">
        <w:t>Electron exposure (e</w:t>
      </w:r>
      <w:r w:rsidRPr="00163267">
        <w:rPr>
          <w:vertAlign w:val="superscript"/>
        </w:rPr>
        <w:t>-</w:t>
      </w:r>
      <w:r w:rsidRPr="00163267">
        <w:t>/Å</w:t>
      </w:r>
      <w:r w:rsidRPr="00163267">
        <w:rPr>
          <w:vertAlign w:val="superscript"/>
        </w:rPr>
        <w:t>2</w:t>
      </w:r>
      <w:r w:rsidRPr="00163267">
        <w:t>)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  <w:t>60</w:t>
      </w:r>
    </w:p>
    <w:p w14:paraId="3D6B7C99" w14:textId="77777777" w:rsidR="005F7A45" w:rsidRPr="00163267" w:rsidRDefault="005F7A45" w:rsidP="005F7A45">
      <w:r w:rsidRPr="00163267">
        <w:t>Defocus range (µm)</w:t>
      </w:r>
      <w:r w:rsidRPr="00163267">
        <w:tab/>
      </w:r>
      <w:r w:rsidRPr="00163267">
        <w:tab/>
      </w:r>
      <w:r w:rsidRPr="00163267">
        <w:tab/>
      </w:r>
      <w:r w:rsidRPr="00163267">
        <w:tab/>
        <w:t xml:space="preserve">          </w:t>
      </w:r>
      <w:r w:rsidRPr="00163267">
        <w:tab/>
        <w:t xml:space="preserve">        -0.4 to -1.6</w:t>
      </w:r>
    </w:p>
    <w:p w14:paraId="5F97BEF7" w14:textId="77777777" w:rsidR="005F7A45" w:rsidRPr="00163267" w:rsidRDefault="005F7A45" w:rsidP="005F7A45">
      <w:r w:rsidRPr="00163267">
        <w:t>Pixel size (Å)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  <w:t>0.82</w:t>
      </w:r>
    </w:p>
    <w:p w14:paraId="5B860237" w14:textId="77777777" w:rsidR="005F7A45" w:rsidRPr="00163267" w:rsidRDefault="005F7A45" w:rsidP="005F7A45">
      <w:pPr>
        <w:pBdr>
          <w:bottom w:val="single" w:sz="12" w:space="1" w:color="auto"/>
        </w:pBdr>
      </w:pPr>
      <w:r w:rsidRPr="00163267">
        <w:t>Number of micrographs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  <w:t>6,488</w:t>
      </w:r>
    </w:p>
    <w:p w14:paraId="3F0FD4D1" w14:textId="77777777" w:rsidR="005F7A45" w:rsidRPr="00163267" w:rsidRDefault="005F7A45" w:rsidP="005F7A45">
      <w:r w:rsidRPr="00163267">
        <w:t>Number of particles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  <w:t>92,982</w:t>
      </w:r>
    </w:p>
    <w:p w14:paraId="5D6431C9" w14:textId="77777777" w:rsidR="005F7A45" w:rsidRPr="00163267" w:rsidRDefault="005F7A45" w:rsidP="005F7A45">
      <w:pPr>
        <w:pBdr>
          <w:bottom w:val="single" w:sz="12" w:space="1" w:color="auto"/>
        </w:pBdr>
      </w:pPr>
      <w:r w:rsidRPr="00163267">
        <w:t>Map resolution (Å)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  <w:t>5.8</w:t>
      </w:r>
    </w:p>
    <w:p w14:paraId="67D6E062" w14:textId="77777777" w:rsidR="005F7A45" w:rsidRPr="00163267" w:rsidRDefault="005F7A45" w:rsidP="005F7A45">
      <w:r w:rsidRPr="00163267">
        <w:t>Model</w:t>
      </w:r>
      <w:r w:rsidRPr="00163267">
        <w:tab/>
      </w:r>
      <w:r w:rsidRPr="00163267">
        <w:tab/>
        <w:t xml:space="preserve"> </w:t>
      </w:r>
    </w:p>
    <w:p w14:paraId="396AECD0" w14:textId="77777777" w:rsidR="005F7A45" w:rsidRPr="00163267" w:rsidRDefault="005F7A45" w:rsidP="005F7A45">
      <w:r w:rsidRPr="00163267">
        <w:t>Total number of protein residues</w:t>
      </w:r>
      <w:r w:rsidRPr="00163267">
        <w:tab/>
      </w:r>
      <w:r w:rsidRPr="00163267">
        <w:tab/>
      </w:r>
      <w:r w:rsidRPr="00163267">
        <w:tab/>
      </w:r>
      <w:r w:rsidRPr="00163267">
        <w:tab/>
        <w:t>135</w:t>
      </w:r>
    </w:p>
    <w:p w14:paraId="560BBFE7" w14:textId="77777777" w:rsidR="005F7A45" w:rsidRPr="00163267" w:rsidRDefault="005F7A45" w:rsidP="005F7A45">
      <w:r w:rsidRPr="00163267">
        <w:t xml:space="preserve">Nucleotide 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>
        <w:tab/>
      </w:r>
      <w:r w:rsidRPr="00163267">
        <w:t>10</w:t>
      </w:r>
    </w:p>
    <w:p w14:paraId="1BCDE0AE" w14:textId="77777777" w:rsidR="005F7A45" w:rsidRPr="00163267" w:rsidRDefault="005F7A45" w:rsidP="005F7A45">
      <w:pPr>
        <w:rPr>
          <w:b/>
          <w:bCs/>
        </w:rPr>
      </w:pPr>
      <w:proofErr w:type="spellStart"/>
      <w:r w:rsidRPr="00163267">
        <w:rPr>
          <w:b/>
          <w:bCs/>
        </w:rPr>
        <w:t>r.m.s</w:t>
      </w:r>
      <w:proofErr w:type="spellEnd"/>
      <w:r w:rsidRPr="00163267">
        <w:rPr>
          <w:b/>
          <w:bCs/>
        </w:rPr>
        <w:t xml:space="preserve"> derivations</w:t>
      </w:r>
    </w:p>
    <w:p w14:paraId="44312BEF" w14:textId="77777777" w:rsidR="005F7A45" w:rsidRPr="00163267" w:rsidRDefault="005F7A45" w:rsidP="005F7A45">
      <w:r w:rsidRPr="00163267">
        <w:t>Bond lengths (Å)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  <w:t>0.008</w:t>
      </w:r>
    </w:p>
    <w:p w14:paraId="2D6F368F" w14:textId="77777777" w:rsidR="005F7A45" w:rsidRPr="00163267" w:rsidRDefault="005F7A45" w:rsidP="005F7A45">
      <w:r w:rsidRPr="00163267">
        <w:t>Bond angles (</w:t>
      </w:r>
      <w:r w:rsidRPr="00163267">
        <w:rPr>
          <w:vertAlign w:val="superscript"/>
        </w:rPr>
        <w:t>o</w:t>
      </w:r>
      <w:r w:rsidRPr="00163267">
        <w:t>)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  <w:t>1.208</w:t>
      </w:r>
    </w:p>
    <w:p w14:paraId="1E8CD169" w14:textId="77777777" w:rsidR="005F7A45" w:rsidRPr="00163267" w:rsidRDefault="005F7A45" w:rsidP="005F7A45">
      <w:pPr>
        <w:rPr>
          <w:b/>
          <w:bCs/>
        </w:rPr>
      </w:pPr>
      <w:r w:rsidRPr="00163267">
        <w:rPr>
          <w:b/>
          <w:bCs/>
        </w:rPr>
        <w:t>Validation</w:t>
      </w:r>
    </w:p>
    <w:p w14:paraId="1B4A6B3C" w14:textId="77777777" w:rsidR="005F7A45" w:rsidRPr="00163267" w:rsidRDefault="005F7A45" w:rsidP="005F7A45">
      <w:proofErr w:type="spellStart"/>
      <w:r w:rsidRPr="00163267">
        <w:t>MolProbity</w:t>
      </w:r>
      <w:proofErr w:type="spellEnd"/>
      <w:r w:rsidRPr="00163267">
        <w:t xml:space="preserve"> score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  <w:t>3.04</w:t>
      </w:r>
    </w:p>
    <w:p w14:paraId="11009838" w14:textId="77777777" w:rsidR="005F7A45" w:rsidRPr="00163267" w:rsidRDefault="005F7A45" w:rsidP="005F7A45">
      <w:proofErr w:type="spellStart"/>
      <w:r w:rsidRPr="00163267">
        <w:t>Clashscore</w:t>
      </w:r>
      <w:proofErr w:type="spellEnd"/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>
        <w:tab/>
      </w:r>
      <w:r w:rsidRPr="00163267">
        <w:t>60.97</w:t>
      </w:r>
    </w:p>
    <w:p w14:paraId="5EDC5164" w14:textId="77777777" w:rsidR="005F7A45" w:rsidRPr="00163267" w:rsidRDefault="005F7A45" w:rsidP="005F7A45">
      <w:r w:rsidRPr="00163267">
        <w:t>Poor rotamers (%)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  <w:t>0</w:t>
      </w:r>
    </w:p>
    <w:p w14:paraId="452B5A3F" w14:textId="77777777" w:rsidR="005F7A45" w:rsidRPr="00163267" w:rsidRDefault="005F7A45" w:rsidP="005F7A45">
      <w:pPr>
        <w:rPr>
          <w:b/>
          <w:bCs/>
        </w:rPr>
      </w:pPr>
      <w:r w:rsidRPr="00163267">
        <w:rPr>
          <w:b/>
          <w:bCs/>
        </w:rPr>
        <w:t>Ramachandran plot</w:t>
      </w:r>
    </w:p>
    <w:p w14:paraId="2B31F276" w14:textId="77777777" w:rsidR="005F7A45" w:rsidRPr="00163267" w:rsidRDefault="005F7A45" w:rsidP="005F7A45">
      <w:r w:rsidRPr="00163267">
        <w:t>Favoured (%)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>
        <w:tab/>
      </w:r>
      <w:r w:rsidRPr="00163267">
        <w:t>72.9</w:t>
      </w:r>
    </w:p>
    <w:p w14:paraId="362F6EF6" w14:textId="72C06020" w:rsidR="005F7A45" w:rsidRPr="00163267" w:rsidRDefault="005F7A45" w:rsidP="005F7A45">
      <w:r w:rsidRPr="00163267">
        <w:t>Allowed (%)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>
        <w:tab/>
      </w:r>
      <w:r w:rsidRPr="00163267">
        <w:t>2</w:t>
      </w:r>
      <w:ins w:id="0" w:author="Wilson Wong" w:date="2024-09-01T15:10:00Z" w16du:dateUtc="2024-09-01T05:10:00Z">
        <w:r w:rsidR="0024342B">
          <w:t>7.1</w:t>
        </w:r>
      </w:ins>
      <w:del w:id="1" w:author="Wilson Wong" w:date="2024-09-01T15:10:00Z" w16du:dateUtc="2024-09-01T05:10:00Z">
        <w:r w:rsidRPr="00163267" w:rsidDel="0024342B">
          <w:delText>6.2</w:delText>
        </w:r>
      </w:del>
    </w:p>
    <w:p w14:paraId="54C0A1E4" w14:textId="77777777" w:rsidR="005F7A45" w:rsidRPr="00163267" w:rsidRDefault="005F7A45" w:rsidP="005F7A45">
      <w:pPr>
        <w:pBdr>
          <w:bottom w:val="single" w:sz="12" w:space="1" w:color="auto"/>
        </w:pBdr>
      </w:pPr>
      <w:r w:rsidRPr="00163267">
        <w:t>Outliers (%)</w:t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 w:rsidRPr="00163267">
        <w:tab/>
      </w:r>
      <w:r>
        <w:tab/>
      </w:r>
      <w:r w:rsidRPr="00163267">
        <w:t>0</w:t>
      </w:r>
      <w:del w:id="2" w:author="Wilson Wong" w:date="2024-09-01T15:10:00Z" w16du:dateUtc="2024-09-01T05:10:00Z">
        <w:r w:rsidRPr="00163267" w:rsidDel="0024342B">
          <w:delText>.7</w:delText>
        </w:r>
      </w:del>
    </w:p>
    <w:p w14:paraId="7D0F8F73" w14:textId="77777777" w:rsidR="005F7A45" w:rsidRPr="00163267" w:rsidRDefault="005F7A45" w:rsidP="005F7A45"/>
    <w:p w14:paraId="1312B135" w14:textId="77777777" w:rsidR="00000000" w:rsidRDefault="00000000"/>
    <w:sectPr w:rsidR="003E3C1D" w:rsidSect="00B95B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D7EB5" w14:textId="77777777" w:rsidR="00666951" w:rsidRDefault="00666951" w:rsidP="005F7A45">
      <w:r>
        <w:separator/>
      </w:r>
    </w:p>
  </w:endnote>
  <w:endnote w:type="continuationSeparator" w:id="0">
    <w:p w14:paraId="39D1F8CA" w14:textId="77777777" w:rsidR="00666951" w:rsidRDefault="00666951" w:rsidP="005F7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22B5E" w14:textId="77777777" w:rsidR="00666951" w:rsidRDefault="00666951" w:rsidP="005F7A45">
      <w:r>
        <w:separator/>
      </w:r>
    </w:p>
  </w:footnote>
  <w:footnote w:type="continuationSeparator" w:id="0">
    <w:p w14:paraId="0A0505E4" w14:textId="77777777" w:rsidR="00666951" w:rsidRDefault="00666951" w:rsidP="005F7A4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Wilson Wong">
    <w15:presenceInfo w15:providerId="AD" w15:userId="S::Wilson.Wong@hudson.org.au::644c79c3-a3ea-417e-9e29-04270753a5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6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DC"/>
    <w:rsid w:val="00001C5D"/>
    <w:rsid w:val="000635DC"/>
    <w:rsid w:val="000C58B8"/>
    <w:rsid w:val="000E23BB"/>
    <w:rsid w:val="0015281E"/>
    <w:rsid w:val="00175EFE"/>
    <w:rsid w:val="00196E25"/>
    <w:rsid w:val="001B4EE0"/>
    <w:rsid w:val="001F3584"/>
    <w:rsid w:val="0024342B"/>
    <w:rsid w:val="00283B39"/>
    <w:rsid w:val="002941BA"/>
    <w:rsid w:val="002B4002"/>
    <w:rsid w:val="002C579B"/>
    <w:rsid w:val="002D39C7"/>
    <w:rsid w:val="00301186"/>
    <w:rsid w:val="00331854"/>
    <w:rsid w:val="00334B09"/>
    <w:rsid w:val="00354FF5"/>
    <w:rsid w:val="003B2D0D"/>
    <w:rsid w:val="003C1C72"/>
    <w:rsid w:val="0042117C"/>
    <w:rsid w:val="0045675A"/>
    <w:rsid w:val="004613AD"/>
    <w:rsid w:val="00483E35"/>
    <w:rsid w:val="004A764B"/>
    <w:rsid w:val="004D12CC"/>
    <w:rsid w:val="004D2941"/>
    <w:rsid w:val="004D4E71"/>
    <w:rsid w:val="00512AEB"/>
    <w:rsid w:val="005240A9"/>
    <w:rsid w:val="005278E0"/>
    <w:rsid w:val="00536245"/>
    <w:rsid w:val="00586E83"/>
    <w:rsid w:val="005F7A45"/>
    <w:rsid w:val="005F7EA5"/>
    <w:rsid w:val="00601748"/>
    <w:rsid w:val="00602B0F"/>
    <w:rsid w:val="00611671"/>
    <w:rsid w:val="006231A4"/>
    <w:rsid w:val="00633AC2"/>
    <w:rsid w:val="00647226"/>
    <w:rsid w:val="006562C0"/>
    <w:rsid w:val="00666951"/>
    <w:rsid w:val="0068573C"/>
    <w:rsid w:val="006D4670"/>
    <w:rsid w:val="006F33A6"/>
    <w:rsid w:val="007101C4"/>
    <w:rsid w:val="00781166"/>
    <w:rsid w:val="00792FED"/>
    <w:rsid w:val="007A143A"/>
    <w:rsid w:val="00867BA1"/>
    <w:rsid w:val="008A0DA1"/>
    <w:rsid w:val="008C0B02"/>
    <w:rsid w:val="00920F71"/>
    <w:rsid w:val="0092517D"/>
    <w:rsid w:val="009360C3"/>
    <w:rsid w:val="00936AEF"/>
    <w:rsid w:val="00963A7F"/>
    <w:rsid w:val="009852B1"/>
    <w:rsid w:val="009A59A8"/>
    <w:rsid w:val="009A766C"/>
    <w:rsid w:val="00A75CAC"/>
    <w:rsid w:val="00A9153B"/>
    <w:rsid w:val="00AA62BA"/>
    <w:rsid w:val="00AB01C6"/>
    <w:rsid w:val="00AC0FF7"/>
    <w:rsid w:val="00B0012D"/>
    <w:rsid w:val="00B51AAA"/>
    <w:rsid w:val="00B558DD"/>
    <w:rsid w:val="00B66AC5"/>
    <w:rsid w:val="00B73DAD"/>
    <w:rsid w:val="00B95B25"/>
    <w:rsid w:val="00B9771F"/>
    <w:rsid w:val="00BA6A7D"/>
    <w:rsid w:val="00BC76CF"/>
    <w:rsid w:val="00BD29EE"/>
    <w:rsid w:val="00BD3C1B"/>
    <w:rsid w:val="00BE2807"/>
    <w:rsid w:val="00BE346B"/>
    <w:rsid w:val="00BE79FB"/>
    <w:rsid w:val="00BF30D2"/>
    <w:rsid w:val="00C1020B"/>
    <w:rsid w:val="00C1505E"/>
    <w:rsid w:val="00C217F1"/>
    <w:rsid w:val="00C339A8"/>
    <w:rsid w:val="00C86E46"/>
    <w:rsid w:val="00CF2137"/>
    <w:rsid w:val="00CF649C"/>
    <w:rsid w:val="00D111E0"/>
    <w:rsid w:val="00D16482"/>
    <w:rsid w:val="00D235CB"/>
    <w:rsid w:val="00D96815"/>
    <w:rsid w:val="00D96948"/>
    <w:rsid w:val="00DC72A1"/>
    <w:rsid w:val="00E57F7D"/>
    <w:rsid w:val="00E8433F"/>
    <w:rsid w:val="00EE00D0"/>
    <w:rsid w:val="00EF01A3"/>
    <w:rsid w:val="00EF1E7B"/>
    <w:rsid w:val="00F45D2A"/>
    <w:rsid w:val="00F50097"/>
    <w:rsid w:val="00F54109"/>
    <w:rsid w:val="00F541AC"/>
    <w:rsid w:val="00F571AB"/>
    <w:rsid w:val="00F9467C"/>
    <w:rsid w:val="00FA4038"/>
    <w:rsid w:val="00F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B9975B"/>
  <w15:chartTrackingRefBased/>
  <w15:docId w15:val="{10C24AF0-2DD1-3F42-940A-0A2EE8C8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5D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4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143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43A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F7A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A45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F7A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A45"/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24342B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.~WRD0002</Template>
  <TotalTime>4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McCaffrey</dc:creator>
  <cp:keywords/>
  <dc:description/>
  <cp:lastModifiedBy>Wilson Wong</cp:lastModifiedBy>
  <cp:revision>2</cp:revision>
  <dcterms:created xsi:type="dcterms:W3CDTF">2024-09-01T05:11:00Z</dcterms:created>
  <dcterms:modified xsi:type="dcterms:W3CDTF">2024-09-01T05:11:00Z</dcterms:modified>
</cp:coreProperties>
</file>