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B5DF8" w14:textId="77777777" w:rsidR="0087778C" w:rsidRPr="00ED12E9" w:rsidRDefault="0087778C" w:rsidP="0087778C">
      <w:pPr>
        <w:spacing w:line="480" w:lineRule="auto"/>
        <w:rPr>
          <w:rFonts w:ascii="Arial" w:hAnsi="Arial" w:cs="Arial"/>
          <w:b/>
          <w:bCs/>
        </w:rPr>
      </w:pPr>
      <w:r w:rsidRPr="00ED12E9">
        <w:rPr>
          <w:rFonts w:ascii="Arial" w:hAnsi="Arial" w:cs="Arial"/>
          <w:b/>
          <w:bCs/>
        </w:rPr>
        <w:t>Assessment for SGM Educational Intervention</w:t>
      </w:r>
    </w:p>
    <w:p w14:paraId="5EE0D194" w14:textId="77777777" w:rsidR="0087778C" w:rsidRPr="00ED12E9" w:rsidRDefault="0087778C" w:rsidP="0087778C">
      <w:pPr>
        <w:spacing w:line="480" w:lineRule="auto"/>
        <w:rPr>
          <w:rFonts w:ascii="Arial" w:hAnsi="Arial" w:cs="Arial"/>
          <w:b/>
          <w:bCs/>
        </w:rPr>
      </w:pPr>
    </w:p>
    <w:p w14:paraId="71D4F67A" w14:textId="77777777" w:rsidR="0087778C" w:rsidRPr="00ED12E9" w:rsidRDefault="0087778C" w:rsidP="0087778C">
      <w:pPr>
        <w:spacing w:line="480" w:lineRule="auto"/>
        <w:rPr>
          <w:rFonts w:ascii="Arial" w:hAnsi="Arial" w:cs="Arial"/>
        </w:rPr>
      </w:pPr>
      <w:r w:rsidRPr="00ED12E9">
        <w:rPr>
          <w:rFonts w:ascii="Arial" w:hAnsi="Arial" w:cs="Arial"/>
        </w:rPr>
        <w:t>Please answer the following questions about the sexual and gender minority community.</w:t>
      </w:r>
    </w:p>
    <w:p w14:paraId="12008CC0" w14:textId="77777777" w:rsidR="0087778C" w:rsidRPr="00ED12E9" w:rsidRDefault="0087778C" w:rsidP="0087778C">
      <w:pPr>
        <w:spacing w:line="480" w:lineRule="auto"/>
        <w:rPr>
          <w:rFonts w:ascii="Arial" w:hAnsi="Arial" w:cs="Arial"/>
        </w:rPr>
      </w:pPr>
    </w:p>
    <w:p w14:paraId="3A2460EA"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Which sub-group within the sexual and gender minority community has the greatest percentage of individuals that identify within it?</w:t>
      </w:r>
    </w:p>
    <w:p w14:paraId="20A6CF92" w14:textId="77777777" w:rsidR="0087778C" w:rsidRPr="00ED12E9" w:rsidRDefault="0087778C" w:rsidP="0087778C">
      <w:pPr>
        <w:pStyle w:val="ListParagraph"/>
        <w:numPr>
          <w:ilvl w:val="0"/>
          <w:numId w:val="2"/>
        </w:numPr>
        <w:spacing w:line="480" w:lineRule="auto"/>
        <w:rPr>
          <w:rFonts w:ascii="Arial" w:hAnsi="Arial" w:cs="Arial"/>
        </w:rPr>
      </w:pPr>
      <w:r w:rsidRPr="00ED12E9">
        <w:rPr>
          <w:rFonts w:ascii="Arial" w:hAnsi="Arial" w:cs="Arial"/>
        </w:rPr>
        <w:t>Gay</w:t>
      </w:r>
    </w:p>
    <w:p w14:paraId="3A75D05B" w14:textId="77777777" w:rsidR="0087778C" w:rsidRPr="00ED12E9" w:rsidRDefault="0087778C" w:rsidP="0087778C">
      <w:pPr>
        <w:pStyle w:val="ListParagraph"/>
        <w:numPr>
          <w:ilvl w:val="0"/>
          <w:numId w:val="2"/>
        </w:numPr>
        <w:spacing w:line="480" w:lineRule="auto"/>
        <w:rPr>
          <w:rFonts w:ascii="Arial" w:hAnsi="Arial" w:cs="Arial"/>
        </w:rPr>
      </w:pPr>
      <w:r w:rsidRPr="00ED12E9">
        <w:rPr>
          <w:rFonts w:ascii="Arial" w:hAnsi="Arial" w:cs="Arial"/>
        </w:rPr>
        <w:t>Lesbian</w:t>
      </w:r>
    </w:p>
    <w:p w14:paraId="54C7155D" w14:textId="77777777" w:rsidR="0087778C" w:rsidRPr="00ED12E9" w:rsidRDefault="0087778C" w:rsidP="0087778C">
      <w:pPr>
        <w:pStyle w:val="ListParagraph"/>
        <w:numPr>
          <w:ilvl w:val="0"/>
          <w:numId w:val="2"/>
        </w:numPr>
        <w:spacing w:line="480" w:lineRule="auto"/>
        <w:rPr>
          <w:rFonts w:ascii="Arial" w:hAnsi="Arial" w:cs="Arial"/>
        </w:rPr>
      </w:pPr>
      <w:r w:rsidRPr="00ED12E9">
        <w:rPr>
          <w:rFonts w:ascii="Arial" w:hAnsi="Arial" w:cs="Arial"/>
        </w:rPr>
        <w:t>Bisexual</w:t>
      </w:r>
    </w:p>
    <w:p w14:paraId="748B769C" w14:textId="77777777" w:rsidR="0087778C" w:rsidRPr="00ED12E9" w:rsidRDefault="0087778C" w:rsidP="0087778C">
      <w:pPr>
        <w:pStyle w:val="ListParagraph"/>
        <w:numPr>
          <w:ilvl w:val="0"/>
          <w:numId w:val="2"/>
        </w:numPr>
        <w:spacing w:line="480" w:lineRule="auto"/>
        <w:rPr>
          <w:rFonts w:ascii="Arial" w:hAnsi="Arial" w:cs="Arial"/>
        </w:rPr>
      </w:pPr>
      <w:r w:rsidRPr="00ED12E9">
        <w:rPr>
          <w:rFonts w:ascii="Arial" w:hAnsi="Arial" w:cs="Arial"/>
        </w:rPr>
        <w:t>Transgender</w:t>
      </w:r>
    </w:p>
    <w:p w14:paraId="2552391B" w14:textId="77777777" w:rsidR="0087778C" w:rsidRPr="00ED12E9" w:rsidRDefault="0087778C" w:rsidP="0087778C">
      <w:pPr>
        <w:pStyle w:val="ListParagraph"/>
        <w:numPr>
          <w:ilvl w:val="0"/>
          <w:numId w:val="2"/>
        </w:numPr>
        <w:spacing w:line="480" w:lineRule="auto"/>
        <w:rPr>
          <w:rFonts w:ascii="Arial" w:hAnsi="Arial" w:cs="Arial"/>
        </w:rPr>
      </w:pPr>
      <w:r w:rsidRPr="00ED12E9">
        <w:rPr>
          <w:rFonts w:ascii="Arial" w:hAnsi="Arial" w:cs="Arial"/>
        </w:rPr>
        <w:t>Other (including queer, non-binary, asexual, pansexual, 2-spirit, 3-spirit)</w:t>
      </w:r>
    </w:p>
    <w:p w14:paraId="5E659301" w14:textId="77777777" w:rsidR="0087778C" w:rsidRPr="00ED12E9" w:rsidRDefault="0087778C" w:rsidP="0087778C">
      <w:pPr>
        <w:spacing w:line="480" w:lineRule="auto"/>
        <w:rPr>
          <w:rFonts w:ascii="Arial" w:hAnsi="Arial" w:cs="Arial"/>
        </w:rPr>
      </w:pPr>
    </w:p>
    <w:p w14:paraId="79C5712A"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John is a 22 year-old man (he/him), who presents with rectal pain and bleeding. You are a part of the team evaluating him in a healthcare setting. Which of the following is the next best step to take in your visit with him?</w:t>
      </w:r>
    </w:p>
    <w:p w14:paraId="2693565D" w14:textId="77777777" w:rsidR="0087778C" w:rsidRPr="00ED12E9" w:rsidRDefault="0087778C" w:rsidP="0087778C">
      <w:pPr>
        <w:pStyle w:val="ListParagraph"/>
        <w:numPr>
          <w:ilvl w:val="0"/>
          <w:numId w:val="3"/>
        </w:numPr>
        <w:spacing w:line="480" w:lineRule="auto"/>
        <w:rPr>
          <w:rFonts w:ascii="Arial" w:hAnsi="Arial" w:cs="Arial"/>
        </w:rPr>
      </w:pPr>
      <w:r w:rsidRPr="00ED12E9">
        <w:rPr>
          <w:rFonts w:ascii="Arial" w:hAnsi="Arial" w:cs="Arial"/>
        </w:rPr>
        <w:t>Advise against anal intercourse</w:t>
      </w:r>
    </w:p>
    <w:p w14:paraId="7D64FC3B" w14:textId="77777777" w:rsidR="0087778C" w:rsidRPr="00ED12E9" w:rsidRDefault="0087778C" w:rsidP="0087778C">
      <w:pPr>
        <w:pStyle w:val="ListParagraph"/>
        <w:numPr>
          <w:ilvl w:val="0"/>
          <w:numId w:val="3"/>
        </w:numPr>
        <w:spacing w:line="480" w:lineRule="auto"/>
        <w:rPr>
          <w:rFonts w:ascii="Arial" w:hAnsi="Arial" w:cs="Arial"/>
        </w:rPr>
      </w:pPr>
      <w:r w:rsidRPr="00ED12E9">
        <w:rPr>
          <w:rFonts w:ascii="Arial" w:hAnsi="Arial" w:cs="Arial"/>
        </w:rPr>
        <w:t>Recommend a colonoscopy</w:t>
      </w:r>
    </w:p>
    <w:p w14:paraId="262D6A75" w14:textId="77777777" w:rsidR="0087778C" w:rsidRPr="00ED12E9" w:rsidRDefault="0087778C" w:rsidP="0087778C">
      <w:pPr>
        <w:pStyle w:val="ListParagraph"/>
        <w:numPr>
          <w:ilvl w:val="0"/>
          <w:numId w:val="3"/>
        </w:numPr>
        <w:spacing w:line="480" w:lineRule="auto"/>
        <w:rPr>
          <w:rFonts w:ascii="Arial" w:hAnsi="Arial" w:cs="Arial"/>
        </w:rPr>
      </w:pPr>
      <w:r w:rsidRPr="00ED12E9">
        <w:rPr>
          <w:rFonts w:ascii="Arial" w:hAnsi="Arial" w:cs="Arial"/>
        </w:rPr>
        <w:t>Perform a rectal exam and treat with hemorrhoidal ointment</w:t>
      </w:r>
    </w:p>
    <w:p w14:paraId="3759CA1E" w14:textId="77777777" w:rsidR="0087778C" w:rsidRPr="00ED12E9" w:rsidRDefault="0087778C" w:rsidP="0087778C">
      <w:pPr>
        <w:pStyle w:val="ListParagraph"/>
        <w:numPr>
          <w:ilvl w:val="0"/>
          <w:numId w:val="3"/>
        </w:numPr>
        <w:spacing w:line="480" w:lineRule="auto"/>
        <w:rPr>
          <w:rFonts w:ascii="Arial" w:hAnsi="Arial" w:cs="Arial"/>
        </w:rPr>
      </w:pPr>
      <w:r w:rsidRPr="00ED12E9">
        <w:rPr>
          <w:rFonts w:ascii="Arial" w:hAnsi="Arial" w:cs="Arial"/>
        </w:rPr>
        <w:t>Take a complete sexual history</w:t>
      </w:r>
    </w:p>
    <w:p w14:paraId="0AABC2E9" w14:textId="77777777" w:rsidR="0087778C" w:rsidRPr="00ED12E9" w:rsidRDefault="0087778C" w:rsidP="0087778C">
      <w:pPr>
        <w:spacing w:line="480" w:lineRule="auto"/>
        <w:rPr>
          <w:rFonts w:ascii="Arial" w:hAnsi="Arial" w:cs="Arial"/>
        </w:rPr>
      </w:pPr>
    </w:p>
    <w:p w14:paraId="7A61083B"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is gender identity?</w:t>
      </w:r>
    </w:p>
    <w:p w14:paraId="7785CA59" w14:textId="77777777" w:rsidR="0087778C" w:rsidRPr="00ED12E9" w:rsidRDefault="0087778C" w:rsidP="0087778C">
      <w:pPr>
        <w:pStyle w:val="ListParagraph"/>
        <w:numPr>
          <w:ilvl w:val="0"/>
          <w:numId w:val="4"/>
        </w:numPr>
        <w:spacing w:line="480" w:lineRule="auto"/>
        <w:rPr>
          <w:rFonts w:ascii="Arial" w:hAnsi="Arial" w:cs="Arial"/>
        </w:rPr>
      </w:pPr>
      <w:r w:rsidRPr="00ED12E9">
        <w:rPr>
          <w:rFonts w:ascii="Arial" w:hAnsi="Arial" w:cs="Arial"/>
        </w:rPr>
        <w:t>How an individual identifies themselves with respect to gender</w:t>
      </w:r>
    </w:p>
    <w:p w14:paraId="62B0AF64" w14:textId="77777777" w:rsidR="0087778C" w:rsidRPr="00ED12E9" w:rsidRDefault="0087778C" w:rsidP="0087778C">
      <w:pPr>
        <w:pStyle w:val="ListParagraph"/>
        <w:numPr>
          <w:ilvl w:val="0"/>
          <w:numId w:val="4"/>
        </w:numPr>
        <w:spacing w:line="480" w:lineRule="auto"/>
        <w:rPr>
          <w:rFonts w:ascii="Arial" w:hAnsi="Arial" w:cs="Arial"/>
        </w:rPr>
      </w:pPr>
      <w:r w:rsidRPr="00ED12E9">
        <w:rPr>
          <w:rFonts w:ascii="Arial" w:hAnsi="Arial" w:cs="Arial"/>
        </w:rPr>
        <w:lastRenderedPageBreak/>
        <w:t>How an individual displays their gender to others</w:t>
      </w:r>
    </w:p>
    <w:p w14:paraId="2F45814C" w14:textId="77777777" w:rsidR="0087778C" w:rsidRPr="00ED12E9" w:rsidRDefault="0087778C" w:rsidP="0087778C">
      <w:pPr>
        <w:pStyle w:val="ListParagraph"/>
        <w:numPr>
          <w:ilvl w:val="0"/>
          <w:numId w:val="4"/>
        </w:numPr>
        <w:spacing w:line="480" w:lineRule="auto"/>
        <w:rPr>
          <w:rFonts w:ascii="Arial" w:hAnsi="Arial" w:cs="Arial"/>
        </w:rPr>
      </w:pPr>
      <w:r w:rsidRPr="00ED12E9">
        <w:rPr>
          <w:rFonts w:ascii="Arial" w:hAnsi="Arial" w:cs="Arial"/>
        </w:rPr>
        <w:t>How others perceive an individual’s gender</w:t>
      </w:r>
    </w:p>
    <w:p w14:paraId="187DFEA7" w14:textId="77777777" w:rsidR="0087778C" w:rsidRPr="00ED12E9" w:rsidRDefault="0087778C" w:rsidP="0087778C">
      <w:pPr>
        <w:pStyle w:val="ListParagraph"/>
        <w:numPr>
          <w:ilvl w:val="0"/>
          <w:numId w:val="4"/>
        </w:numPr>
        <w:spacing w:line="480" w:lineRule="auto"/>
        <w:rPr>
          <w:rFonts w:ascii="Arial" w:hAnsi="Arial" w:cs="Arial"/>
        </w:rPr>
      </w:pPr>
      <w:r w:rsidRPr="00ED12E9">
        <w:rPr>
          <w:rFonts w:ascii="Arial" w:hAnsi="Arial" w:cs="Arial"/>
        </w:rPr>
        <w:t>How the medical community labels gender</w:t>
      </w:r>
    </w:p>
    <w:p w14:paraId="349F0F6E" w14:textId="77777777" w:rsidR="0087778C" w:rsidRPr="00ED12E9" w:rsidRDefault="0087778C" w:rsidP="0087778C">
      <w:pPr>
        <w:pStyle w:val="ListParagraph"/>
        <w:numPr>
          <w:ilvl w:val="0"/>
          <w:numId w:val="4"/>
        </w:numPr>
        <w:spacing w:line="480" w:lineRule="auto"/>
        <w:rPr>
          <w:rFonts w:ascii="Arial" w:hAnsi="Arial" w:cs="Arial"/>
        </w:rPr>
      </w:pPr>
      <w:r w:rsidRPr="00ED12E9">
        <w:rPr>
          <w:rFonts w:ascii="Arial" w:hAnsi="Arial" w:cs="Arial"/>
        </w:rPr>
        <w:t>The sex an individual is identified as at birth</w:t>
      </w:r>
    </w:p>
    <w:p w14:paraId="551FC2BB" w14:textId="77777777" w:rsidR="0087778C" w:rsidRPr="00ED12E9" w:rsidRDefault="0087778C" w:rsidP="0087778C">
      <w:pPr>
        <w:spacing w:line="480" w:lineRule="auto"/>
        <w:rPr>
          <w:rFonts w:ascii="Arial" w:hAnsi="Arial" w:cs="Arial"/>
        </w:rPr>
      </w:pPr>
    </w:p>
    <w:p w14:paraId="3E7E5C9F"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are the current regulations regarding blood donation for men who have sex with men?</w:t>
      </w:r>
    </w:p>
    <w:p w14:paraId="10B40DB1" w14:textId="77777777" w:rsidR="0087778C" w:rsidRPr="00ED12E9" w:rsidRDefault="0087778C" w:rsidP="0087778C">
      <w:pPr>
        <w:pStyle w:val="ListParagraph"/>
        <w:numPr>
          <w:ilvl w:val="0"/>
          <w:numId w:val="5"/>
        </w:numPr>
        <w:spacing w:line="480" w:lineRule="auto"/>
        <w:rPr>
          <w:rFonts w:ascii="Arial" w:hAnsi="Arial" w:cs="Arial"/>
        </w:rPr>
      </w:pPr>
      <w:r w:rsidRPr="00ED12E9">
        <w:rPr>
          <w:rFonts w:ascii="Arial" w:hAnsi="Arial" w:cs="Arial"/>
        </w:rPr>
        <w:t>They are not allowed to donate blood</w:t>
      </w:r>
    </w:p>
    <w:p w14:paraId="667DEF2E" w14:textId="77777777" w:rsidR="0087778C" w:rsidRPr="00ED12E9" w:rsidRDefault="0087778C" w:rsidP="0087778C">
      <w:pPr>
        <w:pStyle w:val="ListParagraph"/>
        <w:numPr>
          <w:ilvl w:val="0"/>
          <w:numId w:val="5"/>
        </w:numPr>
        <w:spacing w:line="480" w:lineRule="auto"/>
        <w:rPr>
          <w:rFonts w:ascii="Arial" w:hAnsi="Arial" w:cs="Arial"/>
        </w:rPr>
      </w:pPr>
      <w:r w:rsidRPr="00ED12E9">
        <w:rPr>
          <w:rFonts w:ascii="Arial" w:hAnsi="Arial" w:cs="Arial"/>
        </w:rPr>
        <w:t>They are allowed to donate blood if they have not had sex with a man in the past 5 years</w:t>
      </w:r>
    </w:p>
    <w:p w14:paraId="084D942D" w14:textId="77777777" w:rsidR="0087778C" w:rsidRPr="00ED12E9" w:rsidRDefault="0087778C" w:rsidP="0087778C">
      <w:pPr>
        <w:pStyle w:val="ListParagraph"/>
        <w:numPr>
          <w:ilvl w:val="0"/>
          <w:numId w:val="5"/>
        </w:numPr>
        <w:spacing w:line="480" w:lineRule="auto"/>
        <w:rPr>
          <w:rFonts w:ascii="Arial" w:hAnsi="Arial" w:cs="Arial"/>
        </w:rPr>
      </w:pPr>
      <w:r w:rsidRPr="00ED12E9">
        <w:rPr>
          <w:rFonts w:ascii="Arial" w:hAnsi="Arial" w:cs="Arial"/>
        </w:rPr>
        <w:t>They are allowed to donate blood if they have not had sex with a man in the past 1 year</w:t>
      </w:r>
    </w:p>
    <w:p w14:paraId="233A3B5F" w14:textId="77777777" w:rsidR="0087778C" w:rsidRPr="00ED12E9" w:rsidRDefault="0087778C" w:rsidP="0087778C">
      <w:pPr>
        <w:pStyle w:val="ListParagraph"/>
        <w:numPr>
          <w:ilvl w:val="0"/>
          <w:numId w:val="5"/>
        </w:numPr>
        <w:spacing w:line="480" w:lineRule="auto"/>
        <w:rPr>
          <w:rFonts w:ascii="Arial" w:hAnsi="Arial" w:cs="Arial"/>
        </w:rPr>
      </w:pPr>
      <w:r w:rsidRPr="00ED12E9">
        <w:rPr>
          <w:rFonts w:ascii="Arial" w:hAnsi="Arial" w:cs="Arial"/>
        </w:rPr>
        <w:t>They are allowed to donate blood if they have not had sex with a man in the past 6 months</w:t>
      </w:r>
    </w:p>
    <w:p w14:paraId="0C0467C2" w14:textId="77777777" w:rsidR="0087778C" w:rsidRPr="00ED12E9" w:rsidRDefault="0087778C" w:rsidP="0087778C">
      <w:pPr>
        <w:pStyle w:val="ListParagraph"/>
        <w:numPr>
          <w:ilvl w:val="0"/>
          <w:numId w:val="5"/>
        </w:numPr>
        <w:spacing w:line="480" w:lineRule="auto"/>
        <w:rPr>
          <w:rFonts w:ascii="Arial" w:hAnsi="Arial" w:cs="Arial"/>
        </w:rPr>
      </w:pPr>
      <w:r w:rsidRPr="00ED12E9">
        <w:rPr>
          <w:rFonts w:ascii="Arial" w:hAnsi="Arial" w:cs="Arial"/>
        </w:rPr>
        <w:t>They are allowed to donate blood if they have not had sex with a man in the past 3 months</w:t>
      </w:r>
    </w:p>
    <w:p w14:paraId="200D3274" w14:textId="77777777" w:rsidR="0087778C" w:rsidRPr="00ED12E9" w:rsidRDefault="0087778C" w:rsidP="0087778C">
      <w:pPr>
        <w:spacing w:line="480" w:lineRule="auto"/>
        <w:rPr>
          <w:rFonts w:ascii="Arial" w:hAnsi="Arial" w:cs="Arial"/>
        </w:rPr>
      </w:pPr>
    </w:p>
    <w:p w14:paraId="35554FBA"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percentage of transgender patients fear that they will be denied medical services because they identify as transgender?</w:t>
      </w:r>
    </w:p>
    <w:p w14:paraId="24E06644" w14:textId="77777777" w:rsidR="0087778C" w:rsidRPr="00ED12E9" w:rsidRDefault="0087778C" w:rsidP="0087778C">
      <w:pPr>
        <w:pStyle w:val="ListParagraph"/>
        <w:numPr>
          <w:ilvl w:val="0"/>
          <w:numId w:val="6"/>
        </w:numPr>
        <w:spacing w:line="480" w:lineRule="auto"/>
        <w:rPr>
          <w:rFonts w:ascii="Arial" w:hAnsi="Arial" w:cs="Arial"/>
        </w:rPr>
      </w:pPr>
      <w:r w:rsidRPr="00ED12E9">
        <w:rPr>
          <w:rFonts w:ascii="Arial" w:hAnsi="Arial" w:cs="Arial"/>
        </w:rPr>
        <w:t>10%</w:t>
      </w:r>
    </w:p>
    <w:p w14:paraId="4FC0146C" w14:textId="77777777" w:rsidR="0087778C" w:rsidRPr="00ED12E9" w:rsidRDefault="0087778C" w:rsidP="0087778C">
      <w:pPr>
        <w:pStyle w:val="ListParagraph"/>
        <w:numPr>
          <w:ilvl w:val="0"/>
          <w:numId w:val="6"/>
        </w:numPr>
        <w:spacing w:line="480" w:lineRule="auto"/>
        <w:rPr>
          <w:rFonts w:ascii="Arial" w:hAnsi="Arial" w:cs="Arial"/>
        </w:rPr>
      </w:pPr>
      <w:r w:rsidRPr="00ED12E9">
        <w:rPr>
          <w:rFonts w:ascii="Arial" w:hAnsi="Arial" w:cs="Arial"/>
        </w:rPr>
        <w:t>25%</w:t>
      </w:r>
    </w:p>
    <w:p w14:paraId="16DC4549" w14:textId="77777777" w:rsidR="0087778C" w:rsidRPr="00ED12E9" w:rsidRDefault="0087778C" w:rsidP="0087778C">
      <w:pPr>
        <w:pStyle w:val="ListParagraph"/>
        <w:numPr>
          <w:ilvl w:val="0"/>
          <w:numId w:val="6"/>
        </w:numPr>
        <w:spacing w:line="480" w:lineRule="auto"/>
        <w:rPr>
          <w:rFonts w:ascii="Arial" w:hAnsi="Arial" w:cs="Arial"/>
        </w:rPr>
      </w:pPr>
      <w:r w:rsidRPr="00ED12E9">
        <w:rPr>
          <w:rFonts w:ascii="Arial" w:hAnsi="Arial" w:cs="Arial"/>
        </w:rPr>
        <w:t>50%</w:t>
      </w:r>
    </w:p>
    <w:p w14:paraId="1B5AB107" w14:textId="77777777" w:rsidR="0087778C" w:rsidRPr="00ED12E9" w:rsidRDefault="0087778C" w:rsidP="0087778C">
      <w:pPr>
        <w:pStyle w:val="ListParagraph"/>
        <w:numPr>
          <w:ilvl w:val="0"/>
          <w:numId w:val="6"/>
        </w:numPr>
        <w:spacing w:line="480" w:lineRule="auto"/>
        <w:rPr>
          <w:rFonts w:ascii="Arial" w:hAnsi="Arial" w:cs="Arial"/>
        </w:rPr>
      </w:pPr>
      <w:r w:rsidRPr="00ED12E9">
        <w:rPr>
          <w:rFonts w:ascii="Arial" w:hAnsi="Arial" w:cs="Arial"/>
        </w:rPr>
        <w:t>75%</w:t>
      </w:r>
    </w:p>
    <w:p w14:paraId="0146132B" w14:textId="77777777" w:rsidR="0087778C" w:rsidRPr="00ED12E9" w:rsidRDefault="0087778C" w:rsidP="0087778C">
      <w:pPr>
        <w:pStyle w:val="ListParagraph"/>
        <w:numPr>
          <w:ilvl w:val="0"/>
          <w:numId w:val="6"/>
        </w:numPr>
        <w:spacing w:line="480" w:lineRule="auto"/>
        <w:rPr>
          <w:rFonts w:ascii="Arial" w:hAnsi="Arial" w:cs="Arial"/>
        </w:rPr>
      </w:pPr>
      <w:r w:rsidRPr="00ED12E9">
        <w:rPr>
          <w:rFonts w:ascii="Arial" w:hAnsi="Arial" w:cs="Arial"/>
        </w:rPr>
        <w:lastRenderedPageBreak/>
        <w:t>90%</w:t>
      </w:r>
    </w:p>
    <w:p w14:paraId="7859FFE1" w14:textId="77777777" w:rsidR="0087778C" w:rsidRPr="00ED12E9" w:rsidRDefault="0087778C" w:rsidP="0087778C">
      <w:pPr>
        <w:spacing w:line="480" w:lineRule="auto"/>
        <w:rPr>
          <w:rFonts w:ascii="Arial" w:hAnsi="Arial" w:cs="Arial"/>
        </w:rPr>
      </w:pPr>
    </w:p>
    <w:p w14:paraId="2FBA61D6"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The minority stress theory may partly explain why the sexual and gender minority community have higher rates of:</w:t>
      </w:r>
    </w:p>
    <w:p w14:paraId="1C4820CB" w14:textId="77777777" w:rsidR="0087778C" w:rsidRPr="00ED12E9" w:rsidRDefault="0087778C" w:rsidP="0087778C">
      <w:pPr>
        <w:pStyle w:val="ListParagraph"/>
        <w:numPr>
          <w:ilvl w:val="0"/>
          <w:numId w:val="7"/>
        </w:numPr>
        <w:spacing w:line="480" w:lineRule="auto"/>
        <w:rPr>
          <w:rFonts w:ascii="Arial" w:hAnsi="Arial" w:cs="Arial"/>
        </w:rPr>
      </w:pPr>
      <w:r w:rsidRPr="00ED12E9">
        <w:rPr>
          <w:rFonts w:ascii="Arial" w:hAnsi="Arial" w:cs="Arial"/>
        </w:rPr>
        <w:t>Sexually transmitted infections</w:t>
      </w:r>
    </w:p>
    <w:p w14:paraId="161EBB41" w14:textId="77777777" w:rsidR="0087778C" w:rsidRPr="00ED12E9" w:rsidRDefault="0087778C" w:rsidP="0087778C">
      <w:pPr>
        <w:pStyle w:val="ListParagraph"/>
        <w:numPr>
          <w:ilvl w:val="0"/>
          <w:numId w:val="7"/>
        </w:numPr>
        <w:spacing w:line="480" w:lineRule="auto"/>
        <w:rPr>
          <w:rFonts w:ascii="Arial" w:hAnsi="Arial" w:cs="Arial"/>
        </w:rPr>
      </w:pPr>
      <w:r w:rsidRPr="00ED12E9">
        <w:rPr>
          <w:rFonts w:ascii="Arial" w:hAnsi="Arial" w:cs="Arial"/>
        </w:rPr>
        <w:t>Fatty liver disease</w:t>
      </w:r>
    </w:p>
    <w:p w14:paraId="3402663C" w14:textId="77777777" w:rsidR="0087778C" w:rsidRPr="00ED12E9" w:rsidRDefault="0087778C" w:rsidP="0087778C">
      <w:pPr>
        <w:pStyle w:val="ListParagraph"/>
        <w:numPr>
          <w:ilvl w:val="0"/>
          <w:numId w:val="7"/>
        </w:numPr>
        <w:spacing w:line="480" w:lineRule="auto"/>
        <w:rPr>
          <w:rFonts w:ascii="Arial" w:hAnsi="Arial" w:cs="Arial"/>
        </w:rPr>
      </w:pPr>
      <w:r w:rsidRPr="00ED12E9">
        <w:rPr>
          <w:rFonts w:ascii="Arial" w:hAnsi="Arial" w:cs="Arial"/>
        </w:rPr>
        <w:t>Substance use disorder</w:t>
      </w:r>
    </w:p>
    <w:p w14:paraId="5B18D96C" w14:textId="77777777" w:rsidR="0087778C" w:rsidRPr="00ED12E9" w:rsidRDefault="0087778C" w:rsidP="0087778C">
      <w:pPr>
        <w:pStyle w:val="ListParagraph"/>
        <w:numPr>
          <w:ilvl w:val="0"/>
          <w:numId w:val="7"/>
        </w:numPr>
        <w:spacing w:line="480" w:lineRule="auto"/>
        <w:rPr>
          <w:rFonts w:ascii="Arial" w:hAnsi="Arial" w:cs="Arial"/>
        </w:rPr>
      </w:pPr>
      <w:r w:rsidRPr="00ED12E9">
        <w:rPr>
          <w:rFonts w:ascii="Arial" w:hAnsi="Arial" w:cs="Arial"/>
        </w:rPr>
        <w:t>All of the above</w:t>
      </w:r>
    </w:p>
    <w:p w14:paraId="6359E4F7" w14:textId="77777777" w:rsidR="0087778C" w:rsidRPr="00ED12E9" w:rsidRDefault="0087778C" w:rsidP="0087778C">
      <w:pPr>
        <w:pStyle w:val="ListParagraph"/>
        <w:numPr>
          <w:ilvl w:val="0"/>
          <w:numId w:val="7"/>
        </w:numPr>
        <w:spacing w:line="480" w:lineRule="auto"/>
        <w:rPr>
          <w:rFonts w:ascii="Arial" w:hAnsi="Arial" w:cs="Arial"/>
        </w:rPr>
      </w:pPr>
      <w:r w:rsidRPr="00ED12E9">
        <w:rPr>
          <w:rFonts w:ascii="Arial" w:hAnsi="Arial" w:cs="Arial"/>
        </w:rPr>
        <w:t>None of the above</w:t>
      </w:r>
    </w:p>
    <w:p w14:paraId="0AB1C4AE" w14:textId="77777777" w:rsidR="0087778C" w:rsidRPr="00ED12E9" w:rsidRDefault="0087778C" w:rsidP="0087778C">
      <w:pPr>
        <w:spacing w:line="480" w:lineRule="auto"/>
        <w:rPr>
          <w:rFonts w:ascii="Arial" w:hAnsi="Arial" w:cs="Arial"/>
        </w:rPr>
      </w:pPr>
    </w:p>
    <w:p w14:paraId="60D2FEBB"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Why is it difficult to identify healthcare disparities in the sexual and gender minority community?</w:t>
      </w:r>
    </w:p>
    <w:p w14:paraId="19833CA1" w14:textId="77777777" w:rsidR="0087778C" w:rsidRPr="00ED12E9" w:rsidRDefault="0087778C" w:rsidP="0087778C">
      <w:pPr>
        <w:pStyle w:val="ListParagraph"/>
        <w:numPr>
          <w:ilvl w:val="0"/>
          <w:numId w:val="8"/>
        </w:numPr>
        <w:spacing w:line="480" w:lineRule="auto"/>
        <w:rPr>
          <w:rFonts w:ascii="Arial" w:hAnsi="Arial" w:cs="Arial"/>
        </w:rPr>
      </w:pPr>
      <w:r w:rsidRPr="00ED12E9">
        <w:rPr>
          <w:rFonts w:ascii="Arial" w:hAnsi="Arial" w:cs="Arial"/>
        </w:rPr>
        <w:t>The population is too small to see statistically significant differences</w:t>
      </w:r>
    </w:p>
    <w:p w14:paraId="5AB9A728" w14:textId="77777777" w:rsidR="0087778C" w:rsidRPr="00ED12E9" w:rsidRDefault="0087778C" w:rsidP="0087778C">
      <w:pPr>
        <w:pStyle w:val="ListParagraph"/>
        <w:numPr>
          <w:ilvl w:val="0"/>
          <w:numId w:val="8"/>
        </w:numPr>
        <w:spacing w:line="480" w:lineRule="auto"/>
        <w:rPr>
          <w:rFonts w:ascii="Arial" w:hAnsi="Arial" w:cs="Arial"/>
        </w:rPr>
      </w:pPr>
      <w:r w:rsidRPr="00ED12E9">
        <w:rPr>
          <w:rFonts w:ascii="Arial" w:hAnsi="Arial" w:cs="Arial"/>
        </w:rPr>
        <w:t xml:space="preserve">Until recently, few national data sources included sexual orientation and/or gender identity data to identify SGM populations </w:t>
      </w:r>
    </w:p>
    <w:p w14:paraId="1F4E8BFD" w14:textId="77777777" w:rsidR="0087778C" w:rsidRPr="00ED12E9" w:rsidRDefault="0087778C" w:rsidP="0087778C">
      <w:pPr>
        <w:pStyle w:val="ListParagraph"/>
        <w:numPr>
          <w:ilvl w:val="0"/>
          <w:numId w:val="8"/>
        </w:numPr>
        <w:spacing w:line="480" w:lineRule="auto"/>
        <w:rPr>
          <w:rFonts w:ascii="Arial" w:hAnsi="Arial" w:cs="Arial"/>
        </w:rPr>
      </w:pPr>
      <w:r w:rsidRPr="00ED12E9">
        <w:rPr>
          <w:rFonts w:ascii="Arial" w:hAnsi="Arial" w:cs="Arial"/>
        </w:rPr>
        <w:t>There have been large studies that have shown no significant differences in healthcare disparities in this population</w:t>
      </w:r>
    </w:p>
    <w:p w14:paraId="235D3650" w14:textId="77777777" w:rsidR="0087778C" w:rsidRPr="00ED12E9" w:rsidRDefault="0087778C" w:rsidP="0087778C">
      <w:pPr>
        <w:pStyle w:val="ListParagraph"/>
        <w:numPr>
          <w:ilvl w:val="0"/>
          <w:numId w:val="8"/>
        </w:numPr>
        <w:spacing w:line="480" w:lineRule="auto"/>
        <w:rPr>
          <w:rFonts w:ascii="Arial" w:hAnsi="Arial" w:cs="Arial"/>
        </w:rPr>
      </w:pPr>
      <w:r w:rsidRPr="00ED12E9">
        <w:rPr>
          <w:rFonts w:ascii="Arial" w:hAnsi="Arial" w:cs="Arial"/>
        </w:rPr>
        <w:t>Disparities have only been identified in the gender minority community</w:t>
      </w:r>
    </w:p>
    <w:p w14:paraId="49F966E4" w14:textId="77777777" w:rsidR="0087778C" w:rsidRPr="00ED12E9" w:rsidRDefault="0087778C" w:rsidP="0087778C">
      <w:pPr>
        <w:spacing w:line="480" w:lineRule="auto"/>
        <w:rPr>
          <w:rFonts w:ascii="Arial" w:hAnsi="Arial" w:cs="Arial"/>
        </w:rPr>
      </w:pPr>
    </w:p>
    <w:p w14:paraId="7FED0BC5"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Which of the following is true regarding implicit bias testing of healthcare professionals?</w:t>
      </w:r>
    </w:p>
    <w:p w14:paraId="43E987B1" w14:textId="77777777" w:rsidR="0087778C" w:rsidRPr="00ED12E9" w:rsidRDefault="0087778C" w:rsidP="0087778C">
      <w:pPr>
        <w:pStyle w:val="ListParagraph"/>
        <w:numPr>
          <w:ilvl w:val="0"/>
          <w:numId w:val="9"/>
        </w:numPr>
        <w:spacing w:line="480" w:lineRule="auto"/>
        <w:rPr>
          <w:rFonts w:ascii="Arial" w:hAnsi="Arial" w:cs="Arial"/>
        </w:rPr>
      </w:pPr>
      <w:r w:rsidRPr="00ED12E9">
        <w:rPr>
          <w:rFonts w:ascii="Arial" w:hAnsi="Arial" w:cs="Arial"/>
        </w:rPr>
        <w:t>Heterosexual providers tend to favor heterosexual people over gay and lesbian people.</w:t>
      </w:r>
    </w:p>
    <w:p w14:paraId="71076631" w14:textId="77777777" w:rsidR="0087778C" w:rsidRPr="00ED12E9" w:rsidRDefault="0087778C" w:rsidP="0087778C">
      <w:pPr>
        <w:pStyle w:val="ListParagraph"/>
        <w:numPr>
          <w:ilvl w:val="0"/>
          <w:numId w:val="9"/>
        </w:numPr>
        <w:spacing w:line="480" w:lineRule="auto"/>
        <w:rPr>
          <w:rFonts w:ascii="Arial" w:hAnsi="Arial" w:cs="Arial"/>
        </w:rPr>
      </w:pPr>
      <w:r w:rsidRPr="00ED12E9">
        <w:rPr>
          <w:rFonts w:ascii="Arial" w:hAnsi="Arial" w:cs="Arial"/>
        </w:rPr>
        <w:lastRenderedPageBreak/>
        <w:t>Lesbian and gay providers only held implicit preferences for lesbian women and gay men over heterosexual people.</w:t>
      </w:r>
    </w:p>
    <w:p w14:paraId="43E85E49" w14:textId="77777777" w:rsidR="0087778C" w:rsidRPr="00ED12E9" w:rsidRDefault="0087778C" w:rsidP="0087778C">
      <w:pPr>
        <w:pStyle w:val="ListParagraph"/>
        <w:numPr>
          <w:ilvl w:val="0"/>
          <w:numId w:val="9"/>
        </w:numPr>
        <w:spacing w:line="480" w:lineRule="auto"/>
        <w:rPr>
          <w:rFonts w:ascii="Arial" w:hAnsi="Arial" w:cs="Arial"/>
        </w:rPr>
      </w:pPr>
      <w:r w:rsidRPr="00ED12E9">
        <w:rPr>
          <w:rFonts w:ascii="Arial" w:hAnsi="Arial" w:cs="Arial"/>
        </w:rPr>
        <w:t>Lesbian and gay providers only held explicit preferences for lesbian women and gay men over heterosexual people.</w:t>
      </w:r>
    </w:p>
    <w:p w14:paraId="4475F35B" w14:textId="77777777" w:rsidR="0087778C" w:rsidRPr="00ED12E9" w:rsidRDefault="0087778C" w:rsidP="0087778C">
      <w:pPr>
        <w:pStyle w:val="ListParagraph"/>
        <w:numPr>
          <w:ilvl w:val="0"/>
          <w:numId w:val="9"/>
        </w:numPr>
        <w:spacing w:line="480" w:lineRule="auto"/>
        <w:rPr>
          <w:rFonts w:ascii="Arial" w:hAnsi="Arial" w:cs="Arial"/>
        </w:rPr>
      </w:pPr>
      <w:r w:rsidRPr="00ED12E9">
        <w:rPr>
          <w:rFonts w:ascii="Arial" w:hAnsi="Arial" w:cs="Arial"/>
        </w:rPr>
        <w:t>Heterosexual nurses held the strongest implicit preference for heterosexual women over lesbian women.</w:t>
      </w:r>
    </w:p>
    <w:p w14:paraId="7C05C5EB" w14:textId="77777777" w:rsidR="0087778C" w:rsidRPr="00ED12E9" w:rsidRDefault="0087778C" w:rsidP="0087778C">
      <w:pPr>
        <w:spacing w:line="480" w:lineRule="auto"/>
        <w:rPr>
          <w:rFonts w:ascii="Arial" w:hAnsi="Arial" w:cs="Arial"/>
        </w:rPr>
      </w:pPr>
    </w:p>
    <w:p w14:paraId="0486BCBD"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In transgender patients undergoing colonoscopy, which of the following is true?</w:t>
      </w:r>
    </w:p>
    <w:p w14:paraId="40035595" w14:textId="77777777" w:rsidR="0087778C" w:rsidRPr="00ED12E9" w:rsidRDefault="0087778C" w:rsidP="0087778C">
      <w:pPr>
        <w:pStyle w:val="ListParagraph"/>
        <w:numPr>
          <w:ilvl w:val="0"/>
          <w:numId w:val="10"/>
        </w:numPr>
        <w:spacing w:line="480" w:lineRule="auto"/>
        <w:rPr>
          <w:rFonts w:ascii="Arial" w:hAnsi="Arial" w:cs="Arial"/>
        </w:rPr>
      </w:pPr>
      <w:r w:rsidRPr="00ED12E9">
        <w:rPr>
          <w:rFonts w:ascii="Arial" w:hAnsi="Arial" w:cs="Arial"/>
        </w:rPr>
        <w:t>Transgender patients should undergo anal Pap smear at the time of colonoscopy to mitigate anal cancer risk, as they are a “high risk” population</w:t>
      </w:r>
    </w:p>
    <w:p w14:paraId="5AF71470" w14:textId="77777777" w:rsidR="0087778C" w:rsidRPr="00ED12E9" w:rsidRDefault="0087778C" w:rsidP="0087778C">
      <w:pPr>
        <w:pStyle w:val="ListParagraph"/>
        <w:numPr>
          <w:ilvl w:val="0"/>
          <w:numId w:val="10"/>
        </w:numPr>
        <w:spacing w:line="480" w:lineRule="auto"/>
        <w:rPr>
          <w:rFonts w:ascii="Arial" w:hAnsi="Arial" w:cs="Arial"/>
        </w:rPr>
      </w:pPr>
      <w:r w:rsidRPr="00ED12E9">
        <w:rPr>
          <w:rFonts w:ascii="Arial" w:hAnsi="Arial" w:cs="Arial"/>
        </w:rPr>
        <w:t>Pelvic exams are not needed during screening colonoscopy in male-to-female transgender patients</w:t>
      </w:r>
    </w:p>
    <w:p w14:paraId="53D7E853" w14:textId="77777777" w:rsidR="0087778C" w:rsidRPr="00ED12E9" w:rsidRDefault="0087778C" w:rsidP="0087778C">
      <w:pPr>
        <w:pStyle w:val="ListParagraph"/>
        <w:numPr>
          <w:ilvl w:val="0"/>
          <w:numId w:val="10"/>
        </w:numPr>
        <w:spacing w:line="480" w:lineRule="auto"/>
        <w:rPr>
          <w:rFonts w:ascii="Arial" w:hAnsi="Arial" w:cs="Arial"/>
        </w:rPr>
      </w:pPr>
      <w:r w:rsidRPr="00ED12E9">
        <w:rPr>
          <w:rFonts w:ascii="Arial" w:hAnsi="Arial" w:cs="Arial"/>
        </w:rPr>
        <w:t>An appropriate anatomic inventory needs to be performed to determine whether additional organs need to be screened</w:t>
      </w:r>
    </w:p>
    <w:p w14:paraId="1CF8979D" w14:textId="77777777" w:rsidR="0087778C" w:rsidRPr="00ED12E9" w:rsidRDefault="0087778C" w:rsidP="0087778C">
      <w:pPr>
        <w:pStyle w:val="ListParagraph"/>
        <w:numPr>
          <w:ilvl w:val="0"/>
          <w:numId w:val="10"/>
        </w:numPr>
        <w:spacing w:line="480" w:lineRule="auto"/>
        <w:rPr>
          <w:rFonts w:ascii="Arial" w:hAnsi="Arial" w:cs="Arial"/>
        </w:rPr>
      </w:pPr>
      <w:r w:rsidRPr="00ED12E9">
        <w:rPr>
          <w:rFonts w:ascii="Arial" w:hAnsi="Arial" w:cs="Arial"/>
        </w:rPr>
        <w:t>Guidelines exist for screening neo-vaginas for colon cancer and polyps</w:t>
      </w:r>
    </w:p>
    <w:p w14:paraId="07DD2540" w14:textId="77777777" w:rsidR="0087778C" w:rsidRPr="00ED12E9" w:rsidRDefault="0087778C" w:rsidP="0087778C">
      <w:pPr>
        <w:spacing w:line="480" w:lineRule="auto"/>
        <w:rPr>
          <w:rFonts w:ascii="Arial" w:hAnsi="Arial" w:cs="Arial"/>
        </w:rPr>
      </w:pPr>
    </w:p>
    <w:p w14:paraId="49EAB91A"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Which of the following is a way to make sexual and gender minority patients feel welcome in the healthcare setting?</w:t>
      </w:r>
    </w:p>
    <w:p w14:paraId="4CCC04C5" w14:textId="77777777" w:rsidR="0087778C" w:rsidRPr="00ED12E9" w:rsidRDefault="0087778C" w:rsidP="0087778C">
      <w:pPr>
        <w:pStyle w:val="ListParagraph"/>
        <w:numPr>
          <w:ilvl w:val="0"/>
          <w:numId w:val="11"/>
        </w:numPr>
        <w:spacing w:line="480" w:lineRule="auto"/>
        <w:rPr>
          <w:rFonts w:ascii="Arial" w:hAnsi="Arial" w:cs="Arial"/>
        </w:rPr>
      </w:pPr>
      <w:r w:rsidRPr="00ED12E9">
        <w:rPr>
          <w:rFonts w:ascii="Arial" w:hAnsi="Arial" w:cs="Arial"/>
        </w:rPr>
        <w:t>Make all patients identify their pronouns so they can be put in the medical record</w:t>
      </w:r>
    </w:p>
    <w:p w14:paraId="49DFC9BD" w14:textId="77777777" w:rsidR="0087778C" w:rsidRPr="00ED12E9" w:rsidRDefault="0087778C" w:rsidP="0087778C">
      <w:pPr>
        <w:pStyle w:val="ListParagraph"/>
        <w:numPr>
          <w:ilvl w:val="0"/>
          <w:numId w:val="11"/>
        </w:numPr>
        <w:spacing w:line="480" w:lineRule="auto"/>
        <w:rPr>
          <w:rFonts w:ascii="Arial" w:hAnsi="Arial" w:cs="Arial"/>
        </w:rPr>
      </w:pPr>
      <w:r w:rsidRPr="00ED12E9">
        <w:rPr>
          <w:rFonts w:ascii="Arial" w:hAnsi="Arial" w:cs="Arial"/>
        </w:rPr>
        <w:t>Call patients by the name listed in their electronic health record with a salutation (Mr., Ms., Mrs.)</w:t>
      </w:r>
    </w:p>
    <w:p w14:paraId="294B3F23" w14:textId="77777777" w:rsidR="0087778C" w:rsidRPr="00ED12E9" w:rsidRDefault="0087778C" w:rsidP="0087778C">
      <w:pPr>
        <w:pStyle w:val="ListParagraph"/>
        <w:numPr>
          <w:ilvl w:val="0"/>
          <w:numId w:val="11"/>
        </w:numPr>
        <w:spacing w:line="480" w:lineRule="auto"/>
        <w:rPr>
          <w:rFonts w:ascii="Arial" w:hAnsi="Arial" w:cs="Arial"/>
        </w:rPr>
      </w:pPr>
      <w:r w:rsidRPr="00ED12E9">
        <w:rPr>
          <w:rFonts w:ascii="Arial" w:hAnsi="Arial" w:cs="Arial"/>
        </w:rPr>
        <w:t>Wait for patients to correct if they have been mis-identified or mis-gendered</w:t>
      </w:r>
    </w:p>
    <w:p w14:paraId="46C1F5A2" w14:textId="77777777" w:rsidR="0087778C" w:rsidRPr="00ED12E9" w:rsidRDefault="0087778C" w:rsidP="0087778C">
      <w:pPr>
        <w:pStyle w:val="ListParagraph"/>
        <w:numPr>
          <w:ilvl w:val="0"/>
          <w:numId w:val="11"/>
        </w:numPr>
        <w:spacing w:line="480" w:lineRule="auto"/>
        <w:rPr>
          <w:rFonts w:ascii="Arial" w:hAnsi="Arial" w:cs="Arial"/>
        </w:rPr>
      </w:pPr>
      <w:r w:rsidRPr="00ED12E9">
        <w:rPr>
          <w:rFonts w:ascii="Arial" w:hAnsi="Arial" w:cs="Arial"/>
        </w:rPr>
        <w:lastRenderedPageBreak/>
        <w:t>Collect sexual orientation and gender identity (SOGI) information for all patients who come into the practice</w:t>
      </w:r>
    </w:p>
    <w:p w14:paraId="19F9327A" w14:textId="77777777" w:rsidR="0087778C" w:rsidRPr="00ED12E9" w:rsidRDefault="0087778C" w:rsidP="0087778C">
      <w:pPr>
        <w:pStyle w:val="ListParagraph"/>
        <w:numPr>
          <w:ilvl w:val="0"/>
          <w:numId w:val="11"/>
        </w:numPr>
        <w:spacing w:line="480" w:lineRule="auto"/>
        <w:rPr>
          <w:rFonts w:ascii="Arial" w:hAnsi="Arial" w:cs="Arial"/>
        </w:rPr>
      </w:pPr>
      <w:r w:rsidRPr="00ED12E9">
        <w:rPr>
          <w:rFonts w:ascii="Arial" w:hAnsi="Arial" w:cs="Arial"/>
        </w:rPr>
        <w:t>Use the pronouns listed in the electronic health record when speaking to a new patient</w:t>
      </w:r>
    </w:p>
    <w:p w14:paraId="08123802" w14:textId="77777777" w:rsidR="0087778C" w:rsidRPr="00ED12E9" w:rsidRDefault="0087778C" w:rsidP="0087778C">
      <w:pPr>
        <w:spacing w:line="480" w:lineRule="auto"/>
        <w:rPr>
          <w:rFonts w:ascii="Arial" w:hAnsi="Arial" w:cs="Arial"/>
        </w:rPr>
      </w:pPr>
    </w:p>
    <w:p w14:paraId="3DFB555B" w14:textId="77777777" w:rsidR="0087778C" w:rsidRPr="00ED12E9" w:rsidRDefault="0087778C" w:rsidP="0087778C">
      <w:pPr>
        <w:spacing w:line="480" w:lineRule="auto"/>
        <w:rPr>
          <w:rFonts w:ascii="Arial" w:hAnsi="Arial" w:cs="Arial"/>
        </w:rPr>
      </w:pPr>
      <w:r w:rsidRPr="00ED12E9">
        <w:rPr>
          <w:rFonts w:ascii="Arial" w:hAnsi="Arial" w:cs="Arial"/>
        </w:rPr>
        <w:t>We are interested in learning about your thoughts and experiences with the sexual and gender minority community in healthcare. How much do you agree with the following statements:</w:t>
      </w:r>
    </w:p>
    <w:p w14:paraId="6E065979" w14:textId="77777777" w:rsidR="0087778C" w:rsidRPr="00ED12E9" w:rsidRDefault="0087778C" w:rsidP="0087778C">
      <w:pPr>
        <w:spacing w:line="480" w:lineRule="auto"/>
        <w:rPr>
          <w:rFonts w:ascii="Arial" w:hAnsi="Arial" w:cs="Arial"/>
        </w:rPr>
      </w:pPr>
    </w:p>
    <w:p w14:paraId="04A379DC"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 feel competent to provide care for members of the sexual and gender minority community.</w:t>
      </w:r>
    </w:p>
    <w:p w14:paraId="0E86ACFD"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 would be able to talk with a patient who identifies as a sexual and gender minority in a sensitive manner.</w:t>
      </w:r>
    </w:p>
    <w:p w14:paraId="5FA72500"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If I see discrimination against a sexual and gender minority person or group occur, I actively work to confront it.</w:t>
      </w:r>
    </w:p>
    <w:p w14:paraId="2A434898"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 am open to learning about the experiences of sexual and gender minority people from someone who identifies as a sexual and gender minority.</w:t>
      </w:r>
    </w:p>
    <w:p w14:paraId="7244AFA8"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I am comfortable with knowing that, in being an ally to sexual and gender minority individuals, people may assume I am a sexual and gender minority person.</w:t>
      </w:r>
    </w:p>
    <w:p w14:paraId="5013A1F6" w14:textId="77777777" w:rsidR="0087778C" w:rsidRPr="00ED12E9" w:rsidRDefault="0087778C" w:rsidP="0087778C">
      <w:pPr>
        <w:spacing w:line="480" w:lineRule="auto"/>
        <w:rPr>
          <w:rFonts w:ascii="Arial" w:hAnsi="Arial" w:cs="Arial"/>
        </w:rPr>
      </w:pPr>
    </w:p>
    <w:p w14:paraId="1C3943CB" w14:textId="77777777" w:rsidR="0087778C" w:rsidRPr="00ED12E9" w:rsidRDefault="0087778C" w:rsidP="0087778C">
      <w:pPr>
        <w:spacing w:line="480" w:lineRule="auto"/>
        <w:rPr>
          <w:rFonts w:ascii="Arial" w:hAnsi="Arial" w:cs="Arial"/>
        </w:rPr>
      </w:pPr>
      <w:r w:rsidRPr="00ED12E9">
        <w:rPr>
          <w:rFonts w:ascii="Arial" w:hAnsi="Arial" w:cs="Arial"/>
        </w:rPr>
        <w:t>We would appreciate learning a bit more about you. Please answer these demographic questions.</w:t>
      </w:r>
    </w:p>
    <w:p w14:paraId="5BEA8C06" w14:textId="77777777" w:rsidR="0087778C" w:rsidRPr="00ED12E9" w:rsidRDefault="0087778C" w:rsidP="0087778C">
      <w:pPr>
        <w:spacing w:line="480" w:lineRule="auto"/>
        <w:rPr>
          <w:rFonts w:ascii="Arial" w:hAnsi="Arial" w:cs="Arial"/>
        </w:rPr>
      </w:pPr>
    </w:p>
    <w:p w14:paraId="500AB4BF"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is your current role in the division of gastroenterology?</w:t>
      </w:r>
    </w:p>
    <w:p w14:paraId="45C4D2D0"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Attending physician</w:t>
      </w:r>
    </w:p>
    <w:p w14:paraId="2AD83DB8"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3</w:t>
      </w:r>
      <w:r w:rsidRPr="00ED12E9">
        <w:rPr>
          <w:rFonts w:ascii="Arial" w:hAnsi="Arial" w:cs="Arial"/>
          <w:vertAlign w:val="superscript"/>
        </w:rPr>
        <w:t>rd</w:t>
      </w:r>
      <w:r w:rsidRPr="00ED12E9">
        <w:rPr>
          <w:rFonts w:ascii="Arial" w:hAnsi="Arial" w:cs="Arial"/>
        </w:rPr>
        <w:t xml:space="preserve"> year fellow</w:t>
      </w:r>
    </w:p>
    <w:p w14:paraId="44C4929C"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2</w:t>
      </w:r>
      <w:r w:rsidRPr="00ED12E9">
        <w:rPr>
          <w:rFonts w:ascii="Arial" w:hAnsi="Arial" w:cs="Arial"/>
          <w:vertAlign w:val="superscript"/>
        </w:rPr>
        <w:t>nd</w:t>
      </w:r>
      <w:r w:rsidRPr="00ED12E9">
        <w:rPr>
          <w:rFonts w:ascii="Arial" w:hAnsi="Arial" w:cs="Arial"/>
        </w:rPr>
        <w:t xml:space="preserve"> year fellow</w:t>
      </w:r>
    </w:p>
    <w:p w14:paraId="4439518C"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1</w:t>
      </w:r>
      <w:r w:rsidRPr="00ED12E9">
        <w:rPr>
          <w:rFonts w:ascii="Arial" w:hAnsi="Arial" w:cs="Arial"/>
          <w:vertAlign w:val="superscript"/>
        </w:rPr>
        <w:t>st</w:t>
      </w:r>
      <w:r w:rsidRPr="00ED12E9">
        <w:rPr>
          <w:rFonts w:ascii="Arial" w:hAnsi="Arial" w:cs="Arial"/>
        </w:rPr>
        <w:t xml:space="preserve"> year fellow</w:t>
      </w:r>
    </w:p>
    <w:p w14:paraId="65FA50C2"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Advanced practice provider (NP or PA)</w:t>
      </w:r>
    </w:p>
    <w:p w14:paraId="4EF907B4"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Endoscopy suite nurse/technician</w:t>
      </w:r>
    </w:p>
    <w:p w14:paraId="42A96D71"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Clinic-based nurse/medical assistant</w:t>
      </w:r>
    </w:p>
    <w:p w14:paraId="78D854D9"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Administrative staff</w:t>
      </w:r>
    </w:p>
    <w:p w14:paraId="1E3C1001" w14:textId="77777777" w:rsidR="0087778C" w:rsidRPr="00ED12E9" w:rsidRDefault="0087778C" w:rsidP="0087778C">
      <w:pPr>
        <w:pStyle w:val="ListParagraph"/>
        <w:numPr>
          <w:ilvl w:val="0"/>
          <w:numId w:val="12"/>
        </w:numPr>
        <w:spacing w:line="480" w:lineRule="auto"/>
        <w:rPr>
          <w:rFonts w:ascii="Arial" w:hAnsi="Arial" w:cs="Arial"/>
        </w:rPr>
      </w:pPr>
      <w:r w:rsidRPr="00ED12E9">
        <w:rPr>
          <w:rFonts w:ascii="Arial" w:hAnsi="Arial" w:cs="Arial"/>
        </w:rPr>
        <w:t>Research coordinator</w:t>
      </w:r>
    </w:p>
    <w:p w14:paraId="013EC3EB" w14:textId="77777777" w:rsidR="0087778C" w:rsidRPr="00ED12E9" w:rsidRDefault="0087778C" w:rsidP="0087778C">
      <w:pPr>
        <w:spacing w:line="480" w:lineRule="auto"/>
        <w:rPr>
          <w:rFonts w:ascii="Arial" w:hAnsi="Arial" w:cs="Arial"/>
        </w:rPr>
      </w:pPr>
    </w:p>
    <w:p w14:paraId="5FEEC1C5"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How many years have you been in the field of gastroenterology?</w:t>
      </w:r>
    </w:p>
    <w:p w14:paraId="658C93A2" w14:textId="77777777" w:rsidR="0087778C" w:rsidRPr="00ED12E9" w:rsidRDefault="0087778C" w:rsidP="0087778C">
      <w:pPr>
        <w:pStyle w:val="ListParagraph"/>
        <w:numPr>
          <w:ilvl w:val="0"/>
          <w:numId w:val="13"/>
        </w:numPr>
        <w:spacing w:line="480" w:lineRule="auto"/>
        <w:rPr>
          <w:rFonts w:ascii="Arial" w:hAnsi="Arial" w:cs="Arial"/>
        </w:rPr>
      </w:pPr>
      <w:r w:rsidRPr="00ED12E9">
        <w:rPr>
          <w:rFonts w:ascii="Arial" w:hAnsi="Arial" w:cs="Arial"/>
        </w:rPr>
        <w:t>1-9</w:t>
      </w:r>
    </w:p>
    <w:p w14:paraId="5D0896D3" w14:textId="77777777" w:rsidR="0087778C" w:rsidRPr="00ED12E9" w:rsidRDefault="0087778C" w:rsidP="0087778C">
      <w:pPr>
        <w:pStyle w:val="ListParagraph"/>
        <w:numPr>
          <w:ilvl w:val="0"/>
          <w:numId w:val="13"/>
        </w:numPr>
        <w:spacing w:line="480" w:lineRule="auto"/>
        <w:rPr>
          <w:rFonts w:ascii="Arial" w:hAnsi="Arial" w:cs="Arial"/>
        </w:rPr>
      </w:pPr>
      <w:r w:rsidRPr="00ED12E9">
        <w:rPr>
          <w:rFonts w:ascii="Arial" w:hAnsi="Arial" w:cs="Arial"/>
        </w:rPr>
        <w:t>10-19</w:t>
      </w:r>
    </w:p>
    <w:p w14:paraId="2D8F08DA" w14:textId="77777777" w:rsidR="0087778C" w:rsidRPr="00ED12E9" w:rsidRDefault="0087778C" w:rsidP="0087778C">
      <w:pPr>
        <w:pStyle w:val="ListParagraph"/>
        <w:numPr>
          <w:ilvl w:val="0"/>
          <w:numId w:val="13"/>
        </w:numPr>
        <w:spacing w:line="480" w:lineRule="auto"/>
        <w:rPr>
          <w:rFonts w:ascii="Arial" w:hAnsi="Arial" w:cs="Arial"/>
        </w:rPr>
      </w:pPr>
      <w:r w:rsidRPr="00ED12E9">
        <w:rPr>
          <w:rFonts w:ascii="Arial" w:hAnsi="Arial" w:cs="Arial"/>
        </w:rPr>
        <w:t>20-29</w:t>
      </w:r>
    </w:p>
    <w:p w14:paraId="635351C2" w14:textId="77777777" w:rsidR="0087778C" w:rsidRPr="00ED12E9" w:rsidRDefault="0087778C" w:rsidP="0087778C">
      <w:pPr>
        <w:pStyle w:val="ListParagraph"/>
        <w:numPr>
          <w:ilvl w:val="0"/>
          <w:numId w:val="13"/>
        </w:numPr>
        <w:spacing w:line="480" w:lineRule="auto"/>
        <w:rPr>
          <w:rFonts w:ascii="Arial" w:hAnsi="Arial" w:cs="Arial"/>
        </w:rPr>
      </w:pPr>
      <w:r w:rsidRPr="00ED12E9">
        <w:rPr>
          <w:rFonts w:ascii="Arial" w:hAnsi="Arial" w:cs="Arial"/>
        </w:rPr>
        <w:t>30-39</w:t>
      </w:r>
    </w:p>
    <w:p w14:paraId="0E747305" w14:textId="77777777" w:rsidR="0087778C" w:rsidRPr="00ED12E9" w:rsidRDefault="0087778C" w:rsidP="0087778C">
      <w:pPr>
        <w:pStyle w:val="ListParagraph"/>
        <w:numPr>
          <w:ilvl w:val="0"/>
          <w:numId w:val="13"/>
        </w:numPr>
        <w:spacing w:line="480" w:lineRule="auto"/>
        <w:rPr>
          <w:rFonts w:ascii="Arial" w:hAnsi="Arial" w:cs="Arial"/>
        </w:rPr>
      </w:pPr>
      <w:r w:rsidRPr="00ED12E9">
        <w:rPr>
          <w:rFonts w:ascii="Arial" w:hAnsi="Arial" w:cs="Arial"/>
        </w:rPr>
        <w:t>&gt;40</w:t>
      </w:r>
    </w:p>
    <w:p w14:paraId="246D3DBE" w14:textId="77777777" w:rsidR="0087778C" w:rsidRPr="00ED12E9" w:rsidRDefault="0087778C" w:rsidP="0087778C">
      <w:pPr>
        <w:spacing w:line="480" w:lineRule="auto"/>
        <w:rPr>
          <w:rFonts w:ascii="Arial" w:hAnsi="Arial" w:cs="Arial"/>
        </w:rPr>
      </w:pPr>
    </w:p>
    <w:p w14:paraId="0DE65AF9"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is your gender identity?</w:t>
      </w:r>
    </w:p>
    <w:p w14:paraId="593CB7BB"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t>Man</w:t>
      </w:r>
    </w:p>
    <w:p w14:paraId="09616065"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t>Woman</w:t>
      </w:r>
    </w:p>
    <w:p w14:paraId="77BBC5E6"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t>Non-binary/non-conforming</w:t>
      </w:r>
    </w:p>
    <w:p w14:paraId="79A40622"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lastRenderedPageBreak/>
        <w:t>Genderqueer</w:t>
      </w:r>
    </w:p>
    <w:p w14:paraId="248C30AD"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t>Prefer to self-describe as ________</w:t>
      </w:r>
    </w:p>
    <w:p w14:paraId="31342D19" w14:textId="77777777" w:rsidR="0087778C" w:rsidRPr="00ED12E9" w:rsidRDefault="0087778C" w:rsidP="0087778C">
      <w:pPr>
        <w:pStyle w:val="ListParagraph"/>
        <w:numPr>
          <w:ilvl w:val="0"/>
          <w:numId w:val="14"/>
        </w:numPr>
        <w:spacing w:line="480" w:lineRule="auto"/>
        <w:rPr>
          <w:rFonts w:ascii="Arial" w:hAnsi="Arial" w:cs="Arial"/>
        </w:rPr>
      </w:pPr>
      <w:r w:rsidRPr="00ED12E9">
        <w:rPr>
          <w:rFonts w:ascii="Arial" w:hAnsi="Arial" w:cs="Arial"/>
        </w:rPr>
        <w:t>Prefer not to say</w:t>
      </w:r>
    </w:p>
    <w:p w14:paraId="39B2E02A" w14:textId="77777777" w:rsidR="0087778C" w:rsidRPr="00ED12E9" w:rsidRDefault="0087778C" w:rsidP="0087778C">
      <w:pPr>
        <w:spacing w:line="480" w:lineRule="auto"/>
        <w:rPr>
          <w:rFonts w:ascii="Arial" w:hAnsi="Arial" w:cs="Arial"/>
        </w:rPr>
      </w:pPr>
    </w:p>
    <w:p w14:paraId="1E4E7B0F"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rPr>
        <w:t>What is your sexual orientation?</w:t>
      </w:r>
    </w:p>
    <w:p w14:paraId="43D3B315"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Straight/Heterosexual</w:t>
      </w:r>
    </w:p>
    <w:p w14:paraId="2B8A1528"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Gay or Lesbian</w:t>
      </w:r>
    </w:p>
    <w:p w14:paraId="6B5A61EA"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Bisexual</w:t>
      </w:r>
    </w:p>
    <w:p w14:paraId="056B4BAB"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Queer</w:t>
      </w:r>
    </w:p>
    <w:p w14:paraId="004283C4"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Prefer to self-describe as _______</w:t>
      </w:r>
    </w:p>
    <w:p w14:paraId="12C5A2DD" w14:textId="77777777" w:rsidR="0087778C" w:rsidRPr="00ED12E9" w:rsidRDefault="0087778C" w:rsidP="0087778C">
      <w:pPr>
        <w:pStyle w:val="ListParagraph"/>
        <w:numPr>
          <w:ilvl w:val="0"/>
          <w:numId w:val="15"/>
        </w:numPr>
        <w:spacing w:line="480" w:lineRule="auto"/>
        <w:rPr>
          <w:rFonts w:ascii="Arial" w:hAnsi="Arial" w:cs="Arial"/>
        </w:rPr>
      </w:pPr>
      <w:r w:rsidRPr="00ED12E9">
        <w:rPr>
          <w:rFonts w:ascii="Arial" w:hAnsi="Arial" w:cs="Arial"/>
        </w:rPr>
        <w:t>Prefer not to say</w:t>
      </w:r>
    </w:p>
    <w:p w14:paraId="4305B5A7" w14:textId="77777777" w:rsidR="0087778C" w:rsidRPr="00ED12E9" w:rsidRDefault="0087778C" w:rsidP="0087778C">
      <w:pPr>
        <w:spacing w:line="480" w:lineRule="auto"/>
        <w:rPr>
          <w:rFonts w:ascii="Arial" w:hAnsi="Arial" w:cs="Arial"/>
        </w:rPr>
      </w:pPr>
    </w:p>
    <w:p w14:paraId="4D16A6CF" w14:textId="77777777" w:rsidR="0087778C" w:rsidRPr="00ED12E9" w:rsidRDefault="0087778C" w:rsidP="0087778C">
      <w:pPr>
        <w:pStyle w:val="ListParagraph"/>
        <w:numPr>
          <w:ilvl w:val="0"/>
          <w:numId w:val="1"/>
        </w:numPr>
        <w:spacing w:line="480" w:lineRule="auto"/>
        <w:rPr>
          <w:rFonts w:ascii="Arial" w:hAnsi="Arial" w:cs="Arial"/>
        </w:rPr>
      </w:pPr>
      <w:r w:rsidRPr="00ED12E9">
        <w:rPr>
          <w:rFonts w:ascii="Arial" w:hAnsi="Arial" w:cs="Arial"/>
          <w:color w:val="000000"/>
          <w:shd w:val="clear" w:color="auto" w:fill="FFFFFF"/>
        </w:rPr>
        <w:t>Transgender is an umbrella term that refers to people whose gender identity, expression, or behavior is different from those typically associated with their assigned sex at birth. Other identities considered to fall under this umbrella can include non-binary, non-conforming, gender fluid, and genderqueer, as well as many more</w:t>
      </w:r>
      <w:r>
        <w:rPr>
          <w:rFonts w:ascii="Arial" w:hAnsi="Arial" w:cs="Arial"/>
          <w:color w:val="000000"/>
          <w:shd w:val="clear" w:color="auto" w:fill="FFFFFF"/>
        </w:rPr>
        <w:t>.</w:t>
      </w:r>
      <w:r w:rsidRPr="00ED12E9">
        <w:rPr>
          <w:rFonts w:ascii="Arial" w:hAnsi="Arial" w:cs="Arial"/>
          <w:color w:val="000000"/>
        </w:rPr>
        <w:br/>
      </w:r>
      <w:r w:rsidRPr="00ED12E9">
        <w:rPr>
          <w:rFonts w:ascii="Arial" w:hAnsi="Arial" w:cs="Arial"/>
          <w:color w:val="000000"/>
          <w:shd w:val="clear" w:color="auto" w:fill="FFFFFF"/>
        </w:rPr>
        <w:t>Do you identify as transgender?</w:t>
      </w:r>
    </w:p>
    <w:p w14:paraId="790A28C4" w14:textId="77777777" w:rsidR="0087778C" w:rsidRPr="00ED12E9" w:rsidRDefault="0087778C" w:rsidP="0087778C">
      <w:pPr>
        <w:spacing w:line="480" w:lineRule="auto"/>
        <w:ind w:left="720"/>
        <w:rPr>
          <w:rFonts w:ascii="Arial" w:hAnsi="Arial" w:cs="Arial"/>
        </w:rPr>
      </w:pPr>
      <w:r w:rsidRPr="00ED12E9">
        <w:rPr>
          <w:rFonts w:ascii="Arial" w:hAnsi="Arial" w:cs="Arial"/>
        </w:rPr>
        <w:t>A. Yes</w:t>
      </w:r>
    </w:p>
    <w:p w14:paraId="15CAD1AE" w14:textId="77777777" w:rsidR="0087778C" w:rsidRPr="00ED12E9" w:rsidRDefault="0087778C" w:rsidP="0087778C">
      <w:pPr>
        <w:spacing w:line="480" w:lineRule="auto"/>
        <w:ind w:left="720"/>
        <w:rPr>
          <w:rFonts w:ascii="Arial" w:hAnsi="Arial" w:cs="Arial"/>
        </w:rPr>
      </w:pPr>
      <w:r w:rsidRPr="00ED12E9">
        <w:rPr>
          <w:rFonts w:ascii="Arial" w:hAnsi="Arial" w:cs="Arial"/>
        </w:rPr>
        <w:t>B. No</w:t>
      </w:r>
    </w:p>
    <w:p w14:paraId="20DAB809" w14:textId="77777777" w:rsidR="0087778C" w:rsidRPr="00ED12E9" w:rsidRDefault="0087778C" w:rsidP="0087778C">
      <w:pPr>
        <w:spacing w:line="480" w:lineRule="auto"/>
        <w:ind w:left="720"/>
        <w:rPr>
          <w:rFonts w:ascii="Arial" w:hAnsi="Arial" w:cs="Arial"/>
        </w:rPr>
      </w:pPr>
      <w:r w:rsidRPr="00ED12E9">
        <w:rPr>
          <w:rFonts w:ascii="Arial" w:hAnsi="Arial" w:cs="Arial"/>
        </w:rPr>
        <w:t>C. Prefer not to say</w:t>
      </w:r>
    </w:p>
    <w:p w14:paraId="01D2F11D" w14:textId="77777777" w:rsidR="0087778C" w:rsidRPr="00ED12E9" w:rsidRDefault="0087778C" w:rsidP="0087778C">
      <w:pPr>
        <w:spacing w:line="480" w:lineRule="auto"/>
        <w:ind w:left="720"/>
        <w:rPr>
          <w:rFonts w:ascii="Arial" w:hAnsi="Arial" w:cs="Arial"/>
        </w:rPr>
      </w:pPr>
    </w:p>
    <w:p w14:paraId="008E3AC9" w14:textId="4BA1EC46" w:rsidR="004856AA" w:rsidRPr="0087778C" w:rsidRDefault="0087778C" w:rsidP="0087778C">
      <w:pPr>
        <w:spacing w:line="480" w:lineRule="auto"/>
        <w:rPr>
          <w:rFonts w:ascii="Arial" w:hAnsi="Arial" w:cs="Arial"/>
        </w:rPr>
      </w:pPr>
      <w:r w:rsidRPr="00ED12E9">
        <w:rPr>
          <w:rFonts w:ascii="Arial" w:hAnsi="Arial" w:cs="Arial"/>
          <w:b/>
          <w:bCs/>
        </w:rPr>
        <w:lastRenderedPageBreak/>
        <w:t xml:space="preserve">Supplemental Figure 1: </w:t>
      </w:r>
      <w:r w:rsidRPr="00ED12E9">
        <w:rPr>
          <w:rFonts w:ascii="Arial" w:hAnsi="Arial" w:cs="Arial"/>
        </w:rPr>
        <w:t>Assessment and survey given to study participants as pre-test, post-test, and 6-month follow-up assessment.</w:t>
      </w:r>
      <w:r w:rsidR="002C7BC0">
        <w:rPr>
          <w:rFonts w:ascii="Arial" w:hAnsi="Arial" w:cs="Arial"/>
        </w:rPr>
        <w:t xml:space="preserve"> </w:t>
      </w:r>
      <w:ins w:id="0" w:author="Brian Clark" w:date="2024-09-15T22:43:00Z" w16du:dateUtc="2024-09-16T02:43:00Z">
        <w:r w:rsidR="002C7BC0">
          <w:rPr>
            <w:rFonts w:ascii="Arial" w:hAnsi="Arial" w:cs="Arial"/>
          </w:rPr>
          <w:t>Questions 2, 4, and 9 in the knowledge assessment were excluded for nursing, administrative, and procedural staff due to being out of scope of their practice.</w:t>
        </w:r>
      </w:ins>
    </w:p>
    <w:sectPr w:rsidR="004856AA" w:rsidRPr="0087778C" w:rsidSect="00D73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B1FCF"/>
    <w:multiLevelType w:val="hybridMultilevel"/>
    <w:tmpl w:val="F4AAADEC"/>
    <w:lvl w:ilvl="0" w:tplc="EEEA1C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441CB"/>
    <w:multiLevelType w:val="hybridMultilevel"/>
    <w:tmpl w:val="05FA89AA"/>
    <w:lvl w:ilvl="0" w:tplc="1542CF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AF6C36"/>
    <w:multiLevelType w:val="hybridMultilevel"/>
    <w:tmpl w:val="A2E835FC"/>
    <w:lvl w:ilvl="0" w:tplc="D1FAFD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2F0104"/>
    <w:multiLevelType w:val="hybridMultilevel"/>
    <w:tmpl w:val="1AD6E7AE"/>
    <w:lvl w:ilvl="0" w:tplc="37809E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1F711B"/>
    <w:multiLevelType w:val="hybridMultilevel"/>
    <w:tmpl w:val="D5FE2CE4"/>
    <w:lvl w:ilvl="0" w:tplc="CA023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5C219B"/>
    <w:multiLevelType w:val="hybridMultilevel"/>
    <w:tmpl w:val="C44AE5E4"/>
    <w:lvl w:ilvl="0" w:tplc="2A5ECA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A03C4A"/>
    <w:multiLevelType w:val="hybridMultilevel"/>
    <w:tmpl w:val="506495FC"/>
    <w:lvl w:ilvl="0" w:tplc="295038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CD7AF2"/>
    <w:multiLevelType w:val="hybridMultilevel"/>
    <w:tmpl w:val="6BAAC03E"/>
    <w:lvl w:ilvl="0" w:tplc="222408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DB6BF1"/>
    <w:multiLevelType w:val="hybridMultilevel"/>
    <w:tmpl w:val="60AC44D0"/>
    <w:lvl w:ilvl="0" w:tplc="BA700C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1793A"/>
    <w:multiLevelType w:val="hybridMultilevel"/>
    <w:tmpl w:val="F6E2C016"/>
    <w:lvl w:ilvl="0" w:tplc="DCB6B8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4C73EE"/>
    <w:multiLevelType w:val="hybridMultilevel"/>
    <w:tmpl w:val="058AC252"/>
    <w:lvl w:ilvl="0" w:tplc="A97EFB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5424D9"/>
    <w:multiLevelType w:val="hybridMultilevel"/>
    <w:tmpl w:val="9A0072BA"/>
    <w:lvl w:ilvl="0" w:tplc="F5D0D9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7F2388"/>
    <w:multiLevelType w:val="hybridMultilevel"/>
    <w:tmpl w:val="301E3780"/>
    <w:lvl w:ilvl="0" w:tplc="A15253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C40697"/>
    <w:multiLevelType w:val="hybridMultilevel"/>
    <w:tmpl w:val="D2603414"/>
    <w:lvl w:ilvl="0" w:tplc="88E2E7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995984"/>
    <w:multiLevelType w:val="hybridMultilevel"/>
    <w:tmpl w:val="E5CE9208"/>
    <w:lvl w:ilvl="0" w:tplc="EB62C9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248844">
    <w:abstractNumId w:val="8"/>
  </w:num>
  <w:num w:numId="2" w16cid:durableId="555512720">
    <w:abstractNumId w:val="3"/>
  </w:num>
  <w:num w:numId="3" w16cid:durableId="821310558">
    <w:abstractNumId w:val="1"/>
  </w:num>
  <w:num w:numId="4" w16cid:durableId="1191720460">
    <w:abstractNumId w:val="13"/>
  </w:num>
  <w:num w:numId="5" w16cid:durableId="674306548">
    <w:abstractNumId w:val="12"/>
  </w:num>
  <w:num w:numId="6" w16cid:durableId="1617054159">
    <w:abstractNumId w:val="0"/>
  </w:num>
  <w:num w:numId="7" w16cid:durableId="1162937463">
    <w:abstractNumId w:val="7"/>
  </w:num>
  <w:num w:numId="8" w16cid:durableId="119495521">
    <w:abstractNumId w:val="9"/>
  </w:num>
  <w:num w:numId="9" w16cid:durableId="1415666758">
    <w:abstractNumId w:val="14"/>
  </w:num>
  <w:num w:numId="10" w16cid:durableId="874851810">
    <w:abstractNumId w:val="6"/>
  </w:num>
  <w:num w:numId="11" w16cid:durableId="2054452935">
    <w:abstractNumId w:val="5"/>
  </w:num>
  <w:num w:numId="12" w16cid:durableId="1980374359">
    <w:abstractNumId w:val="11"/>
  </w:num>
  <w:num w:numId="13" w16cid:durableId="1303386044">
    <w:abstractNumId w:val="4"/>
  </w:num>
  <w:num w:numId="14" w16cid:durableId="1118721610">
    <w:abstractNumId w:val="2"/>
  </w:num>
  <w:num w:numId="15" w16cid:durableId="52123956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rian Clark">
    <w15:presenceInfo w15:providerId="AD" w15:userId="S::brianclark@catholicmemorial.org::820b60e4-e6cd-410a-b234-a8b46a3928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8C"/>
    <w:rsid w:val="002C7BC0"/>
    <w:rsid w:val="004856AA"/>
    <w:rsid w:val="0071664C"/>
    <w:rsid w:val="00721E49"/>
    <w:rsid w:val="0087778C"/>
    <w:rsid w:val="00D73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5938"/>
  <w15:chartTrackingRefBased/>
  <w15:docId w15:val="{796D8188-3E4C-6341-9EDA-833E89FE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78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77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7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7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7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7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78C"/>
    <w:rPr>
      <w:rFonts w:eastAsiaTheme="majorEastAsia" w:cstheme="majorBidi"/>
      <w:color w:val="272727" w:themeColor="text1" w:themeTint="D8"/>
    </w:rPr>
  </w:style>
  <w:style w:type="paragraph" w:styleId="Title">
    <w:name w:val="Title"/>
    <w:basedOn w:val="Normal"/>
    <w:next w:val="Normal"/>
    <w:link w:val="TitleChar"/>
    <w:uiPriority w:val="10"/>
    <w:qFormat/>
    <w:rsid w:val="008777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7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7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778C"/>
    <w:rPr>
      <w:i/>
      <w:iCs/>
      <w:color w:val="404040" w:themeColor="text1" w:themeTint="BF"/>
    </w:rPr>
  </w:style>
  <w:style w:type="paragraph" w:styleId="ListParagraph">
    <w:name w:val="List Paragraph"/>
    <w:basedOn w:val="Normal"/>
    <w:uiPriority w:val="34"/>
    <w:qFormat/>
    <w:rsid w:val="0087778C"/>
    <w:pPr>
      <w:ind w:left="720"/>
      <w:contextualSpacing/>
    </w:pPr>
  </w:style>
  <w:style w:type="character" w:styleId="IntenseEmphasis">
    <w:name w:val="Intense Emphasis"/>
    <w:basedOn w:val="DefaultParagraphFont"/>
    <w:uiPriority w:val="21"/>
    <w:qFormat/>
    <w:rsid w:val="0087778C"/>
    <w:rPr>
      <w:i/>
      <w:iCs/>
      <w:color w:val="0F4761" w:themeColor="accent1" w:themeShade="BF"/>
    </w:rPr>
  </w:style>
  <w:style w:type="paragraph" w:styleId="IntenseQuote">
    <w:name w:val="Intense Quote"/>
    <w:basedOn w:val="Normal"/>
    <w:next w:val="Normal"/>
    <w:link w:val="IntenseQuoteChar"/>
    <w:uiPriority w:val="30"/>
    <w:qFormat/>
    <w:rsid w:val="00877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78C"/>
    <w:rPr>
      <w:i/>
      <w:iCs/>
      <w:color w:val="0F4761" w:themeColor="accent1" w:themeShade="BF"/>
    </w:rPr>
  </w:style>
  <w:style w:type="character" w:styleId="IntenseReference">
    <w:name w:val="Intense Reference"/>
    <w:basedOn w:val="DefaultParagraphFont"/>
    <w:uiPriority w:val="32"/>
    <w:qFormat/>
    <w:rsid w:val="0087778C"/>
    <w:rPr>
      <w:b/>
      <w:bCs/>
      <w:smallCaps/>
      <w:color w:val="0F4761" w:themeColor="accent1" w:themeShade="BF"/>
      <w:spacing w:val="5"/>
    </w:rPr>
  </w:style>
  <w:style w:type="paragraph" w:styleId="Revision">
    <w:name w:val="Revision"/>
    <w:hidden/>
    <w:uiPriority w:val="99"/>
    <w:semiHidden/>
    <w:rsid w:val="002C7BC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921</Words>
  <Characters>5250</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Clark</dc:creator>
  <cp:keywords/>
  <dc:description/>
  <cp:lastModifiedBy>Brian Clark</cp:lastModifiedBy>
  <cp:revision>2</cp:revision>
  <dcterms:created xsi:type="dcterms:W3CDTF">2024-09-16T02:44:00Z</dcterms:created>
  <dcterms:modified xsi:type="dcterms:W3CDTF">2024-09-16T02:44:00Z</dcterms:modified>
</cp:coreProperties>
</file>