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8BCC5" w14:textId="6B2E7AB1" w:rsidR="00D3188E" w:rsidRPr="00D3188E" w:rsidRDefault="00A070DF" w:rsidP="00D3188E">
      <w:pPr>
        <w:pStyle w:val="Heading1"/>
        <w:jc w:val="center"/>
        <w:rPr>
          <w:szCs w:val="28"/>
        </w:rPr>
      </w:pPr>
      <w:r w:rsidRPr="00D3188E">
        <w:rPr>
          <w:szCs w:val="28"/>
        </w:rPr>
        <w:t>Supplementary Information</w:t>
      </w:r>
      <w:r w:rsidR="00D3188E" w:rsidRPr="00D3188E">
        <w:rPr>
          <w:szCs w:val="28"/>
        </w:rPr>
        <w:t xml:space="preserve"> for</w:t>
      </w:r>
    </w:p>
    <w:p w14:paraId="05C9CDCC" w14:textId="77777777" w:rsidR="00D3188E" w:rsidRPr="00D3188E" w:rsidRDefault="00D3188E" w:rsidP="00D3188E">
      <w:pPr>
        <w:jc w:val="center"/>
        <w:rPr>
          <w:b/>
          <w:bCs/>
          <w:sz w:val="28"/>
          <w:szCs w:val="28"/>
        </w:rPr>
      </w:pPr>
      <w:r w:rsidRPr="00D3188E">
        <w:rPr>
          <w:b/>
          <w:bCs/>
          <w:sz w:val="28"/>
          <w:szCs w:val="28"/>
        </w:rPr>
        <w:t>Single-cell imaging reveals efficient nutrient uptake and growth of microalgae that darken the Greenland Ice Sheet</w:t>
      </w:r>
    </w:p>
    <w:p w14:paraId="6838524D" w14:textId="2AA405C8" w:rsidR="00D3188E" w:rsidRDefault="00D3188E" w:rsidP="00D3188E">
      <w:pPr>
        <w:jc w:val="center"/>
        <w:rPr>
          <w:b/>
          <w:bCs/>
        </w:rPr>
      </w:pPr>
    </w:p>
    <w:p w14:paraId="583518D3" w14:textId="77777777" w:rsidR="00D3188E" w:rsidRDefault="00D3188E" w:rsidP="00D3188E">
      <w:pPr>
        <w:rPr>
          <w:u w:val="single"/>
        </w:rPr>
      </w:pPr>
    </w:p>
    <w:p w14:paraId="42FCC216" w14:textId="68E5F000" w:rsidR="00D3188E" w:rsidRPr="00D3188E" w:rsidRDefault="00D3188E" w:rsidP="00D3188E">
      <w:pPr>
        <w:rPr>
          <w:u w:val="single"/>
        </w:rPr>
      </w:pPr>
      <w:r w:rsidRPr="00D3188E">
        <w:rPr>
          <w:u w:val="single"/>
        </w:rPr>
        <w:t>Content:</w:t>
      </w:r>
    </w:p>
    <w:p w14:paraId="3B4A6111" w14:textId="46B3E2E5" w:rsidR="00D3188E" w:rsidRDefault="00D3188E" w:rsidP="00D3188E">
      <w:pPr>
        <w:rPr>
          <w:sz w:val="22"/>
          <w:szCs w:val="22"/>
        </w:rPr>
      </w:pPr>
      <w:r>
        <w:rPr>
          <w:sz w:val="22"/>
          <w:szCs w:val="22"/>
        </w:rPr>
        <w:t>Supplementary Figures 1-6</w:t>
      </w:r>
    </w:p>
    <w:p w14:paraId="31C8A610" w14:textId="3E4E1F4A" w:rsidR="00D3188E" w:rsidRDefault="00D3188E" w:rsidP="00D3188E">
      <w:pPr>
        <w:rPr>
          <w:sz w:val="22"/>
          <w:szCs w:val="22"/>
        </w:rPr>
      </w:pPr>
      <w:r>
        <w:rPr>
          <w:sz w:val="22"/>
          <w:szCs w:val="22"/>
        </w:rPr>
        <w:t>Supplementary Notes 1-2</w:t>
      </w:r>
    </w:p>
    <w:p w14:paraId="106EA30B" w14:textId="319C54BB" w:rsidR="00D3188E" w:rsidRDefault="00D3188E" w:rsidP="00D3188E">
      <w:pPr>
        <w:rPr>
          <w:sz w:val="22"/>
          <w:szCs w:val="22"/>
        </w:rPr>
      </w:pPr>
      <w:r>
        <w:rPr>
          <w:sz w:val="22"/>
          <w:szCs w:val="22"/>
        </w:rPr>
        <w:t>Supplementary Tables 1-3</w:t>
      </w:r>
    </w:p>
    <w:p w14:paraId="55461628" w14:textId="108B01C1" w:rsidR="00D3188E" w:rsidRPr="00D3188E" w:rsidRDefault="00D3188E" w:rsidP="00D3188E">
      <w:pPr>
        <w:rPr>
          <w:sz w:val="22"/>
          <w:szCs w:val="22"/>
        </w:rPr>
      </w:pPr>
      <w:r>
        <w:rPr>
          <w:sz w:val="22"/>
          <w:szCs w:val="22"/>
        </w:rPr>
        <w:t>Supplementary References</w:t>
      </w:r>
    </w:p>
    <w:p w14:paraId="5C6A171E" w14:textId="77777777" w:rsidR="00D3188E" w:rsidRDefault="00D3188E" w:rsidP="00D3188E"/>
    <w:p w14:paraId="769F1A05" w14:textId="77777777" w:rsidR="00D3188E" w:rsidRPr="00D3188E" w:rsidRDefault="00D3188E" w:rsidP="00D3188E"/>
    <w:p w14:paraId="4ED7FE94" w14:textId="5EE183B1" w:rsidR="00D3188E" w:rsidRPr="00D3188E" w:rsidRDefault="00377AFC" w:rsidP="009E7D21">
      <w:pPr>
        <w:rPr>
          <w:b/>
          <w:bCs/>
        </w:rPr>
      </w:pPr>
      <w:r w:rsidRPr="00D3188E">
        <w:rPr>
          <w:b/>
          <w:bCs/>
        </w:rPr>
        <w:t xml:space="preserve">Supplementary </w:t>
      </w:r>
      <w:r w:rsidR="00BC4D97" w:rsidRPr="00D3188E">
        <w:rPr>
          <w:b/>
          <w:bCs/>
        </w:rPr>
        <w:t>Figures</w:t>
      </w:r>
    </w:p>
    <w:p w14:paraId="6C4D4207" w14:textId="5B0771B2" w:rsidR="00A070DF" w:rsidRPr="00A7669F" w:rsidRDefault="00A070DF" w:rsidP="00A070DF">
      <w:pPr>
        <w:keepNext/>
      </w:pPr>
      <w:r w:rsidRPr="00A7669F">
        <w:rPr>
          <w:noProof/>
          <w:lang w:eastAsia="en-US"/>
        </w:rPr>
        <w:drawing>
          <wp:inline distT="0" distB="0" distL="0" distR="0" wp14:anchorId="65C02173" wp14:editId="16D02CD8">
            <wp:extent cx="5731510" cy="1948815"/>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948815"/>
                    </a:xfrm>
                    <a:prstGeom prst="rect">
                      <a:avLst/>
                    </a:prstGeom>
                  </pic:spPr>
                </pic:pic>
              </a:graphicData>
            </a:graphic>
          </wp:inline>
        </w:drawing>
      </w:r>
    </w:p>
    <w:p w14:paraId="6AEAF9C8" w14:textId="1983D521" w:rsidR="00A070DF" w:rsidRPr="00A7669F" w:rsidRDefault="00A070DF" w:rsidP="00A070DF">
      <w:pPr>
        <w:pStyle w:val="Caption"/>
      </w:pPr>
      <w:r>
        <w:t xml:space="preserve">Supplementary </w:t>
      </w:r>
      <w:r w:rsidRPr="00A7669F">
        <w:t xml:space="preserve">Figure </w:t>
      </w:r>
      <w:r w:rsidR="00920EA1">
        <w:t>1.</w:t>
      </w:r>
      <w:r w:rsidRPr="00A7669F">
        <w:t xml:space="preserve"> </w:t>
      </w:r>
      <w:r>
        <w:t xml:space="preserve">Supraglacial community composition </w:t>
      </w:r>
      <w:r w:rsidR="002D60E6">
        <w:t xml:space="preserve">(T0) </w:t>
      </w:r>
      <w:r>
        <w:t xml:space="preserve">based on rRNA gene amplicon sequencing. </w:t>
      </w:r>
      <w:r w:rsidRPr="00A7669F">
        <w:t xml:space="preserve">(a) Eukaryotic community composition at the phylum level based on 18S rRNA gene relative abundance. </w:t>
      </w:r>
      <w:r w:rsidR="002F6257">
        <w:t xml:space="preserve">Note that the phylum </w:t>
      </w:r>
      <w:proofErr w:type="spellStart"/>
      <w:r w:rsidR="002F6257">
        <w:t>Phragmoplastophyta</w:t>
      </w:r>
      <w:proofErr w:type="spellEnd"/>
      <w:r w:rsidR="002F6257">
        <w:t xml:space="preserve"> was</w:t>
      </w:r>
      <w:r w:rsidR="002F6257" w:rsidRPr="002F6257">
        <w:t xml:space="preserve"> </w:t>
      </w:r>
      <w:r w:rsidR="002F6257" w:rsidRPr="00A7669F">
        <w:t xml:space="preserve">comprised solely of </w:t>
      </w:r>
      <w:proofErr w:type="spellStart"/>
      <w:r w:rsidR="002F6257" w:rsidRPr="002D2D07">
        <w:rPr>
          <w:i/>
          <w:iCs/>
        </w:rPr>
        <w:t>Mesotaeniaceae</w:t>
      </w:r>
      <w:proofErr w:type="spellEnd"/>
      <w:r w:rsidR="003B5E5F">
        <w:rPr>
          <w:i/>
          <w:iCs/>
        </w:rPr>
        <w:t>,</w:t>
      </w:r>
      <w:r w:rsidR="002F6257">
        <w:rPr>
          <w:i/>
          <w:iCs/>
        </w:rPr>
        <w:t xml:space="preserve"> </w:t>
      </w:r>
      <w:r w:rsidR="002F6257">
        <w:t>to which glacier ice algae belong</w:t>
      </w:r>
      <w:r w:rsidR="002F6257">
        <w:rPr>
          <w:rStyle w:val="CommentReference"/>
        </w:rPr>
        <w:t>.</w:t>
      </w:r>
      <w:r w:rsidR="002F6257">
        <w:t xml:space="preserve"> </w:t>
      </w:r>
      <w:r w:rsidRPr="00A7669F">
        <w:t xml:space="preserve">(b) </w:t>
      </w:r>
      <w:r w:rsidR="00A51C30">
        <w:t>Bacterial</w:t>
      </w:r>
      <w:r w:rsidR="00A51C30" w:rsidRPr="00A7669F">
        <w:t xml:space="preserve"> </w:t>
      </w:r>
      <w:r w:rsidRPr="00A7669F">
        <w:t xml:space="preserve">community composition at the class level based on 16S rRNA gene relative abundance. </w:t>
      </w:r>
    </w:p>
    <w:p w14:paraId="0A490C93" w14:textId="77777777" w:rsidR="00A070DF" w:rsidRDefault="00A070DF" w:rsidP="00A070DF"/>
    <w:p w14:paraId="2F7415E8" w14:textId="61008693" w:rsidR="00A070DF" w:rsidRPr="00A7669F" w:rsidRDefault="009506EC" w:rsidP="00A070DF">
      <w:r>
        <w:rPr>
          <w:noProof/>
        </w:rPr>
        <w:drawing>
          <wp:inline distT="0" distB="0" distL="0" distR="0" wp14:anchorId="6C379BAD" wp14:editId="2C7B999B">
            <wp:extent cx="5799068" cy="2377319"/>
            <wp:effectExtent l="0" t="0" r="5080" b="0"/>
            <wp:docPr id="518206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206889" name="Picture 518206889"/>
                    <pic:cNvPicPr/>
                  </pic:nvPicPr>
                  <pic:blipFill rotWithShape="1">
                    <a:blip r:embed="rId7" cstate="print">
                      <a:extLst>
                        <a:ext uri="{28A0092B-C50C-407E-A947-70E740481C1C}">
                          <a14:useLocalDpi xmlns:a14="http://schemas.microsoft.com/office/drawing/2010/main" val="0"/>
                        </a:ext>
                      </a:extLst>
                    </a:blip>
                    <a:srcRect l="681"/>
                    <a:stretch/>
                  </pic:blipFill>
                  <pic:spPr bwMode="auto">
                    <a:xfrm>
                      <a:off x="0" y="0"/>
                      <a:ext cx="5815002" cy="2383851"/>
                    </a:xfrm>
                    <a:prstGeom prst="rect">
                      <a:avLst/>
                    </a:prstGeom>
                    <a:ln>
                      <a:noFill/>
                    </a:ln>
                    <a:extLst>
                      <a:ext uri="{53640926-AAD7-44D8-BBD7-CCE9431645EC}">
                        <a14:shadowObscured xmlns:a14="http://schemas.microsoft.com/office/drawing/2010/main"/>
                      </a:ext>
                    </a:extLst>
                  </pic:spPr>
                </pic:pic>
              </a:graphicData>
            </a:graphic>
          </wp:inline>
        </w:drawing>
      </w:r>
    </w:p>
    <w:p w14:paraId="13792918" w14:textId="4539ACA9" w:rsidR="00A070DF" w:rsidRDefault="00A070DF" w:rsidP="00A070DF">
      <w:pPr>
        <w:pStyle w:val="Caption"/>
      </w:pPr>
      <w:r w:rsidRPr="00A7669F">
        <w:t xml:space="preserve">Supplementary Figure </w:t>
      </w:r>
      <w:r w:rsidR="00920EA1">
        <w:t>2</w:t>
      </w:r>
      <w:r w:rsidRPr="00A7669F">
        <w:t>. (a-d) Microscopic pictures of the incubated glacial community</w:t>
      </w:r>
      <w:r w:rsidR="00EF4A82">
        <w:t xml:space="preserve"> from the start of the experiment (T0)</w:t>
      </w:r>
      <w:r w:rsidRPr="00A7669F">
        <w:t xml:space="preserve">. (a, b, d) </w:t>
      </w:r>
      <w:r w:rsidR="00EF4A82">
        <w:t xml:space="preserve">Microscope pictures of unfixed sample </w:t>
      </w:r>
      <w:r w:rsidRPr="00A7669F">
        <w:t xml:space="preserve">show phenotypic heterogeneity of </w:t>
      </w:r>
      <w:proofErr w:type="spellStart"/>
      <w:r w:rsidRPr="00A7669F">
        <w:rPr>
          <w:i/>
          <w:iCs/>
        </w:rPr>
        <w:t>Ancylonema</w:t>
      </w:r>
      <w:proofErr w:type="spellEnd"/>
      <w:r w:rsidRPr="00A7669F">
        <w:rPr>
          <w:i/>
          <w:iCs/>
        </w:rPr>
        <w:t xml:space="preserve"> </w:t>
      </w:r>
      <w:proofErr w:type="spellStart"/>
      <w:r w:rsidRPr="00A7669F">
        <w:rPr>
          <w:i/>
          <w:iCs/>
        </w:rPr>
        <w:t>nordenskiöldii</w:t>
      </w:r>
      <w:proofErr w:type="spellEnd"/>
      <w:r w:rsidRPr="00A7669F">
        <w:t xml:space="preserve">. Black arrows point to </w:t>
      </w:r>
      <w:r w:rsidR="00062BB0">
        <w:t>assumingly</w:t>
      </w:r>
      <w:r w:rsidRPr="00A7669F">
        <w:t xml:space="preserve"> dead cells</w:t>
      </w:r>
      <w:r w:rsidR="00062BB0">
        <w:t xml:space="preserve"> (</w:t>
      </w:r>
      <w:r w:rsidRPr="00A7669F">
        <w:t xml:space="preserve">where the pigmentation was </w:t>
      </w:r>
      <w:r w:rsidR="00062BB0">
        <w:t xml:space="preserve">fully </w:t>
      </w:r>
      <w:r w:rsidRPr="00A7669F">
        <w:t>lost</w:t>
      </w:r>
      <w:r w:rsidR="00062BB0">
        <w:t xml:space="preserve">) or </w:t>
      </w:r>
      <w:r w:rsidRPr="00A7669F">
        <w:t xml:space="preserve">cells </w:t>
      </w:r>
      <w:r w:rsidR="00062BB0">
        <w:t>showing</w:t>
      </w:r>
      <w:r w:rsidRPr="00A7669F">
        <w:t xml:space="preserve"> signs of degradation or infection</w:t>
      </w:r>
      <w:r w:rsidRPr="009506EC">
        <w:t xml:space="preserve">. </w:t>
      </w:r>
      <w:r w:rsidR="00062BB0" w:rsidRPr="009506EC">
        <w:t>White arrows</w:t>
      </w:r>
      <w:r w:rsidR="00062BB0">
        <w:t xml:space="preserve"> </w:t>
      </w:r>
      <w:r w:rsidR="00062BB0">
        <w:lastRenderedPageBreak/>
        <w:t xml:space="preserve">point to </w:t>
      </w:r>
      <w:r w:rsidRPr="00A7669F">
        <w:t xml:space="preserve">fungal hyphae. (c) </w:t>
      </w:r>
      <w:r w:rsidR="00814C1B">
        <w:t>Putative c</w:t>
      </w:r>
      <w:r w:rsidRPr="00A7669F">
        <w:t xml:space="preserve">yanobacteria. (e-g) </w:t>
      </w:r>
      <w:proofErr w:type="spellStart"/>
      <w:r w:rsidRPr="00A7669F">
        <w:t>FlowCam</w:t>
      </w:r>
      <w:proofErr w:type="spellEnd"/>
      <w:r w:rsidR="00EF4A82">
        <w:t xml:space="preserve"> microscope</w:t>
      </w:r>
      <w:r w:rsidRPr="00A7669F">
        <w:t xml:space="preserve"> pictures of fixed sample, showing </w:t>
      </w:r>
      <w:r w:rsidR="00062BB0">
        <w:t xml:space="preserve">examples for </w:t>
      </w:r>
      <w:r w:rsidRPr="00A7669F">
        <w:t xml:space="preserve">signs of infections in </w:t>
      </w:r>
      <w:r w:rsidRPr="00A7669F">
        <w:rPr>
          <w:i/>
          <w:iCs/>
        </w:rPr>
        <w:t>A</w:t>
      </w:r>
      <w:r w:rsidR="00062BB0">
        <w:rPr>
          <w:i/>
          <w:iCs/>
        </w:rPr>
        <w:t>.</w:t>
      </w:r>
      <w:r w:rsidRPr="00A7669F">
        <w:rPr>
          <w:i/>
          <w:iCs/>
        </w:rPr>
        <w:t xml:space="preserve"> </w:t>
      </w:r>
      <w:proofErr w:type="spellStart"/>
      <w:r w:rsidRPr="00A7669F">
        <w:rPr>
          <w:i/>
          <w:iCs/>
        </w:rPr>
        <w:t>nordenskiöldii</w:t>
      </w:r>
      <w:proofErr w:type="spellEnd"/>
      <w:r w:rsidRPr="00A7669F">
        <w:t xml:space="preserve"> cells</w:t>
      </w:r>
      <w:r w:rsidR="00062BB0">
        <w:t xml:space="preserve"> by chytrid fungi</w:t>
      </w:r>
      <w:r w:rsidRPr="00A7669F">
        <w:t>.</w:t>
      </w:r>
      <w:r>
        <w:t xml:space="preserve"> Scale bar shows 10 µm.</w:t>
      </w:r>
    </w:p>
    <w:p w14:paraId="50D62595" w14:textId="5A9A0994" w:rsidR="00184888" w:rsidRDefault="00D3188E" w:rsidP="00184888">
      <w:pPr>
        <w:keepNext/>
      </w:pPr>
      <w:r>
        <w:rPr>
          <w:noProof/>
        </w:rPr>
        <w:drawing>
          <wp:inline distT="0" distB="0" distL="0" distR="0" wp14:anchorId="626E5E83" wp14:editId="5EBBF025">
            <wp:extent cx="5731510" cy="2505710"/>
            <wp:effectExtent l="0" t="0" r="0" b="0"/>
            <wp:docPr id="1659618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618339" name="Picture 165961833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505710"/>
                    </a:xfrm>
                    <a:prstGeom prst="rect">
                      <a:avLst/>
                    </a:prstGeom>
                  </pic:spPr>
                </pic:pic>
              </a:graphicData>
            </a:graphic>
          </wp:inline>
        </w:drawing>
      </w:r>
    </w:p>
    <w:p w14:paraId="49DA254F" w14:textId="60639F49" w:rsidR="00184888" w:rsidRPr="00184888" w:rsidRDefault="00184888" w:rsidP="005E4D67">
      <w:pPr>
        <w:pStyle w:val="Caption"/>
      </w:pPr>
      <w:r w:rsidRPr="00EF4A82">
        <w:t xml:space="preserve">Supplementary Figure </w:t>
      </w:r>
      <w:r w:rsidR="00920EA1">
        <w:t>3.</w:t>
      </w:r>
      <w:r w:rsidRPr="00A7669F">
        <w:t xml:space="preserve"> </w:t>
      </w:r>
      <w:r w:rsidRPr="00062BB0">
        <w:t>Overview of samples used in this study: unmanipulated melted surface ice was subsampled, representing the “</w:t>
      </w:r>
      <w:r w:rsidRPr="00062BB0">
        <w:rPr>
          <w:i/>
          <w:iCs/>
        </w:rPr>
        <w:t>in situ</w:t>
      </w:r>
      <w:r w:rsidRPr="00062BB0">
        <w:t xml:space="preserve">” conditions and the T0 time point of the incubation experiment. </w:t>
      </w:r>
      <w:r w:rsidR="0055024E">
        <w:t>S</w:t>
      </w:r>
      <w:r w:rsidR="0055024E" w:rsidRPr="00062BB0">
        <w:t xml:space="preserve">table isotope tracers and nutrients </w:t>
      </w:r>
      <w:r w:rsidR="00153E22">
        <w:t xml:space="preserve">were </w:t>
      </w:r>
      <w:r w:rsidR="0055024E" w:rsidRPr="00062BB0">
        <w:t>added</w:t>
      </w:r>
      <w:r w:rsidR="00153E22">
        <w:t xml:space="preserve"> to this </w:t>
      </w:r>
      <w:r w:rsidR="009506EC">
        <w:t xml:space="preserve">melted glacier ice </w:t>
      </w:r>
      <w:r w:rsidR="00D91E51">
        <w:t xml:space="preserve">and incubated. </w:t>
      </w:r>
      <w:r w:rsidRPr="00062BB0">
        <w:t>The incubation</w:t>
      </w:r>
      <w:r w:rsidR="00D91E51">
        <w:t>s</w:t>
      </w:r>
      <w:r w:rsidRPr="00062BB0">
        <w:t xml:space="preserve"> w</w:t>
      </w:r>
      <w:r w:rsidR="00D91E51">
        <w:t>ere</w:t>
      </w:r>
      <w:r w:rsidRPr="00062BB0">
        <w:t xml:space="preserve"> subsampled at T1 (after 6 hrs) from </w:t>
      </w:r>
      <w:r w:rsidR="006E41BC">
        <w:t xml:space="preserve">the </w:t>
      </w:r>
      <w:r w:rsidRPr="00062BB0">
        <w:t xml:space="preserve">blue cap bottles (1 </w:t>
      </w:r>
      <w:r w:rsidR="006E41BC">
        <w:t>only</w:t>
      </w:r>
      <w:r w:rsidRPr="00062BB0">
        <w:t>) and at T2 (after 30 hrs) from serum bottles (3 replicates each).</w:t>
      </w:r>
      <w:r w:rsidR="005E4D67">
        <w:t xml:space="preserve"> </w:t>
      </w:r>
      <w:r w:rsidR="005E4D67" w:rsidRPr="005E4D67">
        <w:t>Created with BioRender.com.</w:t>
      </w:r>
    </w:p>
    <w:p w14:paraId="2A2A3FF5" w14:textId="77777777" w:rsidR="00A070DF" w:rsidRDefault="00A070DF" w:rsidP="00A070DF"/>
    <w:p w14:paraId="31E4635C" w14:textId="77777777" w:rsidR="00A070DF" w:rsidRPr="001F088E" w:rsidRDefault="00A070DF" w:rsidP="00A070DF"/>
    <w:p w14:paraId="21C49398" w14:textId="77777777" w:rsidR="00A070DF" w:rsidRPr="00E764A0" w:rsidRDefault="00A070DF" w:rsidP="00A070DF"/>
    <w:p w14:paraId="0D5EF986" w14:textId="573B937B" w:rsidR="00A070DF" w:rsidRPr="00A7669F" w:rsidRDefault="00062BB0" w:rsidP="00A070DF">
      <w:r>
        <w:rPr>
          <w:noProof/>
        </w:rPr>
        <w:lastRenderedPageBreak/>
        <w:drawing>
          <wp:inline distT="0" distB="0" distL="0" distR="0" wp14:anchorId="2395A76F" wp14:editId="366ECC70">
            <wp:extent cx="5731510" cy="5117465"/>
            <wp:effectExtent l="0" t="0" r="0" b="635"/>
            <wp:docPr id="18680014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001412" name="Picture 18680014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117465"/>
                    </a:xfrm>
                    <a:prstGeom prst="rect">
                      <a:avLst/>
                    </a:prstGeom>
                  </pic:spPr>
                </pic:pic>
              </a:graphicData>
            </a:graphic>
          </wp:inline>
        </w:drawing>
      </w:r>
    </w:p>
    <w:p w14:paraId="5946CCBA" w14:textId="77777777" w:rsidR="001F0ADD" w:rsidRDefault="00A070DF" w:rsidP="001F0ADD">
      <w:pPr>
        <w:pStyle w:val="Caption"/>
      </w:pPr>
      <w:r w:rsidRPr="00A7669F">
        <w:t xml:space="preserve">Supplementary Figure </w:t>
      </w:r>
      <w:r w:rsidR="00062BB0">
        <w:t>4</w:t>
      </w:r>
      <w:r w:rsidRPr="00A7669F">
        <w:t>. Changes in NO</w:t>
      </w:r>
      <w:r w:rsidRPr="00A7669F">
        <w:rPr>
          <w:vertAlign w:val="subscript"/>
        </w:rPr>
        <w:t>3</w:t>
      </w:r>
      <w:r w:rsidR="002F6257">
        <w:t xml:space="preserve">, </w:t>
      </w:r>
      <w:r w:rsidRPr="00A7669F">
        <w:t>NH</w:t>
      </w:r>
      <w:r w:rsidRPr="00A7669F">
        <w:rPr>
          <w:vertAlign w:val="subscript"/>
        </w:rPr>
        <w:t>4</w:t>
      </w:r>
      <w:r w:rsidRPr="00A7669F">
        <w:t xml:space="preserve"> </w:t>
      </w:r>
      <w:r w:rsidR="002F6257">
        <w:t xml:space="preserve">and </w:t>
      </w:r>
      <w:r w:rsidR="002F6257" w:rsidRPr="00A7669F">
        <w:t>dissolved organic nitrogen (DON)</w:t>
      </w:r>
      <w:r w:rsidR="002F6257">
        <w:t xml:space="preserve"> </w:t>
      </w:r>
      <w:r w:rsidR="00B56A91">
        <w:t>concentrations during incubation</w:t>
      </w:r>
      <w:r w:rsidR="003F0ADC">
        <w:t xml:space="preserve"> (T0, T1: 6 hrs and T2: 30 hrs)</w:t>
      </w:r>
      <w:r w:rsidR="00062BB0">
        <w:t xml:space="preserve">. </w:t>
      </w:r>
      <w:r w:rsidRPr="00A7669F">
        <w:t>(a) NO</w:t>
      </w:r>
      <w:r w:rsidRPr="00A7669F">
        <w:rPr>
          <w:vertAlign w:val="subscript"/>
        </w:rPr>
        <w:t>3</w:t>
      </w:r>
      <w:r w:rsidR="009506EC" w:rsidRPr="009506EC">
        <w:rPr>
          <w:vertAlign w:val="superscript"/>
        </w:rPr>
        <w:t>-</w:t>
      </w:r>
      <w:r w:rsidR="009506EC">
        <w:rPr>
          <w:vertAlign w:val="subscript"/>
        </w:rPr>
        <w:t xml:space="preserve"> </w:t>
      </w:r>
      <w:r w:rsidRPr="00A7669F">
        <w:t xml:space="preserve">in the </w:t>
      </w:r>
      <w:r w:rsidR="002F6257" w:rsidRPr="00A7669F">
        <w:rPr>
          <w:vertAlign w:val="superscript"/>
        </w:rPr>
        <w:t>15</w:t>
      </w:r>
      <w:r w:rsidR="002F6257" w:rsidRPr="002F6257">
        <w:t>N</w:t>
      </w:r>
      <w:r w:rsidR="002F6257">
        <w:t>-N</w:t>
      </w:r>
      <w:r w:rsidR="002F6257" w:rsidRPr="002F6257">
        <w:t>O</w:t>
      </w:r>
      <w:r w:rsidR="002F6257" w:rsidRPr="002F6257">
        <w:rPr>
          <w:vertAlign w:val="subscript"/>
        </w:rPr>
        <w:t>3</w:t>
      </w:r>
      <w:r w:rsidR="009506EC" w:rsidRPr="009506EC">
        <w:rPr>
          <w:vertAlign w:val="superscript"/>
        </w:rPr>
        <w:t>-</w:t>
      </w:r>
      <w:r w:rsidR="002F6257">
        <w:t xml:space="preserve"> </w:t>
      </w:r>
      <w:r w:rsidR="002F6257" w:rsidRPr="002F6257">
        <w:t>am</w:t>
      </w:r>
      <w:r w:rsidR="002F6257">
        <w:t>e</w:t>
      </w:r>
      <w:r w:rsidR="002F6257" w:rsidRPr="002F6257">
        <w:t>nded</w:t>
      </w:r>
      <w:r w:rsidR="002F6257">
        <w:t xml:space="preserve"> treatment and the control.</w:t>
      </w:r>
      <w:r w:rsidRPr="00A7669F">
        <w:t xml:space="preserve"> (b) NH</w:t>
      </w:r>
      <w:r w:rsidRPr="00A7669F">
        <w:rPr>
          <w:vertAlign w:val="subscript"/>
        </w:rPr>
        <w:t>4</w:t>
      </w:r>
      <w:r w:rsidRPr="00A7669F">
        <w:t xml:space="preserve"> in the </w:t>
      </w:r>
      <w:r w:rsidRPr="00A7669F">
        <w:rPr>
          <w:vertAlign w:val="superscript"/>
        </w:rPr>
        <w:t>15</w:t>
      </w:r>
      <w:r w:rsidRPr="00A7669F">
        <w:t>N</w:t>
      </w:r>
      <w:r w:rsidR="002F6257">
        <w:t>-N</w:t>
      </w:r>
      <w:r w:rsidRPr="00A7669F">
        <w:t>H</w:t>
      </w:r>
      <w:r w:rsidRPr="00A7669F">
        <w:rPr>
          <w:vertAlign w:val="subscript"/>
        </w:rPr>
        <w:t>4</w:t>
      </w:r>
      <w:r w:rsidR="002F6257">
        <w:t xml:space="preserve"> </w:t>
      </w:r>
      <w:r w:rsidRPr="00A7669F">
        <w:t>am</w:t>
      </w:r>
      <w:r>
        <w:t>e</w:t>
      </w:r>
      <w:r w:rsidRPr="00A7669F">
        <w:t>nded treatment and the control. (c) DON</w:t>
      </w:r>
      <w:r w:rsidR="002F6257">
        <w:t xml:space="preserve"> </w:t>
      </w:r>
      <w:r w:rsidRPr="00A7669F">
        <w:t xml:space="preserve">concentrations in the </w:t>
      </w:r>
      <w:r w:rsidR="002F6257">
        <w:t>c</w:t>
      </w:r>
      <w:r w:rsidRPr="00A7669F">
        <w:t>ontrol</w:t>
      </w:r>
      <w:r w:rsidR="002F6257">
        <w:t xml:space="preserve"> and </w:t>
      </w:r>
      <w:r w:rsidRPr="00A7669F">
        <w:rPr>
          <w:vertAlign w:val="superscript"/>
        </w:rPr>
        <w:t>15</w:t>
      </w:r>
      <w:r w:rsidRPr="00A7669F">
        <w:t>N</w:t>
      </w:r>
      <w:r w:rsidR="002F6257">
        <w:t>-N</w:t>
      </w:r>
      <w:r w:rsidRPr="00A7669F">
        <w:t>H</w:t>
      </w:r>
      <w:r w:rsidRPr="00A7669F">
        <w:rPr>
          <w:vertAlign w:val="subscript"/>
        </w:rPr>
        <w:t>4</w:t>
      </w:r>
      <w:r w:rsidRPr="00A7669F">
        <w:t xml:space="preserve"> and </w:t>
      </w:r>
      <w:r w:rsidR="002F6257" w:rsidRPr="002F6257">
        <w:rPr>
          <w:vertAlign w:val="superscript"/>
        </w:rPr>
        <w:t>1</w:t>
      </w:r>
      <w:r w:rsidRPr="00A7669F">
        <w:rPr>
          <w:vertAlign w:val="superscript"/>
        </w:rPr>
        <w:t>5</w:t>
      </w:r>
      <w:r w:rsidRPr="00A7669F">
        <w:t>N</w:t>
      </w:r>
      <w:r w:rsidR="002F6257">
        <w:t>-N</w:t>
      </w:r>
      <w:r w:rsidRPr="00A7669F">
        <w:t>O</w:t>
      </w:r>
      <w:r w:rsidRPr="00A7669F">
        <w:rPr>
          <w:vertAlign w:val="subscript"/>
        </w:rPr>
        <w:t xml:space="preserve">3 </w:t>
      </w:r>
      <w:r w:rsidRPr="00A7669F">
        <w:t>treatments.</w:t>
      </w:r>
      <w:r w:rsidR="00062BB0">
        <w:t xml:space="preserve"> </w:t>
      </w:r>
      <w:r w:rsidR="003F0ADC">
        <w:t>Error bars</w:t>
      </w:r>
      <w:r w:rsidR="00062BB0">
        <w:t xml:space="preserve"> represent the range of the standard error </w:t>
      </w:r>
      <w:r w:rsidR="00AF1FF7">
        <w:t>at T2</w:t>
      </w:r>
      <w:r w:rsidR="00062BB0">
        <w:t xml:space="preserve"> (n=3). </w:t>
      </w:r>
    </w:p>
    <w:p w14:paraId="15595147" w14:textId="77777777" w:rsidR="005E4D67" w:rsidRDefault="005E4D67" w:rsidP="005E4D67"/>
    <w:p w14:paraId="1E8FC565" w14:textId="77777777" w:rsidR="005E4D67" w:rsidRPr="00A7669F" w:rsidRDefault="005E4D67" w:rsidP="005E4D67">
      <w:pPr>
        <w:jc w:val="center"/>
        <w:rPr>
          <w:b/>
          <w:bCs/>
        </w:rPr>
      </w:pPr>
      <w:r>
        <w:rPr>
          <w:b/>
          <w:bCs/>
          <w:noProof/>
        </w:rPr>
        <w:lastRenderedPageBreak/>
        <w:drawing>
          <wp:inline distT="0" distB="0" distL="0" distR="0" wp14:anchorId="667B407A" wp14:editId="21658561">
            <wp:extent cx="3161385" cy="2873828"/>
            <wp:effectExtent l="0" t="0" r="1270" b="0"/>
            <wp:docPr id="2000035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035368" name="Picture 200003536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6198" cy="2950926"/>
                    </a:xfrm>
                    <a:prstGeom prst="rect">
                      <a:avLst/>
                    </a:prstGeom>
                  </pic:spPr>
                </pic:pic>
              </a:graphicData>
            </a:graphic>
          </wp:inline>
        </w:drawing>
      </w:r>
    </w:p>
    <w:p w14:paraId="0C947ACD" w14:textId="77777777" w:rsidR="005E4D67" w:rsidRPr="00377AFC" w:rsidRDefault="005E4D67" w:rsidP="005E4D67">
      <w:pPr>
        <w:rPr>
          <w:b/>
          <w:bCs/>
          <w:sz w:val="22"/>
          <w:szCs w:val="22"/>
        </w:rPr>
      </w:pPr>
      <w:r w:rsidRPr="00377AFC">
        <w:rPr>
          <w:b/>
          <w:bCs/>
          <w:sz w:val="22"/>
          <w:szCs w:val="22"/>
        </w:rPr>
        <w:t>Supplementary Figure 5. Correlation between the cell specific C-based growth rates from the HR-SIMS measurements and cell volume of glacier ice algae from the Control, and NO</w:t>
      </w:r>
      <w:r w:rsidRPr="00377AFC">
        <w:rPr>
          <w:b/>
          <w:bCs/>
          <w:sz w:val="22"/>
          <w:szCs w:val="22"/>
          <w:vertAlign w:val="subscript"/>
        </w:rPr>
        <w:t>3</w:t>
      </w:r>
      <w:r w:rsidRPr="00377AFC">
        <w:rPr>
          <w:b/>
          <w:bCs/>
          <w:sz w:val="22"/>
          <w:szCs w:val="22"/>
          <w:vertAlign w:val="superscript"/>
        </w:rPr>
        <w:t>-</w:t>
      </w:r>
      <w:r w:rsidRPr="00377AFC">
        <w:rPr>
          <w:b/>
          <w:bCs/>
          <w:sz w:val="22"/>
          <w:szCs w:val="22"/>
        </w:rPr>
        <w:t xml:space="preserve"> and NH</w:t>
      </w:r>
      <w:r w:rsidRPr="00377AFC">
        <w:rPr>
          <w:b/>
          <w:bCs/>
          <w:sz w:val="22"/>
          <w:szCs w:val="22"/>
          <w:vertAlign w:val="subscript"/>
        </w:rPr>
        <w:t>4</w:t>
      </w:r>
      <w:r w:rsidRPr="00377AFC">
        <w:rPr>
          <w:b/>
          <w:bCs/>
          <w:sz w:val="22"/>
          <w:szCs w:val="22"/>
          <w:vertAlign w:val="superscript"/>
        </w:rPr>
        <w:t>+</w:t>
      </w:r>
      <w:r w:rsidRPr="00377AFC">
        <w:rPr>
          <w:b/>
          <w:bCs/>
          <w:sz w:val="22"/>
          <w:szCs w:val="22"/>
        </w:rPr>
        <w:t xml:space="preserve"> treatments (n=125). </w:t>
      </w:r>
    </w:p>
    <w:p w14:paraId="3737CC69" w14:textId="77777777" w:rsidR="005E4D67" w:rsidRDefault="005E4D67" w:rsidP="005E4D67">
      <w:pPr>
        <w:rPr>
          <w:b/>
          <w:bCs/>
        </w:rPr>
      </w:pPr>
    </w:p>
    <w:p w14:paraId="72A9ABFD" w14:textId="62E5EF77" w:rsidR="005E4D67" w:rsidRDefault="00814C1B" w:rsidP="005E4D67">
      <w:pPr>
        <w:rPr>
          <w:b/>
          <w:bCs/>
        </w:rPr>
      </w:pPr>
      <w:r>
        <w:rPr>
          <w:b/>
          <w:bCs/>
          <w:noProof/>
        </w:rPr>
        <w:drawing>
          <wp:inline distT="0" distB="0" distL="0" distR="0" wp14:anchorId="2A20A12B" wp14:editId="78E97A3B">
            <wp:extent cx="5731510" cy="3790950"/>
            <wp:effectExtent l="0" t="0" r="0" b="6350"/>
            <wp:docPr id="20576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6377" name="Picture 2057637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790950"/>
                    </a:xfrm>
                    <a:prstGeom prst="rect">
                      <a:avLst/>
                    </a:prstGeom>
                  </pic:spPr>
                </pic:pic>
              </a:graphicData>
            </a:graphic>
          </wp:inline>
        </w:drawing>
      </w:r>
    </w:p>
    <w:p w14:paraId="7237EC90" w14:textId="14D07EBA" w:rsidR="005E4D67" w:rsidRPr="00D3188E" w:rsidRDefault="005E4D67" w:rsidP="00F96081">
      <w:pPr>
        <w:jc w:val="both"/>
        <w:rPr>
          <w:b/>
          <w:bCs/>
          <w:sz w:val="22"/>
          <w:szCs w:val="22"/>
        </w:rPr>
      </w:pPr>
      <w:r w:rsidRPr="00D3188E">
        <w:rPr>
          <w:b/>
          <w:bCs/>
          <w:sz w:val="22"/>
          <w:szCs w:val="22"/>
        </w:rPr>
        <w:t>Supplementary Figure 6. SEM-images of the bulk POM after the incubations, fixed and dried on 3</w:t>
      </w:r>
      <w:r w:rsidR="00F96081">
        <w:rPr>
          <w:b/>
          <w:bCs/>
          <w:sz w:val="22"/>
          <w:szCs w:val="22"/>
        </w:rPr>
        <w:t> </w:t>
      </w:r>
      <w:r w:rsidRPr="00D3188E">
        <w:rPr>
          <w:b/>
          <w:bCs/>
          <w:sz w:val="22"/>
          <w:szCs w:val="22"/>
        </w:rPr>
        <w:t>µm pore size filters. Images show glacier ice algae (white arrows) along with other organisms</w:t>
      </w:r>
      <w:r w:rsidR="00F96081">
        <w:rPr>
          <w:b/>
          <w:bCs/>
          <w:sz w:val="22"/>
          <w:szCs w:val="22"/>
        </w:rPr>
        <w:t xml:space="preserve">, </w:t>
      </w:r>
      <w:r w:rsidRPr="00D3188E">
        <w:rPr>
          <w:b/>
          <w:bCs/>
          <w:sz w:val="22"/>
          <w:szCs w:val="22"/>
        </w:rPr>
        <w:t xml:space="preserve">likely </w:t>
      </w:r>
      <w:r w:rsidR="00F96081">
        <w:rPr>
          <w:b/>
          <w:bCs/>
          <w:sz w:val="22"/>
          <w:szCs w:val="22"/>
        </w:rPr>
        <w:t xml:space="preserve">mainly </w:t>
      </w:r>
      <w:r w:rsidRPr="00D3188E">
        <w:rPr>
          <w:b/>
          <w:bCs/>
          <w:sz w:val="22"/>
          <w:szCs w:val="22"/>
        </w:rPr>
        <w:t>snow algal cysts</w:t>
      </w:r>
      <w:r w:rsidR="00F96081">
        <w:rPr>
          <w:b/>
          <w:bCs/>
          <w:sz w:val="22"/>
          <w:szCs w:val="22"/>
        </w:rPr>
        <w:t xml:space="preserve"> (</w:t>
      </w:r>
      <w:r w:rsidR="00814C1B" w:rsidRPr="00D3188E">
        <w:rPr>
          <w:b/>
          <w:bCs/>
          <w:sz w:val="22"/>
          <w:szCs w:val="22"/>
        </w:rPr>
        <w:t>orange</w:t>
      </w:r>
      <w:r w:rsidRPr="00D3188E">
        <w:rPr>
          <w:b/>
          <w:bCs/>
          <w:sz w:val="22"/>
          <w:szCs w:val="22"/>
        </w:rPr>
        <w:t xml:space="preserve"> arrows), inorganic particles and organic matter. Scale bars are 50 µm. </w:t>
      </w:r>
    </w:p>
    <w:p w14:paraId="6521919A" w14:textId="77777777" w:rsidR="005E4D67" w:rsidRPr="005E4D67" w:rsidRDefault="005E4D67" w:rsidP="005E4D67">
      <w:pPr>
        <w:sectPr w:rsidR="005E4D67" w:rsidRPr="005E4D67" w:rsidSect="001F0ADD">
          <w:pgSz w:w="11906" w:h="16838"/>
          <w:pgMar w:top="1440" w:right="1440" w:bottom="1440" w:left="1440" w:header="708" w:footer="708" w:gutter="0"/>
          <w:cols w:space="708"/>
          <w:docGrid w:linePitch="360"/>
        </w:sectPr>
      </w:pPr>
    </w:p>
    <w:p w14:paraId="53FCA8DC" w14:textId="77777777" w:rsidR="00D3188E" w:rsidRPr="00D3188E" w:rsidRDefault="00D3188E" w:rsidP="00D3188E">
      <w:r w:rsidRPr="00D3188E">
        <w:rPr>
          <w:b/>
          <w:bCs/>
        </w:rPr>
        <w:lastRenderedPageBreak/>
        <w:t>Supplementary Notes</w:t>
      </w:r>
    </w:p>
    <w:p w14:paraId="1EE6D50B" w14:textId="77777777" w:rsidR="00D3188E" w:rsidRPr="00D3188E" w:rsidRDefault="00D3188E" w:rsidP="00D3188E">
      <w:pPr>
        <w:rPr>
          <w:b/>
          <w:bCs/>
          <w:color w:val="000000" w:themeColor="text1"/>
        </w:rPr>
      </w:pPr>
      <w:r w:rsidRPr="00D3188E">
        <w:rPr>
          <w:b/>
          <w:bCs/>
          <w:color w:val="000000" w:themeColor="text1"/>
        </w:rPr>
        <w:t>Supplementary Note 1:</w:t>
      </w:r>
      <w:r w:rsidRPr="00D3188E">
        <w:rPr>
          <w:b/>
          <w:bCs/>
          <w:color w:val="000000" w:themeColor="text1"/>
          <w:vertAlign w:val="superscript"/>
        </w:rPr>
        <w:t xml:space="preserve"> 13</w:t>
      </w:r>
      <w:r w:rsidRPr="00D3188E">
        <w:rPr>
          <w:b/>
          <w:bCs/>
          <w:color w:val="000000" w:themeColor="text1"/>
        </w:rPr>
        <w:t>C-DIC labelling percentage</w:t>
      </w:r>
    </w:p>
    <w:p w14:paraId="1887C7A9" w14:textId="333BF185" w:rsidR="00D3188E" w:rsidRPr="00D3188E" w:rsidRDefault="00D3188E" w:rsidP="00D3188E">
      <w:pPr>
        <w:jc w:val="both"/>
        <w:rPr>
          <w:color w:val="000000" w:themeColor="text1"/>
        </w:rPr>
      </w:pPr>
      <w:r w:rsidRPr="00D3188E">
        <w:rPr>
          <w:color w:val="000000" w:themeColor="text1"/>
        </w:rPr>
        <w:t xml:space="preserve">We determined the DIC concentrations of </w:t>
      </w:r>
      <w:r w:rsidRPr="00D3188E">
        <w:rPr>
          <w:color w:val="000000" w:themeColor="text1"/>
          <w:vertAlign w:val="superscript"/>
        </w:rPr>
        <w:t>13</w:t>
      </w:r>
      <w:r w:rsidRPr="00D3188E">
        <w:rPr>
          <w:color w:val="000000" w:themeColor="text1"/>
        </w:rPr>
        <w:t xml:space="preserve">C-DIC and </w:t>
      </w:r>
      <w:r w:rsidRPr="00D3188E">
        <w:rPr>
          <w:color w:val="000000" w:themeColor="text1"/>
          <w:vertAlign w:val="superscript"/>
        </w:rPr>
        <w:t>12</w:t>
      </w:r>
      <w:r w:rsidRPr="00D3188E">
        <w:rPr>
          <w:color w:val="000000" w:themeColor="text1"/>
        </w:rPr>
        <w:t>C-DIC in the melted glacier ice of T1 and T2 of the incubation experiment using GC-IRMS. In the control treatment, the total DIC (</w:t>
      </w:r>
      <w:r w:rsidRPr="00D3188E">
        <w:rPr>
          <w:color w:val="000000" w:themeColor="text1"/>
          <w:vertAlign w:val="superscript"/>
        </w:rPr>
        <w:t>12</w:t>
      </w:r>
      <w:r w:rsidRPr="00D3188E">
        <w:rPr>
          <w:color w:val="000000" w:themeColor="text1"/>
        </w:rPr>
        <w:t>C-DIC+</w:t>
      </w:r>
      <w:r w:rsidRPr="00D3188E">
        <w:rPr>
          <w:color w:val="000000" w:themeColor="text1"/>
          <w:vertAlign w:val="superscript"/>
        </w:rPr>
        <w:t>13</w:t>
      </w:r>
      <w:r w:rsidRPr="00D3188E">
        <w:rPr>
          <w:color w:val="000000" w:themeColor="text1"/>
        </w:rPr>
        <w:t xml:space="preserve">C-DIC) concentration measured at T1 was 283 µM. The </w:t>
      </w:r>
      <w:r w:rsidRPr="00D3188E">
        <w:rPr>
          <w:color w:val="000000" w:themeColor="text1"/>
          <w:vertAlign w:val="superscript"/>
        </w:rPr>
        <w:t>13</w:t>
      </w:r>
      <w:r w:rsidRPr="00D3188E">
        <w:rPr>
          <w:color w:val="000000" w:themeColor="text1"/>
        </w:rPr>
        <w:t>C-DIC concentration was 8 µM, thus implying that the DIC concentration of the melted glacier ice used for the experiment was 275 µM. This DIC concentration is much higher than the 15 µM previously measured in melted surface ice in Yallop et al.</w:t>
      </w:r>
      <w:r w:rsidRPr="00D3188E">
        <w:rPr>
          <w:rStyle w:val="SubtleReference"/>
          <w:color w:val="000000" w:themeColor="text1"/>
        </w:rPr>
        <w:t>[</w:t>
      </w:r>
      <w:sdt>
        <w:sdtPr>
          <w:rPr>
            <w:color w:val="000000"/>
            <w:vertAlign w:val="superscript"/>
          </w:rPr>
          <w:tag w:val="MENDELEY_CITATION_v3_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"/>
          <w:id w:val="1566071159"/>
          <w:placeholder>
            <w:docPart w:val="6375D10B2E6DAD43BC6588B2A234F1BB"/>
          </w:placeholder>
        </w:sdtPr>
        <w:sdtContent>
          <w:r w:rsidRPr="00D3188E">
            <w:rPr>
              <w:color w:val="000000"/>
              <w:vertAlign w:val="superscript"/>
              <w:lang w:val="en-US"/>
            </w:rPr>
            <w:t>1</w:t>
          </w:r>
        </w:sdtContent>
      </w:sdt>
      <w:r w:rsidRPr="00D3188E">
        <w:rPr>
          <w:rStyle w:val="SubtleReference"/>
          <w:color w:val="000000" w:themeColor="text1"/>
        </w:rPr>
        <w:t xml:space="preserve">] </w:t>
      </w:r>
      <w:r w:rsidRPr="00D3188E">
        <w:rPr>
          <w:color w:val="000000" w:themeColor="text1"/>
        </w:rPr>
        <w:t>or 44-70 µM in supraglacial streams in Andrews et al.</w:t>
      </w:r>
      <w:sdt>
        <w:sdtPr>
          <w:rPr>
            <w:color w:val="000000"/>
            <w:vertAlign w:val="superscript"/>
          </w:rPr>
          <w:tag w:val="MENDELEY_CITATION_v3_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"/>
          <w:id w:val="-450934848"/>
          <w:placeholder>
            <w:docPart w:val="67E5A1B99AB686468BEA68B25C5B3AFF"/>
          </w:placeholder>
        </w:sdtPr>
        <w:sdtContent>
          <w:r w:rsidRPr="00D3188E">
            <w:rPr>
              <w:rStyle w:val="SubtleReference"/>
              <w:color w:val="000000" w:themeColor="text1"/>
            </w:rPr>
            <w:t>[</w:t>
          </w:r>
          <w:r w:rsidRPr="00D3188E">
            <w:rPr>
              <w:rStyle w:val="SubtleReference"/>
              <w:color w:val="000000"/>
              <w:vertAlign w:val="superscript"/>
            </w:rPr>
            <w:t>2</w:t>
          </w:r>
          <w:r w:rsidRPr="00D3188E">
            <w:rPr>
              <w:rStyle w:val="SubtleReference"/>
              <w:color w:val="000000" w:themeColor="text1"/>
            </w:rPr>
            <w:t>]</w:t>
          </w:r>
        </w:sdtContent>
      </w:sdt>
      <w:r w:rsidRPr="00D3188E">
        <w:rPr>
          <w:color w:val="000000" w:themeColor="text1"/>
        </w:rPr>
        <w:t>. This could be due to, to net heterotrophic activity and/or photooxidation. Carbonates were not present in the sample. Simple PHREEQ</w:t>
      </w:r>
      <w:r w:rsidRPr="00D3188E">
        <w:rPr>
          <w:rStyle w:val="SubtleReference"/>
          <w:color w:val="000000" w:themeColor="text1"/>
        </w:rPr>
        <w:t>[</w:t>
      </w:r>
      <w:sdt>
        <w:sdtPr>
          <w:rPr>
            <w:color w:val="000000"/>
            <w:vertAlign w:val="superscript"/>
          </w:rPr>
          <w:tag w:val="MENDELEY_CITATION_v3_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"/>
          <w:id w:val="2094429323"/>
          <w:placeholder>
            <w:docPart w:val="67E5A1B99AB686468BEA68B25C5B3AFF"/>
          </w:placeholder>
        </w:sdtPr>
        <w:sdtContent>
          <w:r w:rsidRPr="00D3188E">
            <w:rPr>
              <w:color w:val="000000"/>
              <w:vertAlign w:val="superscript"/>
            </w:rPr>
            <w:t>3</w:t>
          </w:r>
        </w:sdtContent>
      </w:sdt>
      <w:r w:rsidRPr="00D3188E">
        <w:rPr>
          <w:rStyle w:val="SubtleReference"/>
          <w:color w:val="000000" w:themeColor="text1"/>
        </w:rPr>
        <w:t>]</w:t>
      </w:r>
      <w:r w:rsidRPr="00D3188E">
        <w:rPr>
          <w:color w:val="000000" w:themeColor="text1"/>
        </w:rPr>
        <w:t xml:space="preserve"> modelling shows the pH, the partial pressure of dissolved CO</w:t>
      </w:r>
      <w:r w:rsidRPr="00D3188E">
        <w:rPr>
          <w:color w:val="000000" w:themeColor="text1"/>
          <w:vertAlign w:val="subscript"/>
        </w:rPr>
        <w:t>2</w:t>
      </w:r>
      <w:r w:rsidRPr="00D3188E">
        <w:rPr>
          <w:color w:val="000000" w:themeColor="text1"/>
        </w:rPr>
        <w:t xml:space="preserve"> and the conductivity of the solution (Supplementary Table </w:t>
      </w:r>
      <w:r w:rsidR="0098615E">
        <w:rPr>
          <w:color w:val="000000" w:themeColor="text1"/>
        </w:rPr>
        <w:t>6</w:t>
      </w:r>
      <w:r w:rsidRPr="00D3188E">
        <w:rPr>
          <w:color w:val="000000" w:themeColor="text1"/>
        </w:rPr>
        <w:t xml:space="preserve">). </w:t>
      </w:r>
    </w:p>
    <w:p w14:paraId="2C036EDE" w14:textId="77777777" w:rsidR="00D3188E" w:rsidRPr="00D3188E" w:rsidRDefault="00D3188E" w:rsidP="00D3188E">
      <w:pPr>
        <w:jc w:val="both"/>
        <w:rPr>
          <w:color w:val="000000" w:themeColor="text1"/>
        </w:rPr>
      </w:pPr>
    </w:p>
    <w:p w14:paraId="1AC117A3" w14:textId="77777777" w:rsidR="00D3188E" w:rsidRPr="00D3188E" w:rsidRDefault="00D3188E" w:rsidP="00D3188E">
      <w:pPr>
        <w:jc w:val="both"/>
        <w:rPr>
          <w:b/>
          <w:bCs/>
          <w:color w:val="000000" w:themeColor="text1"/>
        </w:rPr>
      </w:pPr>
      <w:r w:rsidRPr="00D3188E">
        <w:rPr>
          <w:b/>
          <w:bCs/>
          <w:color w:val="000000" w:themeColor="text1"/>
        </w:rPr>
        <w:t>Supplementary Note 2:</w:t>
      </w:r>
      <w:r w:rsidRPr="00D3188E">
        <w:rPr>
          <w:b/>
          <w:bCs/>
          <w:color w:val="000000" w:themeColor="text1"/>
          <w:vertAlign w:val="superscript"/>
        </w:rPr>
        <w:t xml:space="preserve"> </w:t>
      </w:r>
      <w:r w:rsidRPr="00D3188E">
        <w:rPr>
          <w:b/>
          <w:bCs/>
          <w:color w:val="000000" w:themeColor="text1"/>
        </w:rPr>
        <w:t>Uncertainty propagation</w:t>
      </w:r>
    </w:p>
    <w:p w14:paraId="7CB48BA6" w14:textId="4C33FCAC" w:rsidR="00D3188E" w:rsidRPr="00D3188E" w:rsidRDefault="00D3188E" w:rsidP="00D3188E">
      <w:pPr>
        <w:jc w:val="both"/>
      </w:pPr>
      <w:r w:rsidRPr="00D3188E">
        <w:rPr>
          <w:color w:val="000000" w:themeColor="text1"/>
        </w:rPr>
        <w:t xml:space="preserve">The uncertainties </w:t>
      </w:r>
      <w:r w:rsidRPr="00D3188E">
        <w:t>(</w:t>
      </w:r>
      <w:r w:rsidRPr="00D3188E">
        <w:rPr>
          <w:rFonts w:cstheme="minorHAnsi"/>
        </w:rPr>
        <w:t>σ)</w:t>
      </w:r>
      <w:r w:rsidRPr="00D3188E">
        <w:rPr>
          <w:color w:val="000000" w:themeColor="text1"/>
        </w:rPr>
        <w:t xml:space="preserve"> of </w:t>
      </w:r>
      <w:r w:rsidRPr="00D3188E">
        <w:t xml:space="preserve">the relative contribution of glacier ice algae to the bulk C and N uptake </w:t>
      </w:r>
      <w:r w:rsidR="00992601">
        <w:t xml:space="preserve">(Supplementary Tables 2 and 3) </w:t>
      </w:r>
      <w:r w:rsidRPr="00D3188E">
        <w:t xml:space="preserve">were determined by propagating the individual standard deviations associated with cell abundance (N </w:t>
      </w:r>
      <w:r w:rsidRPr="00D3188E">
        <w:rPr>
          <w:vertAlign w:val="subscript"/>
        </w:rPr>
        <w:t>cell</w:t>
      </w:r>
      <w:r w:rsidRPr="00D3188E">
        <w:t>), single-cell assimilation rates (assimilation</w:t>
      </w:r>
      <w:r w:rsidRPr="00D3188E">
        <w:rPr>
          <w:vertAlign w:val="subscript"/>
        </w:rPr>
        <w:t>cell</w:t>
      </w:r>
      <w:r w:rsidRPr="00D3188E">
        <w:t>) and bulk rates (assimilation</w:t>
      </w:r>
      <w:r w:rsidRPr="00D3188E">
        <w:rPr>
          <w:vertAlign w:val="subscript"/>
        </w:rPr>
        <w:t>bulk</w:t>
      </w:r>
      <w:r w:rsidRPr="00D3188E">
        <w:t xml:space="preserve">) for the timepoints T1 and T2, respectively. </w:t>
      </w:r>
    </w:p>
    <w:p w14:paraId="355E4B6D" w14:textId="4D3D7E45" w:rsidR="00D3188E" w:rsidRPr="00D3188E" w:rsidRDefault="00D3188E" w:rsidP="00D3188E">
      <w:pPr>
        <w:jc w:val="both"/>
        <w:rPr>
          <w:color w:val="000000" w:themeColor="text1"/>
        </w:rPr>
      </w:pPr>
      <w:r w:rsidRPr="00D3188E">
        <w:rPr>
          <w:color w:val="000000" w:themeColor="text1"/>
        </w:rPr>
        <w:t>-</w:t>
      </w:r>
      <w:r w:rsidRPr="00D3188E">
        <w:rPr>
          <w:rFonts w:cstheme="minorHAnsi"/>
        </w:rPr>
        <w:t>σ</w:t>
      </w:r>
      <w:r w:rsidRPr="00D3188E">
        <w:rPr>
          <w:rFonts w:cstheme="minorHAnsi"/>
          <w:vertAlign w:val="subscript"/>
        </w:rPr>
        <w:t>N cell</w:t>
      </w:r>
      <w:r w:rsidRPr="00D3188E">
        <w:rPr>
          <w:rFonts w:cstheme="minorHAnsi"/>
        </w:rPr>
        <w:t>; determined by the standard deviation of duplicate cell counts at T0 (n=2)</w:t>
      </w:r>
      <w:r w:rsidR="00864D57">
        <w:rPr>
          <w:rFonts w:cstheme="minorHAnsi"/>
        </w:rPr>
        <w:t>; or the standard deviation of the corrected algal abundance based on the biomass variation between the individual bottles (</w:t>
      </w:r>
      <w:r w:rsidR="00B13CC8">
        <w:rPr>
          <w:rFonts w:cstheme="minorHAnsi"/>
        </w:rPr>
        <w:t xml:space="preserve">n=3 at T2, </w:t>
      </w:r>
      <w:r w:rsidR="00864D57">
        <w:rPr>
          <w:rFonts w:cstheme="minorHAnsi"/>
        </w:rPr>
        <w:t>see description below)</w:t>
      </w:r>
    </w:p>
    <w:p w14:paraId="7D8072A1" w14:textId="77777777" w:rsidR="00D3188E" w:rsidRPr="00D3188E" w:rsidRDefault="00D3188E" w:rsidP="00D3188E">
      <w:pPr>
        <w:jc w:val="both"/>
        <w:rPr>
          <w:rFonts w:cstheme="minorHAnsi"/>
        </w:rPr>
      </w:pPr>
      <w:r w:rsidRPr="00D3188E">
        <w:rPr>
          <w:rFonts w:cstheme="minorHAnsi"/>
        </w:rPr>
        <w:t>-σ</w:t>
      </w:r>
      <w:r w:rsidRPr="00D3188E">
        <w:rPr>
          <w:rFonts w:cstheme="minorHAnsi"/>
          <w:vertAlign w:val="subscript"/>
        </w:rPr>
        <w:t>assimilation cell</w:t>
      </w:r>
      <w:r w:rsidRPr="00D3188E">
        <w:rPr>
          <w:rFonts w:cstheme="minorHAnsi"/>
        </w:rPr>
        <w:t>; determined by the standard deviation of the single-cell measurements for the specific timepoint (for DIC at T1: n=11 and at T2: n=37; for NH</w:t>
      </w:r>
      <w:r w:rsidRPr="00D3188E">
        <w:rPr>
          <w:rFonts w:cstheme="minorHAnsi"/>
          <w:vertAlign w:val="subscript"/>
        </w:rPr>
        <w:t>4</w:t>
      </w:r>
      <w:r w:rsidRPr="00D3188E">
        <w:rPr>
          <w:rFonts w:cstheme="minorHAnsi"/>
          <w:vertAlign w:val="superscript"/>
        </w:rPr>
        <w:t>+</w:t>
      </w:r>
      <w:r w:rsidRPr="00D3188E">
        <w:rPr>
          <w:rFonts w:cstheme="minorHAnsi"/>
        </w:rPr>
        <w:t xml:space="preserve"> at T1: n=19 and at T2: n=26)</w:t>
      </w:r>
    </w:p>
    <w:p w14:paraId="43BA891E" w14:textId="77777777" w:rsidR="00D3188E" w:rsidRPr="00D3188E" w:rsidRDefault="00D3188E" w:rsidP="00D3188E">
      <w:pPr>
        <w:jc w:val="both"/>
        <w:rPr>
          <w:color w:val="000000" w:themeColor="text1"/>
        </w:rPr>
      </w:pPr>
      <w:r w:rsidRPr="00D3188E">
        <w:rPr>
          <w:rFonts w:cstheme="minorHAnsi"/>
        </w:rPr>
        <w:t>-σ</w:t>
      </w:r>
      <w:r w:rsidRPr="00D3188E">
        <w:rPr>
          <w:rFonts w:cstheme="minorHAnsi"/>
          <w:vertAlign w:val="subscript"/>
        </w:rPr>
        <w:t>assimilation bulk</w:t>
      </w:r>
      <w:r w:rsidRPr="00D3188E">
        <w:rPr>
          <w:rFonts w:cstheme="minorHAnsi"/>
        </w:rPr>
        <w:t>; determined by the standard deviation of the bulk C or N uptake measurements for each individual timepoint (T1: n=1; T2: n=3)</w:t>
      </w:r>
    </w:p>
    <w:p w14:paraId="662B1CB0" w14:textId="77777777" w:rsidR="00D3188E" w:rsidRPr="00D3188E" w:rsidRDefault="00D3188E" w:rsidP="00D3188E">
      <w:pPr>
        <w:jc w:val="both"/>
        <w:rPr>
          <w:color w:val="000000" w:themeColor="text1"/>
        </w:rPr>
      </w:pPr>
    </w:p>
    <w:p w14:paraId="1EF86F25" w14:textId="0688F945" w:rsidR="00D3188E" w:rsidRPr="00D3188E" w:rsidRDefault="00D3188E" w:rsidP="00F96081">
      <w:pPr>
        <w:jc w:val="both"/>
      </w:pPr>
      <w:r w:rsidRPr="00D3188E">
        <w:t>Based on equation 4 in the main manuscript, the uncertainties in the relative contribution of glacier ice algae (</w:t>
      </w:r>
      <w:r w:rsidRPr="00D3188E">
        <w:rPr>
          <w:rFonts w:cstheme="minorHAnsi"/>
        </w:rPr>
        <w:t>σ</w:t>
      </w:r>
      <w:r w:rsidRPr="00D3188E">
        <w:rPr>
          <w:rFonts w:cstheme="minorHAnsi"/>
          <w:vertAlign w:val="subscript"/>
        </w:rPr>
        <w:t xml:space="preserve">Contr </w:t>
      </w:r>
      <w:r w:rsidRPr="00D3188E">
        <w:rPr>
          <w:vertAlign w:val="subscript"/>
        </w:rPr>
        <w:t>cell</w:t>
      </w:r>
      <w:r w:rsidRPr="00D3188E">
        <w:t xml:space="preserve">) to bulk C and N uptake were calculated </w:t>
      </w:r>
      <w:r>
        <w:t>following the laws of error propag</w:t>
      </w:r>
      <w:r w:rsidR="00F96081">
        <w:t>a</w:t>
      </w:r>
      <w:r>
        <w:t xml:space="preserve">tion </w:t>
      </w:r>
      <w:r w:rsidRPr="00D3188E">
        <w:t>for the different timepoints as follows:</w:t>
      </w:r>
    </w:p>
    <w:p w14:paraId="3BCCA4CD" w14:textId="77777777" w:rsidR="00D3188E" w:rsidRPr="00D3188E" w:rsidRDefault="00000000" w:rsidP="00D3188E">
      <w:pPr>
        <w:rPr>
          <w:sz w:val="22"/>
          <w:szCs w:val="22"/>
        </w:rPr>
      </w:pPr>
      <m:oMathPara>
        <m:oMath>
          <m:sSub>
            <m:sSubPr>
              <m:ctrlPr>
                <w:rPr>
                  <w:rFonts w:ascii="Cambria Math" w:hAnsi="Cambria Math"/>
                  <w:i/>
                  <w:sz w:val="22"/>
                  <w:szCs w:val="22"/>
                </w:rPr>
              </m:ctrlPr>
            </m:sSubPr>
            <m:e>
              <m:r>
                <w:rPr>
                  <w:rFonts w:ascii="Cambria Math" w:hAnsi="Cambria Math" w:cstheme="minorHAnsi"/>
                  <w:sz w:val="22"/>
                  <w:szCs w:val="22"/>
                </w:rPr>
                <m:t>σ</m:t>
              </m:r>
            </m:e>
            <m:sub>
              <m:r>
                <w:rPr>
                  <w:rFonts w:ascii="Cambria Math" w:hAnsi="Cambria Math"/>
                  <w:sz w:val="22"/>
                  <w:szCs w:val="22"/>
                </w:rPr>
                <m:t>Contr cell</m:t>
              </m:r>
            </m:sub>
          </m:sSub>
          <m:r>
            <w:rPr>
              <w:rFonts w:ascii="Cambria Math" w:hAnsi="Cambria Math"/>
              <w:sz w:val="22"/>
              <w:szCs w:val="22"/>
            </w:rPr>
            <m:t>=</m:t>
          </m:r>
          <m:sSup>
            <m:sSupPr>
              <m:ctrlPr>
                <w:rPr>
                  <w:rFonts w:ascii="Cambria Math" w:hAnsi="Cambria Math" w:cstheme="minorHAnsi"/>
                  <w:i/>
                  <w:sz w:val="22"/>
                  <w:szCs w:val="22"/>
                </w:rPr>
              </m:ctrlPr>
            </m:sSupPr>
            <m:e>
              <m:acc>
                <m:accPr>
                  <m:chr m:val="̅"/>
                  <m:ctrlPr>
                    <w:rPr>
                      <w:rFonts w:ascii="Cambria Math" w:eastAsia="CMMI10" w:hAnsi="Cambria Math" w:cs="CMMI10"/>
                      <w:i/>
                      <w:sz w:val="22"/>
                      <w:szCs w:val="22"/>
                      <w:lang w:val="en-GB"/>
                    </w:rPr>
                  </m:ctrlPr>
                </m:accPr>
                <m:e>
                  <m:r>
                    <w:rPr>
                      <w:rFonts w:ascii="Cambria Math" w:eastAsia="CMMI10" w:hAnsi="Cambria Math" w:cs="CMMI10"/>
                      <w:sz w:val="22"/>
                      <w:szCs w:val="22"/>
                    </w:rPr>
                    <m:t>Contr cell</m:t>
                  </m:r>
                </m:e>
              </m:acc>
              <m:r>
                <w:rPr>
                  <w:rFonts w:ascii="Cambria Math" w:eastAsia="CMMI10" w:hAnsi="Cambria Math" w:cs="CMMI10"/>
                  <w:sz w:val="22"/>
                  <w:szCs w:val="22"/>
                </w:rPr>
                <m:t>×</m:t>
              </m:r>
              <m:rad>
                <m:radPr>
                  <m:degHide m:val="1"/>
                  <m:ctrlPr>
                    <w:rPr>
                      <w:rFonts w:ascii="Cambria Math" w:hAnsi="Cambria Math" w:cstheme="minorHAnsi"/>
                      <w:i/>
                      <w:sz w:val="22"/>
                      <w:szCs w:val="22"/>
                      <w:lang w:val="en-GB"/>
                    </w:rPr>
                  </m:ctrlPr>
                </m:radPr>
                <m:deg/>
                <m:e>
                  <m:r>
                    <w:rPr>
                      <w:rFonts w:ascii="Cambria Math" w:hAnsi="Cambria Math" w:cstheme="minorHAnsi"/>
                      <w:sz w:val="22"/>
                      <w:szCs w:val="22"/>
                    </w:rPr>
                    <m:t xml:space="preserve"> </m:t>
                  </m:r>
                  <m:sSup>
                    <m:sSupPr>
                      <m:ctrlPr>
                        <w:rPr>
                          <w:rFonts w:ascii="Cambria Math" w:hAnsi="Cambria Math" w:cstheme="minorHAnsi"/>
                          <w:i/>
                          <w:sz w:val="22"/>
                          <w:szCs w:val="22"/>
                          <w:lang w:val="en-GB"/>
                        </w:rPr>
                      </m:ctrlPr>
                    </m:sSupPr>
                    <m:e>
                      <m:d>
                        <m:dPr>
                          <m:ctrlPr>
                            <w:rPr>
                              <w:rFonts w:ascii="Cambria Math" w:hAnsi="Cambria Math" w:cstheme="minorHAnsi"/>
                              <w:i/>
                              <w:sz w:val="22"/>
                              <w:szCs w:val="22"/>
                              <w:lang w:val="en-GB"/>
                            </w:rPr>
                          </m:ctrlPr>
                        </m:dPr>
                        <m:e>
                          <m:f>
                            <m:fPr>
                              <m:ctrlPr>
                                <w:rPr>
                                  <w:rFonts w:ascii="Cambria Math" w:hAnsi="Cambria Math" w:cstheme="minorHAnsi"/>
                                  <w:i/>
                                  <w:sz w:val="22"/>
                                  <w:szCs w:val="22"/>
                                </w:rPr>
                              </m:ctrlPr>
                            </m:fPr>
                            <m:num>
                              <m:sSub>
                                <m:sSubPr>
                                  <m:ctrlPr>
                                    <w:rPr>
                                      <w:rFonts w:ascii="Cambria Math" w:hAnsi="Cambria Math" w:cstheme="minorHAnsi"/>
                                      <w:i/>
                                      <w:sz w:val="22"/>
                                      <w:szCs w:val="22"/>
                                    </w:rPr>
                                  </m:ctrlPr>
                                </m:sSubPr>
                                <m:e>
                                  <m:r>
                                    <w:rPr>
                                      <w:rFonts w:ascii="Cambria Math" w:eastAsia="CMMI10" w:hAnsi="Cambria Math" w:cs="CMMI10" w:hint="eastAsia"/>
                                      <w:sz w:val="22"/>
                                      <w:szCs w:val="22"/>
                                    </w:rPr>
                                    <m:t>∂</m:t>
                                  </m:r>
                                </m:e>
                                <m:sub>
                                  <m:r>
                                    <m:rPr>
                                      <m:sty m:val="p"/>
                                    </m:rPr>
                                    <w:rPr>
                                      <w:rFonts w:ascii="Cambria Math" w:hAnsi="Cambria Math" w:cstheme="minorHAnsi"/>
                                      <w:sz w:val="22"/>
                                      <w:szCs w:val="22"/>
                                      <w:vertAlign w:val="subscript"/>
                                    </w:rPr>
                                    <m:t>N cell</m:t>
                                  </m:r>
                                </m:sub>
                              </m:sSub>
                            </m:num>
                            <m:den>
                              <m:acc>
                                <m:accPr>
                                  <m:chr m:val="̅"/>
                                  <m:ctrlPr>
                                    <w:rPr>
                                      <w:rFonts w:ascii="Cambria Math" w:eastAsia="CMMI10" w:hAnsi="Cambria Math" w:cs="CMMI10"/>
                                      <w:i/>
                                      <w:sz w:val="22"/>
                                      <w:szCs w:val="22"/>
                                      <w:lang w:val="en-GB"/>
                                    </w:rPr>
                                  </m:ctrlPr>
                                </m:accPr>
                                <m:e>
                                  <m:r>
                                    <w:rPr>
                                      <w:rFonts w:ascii="Cambria Math" w:eastAsia="CMMI10" w:hAnsi="Cambria Math" w:cs="CMMI10"/>
                                      <w:sz w:val="22"/>
                                      <w:szCs w:val="22"/>
                                    </w:rPr>
                                    <m:t>N cell</m:t>
                                  </m:r>
                                </m:e>
                              </m:acc>
                            </m:den>
                          </m:f>
                        </m:e>
                      </m:d>
                    </m:e>
                    <m:sup>
                      <m:r>
                        <w:rPr>
                          <w:rFonts w:ascii="Cambria Math" w:hAnsi="Cambria Math" w:cstheme="minorHAnsi"/>
                          <w:sz w:val="22"/>
                          <w:szCs w:val="22"/>
                        </w:rPr>
                        <m:t>2</m:t>
                      </m:r>
                    </m:sup>
                  </m:sSup>
                  <m:r>
                    <w:rPr>
                      <w:rFonts w:ascii="Cambria Math" w:hAnsi="Cambria Math" w:cstheme="minorHAnsi"/>
                      <w:sz w:val="22"/>
                      <w:szCs w:val="22"/>
                    </w:rPr>
                    <m:t xml:space="preserve">+ </m:t>
                  </m:r>
                  <m:sSup>
                    <m:sSupPr>
                      <m:ctrlPr>
                        <w:rPr>
                          <w:rFonts w:ascii="Cambria Math" w:hAnsi="Cambria Math" w:cstheme="minorHAnsi"/>
                          <w:i/>
                          <w:sz w:val="22"/>
                          <w:szCs w:val="22"/>
                          <w:lang w:val="en-GB"/>
                        </w:rPr>
                      </m:ctrlPr>
                    </m:sSupPr>
                    <m:e>
                      <m:d>
                        <m:dPr>
                          <m:ctrlPr>
                            <w:rPr>
                              <w:rFonts w:ascii="Cambria Math" w:hAnsi="Cambria Math" w:cstheme="minorHAnsi"/>
                              <w:i/>
                              <w:sz w:val="22"/>
                              <w:szCs w:val="22"/>
                              <w:lang w:val="en-GB"/>
                            </w:rPr>
                          </m:ctrlPr>
                        </m:dPr>
                        <m:e>
                          <m:f>
                            <m:fPr>
                              <m:ctrlPr>
                                <w:rPr>
                                  <w:rFonts w:ascii="Cambria Math" w:hAnsi="Cambria Math" w:cstheme="minorHAnsi"/>
                                  <w:i/>
                                  <w:sz w:val="22"/>
                                  <w:szCs w:val="22"/>
                                </w:rPr>
                              </m:ctrlPr>
                            </m:fPr>
                            <m:num>
                              <m:sSub>
                                <m:sSubPr>
                                  <m:ctrlPr>
                                    <w:rPr>
                                      <w:rFonts w:ascii="Cambria Math" w:hAnsi="Cambria Math" w:cstheme="minorHAnsi"/>
                                      <w:i/>
                                      <w:sz w:val="22"/>
                                      <w:szCs w:val="22"/>
                                    </w:rPr>
                                  </m:ctrlPr>
                                </m:sSubPr>
                                <m:e>
                                  <m:r>
                                    <w:rPr>
                                      <w:rFonts w:ascii="Cambria Math" w:eastAsia="CMMI10" w:hAnsi="Cambria Math" w:cs="CMMI10" w:hint="eastAsia"/>
                                      <w:sz w:val="22"/>
                                      <w:szCs w:val="22"/>
                                    </w:rPr>
                                    <m:t>∂</m:t>
                                  </m:r>
                                </m:e>
                                <m:sub>
                                  <m:r>
                                    <m:rPr>
                                      <m:sty m:val="p"/>
                                    </m:rPr>
                                    <w:rPr>
                                      <w:rFonts w:ascii="Cambria Math" w:hAnsi="Cambria Math"/>
                                      <w:sz w:val="22"/>
                                      <w:szCs w:val="22"/>
                                    </w:rPr>
                                    <m:t xml:space="preserve">assimilation </m:t>
                                  </m:r>
                                  <m:r>
                                    <m:rPr>
                                      <m:sty m:val="p"/>
                                    </m:rPr>
                                    <w:rPr>
                                      <w:rFonts w:ascii="Cambria Math" w:hAnsi="Cambria Math"/>
                                      <w:sz w:val="22"/>
                                      <w:szCs w:val="22"/>
                                      <w:vertAlign w:val="subscript"/>
                                    </w:rPr>
                                    <m:t>cell</m:t>
                                  </m:r>
                                </m:sub>
                              </m:sSub>
                            </m:num>
                            <m:den>
                              <m:acc>
                                <m:accPr>
                                  <m:chr m:val="̅"/>
                                  <m:ctrlPr>
                                    <w:rPr>
                                      <w:rFonts w:ascii="Cambria Math" w:eastAsia="CMMI10" w:hAnsi="Cambria Math" w:cs="CMMI10"/>
                                      <w:i/>
                                      <w:sz w:val="22"/>
                                      <w:szCs w:val="22"/>
                                      <w:lang w:val="en-GB"/>
                                    </w:rPr>
                                  </m:ctrlPr>
                                </m:accPr>
                                <m:e>
                                  <m:r>
                                    <w:rPr>
                                      <w:rFonts w:ascii="Cambria Math" w:eastAsia="CMMI10" w:hAnsi="Cambria Math" w:cs="CMMI10"/>
                                      <w:sz w:val="22"/>
                                      <w:szCs w:val="22"/>
                                    </w:rPr>
                                    <m:t>assimilation cell</m:t>
                                  </m:r>
                                </m:e>
                              </m:acc>
                            </m:den>
                          </m:f>
                        </m:e>
                      </m:d>
                    </m:e>
                    <m:sup>
                      <m:r>
                        <w:rPr>
                          <w:rFonts w:ascii="Cambria Math" w:hAnsi="Cambria Math" w:cstheme="minorHAnsi"/>
                          <w:sz w:val="22"/>
                          <w:szCs w:val="22"/>
                        </w:rPr>
                        <m:t>2</m:t>
                      </m:r>
                    </m:sup>
                  </m:sSup>
                  <m:r>
                    <w:rPr>
                      <w:rFonts w:ascii="Cambria Math" w:hAnsi="Cambria Math" w:cstheme="minorHAnsi"/>
                      <w:sz w:val="22"/>
                      <w:szCs w:val="22"/>
                    </w:rPr>
                    <m:t xml:space="preserve">+ </m:t>
                  </m:r>
                  <m:sSup>
                    <m:sSupPr>
                      <m:ctrlPr>
                        <w:rPr>
                          <w:rFonts w:ascii="Cambria Math" w:hAnsi="Cambria Math" w:cstheme="minorHAnsi"/>
                          <w:i/>
                          <w:sz w:val="22"/>
                          <w:szCs w:val="22"/>
                          <w:lang w:val="en-GB"/>
                        </w:rPr>
                      </m:ctrlPr>
                    </m:sSupPr>
                    <m:e>
                      <m:d>
                        <m:dPr>
                          <m:ctrlPr>
                            <w:rPr>
                              <w:rFonts w:ascii="Cambria Math" w:hAnsi="Cambria Math" w:cstheme="minorHAnsi"/>
                              <w:i/>
                              <w:sz w:val="22"/>
                              <w:szCs w:val="22"/>
                              <w:lang w:val="en-GB"/>
                            </w:rPr>
                          </m:ctrlPr>
                        </m:dPr>
                        <m:e>
                          <m:f>
                            <m:fPr>
                              <m:ctrlPr>
                                <w:rPr>
                                  <w:rFonts w:ascii="Cambria Math" w:hAnsi="Cambria Math" w:cstheme="minorHAnsi"/>
                                  <w:i/>
                                  <w:sz w:val="22"/>
                                  <w:szCs w:val="22"/>
                                </w:rPr>
                              </m:ctrlPr>
                            </m:fPr>
                            <m:num>
                              <m:sSub>
                                <m:sSubPr>
                                  <m:ctrlPr>
                                    <w:rPr>
                                      <w:rFonts w:ascii="Cambria Math" w:hAnsi="Cambria Math" w:cstheme="minorHAnsi"/>
                                      <w:i/>
                                      <w:sz w:val="22"/>
                                      <w:szCs w:val="22"/>
                                    </w:rPr>
                                  </m:ctrlPr>
                                </m:sSubPr>
                                <m:e>
                                  <m:r>
                                    <w:rPr>
                                      <w:rFonts w:ascii="Cambria Math" w:eastAsia="CMMI10" w:hAnsi="Cambria Math" w:cs="CMMI10" w:hint="eastAsia"/>
                                      <w:sz w:val="22"/>
                                      <w:szCs w:val="22"/>
                                    </w:rPr>
                                    <m:t>∂</m:t>
                                  </m:r>
                                </m:e>
                                <m:sub>
                                  <m:r>
                                    <w:rPr>
                                      <w:rFonts w:ascii="Cambria Math" w:hAnsi="Cambria Math" w:cstheme="minorHAnsi"/>
                                      <w:sz w:val="22"/>
                                      <w:szCs w:val="22"/>
                                    </w:rPr>
                                    <m:t>assimilation bulk</m:t>
                                  </m:r>
                                </m:sub>
                              </m:sSub>
                            </m:num>
                            <m:den>
                              <m:acc>
                                <m:accPr>
                                  <m:chr m:val="̅"/>
                                  <m:ctrlPr>
                                    <w:rPr>
                                      <w:rFonts w:ascii="Cambria Math" w:eastAsia="CMMI10" w:hAnsi="Cambria Math" w:cs="CMMI10"/>
                                      <w:i/>
                                      <w:sz w:val="22"/>
                                      <w:szCs w:val="22"/>
                                      <w:lang w:val="en-GB"/>
                                    </w:rPr>
                                  </m:ctrlPr>
                                </m:accPr>
                                <m:e>
                                  <m:r>
                                    <w:rPr>
                                      <w:rFonts w:ascii="Cambria Math" w:eastAsia="CMMI10" w:hAnsi="Cambria Math" w:cs="CMMI10"/>
                                      <w:sz w:val="22"/>
                                      <w:szCs w:val="22"/>
                                    </w:rPr>
                                    <m:t>assimilation bulk</m:t>
                                  </m:r>
                                </m:e>
                              </m:acc>
                            </m:den>
                          </m:f>
                        </m:e>
                      </m:d>
                    </m:e>
                    <m:sup>
                      <m:r>
                        <w:rPr>
                          <w:rFonts w:ascii="Cambria Math" w:hAnsi="Cambria Math" w:cstheme="minorHAnsi"/>
                          <w:sz w:val="22"/>
                          <w:szCs w:val="22"/>
                        </w:rPr>
                        <m:t>2</m:t>
                      </m:r>
                    </m:sup>
                  </m:sSup>
                </m:e>
              </m:rad>
              <m:r>
                <w:rPr>
                  <w:rFonts w:ascii="Cambria Math" w:hAnsi="Cambria Math" w:cstheme="minorHAnsi"/>
                  <w:sz w:val="22"/>
                  <w:szCs w:val="22"/>
                </w:rPr>
                <m:t xml:space="preserve"> </m:t>
              </m:r>
            </m:e>
            <m:sup/>
          </m:sSup>
        </m:oMath>
      </m:oMathPara>
    </w:p>
    <w:p w14:paraId="44E87F0B" w14:textId="77777777" w:rsidR="00336686" w:rsidRDefault="00336686" w:rsidP="00D3188E">
      <w:pPr>
        <w:jc w:val="both"/>
        <w:rPr>
          <w:rFonts w:cstheme="minorHAnsi"/>
        </w:rPr>
      </w:pPr>
    </w:p>
    <w:p w14:paraId="53D2D9D5" w14:textId="2334ADF3" w:rsidR="00D3188E" w:rsidRDefault="00D3188E" w:rsidP="00D3188E">
      <w:pPr>
        <w:jc w:val="both"/>
        <w:rPr>
          <w:ins w:id="0" w:author="Laura Halbach" w:date="2024-10-02T11:36:00Z"/>
          <w:rFonts w:cstheme="minorHAnsi"/>
        </w:rPr>
      </w:pPr>
      <w:r w:rsidRPr="00D3188E">
        <w:rPr>
          <w:rFonts w:cstheme="minorHAnsi"/>
        </w:rPr>
        <w:t xml:space="preserve">Additionally, to account for potential differences in algal abundance </w:t>
      </w:r>
      <w:r w:rsidR="00E1693B">
        <w:rPr>
          <w:rFonts w:cstheme="minorHAnsi"/>
        </w:rPr>
        <w:t>between</w:t>
      </w:r>
      <w:r w:rsidR="00E1693B" w:rsidRPr="00D3188E">
        <w:rPr>
          <w:rFonts w:cstheme="minorHAnsi"/>
        </w:rPr>
        <w:t xml:space="preserve"> bottles</w:t>
      </w:r>
      <w:r w:rsidR="00E1693B">
        <w:rPr>
          <w:rFonts w:cstheme="minorHAnsi"/>
        </w:rPr>
        <w:t xml:space="preserve"> and timepoints</w:t>
      </w:r>
      <w:r w:rsidRPr="00D3188E">
        <w:rPr>
          <w:rFonts w:cstheme="minorHAnsi"/>
        </w:rPr>
        <w:t xml:space="preserve">, we </w:t>
      </w:r>
      <w:r w:rsidR="00336686">
        <w:rPr>
          <w:rFonts w:cstheme="minorHAnsi"/>
        </w:rPr>
        <w:t xml:space="preserve">calculated </w:t>
      </w:r>
      <w:r w:rsidRPr="00D3188E">
        <w:rPr>
          <w:rFonts w:cstheme="minorHAnsi"/>
        </w:rPr>
        <w:t xml:space="preserve">the contribution by </w:t>
      </w:r>
      <w:r w:rsidR="00336686">
        <w:rPr>
          <w:rFonts w:cstheme="minorHAnsi"/>
        </w:rPr>
        <w:t>the glacier ice algal population</w:t>
      </w:r>
      <w:r w:rsidRPr="00D3188E">
        <w:rPr>
          <w:rFonts w:cstheme="minorHAnsi"/>
        </w:rPr>
        <w:t xml:space="preserve"> to bulk C and N uptake </w:t>
      </w:r>
      <w:r w:rsidR="00864D57">
        <w:rPr>
          <w:rFonts w:cstheme="minorHAnsi"/>
        </w:rPr>
        <w:t>by correcting</w:t>
      </w:r>
      <w:r w:rsidR="00336686">
        <w:rPr>
          <w:rFonts w:cstheme="minorHAnsi"/>
        </w:rPr>
        <w:t xml:space="preserve"> the algal abundance </w:t>
      </w:r>
      <w:r w:rsidR="00864D57">
        <w:rPr>
          <w:rFonts w:cstheme="minorHAnsi"/>
        </w:rPr>
        <w:t>based on</w:t>
      </w:r>
      <w:r w:rsidR="00336686">
        <w:rPr>
          <w:rFonts w:cstheme="minorHAnsi"/>
        </w:rPr>
        <w:t xml:space="preserve"> the fractional</w:t>
      </w:r>
      <w:r w:rsidRPr="00D3188E">
        <w:rPr>
          <w:rFonts w:cstheme="minorHAnsi"/>
        </w:rPr>
        <w:t xml:space="preserve"> change </w:t>
      </w:r>
      <w:r w:rsidR="00864D57">
        <w:rPr>
          <w:rFonts w:cstheme="minorHAnsi"/>
        </w:rPr>
        <w:t>in</w:t>
      </w:r>
      <w:r w:rsidRPr="00D3188E">
        <w:rPr>
          <w:rFonts w:cstheme="minorHAnsi"/>
        </w:rPr>
        <w:t xml:space="preserve"> </w:t>
      </w:r>
      <w:r w:rsidR="00336686">
        <w:rPr>
          <w:rFonts w:cstheme="minorHAnsi"/>
        </w:rPr>
        <w:t xml:space="preserve">measured </w:t>
      </w:r>
      <w:r w:rsidRPr="00D3188E">
        <w:rPr>
          <w:rFonts w:cstheme="minorHAnsi"/>
        </w:rPr>
        <w:t xml:space="preserve">POC concentrations </w:t>
      </w:r>
      <w:r w:rsidR="00336686">
        <w:rPr>
          <w:rFonts w:cstheme="minorHAnsi"/>
        </w:rPr>
        <w:t>between T0 and T1</w:t>
      </w:r>
      <w:r w:rsidR="001101C8">
        <w:rPr>
          <w:rFonts w:cstheme="minorHAnsi"/>
        </w:rPr>
        <w:t xml:space="preserve">, </w:t>
      </w:r>
      <w:r w:rsidR="00864D57">
        <w:rPr>
          <w:rFonts w:cstheme="minorHAnsi"/>
        </w:rPr>
        <w:t>as well as</w:t>
      </w:r>
      <w:r w:rsidR="00786180">
        <w:rPr>
          <w:rFonts w:cstheme="minorHAnsi"/>
          <w:lang w:val="en-US"/>
        </w:rPr>
        <w:t xml:space="preserve"> between</w:t>
      </w:r>
      <w:r w:rsidR="001101C8">
        <w:rPr>
          <w:rFonts w:cstheme="minorHAnsi"/>
        </w:rPr>
        <w:t xml:space="preserve"> T0</w:t>
      </w:r>
      <w:r w:rsidR="00336686">
        <w:rPr>
          <w:rFonts w:cstheme="minorHAnsi"/>
        </w:rPr>
        <w:t xml:space="preserve"> and T2</w:t>
      </w:r>
      <w:r w:rsidR="00864D57">
        <w:rPr>
          <w:rFonts w:cstheme="minorHAnsi"/>
        </w:rPr>
        <w:t xml:space="preserve"> </w:t>
      </w:r>
      <w:r>
        <w:rPr>
          <w:rFonts w:cstheme="minorHAnsi"/>
        </w:rPr>
        <w:t>(</w:t>
      </w:r>
      <w:r w:rsidRPr="00D3188E">
        <w:rPr>
          <w:color w:val="000000"/>
        </w:rPr>
        <w:t xml:space="preserve">Supplementary Table </w:t>
      </w:r>
      <w:r w:rsidR="00992601">
        <w:rPr>
          <w:color w:val="000000"/>
        </w:rPr>
        <w:t>4</w:t>
      </w:r>
      <w:r w:rsidRPr="00D3188E">
        <w:rPr>
          <w:rFonts w:cstheme="minorHAnsi"/>
        </w:rPr>
        <w:t>)</w:t>
      </w:r>
      <w:r w:rsidR="00992601">
        <w:rPr>
          <w:rFonts w:cstheme="minorHAnsi"/>
        </w:rPr>
        <w:t>.</w:t>
      </w:r>
    </w:p>
    <w:p w14:paraId="124B7BFD" w14:textId="528EE3C5" w:rsidR="00D3188E" w:rsidRDefault="00786180" w:rsidP="00D3188E">
      <w:pPr>
        <w:jc w:val="both"/>
        <w:rPr>
          <w:color w:val="000000" w:themeColor="text1"/>
        </w:rPr>
      </w:pPr>
      <w:r>
        <w:rPr>
          <w:color w:val="000000" w:themeColor="text1"/>
          <w:lang w:val="en-US"/>
        </w:rPr>
        <w:t>V</w:t>
      </w:r>
      <w:r w:rsidR="00D3188E" w:rsidRPr="00D3188E">
        <w:rPr>
          <w:color w:val="000000" w:themeColor="text1"/>
        </w:rPr>
        <w:t>ariable biomass di</w:t>
      </w:r>
      <w:r w:rsidR="00992601">
        <w:rPr>
          <w:color w:val="000000" w:themeColor="text1"/>
        </w:rPr>
        <w:t>s</w:t>
      </w:r>
      <w:r w:rsidR="00D3188E" w:rsidRPr="00D3188E">
        <w:rPr>
          <w:color w:val="000000" w:themeColor="text1"/>
        </w:rPr>
        <w:t>tribution</w:t>
      </w:r>
      <w:r w:rsidR="00D3188E">
        <w:rPr>
          <w:color w:val="000000" w:themeColor="text1"/>
        </w:rPr>
        <w:t>s</w:t>
      </w:r>
      <w:r w:rsidR="00D3188E" w:rsidRPr="00D3188E">
        <w:rPr>
          <w:color w:val="000000" w:themeColor="text1"/>
        </w:rPr>
        <w:t xml:space="preserve"> between the bottles could be </w:t>
      </w:r>
      <w:r>
        <w:rPr>
          <w:color w:val="000000" w:themeColor="text1"/>
          <w:lang w:val="en-US"/>
        </w:rPr>
        <w:t>a consequence of (</w:t>
      </w:r>
      <w:proofErr w:type="spellStart"/>
      <w:r>
        <w:rPr>
          <w:color w:val="000000" w:themeColor="text1"/>
          <w:lang w:val="en-US"/>
        </w:rPr>
        <w:t>i</w:t>
      </w:r>
      <w:proofErr w:type="spellEnd"/>
      <w:r>
        <w:rPr>
          <w:color w:val="000000" w:themeColor="text1"/>
          <w:lang w:val="en-US"/>
        </w:rPr>
        <w:t>)</w:t>
      </w:r>
      <w:r w:rsidR="00D3188E" w:rsidRPr="00D3188E">
        <w:rPr>
          <w:color w:val="000000" w:themeColor="text1"/>
        </w:rPr>
        <w:t xml:space="preserve"> the rapid sinking out of paticles</w:t>
      </w:r>
      <w:r w:rsidR="00D3188E">
        <w:rPr>
          <w:color w:val="000000" w:themeColor="text1"/>
        </w:rPr>
        <w:t xml:space="preserve"> and/or </w:t>
      </w:r>
      <w:r>
        <w:rPr>
          <w:color w:val="000000" w:themeColor="text1"/>
          <w:lang w:val="en-US"/>
        </w:rPr>
        <w:t xml:space="preserve">(ii) </w:t>
      </w:r>
      <w:r w:rsidR="00D3188E">
        <w:rPr>
          <w:color w:val="000000" w:themeColor="text1"/>
        </w:rPr>
        <w:t>heterogenous biomass distribution on the filter used for the bulk measurements</w:t>
      </w:r>
      <w:r>
        <w:rPr>
          <w:color w:val="000000" w:themeColor="text1"/>
          <w:lang w:val="en-US"/>
        </w:rPr>
        <w:t xml:space="preserve"> – even despite</w:t>
      </w:r>
      <w:r w:rsidRPr="00D3188E">
        <w:rPr>
          <w:color w:val="000000" w:themeColor="text1"/>
        </w:rPr>
        <w:t xml:space="preserve"> </w:t>
      </w:r>
      <w:r>
        <w:rPr>
          <w:color w:val="000000" w:themeColor="text1"/>
          <w:lang w:val="en-US"/>
        </w:rPr>
        <w:t xml:space="preserve">carefully and thoroughly </w:t>
      </w:r>
      <w:r w:rsidRPr="00D3188E">
        <w:rPr>
          <w:color w:val="000000" w:themeColor="text1"/>
        </w:rPr>
        <w:t xml:space="preserve">homogenising the </w:t>
      </w:r>
      <w:r>
        <w:rPr>
          <w:color w:val="000000" w:themeColor="text1"/>
        </w:rPr>
        <w:t xml:space="preserve">melted glacier ice </w:t>
      </w:r>
      <w:r w:rsidRPr="00D3188E">
        <w:rPr>
          <w:color w:val="000000" w:themeColor="text1"/>
        </w:rPr>
        <w:t xml:space="preserve">during </w:t>
      </w:r>
      <w:r>
        <w:rPr>
          <w:color w:val="000000" w:themeColor="text1"/>
        </w:rPr>
        <w:t xml:space="preserve">the </w:t>
      </w:r>
      <w:r w:rsidRPr="00D3188E">
        <w:rPr>
          <w:color w:val="000000" w:themeColor="text1"/>
        </w:rPr>
        <w:t>set</w:t>
      </w:r>
      <w:r>
        <w:rPr>
          <w:color w:val="000000" w:themeColor="text1"/>
        </w:rPr>
        <w:t>-</w:t>
      </w:r>
      <w:r w:rsidRPr="00D3188E">
        <w:rPr>
          <w:color w:val="000000" w:themeColor="text1"/>
        </w:rPr>
        <w:t>up of the experiment and prior to sampling</w:t>
      </w:r>
      <w:r>
        <w:rPr>
          <w:color w:val="000000" w:themeColor="text1"/>
        </w:rPr>
        <w:t>s</w:t>
      </w:r>
      <w:r w:rsidR="00D3188E" w:rsidRPr="00D3188E">
        <w:rPr>
          <w:color w:val="000000" w:themeColor="text1"/>
        </w:rPr>
        <w:t xml:space="preserve">. </w:t>
      </w:r>
      <w:r w:rsidR="002E565B">
        <w:rPr>
          <w:color w:val="000000" w:themeColor="text1"/>
        </w:rPr>
        <w:t xml:space="preserve">Using the corrected </w:t>
      </w:r>
      <w:r w:rsidR="000B3055">
        <w:rPr>
          <w:color w:val="000000" w:themeColor="text1"/>
        </w:rPr>
        <w:t xml:space="preserve">potential change in </w:t>
      </w:r>
      <w:r w:rsidR="002E565B">
        <w:rPr>
          <w:color w:val="000000" w:themeColor="text1"/>
        </w:rPr>
        <w:t>glacier ice algal abundance, w</w:t>
      </w:r>
      <w:r w:rsidR="00D3188E" w:rsidRPr="00D3188E">
        <w:rPr>
          <w:color w:val="000000" w:themeColor="text1"/>
        </w:rPr>
        <w:t xml:space="preserve">e found that the </w:t>
      </w:r>
      <w:r w:rsidR="00F96081">
        <w:rPr>
          <w:color w:val="000000" w:themeColor="text1"/>
        </w:rPr>
        <w:t xml:space="preserve">estimated </w:t>
      </w:r>
      <w:r w:rsidR="00D3188E" w:rsidRPr="00D3188E">
        <w:rPr>
          <w:color w:val="000000" w:themeColor="text1"/>
        </w:rPr>
        <w:t xml:space="preserve">contribution </w:t>
      </w:r>
      <w:r>
        <w:rPr>
          <w:color w:val="000000" w:themeColor="text1"/>
          <w:lang w:val="en-US"/>
        </w:rPr>
        <w:t>of</w:t>
      </w:r>
      <w:r w:rsidRPr="00D3188E">
        <w:rPr>
          <w:color w:val="000000" w:themeColor="text1"/>
        </w:rPr>
        <w:t xml:space="preserve"> </w:t>
      </w:r>
      <w:r w:rsidR="00D3188E" w:rsidRPr="00D3188E">
        <w:rPr>
          <w:color w:val="000000" w:themeColor="text1"/>
        </w:rPr>
        <w:t>glacier ice algae to the bulk C and N uptake remained low (7-12% for C</w:t>
      </w:r>
      <w:r w:rsidR="002E565B">
        <w:rPr>
          <w:color w:val="000000" w:themeColor="text1"/>
        </w:rPr>
        <w:t xml:space="preserve"> from DIC</w:t>
      </w:r>
      <w:r w:rsidR="00D3188E" w:rsidRPr="00D3188E">
        <w:rPr>
          <w:color w:val="000000" w:themeColor="text1"/>
        </w:rPr>
        <w:t xml:space="preserve"> and 3-4% for N</w:t>
      </w:r>
      <w:r w:rsidR="002E565B">
        <w:rPr>
          <w:color w:val="000000" w:themeColor="text1"/>
        </w:rPr>
        <w:t xml:space="preserve"> from NH</w:t>
      </w:r>
      <w:r w:rsidR="002E565B" w:rsidRPr="002E565B">
        <w:rPr>
          <w:color w:val="000000" w:themeColor="text1"/>
          <w:vertAlign w:val="subscript"/>
        </w:rPr>
        <w:t>4</w:t>
      </w:r>
      <w:r w:rsidR="002E565B" w:rsidRPr="002E565B">
        <w:rPr>
          <w:color w:val="000000" w:themeColor="text1"/>
          <w:vertAlign w:val="superscript"/>
        </w:rPr>
        <w:t>+</w:t>
      </w:r>
      <w:r w:rsidR="00F96081">
        <w:rPr>
          <w:color w:val="000000" w:themeColor="text1"/>
        </w:rPr>
        <w:t xml:space="preserve">; </w:t>
      </w:r>
      <w:r w:rsidR="00F96081" w:rsidRPr="00D3188E">
        <w:rPr>
          <w:color w:val="000000"/>
        </w:rPr>
        <w:t>Supplementary Table 2 and 3</w:t>
      </w:r>
      <w:r w:rsidR="00D3188E" w:rsidRPr="00D3188E">
        <w:rPr>
          <w:color w:val="000000" w:themeColor="text1"/>
        </w:rPr>
        <w:t>).</w:t>
      </w:r>
    </w:p>
    <w:p w14:paraId="2815C3E7" w14:textId="77777777" w:rsidR="00992601" w:rsidRDefault="00992601" w:rsidP="00D3188E">
      <w:pPr>
        <w:jc w:val="both"/>
        <w:rPr>
          <w:color w:val="000000" w:themeColor="text1"/>
        </w:rPr>
      </w:pPr>
    </w:p>
    <w:p w14:paraId="7DA5A5DF" w14:textId="77777777" w:rsidR="00D3188E" w:rsidRDefault="00D3188E" w:rsidP="00D3188E">
      <w:pPr>
        <w:jc w:val="both"/>
        <w:rPr>
          <w:color w:val="000000" w:themeColor="text1"/>
        </w:rPr>
      </w:pPr>
    </w:p>
    <w:p w14:paraId="406F7921" w14:textId="77777777" w:rsidR="00D3188E" w:rsidRDefault="00D3188E" w:rsidP="00D3188E">
      <w:pPr>
        <w:jc w:val="both"/>
        <w:rPr>
          <w:color w:val="000000" w:themeColor="text1"/>
        </w:rPr>
      </w:pPr>
    </w:p>
    <w:p w14:paraId="3CF71557" w14:textId="77777777" w:rsidR="00D3188E" w:rsidRDefault="00D3188E" w:rsidP="00D3188E">
      <w:pPr>
        <w:jc w:val="both"/>
        <w:rPr>
          <w:color w:val="000000" w:themeColor="text1"/>
        </w:rPr>
      </w:pPr>
    </w:p>
    <w:p w14:paraId="10271851" w14:textId="77777777" w:rsidR="00D3188E" w:rsidRDefault="00D3188E" w:rsidP="00D3188E">
      <w:pPr>
        <w:jc w:val="both"/>
        <w:rPr>
          <w:color w:val="000000" w:themeColor="text1"/>
        </w:rPr>
      </w:pPr>
    </w:p>
    <w:p w14:paraId="776E526C" w14:textId="77777777" w:rsidR="00D3188E" w:rsidRDefault="00D3188E" w:rsidP="00D3188E">
      <w:pPr>
        <w:jc w:val="both"/>
        <w:rPr>
          <w:color w:val="000000" w:themeColor="text1"/>
        </w:rPr>
      </w:pPr>
    </w:p>
    <w:p w14:paraId="40B3DF68" w14:textId="77777777" w:rsidR="00D3188E" w:rsidRDefault="00D3188E" w:rsidP="00D3188E">
      <w:pPr>
        <w:jc w:val="both"/>
        <w:rPr>
          <w:color w:val="000000" w:themeColor="text1"/>
        </w:rPr>
      </w:pPr>
    </w:p>
    <w:p w14:paraId="24AFAC17" w14:textId="77777777" w:rsidR="00D3188E" w:rsidRDefault="00D3188E" w:rsidP="00D3188E">
      <w:pPr>
        <w:jc w:val="both"/>
        <w:rPr>
          <w:color w:val="000000" w:themeColor="text1"/>
        </w:rPr>
        <w:sectPr w:rsidR="00D3188E" w:rsidSect="00D3188E">
          <w:pgSz w:w="11906" w:h="16838"/>
          <w:pgMar w:top="1440" w:right="1440" w:bottom="1440" w:left="1440" w:header="708" w:footer="708" w:gutter="0"/>
          <w:cols w:space="708"/>
          <w:docGrid w:linePitch="360"/>
        </w:sectPr>
      </w:pPr>
    </w:p>
    <w:p w14:paraId="28B25190" w14:textId="0D44BFD8" w:rsidR="005E4D67" w:rsidRPr="00D3188E" w:rsidRDefault="005E4D67" w:rsidP="00A070DF">
      <w:pPr>
        <w:rPr>
          <w:b/>
          <w:bCs/>
        </w:rPr>
      </w:pPr>
      <w:r w:rsidRPr="00D3188E">
        <w:rPr>
          <w:b/>
          <w:bCs/>
        </w:rPr>
        <w:lastRenderedPageBreak/>
        <w:t>Supplementary Tables</w:t>
      </w:r>
    </w:p>
    <w:p w14:paraId="73F4BB0A" w14:textId="2ED7D27A" w:rsidR="00A070DF" w:rsidRPr="00377AFC" w:rsidRDefault="00A070DF" w:rsidP="00A070DF">
      <w:pPr>
        <w:rPr>
          <w:b/>
          <w:bCs/>
          <w:sz w:val="22"/>
          <w:szCs w:val="22"/>
        </w:rPr>
      </w:pPr>
      <w:r w:rsidRPr="00377AFC">
        <w:rPr>
          <w:b/>
          <w:bCs/>
          <w:sz w:val="22"/>
          <w:szCs w:val="22"/>
        </w:rPr>
        <w:t xml:space="preserve">Supplementary Table 1. Overview of </w:t>
      </w:r>
      <w:r w:rsidR="003851D9" w:rsidRPr="00377AFC">
        <w:rPr>
          <w:b/>
          <w:bCs/>
          <w:sz w:val="22"/>
          <w:szCs w:val="22"/>
        </w:rPr>
        <w:t>HR-</w:t>
      </w:r>
      <w:r w:rsidRPr="00377AFC">
        <w:rPr>
          <w:b/>
          <w:bCs/>
          <w:sz w:val="22"/>
          <w:szCs w:val="22"/>
        </w:rPr>
        <w:t xml:space="preserve">SIMS-based measurements of single glacier ice algal cells. Estimates are presented as means with standard deviations. </w:t>
      </w:r>
    </w:p>
    <w:tbl>
      <w:tblPr>
        <w:tblW w:w="12860" w:type="dxa"/>
        <w:tblLook w:val="04A0" w:firstRow="1" w:lastRow="0" w:firstColumn="1" w:lastColumn="0" w:noHBand="0" w:noVBand="1"/>
      </w:tblPr>
      <w:tblGrid>
        <w:gridCol w:w="1283"/>
        <w:gridCol w:w="1061"/>
        <w:gridCol w:w="1158"/>
        <w:gridCol w:w="1021"/>
        <w:gridCol w:w="1153"/>
        <w:gridCol w:w="368"/>
        <w:gridCol w:w="627"/>
        <w:gridCol w:w="1084"/>
        <w:gridCol w:w="368"/>
        <w:gridCol w:w="623"/>
        <w:gridCol w:w="1114"/>
        <w:gridCol w:w="368"/>
        <w:gridCol w:w="624"/>
        <w:gridCol w:w="949"/>
        <w:gridCol w:w="368"/>
        <w:gridCol w:w="693"/>
      </w:tblGrid>
      <w:tr w:rsidR="001F0ADD" w:rsidRPr="001F0ADD" w14:paraId="6746E3BA" w14:textId="77777777" w:rsidTr="001F0ADD">
        <w:trPr>
          <w:trHeight w:val="261"/>
        </w:trPr>
        <w:tc>
          <w:tcPr>
            <w:tcW w:w="1283" w:type="dxa"/>
            <w:tcBorders>
              <w:top w:val="single" w:sz="4" w:space="0" w:color="auto"/>
              <w:left w:val="nil"/>
              <w:bottom w:val="nil"/>
              <w:right w:val="nil"/>
            </w:tcBorders>
            <w:shd w:val="clear" w:color="auto" w:fill="auto"/>
            <w:noWrap/>
            <w:vAlign w:val="bottom"/>
            <w:hideMark/>
          </w:tcPr>
          <w:p w14:paraId="36C57D4F" w14:textId="77777777" w:rsidR="00451ADC" w:rsidRPr="001F0ADD" w:rsidRDefault="00451ADC" w:rsidP="00451ADC">
            <w:pPr>
              <w:rPr>
                <w:color w:val="000000"/>
                <w:sz w:val="18"/>
                <w:szCs w:val="18"/>
              </w:rPr>
            </w:pPr>
            <w:r w:rsidRPr="001F0ADD">
              <w:rPr>
                <w:color w:val="000000"/>
                <w:sz w:val="18"/>
                <w:szCs w:val="18"/>
              </w:rPr>
              <w:t>Treatments</w:t>
            </w:r>
          </w:p>
        </w:tc>
        <w:tc>
          <w:tcPr>
            <w:tcW w:w="1061" w:type="dxa"/>
            <w:tcBorders>
              <w:top w:val="single" w:sz="4" w:space="0" w:color="auto"/>
              <w:left w:val="nil"/>
              <w:bottom w:val="nil"/>
              <w:right w:val="nil"/>
            </w:tcBorders>
            <w:shd w:val="clear" w:color="auto" w:fill="auto"/>
            <w:noWrap/>
            <w:vAlign w:val="bottom"/>
            <w:hideMark/>
          </w:tcPr>
          <w:p w14:paraId="5165224E" w14:textId="77777777" w:rsidR="00451ADC" w:rsidRPr="001F0ADD" w:rsidRDefault="00451ADC" w:rsidP="00451ADC">
            <w:pPr>
              <w:jc w:val="center"/>
              <w:rPr>
                <w:color w:val="000000"/>
                <w:sz w:val="18"/>
                <w:szCs w:val="18"/>
              </w:rPr>
            </w:pPr>
            <w:r w:rsidRPr="001F0ADD">
              <w:rPr>
                <w:color w:val="000000"/>
                <w:sz w:val="18"/>
                <w:szCs w:val="18"/>
              </w:rPr>
              <w:t>Sampling time</w:t>
            </w:r>
          </w:p>
        </w:tc>
        <w:tc>
          <w:tcPr>
            <w:tcW w:w="1157" w:type="dxa"/>
            <w:tcBorders>
              <w:top w:val="single" w:sz="4" w:space="0" w:color="auto"/>
              <w:left w:val="nil"/>
              <w:bottom w:val="nil"/>
              <w:right w:val="nil"/>
            </w:tcBorders>
            <w:shd w:val="clear" w:color="auto" w:fill="auto"/>
            <w:noWrap/>
            <w:vAlign w:val="bottom"/>
            <w:hideMark/>
          </w:tcPr>
          <w:p w14:paraId="2FE1E5AD" w14:textId="77777777" w:rsidR="00451ADC" w:rsidRPr="001F0ADD" w:rsidRDefault="00451ADC" w:rsidP="00451ADC">
            <w:pPr>
              <w:jc w:val="center"/>
              <w:rPr>
                <w:color w:val="000000"/>
                <w:sz w:val="18"/>
                <w:szCs w:val="18"/>
              </w:rPr>
            </w:pPr>
            <w:r w:rsidRPr="001F0ADD">
              <w:rPr>
                <w:color w:val="000000"/>
                <w:sz w:val="18"/>
                <w:szCs w:val="18"/>
              </w:rPr>
              <w:t>Incubation time</w:t>
            </w:r>
          </w:p>
        </w:tc>
        <w:tc>
          <w:tcPr>
            <w:tcW w:w="1021" w:type="dxa"/>
            <w:tcBorders>
              <w:top w:val="single" w:sz="4" w:space="0" w:color="auto"/>
              <w:left w:val="nil"/>
              <w:bottom w:val="nil"/>
              <w:right w:val="nil"/>
            </w:tcBorders>
            <w:shd w:val="clear" w:color="auto" w:fill="auto"/>
            <w:noWrap/>
            <w:vAlign w:val="bottom"/>
          </w:tcPr>
          <w:p w14:paraId="0834E170" w14:textId="1723119E" w:rsidR="00451ADC" w:rsidRPr="001F0ADD" w:rsidRDefault="00451ADC" w:rsidP="00451ADC">
            <w:pPr>
              <w:jc w:val="center"/>
              <w:rPr>
                <w:color w:val="000000"/>
                <w:sz w:val="18"/>
                <w:szCs w:val="18"/>
              </w:rPr>
            </w:pPr>
            <w:r w:rsidRPr="001F0ADD">
              <w:rPr>
                <w:color w:val="000000"/>
                <w:sz w:val="18"/>
                <w:szCs w:val="18"/>
              </w:rPr>
              <w:t>n</w:t>
            </w:r>
          </w:p>
        </w:tc>
        <w:tc>
          <w:tcPr>
            <w:tcW w:w="2147" w:type="dxa"/>
            <w:gridSpan w:val="3"/>
            <w:tcBorders>
              <w:top w:val="single" w:sz="4" w:space="0" w:color="auto"/>
              <w:left w:val="nil"/>
              <w:bottom w:val="nil"/>
              <w:right w:val="nil"/>
            </w:tcBorders>
            <w:shd w:val="clear" w:color="auto" w:fill="auto"/>
            <w:noWrap/>
            <w:vAlign w:val="bottom"/>
            <w:hideMark/>
          </w:tcPr>
          <w:p w14:paraId="6FB93304" w14:textId="77777777" w:rsidR="00451ADC" w:rsidRPr="001F0ADD" w:rsidRDefault="00451ADC" w:rsidP="00451ADC">
            <w:pPr>
              <w:jc w:val="center"/>
              <w:rPr>
                <w:color w:val="000000"/>
                <w:sz w:val="18"/>
                <w:szCs w:val="18"/>
              </w:rPr>
            </w:pPr>
            <w:r w:rsidRPr="001F0ADD">
              <w:rPr>
                <w:color w:val="000000"/>
                <w:sz w:val="18"/>
                <w:szCs w:val="18"/>
              </w:rPr>
              <w:t>C-based growth</w:t>
            </w:r>
          </w:p>
        </w:tc>
        <w:tc>
          <w:tcPr>
            <w:tcW w:w="2075" w:type="dxa"/>
            <w:gridSpan w:val="3"/>
            <w:tcBorders>
              <w:top w:val="single" w:sz="4" w:space="0" w:color="auto"/>
              <w:left w:val="nil"/>
              <w:bottom w:val="nil"/>
              <w:right w:val="nil"/>
            </w:tcBorders>
            <w:shd w:val="clear" w:color="auto" w:fill="auto"/>
            <w:noWrap/>
            <w:vAlign w:val="bottom"/>
            <w:hideMark/>
          </w:tcPr>
          <w:p w14:paraId="2EE71C89" w14:textId="77777777" w:rsidR="00451ADC" w:rsidRPr="001F0ADD" w:rsidRDefault="00451ADC" w:rsidP="00451ADC">
            <w:pPr>
              <w:jc w:val="center"/>
              <w:rPr>
                <w:color w:val="000000"/>
                <w:sz w:val="18"/>
                <w:szCs w:val="18"/>
              </w:rPr>
            </w:pPr>
            <w:r w:rsidRPr="001F0ADD">
              <w:rPr>
                <w:color w:val="000000"/>
                <w:sz w:val="18"/>
                <w:szCs w:val="18"/>
              </w:rPr>
              <w:t>N-based growth</w:t>
            </w:r>
          </w:p>
        </w:tc>
        <w:tc>
          <w:tcPr>
            <w:tcW w:w="2106" w:type="dxa"/>
            <w:gridSpan w:val="3"/>
            <w:tcBorders>
              <w:top w:val="single" w:sz="4" w:space="0" w:color="auto"/>
              <w:left w:val="nil"/>
              <w:bottom w:val="nil"/>
              <w:right w:val="nil"/>
            </w:tcBorders>
            <w:shd w:val="clear" w:color="auto" w:fill="auto"/>
            <w:noWrap/>
            <w:vAlign w:val="bottom"/>
            <w:hideMark/>
          </w:tcPr>
          <w:p w14:paraId="733E85D0" w14:textId="0B137D35" w:rsidR="00451ADC" w:rsidRPr="001F0ADD" w:rsidRDefault="00451ADC" w:rsidP="00451ADC">
            <w:pPr>
              <w:jc w:val="center"/>
              <w:rPr>
                <w:color w:val="000000"/>
                <w:sz w:val="18"/>
                <w:szCs w:val="18"/>
              </w:rPr>
            </w:pPr>
            <w:r w:rsidRPr="001F0ADD">
              <w:rPr>
                <w:color w:val="000000"/>
                <w:sz w:val="18"/>
                <w:szCs w:val="18"/>
              </w:rPr>
              <w:t>C-assimilation</w:t>
            </w:r>
          </w:p>
        </w:tc>
        <w:tc>
          <w:tcPr>
            <w:tcW w:w="2010" w:type="dxa"/>
            <w:gridSpan w:val="3"/>
            <w:tcBorders>
              <w:top w:val="single" w:sz="4" w:space="0" w:color="auto"/>
              <w:left w:val="nil"/>
              <w:bottom w:val="nil"/>
              <w:right w:val="nil"/>
            </w:tcBorders>
            <w:shd w:val="clear" w:color="auto" w:fill="auto"/>
            <w:noWrap/>
            <w:vAlign w:val="bottom"/>
            <w:hideMark/>
          </w:tcPr>
          <w:p w14:paraId="40A078CB" w14:textId="596B9E0E" w:rsidR="00451ADC" w:rsidRPr="001F0ADD" w:rsidRDefault="00451ADC" w:rsidP="00451ADC">
            <w:pPr>
              <w:jc w:val="center"/>
              <w:rPr>
                <w:color w:val="000000"/>
                <w:sz w:val="18"/>
                <w:szCs w:val="18"/>
              </w:rPr>
            </w:pPr>
            <w:r w:rsidRPr="001F0ADD">
              <w:rPr>
                <w:color w:val="000000"/>
                <w:sz w:val="18"/>
                <w:szCs w:val="18"/>
              </w:rPr>
              <w:t>N-assimilation</w:t>
            </w:r>
          </w:p>
        </w:tc>
      </w:tr>
      <w:tr w:rsidR="001F0ADD" w:rsidRPr="001F0ADD" w14:paraId="4E43ED45" w14:textId="77777777" w:rsidTr="001F0ADD">
        <w:trPr>
          <w:trHeight w:val="261"/>
        </w:trPr>
        <w:tc>
          <w:tcPr>
            <w:tcW w:w="1283" w:type="dxa"/>
            <w:tcBorders>
              <w:top w:val="nil"/>
              <w:left w:val="nil"/>
              <w:bottom w:val="single" w:sz="4" w:space="0" w:color="auto"/>
              <w:right w:val="nil"/>
            </w:tcBorders>
            <w:shd w:val="clear" w:color="auto" w:fill="auto"/>
            <w:noWrap/>
            <w:vAlign w:val="bottom"/>
            <w:hideMark/>
          </w:tcPr>
          <w:p w14:paraId="259B4A90" w14:textId="77777777" w:rsidR="00451ADC" w:rsidRPr="001F0ADD" w:rsidRDefault="00451ADC" w:rsidP="00451ADC">
            <w:pPr>
              <w:rPr>
                <w:color w:val="000000"/>
                <w:sz w:val="18"/>
                <w:szCs w:val="18"/>
              </w:rPr>
            </w:pPr>
            <w:r w:rsidRPr="001F0ADD">
              <w:rPr>
                <w:color w:val="000000"/>
                <w:sz w:val="18"/>
                <w:szCs w:val="18"/>
              </w:rPr>
              <w:t> </w:t>
            </w:r>
          </w:p>
        </w:tc>
        <w:tc>
          <w:tcPr>
            <w:tcW w:w="1061" w:type="dxa"/>
            <w:tcBorders>
              <w:top w:val="nil"/>
              <w:left w:val="nil"/>
              <w:bottom w:val="single" w:sz="4" w:space="0" w:color="auto"/>
              <w:right w:val="nil"/>
            </w:tcBorders>
            <w:shd w:val="clear" w:color="auto" w:fill="auto"/>
            <w:noWrap/>
            <w:vAlign w:val="bottom"/>
            <w:hideMark/>
          </w:tcPr>
          <w:p w14:paraId="518830AE" w14:textId="77777777" w:rsidR="00451ADC" w:rsidRPr="001F0ADD" w:rsidRDefault="00451ADC" w:rsidP="00451ADC">
            <w:pPr>
              <w:jc w:val="center"/>
              <w:rPr>
                <w:color w:val="000000"/>
                <w:sz w:val="18"/>
                <w:szCs w:val="18"/>
              </w:rPr>
            </w:pPr>
            <w:r w:rsidRPr="001F0ADD">
              <w:rPr>
                <w:color w:val="000000"/>
                <w:sz w:val="18"/>
                <w:szCs w:val="18"/>
              </w:rPr>
              <w:t> </w:t>
            </w:r>
          </w:p>
        </w:tc>
        <w:tc>
          <w:tcPr>
            <w:tcW w:w="1157" w:type="dxa"/>
            <w:tcBorders>
              <w:top w:val="nil"/>
              <w:left w:val="nil"/>
              <w:bottom w:val="single" w:sz="4" w:space="0" w:color="auto"/>
              <w:right w:val="nil"/>
            </w:tcBorders>
            <w:shd w:val="clear" w:color="auto" w:fill="auto"/>
            <w:noWrap/>
            <w:vAlign w:val="bottom"/>
            <w:hideMark/>
          </w:tcPr>
          <w:p w14:paraId="70C07027" w14:textId="77777777" w:rsidR="00451ADC" w:rsidRPr="001F0ADD" w:rsidRDefault="00451ADC" w:rsidP="00451ADC">
            <w:pPr>
              <w:jc w:val="center"/>
              <w:rPr>
                <w:color w:val="000000"/>
                <w:sz w:val="18"/>
                <w:szCs w:val="18"/>
              </w:rPr>
            </w:pPr>
            <w:r w:rsidRPr="001F0ADD">
              <w:rPr>
                <w:color w:val="000000"/>
                <w:sz w:val="18"/>
                <w:szCs w:val="18"/>
              </w:rPr>
              <w:t>hrs</w:t>
            </w:r>
          </w:p>
        </w:tc>
        <w:tc>
          <w:tcPr>
            <w:tcW w:w="1021" w:type="dxa"/>
            <w:tcBorders>
              <w:top w:val="nil"/>
              <w:left w:val="nil"/>
              <w:bottom w:val="single" w:sz="4" w:space="0" w:color="auto"/>
              <w:right w:val="nil"/>
            </w:tcBorders>
            <w:shd w:val="clear" w:color="auto" w:fill="auto"/>
            <w:noWrap/>
            <w:vAlign w:val="bottom"/>
            <w:hideMark/>
          </w:tcPr>
          <w:p w14:paraId="219B8C6B" w14:textId="40A37C7D" w:rsidR="00451ADC" w:rsidRPr="001F0ADD" w:rsidRDefault="00451ADC" w:rsidP="00451ADC">
            <w:pPr>
              <w:jc w:val="center"/>
              <w:rPr>
                <w:color w:val="000000"/>
                <w:sz w:val="18"/>
                <w:szCs w:val="18"/>
              </w:rPr>
            </w:pPr>
            <w:r w:rsidRPr="001F0ADD">
              <w:rPr>
                <w:color w:val="000000"/>
                <w:sz w:val="18"/>
                <w:szCs w:val="18"/>
              </w:rPr>
              <w:t> (number of cells)</w:t>
            </w:r>
          </w:p>
        </w:tc>
        <w:tc>
          <w:tcPr>
            <w:tcW w:w="2147" w:type="dxa"/>
            <w:gridSpan w:val="3"/>
            <w:tcBorders>
              <w:top w:val="nil"/>
              <w:left w:val="nil"/>
              <w:bottom w:val="single" w:sz="4" w:space="0" w:color="auto"/>
              <w:right w:val="nil"/>
            </w:tcBorders>
            <w:shd w:val="clear" w:color="auto" w:fill="auto"/>
            <w:noWrap/>
            <w:vAlign w:val="bottom"/>
            <w:hideMark/>
          </w:tcPr>
          <w:p w14:paraId="6766AF46" w14:textId="7FA4BF0F" w:rsidR="00451ADC" w:rsidRPr="001F0ADD" w:rsidRDefault="00451ADC" w:rsidP="00451ADC">
            <w:pPr>
              <w:jc w:val="center"/>
              <w:rPr>
                <w:color w:val="000000"/>
                <w:sz w:val="18"/>
                <w:szCs w:val="18"/>
              </w:rPr>
            </w:pPr>
            <w:r w:rsidRPr="001F0ADD">
              <w:rPr>
                <w:color w:val="000000"/>
                <w:sz w:val="18"/>
                <w:szCs w:val="18"/>
              </w:rPr>
              <w:t>(day</w:t>
            </w:r>
            <w:r w:rsidRPr="001F0ADD">
              <w:rPr>
                <w:color w:val="000000"/>
                <w:sz w:val="18"/>
                <w:szCs w:val="18"/>
                <w:vertAlign w:val="superscript"/>
              </w:rPr>
              <w:t>-1</w:t>
            </w:r>
            <w:r w:rsidRPr="001F0ADD">
              <w:rPr>
                <w:color w:val="000000"/>
                <w:sz w:val="18"/>
                <w:szCs w:val="18"/>
              </w:rPr>
              <w:t>)</w:t>
            </w:r>
          </w:p>
        </w:tc>
        <w:tc>
          <w:tcPr>
            <w:tcW w:w="2075" w:type="dxa"/>
            <w:gridSpan w:val="3"/>
            <w:tcBorders>
              <w:top w:val="nil"/>
              <w:left w:val="nil"/>
              <w:bottom w:val="single" w:sz="4" w:space="0" w:color="auto"/>
              <w:right w:val="nil"/>
            </w:tcBorders>
            <w:shd w:val="clear" w:color="auto" w:fill="auto"/>
            <w:noWrap/>
            <w:vAlign w:val="bottom"/>
            <w:hideMark/>
          </w:tcPr>
          <w:p w14:paraId="695EF86E" w14:textId="08BB055B" w:rsidR="00451ADC" w:rsidRPr="001F0ADD" w:rsidRDefault="00451ADC" w:rsidP="00451ADC">
            <w:pPr>
              <w:jc w:val="center"/>
              <w:rPr>
                <w:color w:val="000000"/>
                <w:sz w:val="18"/>
                <w:szCs w:val="18"/>
              </w:rPr>
            </w:pPr>
            <w:r w:rsidRPr="001F0ADD">
              <w:rPr>
                <w:color w:val="000000"/>
                <w:sz w:val="18"/>
                <w:szCs w:val="18"/>
              </w:rPr>
              <w:t>(day</w:t>
            </w:r>
            <w:r w:rsidRPr="001F0ADD">
              <w:rPr>
                <w:color w:val="000000"/>
                <w:sz w:val="18"/>
                <w:szCs w:val="18"/>
                <w:vertAlign w:val="superscript"/>
              </w:rPr>
              <w:t>-1</w:t>
            </w:r>
            <w:r w:rsidRPr="001F0ADD">
              <w:rPr>
                <w:color w:val="000000"/>
                <w:sz w:val="18"/>
                <w:szCs w:val="18"/>
              </w:rPr>
              <w:t>)</w:t>
            </w:r>
          </w:p>
        </w:tc>
        <w:tc>
          <w:tcPr>
            <w:tcW w:w="2106" w:type="dxa"/>
            <w:gridSpan w:val="3"/>
            <w:tcBorders>
              <w:top w:val="nil"/>
              <w:left w:val="nil"/>
              <w:bottom w:val="single" w:sz="4" w:space="0" w:color="auto"/>
              <w:right w:val="nil"/>
            </w:tcBorders>
            <w:shd w:val="clear" w:color="auto" w:fill="auto"/>
            <w:noWrap/>
            <w:vAlign w:val="bottom"/>
            <w:hideMark/>
          </w:tcPr>
          <w:p w14:paraId="7B6D724B" w14:textId="339B032A" w:rsidR="00451ADC" w:rsidRPr="001F0ADD" w:rsidRDefault="00451ADC" w:rsidP="00451ADC">
            <w:pPr>
              <w:jc w:val="center"/>
              <w:rPr>
                <w:color w:val="000000"/>
                <w:sz w:val="18"/>
                <w:szCs w:val="18"/>
              </w:rPr>
            </w:pPr>
            <w:r w:rsidRPr="001F0ADD">
              <w:rPr>
                <w:color w:val="000000"/>
                <w:sz w:val="18"/>
                <w:szCs w:val="18"/>
              </w:rPr>
              <w:t>(pmol C cell</w:t>
            </w:r>
            <w:r w:rsidRPr="001F0ADD">
              <w:rPr>
                <w:color w:val="000000"/>
                <w:sz w:val="18"/>
                <w:szCs w:val="18"/>
                <w:vertAlign w:val="superscript"/>
              </w:rPr>
              <w:t>-1</w:t>
            </w:r>
            <w:r w:rsidRPr="001F0ADD">
              <w:rPr>
                <w:color w:val="000000"/>
                <w:sz w:val="18"/>
                <w:szCs w:val="18"/>
              </w:rPr>
              <w:t xml:space="preserve"> day</w:t>
            </w:r>
            <w:r w:rsidRPr="001F0ADD">
              <w:rPr>
                <w:color w:val="000000"/>
                <w:sz w:val="18"/>
                <w:szCs w:val="18"/>
                <w:vertAlign w:val="superscript"/>
              </w:rPr>
              <w:t>-1</w:t>
            </w:r>
            <w:r w:rsidRPr="001F0ADD">
              <w:rPr>
                <w:color w:val="000000"/>
                <w:sz w:val="18"/>
                <w:szCs w:val="18"/>
              </w:rPr>
              <w:t>)</w:t>
            </w:r>
          </w:p>
        </w:tc>
        <w:tc>
          <w:tcPr>
            <w:tcW w:w="2010" w:type="dxa"/>
            <w:gridSpan w:val="3"/>
            <w:tcBorders>
              <w:top w:val="nil"/>
              <w:left w:val="nil"/>
              <w:bottom w:val="single" w:sz="4" w:space="0" w:color="auto"/>
              <w:right w:val="nil"/>
            </w:tcBorders>
            <w:shd w:val="clear" w:color="auto" w:fill="auto"/>
            <w:noWrap/>
            <w:vAlign w:val="bottom"/>
            <w:hideMark/>
          </w:tcPr>
          <w:p w14:paraId="30C69B63" w14:textId="7C77D0DA" w:rsidR="00451ADC" w:rsidRPr="001F0ADD" w:rsidRDefault="00451ADC" w:rsidP="00451ADC">
            <w:pPr>
              <w:jc w:val="center"/>
              <w:rPr>
                <w:color w:val="000000"/>
                <w:sz w:val="18"/>
                <w:szCs w:val="18"/>
              </w:rPr>
            </w:pPr>
            <w:r w:rsidRPr="001F0ADD">
              <w:rPr>
                <w:color w:val="000000"/>
                <w:sz w:val="18"/>
                <w:szCs w:val="18"/>
              </w:rPr>
              <w:t>(fmol N cell</w:t>
            </w:r>
            <w:r w:rsidRPr="001F0ADD">
              <w:rPr>
                <w:color w:val="000000"/>
                <w:sz w:val="18"/>
                <w:szCs w:val="18"/>
                <w:vertAlign w:val="superscript"/>
              </w:rPr>
              <w:t xml:space="preserve">-1 </w:t>
            </w:r>
            <w:r w:rsidRPr="001F0ADD">
              <w:rPr>
                <w:color w:val="000000"/>
                <w:sz w:val="18"/>
                <w:szCs w:val="18"/>
              </w:rPr>
              <w:t>day</w:t>
            </w:r>
            <w:r w:rsidRPr="001F0ADD">
              <w:rPr>
                <w:color w:val="000000"/>
                <w:sz w:val="18"/>
                <w:szCs w:val="18"/>
                <w:vertAlign w:val="superscript"/>
              </w:rPr>
              <w:t>-1</w:t>
            </w:r>
            <w:r w:rsidRPr="001F0ADD">
              <w:rPr>
                <w:color w:val="000000"/>
                <w:sz w:val="18"/>
                <w:szCs w:val="18"/>
              </w:rPr>
              <w:t>)</w:t>
            </w:r>
          </w:p>
        </w:tc>
      </w:tr>
      <w:tr w:rsidR="001F0ADD" w:rsidRPr="001F0ADD" w14:paraId="1DB62E95" w14:textId="77777777" w:rsidTr="001F0ADD">
        <w:trPr>
          <w:trHeight w:val="261"/>
        </w:trPr>
        <w:tc>
          <w:tcPr>
            <w:tcW w:w="3502" w:type="dxa"/>
            <w:gridSpan w:val="3"/>
            <w:tcBorders>
              <w:top w:val="single" w:sz="4" w:space="0" w:color="auto"/>
              <w:left w:val="nil"/>
              <w:bottom w:val="nil"/>
              <w:right w:val="nil"/>
            </w:tcBorders>
            <w:shd w:val="clear" w:color="auto" w:fill="auto"/>
            <w:noWrap/>
            <w:vAlign w:val="bottom"/>
            <w:hideMark/>
          </w:tcPr>
          <w:p w14:paraId="1EF254C6" w14:textId="77777777" w:rsidR="00451ADC" w:rsidRPr="001F0ADD" w:rsidRDefault="00451ADC" w:rsidP="00451ADC">
            <w:pPr>
              <w:rPr>
                <w:b/>
                <w:bCs/>
                <w:color w:val="000000"/>
                <w:sz w:val="18"/>
                <w:szCs w:val="18"/>
              </w:rPr>
            </w:pPr>
            <w:r w:rsidRPr="001F0ADD">
              <w:rPr>
                <w:b/>
                <w:bCs/>
                <w:color w:val="000000"/>
                <w:sz w:val="18"/>
                <w:szCs w:val="18"/>
              </w:rPr>
              <w:t>Active population</w:t>
            </w:r>
          </w:p>
        </w:tc>
        <w:tc>
          <w:tcPr>
            <w:tcW w:w="1021" w:type="dxa"/>
            <w:tcBorders>
              <w:top w:val="nil"/>
              <w:left w:val="nil"/>
              <w:bottom w:val="nil"/>
              <w:right w:val="nil"/>
            </w:tcBorders>
            <w:shd w:val="clear" w:color="auto" w:fill="auto"/>
            <w:noWrap/>
            <w:vAlign w:val="bottom"/>
            <w:hideMark/>
          </w:tcPr>
          <w:p w14:paraId="51AAE833" w14:textId="77777777" w:rsidR="00451ADC" w:rsidRPr="001F0ADD" w:rsidRDefault="00451ADC" w:rsidP="00451ADC">
            <w:pPr>
              <w:rPr>
                <w:b/>
                <w:bCs/>
                <w:color w:val="000000"/>
                <w:sz w:val="18"/>
                <w:szCs w:val="18"/>
              </w:rPr>
            </w:pPr>
          </w:p>
        </w:tc>
        <w:tc>
          <w:tcPr>
            <w:tcW w:w="1153" w:type="dxa"/>
            <w:tcBorders>
              <w:top w:val="nil"/>
              <w:left w:val="nil"/>
              <w:bottom w:val="nil"/>
              <w:right w:val="nil"/>
            </w:tcBorders>
            <w:shd w:val="clear" w:color="auto" w:fill="auto"/>
            <w:noWrap/>
            <w:vAlign w:val="bottom"/>
            <w:hideMark/>
          </w:tcPr>
          <w:p w14:paraId="249AD62E"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63175A88" w14:textId="77777777" w:rsidR="00451ADC" w:rsidRPr="001F0ADD" w:rsidRDefault="00451ADC" w:rsidP="00451ADC">
            <w:pPr>
              <w:jc w:val="center"/>
              <w:rPr>
                <w:sz w:val="18"/>
                <w:szCs w:val="18"/>
              </w:rPr>
            </w:pPr>
          </w:p>
        </w:tc>
        <w:tc>
          <w:tcPr>
            <w:tcW w:w="625" w:type="dxa"/>
            <w:tcBorders>
              <w:top w:val="nil"/>
              <w:left w:val="nil"/>
              <w:bottom w:val="nil"/>
              <w:right w:val="nil"/>
            </w:tcBorders>
            <w:shd w:val="clear" w:color="auto" w:fill="auto"/>
            <w:noWrap/>
            <w:vAlign w:val="bottom"/>
            <w:hideMark/>
          </w:tcPr>
          <w:p w14:paraId="11F8F99D" w14:textId="77777777" w:rsidR="00451ADC" w:rsidRPr="001F0ADD" w:rsidRDefault="00451ADC" w:rsidP="00451ADC">
            <w:pPr>
              <w:jc w:val="center"/>
              <w:rPr>
                <w:sz w:val="18"/>
                <w:szCs w:val="18"/>
              </w:rPr>
            </w:pPr>
          </w:p>
        </w:tc>
        <w:tc>
          <w:tcPr>
            <w:tcW w:w="1084" w:type="dxa"/>
            <w:tcBorders>
              <w:top w:val="nil"/>
              <w:left w:val="nil"/>
              <w:bottom w:val="nil"/>
              <w:right w:val="nil"/>
            </w:tcBorders>
            <w:shd w:val="clear" w:color="auto" w:fill="auto"/>
            <w:noWrap/>
            <w:vAlign w:val="bottom"/>
            <w:hideMark/>
          </w:tcPr>
          <w:p w14:paraId="178CA639"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09D1964D"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487FC749"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690D2803"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38C4FBE4"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78003CE1" w14:textId="77777777" w:rsidR="00451ADC" w:rsidRPr="001F0ADD" w:rsidRDefault="00451ADC" w:rsidP="00451ADC">
            <w:pPr>
              <w:jc w:val="center"/>
              <w:rPr>
                <w:sz w:val="18"/>
                <w:szCs w:val="18"/>
              </w:rPr>
            </w:pPr>
          </w:p>
        </w:tc>
        <w:tc>
          <w:tcPr>
            <w:tcW w:w="949" w:type="dxa"/>
            <w:tcBorders>
              <w:top w:val="nil"/>
              <w:left w:val="nil"/>
              <w:bottom w:val="nil"/>
              <w:right w:val="nil"/>
            </w:tcBorders>
            <w:shd w:val="clear" w:color="auto" w:fill="auto"/>
            <w:noWrap/>
            <w:vAlign w:val="bottom"/>
            <w:hideMark/>
          </w:tcPr>
          <w:p w14:paraId="3C2C88E3"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138C3DC4"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062A3EC1" w14:textId="77777777" w:rsidR="00451ADC" w:rsidRPr="001F0ADD" w:rsidRDefault="00451ADC" w:rsidP="00451ADC">
            <w:pPr>
              <w:jc w:val="center"/>
              <w:rPr>
                <w:sz w:val="18"/>
                <w:szCs w:val="18"/>
              </w:rPr>
            </w:pPr>
          </w:p>
        </w:tc>
      </w:tr>
      <w:tr w:rsidR="001F0ADD" w:rsidRPr="001F0ADD" w14:paraId="4A1B4565" w14:textId="77777777" w:rsidTr="001F0ADD">
        <w:trPr>
          <w:trHeight w:val="261"/>
        </w:trPr>
        <w:tc>
          <w:tcPr>
            <w:tcW w:w="1283" w:type="dxa"/>
            <w:tcBorders>
              <w:top w:val="nil"/>
              <w:left w:val="nil"/>
              <w:bottom w:val="nil"/>
              <w:right w:val="nil"/>
            </w:tcBorders>
            <w:shd w:val="clear" w:color="auto" w:fill="auto"/>
            <w:noWrap/>
            <w:vAlign w:val="bottom"/>
            <w:hideMark/>
          </w:tcPr>
          <w:p w14:paraId="7125D401" w14:textId="77777777" w:rsidR="00451ADC" w:rsidRPr="001F0ADD" w:rsidRDefault="00451ADC" w:rsidP="00451ADC">
            <w:pPr>
              <w:rPr>
                <w:color w:val="000000"/>
                <w:sz w:val="18"/>
                <w:szCs w:val="18"/>
              </w:rPr>
            </w:pPr>
            <w:r w:rsidRPr="001F0ADD">
              <w:rPr>
                <w:color w:val="000000"/>
                <w:sz w:val="18"/>
                <w:szCs w:val="18"/>
              </w:rPr>
              <w:t>Control</w:t>
            </w:r>
          </w:p>
        </w:tc>
        <w:tc>
          <w:tcPr>
            <w:tcW w:w="1061" w:type="dxa"/>
            <w:tcBorders>
              <w:top w:val="nil"/>
              <w:left w:val="nil"/>
              <w:bottom w:val="nil"/>
              <w:right w:val="nil"/>
            </w:tcBorders>
            <w:shd w:val="clear" w:color="auto" w:fill="auto"/>
            <w:noWrap/>
            <w:vAlign w:val="bottom"/>
            <w:hideMark/>
          </w:tcPr>
          <w:p w14:paraId="53432E50" w14:textId="77777777" w:rsidR="00451ADC" w:rsidRPr="001F0ADD" w:rsidRDefault="00451ADC" w:rsidP="00451ADC">
            <w:pPr>
              <w:jc w:val="center"/>
              <w:rPr>
                <w:color w:val="000000"/>
                <w:sz w:val="18"/>
                <w:szCs w:val="18"/>
              </w:rPr>
            </w:pPr>
            <w:r w:rsidRPr="001F0ADD">
              <w:rPr>
                <w:color w:val="000000"/>
                <w:sz w:val="18"/>
                <w:szCs w:val="18"/>
              </w:rPr>
              <w:t>T1</w:t>
            </w:r>
          </w:p>
        </w:tc>
        <w:tc>
          <w:tcPr>
            <w:tcW w:w="1157" w:type="dxa"/>
            <w:tcBorders>
              <w:top w:val="nil"/>
              <w:left w:val="nil"/>
              <w:bottom w:val="nil"/>
              <w:right w:val="nil"/>
            </w:tcBorders>
            <w:shd w:val="clear" w:color="auto" w:fill="auto"/>
            <w:noWrap/>
            <w:vAlign w:val="bottom"/>
            <w:hideMark/>
          </w:tcPr>
          <w:p w14:paraId="535487F5" w14:textId="77777777" w:rsidR="00451ADC" w:rsidRPr="001F0ADD" w:rsidRDefault="00451ADC" w:rsidP="00451ADC">
            <w:pPr>
              <w:jc w:val="center"/>
              <w:rPr>
                <w:color w:val="000000"/>
                <w:sz w:val="18"/>
                <w:szCs w:val="18"/>
              </w:rPr>
            </w:pPr>
            <w:r w:rsidRPr="001F0ADD">
              <w:rPr>
                <w:color w:val="000000"/>
                <w:sz w:val="18"/>
                <w:szCs w:val="18"/>
              </w:rPr>
              <w:t>6</w:t>
            </w:r>
          </w:p>
        </w:tc>
        <w:tc>
          <w:tcPr>
            <w:tcW w:w="1021" w:type="dxa"/>
            <w:tcBorders>
              <w:top w:val="nil"/>
              <w:left w:val="nil"/>
              <w:bottom w:val="nil"/>
              <w:right w:val="nil"/>
            </w:tcBorders>
            <w:shd w:val="clear" w:color="auto" w:fill="auto"/>
            <w:noWrap/>
            <w:vAlign w:val="bottom"/>
            <w:hideMark/>
          </w:tcPr>
          <w:p w14:paraId="6CF0941F" w14:textId="77777777" w:rsidR="00451ADC" w:rsidRPr="001F0ADD" w:rsidRDefault="00451ADC" w:rsidP="00451ADC">
            <w:pPr>
              <w:jc w:val="center"/>
              <w:rPr>
                <w:color w:val="000000"/>
                <w:sz w:val="18"/>
                <w:szCs w:val="18"/>
              </w:rPr>
            </w:pPr>
            <w:r w:rsidRPr="001F0ADD">
              <w:rPr>
                <w:color w:val="000000"/>
                <w:sz w:val="18"/>
                <w:szCs w:val="18"/>
              </w:rPr>
              <w:t>11</w:t>
            </w:r>
          </w:p>
        </w:tc>
        <w:tc>
          <w:tcPr>
            <w:tcW w:w="1153" w:type="dxa"/>
            <w:tcBorders>
              <w:top w:val="nil"/>
              <w:left w:val="nil"/>
              <w:bottom w:val="nil"/>
              <w:right w:val="nil"/>
            </w:tcBorders>
            <w:shd w:val="clear" w:color="auto" w:fill="auto"/>
            <w:noWrap/>
            <w:vAlign w:val="bottom"/>
            <w:hideMark/>
          </w:tcPr>
          <w:p w14:paraId="646F6C76" w14:textId="77777777" w:rsidR="00451ADC" w:rsidRPr="001F0ADD" w:rsidRDefault="00451ADC" w:rsidP="00451ADC">
            <w:pPr>
              <w:jc w:val="center"/>
              <w:rPr>
                <w:color w:val="000000"/>
                <w:sz w:val="18"/>
                <w:szCs w:val="18"/>
              </w:rPr>
            </w:pPr>
            <w:r w:rsidRPr="001F0ADD">
              <w:rPr>
                <w:color w:val="000000"/>
                <w:sz w:val="18"/>
                <w:szCs w:val="18"/>
              </w:rPr>
              <w:t>0.66</w:t>
            </w:r>
          </w:p>
        </w:tc>
        <w:tc>
          <w:tcPr>
            <w:tcW w:w="368" w:type="dxa"/>
            <w:tcBorders>
              <w:top w:val="nil"/>
              <w:left w:val="nil"/>
              <w:bottom w:val="nil"/>
              <w:right w:val="nil"/>
            </w:tcBorders>
            <w:shd w:val="clear" w:color="auto" w:fill="auto"/>
            <w:noWrap/>
            <w:vAlign w:val="bottom"/>
            <w:hideMark/>
          </w:tcPr>
          <w:p w14:paraId="21A0C6CE"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2FF7A1CE" w14:textId="77777777" w:rsidR="00451ADC" w:rsidRPr="001F0ADD" w:rsidRDefault="00451ADC" w:rsidP="00451ADC">
            <w:pPr>
              <w:jc w:val="center"/>
              <w:rPr>
                <w:color w:val="000000"/>
                <w:sz w:val="18"/>
                <w:szCs w:val="18"/>
              </w:rPr>
            </w:pPr>
            <w:r w:rsidRPr="001F0ADD">
              <w:rPr>
                <w:color w:val="000000"/>
                <w:sz w:val="18"/>
                <w:szCs w:val="18"/>
              </w:rPr>
              <w:t>0.37</w:t>
            </w:r>
          </w:p>
        </w:tc>
        <w:tc>
          <w:tcPr>
            <w:tcW w:w="1084" w:type="dxa"/>
            <w:tcBorders>
              <w:top w:val="nil"/>
              <w:left w:val="nil"/>
              <w:bottom w:val="nil"/>
              <w:right w:val="nil"/>
            </w:tcBorders>
            <w:shd w:val="clear" w:color="auto" w:fill="auto"/>
            <w:noWrap/>
            <w:vAlign w:val="bottom"/>
            <w:hideMark/>
          </w:tcPr>
          <w:p w14:paraId="4A0734ED"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118640D1"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667147CC"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22DC4DF4" w14:textId="77777777" w:rsidR="00451ADC" w:rsidRPr="001F0ADD" w:rsidRDefault="00451ADC" w:rsidP="00451ADC">
            <w:pPr>
              <w:jc w:val="center"/>
              <w:rPr>
                <w:color w:val="000000"/>
                <w:sz w:val="18"/>
                <w:szCs w:val="18"/>
              </w:rPr>
            </w:pPr>
            <w:r w:rsidRPr="001F0ADD">
              <w:rPr>
                <w:color w:val="000000"/>
                <w:sz w:val="18"/>
                <w:szCs w:val="18"/>
              </w:rPr>
              <w:t>9.72</w:t>
            </w:r>
          </w:p>
        </w:tc>
        <w:tc>
          <w:tcPr>
            <w:tcW w:w="368" w:type="dxa"/>
            <w:tcBorders>
              <w:top w:val="nil"/>
              <w:left w:val="nil"/>
              <w:bottom w:val="nil"/>
              <w:right w:val="nil"/>
            </w:tcBorders>
            <w:shd w:val="clear" w:color="auto" w:fill="auto"/>
            <w:noWrap/>
            <w:vAlign w:val="bottom"/>
            <w:hideMark/>
          </w:tcPr>
          <w:p w14:paraId="78A7523E"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460B151A" w14:textId="77777777" w:rsidR="00451ADC" w:rsidRPr="001F0ADD" w:rsidRDefault="00451ADC" w:rsidP="00451ADC">
            <w:pPr>
              <w:jc w:val="center"/>
              <w:rPr>
                <w:color w:val="000000"/>
                <w:sz w:val="18"/>
                <w:szCs w:val="18"/>
              </w:rPr>
            </w:pPr>
            <w:r w:rsidRPr="001F0ADD">
              <w:rPr>
                <w:color w:val="000000"/>
                <w:sz w:val="18"/>
                <w:szCs w:val="18"/>
              </w:rPr>
              <w:t>5.45</w:t>
            </w:r>
          </w:p>
        </w:tc>
        <w:tc>
          <w:tcPr>
            <w:tcW w:w="949" w:type="dxa"/>
            <w:tcBorders>
              <w:top w:val="nil"/>
              <w:left w:val="nil"/>
              <w:bottom w:val="nil"/>
              <w:right w:val="nil"/>
            </w:tcBorders>
            <w:shd w:val="clear" w:color="auto" w:fill="auto"/>
            <w:noWrap/>
            <w:vAlign w:val="bottom"/>
            <w:hideMark/>
          </w:tcPr>
          <w:p w14:paraId="32355499"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42FB365E"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3A61843F" w14:textId="77777777" w:rsidR="00451ADC" w:rsidRPr="001F0ADD" w:rsidRDefault="00451ADC" w:rsidP="00451ADC">
            <w:pPr>
              <w:jc w:val="center"/>
              <w:rPr>
                <w:sz w:val="18"/>
                <w:szCs w:val="18"/>
              </w:rPr>
            </w:pPr>
          </w:p>
        </w:tc>
      </w:tr>
      <w:tr w:rsidR="001F0ADD" w:rsidRPr="001F0ADD" w14:paraId="1DD48829" w14:textId="77777777" w:rsidTr="001F0ADD">
        <w:trPr>
          <w:trHeight w:val="261"/>
        </w:trPr>
        <w:tc>
          <w:tcPr>
            <w:tcW w:w="1283" w:type="dxa"/>
            <w:tcBorders>
              <w:top w:val="nil"/>
              <w:left w:val="nil"/>
              <w:bottom w:val="nil"/>
              <w:right w:val="nil"/>
            </w:tcBorders>
            <w:shd w:val="clear" w:color="auto" w:fill="auto"/>
            <w:noWrap/>
            <w:vAlign w:val="bottom"/>
            <w:hideMark/>
          </w:tcPr>
          <w:p w14:paraId="13420BBC" w14:textId="77777777" w:rsidR="00451ADC" w:rsidRPr="001F0ADD" w:rsidRDefault="00451ADC" w:rsidP="00451ADC">
            <w:pPr>
              <w:rPr>
                <w:color w:val="000000"/>
                <w:sz w:val="18"/>
                <w:szCs w:val="18"/>
              </w:rPr>
            </w:pPr>
            <w:r w:rsidRPr="001F0ADD">
              <w:rPr>
                <w:color w:val="000000"/>
                <w:sz w:val="18"/>
                <w:szCs w:val="18"/>
              </w:rPr>
              <w:t>Control</w:t>
            </w:r>
          </w:p>
        </w:tc>
        <w:tc>
          <w:tcPr>
            <w:tcW w:w="1061" w:type="dxa"/>
            <w:tcBorders>
              <w:top w:val="nil"/>
              <w:left w:val="nil"/>
              <w:bottom w:val="nil"/>
              <w:right w:val="nil"/>
            </w:tcBorders>
            <w:shd w:val="clear" w:color="auto" w:fill="auto"/>
            <w:noWrap/>
            <w:vAlign w:val="bottom"/>
            <w:hideMark/>
          </w:tcPr>
          <w:p w14:paraId="67C8EF2E"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228CA748"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08FA3A65" w14:textId="77777777" w:rsidR="00451ADC" w:rsidRPr="001F0ADD" w:rsidRDefault="00451ADC" w:rsidP="00451ADC">
            <w:pPr>
              <w:jc w:val="center"/>
              <w:rPr>
                <w:color w:val="000000"/>
                <w:sz w:val="18"/>
                <w:szCs w:val="18"/>
              </w:rPr>
            </w:pPr>
            <w:r w:rsidRPr="001F0ADD">
              <w:rPr>
                <w:color w:val="000000"/>
                <w:sz w:val="18"/>
                <w:szCs w:val="18"/>
              </w:rPr>
              <w:t>37</w:t>
            </w:r>
          </w:p>
        </w:tc>
        <w:tc>
          <w:tcPr>
            <w:tcW w:w="1153" w:type="dxa"/>
            <w:tcBorders>
              <w:top w:val="nil"/>
              <w:left w:val="nil"/>
              <w:bottom w:val="nil"/>
              <w:right w:val="nil"/>
            </w:tcBorders>
            <w:shd w:val="clear" w:color="auto" w:fill="auto"/>
            <w:noWrap/>
            <w:vAlign w:val="bottom"/>
            <w:hideMark/>
          </w:tcPr>
          <w:p w14:paraId="029EE1E1" w14:textId="77777777" w:rsidR="00451ADC" w:rsidRPr="001F0ADD" w:rsidRDefault="00451ADC" w:rsidP="00451ADC">
            <w:pPr>
              <w:jc w:val="center"/>
              <w:rPr>
                <w:color w:val="000000"/>
                <w:sz w:val="18"/>
                <w:szCs w:val="18"/>
              </w:rPr>
            </w:pPr>
            <w:r w:rsidRPr="001F0ADD">
              <w:rPr>
                <w:color w:val="000000"/>
                <w:sz w:val="18"/>
                <w:szCs w:val="18"/>
              </w:rPr>
              <w:t>0.47</w:t>
            </w:r>
          </w:p>
        </w:tc>
        <w:tc>
          <w:tcPr>
            <w:tcW w:w="368" w:type="dxa"/>
            <w:tcBorders>
              <w:top w:val="nil"/>
              <w:left w:val="nil"/>
              <w:bottom w:val="nil"/>
              <w:right w:val="nil"/>
            </w:tcBorders>
            <w:shd w:val="clear" w:color="auto" w:fill="auto"/>
            <w:noWrap/>
            <w:vAlign w:val="bottom"/>
            <w:hideMark/>
          </w:tcPr>
          <w:p w14:paraId="244C1629"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15FAD6D3" w14:textId="77777777" w:rsidR="00451ADC" w:rsidRPr="001F0ADD" w:rsidRDefault="00451ADC" w:rsidP="00451ADC">
            <w:pPr>
              <w:jc w:val="center"/>
              <w:rPr>
                <w:color w:val="000000"/>
                <w:sz w:val="18"/>
                <w:szCs w:val="18"/>
              </w:rPr>
            </w:pPr>
            <w:r w:rsidRPr="001F0ADD">
              <w:rPr>
                <w:color w:val="000000"/>
                <w:sz w:val="18"/>
                <w:szCs w:val="18"/>
              </w:rPr>
              <w:t>0.24</w:t>
            </w:r>
          </w:p>
        </w:tc>
        <w:tc>
          <w:tcPr>
            <w:tcW w:w="1084" w:type="dxa"/>
            <w:tcBorders>
              <w:top w:val="nil"/>
              <w:left w:val="nil"/>
              <w:bottom w:val="nil"/>
              <w:right w:val="nil"/>
            </w:tcBorders>
            <w:shd w:val="clear" w:color="auto" w:fill="auto"/>
            <w:noWrap/>
            <w:vAlign w:val="bottom"/>
            <w:hideMark/>
          </w:tcPr>
          <w:p w14:paraId="53102269"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2D04F41B"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3215811B"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7E06C5B7" w14:textId="77777777" w:rsidR="00451ADC" w:rsidRPr="001F0ADD" w:rsidRDefault="00451ADC" w:rsidP="00451ADC">
            <w:pPr>
              <w:jc w:val="center"/>
              <w:rPr>
                <w:color w:val="000000"/>
                <w:sz w:val="18"/>
                <w:szCs w:val="18"/>
              </w:rPr>
            </w:pPr>
            <w:r w:rsidRPr="001F0ADD">
              <w:rPr>
                <w:color w:val="000000"/>
                <w:sz w:val="18"/>
                <w:szCs w:val="18"/>
              </w:rPr>
              <w:t>4.64</w:t>
            </w:r>
          </w:p>
        </w:tc>
        <w:tc>
          <w:tcPr>
            <w:tcW w:w="368" w:type="dxa"/>
            <w:tcBorders>
              <w:top w:val="nil"/>
              <w:left w:val="nil"/>
              <w:bottom w:val="nil"/>
              <w:right w:val="nil"/>
            </w:tcBorders>
            <w:shd w:val="clear" w:color="auto" w:fill="auto"/>
            <w:noWrap/>
            <w:vAlign w:val="bottom"/>
            <w:hideMark/>
          </w:tcPr>
          <w:p w14:paraId="64DC06AC"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67F8E4CD" w14:textId="77777777" w:rsidR="00451ADC" w:rsidRPr="001F0ADD" w:rsidRDefault="00451ADC" w:rsidP="00451ADC">
            <w:pPr>
              <w:jc w:val="center"/>
              <w:rPr>
                <w:color w:val="000000"/>
                <w:sz w:val="18"/>
                <w:szCs w:val="18"/>
              </w:rPr>
            </w:pPr>
            <w:r w:rsidRPr="001F0ADD">
              <w:rPr>
                <w:color w:val="000000"/>
                <w:sz w:val="18"/>
                <w:szCs w:val="18"/>
              </w:rPr>
              <w:t>3.46</w:t>
            </w:r>
          </w:p>
        </w:tc>
        <w:tc>
          <w:tcPr>
            <w:tcW w:w="949" w:type="dxa"/>
            <w:tcBorders>
              <w:top w:val="nil"/>
              <w:left w:val="nil"/>
              <w:bottom w:val="nil"/>
              <w:right w:val="nil"/>
            </w:tcBorders>
            <w:shd w:val="clear" w:color="auto" w:fill="auto"/>
            <w:noWrap/>
            <w:vAlign w:val="bottom"/>
            <w:hideMark/>
          </w:tcPr>
          <w:p w14:paraId="526E7107"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71F2EA3D"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0F11180E" w14:textId="77777777" w:rsidR="00451ADC" w:rsidRPr="001F0ADD" w:rsidRDefault="00451ADC" w:rsidP="00451ADC">
            <w:pPr>
              <w:jc w:val="center"/>
              <w:rPr>
                <w:sz w:val="18"/>
                <w:szCs w:val="18"/>
              </w:rPr>
            </w:pPr>
          </w:p>
        </w:tc>
      </w:tr>
      <w:tr w:rsidR="001F0ADD" w:rsidRPr="001F0ADD" w14:paraId="3BF1F6D1" w14:textId="77777777" w:rsidTr="001F0ADD">
        <w:trPr>
          <w:trHeight w:val="261"/>
        </w:trPr>
        <w:tc>
          <w:tcPr>
            <w:tcW w:w="1283" w:type="dxa"/>
            <w:tcBorders>
              <w:top w:val="nil"/>
              <w:left w:val="nil"/>
              <w:bottom w:val="nil"/>
              <w:right w:val="nil"/>
            </w:tcBorders>
            <w:shd w:val="clear" w:color="auto" w:fill="auto"/>
            <w:noWrap/>
            <w:vAlign w:val="bottom"/>
            <w:hideMark/>
          </w:tcPr>
          <w:p w14:paraId="7D7853C6" w14:textId="4C157F73"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0C32CCB1" w14:textId="77777777" w:rsidR="00451ADC" w:rsidRPr="001F0ADD" w:rsidRDefault="00451ADC" w:rsidP="00451ADC">
            <w:pPr>
              <w:jc w:val="center"/>
              <w:rPr>
                <w:color w:val="000000"/>
                <w:sz w:val="18"/>
                <w:szCs w:val="18"/>
              </w:rPr>
            </w:pPr>
            <w:r w:rsidRPr="001F0ADD">
              <w:rPr>
                <w:color w:val="000000"/>
                <w:sz w:val="18"/>
                <w:szCs w:val="18"/>
              </w:rPr>
              <w:t>T1</w:t>
            </w:r>
          </w:p>
        </w:tc>
        <w:tc>
          <w:tcPr>
            <w:tcW w:w="1157" w:type="dxa"/>
            <w:tcBorders>
              <w:top w:val="nil"/>
              <w:left w:val="nil"/>
              <w:bottom w:val="nil"/>
              <w:right w:val="nil"/>
            </w:tcBorders>
            <w:shd w:val="clear" w:color="auto" w:fill="auto"/>
            <w:noWrap/>
            <w:vAlign w:val="bottom"/>
            <w:hideMark/>
          </w:tcPr>
          <w:p w14:paraId="13E35C39" w14:textId="77777777" w:rsidR="00451ADC" w:rsidRPr="001F0ADD" w:rsidRDefault="00451ADC" w:rsidP="00451ADC">
            <w:pPr>
              <w:jc w:val="center"/>
              <w:rPr>
                <w:color w:val="000000"/>
                <w:sz w:val="18"/>
                <w:szCs w:val="18"/>
              </w:rPr>
            </w:pPr>
            <w:r w:rsidRPr="001F0ADD">
              <w:rPr>
                <w:color w:val="000000"/>
                <w:sz w:val="18"/>
                <w:szCs w:val="18"/>
              </w:rPr>
              <w:t>6</w:t>
            </w:r>
          </w:p>
        </w:tc>
        <w:tc>
          <w:tcPr>
            <w:tcW w:w="1021" w:type="dxa"/>
            <w:tcBorders>
              <w:top w:val="nil"/>
              <w:left w:val="nil"/>
              <w:bottom w:val="nil"/>
              <w:right w:val="nil"/>
            </w:tcBorders>
            <w:shd w:val="clear" w:color="auto" w:fill="auto"/>
            <w:noWrap/>
            <w:vAlign w:val="bottom"/>
            <w:hideMark/>
          </w:tcPr>
          <w:p w14:paraId="1455B9D9" w14:textId="77777777" w:rsidR="00451ADC" w:rsidRPr="001F0ADD" w:rsidRDefault="00451ADC" w:rsidP="00451ADC">
            <w:pPr>
              <w:jc w:val="center"/>
              <w:rPr>
                <w:color w:val="000000"/>
                <w:sz w:val="18"/>
                <w:szCs w:val="18"/>
              </w:rPr>
            </w:pPr>
            <w:r w:rsidRPr="001F0ADD">
              <w:rPr>
                <w:color w:val="000000"/>
                <w:sz w:val="18"/>
                <w:szCs w:val="18"/>
              </w:rPr>
              <w:t>19</w:t>
            </w:r>
          </w:p>
        </w:tc>
        <w:tc>
          <w:tcPr>
            <w:tcW w:w="1153" w:type="dxa"/>
            <w:tcBorders>
              <w:top w:val="nil"/>
              <w:left w:val="nil"/>
              <w:bottom w:val="nil"/>
              <w:right w:val="nil"/>
            </w:tcBorders>
            <w:shd w:val="clear" w:color="auto" w:fill="auto"/>
            <w:noWrap/>
            <w:vAlign w:val="bottom"/>
            <w:hideMark/>
          </w:tcPr>
          <w:p w14:paraId="37C763B8" w14:textId="77777777" w:rsidR="00451ADC" w:rsidRPr="001F0ADD" w:rsidRDefault="00451ADC" w:rsidP="00451ADC">
            <w:pPr>
              <w:jc w:val="center"/>
              <w:rPr>
                <w:color w:val="000000"/>
                <w:sz w:val="18"/>
                <w:szCs w:val="18"/>
              </w:rPr>
            </w:pPr>
            <w:r w:rsidRPr="001F0ADD">
              <w:rPr>
                <w:color w:val="000000"/>
                <w:sz w:val="18"/>
                <w:szCs w:val="18"/>
              </w:rPr>
              <w:t>0.19</w:t>
            </w:r>
          </w:p>
        </w:tc>
        <w:tc>
          <w:tcPr>
            <w:tcW w:w="368" w:type="dxa"/>
            <w:tcBorders>
              <w:top w:val="nil"/>
              <w:left w:val="nil"/>
              <w:bottom w:val="nil"/>
              <w:right w:val="nil"/>
            </w:tcBorders>
            <w:shd w:val="clear" w:color="auto" w:fill="auto"/>
            <w:noWrap/>
            <w:vAlign w:val="bottom"/>
            <w:hideMark/>
          </w:tcPr>
          <w:p w14:paraId="774951EC"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52D8C0E5" w14:textId="77777777" w:rsidR="00451ADC" w:rsidRPr="001F0ADD" w:rsidRDefault="00451ADC" w:rsidP="00451ADC">
            <w:pPr>
              <w:jc w:val="center"/>
              <w:rPr>
                <w:color w:val="000000"/>
                <w:sz w:val="18"/>
                <w:szCs w:val="18"/>
              </w:rPr>
            </w:pPr>
            <w:r w:rsidRPr="001F0ADD">
              <w:rPr>
                <w:color w:val="000000"/>
                <w:sz w:val="18"/>
                <w:szCs w:val="18"/>
              </w:rPr>
              <w:t>0.11</w:t>
            </w:r>
          </w:p>
        </w:tc>
        <w:tc>
          <w:tcPr>
            <w:tcW w:w="1084" w:type="dxa"/>
            <w:tcBorders>
              <w:top w:val="nil"/>
              <w:left w:val="nil"/>
              <w:bottom w:val="nil"/>
              <w:right w:val="nil"/>
            </w:tcBorders>
            <w:shd w:val="clear" w:color="auto" w:fill="auto"/>
            <w:noWrap/>
            <w:vAlign w:val="bottom"/>
            <w:hideMark/>
          </w:tcPr>
          <w:p w14:paraId="606CFC43" w14:textId="64BCE4A3" w:rsidR="00451ADC" w:rsidRPr="001F0ADD" w:rsidRDefault="00451ADC" w:rsidP="00451ADC">
            <w:pPr>
              <w:jc w:val="center"/>
              <w:rPr>
                <w:color w:val="000000"/>
                <w:sz w:val="18"/>
                <w:szCs w:val="18"/>
              </w:rPr>
            </w:pPr>
            <w:r w:rsidRPr="001F0ADD">
              <w:rPr>
                <w:color w:val="000000"/>
                <w:sz w:val="18"/>
                <w:szCs w:val="18"/>
              </w:rPr>
              <w:t>0.18</w:t>
            </w:r>
          </w:p>
        </w:tc>
        <w:tc>
          <w:tcPr>
            <w:tcW w:w="368" w:type="dxa"/>
            <w:tcBorders>
              <w:top w:val="nil"/>
              <w:left w:val="nil"/>
              <w:bottom w:val="nil"/>
              <w:right w:val="nil"/>
            </w:tcBorders>
            <w:shd w:val="clear" w:color="auto" w:fill="auto"/>
            <w:noWrap/>
            <w:vAlign w:val="bottom"/>
            <w:hideMark/>
          </w:tcPr>
          <w:p w14:paraId="501685D5"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0B192103" w14:textId="1517FD47" w:rsidR="00451ADC" w:rsidRPr="001F0ADD" w:rsidRDefault="00451ADC" w:rsidP="00451ADC">
            <w:pPr>
              <w:jc w:val="center"/>
              <w:rPr>
                <w:color w:val="000000"/>
                <w:sz w:val="18"/>
                <w:szCs w:val="18"/>
              </w:rPr>
            </w:pPr>
            <w:r w:rsidRPr="001F0ADD">
              <w:rPr>
                <w:color w:val="000000"/>
                <w:sz w:val="18"/>
                <w:szCs w:val="18"/>
              </w:rPr>
              <w:t>0.05</w:t>
            </w:r>
          </w:p>
        </w:tc>
        <w:tc>
          <w:tcPr>
            <w:tcW w:w="1114" w:type="dxa"/>
            <w:tcBorders>
              <w:top w:val="nil"/>
              <w:left w:val="nil"/>
              <w:bottom w:val="nil"/>
              <w:right w:val="nil"/>
            </w:tcBorders>
            <w:shd w:val="clear" w:color="auto" w:fill="auto"/>
            <w:noWrap/>
            <w:vAlign w:val="bottom"/>
            <w:hideMark/>
          </w:tcPr>
          <w:p w14:paraId="5E142164" w14:textId="77777777" w:rsidR="00451ADC" w:rsidRPr="001F0ADD" w:rsidRDefault="00451ADC" w:rsidP="00451ADC">
            <w:pPr>
              <w:jc w:val="center"/>
              <w:rPr>
                <w:color w:val="000000"/>
                <w:sz w:val="18"/>
                <w:szCs w:val="18"/>
              </w:rPr>
            </w:pPr>
            <w:r w:rsidRPr="001F0ADD">
              <w:rPr>
                <w:color w:val="000000"/>
                <w:sz w:val="18"/>
                <w:szCs w:val="18"/>
              </w:rPr>
              <w:t>4.31</w:t>
            </w:r>
          </w:p>
        </w:tc>
        <w:tc>
          <w:tcPr>
            <w:tcW w:w="368" w:type="dxa"/>
            <w:tcBorders>
              <w:top w:val="nil"/>
              <w:left w:val="nil"/>
              <w:bottom w:val="nil"/>
              <w:right w:val="nil"/>
            </w:tcBorders>
            <w:shd w:val="clear" w:color="auto" w:fill="auto"/>
            <w:noWrap/>
            <w:vAlign w:val="bottom"/>
            <w:hideMark/>
          </w:tcPr>
          <w:p w14:paraId="4551E719"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721B87E4" w14:textId="77777777" w:rsidR="00451ADC" w:rsidRPr="001F0ADD" w:rsidRDefault="00451ADC" w:rsidP="00451ADC">
            <w:pPr>
              <w:jc w:val="center"/>
              <w:rPr>
                <w:color w:val="000000"/>
                <w:sz w:val="18"/>
                <w:szCs w:val="18"/>
              </w:rPr>
            </w:pPr>
            <w:r w:rsidRPr="001F0ADD">
              <w:rPr>
                <w:color w:val="000000"/>
                <w:sz w:val="18"/>
                <w:szCs w:val="18"/>
              </w:rPr>
              <w:t>4.20</w:t>
            </w:r>
          </w:p>
        </w:tc>
        <w:tc>
          <w:tcPr>
            <w:tcW w:w="949" w:type="dxa"/>
            <w:tcBorders>
              <w:top w:val="nil"/>
              <w:left w:val="nil"/>
              <w:bottom w:val="nil"/>
              <w:right w:val="nil"/>
            </w:tcBorders>
            <w:shd w:val="clear" w:color="auto" w:fill="auto"/>
            <w:noWrap/>
            <w:vAlign w:val="bottom"/>
            <w:hideMark/>
          </w:tcPr>
          <w:p w14:paraId="25391F8E" w14:textId="36E1A120" w:rsidR="00451ADC" w:rsidRPr="001F0ADD" w:rsidRDefault="00451ADC" w:rsidP="00451ADC">
            <w:pPr>
              <w:jc w:val="center"/>
              <w:rPr>
                <w:color w:val="000000"/>
                <w:sz w:val="18"/>
                <w:szCs w:val="18"/>
              </w:rPr>
            </w:pPr>
            <w:r w:rsidRPr="001F0ADD">
              <w:rPr>
                <w:color w:val="000000"/>
                <w:sz w:val="18"/>
                <w:szCs w:val="18"/>
              </w:rPr>
              <w:t>18</w:t>
            </w:r>
            <w:r w:rsidR="00D97028">
              <w:rPr>
                <w:color w:val="000000"/>
                <w:sz w:val="18"/>
                <w:szCs w:val="18"/>
              </w:rPr>
              <w:t>3</w:t>
            </w:r>
          </w:p>
        </w:tc>
        <w:tc>
          <w:tcPr>
            <w:tcW w:w="368" w:type="dxa"/>
            <w:tcBorders>
              <w:top w:val="nil"/>
              <w:left w:val="nil"/>
              <w:bottom w:val="nil"/>
              <w:right w:val="nil"/>
            </w:tcBorders>
            <w:shd w:val="clear" w:color="auto" w:fill="auto"/>
            <w:noWrap/>
            <w:vAlign w:val="bottom"/>
            <w:hideMark/>
          </w:tcPr>
          <w:p w14:paraId="1B7C4974"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0A1AA9D5" w14:textId="40A2B286" w:rsidR="00451ADC" w:rsidRPr="001F0ADD" w:rsidRDefault="00451ADC" w:rsidP="00451ADC">
            <w:pPr>
              <w:jc w:val="center"/>
              <w:rPr>
                <w:color w:val="000000"/>
                <w:sz w:val="18"/>
                <w:szCs w:val="18"/>
              </w:rPr>
            </w:pPr>
            <w:r w:rsidRPr="001F0ADD">
              <w:rPr>
                <w:color w:val="000000"/>
                <w:sz w:val="18"/>
                <w:szCs w:val="18"/>
              </w:rPr>
              <w:t>13</w:t>
            </w:r>
            <w:r w:rsidR="003C27F8" w:rsidRPr="001F0ADD">
              <w:rPr>
                <w:color w:val="000000"/>
                <w:sz w:val="18"/>
                <w:szCs w:val="18"/>
                <w:lang w:val="da-DK"/>
              </w:rPr>
              <w:t>7</w:t>
            </w:r>
          </w:p>
        </w:tc>
      </w:tr>
      <w:tr w:rsidR="001F0ADD" w:rsidRPr="001F0ADD" w14:paraId="24A09C32" w14:textId="77777777" w:rsidTr="001F0ADD">
        <w:trPr>
          <w:trHeight w:val="261"/>
        </w:trPr>
        <w:tc>
          <w:tcPr>
            <w:tcW w:w="1283" w:type="dxa"/>
            <w:tcBorders>
              <w:top w:val="nil"/>
              <w:left w:val="nil"/>
              <w:bottom w:val="nil"/>
              <w:right w:val="nil"/>
            </w:tcBorders>
            <w:shd w:val="clear" w:color="auto" w:fill="auto"/>
            <w:noWrap/>
            <w:vAlign w:val="bottom"/>
            <w:hideMark/>
          </w:tcPr>
          <w:p w14:paraId="4C9690BC" w14:textId="58D55949"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473B49D9"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488CE399"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60042F49" w14:textId="77777777" w:rsidR="00451ADC" w:rsidRPr="001F0ADD" w:rsidRDefault="00451ADC" w:rsidP="00451ADC">
            <w:pPr>
              <w:jc w:val="center"/>
              <w:rPr>
                <w:color w:val="000000"/>
                <w:sz w:val="18"/>
                <w:szCs w:val="18"/>
              </w:rPr>
            </w:pPr>
            <w:r w:rsidRPr="001F0ADD">
              <w:rPr>
                <w:color w:val="000000"/>
                <w:sz w:val="18"/>
                <w:szCs w:val="18"/>
              </w:rPr>
              <w:t>26</w:t>
            </w:r>
          </w:p>
        </w:tc>
        <w:tc>
          <w:tcPr>
            <w:tcW w:w="1153" w:type="dxa"/>
            <w:tcBorders>
              <w:top w:val="nil"/>
              <w:left w:val="nil"/>
              <w:bottom w:val="nil"/>
              <w:right w:val="nil"/>
            </w:tcBorders>
            <w:shd w:val="clear" w:color="auto" w:fill="auto"/>
            <w:noWrap/>
            <w:vAlign w:val="bottom"/>
            <w:hideMark/>
          </w:tcPr>
          <w:p w14:paraId="1B96E108" w14:textId="77777777" w:rsidR="00451ADC" w:rsidRPr="001F0ADD" w:rsidRDefault="00451ADC" w:rsidP="00451ADC">
            <w:pPr>
              <w:jc w:val="center"/>
              <w:rPr>
                <w:color w:val="000000"/>
                <w:sz w:val="18"/>
                <w:szCs w:val="18"/>
              </w:rPr>
            </w:pPr>
            <w:r w:rsidRPr="001F0ADD">
              <w:rPr>
                <w:color w:val="000000"/>
                <w:sz w:val="18"/>
                <w:szCs w:val="18"/>
              </w:rPr>
              <w:t>0.40</w:t>
            </w:r>
          </w:p>
        </w:tc>
        <w:tc>
          <w:tcPr>
            <w:tcW w:w="368" w:type="dxa"/>
            <w:tcBorders>
              <w:top w:val="nil"/>
              <w:left w:val="nil"/>
              <w:bottom w:val="nil"/>
              <w:right w:val="nil"/>
            </w:tcBorders>
            <w:shd w:val="clear" w:color="auto" w:fill="auto"/>
            <w:noWrap/>
            <w:vAlign w:val="bottom"/>
            <w:hideMark/>
          </w:tcPr>
          <w:p w14:paraId="0643BDC3"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6FD38AC0" w14:textId="77777777" w:rsidR="00451ADC" w:rsidRPr="001F0ADD" w:rsidRDefault="00451ADC" w:rsidP="00451ADC">
            <w:pPr>
              <w:jc w:val="center"/>
              <w:rPr>
                <w:color w:val="000000"/>
                <w:sz w:val="18"/>
                <w:szCs w:val="18"/>
              </w:rPr>
            </w:pPr>
            <w:r w:rsidRPr="001F0ADD">
              <w:rPr>
                <w:color w:val="000000"/>
                <w:sz w:val="18"/>
                <w:szCs w:val="18"/>
              </w:rPr>
              <w:t>0.37</w:t>
            </w:r>
          </w:p>
        </w:tc>
        <w:tc>
          <w:tcPr>
            <w:tcW w:w="1084" w:type="dxa"/>
            <w:tcBorders>
              <w:top w:val="nil"/>
              <w:left w:val="nil"/>
              <w:bottom w:val="nil"/>
              <w:right w:val="nil"/>
            </w:tcBorders>
            <w:shd w:val="clear" w:color="auto" w:fill="auto"/>
            <w:noWrap/>
            <w:vAlign w:val="bottom"/>
            <w:hideMark/>
          </w:tcPr>
          <w:p w14:paraId="217EC856" w14:textId="670266DD" w:rsidR="00451ADC" w:rsidRPr="001F0ADD" w:rsidRDefault="00451ADC" w:rsidP="00451ADC">
            <w:pPr>
              <w:jc w:val="center"/>
              <w:rPr>
                <w:color w:val="000000"/>
                <w:sz w:val="18"/>
                <w:szCs w:val="18"/>
              </w:rPr>
            </w:pPr>
            <w:r w:rsidRPr="001F0ADD">
              <w:rPr>
                <w:color w:val="000000"/>
                <w:sz w:val="18"/>
                <w:szCs w:val="18"/>
              </w:rPr>
              <w:t>0.07</w:t>
            </w:r>
          </w:p>
        </w:tc>
        <w:tc>
          <w:tcPr>
            <w:tcW w:w="368" w:type="dxa"/>
            <w:tcBorders>
              <w:top w:val="nil"/>
              <w:left w:val="nil"/>
              <w:bottom w:val="nil"/>
              <w:right w:val="nil"/>
            </w:tcBorders>
            <w:shd w:val="clear" w:color="auto" w:fill="auto"/>
            <w:noWrap/>
            <w:vAlign w:val="bottom"/>
            <w:hideMark/>
          </w:tcPr>
          <w:p w14:paraId="17D843F7"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5EB42176" w14:textId="7C561253" w:rsidR="00451ADC" w:rsidRPr="001F0ADD" w:rsidRDefault="00451ADC" w:rsidP="00451ADC">
            <w:pPr>
              <w:jc w:val="center"/>
              <w:rPr>
                <w:color w:val="000000"/>
                <w:sz w:val="18"/>
                <w:szCs w:val="18"/>
              </w:rPr>
            </w:pPr>
            <w:r w:rsidRPr="001F0ADD">
              <w:rPr>
                <w:color w:val="000000"/>
                <w:sz w:val="18"/>
                <w:szCs w:val="18"/>
              </w:rPr>
              <w:t>0.03</w:t>
            </w:r>
          </w:p>
        </w:tc>
        <w:tc>
          <w:tcPr>
            <w:tcW w:w="1114" w:type="dxa"/>
            <w:tcBorders>
              <w:top w:val="nil"/>
              <w:left w:val="nil"/>
              <w:bottom w:val="nil"/>
              <w:right w:val="nil"/>
            </w:tcBorders>
            <w:shd w:val="clear" w:color="auto" w:fill="auto"/>
            <w:noWrap/>
            <w:vAlign w:val="bottom"/>
            <w:hideMark/>
          </w:tcPr>
          <w:p w14:paraId="3F7497B0" w14:textId="77777777" w:rsidR="00451ADC" w:rsidRPr="001F0ADD" w:rsidRDefault="00451ADC" w:rsidP="00451ADC">
            <w:pPr>
              <w:jc w:val="center"/>
              <w:rPr>
                <w:color w:val="000000"/>
                <w:sz w:val="18"/>
                <w:szCs w:val="18"/>
              </w:rPr>
            </w:pPr>
            <w:r w:rsidRPr="001F0ADD">
              <w:rPr>
                <w:color w:val="000000"/>
                <w:sz w:val="18"/>
                <w:szCs w:val="18"/>
              </w:rPr>
              <w:t>4.27</w:t>
            </w:r>
          </w:p>
        </w:tc>
        <w:tc>
          <w:tcPr>
            <w:tcW w:w="368" w:type="dxa"/>
            <w:tcBorders>
              <w:top w:val="nil"/>
              <w:left w:val="nil"/>
              <w:bottom w:val="nil"/>
              <w:right w:val="nil"/>
            </w:tcBorders>
            <w:shd w:val="clear" w:color="auto" w:fill="auto"/>
            <w:noWrap/>
            <w:vAlign w:val="bottom"/>
            <w:hideMark/>
          </w:tcPr>
          <w:p w14:paraId="76EC2362"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5C166EBF" w14:textId="77777777" w:rsidR="00451ADC" w:rsidRPr="001F0ADD" w:rsidRDefault="00451ADC" w:rsidP="00451ADC">
            <w:pPr>
              <w:jc w:val="center"/>
              <w:rPr>
                <w:color w:val="000000"/>
                <w:sz w:val="18"/>
                <w:szCs w:val="18"/>
              </w:rPr>
            </w:pPr>
            <w:r w:rsidRPr="001F0ADD">
              <w:rPr>
                <w:color w:val="000000"/>
                <w:sz w:val="18"/>
                <w:szCs w:val="18"/>
              </w:rPr>
              <w:t>6.97</w:t>
            </w:r>
          </w:p>
        </w:tc>
        <w:tc>
          <w:tcPr>
            <w:tcW w:w="949" w:type="dxa"/>
            <w:tcBorders>
              <w:top w:val="nil"/>
              <w:left w:val="nil"/>
              <w:bottom w:val="nil"/>
              <w:right w:val="nil"/>
            </w:tcBorders>
            <w:shd w:val="clear" w:color="auto" w:fill="auto"/>
            <w:noWrap/>
            <w:vAlign w:val="bottom"/>
            <w:hideMark/>
          </w:tcPr>
          <w:p w14:paraId="63A370DF" w14:textId="5ED358AE" w:rsidR="00451ADC" w:rsidRPr="001F0ADD" w:rsidRDefault="00451ADC" w:rsidP="00451ADC">
            <w:pPr>
              <w:jc w:val="center"/>
              <w:rPr>
                <w:color w:val="000000"/>
                <w:sz w:val="18"/>
                <w:szCs w:val="18"/>
                <w:lang w:val="da-DK"/>
              </w:rPr>
            </w:pPr>
            <w:r w:rsidRPr="001F0ADD">
              <w:rPr>
                <w:color w:val="000000"/>
                <w:sz w:val="18"/>
                <w:szCs w:val="18"/>
              </w:rPr>
              <w:t>37.</w:t>
            </w:r>
            <w:r w:rsidR="003C27F8" w:rsidRPr="001F0ADD">
              <w:rPr>
                <w:color w:val="000000"/>
                <w:sz w:val="18"/>
                <w:szCs w:val="18"/>
                <w:lang w:val="da-DK"/>
              </w:rPr>
              <w:t>7</w:t>
            </w:r>
          </w:p>
        </w:tc>
        <w:tc>
          <w:tcPr>
            <w:tcW w:w="368" w:type="dxa"/>
            <w:tcBorders>
              <w:top w:val="nil"/>
              <w:left w:val="nil"/>
              <w:bottom w:val="nil"/>
              <w:right w:val="nil"/>
            </w:tcBorders>
            <w:shd w:val="clear" w:color="auto" w:fill="auto"/>
            <w:noWrap/>
            <w:vAlign w:val="bottom"/>
            <w:hideMark/>
          </w:tcPr>
          <w:p w14:paraId="102E12E6"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5297CD02" w14:textId="6CFDE918" w:rsidR="00451ADC" w:rsidRPr="001F0ADD" w:rsidRDefault="00451ADC" w:rsidP="00451ADC">
            <w:pPr>
              <w:jc w:val="center"/>
              <w:rPr>
                <w:color w:val="000000"/>
                <w:sz w:val="18"/>
                <w:szCs w:val="18"/>
              </w:rPr>
            </w:pPr>
            <w:r w:rsidRPr="001F0ADD">
              <w:rPr>
                <w:color w:val="000000"/>
                <w:sz w:val="18"/>
                <w:szCs w:val="18"/>
              </w:rPr>
              <w:t>23.2</w:t>
            </w:r>
          </w:p>
        </w:tc>
      </w:tr>
      <w:tr w:rsidR="001F0ADD" w:rsidRPr="001F0ADD" w14:paraId="79A4A77F" w14:textId="77777777" w:rsidTr="001F0ADD">
        <w:trPr>
          <w:trHeight w:val="261"/>
        </w:trPr>
        <w:tc>
          <w:tcPr>
            <w:tcW w:w="1283" w:type="dxa"/>
            <w:tcBorders>
              <w:top w:val="nil"/>
              <w:left w:val="nil"/>
              <w:bottom w:val="nil"/>
              <w:right w:val="nil"/>
            </w:tcBorders>
            <w:shd w:val="clear" w:color="auto" w:fill="auto"/>
            <w:noWrap/>
            <w:vAlign w:val="bottom"/>
            <w:hideMark/>
          </w:tcPr>
          <w:p w14:paraId="4094F52B" w14:textId="5AEE7D88"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r w:rsidRPr="001F0ADD">
              <w:rPr>
                <w:color w:val="000000"/>
                <w:sz w:val="18"/>
                <w:szCs w:val="18"/>
              </w:rPr>
              <w:t>+PO</w:t>
            </w:r>
            <w:r w:rsidRPr="001F0ADD">
              <w:rPr>
                <w:color w:val="000000"/>
                <w:sz w:val="18"/>
                <w:szCs w:val="18"/>
                <w:vertAlign w:val="subscript"/>
              </w:rPr>
              <w:t>4</w:t>
            </w:r>
            <w:r w:rsidRPr="001F0ADD">
              <w:rPr>
                <w:color w:val="000000"/>
                <w:sz w:val="18"/>
                <w:szCs w:val="18"/>
                <w:vertAlign w:val="superscript"/>
              </w:rPr>
              <w:t>3-</w:t>
            </w:r>
          </w:p>
        </w:tc>
        <w:tc>
          <w:tcPr>
            <w:tcW w:w="1061" w:type="dxa"/>
            <w:tcBorders>
              <w:top w:val="nil"/>
              <w:left w:val="nil"/>
              <w:bottom w:val="nil"/>
              <w:right w:val="nil"/>
            </w:tcBorders>
            <w:shd w:val="clear" w:color="auto" w:fill="auto"/>
            <w:noWrap/>
            <w:vAlign w:val="bottom"/>
            <w:hideMark/>
          </w:tcPr>
          <w:p w14:paraId="2D8E45A5"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4612884F"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50040F79" w14:textId="77777777" w:rsidR="00451ADC" w:rsidRPr="001F0ADD" w:rsidRDefault="00451ADC" w:rsidP="00451ADC">
            <w:pPr>
              <w:jc w:val="center"/>
              <w:rPr>
                <w:color w:val="000000"/>
                <w:sz w:val="18"/>
                <w:szCs w:val="18"/>
              </w:rPr>
            </w:pPr>
            <w:r w:rsidRPr="001F0ADD">
              <w:rPr>
                <w:color w:val="000000"/>
                <w:sz w:val="18"/>
                <w:szCs w:val="18"/>
              </w:rPr>
              <w:t>39</w:t>
            </w:r>
          </w:p>
        </w:tc>
        <w:tc>
          <w:tcPr>
            <w:tcW w:w="1153" w:type="dxa"/>
            <w:tcBorders>
              <w:top w:val="nil"/>
              <w:left w:val="nil"/>
              <w:bottom w:val="nil"/>
              <w:right w:val="nil"/>
            </w:tcBorders>
            <w:shd w:val="clear" w:color="auto" w:fill="auto"/>
            <w:noWrap/>
            <w:vAlign w:val="bottom"/>
            <w:hideMark/>
          </w:tcPr>
          <w:p w14:paraId="46D26774" w14:textId="77777777" w:rsidR="00451ADC" w:rsidRPr="001F0ADD" w:rsidRDefault="00451ADC" w:rsidP="00451ADC">
            <w:pPr>
              <w:jc w:val="center"/>
              <w:rPr>
                <w:color w:val="000000"/>
                <w:sz w:val="18"/>
                <w:szCs w:val="18"/>
              </w:rPr>
            </w:pPr>
            <w:r w:rsidRPr="001F0ADD">
              <w:rPr>
                <w:color w:val="000000"/>
                <w:sz w:val="18"/>
                <w:szCs w:val="18"/>
              </w:rPr>
              <w:t>0.23</w:t>
            </w:r>
          </w:p>
        </w:tc>
        <w:tc>
          <w:tcPr>
            <w:tcW w:w="368" w:type="dxa"/>
            <w:tcBorders>
              <w:top w:val="nil"/>
              <w:left w:val="nil"/>
              <w:bottom w:val="nil"/>
              <w:right w:val="nil"/>
            </w:tcBorders>
            <w:shd w:val="clear" w:color="auto" w:fill="auto"/>
            <w:noWrap/>
            <w:vAlign w:val="bottom"/>
            <w:hideMark/>
          </w:tcPr>
          <w:p w14:paraId="10D7A675"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3C199DC3" w14:textId="77777777" w:rsidR="00451ADC" w:rsidRPr="001F0ADD" w:rsidRDefault="00451ADC" w:rsidP="00451ADC">
            <w:pPr>
              <w:jc w:val="center"/>
              <w:rPr>
                <w:color w:val="000000"/>
                <w:sz w:val="18"/>
                <w:szCs w:val="18"/>
              </w:rPr>
            </w:pPr>
            <w:r w:rsidRPr="001F0ADD">
              <w:rPr>
                <w:color w:val="000000"/>
                <w:sz w:val="18"/>
                <w:szCs w:val="18"/>
              </w:rPr>
              <w:t>0.16</w:t>
            </w:r>
          </w:p>
        </w:tc>
        <w:tc>
          <w:tcPr>
            <w:tcW w:w="1084" w:type="dxa"/>
            <w:tcBorders>
              <w:top w:val="nil"/>
              <w:left w:val="nil"/>
              <w:bottom w:val="nil"/>
              <w:right w:val="nil"/>
            </w:tcBorders>
            <w:shd w:val="clear" w:color="auto" w:fill="auto"/>
            <w:noWrap/>
            <w:vAlign w:val="bottom"/>
            <w:hideMark/>
          </w:tcPr>
          <w:p w14:paraId="3DC611B7" w14:textId="7CDA8A8E" w:rsidR="00451ADC" w:rsidRPr="001F0ADD" w:rsidRDefault="00451ADC" w:rsidP="00451ADC">
            <w:pPr>
              <w:jc w:val="center"/>
              <w:rPr>
                <w:color w:val="000000"/>
                <w:sz w:val="18"/>
                <w:szCs w:val="18"/>
              </w:rPr>
            </w:pPr>
            <w:r w:rsidRPr="001F0ADD">
              <w:rPr>
                <w:color w:val="000000"/>
                <w:sz w:val="18"/>
                <w:szCs w:val="18"/>
              </w:rPr>
              <w:t>0.07</w:t>
            </w:r>
          </w:p>
        </w:tc>
        <w:tc>
          <w:tcPr>
            <w:tcW w:w="368" w:type="dxa"/>
            <w:tcBorders>
              <w:top w:val="nil"/>
              <w:left w:val="nil"/>
              <w:bottom w:val="nil"/>
              <w:right w:val="nil"/>
            </w:tcBorders>
            <w:shd w:val="clear" w:color="auto" w:fill="auto"/>
            <w:noWrap/>
            <w:vAlign w:val="bottom"/>
            <w:hideMark/>
          </w:tcPr>
          <w:p w14:paraId="72A26515"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5B0CBB08" w14:textId="0D09F1F7" w:rsidR="00451ADC" w:rsidRPr="001F0ADD" w:rsidRDefault="00451ADC" w:rsidP="00451ADC">
            <w:pPr>
              <w:jc w:val="center"/>
              <w:rPr>
                <w:color w:val="000000"/>
                <w:sz w:val="18"/>
                <w:szCs w:val="18"/>
              </w:rPr>
            </w:pPr>
            <w:r w:rsidRPr="001F0ADD">
              <w:rPr>
                <w:color w:val="000000"/>
                <w:sz w:val="18"/>
                <w:szCs w:val="18"/>
              </w:rPr>
              <w:t>0.02</w:t>
            </w:r>
          </w:p>
        </w:tc>
        <w:tc>
          <w:tcPr>
            <w:tcW w:w="1114" w:type="dxa"/>
            <w:tcBorders>
              <w:top w:val="nil"/>
              <w:left w:val="nil"/>
              <w:bottom w:val="nil"/>
              <w:right w:val="nil"/>
            </w:tcBorders>
            <w:shd w:val="clear" w:color="auto" w:fill="auto"/>
            <w:noWrap/>
            <w:vAlign w:val="bottom"/>
            <w:hideMark/>
          </w:tcPr>
          <w:p w14:paraId="12700B09" w14:textId="77777777" w:rsidR="00451ADC" w:rsidRPr="001F0ADD" w:rsidRDefault="00451ADC" w:rsidP="00451ADC">
            <w:pPr>
              <w:jc w:val="center"/>
              <w:rPr>
                <w:color w:val="000000"/>
                <w:sz w:val="18"/>
                <w:szCs w:val="18"/>
              </w:rPr>
            </w:pPr>
            <w:r w:rsidRPr="001F0ADD">
              <w:rPr>
                <w:color w:val="000000"/>
                <w:sz w:val="18"/>
                <w:szCs w:val="18"/>
              </w:rPr>
              <w:t>4.86</w:t>
            </w:r>
          </w:p>
        </w:tc>
        <w:tc>
          <w:tcPr>
            <w:tcW w:w="368" w:type="dxa"/>
            <w:tcBorders>
              <w:top w:val="nil"/>
              <w:left w:val="nil"/>
              <w:bottom w:val="nil"/>
              <w:right w:val="nil"/>
            </w:tcBorders>
            <w:shd w:val="clear" w:color="auto" w:fill="auto"/>
            <w:noWrap/>
            <w:vAlign w:val="bottom"/>
            <w:hideMark/>
          </w:tcPr>
          <w:p w14:paraId="6F6405AC"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6B3A9A88" w14:textId="77777777" w:rsidR="00451ADC" w:rsidRPr="001F0ADD" w:rsidRDefault="00451ADC" w:rsidP="00451ADC">
            <w:pPr>
              <w:jc w:val="center"/>
              <w:rPr>
                <w:color w:val="000000"/>
                <w:sz w:val="18"/>
                <w:szCs w:val="18"/>
              </w:rPr>
            </w:pPr>
            <w:r w:rsidRPr="001F0ADD">
              <w:rPr>
                <w:color w:val="000000"/>
                <w:sz w:val="18"/>
                <w:szCs w:val="18"/>
              </w:rPr>
              <w:t>2.93</w:t>
            </w:r>
          </w:p>
        </w:tc>
        <w:tc>
          <w:tcPr>
            <w:tcW w:w="949" w:type="dxa"/>
            <w:tcBorders>
              <w:top w:val="nil"/>
              <w:left w:val="nil"/>
              <w:bottom w:val="nil"/>
              <w:right w:val="nil"/>
            </w:tcBorders>
            <w:shd w:val="clear" w:color="auto" w:fill="auto"/>
            <w:noWrap/>
            <w:vAlign w:val="bottom"/>
            <w:hideMark/>
          </w:tcPr>
          <w:p w14:paraId="424747C5" w14:textId="63E42E69" w:rsidR="00451ADC" w:rsidRPr="001F0ADD" w:rsidRDefault="00451ADC" w:rsidP="00451ADC">
            <w:pPr>
              <w:jc w:val="center"/>
              <w:rPr>
                <w:color w:val="000000"/>
                <w:sz w:val="18"/>
                <w:szCs w:val="18"/>
              </w:rPr>
            </w:pPr>
            <w:r w:rsidRPr="001F0ADD">
              <w:rPr>
                <w:color w:val="000000"/>
                <w:sz w:val="18"/>
                <w:szCs w:val="18"/>
              </w:rPr>
              <w:t>86.3</w:t>
            </w:r>
          </w:p>
        </w:tc>
        <w:tc>
          <w:tcPr>
            <w:tcW w:w="368" w:type="dxa"/>
            <w:tcBorders>
              <w:top w:val="nil"/>
              <w:left w:val="nil"/>
              <w:bottom w:val="nil"/>
              <w:right w:val="nil"/>
            </w:tcBorders>
            <w:shd w:val="clear" w:color="auto" w:fill="auto"/>
            <w:noWrap/>
            <w:vAlign w:val="bottom"/>
            <w:hideMark/>
          </w:tcPr>
          <w:p w14:paraId="43992DDA"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6680E381" w14:textId="43D5532D" w:rsidR="00451ADC" w:rsidRPr="001F0ADD" w:rsidRDefault="00451ADC" w:rsidP="00451ADC">
            <w:pPr>
              <w:jc w:val="center"/>
              <w:rPr>
                <w:color w:val="000000"/>
                <w:sz w:val="18"/>
                <w:szCs w:val="18"/>
              </w:rPr>
            </w:pPr>
            <w:r w:rsidRPr="001F0ADD">
              <w:rPr>
                <w:color w:val="000000"/>
                <w:sz w:val="18"/>
                <w:szCs w:val="18"/>
              </w:rPr>
              <w:t>23.</w:t>
            </w:r>
            <w:r w:rsidR="005951C4" w:rsidRPr="001F0ADD">
              <w:rPr>
                <w:color w:val="000000"/>
                <w:sz w:val="18"/>
                <w:szCs w:val="18"/>
                <w:lang w:val="da-DK"/>
              </w:rPr>
              <w:t>9</w:t>
            </w:r>
          </w:p>
        </w:tc>
      </w:tr>
      <w:tr w:rsidR="001F0ADD" w:rsidRPr="001F0ADD" w14:paraId="704E1558" w14:textId="77777777" w:rsidTr="001F0ADD">
        <w:trPr>
          <w:trHeight w:val="261"/>
        </w:trPr>
        <w:tc>
          <w:tcPr>
            <w:tcW w:w="1283" w:type="dxa"/>
            <w:tcBorders>
              <w:top w:val="nil"/>
              <w:left w:val="nil"/>
              <w:bottom w:val="nil"/>
              <w:right w:val="nil"/>
            </w:tcBorders>
            <w:shd w:val="clear" w:color="auto" w:fill="auto"/>
            <w:noWrap/>
            <w:vAlign w:val="bottom"/>
            <w:hideMark/>
          </w:tcPr>
          <w:p w14:paraId="3CBAB8F6" w14:textId="6D44D36D" w:rsidR="00451ADC" w:rsidRPr="001F0ADD" w:rsidRDefault="00451ADC" w:rsidP="00451ADC">
            <w:pPr>
              <w:rPr>
                <w:color w:val="000000"/>
                <w:sz w:val="18"/>
                <w:szCs w:val="18"/>
              </w:rPr>
            </w:pPr>
            <w:r w:rsidRPr="001F0ADD">
              <w:rPr>
                <w:color w:val="000000"/>
                <w:sz w:val="18"/>
                <w:szCs w:val="18"/>
              </w:rPr>
              <w:t>NO</w:t>
            </w:r>
            <w:r w:rsidRPr="001F0ADD">
              <w:rPr>
                <w:color w:val="000000"/>
                <w:sz w:val="18"/>
                <w:szCs w:val="18"/>
                <w:vertAlign w:val="subscript"/>
              </w:rPr>
              <w:t>3</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62567893"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2A5C9CFC"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3DFF3382" w14:textId="77777777" w:rsidR="00451ADC" w:rsidRPr="001F0ADD" w:rsidRDefault="00451ADC" w:rsidP="00451ADC">
            <w:pPr>
              <w:jc w:val="center"/>
              <w:rPr>
                <w:color w:val="000000"/>
                <w:sz w:val="18"/>
                <w:szCs w:val="18"/>
              </w:rPr>
            </w:pPr>
            <w:r w:rsidRPr="001F0ADD">
              <w:rPr>
                <w:color w:val="000000"/>
                <w:sz w:val="18"/>
                <w:szCs w:val="18"/>
              </w:rPr>
              <w:t>32</w:t>
            </w:r>
          </w:p>
        </w:tc>
        <w:tc>
          <w:tcPr>
            <w:tcW w:w="1153" w:type="dxa"/>
            <w:tcBorders>
              <w:top w:val="nil"/>
              <w:left w:val="nil"/>
              <w:bottom w:val="nil"/>
              <w:right w:val="nil"/>
            </w:tcBorders>
            <w:shd w:val="clear" w:color="auto" w:fill="auto"/>
            <w:noWrap/>
            <w:vAlign w:val="bottom"/>
            <w:hideMark/>
          </w:tcPr>
          <w:p w14:paraId="0267D267" w14:textId="77777777" w:rsidR="00451ADC" w:rsidRPr="001F0ADD" w:rsidRDefault="00451ADC" w:rsidP="00451ADC">
            <w:pPr>
              <w:jc w:val="center"/>
              <w:rPr>
                <w:color w:val="000000"/>
                <w:sz w:val="18"/>
                <w:szCs w:val="18"/>
              </w:rPr>
            </w:pPr>
            <w:r w:rsidRPr="001F0ADD">
              <w:rPr>
                <w:color w:val="000000"/>
                <w:sz w:val="18"/>
                <w:szCs w:val="18"/>
              </w:rPr>
              <w:t>0.41</w:t>
            </w:r>
          </w:p>
        </w:tc>
        <w:tc>
          <w:tcPr>
            <w:tcW w:w="368" w:type="dxa"/>
            <w:tcBorders>
              <w:top w:val="nil"/>
              <w:left w:val="nil"/>
              <w:bottom w:val="nil"/>
              <w:right w:val="nil"/>
            </w:tcBorders>
            <w:shd w:val="clear" w:color="auto" w:fill="auto"/>
            <w:noWrap/>
            <w:vAlign w:val="bottom"/>
            <w:hideMark/>
          </w:tcPr>
          <w:p w14:paraId="63FF7A87"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5B0C8754" w14:textId="77777777" w:rsidR="00451ADC" w:rsidRPr="001F0ADD" w:rsidRDefault="00451ADC" w:rsidP="00451ADC">
            <w:pPr>
              <w:jc w:val="center"/>
              <w:rPr>
                <w:color w:val="000000"/>
                <w:sz w:val="18"/>
                <w:szCs w:val="18"/>
              </w:rPr>
            </w:pPr>
            <w:r w:rsidRPr="001F0ADD">
              <w:rPr>
                <w:color w:val="000000"/>
                <w:sz w:val="18"/>
                <w:szCs w:val="18"/>
              </w:rPr>
              <w:t>0.24</w:t>
            </w:r>
          </w:p>
        </w:tc>
        <w:tc>
          <w:tcPr>
            <w:tcW w:w="1084" w:type="dxa"/>
            <w:tcBorders>
              <w:top w:val="nil"/>
              <w:left w:val="nil"/>
              <w:bottom w:val="nil"/>
              <w:right w:val="nil"/>
            </w:tcBorders>
            <w:shd w:val="clear" w:color="auto" w:fill="auto"/>
            <w:noWrap/>
            <w:vAlign w:val="bottom"/>
            <w:hideMark/>
          </w:tcPr>
          <w:p w14:paraId="0AB07CC8" w14:textId="4298D971" w:rsidR="00451ADC" w:rsidRPr="001F0ADD" w:rsidRDefault="00451ADC" w:rsidP="00451ADC">
            <w:pPr>
              <w:jc w:val="center"/>
              <w:rPr>
                <w:color w:val="000000"/>
                <w:sz w:val="18"/>
                <w:szCs w:val="18"/>
              </w:rPr>
            </w:pPr>
            <w:r w:rsidRPr="001F0ADD">
              <w:rPr>
                <w:color w:val="000000"/>
                <w:sz w:val="18"/>
                <w:szCs w:val="18"/>
              </w:rPr>
              <w:t>0.07</w:t>
            </w:r>
          </w:p>
        </w:tc>
        <w:tc>
          <w:tcPr>
            <w:tcW w:w="368" w:type="dxa"/>
            <w:tcBorders>
              <w:top w:val="nil"/>
              <w:left w:val="nil"/>
              <w:bottom w:val="nil"/>
              <w:right w:val="nil"/>
            </w:tcBorders>
            <w:shd w:val="clear" w:color="auto" w:fill="auto"/>
            <w:noWrap/>
            <w:vAlign w:val="bottom"/>
            <w:hideMark/>
          </w:tcPr>
          <w:p w14:paraId="2FAFC146"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04967240" w14:textId="5194554A" w:rsidR="00451ADC" w:rsidRPr="001F0ADD" w:rsidRDefault="00451ADC" w:rsidP="00451ADC">
            <w:pPr>
              <w:jc w:val="center"/>
              <w:rPr>
                <w:color w:val="000000"/>
                <w:sz w:val="18"/>
                <w:szCs w:val="18"/>
              </w:rPr>
            </w:pPr>
            <w:r w:rsidRPr="001F0ADD">
              <w:rPr>
                <w:color w:val="000000"/>
                <w:sz w:val="18"/>
                <w:szCs w:val="18"/>
              </w:rPr>
              <w:t>0.03</w:t>
            </w:r>
          </w:p>
        </w:tc>
        <w:tc>
          <w:tcPr>
            <w:tcW w:w="1114" w:type="dxa"/>
            <w:tcBorders>
              <w:top w:val="nil"/>
              <w:left w:val="nil"/>
              <w:bottom w:val="nil"/>
              <w:right w:val="nil"/>
            </w:tcBorders>
            <w:shd w:val="clear" w:color="auto" w:fill="auto"/>
            <w:noWrap/>
            <w:vAlign w:val="bottom"/>
            <w:hideMark/>
          </w:tcPr>
          <w:p w14:paraId="1AA9B03C" w14:textId="77777777" w:rsidR="00451ADC" w:rsidRPr="001F0ADD" w:rsidRDefault="00451ADC" w:rsidP="00451ADC">
            <w:pPr>
              <w:jc w:val="center"/>
              <w:rPr>
                <w:color w:val="000000"/>
                <w:sz w:val="18"/>
                <w:szCs w:val="18"/>
              </w:rPr>
            </w:pPr>
            <w:r w:rsidRPr="001F0ADD">
              <w:rPr>
                <w:color w:val="000000"/>
                <w:sz w:val="18"/>
                <w:szCs w:val="18"/>
              </w:rPr>
              <w:t>5.31</w:t>
            </w:r>
          </w:p>
        </w:tc>
        <w:tc>
          <w:tcPr>
            <w:tcW w:w="368" w:type="dxa"/>
            <w:tcBorders>
              <w:top w:val="nil"/>
              <w:left w:val="nil"/>
              <w:bottom w:val="nil"/>
              <w:right w:val="nil"/>
            </w:tcBorders>
            <w:shd w:val="clear" w:color="auto" w:fill="auto"/>
            <w:noWrap/>
            <w:vAlign w:val="bottom"/>
            <w:hideMark/>
          </w:tcPr>
          <w:p w14:paraId="7ADA9D00"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2FC5F379" w14:textId="77777777" w:rsidR="00451ADC" w:rsidRPr="001F0ADD" w:rsidRDefault="00451ADC" w:rsidP="00451ADC">
            <w:pPr>
              <w:jc w:val="center"/>
              <w:rPr>
                <w:color w:val="000000"/>
                <w:sz w:val="18"/>
                <w:szCs w:val="18"/>
              </w:rPr>
            </w:pPr>
            <w:r w:rsidRPr="001F0ADD">
              <w:rPr>
                <w:color w:val="000000"/>
                <w:sz w:val="18"/>
                <w:szCs w:val="18"/>
              </w:rPr>
              <w:t>4.31</w:t>
            </w:r>
          </w:p>
        </w:tc>
        <w:tc>
          <w:tcPr>
            <w:tcW w:w="949" w:type="dxa"/>
            <w:tcBorders>
              <w:top w:val="nil"/>
              <w:left w:val="nil"/>
              <w:bottom w:val="nil"/>
              <w:right w:val="nil"/>
            </w:tcBorders>
            <w:shd w:val="clear" w:color="auto" w:fill="auto"/>
            <w:noWrap/>
            <w:vAlign w:val="bottom"/>
            <w:hideMark/>
          </w:tcPr>
          <w:p w14:paraId="581A4724" w14:textId="69E4C7CD" w:rsidR="00451ADC" w:rsidRPr="001F0ADD" w:rsidRDefault="00451ADC" w:rsidP="00451ADC">
            <w:pPr>
              <w:jc w:val="center"/>
              <w:rPr>
                <w:color w:val="000000"/>
                <w:sz w:val="18"/>
                <w:szCs w:val="18"/>
              </w:rPr>
            </w:pPr>
            <w:r w:rsidRPr="001F0ADD">
              <w:rPr>
                <w:color w:val="000000"/>
                <w:sz w:val="18"/>
                <w:szCs w:val="18"/>
              </w:rPr>
              <w:t>63.5</w:t>
            </w:r>
          </w:p>
        </w:tc>
        <w:tc>
          <w:tcPr>
            <w:tcW w:w="368" w:type="dxa"/>
            <w:tcBorders>
              <w:top w:val="nil"/>
              <w:left w:val="nil"/>
              <w:bottom w:val="nil"/>
              <w:right w:val="nil"/>
            </w:tcBorders>
            <w:shd w:val="clear" w:color="auto" w:fill="auto"/>
            <w:noWrap/>
            <w:vAlign w:val="bottom"/>
            <w:hideMark/>
          </w:tcPr>
          <w:p w14:paraId="03281649"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33EB98B5" w14:textId="08D1F73E" w:rsidR="00451ADC" w:rsidRPr="001F0ADD" w:rsidRDefault="00451ADC" w:rsidP="00451ADC">
            <w:pPr>
              <w:jc w:val="center"/>
              <w:rPr>
                <w:color w:val="000000"/>
                <w:sz w:val="18"/>
                <w:szCs w:val="18"/>
              </w:rPr>
            </w:pPr>
            <w:r w:rsidRPr="001F0ADD">
              <w:rPr>
                <w:color w:val="000000"/>
                <w:sz w:val="18"/>
                <w:szCs w:val="18"/>
              </w:rPr>
              <w:t>64.1</w:t>
            </w:r>
          </w:p>
        </w:tc>
      </w:tr>
      <w:tr w:rsidR="001F0ADD" w:rsidRPr="001F0ADD" w14:paraId="6680A606" w14:textId="77777777" w:rsidTr="001F0ADD">
        <w:trPr>
          <w:trHeight w:val="261"/>
        </w:trPr>
        <w:tc>
          <w:tcPr>
            <w:tcW w:w="1283" w:type="dxa"/>
            <w:tcBorders>
              <w:top w:val="nil"/>
              <w:left w:val="nil"/>
              <w:bottom w:val="nil"/>
              <w:right w:val="nil"/>
            </w:tcBorders>
            <w:shd w:val="clear" w:color="auto" w:fill="auto"/>
            <w:noWrap/>
            <w:vAlign w:val="bottom"/>
            <w:hideMark/>
          </w:tcPr>
          <w:p w14:paraId="7E95CDA5" w14:textId="082C4F69" w:rsidR="00451ADC" w:rsidRPr="001F0ADD" w:rsidRDefault="00451ADC" w:rsidP="00451ADC">
            <w:pPr>
              <w:rPr>
                <w:color w:val="000000"/>
                <w:sz w:val="18"/>
                <w:szCs w:val="18"/>
              </w:rPr>
            </w:pPr>
            <w:r w:rsidRPr="001F0ADD">
              <w:rPr>
                <w:color w:val="000000"/>
                <w:sz w:val="18"/>
                <w:szCs w:val="18"/>
              </w:rPr>
              <w:t>PO</w:t>
            </w:r>
            <w:r w:rsidRPr="001F0ADD">
              <w:rPr>
                <w:color w:val="000000"/>
                <w:sz w:val="18"/>
                <w:szCs w:val="18"/>
                <w:vertAlign w:val="subscript"/>
              </w:rPr>
              <w:t>4</w:t>
            </w:r>
            <w:r w:rsidRPr="001F0ADD">
              <w:rPr>
                <w:color w:val="000000"/>
                <w:sz w:val="18"/>
                <w:szCs w:val="18"/>
                <w:vertAlign w:val="superscript"/>
              </w:rPr>
              <w:t>3-</w:t>
            </w:r>
          </w:p>
        </w:tc>
        <w:tc>
          <w:tcPr>
            <w:tcW w:w="1061" w:type="dxa"/>
            <w:tcBorders>
              <w:top w:val="nil"/>
              <w:left w:val="nil"/>
              <w:bottom w:val="nil"/>
              <w:right w:val="nil"/>
            </w:tcBorders>
            <w:shd w:val="clear" w:color="auto" w:fill="auto"/>
            <w:noWrap/>
            <w:vAlign w:val="bottom"/>
            <w:hideMark/>
          </w:tcPr>
          <w:p w14:paraId="53FF3CBC"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01C9D3A3"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36C8D7CD" w14:textId="77777777" w:rsidR="00451ADC" w:rsidRPr="001F0ADD" w:rsidRDefault="00451ADC" w:rsidP="00451ADC">
            <w:pPr>
              <w:jc w:val="center"/>
              <w:rPr>
                <w:color w:val="000000"/>
                <w:sz w:val="18"/>
                <w:szCs w:val="18"/>
              </w:rPr>
            </w:pPr>
            <w:r w:rsidRPr="001F0ADD">
              <w:rPr>
                <w:color w:val="000000"/>
                <w:sz w:val="18"/>
                <w:szCs w:val="18"/>
              </w:rPr>
              <w:t>56</w:t>
            </w:r>
          </w:p>
        </w:tc>
        <w:tc>
          <w:tcPr>
            <w:tcW w:w="1153" w:type="dxa"/>
            <w:tcBorders>
              <w:top w:val="nil"/>
              <w:left w:val="nil"/>
              <w:bottom w:val="nil"/>
              <w:right w:val="nil"/>
            </w:tcBorders>
            <w:shd w:val="clear" w:color="auto" w:fill="auto"/>
            <w:noWrap/>
            <w:vAlign w:val="bottom"/>
            <w:hideMark/>
          </w:tcPr>
          <w:p w14:paraId="520BA72B" w14:textId="77777777" w:rsidR="00451ADC" w:rsidRPr="001F0ADD" w:rsidRDefault="00451ADC" w:rsidP="00451ADC">
            <w:pPr>
              <w:jc w:val="center"/>
              <w:rPr>
                <w:color w:val="000000"/>
                <w:sz w:val="18"/>
                <w:szCs w:val="18"/>
              </w:rPr>
            </w:pPr>
            <w:r w:rsidRPr="001F0ADD">
              <w:rPr>
                <w:color w:val="000000"/>
                <w:sz w:val="18"/>
                <w:szCs w:val="18"/>
              </w:rPr>
              <w:t>0.20</w:t>
            </w:r>
          </w:p>
        </w:tc>
        <w:tc>
          <w:tcPr>
            <w:tcW w:w="368" w:type="dxa"/>
            <w:tcBorders>
              <w:top w:val="nil"/>
              <w:left w:val="nil"/>
              <w:bottom w:val="nil"/>
              <w:right w:val="nil"/>
            </w:tcBorders>
            <w:shd w:val="clear" w:color="auto" w:fill="auto"/>
            <w:noWrap/>
            <w:vAlign w:val="bottom"/>
            <w:hideMark/>
          </w:tcPr>
          <w:p w14:paraId="24190958"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6F883DF2" w14:textId="77777777" w:rsidR="00451ADC" w:rsidRPr="001F0ADD" w:rsidRDefault="00451ADC" w:rsidP="00451ADC">
            <w:pPr>
              <w:jc w:val="center"/>
              <w:rPr>
                <w:color w:val="000000"/>
                <w:sz w:val="18"/>
                <w:szCs w:val="18"/>
              </w:rPr>
            </w:pPr>
            <w:r w:rsidRPr="001F0ADD">
              <w:rPr>
                <w:color w:val="000000"/>
                <w:sz w:val="18"/>
                <w:szCs w:val="18"/>
              </w:rPr>
              <w:t>0.11</w:t>
            </w:r>
          </w:p>
        </w:tc>
        <w:tc>
          <w:tcPr>
            <w:tcW w:w="1084" w:type="dxa"/>
            <w:tcBorders>
              <w:top w:val="nil"/>
              <w:left w:val="nil"/>
              <w:bottom w:val="nil"/>
              <w:right w:val="nil"/>
            </w:tcBorders>
            <w:shd w:val="clear" w:color="auto" w:fill="auto"/>
            <w:noWrap/>
            <w:vAlign w:val="bottom"/>
            <w:hideMark/>
          </w:tcPr>
          <w:p w14:paraId="58BD69F8"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75972F13"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43F5DFE4"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4A9B0E8F" w14:textId="77777777" w:rsidR="00451ADC" w:rsidRPr="001F0ADD" w:rsidRDefault="00451ADC" w:rsidP="00451ADC">
            <w:pPr>
              <w:jc w:val="center"/>
              <w:rPr>
                <w:color w:val="000000"/>
                <w:sz w:val="18"/>
                <w:szCs w:val="18"/>
              </w:rPr>
            </w:pPr>
            <w:r w:rsidRPr="001F0ADD">
              <w:rPr>
                <w:color w:val="000000"/>
                <w:sz w:val="18"/>
                <w:szCs w:val="18"/>
              </w:rPr>
              <w:t>4.38</w:t>
            </w:r>
          </w:p>
        </w:tc>
        <w:tc>
          <w:tcPr>
            <w:tcW w:w="368" w:type="dxa"/>
            <w:tcBorders>
              <w:top w:val="nil"/>
              <w:left w:val="nil"/>
              <w:bottom w:val="nil"/>
              <w:right w:val="nil"/>
            </w:tcBorders>
            <w:shd w:val="clear" w:color="auto" w:fill="auto"/>
            <w:noWrap/>
            <w:vAlign w:val="bottom"/>
            <w:hideMark/>
          </w:tcPr>
          <w:p w14:paraId="398A70E5"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0F19DF14" w14:textId="77777777" w:rsidR="00451ADC" w:rsidRPr="001F0ADD" w:rsidRDefault="00451ADC" w:rsidP="00451ADC">
            <w:pPr>
              <w:jc w:val="center"/>
              <w:rPr>
                <w:color w:val="000000"/>
                <w:sz w:val="18"/>
                <w:szCs w:val="18"/>
              </w:rPr>
            </w:pPr>
            <w:r w:rsidRPr="001F0ADD">
              <w:rPr>
                <w:color w:val="000000"/>
                <w:sz w:val="18"/>
                <w:szCs w:val="18"/>
              </w:rPr>
              <w:t>2.25</w:t>
            </w:r>
          </w:p>
        </w:tc>
        <w:tc>
          <w:tcPr>
            <w:tcW w:w="949" w:type="dxa"/>
            <w:tcBorders>
              <w:top w:val="nil"/>
              <w:left w:val="nil"/>
              <w:bottom w:val="nil"/>
              <w:right w:val="nil"/>
            </w:tcBorders>
            <w:shd w:val="clear" w:color="auto" w:fill="auto"/>
            <w:noWrap/>
            <w:vAlign w:val="bottom"/>
            <w:hideMark/>
          </w:tcPr>
          <w:p w14:paraId="6E8FCC98"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1DA8C441"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6E7DADC7" w14:textId="77777777" w:rsidR="00451ADC" w:rsidRPr="001F0ADD" w:rsidRDefault="00451ADC" w:rsidP="00451ADC">
            <w:pPr>
              <w:jc w:val="center"/>
              <w:rPr>
                <w:sz w:val="18"/>
                <w:szCs w:val="18"/>
              </w:rPr>
            </w:pPr>
          </w:p>
        </w:tc>
      </w:tr>
      <w:tr w:rsidR="001F0ADD" w:rsidRPr="001F0ADD" w14:paraId="2BBBD8CD" w14:textId="77777777" w:rsidTr="001F0ADD">
        <w:trPr>
          <w:trHeight w:val="261"/>
        </w:trPr>
        <w:tc>
          <w:tcPr>
            <w:tcW w:w="1283" w:type="dxa"/>
            <w:tcBorders>
              <w:top w:val="nil"/>
              <w:left w:val="nil"/>
              <w:bottom w:val="nil"/>
              <w:right w:val="nil"/>
            </w:tcBorders>
            <w:shd w:val="clear" w:color="auto" w:fill="auto"/>
            <w:noWrap/>
            <w:vAlign w:val="bottom"/>
            <w:hideMark/>
          </w:tcPr>
          <w:p w14:paraId="706E223F" w14:textId="77777777" w:rsidR="00451ADC" w:rsidRPr="001F0ADD" w:rsidRDefault="00451ADC" w:rsidP="00451ADC">
            <w:pPr>
              <w:jc w:val="center"/>
              <w:rPr>
                <w:sz w:val="18"/>
                <w:szCs w:val="18"/>
              </w:rPr>
            </w:pPr>
          </w:p>
        </w:tc>
        <w:tc>
          <w:tcPr>
            <w:tcW w:w="1061" w:type="dxa"/>
            <w:tcBorders>
              <w:top w:val="nil"/>
              <w:left w:val="nil"/>
              <w:bottom w:val="nil"/>
              <w:right w:val="nil"/>
            </w:tcBorders>
            <w:shd w:val="clear" w:color="auto" w:fill="auto"/>
            <w:noWrap/>
            <w:vAlign w:val="bottom"/>
            <w:hideMark/>
          </w:tcPr>
          <w:p w14:paraId="4C24C492" w14:textId="77777777" w:rsidR="00451ADC" w:rsidRPr="001F0ADD" w:rsidRDefault="00451ADC" w:rsidP="00451ADC">
            <w:pPr>
              <w:rPr>
                <w:sz w:val="18"/>
                <w:szCs w:val="18"/>
              </w:rPr>
            </w:pPr>
          </w:p>
        </w:tc>
        <w:tc>
          <w:tcPr>
            <w:tcW w:w="1157" w:type="dxa"/>
            <w:tcBorders>
              <w:top w:val="nil"/>
              <w:left w:val="nil"/>
              <w:bottom w:val="nil"/>
              <w:right w:val="nil"/>
            </w:tcBorders>
            <w:shd w:val="clear" w:color="auto" w:fill="auto"/>
            <w:noWrap/>
            <w:vAlign w:val="bottom"/>
            <w:hideMark/>
          </w:tcPr>
          <w:p w14:paraId="3995EE48" w14:textId="77777777" w:rsidR="00451ADC" w:rsidRPr="001F0ADD" w:rsidRDefault="00451ADC" w:rsidP="00451ADC">
            <w:pPr>
              <w:jc w:val="center"/>
              <w:rPr>
                <w:sz w:val="18"/>
                <w:szCs w:val="18"/>
              </w:rPr>
            </w:pPr>
          </w:p>
        </w:tc>
        <w:tc>
          <w:tcPr>
            <w:tcW w:w="1021" w:type="dxa"/>
            <w:tcBorders>
              <w:top w:val="nil"/>
              <w:left w:val="nil"/>
              <w:bottom w:val="nil"/>
              <w:right w:val="nil"/>
            </w:tcBorders>
            <w:shd w:val="clear" w:color="auto" w:fill="auto"/>
            <w:noWrap/>
            <w:vAlign w:val="bottom"/>
            <w:hideMark/>
          </w:tcPr>
          <w:p w14:paraId="47E30072" w14:textId="77777777" w:rsidR="00451ADC" w:rsidRPr="001F0ADD" w:rsidRDefault="00451ADC" w:rsidP="00451ADC">
            <w:pPr>
              <w:jc w:val="center"/>
              <w:rPr>
                <w:sz w:val="18"/>
                <w:szCs w:val="18"/>
              </w:rPr>
            </w:pPr>
          </w:p>
        </w:tc>
        <w:tc>
          <w:tcPr>
            <w:tcW w:w="1153" w:type="dxa"/>
            <w:tcBorders>
              <w:top w:val="nil"/>
              <w:left w:val="nil"/>
              <w:bottom w:val="nil"/>
              <w:right w:val="nil"/>
            </w:tcBorders>
            <w:shd w:val="clear" w:color="auto" w:fill="auto"/>
            <w:noWrap/>
            <w:vAlign w:val="bottom"/>
            <w:hideMark/>
          </w:tcPr>
          <w:p w14:paraId="6A94E968"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6DCB2C5F" w14:textId="77777777" w:rsidR="00451ADC" w:rsidRPr="001F0ADD" w:rsidRDefault="00451ADC" w:rsidP="00451ADC">
            <w:pPr>
              <w:jc w:val="center"/>
              <w:rPr>
                <w:sz w:val="18"/>
                <w:szCs w:val="18"/>
              </w:rPr>
            </w:pPr>
          </w:p>
        </w:tc>
        <w:tc>
          <w:tcPr>
            <w:tcW w:w="625" w:type="dxa"/>
            <w:tcBorders>
              <w:top w:val="nil"/>
              <w:left w:val="nil"/>
              <w:bottom w:val="nil"/>
              <w:right w:val="nil"/>
            </w:tcBorders>
            <w:shd w:val="clear" w:color="auto" w:fill="auto"/>
            <w:noWrap/>
            <w:vAlign w:val="bottom"/>
            <w:hideMark/>
          </w:tcPr>
          <w:p w14:paraId="26722070" w14:textId="77777777" w:rsidR="00451ADC" w:rsidRPr="001F0ADD" w:rsidRDefault="00451ADC" w:rsidP="00451ADC">
            <w:pPr>
              <w:jc w:val="center"/>
              <w:rPr>
                <w:sz w:val="18"/>
                <w:szCs w:val="18"/>
              </w:rPr>
            </w:pPr>
          </w:p>
        </w:tc>
        <w:tc>
          <w:tcPr>
            <w:tcW w:w="1084" w:type="dxa"/>
            <w:tcBorders>
              <w:top w:val="nil"/>
              <w:left w:val="nil"/>
              <w:bottom w:val="nil"/>
              <w:right w:val="nil"/>
            </w:tcBorders>
            <w:shd w:val="clear" w:color="auto" w:fill="auto"/>
            <w:noWrap/>
            <w:vAlign w:val="bottom"/>
            <w:hideMark/>
          </w:tcPr>
          <w:p w14:paraId="03534022"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2BD00ADB"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673D375E"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328210C1"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42C97C67"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46B64F6A" w14:textId="77777777" w:rsidR="00451ADC" w:rsidRPr="001F0ADD" w:rsidRDefault="00451ADC" w:rsidP="00451ADC">
            <w:pPr>
              <w:jc w:val="center"/>
              <w:rPr>
                <w:sz w:val="18"/>
                <w:szCs w:val="18"/>
              </w:rPr>
            </w:pPr>
          </w:p>
        </w:tc>
        <w:tc>
          <w:tcPr>
            <w:tcW w:w="949" w:type="dxa"/>
            <w:tcBorders>
              <w:top w:val="nil"/>
              <w:left w:val="nil"/>
              <w:bottom w:val="nil"/>
              <w:right w:val="nil"/>
            </w:tcBorders>
            <w:shd w:val="clear" w:color="auto" w:fill="auto"/>
            <w:noWrap/>
            <w:vAlign w:val="bottom"/>
            <w:hideMark/>
          </w:tcPr>
          <w:p w14:paraId="5B1160BC"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44B8F439"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067E0614" w14:textId="77777777" w:rsidR="00451ADC" w:rsidRPr="001F0ADD" w:rsidRDefault="00451ADC" w:rsidP="00451ADC">
            <w:pPr>
              <w:jc w:val="center"/>
              <w:rPr>
                <w:sz w:val="18"/>
                <w:szCs w:val="18"/>
              </w:rPr>
            </w:pPr>
          </w:p>
        </w:tc>
      </w:tr>
      <w:tr w:rsidR="001F0ADD" w:rsidRPr="001F0ADD" w14:paraId="09A27430" w14:textId="77777777" w:rsidTr="001F0ADD">
        <w:trPr>
          <w:trHeight w:val="261"/>
        </w:trPr>
        <w:tc>
          <w:tcPr>
            <w:tcW w:w="6671" w:type="dxa"/>
            <w:gridSpan w:val="7"/>
            <w:tcBorders>
              <w:top w:val="nil"/>
              <w:left w:val="nil"/>
              <w:bottom w:val="nil"/>
              <w:right w:val="nil"/>
            </w:tcBorders>
            <w:shd w:val="clear" w:color="auto" w:fill="auto"/>
            <w:noWrap/>
            <w:vAlign w:val="bottom"/>
            <w:hideMark/>
          </w:tcPr>
          <w:p w14:paraId="6078F867" w14:textId="77777777" w:rsidR="00451ADC" w:rsidRPr="001F0ADD" w:rsidRDefault="00451ADC" w:rsidP="00451ADC">
            <w:pPr>
              <w:rPr>
                <w:b/>
                <w:bCs/>
                <w:color w:val="000000"/>
                <w:sz w:val="18"/>
                <w:szCs w:val="18"/>
              </w:rPr>
            </w:pPr>
            <w:r w:rsidRPr="001F0ADD">
              <w:rPr>
                <w:b/>
                <w:bCs/>
                <w:color w:val="000000"/>
                <w:sz w:val="18"/>
                <w:szCs w:val="18"/>
              </w:rPr>
              <w:t>Whole population (including nonactive cells)</w:t>
            </w:r>
          </w:p>
        </w:tc>
        <w:tc>
          <w:tcPr>
            <w:tcW w:w="1084" w:type="dxa"/>
            <w:tcBorders>
              <w:top w:val="nil"/>
              <w:left w:val="nil"/>
              <w:bottom w:val="nil"/>
              <w:right w:val="nil"/>
            </w:tcBorders>
            <w:shd w:val="clear" w:color="auto" w:fill="auto"/>
            <w:noWrap/>
            <w:vAlign w:val="bottom"/>
            <w:hideMark/>
          </w:tcPr>
          <w:p w14:paraId="1BDE6FA5" w14:textId="77777777" w:rsidR="00451ADC" w:rsidRPr="001F0ADD" w:rsidRDefault="00451ADC" w:rsidP="00451ADC">
            <w:pPr>
              <w:rPr>
                <w:b/>
                <w:bCs/>
                <w:color w:val="000000"/>
                <w:sz w:val="18"/>
                <w:szCs w:val="18"/>
              </w:rPr>
            </w:pPr>
          </w:p>
        </w:tc>
        <w:tc>
          <w:tcPr>
            <w:tcW w:w="368" w:type="dxa"/>
            <w:tcBorders>
              <w:top w:val="nil"/>
              <w:left w:val="nil"/>
              <w:bottom w:val="nil"/>
              <w:right w:val="nil"/>
            </w:tcBorders>
            <w:shd w:val="clear" w:color="auto" w:fill="auto"/>
            <w:noWrap/>
            <w:vAlign w:val="bottom"/>
            <w:hideMark/>
          </w:tcPr>
          <w:p w14:paraId="3F6DD9D1"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744A0EB3"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5822D8D2"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4BE4CA6D"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2336A525" w14:textId="77777777" w:rsidR="00451ADC" w:rsidRPr="001F0ADD" w:rsidRDefault="00451ADC" w:rsidP="00451ADC">
            <w:pPr>
              <w:jc w:val="center"/>
              <w:rPr>
                <w:sz w:val="18"/>
                <w:szCs w:val="18"/>
              </w:rPr>
            </w:pPr>
          </w:p>
        </w:tc>
        <w:tc>
          <w:tcPr>
            <w:tcW w:w="949" w:type="dxa"/>
            <w:tcBorders>
              <w:top w:val="nil"/>
              <w:left w:val="nil"/>
              <w:bottom w:val="nil"/>
              <w:right w:val="nil"/>
            </w:tcBorders>
            <w:shd w:val="clear" w:color="auto" w:fill="auto"/>
            <w:noWrap/>
            <w:vAlign w:val="bottom"/>
            <w:hideMark/>
          </w:tcPr>
          <w:p w14:paraId="026A455A" w14:textId="77777777" w:rsidR="00451ADC" w:rsidRPr="001F0ADD" w:rsidRDefault="00451ADC" w:rsidP="00451ADC">
            <w:pPr>
              <w:jc w:val="center"/>
              <w:rPr>
                <w:sz w:val="18"/>
                <w:szCs w:val="18"/>
              </w:rPr>
            </w:pPr>
          </w:p>
        </w:tc>
        <w:tc>
          <w:tcPr>
            <w:tcW w:w="368" w:type="dxa"/>
            <w:tcBorders>
              <w:top w:val="nil"/>
              <w:left w:val="nil"/>
              <w:bottom w:val="nil"/>
              <w:right w:val="nil"/>
            </w:tcBorders>
            <w:shd w:val="clear" w:color="auto" w:fill="auto"/>
            <w:noWrap/>
            <w:vAlign w:val="bottom"/>
            <w:hideMark/>
          </w:tcPr>
          <w:p w14:paraId="41F3370E" w14:textId="77777777" w:rsidR="00451ADC" w:rsidRPr="001F0ADD" w:rsidRDefault="00451ADC" w:rsidP="00451ADC">
            <w:pPr>
              <w:jc w:val="center"/>
              <w:rPr>
                <w:sz w:val="18"/>
                <w:szCs w:val="18"/>
              </w:rPr>
            </w:pPr>
          </w:p>
        </w:tc>
        <w:tc>
          <w:tcPr>
            <w:tcW w:w="692" w:type="dxa"/>
            <w:tcBorders>
              <w:top w:val="nil"/>
              <w:left w:val="nil"/>
              <w:bottom w:val="nil"/>
              <w:right w:val="nil"/>
            </w:tcBorders>
            <w:shd w:val="clear" w:color="auto" w:fill="auto"/>
            <w:noWrap/>
            <w:vAlign w:val="bottom"/>
            <w:hideMark/>
          </w:tcPr>
          <w:p w14:paraId="2A93F81F" w14:textId="77777777" w:rsidR="00451ADC" w:rsidRPr="001F0ADD" w:rsidRDefault="00451ADC" w:rsidP="00451ADC">
            <w:pPr>
              <w:jc w:val="center"/>
              <w:rPr>
                <w:sz w:val="18"/>
                <w:szCs w:val="18"/>
              </w:rPr>
            </w:pPr>
          </w:p>
        </w:tc>
      </w:tr>
      <w:tr w:rsidR="001F0ADD" w:rsidRPr="001F0ADD" w14:paraId="3F941CC8" w14:textId="77777777" w:rsidTr="001F0ADD">
        <w:trPr>
          <w:trHeight w:val="261"/>
        </w:trPr>
        <w:tc>
          <w:tcPr>
            <w:tcW w:w="1283" w:type="dxa"/>
            <w:tcBorders>
              <w:top w:val="nil"/>
              <w:left w:val="nil"/>
              <w:bottom w:val="nil"/>
              <w:right w:val="nil"/>
            </w:tcBorders>
            <w:shd w:val="clear" w:color="auto" w:fill="auto"/>
            <w:noWrap/>
            <w:vAlign w:val="bottom"/>
            <w:hideMark/>
          </w:tcPr>
          <w:p w14:paraId="38500E62" w14:textId="77777777" w:rsidR="00451ADC" w:rsidRPr="001F0ADD" w:rsidRDefault="00451ADC" w:rsidP="00451ADC">
            <w:pPr>
              <w:rPr>
                <w:color w:val="000000"/>
                <w:sz w:val="18"/>
                <w:szCs w:val="18"/>
              </w:rPr>
            </w:pPr>
            <w:r w:rsidRPr="001F0ADD">
              <w:rPr>
                <w:color w:val="000000"/>
                <w:sz w:val="18"/>
                <w:szCs w:val="18"/>
              </w:rPr>
              <w:t>Control</w:t>
            </w:r>
          </w:p>
        </w:tc>
        <w:tc>
          <w:tcPr>
            <w:tcW w:w="1061" w:type="dxa"/>
            <w:tcBorders>
              <w:top w:val="nil"/>
              <w:left w:val="nil"/>
              <w:bottom w:val="nil"/>
              <w:right w:val="nil"/>
            </w:tcBorders>
            <w:shd w:val="clear" w:color="auto" w:fill="auto"/>
            <w:noWrap/>
            <w:vAlign w:val="bottom"/>
            <w:hideMark/>
          </w:tcPr>
          <w:p w14:paraId="7244A13C" w14:textId="77777777" w:rsidR="00451ADC" w:rsidRPr="001F0ADD" w:rsidRDefault="00451ADC" w:rsidP="00451ADC">
            <w:pPr>
              <w:jc w:val="center"/>
              <w:rPr>
                <w:color w:val="000000"/>
                <w:sz w:val="18"/>
                <w:szCs w:val="18"/>
              </w:rPr>
            </w:pPr>
            <w:r w:rsidRPr="001F0ADD">
              <w:rPr>
                <w:color w:val="000000"/>
                <w:sz w:val="18"/>
                <w:szCs w:val="18"/>
              </w:rPr>
              <w:t>T1</w:t>
            </w:r>
          </w:p>
        </w:tc>
        <w:tc>
          <w:tcPr>
            <w:tcW w:w="1157" w:type="dxa"/>
            <w:tcBorders>
              <w:top w:val="nil"/>
              <w:left w:val="nil"/>
              <w:bottom w:val="nil"/>
              <w:right w:val="nil"/>
            </w:tcBorders>
            <w:shd w:val="clear" w:color="auto" w:fill="auto"/>
            <w:noWrap/>
            <w:vAlign w:val="bottom"/>
            <w:hideMark/>
          </w:tcPr>
          <w:p w14:paraId="4DEA809E" w14:textId="77777777" w:rsidR="00451ADC" w:rsidRPr="001F0ADD" w:rsidRDefault="00451ADC" w:rsidP="00451ADC">
            <w:pPr>
              <w:jc w:val="center"/>
              <w:rPr>
                <w:color w:val="000000"/>
                <w:sz w:val="18"/>
                <w:szCs w:val="18"/>
              </w:rPr>
            </w:pPr>
            <w:r w:rsidRPr="001F0ADD">
              <w:rPr>
                <w:color w:val="000000"/>
                <w:sz w:val="18"/>
                <w:szCs w:val="18"/>
              </w:rPr>
              <w:t>6</w:t>
            </w:r>
          </w:p>
        </w:tc>
        <w:tc>
          <w:tcPr>
            <w:tcW w:w="1021" w:type="dxa"/>
            <w:tcBorders>
              <w:top w:val="nil"/>
              <w:left w:val="nil"/>
              <w:bottom w:val="nil"/>
              <w:right w:val="nil"/>
            </w:tcBorders>
            <w:shd w:val="clear" w:color="auto" w:fill="auto"/>
            <w:noWrap/>
            <w:vAlign w:val="bottom"/>
            <w:hideMark/>
          </w:tcPr>
          <w:p w14:paraId="385516F9" w14:textId="77777777" w:rsidR="00451ADC" w:rsidRPr="001F0ADD" w:rsidRDefault="00451ADC" w:rsidP="00451ADC">
            <w:pPr>
              <w:jc w:val="center"/>
              <w:rPr>
                <w:color w:val="000000"/>
                <w:sz w:val="18"/>
                <w:szCs w:val="18"/>
              </w:rPr>
            </w:pPr>
            <w:r w:rsidRPr="001F0ADD">
              <w:rPr>
                <w:color w:val="000000"/>
                <w:sz w:val="18"/>
                <w:szCs w:val="18"/>
              </w:rPr>
              <w:t>15</w:t>
            </w:r>
          </w:p>
        </w:tc>
        <w:tc>
          <w:tcPr>
            <w:tcW w:w="1153" w:type="dxa"/>
            <w:tcBorders>
              <w:top w:val="nil"/>
              <w:left w:val="nil"/>
              <w:bottom w:val="nil"/>
              <w:right w:val="nil"/>
            </w:tcBorders>
            <w:shd w:val="clear" w:color="auto" w:fill="auto"/>
            <w:noWrap/>
            <w:vAlign w:val="bottom"/>
            <w:hideMark/>
          </w:tcPr>
          <w:p w14:paraId="335F25AD" w14:textId="77777777" w:rsidR="00451ADC" w:rsidRPr="001F0ADD" w:rsidRDefault="00451ADC" w:rsidP="00451ADC">
            <w:pPr>
              <w:jc w:val="center"/>
              <w:rPr>
                <w:color w:val="000000"/>
                <w:sz w:val="18"/>
                <w:szCs w:val="18"/>
              </w:rPr>
            </w:pPr>
            <w:r w:rsidRPr="001F0ADD">
              <w:rPr>
                <w:color w:val="000000"/>
                <w:sz w:val="18"/>
                <w:szCs w:val="18"/>
              </w:rPr>
              <w:t>0.48</w:t>
            </w:r>
          </w:p>
        </w:tc>
        <w:tc>
          <w:tcPr>
            <w:tcW w:w="368" w:type="dxa"/>
            <w:tcBorders>
              <w:top w:val="nil"/>
              <w:left w:val="nil"/>
              <w:bottom w:val="nil"/>
              <w:right w:val="nil"/>
            </w:tcBorders>
            <w:shd w:val="clear" w:color="auto" w:fill="auto"/>
            <w:noWrap/>
            <w:vAlign w:val="bottom"/>
            <w:hideMark/>
          </w:tcPr>
          <w:p w14:paraId="643521CE"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655ED25F" w14:textId="77777777" w:rsidR="00451ADC" w:rsidRPr="001F0ADD" w:rsidRDefault="00451ADC" w:rsidP="00451ADC">
            <w:pPr>
              <w:jc w:val="center"/>
              <w:rPr>
                <w:color w:val="000000"/>
                <w:sz w:val="18"/>
                <w:szCs w:val="18"/>
              </w:rPr>
            </w:pPr>
            <w:r w:rsidRPr="001F0ADD">
              <w:rPr>
                <w:color w:val="000000"/>
                <w:sz w:val="18"/>
                <w:szCs w:val="18"/>
              </w:rPr>
              <w:t>0.44</w:t>
            </w:r>
          </w:p>
        </w:tc>
        <w:tc>
          <w:tcPr>
            <w:tcW w:w="1084" w:type="dxa"/>
            <w:tcBorders>
              <w:top w:val="nil"/>
              <w:left w:val="nil"/>
              <w:bottom w:val="nil"/>
              <w:right w:val="nil"/>
            </w:tcBorders>
            <w:shd w:val="clear" w:color="auto" w:fill="auto"/>
            <w:noWrap/>
            <w:vAlign w:val="bottom"/>
            <w:hideMark/>
          </w:tcPr>
          <w:p w14:paraId="01B96DFE"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41BD56D4"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17B8EDA5"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2C818944" w14:textId="77777777" w:rsidR="00451ADC" w:rsidRPr="001F0ADD" w:rsidRDefault="00451ADC" w:rsidP="00451ADC">
            <w:pPr>
              <w:jc w:val="center"/>
              <w:rPr>
                <w:color w:val="000000"/>
                <w:sz w:val="18"/>
                <w:szCs w:val="18"/>
              </w:rPr>
            </w:pPr>
            <w:r w:rsidRPr="001F0ADD">
              <w:rPr>
                <w:color w:val="000000"/>
                <w:sz w:val="18"/>
                <w:szCs w:val="18"/>
              </w:rPr>
              <w:t>7.06</w:t>
            </w:r>
          </w:p>
        </w:tc>
        <w:tc>
          <w:tcPr>
            <w:tcW w:w="368" w:type="dxa"/>
            <w:tcBorders>
              <w:top w:val="nil"/>
              <w:left w:val="nil"/>
              <w:bottom w:val="nil"/>
              <w:right w:val="nil"/>
            </w:tcBorders>
            <w:shd w:val="clear" w:color="auto" w:fill="auto"/>
            <w:noWrap/>
            <w:vAlign w:val="bottom"/>
            <w:hideMark/>
          </w:tcPr>
          <w:p w14:paraId="007BC3A2"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270CCDBC" w14:textId="77777777" w:rsidR="00451ADC" w:rsidRPr="001F0ADD" w:rsidRDefault="00451ADC" w:rsidP="00451ADC">
            <w:pPr>
              <w:jc w:val="center"/>
              <w:rPr>
                <w:color w:val="000000"/>
                <w:sz w:val="18"/>
                <w:szCs w:val="18"/>
              </w:rPr>
            </w:pPr>
            <w:r w:rsidRPr="001F0ADD">
              <w:rPr>
                <w:color w:val="000000"/>
                <w:sz w:val="18"/>
                <w:szCs w:val="18"/>
              </w:rPr>
              <w:t>6.49</w:t>
            </w:r>
          </w:p>
        </w:tc>
        <w:tc>
          <w:tcPr>
            <w:tcW w:w="949" w:type="dxa"/>
            <w:tcBorders>
              <w:top w:val="nil"/>
              <w:left w:val="nil"/>
              <w:bottom w:val="nil"/>
              <w:right w:val="nil"/>
            </w:tcBorders>
            <w:shd w:val="clear" w:color="auto" w:fill="auto"/>
            <w:noWrap/>
            <w:vAlign w:val="bottom"/>
            <w:hideMark/>
          </w:tcPr>
          <w:p w14:paraId="313D5B66"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19E81C94" w14:textId="58E81C75" w:rsidR="00451ADC" w:rsidRPr="001F0ADD" w:rsidRDefault="00451ADC" w:rsidP="00451ADC">
            <w:pPr>
              <w:jc w:val="center"/>
              <w:rPr>
                <w:color w:val="000000"/>
                <w:sz w:val="18"/>
                <w:szCs w:val="18"/>
              </w:rPr>
            </w:pPr>
          </w:p>
        </w:tc>
        <w:tc>
          <w:tcPr>
            <w:tcW w:w="692" w:type="dxa"/>
            <w:tcBorders>
              <w:top w:val="nil"/>
              <w:left w:val="nil"/>
              <w:bottom w:val="nil"/>
              <w:right w:val="nil"/>
            </w:tcBorders>
            <w:shd w:val="clear" w:color="auto" w:fill="auto"/>
            <w:noWrap/>
            <w:vAlign w:val="bottom"/>
            <w:hideMark/>
          </w:tcPr>
          <w:p w14:paraId="789D24A7" w14:textId="77777777" w:rsidR="00451ADC" w:rsidRPr="001F0ADD" w:rsidRDefault="00451ADC" w:rsidP="00451ADC">
            <w:pPr>
              <w:jc w:val="center"/>
              <w:rPr>
                <w:color w:val="000000"/>
                <w:sz w:val="18"/>
                <w:szCs w:val="18"/>
              </w:rPr>
            </w:pPr>
          </w:p>
        </w:tc>
      </w:tr>
      <w:tr w:rsidR="001F0ADD" w:rsidRPr="001F0ADD" w14:paraId="245857FE" w14:textId="77777777" w:rsidTr="001F0ADD">
        <w:trPr>
          <w:trHeight w:val="261"/>
        </w:trPr>
        <w:tc>
          <w:tcPr>
            <w:tcW w:w="1283" w:type="dxa"/>
            <w:tcBorders>
              <w:top w:val="nil"/>
              <w:left w:val="nil"/>
              <w:bottom w:val="nil"/>
              <w:right w:val="nil"/>
            </w:tcBorders>
            <w:shd w:val="clear" w:color="auto" w:fill="auto"/>
            <w:noWrap/>
            <w:vAlign w:val="bottom"/>
            <w:hideMark/>
          </w:tcPr>
          <w:p w14:paraId="3020FB59" w14:textId="77777777" w:rsidR="00451ADC" w:rsidRPr="001F0ADD" w:rsidRDefault="00451ADC" w:rsidP="00451ADC">
            <w:pPr>
              <w:rPr>
                <w:color w:val="000000"/>
                <w:sz w:val="18"/>
                <w:szCs w:val="18"/>
              </w:rPr>
            </w:pPr>
            <w:r w:rsidRPr="001F0ADD">
              <w:rPr>
                <w:color w:val="000000"/>
                <w:sz w:val="18"/>
                <w:szCs w:val="18"/>
              </w:rPr>
              <w:t>Control</w:t>
            </w:r>
          </w:p>
        </w:tc>
        <w:tc>
          <w:tcPr>
            <w:tcW w:w="1061" w:type="dxa"/>
            <w:tcBorders>
              <w:top w:val="nil"/>
              <w:left w:val="nil"/>
              <w:bottom w:val="nil"/>
              <w:right w:val="nil"/>
            </w:tcBorders>
            <w:shd w:val="clear" w:color="auto" w:fill="auto"/>
            <w:noWrap/>
            <w:vAlign w:val="bottom"/>
            <w:hideMark/>
          </w:tcPr>
          <w:p w14:paraId="7C57653D"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3FD3C22E"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39CD43A4" w14:textId="77777777" w:rsidR="00451ADC" w:rsidRPr="001F0ADD" w:rsidRDefault="00451ADC" w:rsidP="00451ADC">
            <w:pPr>
              <w:jc w:val="center"/>
              <w:rPr>
                <w:color w:val="000000"/>
                <w:sz w:val="18"/>
                <w:szCs w:val="18"/>
              </w:rPr>
            </w:pPr>
            <w:r w:rsidRPr="001F0ADD">
              <w:rPr>
                <w:color w:val="000000"/>
                <w:sz w:val="18"/>
                <w:szCs w:val="18"/>
              </w:rPr>
              <w:t>45</w:t>
            </w:r>
          </w:p>
        </w:tc>
        <w:tc>
          <w:tcPr>
            <w:tcW w:w="1153" w:type="dxa"/>
            <w:tcBorders>
              <w:top w:val="nil"/>
              <w:left w:val="nil"/>
              <w:bottom w:val="nil"/>
              <w:right w:val="nil"/>
            </w:tcBorders>
            <w:shd w:val="clear" w:color="auto" w:fill="auto"/>
            <w:noWrap/>
            <w:vAlign w:val="bottom"/>
            <w:hideMark/>
          </w:tcPr>
          <w:p w14:paraId="12A8B7C2" w14:textId="77777777" w:rsidR="00451ADC" w:rsidRPr="001F0ADD" w:rsidRDefault="00451ADC" w:rsidP="00451ADC">
            <w:pPr>
              <w:jc w:val="center"/>
              <w:rPr>
                <w:color w:val="000000"/>
                <w:sz w:val="18"/>
                <w:szCs w:val="18"/>
              </w:rPr>
            </w:pPr>
            <w:r w:rsidRPr="001F0ADD">
              <w:rPr>
                <w:color w:val="000000"/>
                <w:sz w:val="18"/>
                <w:szCs w:val="18"/>
              </w:rPr>
              <w:t>0.38</w:t>
            </w:r>
          </w:p>
        </w:tc>
        <w:tc>
          <w:tcPr>
            <w:tcW w:w="368" w:type="dxa"/>
            <w:tcBorders>
              <w:top w:val="nil"/>
              <w:left w:val="nil"/>
              <w:bottom w:val="nil"/>
              <w:right w:val="nil"/>
            </w:tcBorders>
            <w:shd w:val="clear" w:color="auto" w:fill="auto"/>
            <w:noWrap/>
            <w:vAlign w:val="bottom"/>
            <w:hideMark/>
          </w:tcPr>
          <w:p w14:paraId="6D9E4466"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6BB2DC5C" w14:textId="77777777" w:rsidR="00451ADC" w:rsidRPr="001F0ADD" w:rsidRDefault="00451ADC" w:rsidP="00451ADC">
            <w:pPr>
              <w:jc w:val="center"/>
              <w:rPr>
                <w:color w:val="000000"/>
                <w:sz w:val="18"/>
                <w:szCs w:val="18"/>
              </w:rPr>
            </w:pPr>
            <w:r w:rsidRPr="001F0ADD">
              <w:rPr>
                <w:color w:val="000000"/>
                <w:sz w:val="18"/>
                <w:szCs w:val="18"/>
              </w:rPr>
              <w:t>0.28</w:t>
            </w:r>
          </w:p>
        </w:tc>
        <w:tc>
          <w:tcPr>
            <w:tcW w:w="1084" w:type="dxa"/>
            <w:tcBorders>
              <w:top w:val="nil"/>
              <w:left w:val="nil"/>
              <w:bottom w:val="nil"/>
              <w:right w:val="nil"/>
            </w:tcBorders>
            <w:shd w:val="clear" w:color="auto" w:fill="auto"/>
            <w:noWrap/>
            <w:vAlign w:val="bottom"/>
            <w:hideMark/>
          </w:tcPr>
          <w:p w14:paraId="47BCB76C"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2DD589C5" w14:textId="77777777" w:rsidR="00451ADC" w:rsidRPr="001F0ADD" w:rsidRDefault="00451ADC" w:rsidP="00451ADC">
            <w:pPr>
              <w:jc w:val="center"/>
              <w:rPr>
                <w:sz w:val="18"/>
                <w:szCs w:val="18"/>
              </w:rPr>
            </w:pPr>
          </w:p>
        </w:tc>
        <w:tc>
          <w:tcPr>
            <w:tcW w:w="623" w:type="dxa"/>
            <w:tcBorders>
              <w:top w:val="nil"/>
              <w:left w:val="nil"/>
              <w:bottom w:val="nil"/>
              <w:right w:val="nil"/>
            </w:tcBorders>
            <w:shd w:val="clear" w:color="auto" w:fill="auto"/>
            <w:noWrap/>
            <w:vAlign w:val="bottom"/>
            <w:hideMark/>
          </w:tcPr>
          <w:p w14:paraId="741314BE" w14:textId="77777777" w:rsidR="00451ADC" w:rsidRPr="001F0ADD" w:rsidRDefault="00451ADC" w:rsidP="00451ADC">
            <w:pPr>
              <w:jc w:val="center"/>
              <w:rPr>
                <w:sz w:val="18"/>
                <w:szCs w:val="18"/>
              </w:rPr>
            </w:pPr>
          </w:p>
        </w:tc>
        <w:tc>
          <w:tcPr>
            <w:tcW w:w="1114" w:type="dxa"/>
            <w:tcBorders>
              <w:top w:val="nil"/>
              <w:left w:val="nil"/>
              <w:bottom w:val="nil"/>
              <w:right w:val="nil"/>
            </w:tcBorders>
            <w:shd w:val="clear" w:color="auto" w:fill="auto"/>
            <w:noWrap/>
            <w:vAlign w:val="bottom"/>
            <w:hideMark/>
          </w:tcPr>
          <w:p w14:paraId="1B0FB67C" w14:textId="77777777" w:rsidR="00451ADC" w:rsidRPr="001F0ADD" w:rsidRDefault="00451ADC" w:rsidP="00451ADC">
            <w:pPr>
              <w:jc w:val="center"/>
              <w:rPr>
                <w:color w:val="000000"/>
                <w:sz w:val="18"/>
                <w:szCs w:val="18"/>
              </w:rPr>
            </w:pPr>
            <w:r w:rsidRPr="001F0ADD">
              <w:rPr>
                <w:color w:val="000000"/>
                <w:sz w:val="18"/>
                <w:szCs w:val="18"/>
              </w:rPr>
              <w:t>3.81</w:t>
            </w:r>
          </w:p>
        </w:tc>
        <w:tc>
          <w:tcPr>
            <w:tcW w:w="368" w:type="dxa"/>
            <w:tcBorders>
              <w:top w:val="nil"/>
              <w:left w:val="nil"/>
              <w:bottom w:val="nil"/>
              <w:right w:val="nil"/>
            </w:tcBorders>
            <w:shd w:val="clear" w:color="auto" w:fill="auto"/>
            <w:noWrap/>
            <w:vAlign w:val="bottom"/>
            <w:hideMark/>
          </w:tcPr>
          <w:p w14:paraId="44D87775"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3F6B9720" w14:textId="77777777" w:rsidR="00451ADC" w:rsidRPr="001F0ADD" w:rsidRDefault="00451ADC" w:rsidP="00451ADC">
            <w:pPr>
              <w:jc w:val="center"/>
              <w:rPr>
                <w:color w:val="000000"/>
                <w:sz w:val="18"/>
                <w:szCs w:val="18"/>
              </w:rPr>
            </w:pPr>
            <w:r w:rsidRPr="001F0ADD">
              <w:rPr>
                <w:color w:val="000000"/>
                <w:sz w:val="18"/>
                <w:szCs w:val="18"/>
              </w:rPr>
              <w:t>3.61</w:t>
            </w:r>
          </w:p>
        </w:tc>
        <w:tc>
          <w:tcPr>
            <w:tcW w:w="949" w:type="dxa"/>
            <w:tcBorders>
              <w:top w:val="nil"/>
              <w:left w:val="nil"/>
              <w:bottom w:val="nil"/>
              <w:right w:val="nil"/>
            </w:tcBorders>
            <w:shd w:val="clear" w:color="auto" w:fill="auto"/>
            <w:noWrap/>
            <w:vAlign w:val="bottom"/>
            <w:hideMark/>
          </w:tcPr>
          <w:p w14:paraId="1D917561" w14:textId="77777777" w:rsidR="00451ADC" w:rsidRPr="001F0ADD" w:rsidRDefault="00451ADC" w:rsidP="00451ADC">
            <w:pPr>
              <w:jc w:val="center"/>
              <w:rPr>
                <w:color w:val="000000"/>
                <w:sz w:val="18"/>
                <w:szCs w:val="18"/>
              </w:rPr>
            </w:pPr>
          </w:p>
        </w:tc>
        <w:tc>
          <w:tcPr>
            <w:tcW w:w="368" w:type="dxa"/>
            <w:tcBorders>
              <w:top w:val="nil"/>
              <w:left w:val="nil"/>
              <w:bottom w:val="nil"/>
              <w:right w:val="nil"/>
            </w:tcBorders>
            <w:shd w:val="clear" w:color="auto" w:fill="auto"/>
            <w:noWrap/>
            <w:vAlign w:val="bottom"/>
            <w:hideMark/>
          </w:tcPr>
          <w:p w14:paraId="7050BA0A" w14:textId="5B98A8B7" w:rsidR="00451ADC" w:rsidRPr="001F0ADD" w:rsidRDefault="00451ADC" w:rsidP="00451ADC">
            <w:pPr>
              <w:jc w:val="center"/>
              <w:rPr>
                <w:color w:val="000000"/>
                <w:sz w:val="18"/>
                <w:szCs w:val="18"/>
              </w:rPr>
            </w:pPr>
          </w:p>
        </w:tc>
        <w:tc>
          <w:tcPr>
            <w:tcW w:w="692" w:type="dxa"/>
            <w:tcBorders>
              <w:top w:val="nil"/>
              <w:left w:val="nil"/>
              <w:bottom w:val="nil"/>
              <w:right w:val="nil"/>
            </w:tcBorders>
            <w:shd w:val="clear" w:color="auto" w:fill="auto"/>
            <w:noWrap/>
            <w:vAlign w:val="bottom"/>
            <w:hideMark/>
          </w:tcPr>
          <w:p w14:paraId="63FE0D7D" w14:textId="77777777" w:rsidR="00451ADC" w:rsidRPr="001F0ADD" w:rsidRDefault="00451ADC" w:rsidP="00451ADC">
            <w:pPr>
              <w:jc w:val="center"/>
              <w:rPr>
                <w:color w:val="000000"/>
                <w:sz w:val="18"/>
                <w:szCs w:val="18"/>
              </w:rPr>
            </w:pPr>
          </w:p>
        </w:tc>
      </w:tr>
      <w:tr w:rsidR="001F0ADD" w:rsidRPr="001F0ADD" w14:paraId="7C9895F2" w14:textId="77777777" w:rsidTr="001F0ADD">
        <w:trPr>
          <w:trHeight w:val="261"/>
        </w:trPr>
        <w:tc>
          <w:tcPr>
            <w:tcW w:w="1283" w:type="dxa"/>
            <w:tcBorders>
              <w:top w:val="nil"/>
              <w:left w:val="nil"/>
              <w:bottom w:val="nil"/>
              <w:right w:val="nil"/>
            </w:tcBorders>
            <w:shd w:val="clear" w:color="auto" w:fill="auto"/>
            <w:noWrap/>
            <w:vAlign w:val="bottom"/>
            <w:hideMark/>
          </w:tcPr>
          <w:p w14:paraId="6C346E1B" w14:textId="6662B7F5"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327102E9" w14:textId="77777777" w:rsidR="00451ADC" w:rsidRPr="001F0ADD" w:rsidRDefault="00451ADC" w:rsidP="00451ADC">
            <w:pPr>
              <w:jc w:val="center"/>
              <w:rPr>
                <w:color w:val="000000"/>
                <w:sz w:val="18"/>
                <w:szCs w:val="18"/>
              </w:rPr>
            </w:pPr>
            <w:r w:rsidRPr="001F0ADD">
              <w:rPr>
                <w:color w:val="000000"/>
                <w:sz w:val="18"/>
                <w:szCs w:val="18"/>
              </w:rPr>
              <w:t>T1</w:t>
            </w:r>
          </w:p>
        </w:tc>
        <w:tc>
          <w:tcPr>
            <w:tcW w:w="1157" w:type="dxa"/>
            <w:tcBorders>
              <w:top w:val="nil"/>
              <w:left w:val="nil"/>
              <w:bottom w:val="nil"/>
              <w:right w:val="nil"/>
            </w:tcBorders>
            <w:shd w:val="clear" w:color="auto" w:fill="auto"/>
            <w:noWrap/>
            <w:vAlign w:val="bottom"/>
            <w:hideMark/>
          </w:tcPr>
          <w:p w14:paraId="34897D49" w14:textId="77777777" w:rsidR="00451ADC" w:rsidRPr="001F0ADD" w:rsidRDefault="00451ADC" w:rsidP="00451ADC">
            <w:pPr>
              <w:jc w:val="center"/>
              <w:rPr>
                <w:color w:val="000000"/>
                <w:sz w:val="18"/>
                <w:szCs w:val="18"/>
              </w:rPr>
            </w:pPr>
            <w:r w:rsidRPr="001F0ADD">
              <w:rPr>
                <w:color w:val="000000"/>
                <w:sz w:val="18"/>
                <w:szCs w:val="18"/>
              </w:rPr>
              <w:t>6</w:t>
            </w:r>
          </w:p>
        </w:tc>
        <w:tc>
          <w:tcPr>
            <w:tcW w:w="1021" w:type="dxa"/>
            <w:tcBorders>
              <w:top w:val="nil"/>
              <w:left w:val="nil"/>
              <w:bottom w:val="nil"/>
              <w:right w:val="nil"/>
            </w:tcBorders>
            <w:shd w:val="clear" w:color="auto" w:fill="auto"/>
            <w:noWrap/>
            <w:vAlign w:val="bottom"/>
            <w:hideMark/>
          </w:tcPr>
          <w:p w14:paraId="19982ECA" w14:textId="77777777" w:rsidR="00451ADC" w:rsidRPr="001F0ADD" w:rsidRDefault="00451ADC" w:rsidP="00451ADC">
            <w:pPr>
              <w:jc w:val="center"/>
              <w:rPr>
                <w:color w:val="000000"/>
                <w:sz w:val="18"/>
                <w:szCs w:val="18"/>
              </w:rPr>
            </w:pPr>
            <w:r w:rsidRPr="001F0ADD">
              <w:rPr>
                <w:color w:val="000000"/>
                <w:sz w:val="18"/>
                <w:szCs w:val="18"/>
              </w:rPr>
              <w:t>20</w:t>
            </w:r>
          </w:p>
        </w:tc>
        <w:tc>
          <w:tcPr>
            <w:tcW w:w="1153" w:type="dxa"/>
            <w:tcBorders>
              <w:top w:val="nil"/>
              <w:left w:val="nil"/>
              <w:bottom w:val="nil"/>
              <w:right w:val="nil"/>
            </w:tcBorders>
            <w:shd w:val="clear" w:color="auto" w:fill="auto"/>
            <w:noWrap/>
            <w:vAlign w:val="bottom"/>
            <w:hideMark/>
          </w:tcPr>
          <w:p w14:paraId="7E47C9FB" w14:textId="77777777" w:rsidR="00451ADC" w:rsidRPr="001F0ADD" w:rsidRDefault="00451ADC" w:rsidP="00451ADC">
            <w:pPr>
              <w:jc w:val="center"/>
              <w:rPr>
                <w:color w:val="000000"/>
                <w:sz w:val="18"/>
                <w:szCs w:val="18"/>
              </w:rPr>
            </w:pPr>
            <w:r w:rsidRPr="001F0ADD">
              <w:rPr>
                <w:color w:val="000000"/>
                <w:sz w:val="18"/>
                <w:szCs w:val="18"/>
              </w:rPr>
              <w:t>0.18</w:t>
            </w:r>
          </w:p>
        </w:tc>
        <w:tc>
          <w:tcPr>
            <w:tcW w:w="368" w:type="dxa"/>
            <w:tcBorders>
              <w:top w:val="nil"/>
              <w:left w:val="nil"/>
              <w:bottom w:val="nil"/>
              <w:right w:val="nil"/>
            </w:tcBorders>
            <w:shd w:val="clear" w:color="auto" w:fill="auto"/>
            <w:noWrap/>
            <w:vAlign w:val="bottom"/>
            <w:hideMark/>
          </w:tcPr>
          <w:p w14:paraId="231C90C8"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19EB0008" w14:textId="77777777" w:rsidR="00451ADC" w:rsidRPr="001F0ADD" w:rsidRDefault="00451ADC" w:rsidP="00451ADC">
            <w:pPr>
              <w:jc w:val="center"/>
              <w:rPr>
                <w:color w:val="000000"/>
                <w:sz w:val="18"/>
                <w:szCs w:val="18"/>
              </w:rPr>
            </w:pPr>
            <w:r w:rsidRPr="001F0ADD">
              <w:rPr>
                <w:color w:val="000000"/>
                <w:sz w:val="18"/>
                <w:szCs w:val="18"/>
              </w:rPr>
              <w:t>0.11</w:t>
            </w:r>
          </w:p>
        </w:tc>
        <w:tc>
          <w:tcPr>
            <w:tcW w:w="1084" w:type="dxa"/>
            <w:tcBorders>
              <w:top w:val="nil"/>
              <w:left w:val="nil"/>
              <w:bottom w:val="nil"/>
              <w:right w:val="nil"/>
            </w:tcBorders>
            <w:shd w:val="clear" w:color="auto" w:fill="auto"/>
            <w:noWrap/>
            <w:vAlign w:val="bottom"/>
            <w:hideMark/>
          </w:tcPr>
          <w:p w14:paraId="676CEF4C" w14:textId="3D9C2339" w:rsidR="00451ADC" w:rsidRPr="001F0ADD" w:rsidRDefault="00451ADC" w:rsidP="00451ADC">
            <w:pPr>
              <w:jc w:val="center"/>
              <w:rPr>
                <w:color w:val="000000"/>
                <w:sz w:val="18"/>
                <w:szCs w:val="18"/>
              </w:rPr>
            </w:pPr>
            <w:r w:rsidRPr="001F0ADD">
              <w:rPr>
                <w:color w:val="000000"/>
                <w:sz w:val="18"/>
                <w:szCs w:val="18"/>
              </w:rPr>
              <w:t>0.17</w:t>
            </w:r>
          </w:p>
        </w:tc>
        <w:tc>
          <w:tcPr>
            <w:tcW w:w="368" w:type="dxa"/>
            <w:tcBorders>
              <w:top w:val="nil"/>
              <w:left w:val="nil"/>
              <w:bottom w:val="nil"/>
              <w:right w:val="nil"/>
            </w:tcBorders>
            <w:shd w:val="clear" w:color="auto" w:fill="auto"/>
            <w:noWrap/>
            <w:vAlign w:val="bottom"/>
            <w:hideMark/>
          </w:tcPr>
          <w:p w14:paraId="59251FE2"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004502D0" w14:textId="058E2D1E" w:rsidR="00451ADC" w:rsidRPr="001F0ADD" w:rsidRDefault="00451ADC" w:rsidP="00451ADC">
            <w:pPr>
              <w:jc w:val="center"/>
              <w:rPr>
                <w:color w:val="000000"/>
                <w:sz w:val="18"/>
                <w:szCs w:val="18"/>
              </w:rPr>
            </w:pPr>
            <w:r w:rsidRPr="001F0ADD">
              <w:rPr>
                <w:color w:val="000000"/>
                <w:sz w:val="18"/>
                <w:szCs w:val="18"/>
              </w:rPr>
              <w:t>0.06</w:t>
            </w:r>
          </w:p>
        </w:tc>
        <w:tc>
          <w:tcPr>
            <w:tcW w:w="1114" w:type="dxa"/>
            <w:tcBorders>
              <w:top w:val="nil"/>
              <w:left w:val="nil"/>
              <w:bottom w:val="nil"/>
              <w:right w:val="nil"/>
            </w:tcBorders>
            <w:shd w:val="clear" w:color="auto" w:fill="auto"/>
            <w:noWrap/>
            <w:vAlign w:val="bottom"/>
            <w:hideMark/>
          </w:tcPr>
          <w:p w14:paraId="728993A4" w14:textId="77777777" w:rsidR="00451ADC" w:rsidRPr="001F0ADD" w:rsidRDefault="00451ADC" w:rsidP="00451ADC">
            <w:pPr>
              <w:jc w:val="center"/>
              <w:rPr>
                <w:color w:val="000000"/>
                <w:sz w:val="18"/>
                <w:szCs w:val="18"/>
              </w:rPr>
            </w:pPr>
            <w:r w:rsidRPr="001F0ADD">
              <w:rPr>
                <w:color w:val="000000"/>
                <w:sz w:val="18"/>
                <w:szCs w:val="18"/>
              </w:rPr>
              <w:t>4.09</w:t>
            </w:r>
          </w:p>
        </w:tc>
        <w:tc>
          <w:tcPr>
            <w:tcW w:w="368" w:type="dxa"/>
            <w:tcBorders>
              <w:top w:val="nil"/>
              <w:left w:val="nil"/>
              <w:bottom w:val="nil"/>
              <w:right w:val="nil"/>
            </w:tcBorders>
            <w:shd w:val="clear" w:color="auto" w:fill="auto"/>
            <w:noWrap/>
            <w:vAlign w:val="bottom"/>
            <w:hideMark/>
          </w:tcPr>
          <w:p w14:paraId="22F1EF9F"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36825DFC" w14:textId="77777777" w:rsidR="00451ADC" w:rsidRPr="001F0ADD" w:rsidRDefault="00451ADC" w:rsidP="00451ADC">
            <w:pPr>
              <w:jc w:val="center"/>
              <w:rPr>
                <w:color w:val="000000"/>
                <w:sz w:val="18"/>
                <w:szCs w:val="18"/>
              </w:rPr>
            </w:pPr>
            <w:r w:rsidRPr="001F0ADD">
              <w:rPr>
                <w:color w:val="000000"/>
                <w:sz w:val="18"/>
                <w:szCs w:val="18"/>
              </w:rPr>
              <w:t>4.20</w:t>
            </w:r>
          </w:p>
        </w:tc>
        <w:tc>
          <w:tcPr>
            <w:tcW w:w="949" w:type="dxa"/>
            <w:tcBorders>
              <w:top w:val="nil"/>
              <w:left w:val="nil"/>
              <w:bottom w:val="nil"/>
              <w:right w:val="nil"/>
            </w:tcBorders>
            <w:shd w:val="clear" w:color="auto" w:fill="auto"/>
            <w:noWrap/>
            <w:vAlign w:val="bottom"/>
            <w:hideMark/>
          </w:tcPr>
          <w:p w14:paraId="425C615E" w14:textId="714D3991" w:rsidR="00451ADC" w:rsidRPr="001F0ADD" w:rsidRDefault="00451ADC" w:rsidP="00451ADC">
            <w:pPr>
              <w:jc w:val="center"/>
              <w:rPr>
                <w:color w:val="000000"/>
                <w:sz w:val="18"/>
                <w:szCs w:val="18"/>
              </w:rPr>
            </w:pPr>
            <w:r w:rsidRPr="001F0ADD">
              <w:rPr>
                <w:color w:val="000000"/>
                <w:sz w:val="18"/>
                <w:szCs w:val="18"/>
              </w:rPr>
              <w:t>17</w:t>
            </w:r>
            <w:r w:rsidR="00C02E98">
              <w:rPr>
                <w:color w:val="000000"/>
                <w:sz w:val="18"/>
                <w:szCs w:val="18"/>
              </w:rPr>
              <w:t>7</w:t>
            </w:r>
          </w:p>
        </w:tc>
        <w:tc>
          <w:tcPr>
            <w:tcW w:w="368" w:type="dxa"/>
            <w:tcBorders>
              <w:top w:val="nil"/>
              <w:left w:val="nil"/>
              <w:bottom w:val="nil"/>
              <w:right w:val="nil"/>
            </w:tcBorders>
            <w:shd w:val="clear" w:color="auto" w:fill="auto"/>
            <w:noWrap/>
            <w:vAlign w:val="bottom"/>
            <w:hideMark/>
          </w:tcPr>
          <w:p w14:paraId="6D101E4D"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1E6750EF" w14:textId="39120624" w:rsidR="00451ADC" w:rsidRPr="001F0ADD" w:rsidRDefault="00451ADC" w:rsidP="00451ADC">
            <w:pPr>
              <w:jc w:val="center"/>
              <w:rPr>
                <w:color w:val="000000"/>
                <w:sz w:val="18"/>
                <w:szCs w:val="18"/>
              </w:rPr>
            </w:pPr>
            <w:r w:rsidRPr="001F0ADD">
              <w:rPr>
                <w:color w:val="000000"/>
                <w:sz w:val="18"/>
                <w:szCs w:val="18"/>
              </w:rPr>
              <w:t>13</w:t>
            </w:r>
            <w:r w:rsidR="00C02E98">
              <w:rPr>
                <w:color w:val="000000"/>
                <w:sz w:val="18"/>
                <w:szCs w:val="18"/>
              </w:rPr>
              <w:t>6</w:t>
            </w:r>
          </w:p>
        </w:tc>
      </w:tr>
      <w:tr w:rsidR="001F0ADD" w:rsidRPr="001F0ADD" w14:paraId="6BADD5FA" w14:textId="77777777" w:rsidTr="001F0ADD">
        <w:trPr>
          <w:trHeight w:val="261"/>
        </w:trPr>
        <w:tc>
          <w:tcPr>
            <w:tcW w:w="1283" w:type="dxa"/>
            <w:tcBorders>
              <w:top w:val="nil"/>
              <w:left w:val="nil"/>
              <w:bottom w:val="nil"/>
              <w:right w:val="nil"/>
            </w:tcBorders>
            <w:shd w:val="clear" w:color="auto" w:fill="auto"/>
            <w:noWrap/>
            <w:vAlign w:val="bottom"/>
            <w:hideMark/>
          </w:tcPr>
          <w:p w14:paraId="04BD5CCE" w14:textId="2605A550"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6F9DEFEC"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190A2D91"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3682DEAE" w14:textId="77777777" w:rsidR="00451ADC" w:rsidRPr="001F0ADD" w:rsidRDefault="00451ADC" w:rsidP="00451ADC">
            <w:pPr>
              <w:jc w:val="center"/>
              <w:rPr>
                <w:color w:val="000000"/>
                <w:sz w:val="18"/>
                <w:szCs w:val="18"/>
              </w:rPr>
            </w:pPr>
            <w:r w:rsidRPr="001F0ADD">
              <w:rPr>
                <w:color w:val="000000"/>
                <w:sz w:val="18"/>
                <w:szCs w:val="18"/>
              </w:rPr>
              <w:t>28</w:t>
            </w:r>
          </w:p>
        </w:tc>
        <w:tc>
          <w:tcPr>
            <w:tcW w:w="1153" w:type="dxa"/>
            <w:tcBorders>
              <w:top w:val="nil"/>
              <w:left w:val="nil"/>
              <w:bottom w:val="nil"/>
              <w:right w:val="nil"/>
            </w:tcBorders>
            <w:shd w:val="clear" w:color="auto" w:fill="auto"/>
            <w:noWrap/>
            <w:vAlign w:val="bottom"/>
            <w:hideMark/>
          </w:tcPr>
          <w:p w14:paraId="55A58C3B" w14:textId="77777777" w:rsidR="00451ADC" w:rsidRPr="001F0ADD" w:rsidRDefault="00451ADC" w:rsidP="00451ADC">
            <w:pPr>
              <w:jc w:val="center"/>
              <w:rPr>
                <w:color w:val="000000"/>
                <w:sz w:val="18"/>
                <w:szCs w:val="18"/>
              </w:rPr>
            </w:pPr>
            <w:r w:rsidRPr="001F0ADD">
              <w:rPr>
                <w:color w:val="000000"/>
                <w:sz w:val="18"/>
                <w:szCs w:val="18"/>
              </w:rPr>
              <w:t>0.37</w:t>
            </w:r>
          </w:p>
        </w:tc>
        <w:tc>
          <w:tcPr>
            <w:tcW w:w="368" w:type="dxa"/>
            <w:tcBorders>
              <w:top w:val="nil"/>
              <w:left w:val="nil"/>
              <w:bottom w:val="nil"/>
              <w:right w:val="nil"/>
            </w:tcBorders>
            <w:shd w:val="clear" w:color="auto" w:fill="auto"/>
            <w:noWrap/>
            <w:vAlign w:val="bottom"/>
            <w:hideMark/>
          </w:tcPr>
          <w:p w14:paraId="4B01972A"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1710F709" w14:textId="77777777" w:rsidR="00451ADC" w:rsidRPr="001F0ADD" w:rsidRDefault="00451ADC" w:rsidP="00451ADC">
            <w:pPr>
              <w:jc w:val="center"/>
              <w:rPr>
                <w:color w:val="000000"/>
                <w:sz w:val="18"/>
                <w:szCs w:val="18"/>
              </w:rPr>
            </w:pPr>
            <w:r w:rsidRPr="001F0ADD">
              <w:rPr>
                <w:color w:val="000000"/>
                <w:sz w:val="18"/>
                <w:szCs w:val="18"/>
              </w:rPr>
              <w:t>0.37</w:t>
            </w:r>
          </w:p>
        </w:tc>
        <w:tc>
          <w:tcPr>
            <w:tcW w:w="1084" w:type="dxa"/>
            <w:tcBorders>
              <w:top w:val="nil"/>
              <w:left w:val="nil"/>
              <w:bottom w:val="nil"/>
              <w:right w:val="nil"/>
            </w:tcBorders>
            <w:shd w:val="clear" w:color="auto" w:fill="auto"/>
            <w:noWrap/>
            <w:vAlign w:val="bottom"/>
            <w:hideMark/>
          </w:tcPr>
          <w:p w14:paraId="00E1C068" w14:textId="5B64D8F9" w:rsidR="00451ADC" w:rsidRPr="001F0ADD" w:rsidRDefault="00451ADC" w:rsidP="00451ADC">
            <w:pPr>
              <w:jc w:val="center"/>
              <w:rPr>
                <w:color w:val="000000"/>
                <w:sz w:val="18"/>
                <w:szCs w:val="18"/>
              </w:rPr>
            </w:pPr>
            <w:r w:rsidRPr="001F0ADD">
              <w:rPr>
                <w:color w:val="000000"/>
                <w:sz w:val="18"/>
                <w:szCs w:val="18"/>
              </w:rPr>
              <w:t>0.07</w:t>
            </w:r>
          </w:p>
        </w:tc>
        <w:tc>
          <w:tcPr>
            <w:tcW w:w="368" w:type="dxa"/>
            <w:tcBorders>
              <w:top w:val="nil"/>
              <w:left w:val="nil"/>
              <w:bottom w:val="nil"/>
              <w:right w:val="nil"/>
            </w:tcBorders>
            <w:shd w:val="clear" w:color="auto" w:fill="auto"/>
            <w:noWrap/>
            <w:vAlign w:val="bottom"/>
            <w:hideMark/>
          </w:tcPr>
          <w:p w14:paraId="6F9F08BB"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431EDB8E" w14:textId="4EFA9AFB" w:rsidR="00451ADC" w:rsidRPr="001F0ADD" w:rsidRDefault="00451ADC" w:rsidP="00451ADC">
            <w:pPr>
              <w:jc w:val="center"/>
              <w:rPr>
                <w:color w:val="000000"/>
                <w:sz w:val="18"/>
                <w:szCs w:val="18"/>
              </w:rPr>
            </w:pPr>
            <w:r w:rsidRPr="001F0ADD">
              <w:rPr>
                <w:color w:val="000000"/>
                <w:sz w:val="18"/>
                <w:szCs w:val="18"/>
              </w:rPr>
              <w:t>0.03</w:t>
            </w:r>
          </w:p>
        </w:tc>
        <w:tc>
          <w:tcPr>
            <w:tcW w:w="1114" w:type="dxa"/>
            <w:tcBorders>
              <w:top w:val="nil"/>
              <w:left w:val="nil"/>
              <w:bottom w:val="nil"/>
              <w:right w:val="nil"/>
            </w:tcBorders>
            <w:shd w:val="clear" w:color="auto" w:fill="auto"/>
            <w:noWrap/>
            <w:vAlign w:val="bottom"/>
            <w:hideMark/>
          </w:tcPr>
          <w:p w14:paraId="11D9B1ED" w14:textId="77777777" w:rsidR="00451ADC" w:rsidRPr="001F0ADD" w:rsidRDefault="00451ADC" w:rsidP="00451ADC">
            <w:pPr>
              <w:jc w:val="center"/>
              <w:rPr>
                <w:color w:val="000000"/>
                <w:sz w:val="18"/>
                <w:szCs w:val="18"/>
              </w:rPr>
            </w:pPr>
            <w:r w:rsidRPr="001F0ADD">
              <w:rPr>
                <w:color w:val="000000"/>
                <w:sz w:val="18"/>
                <w:szCs w:val="18"/>
              </w:rPr>
              <w:t>3.97</w:t>
            </w:r>
          </w:p>
        </w:tc>
        <w:tc>
          <w:tcPr>
            <w:tcW w:w="368" w:type="dxa"/>
            <w:tcBorders>
              <w:top w:val="nil"/>
              <w:left w:val="nil"/>
              <w:bottom w:val="nil"/>
              <w:right w:val="nil"/>
            </w:tcBorders>
            <w:shd w:val="clear" w:color="auto" w:fill="auto"/>
            <w:noWrap/>
            <w:vAlign w:val="bottom"/>
            <w:hideMark/>
          </w:tcPr>
          <w:p w14:paraId="678B94AE"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70D3D144" w14:textId="77777777" w:rsidR="00451ADC" w:rsidRPr="001F0ADD" w:rsidRDefault="00451ADC" w:rsidP="00451ADC">
            <w:pPr>
              <w:jc w:val="center"/>
              <w:rPr>
                <w:color w:val="000000"/>
                <w:sz w:val="18"/>
                <w:szCs w:val="18"/>
              </w:rPr>
            </w:pPr>
            <w:r w:rsidRPr="001F0ADD">
              <w:rPr>
                <w:color w:val="000000"/>
                <w:sz w:val="18"/>
                <w:szCs w:val="18"/>
              </w:rPr>
              <w:t>6.80</w:t>
            </w:r>
          </w:p>
        </w:tc>
        <w:tc>
          <w:tcPr>
            <w:tcW w:w="949" w:type="dxa"/>
            <w:tcBorders>
              <w:top w:val="nil"/>
              <w:left w:val="nil"/>
              <w:bottom w:val="nil"/>
              <w:right w:val="nil"/>
            </w:tcBorders>
            <w:shd w:val="clear" w:color="auto" w:fill="auto"/>
            <w:noWrap/>
            <w:vAlign w:val="bottom"/>
            <w:hideMark/>
          </w:tcPr>
          <w:p w14:paraId="091019CA" w14:textId="15417466" w:rsidR="00451ADC" w:rsidRPr="001F0ADD" w:rsidRDefault="00451ADC" w:rsidP="00451ADC">
            <w:pPr>
              <w:jc w:val="center"/>
              <w:rPr>
                <w:color w:val="000000"/>
                <w:sz w:val="18"/>
                <w:szCs w:val="18"/>
              </w:rPr>
            </w:pPr>
            <w:r w:rsidRPr="001F0ADD">
              <w:rPr>
                <w:color w:val="000000"/>
                <w:sz w:val="18"/>
                <w:szCs w:val="18"/>
              </w:rPr>
              <w:t>35.1</w:t>
            </w:r>
          </w:p>
        </w:tc>
        <w:tc>
          <w:tcPr>
            <w:tcW w:w="368" w:type="dxa"/>
            <w:tcBorders>
              <w:top w:val="nil"/>
              <w:left w:val="nil"/>
              <w:bottom w:val="nil"/>
              <w:right w:val="nil"/>
            </w:tcBorders>
            <w:shd w:val="clear" w:color="auto" w:fill="auto"/>
            <w:noWrap/>
            <w:vAlign w:val="bottom"/>
            <w:hideMark/>
          </w:tcPr>
          <w:p w14:paraId="49BA0611"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0087900C" w14:textId="0B1B22A2" w:rsidR="00451ADC" w:rsidRPr="001F0ADD" w:rsidRDefault="00451ADC" w:rsidP="00451ADC">
            <w:pPr>
              <w:jc w:val="center"/>
              <w:rPr>
                <w:color w:val="000000"/>
                <w:sz w:val="18"/>
                <w:szCs w:val="18"/>
              </w:rPr>
            </w:pPr>
            <w:r w:rsidRPr="001F0ADD">
              <w:rPr>
                <w:color w:val="000000"/>
                <w:sz w:val="18"/>
                <w:szCs w:val="18"/>
              </w:rPr>
              <w:t>24.2</w:t>
            </w:r>
          </w:p>
        </w:tc>
      </w:tr>
      <w:tr w:rsidR="001F0ADD" w:rsidRPr="001F0ADD" w14:paraId="249E390C" w14:textId="77777777" w:rsidTr="001F0ADD">
        <w:trPr>
          <w:trHeight w:val="261"/>
        </w:trPr>
        <w:tc>
          <w:tcPr>
            <w:tcW w:w="1283" w:type="dxa"/>
            <w:tcBorders>
              <w:top w:val="nil"/>
              <w:left w:val="nil"/>
              <w:bottom w:val="nil"/>
              <w:right w:val="nil"/>
            </w:tcBorders>
            <w:shd w:val="clear" w:color="auto" w:fill="auto"/>
            <w:noWrap/>
            <w:vAlign w:val="bottom"/>
            <w:hideMark/>
          </w:tcPr>
          <w:p w14:paraId="06F6CBD0" w14:textId="21AD24F5" w:rsidR="00451ADC" w:rsidRPr="001F0ADD" w:rsidRDefault="00451ADC" w:rsidP="00451ADC">
            <w:pPr>
              <w:rPr>
                <w:color w:val="000000"/>
                <w:sz w:val="18"/>
                <w:szCs w:val="18"/>
              </w:rPr>
            </w:pPr>
            <w:r w:rsidRPr="001F0ADD">
              <w:rPr>
                <w:color w:val="000000"/>
                <w:sz w:val="18"/>
                <w:szCs w:val="18"/>
              </w:rPr>
              <w:t>NH</w:t>
            </w:r>
            <w:r w:rsidRPr="001F0ADD">
              <w:rPr>
                <w:color w:val="000000"/>
                <w:sz w:val="18"/>
                <w:szCs w:val="18"/>
                <w:vertAlign w:val="subscript"/>
              </w:rPr>
              <w:t>4</w:t>
            </w:r>
            <w:r w:rsidRPr="001F0ADD">
              <w:rPr>
                <w:color w:val="000000"/>
                <w:sz w:val="18"/>
                <w:szCs w:val="18"/>
                <w:vertAlign w:val="superscript"/>
              </w:rPr>
              <w:t>+</w:t>
            </w:r>
            <w:r w:rsidRPr="001F0ADD">
              <w:rPr>
                <w:color w:val="000000"/>
                <w:sz w:val="18"/>
                <w:szCs w:val="18"/>
              </w:rPr>
              <w:t>+PO</w:t>
            </w:r>
            <w:r w:rsidRPr="001F0ADD">
              <w:rPr>
                <w:color w:val="000000"/>
                <w:sz w:val="18"/>
                <w:szCs w:val="18"/>
                <w:vertAlign w:val="subscript"/>
              </w:rPr>
              <w:t>4</w:t>
            </w:r>
            <w:r w:rsidRPr="001F0ADD">
              <w:rPr>
                <w:color w:val="000000"/>
                <w:sz w:val="18"/>
                <w:szCs w:val="18"/>
                <w:vertAlign w:val="superscript"/>
              </w:rPr>
              <w:t>3-</w:t>
            </w:r>
          </w:p>
        </w:tc>
        <w:tc>
          <w:tcPr>
            <w:tcW w:w="1061" w:type="dxa"/>
            <w:tcBorders>
              <w:top w:val="nil"/>
              <w:left w:val="nil"/>
              <w:bottom w:val="nil"/>
              <w:right w:val="nil"/>
            </w:tcBorders>
            <w:shd w:val="clear" w:color="auto" w:fill="auto"/>
            <w:noWrap/>
            <w:vAlign w:val="bottom"/>
            <w:hideMark/>
          </w:tcPr>
          <w:p w14:paraId="44F5B078"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207FD77E"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637AC5D4" w14:textId="77777777" w:rsidR="00451ADC" w:rsidRPr="001F0ADD" w:rsidRDefault="00451ADC" w:rsidP="00451ADC">
            <w:pPr>
              <w:jc w:val="center"/>
              <w:rPr>
                <w:color w:val="000000"/>
                <w:sz w:val="18"/>
                <w:szCs w:val="18"/>
              </w:rPr>
            </w:pPr>
            <w:r w:rsidRPr="001F0ADD">
              <w:rPr>
                <w:color w:val="000000"/>
                <w:sz w:val="18"/>
                <w:szCs w:val="18"/>
              </w:rPr>
              <w:t>41</w:t>
            </w:r>
          </w:p>
        </w:tc>
        <w:tc>
          <w:tcPr>
            <w:tcW w:w="1153" w:type="dxa"/>
            <w:tcBorders>
              <w:top w:val="nil"/>
              <w:left w:val="nil"/>
              <w:bottom w:val="nil"/>
              <w:right w:val="nil"/>
            </w:tcBorders>
            <w:shd w:val="clear" w:color="auto" w:fill="auto"/>
            <w:noWrap/>
            <w:vAlign w:val="bottom"/>
            <w:hideMark/>
          </w:tcPr>
          <w:p w14:paraId="780433AC" w14:textId="77777777" w:rsidR="00451ADC" w:rsidRPr="001F0ADD" w:rsidRDefault="00451ADC" w:rsidP="00451ADC">
            <w:pPr>
              <w:jc w:val="center"/>
              <w:rPr>
                <w:color w:val="000000"/>
                <w:sz w:val="18"/>
                <w:szCs w:val="18"/>
              </w:rPr>
            </w:pPr>
            <w:r w:rsidRPr="001F0ADD">
              <w:rPr>
                <w:color w:val="000000"/>
                <w:sz w:val="18"/>
                <w:szCs w:val="18"/>
              </w:rPr>
              <w:t>0.22</w:t>
            </w:r>
          </w:p>
        </w:tc>
        <w:tc>
          <w:tcPr>
            <w:tcW w:w="368" w:type="dxa"/>
            <w:tcBorders>
              <w:top w:val="nil"/>
              <w:left w:val="nil"/>
              <w:bottom w:val="nil"/>
              <w:right w:val="nil"/>
            </w:tcBorders>
            <w:shd w:val="clear" w:color="auto" w:fill="auto"/>
            <w:noWrap/>
            <w:vAlign w:val="bottom"/>
            <w:hideMark/>
          </w:tcPr>
          <w:p w14:paraId="543F4FA2"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1BDEE753" w14:textId="77777777" w:rsidR="00451ADC" w:rsidRPr="001F0ADD" w:rsidRDefault="00451ADC" w:rsidP="00451ADC">
            <w:pPr>
              <w:jc w:val="center"/>
              <w:rPr>
                <w:color w:val="000000"/>
                <w:sz w:val="18"/>
                <w:szCs w:val="18"/>
              </w:rPr>
            </w:pPr>
            <w:r w:rsidRPr="001F0ADD">
              <w:rPr>
                <w:color w:val="000000"/>
                <w:sz w:val="18"/>
                <w:szCs w:val="18"/>
              </w:rPr>
              <w:t>0.16</w:t>
            </w:r>
          </w:p>
        </w:tc>
        <w:tc>
          <w:tcPr>
            <w:tcW w:w="1084" w:type="dxa"/>
            <w:tcBorders>
              <w:top w:val="nil"/>
              <w:left w:val="nil"/>
              <w:bottom w:val="nil"/>
              <w:right w:val="nil"/>
            </w:tcBorders>
            <w:shd w:val="clear" w:color="auto" w:fill="auto"/>
            <w:noWrap/>
            <w:vAlign w:val="bottom"/>
            <w:hideMark/>
          </w:tcPr>
          <w:p w14:paraId="515D1D17" w14:textId="2428DD73" w:rsidR="00451ADC" w:rsidRPr="001F0ADD" w:rsidRDefault="00451ADC" w:rsidP="00451ADC">
            <w:pPr>
              <w:jc w:val="center"/>
              <w:rPr>
                <w:color w:val="000000"/>
                <w:sz w:val="18"/>
                <w:szCs w:val="18"/>
              </w:rPr>
            </w:pPr>
            <w:r w:rsidRPr="001F0ADD">
              <w:rPr>
                <w:color w:val="000000"/>
                <w:sz w:val="18"/>
                <w:szCs w:val="18"/>
              </w:rPr>
              <w:t>0.07</w:t>
            </w:r>
          </w:p>
        </w:tc>
        <w:tc>
          <w:tcPr>
            <w:tcW w:w="368" w:type="dxa"/>
            <w:tcBorders>
              <w:top w:val="nil"/>
              <w:left w:val="nil"/>
              <w:bottom w:val="nil"/>
              <w:right w:val="nil"/>
            </w:tcBorders>
            <w:shd w:val="clear" w:color="auto" w:fill="auto"/>
            <w:noWrap/>
            <w:vAlign w:val="bottom"/>
            <w:hideMark/>
          </w:tcPr>
          <w:p w14:paraId="7C31CF32"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1DE6BB2F" w14:textId="20FE1865" w:rsidR="00451ADC" w:rsidRPr="001F0ADD" w:rsidRDefault="00451ADC" w:rsidP="00451ADC">
            <w:pPr>
              <w:jc w:val="center"/>
              <w:rPr>
                <w:color w:val="000000"/>
                <w:sz w:val="18"/>
                <w:szCs w:val="18"/>
              </w:rPr>
            </w:pPr>
            <w:r w:rsidRPr="001F0ADD">
              <w:rPr>
                <w:color w:val="000000"/>
                <w:sz w:val="18"/>
                <w:szCs w:val="18"/>
              </w:rPr>
              <w:t>0.02</w:t>
            </w:r>
          </w:p>
        </w:tc>
        <w:tc>
          <w:tcPr>
            <w:tcW w:w="1114" w:type="dxa"/>
            <w:tcBorders>
              <w:top w:val="nil"/>
              <w:left w:val="nil"/>
              <w:bottom w:val="nil"/>
              <w:right w:val="nil"/>
            </w:tcBorders>
            <w:shd w:val="clear" w:color="auto" w:fill="auto"/>
            <w:noWrap/>
            <w:vAlign w:val="bottom"/>
            <w:hideMark/>
          </w:tcPr>
          <w:p w14:paraId="37A7C3E1" w14:textId="77777777" w:rsidR="00451ADC" w:rsidRPr="001F0ADD" w:rsidRDefault="00451ADC" w:rsidP="00451ADC">
            <w:pPr>
              <w:jc w:val="center"/>
              <w:rPr>
                <w:color w:val="000000"/>
                <w:sz w:val="18"/>
                <w:szCs w:val="18"/>
              </w:rPr>
            </w:pPr>
            <w:r w:rsidRPr="001F0ADD">
              <w:rPr>
                <w:color w:val="000000"/>
                <w:sz w:val="18"/>
                <w:szCs w:val="18"/>
              </w:rPr>
              <w:t>4.63</w:t>
            </w:r>
          </w:p>
        </w:tc>
        <w:tc>
          <w:tcPr>
            <w:tcW w:w="368" w:type="dxa"/>
            <w:tcBorders>
              <w:top w:val="nil"/>
              <w:left w:val="nil"/>
              <w:bottom w:val="nil"/>
              <w:right w:val="nil"/>
            </w:tcBorders>
            <w:shd w:val="clear" w:color="auto" w:fill="auto"/>
            <w:noWrap/>
            <w:vAlign w:val="bottom"/>
            <w:hideMark/>
          </w:tcPr>
          <w:p w14:paraId="3A12655B"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6EC72CFF" w14:textId="77777777" w:rsidR="00451ADC" w:rsidRPr="001F0ADD" w:rsidRDefault="00451ADC" w:rsidP="00451ADC">
            <w:pPr>
              <w:jc w:val="center"/>
              <w:rPr>
                <w:color w:val="000000"/>
                <w:sz w:val="18"/>
                <w:szCs w:val="18"/>
              </w:rPr>
            </w:pPr>
            <w:r w:rsidRPr="001F0ADD">
              <w:rPr>
                <w:color w:val="000000"/>
                <w:sz w:val="18"/>
                <w:szCs w:val="18"/>
              </w:rPr>
              <w:t>3.04</w:t>
            </w:r>
          </w:p>
        </w:tc>
        <w:tc>
          <w:tcPr>
            <w:tcW w:w="949" w:type="dxa"/>
            <w:tcBorders>
              <w:top w:val="nil"/>
              <w:left w:val="nil"/>
              <w:bottom w:val="nil"/>
              <w:right w:val="nil"/>
            </w:tcBorders>
            <w:shd w:val="clear" w:color="auto" w:fill="auto"/>
            <w:noWrap/>
            <w:vAlign w:val="bottom"/>
            <w:hideMark/>
          </w:tcPr>
          <w:p w14:paraId="6A1623C7" w14:textId="2B0C4F75" w:rsidR="00451ADC" w:rsidRPr="001F0ADD" w:rsidRDefault="00451ADC" w:rsidP="00451ADC">
            <w:pPr>
              <w:jc w:val="center"/>
              <w:rPr>
                <w:color w:val="000000"/>
                <w:sz w:val="18"/>
                <w:szCs w:val="18"/>
              </w:rPr>
            </w:pPr>
            <w:r w:rsidRPr="001F0ADD">
              <w:rPr>
                <w:color w:val="000000"/>
                <w:sz w:val="18"/>
                <w:szCs w:val="18"/>
              </w:rPr>
              <w:t>82.4</w:t>
            </w:r>
          </w:p>
        </w:tc>
        <w:tc>
          <w:tcPr>
            <w:tcW w:w="368" w:type="dxa"/>
            <w:tcBorders>
              <w:top w:val="nil"/>
              <w:left w:val="nil"/>
              <w:bottom w:val="nil"/>
              <w:right w:val="nil"/>
            </w:tcBorders>
            <w:shd w:val="clear" w:color="auto" w:fill="auto"/>
            <w:noWrap/>
            <w:vAlign w:val="bottom"/>
            <w:hideMark/>
          </w:tcPr>
          <w:p w14:paraId="6E676DC5"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10EB0EAA" w14:textId="12511499" w:rsidR="00451ADC" w:rsidRPr="001F0ADD" w:rsidRDefault="00451ADC" w:rsidP="00451ADC">
            <w:pPr>
              <w:jc w:val="center"/>
              <w:rPr>
                <w:color w:val="000000"/>
                <w:sz w:val="18"/>
                <w:szCs w:val="18"/>
              </w:rPr>
            </w:pPr>
            <w:r w:rsidRPr="001F0ADD">
              <w:rPr>
                <w:color w:val="000000"/>
                <w:sz w:val="18"/>
                <w:szCs w:val="18"/>
              </w:rPr>
              <w:t>29.</w:t>
            </w:r>
            <w:r w:rsidR="00A24139" w:rsidRPr="001F0ADD">
              <w:rPr>
                <w:color w:val="000000"/>
                <w:sz w:val="18"/>
                <w:szCs w:val="18"/>
                <w:lang w:val="da-DK"/>
              </w:rPr>
              <w:t>1</w:t>
            </w:r>
          </w:p>
        </w:tc>
      </w:tr>
      <w:tr w:rsidR="001F0ADD" w:rsidRPr="001F0ADD" w14:paraId="0E7158A0" w14:textId="77777777" w:rsidTr="001F0ADD">
        <w:trPr>
          <w:trHeight w:val="261"/>
        </w:trPr>
        <w:tc>
          <w:tcPr>
            <w:tcW w:w="1283" w:type="dxa"/>
            <w:tcBorders>
              <w:top w:val="nil"/>
              <w:left w:val="nil"/>
              <w:bottom w:val="nil"/>
              <w:right w:val="nil"/>
            </w:tcBorders>
            <w:shd w:val="clear" w:color="auto" w:fill="auto"/>
            <w:noWrap/>
            <w:vAlign w:val="bottom"/>
            <w:hideMark/>
          </w:tcPr>
          <w:p w14:paraId="64FF380E" w14:textId="12EE89F5" w:rsidR="00451ADC" w:rsidRPr="001F0ADD" w:rsidRDefault="00451ADC" w:rsidP="00451ADC">
            <w:pPr>
              <w:rPr>
                <w:color w:val="000000"/>
                <w:sz w:val="18"/>
                <w:szCs w:val="18"/>
              </w:rPr>
            </w:pPr>
            <w:r w:rsidRPr="001F0ADD">
              <w:rPr>
                <w:color w:val="000000"/>
                <w:sz w:val="18"/>
                <w:szCs w:val="18"/>
              </w:rPr>
              <w:t>NO</w:t>
            </w:r>
            <w:r w:rsidRPr="001F0ADD">
              <w:rPr>
                <w:color w:val="000000"/>
                <w:sz w:val="18"/>
                <w:szCs w:val="18"/>
                <w:vertAlign w:val="subscript"/>
              </w:rPr>
              <w:t>3</w:t>
            </w:r>
            <w:r w:rsidRPr="001F0ADD">
              <w:rPr>
                <w:color w:val="000000"/>
                <w:sz w:val="18"/>
                <w:szCs w:val="18"/>
                <w:vertAlign w:val="superscript"/>
              </w:rPr>
              <w:t>-</w:t>
            </w:r>
          </w:p>
        </w:tc>
        <w:tc>
          <w:tcPr>
            <w:tcW w:w="1061" w:type="dxa"/>
            <w:tcBorders>
              <w:top w:val="nil"/>
              <w:left w:val="nil"/>
              <w:bottom w:val="nil"/>
              <w:right w:val="nil"/>
            </w:tcBorders>
            <w:shd w:val="clear" w:color="auto" w:fill="auto"/>
            <w:noWrap/>
            <w:vAlign w:val="bottom"/>
            <w:hideMark/>
          </w:tcPr>
          <w:p w14:paraId="2E1661DB"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nil"/>
              <w:right w:val="nil"/>
            </w:tcBorders>
            <w:shd w:val="clear" w:color="auto" w:fill="auto"/>
            <w:noWrap/>
            <w:vAlign w:val="bottom"/>
            <w:hideMark/>
          </w:tcPr>
          <w:p w14:paraId="2BB4D033"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nil"/>
              <w:right w:val="nil"/>
            </w:tcBorders>
            <w:shd w:val="clear" w:color="auto" w:fill="auto"/>
            <w:noWrap/>
            <w:vAlign w:val="bottom"/>
            <w:hideMark/>
          </w:tcPr>
          <w:p w14:paraId="52A3EC7F" w14:textId="77777777" w:rsidR="00451ADC" w:rsidRPr="001F0ADD" w:rsidRDefault="00451ADC" w:rsidP="00451ADC">
            <w:pPr>
              <w:jc w:val="center"/>
              <w:rPr>
                <w:color w:val="000000"/>
                <w:sz w:val="18"/>
                <w:szCs w:val="18"/>
              </w:rPr>
            </w:pPr>
            <w:r w:rsidRPr="001F0ADD">
              <w:rPr>
                <w:color w:val="000000"/>
                <w:sz w:val="18"/>
                <w:szCs w:val="18"/>
              </w:rPr>
              <w:t>39</w:t>
            </w:r>
          </w:p>
        </w:tc>
        <w:tc>
          <w:tcPr>
            <w:tcW w:w="1153" w:type="dxa"/>
            <w:tcBorders>
              <w:top w:val="nil"/>
              <w:left w:val="nil"/>
              <w:bottom w:val="nil"/>
              <w:right w:val="nil"/>
            </w:tcBorders>
            <w:shd w:val="clear" w:color="auto" w:fill="auto"/>
            <w:noWrap/>
            <w:vAlign w:val="bottom"/>
            <w:hideMark/>
          </w:tcPr>
          <w:p w14:paraId="75B4B846" w14:textId="77777777" w:rsidR="00451ADC" w:rsidRPr="001F0ADD" w:rsidRDefault="00451ADC" w:rsidP="00451ADC">
            <w:pPr>
              <w:jc w:val="center"/>
              <w:rPr>
                <w:color w:val="000000"/>
                <w:sz w:val="18"/>
                <w:szCs w:val="18"/>
              </w:rPr>
            </w:pPr>
            <w:r w:rsidRPr="001F0ADD">
              <w:rPr>
                <w:color w:val="000000"/>
                <w:sz w:val="18"/>
                <w:szCs w:val="18"/>
              </w:rPr>
              <w:t>0.33</w:t>
            </w:r>
          </w:p>
        </w:tc>
        <w:tc>
          <w:tcPr>
            <w:tcW w:w="368" w:type="dxa"/>
            <w:tcBorders>
              <w:top w:val="nil"/>
              <w:left w:val="nil"/>
              <w:bottom w:val="nil"/>
              <w:right w:val="nil"/>
            </w:tcBorders>
            <w:shd w:val="clear" w:color="auto" w:fill="auto"/>
            <w:noWrap/>
            <w:vAlign w:val="bottom"/>
            <w:hideMark/>
          </w:tcPr>
          <w:p w14:paraId="310E441A"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nil"/>
              <w:right w:val="nil"/>
            </w:tcBorders>
            <w:shd w:val="clear" w:color="auto" w:fill="auto"/>
            <w:noWrap/>
            <w:vAlign w:val="bottom"/>
            <w:hideMark/>
          </w:tcPr>
          <w:p w14:paraId="0B5757DD" w14:textId="77777777" w:rsidR="00451ADC" w:rsidRPr="001F0ADD" w:rsidRDefault="00451ADC" w:rsidP="00451ADC">
            <w:pPr>
              <w:jc w:val="center"/>
              <w:rPr>
                <w:color w:val="000000"/>
                <w:sz w:val="18"/>
                <w:szCs w:val="18"/>
              </w:rPr>
            </w:pPr>
            <w:r w:rsidRPr="001F0ADD">
              <w:rPr>
                <w:color w:val="000000"/>
                <w:sz w:val="18"/>
                <w:szCs w:val="18"/>
              </w:rPr>
              <w:t>0.27</w:t>
            </w:r>
          </w:p>
        </w:tc>
        <w:tc>
          <w:tcPr>
            <w:tcW w:w="1084" w:type="dxa"/>
            <w:tcBorders>
              <w:top w:val="nil"/>
              <w:left w:val="nil"/>
              <w:bottom w:val="nil"/>
              <w:right w:val="nil"/>
            </w:tcBorders>
            <w:shd w:val="clear" w:color="auto" w:fill="auto"/>
            <w:noWrap/>
            <w:vAlign w:val="bottom"/>
            <w:hideMark/>
          </w:tcPr>
          <w:p w14:paraId="30D27887" w14:textId="4A17EA55" w:rsidR="00451ADC" w:rsidRPr="001F0ADD" w:rsidRDefault="00451ADC" w:rsidP="00451ADC">
            <w:pPr>
              <w:jc w:val="center"/>
              <w:rPr>
                <w:color w:val="000000"/>
                <w:sz w:val="18"/>
                <w:szCs w:val="18"/>
              </w:rPr>
            </w:pPr>
            <w:r w:rsidRPr="001F0ADD">
              <w:rPr>
                <w:color w:val="000000"/>
                <w:sz w:val="18"/>
                <w:szCs w:val="18"/>
              </w:rPr>
              <w:t>0.06</w:t>
            </w:r>
          </w:p>
        </w:tc>
        <w:tc>
          <w:tcPr>
            <w:tcW w:w="368" w:type="dxa"/>
            <w:tcBorders>
              <w:top w:val="nil"/>
              <w:left w:val="nil"/>
              <w:bottom w:val="nil"/>
              <w:right w:val="nil"/>
            </w:tcBorders>
            <w:shd w:val="clear" w:color="auto" w:fill="auto"/>
            <w:noWrap/>
            <w:vAlign w:val="bottom"/>
            <w:hideMark/>
          </w:tcPr>
          <w:p w14:paraId="15669236"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1B03D9D1" w14:textId="19AD1B54" w:rsidR="00451ADC" w:rsidRPr="001F0ADD" w:rsidRDefault="00451ADC" w:rsidP="00451ADC">
            <w:pPr>
              <w:jc w:val="center"/>
              <w:rPr>
                <w:color w:val="000000"/>
                <w:sz w:val="18"/>
                <w:szCs w:val="18"/>
              </w:rPr>
            </w:pPr>
            <w:r w:rsidRPr="001F0ADD">
              <w:rPr>
                <w:color w:val="000000"/>
                <w:sz w:val="18"/>
                <w:szCs w:val="18"/>
              </w:rPr>
              <w:t>0.04</w:t>
            </w:r>
          </w:p>
        </w:tc>
        <w:tc>
          <w:tcPr>
            <w:tcW w:w="1114" w:type="dxa"/>
            <w:tcBorders>
              <w:top w:val="nil"/>
              <w:left w:val="nil"/>
              <w:bottom w:val="nil"/>
              <w:right w:val="nil"/>
            </w:tcBorders>
            <w:shd w:val="clear" w:color="auto" w:fill="auto"/>
            <w:noWrap/>
            <w:vAlign w:val="bottom"/>
            <w:hideMark/>
          </w:tcPr>
          <w:p w14:paraId="7DC7E33D" w14:textId="77777777" w:rsidR="00451ADC" w:rsidRPr="001F0ADD" w:rsidRDefault="00451ADC" w:rsidP="00451ADC">
            <w:pPr>
              <w:jc w:val="center"/>
              <w:rPr>
                <w:color w:val="000000"/>
                <w:sz w:val="18"/>
                <w:szCs w:val="18"/>
              </w:rPr>
            </w:pPr>
            <w:r w:rsidRPr="001F0ADD">
              <w:rPr>
                <w:color w:val="000000"/>
                <w:sz w:val="18"/>
                <w:szCs w:val="18"/>
              </w:rPr>
              <w:t>4.36</w:t>
            </w:r>
          </w:p>
        </w:tc>
        <w:tc>
          <w:tcPr>
            <w:tcW w:w="368" w:type="dxa"/>
            <w:tcBorders>
              <w:top w:val="nil"/>
              <w:left w:val="nil"/>
              <w:bottom w:val="nil"/>
              <w:right w:val="nil"/>
            </w:tcBorders>
            <w:shd w:val="clear" w:color="auto" w:fill="auto"/>
            <w:noWrap/>
            <w:vAlign w:val="bottom"/>
            <w:hideMark/>
          </w:tcPr>
          <w:p w14:paraId="7865A3D4"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nil"/>
              <w:right w:val="nil"/>
            </w:tcBorders>
            <w:shd w:val="clear" w:color="auto" w:fill="auto"/>
            <w:noWrap/>
            <w:vAlign w:val="bottom"/>
            <w:hideMark/>
          </w:tcPr>
          <w:p w14:paraId="6E4AE1D7" w14:textId="77777777" w:rsidR="00451ADC" w:rsidRPr="001F0ADD" w:rsidRDefault="00451ADC" w:rsidP="00451ADC">
            <w:pPr>
              <w:jc w:val="center"/>
              <w:rPr>
                <w:color w:val="000000"/>
                <w:sz w:val="18"/>
                <w:szCs w:val="18"/>
              </w:rPr>
            </w:pPr>
            <w:r w:rsidRPr="001F0ADD">
              <w:rPr>
                <w:color w:val="000000"/>
                <w:sz w:val="18"/>
                <w:szCs w:val="18"/>
              </w:rPr>
              <w:t>4.40</w:t>
            </w:r>
          </w:p>
        </w:tc>
        <w:tc>
          <w:tcPr>
            <w:tcW w:w="949" w:type="dxa"/>
            <w:tcBorders>
              <w:top w:val="nil"/>
              <w:left w:val="nil"/>
              <w:bottom w:val="nil"/>
              <w:right w:val="nil"/>
            </w:tcBorders>
            <w:shd w:val="clear" w:color="auto" w:fill="auto"/>
            <w:noWrap/>
            <w:vAlign w:val="bottom"/>
            <w:hideMark/>
          </w:tcPr>
          <w:p w14:paraId="49C6EF9D" w14:textId="4B8FE3EF" w:rsidR="00451ADC" w:rsidRPr="001F0ADD" w:rsidRDefault="00451ADC" w:rsidP="00451ADC">
            <w:pPr>
              <w:jc w:val="center"/>
              <w:rPr>
                <w:color w:val="000000"/>
                <w:sz w:val="18"/>
                <w:szCs w:val="18"/>
                <w:lang w:val="da-DK"/>
              </w:rPr>
            </w:pPr>
            <w:r w:rsidRPr="001F0ADD">
              <w:rPr>
                <w:color w:val="000000"/>
                <w:sz w:val="18"/>
                <w:szCs w:val="18"/>
              </w:rPr>
              <w:t>52.</w:t>
            </w:r>
            <w:r w:rsidR="00A24139" w:rsidRPr="001F0ADD">
              <w:rPr>
                <w:color w:val="000000"/>
                <w:sz w:val="18"/>
                <w:szCs w:val="18"/>
                <w:lang w:val="da-DK"/>
              </w:rPr>
              <w:t>5</w:t>
            </w:r>
          </w:p>
        </w:tc>
        <w:tc>
          <w:tcPr>
            <w:tcW w:w="368" w:type="dxa"/>
            <w:tcBorders>
              <w:top w:val="nil"/>
              <w:left w:val="nil"/>
              <w:bottom w:val="nil"/>
              <w:right w:val="nil"/>
            </w:tcBorders>
            <w:shd w:val="clear" w:color="auto" w:fill="auto"/>
            <w:noWrap/>
            <w:vAlign w:val="bottom"/>
            <w:hideMark/>
          </w:tcPr>
          <w:p w14:paraId="6FE33346" w14:textId="77777777" w:rsidR="00451ADC" w:rsidRPr="001F0ADD" w:rsidRDefault="00451ADC" w:rsidP="00451ADC">
            <w:pPr>
              <w:jc w:val="center"/>
              <w:rPr>
                <w:color w:val="000000"/>
                <w:sz w:val="18"/>
                <w:szCs w:val="18"/>
              </w:rPr>
            </w:pPr>
            <w:r w:rsidRPr="001F0ADD">
              <w:rPr>
                <w:color w:val="000000"/>
                <w:sz w:val="18"/>
                <w:szCs w:val="18"/>
              </w:rPr>
              <w:t>±</w:t>
            </w:r>
          </w:p>
        </w:tc>
        <w:tc>
          <w:tcPr>
            <w:tcW w:w="692" w:type="dxa"/>
            <w:tcBorders>
              <w:top w:val="nil"/>
              <w:left w:val="nil"/>
              <w:bottom w:val="nil"/>
              <w:right w:val="nil"/>
            </w:tcBorders>
            <w:shd w:val="clear" w:color="auto" w:fill="auto"/>
            <w:noWrap/>
            <w:vAlign w:val="bottom"/>
            <w:hideMark/>
          </w:tcPr>
          <w:p w14:paraId="7A32EB14" w14:textId="6A28240F" w:rsidR="00451ADC" w:rsidRPr="001F0ADD" w:rsidRDefault="00451ADC" w:rsidP="00451ADC">
            <w:pPr>
              <w:jc w:val="center"/>
              <w:rPr>
                <w:color w:val="000000"/>
                <w:sz w:val="18"/>
                <w:szCs w:val="18"/>
              </w:rPr>
            </w:pPr>
            <w:r w:rsidRPr="001F0ADD">
              <w:rPr>
                <w:color w:val="000000"/>
                <w:sz w:val="18"/>
                <w:szCs w:val="18"/>
              </w:rPr>
              <w:t>62.6</w:t>
            </w:r>
          </w:p>
        </w:tc>
      </w:tr>
      <w:tr w:rsidR="001F0ADD" w:rsidRPr="001F0ADD" w14:paraId="43DA7684" w14:textId="77777777" w:rsidTr="001F0ADD">
        <w:trPr>
          <w:trHeight w:val="261"/>
        </w:trPr>
        <w:tc>
          <w:tcPr>
            <w:tcW w:w="1283" w:type="dxa"/>
            <w:tcBorders>
              <w:top w:val="nil"/>
              <w:left w:val="nil"/>
              <w:bottom w:val="single" w:sz="4" w:space="0" w:color="auto"/>
              <w:right w:val="nil"/>
            </w:tcBorders>
            <w:shd w:val="clear" w:color="auto" w:fill="auto"/>
            <w:noWrap/>
            <w:vAlign w:val="bottom"/>
            <w:hideMark/>
          </w:tcPr>
          <w:p w14:paraId="2D61BD6E" w14:textId="16116A83" w:rsidR="00451ADC" w:rsidRPr="001F0ADD" w:rsidRDefault="00451ADC" w:rsidP="00451ADC">
            <w:pPr>
              <w:rPr>
                <w:color w:val="000000"/>
                <w:sz w:val="18"/>
                <w:szCs w:val="18"/>
              </w:rPr>
            </w:pPr>
            <w:r w:rsidRPr="001F0ADD">
              <w:rPr>
                <w:color w:val="000000"/>
                <w:sz w:val="18"/>
                <w:szCs w:val="18"/>
              </w:rPr>
              <w:t>PO</w:t>
            </w:r>
            <w:r w:rsidRPr="001F0ADD">
              <w:rPr>
                <w:color w:val="000000"/>
                <w:sz w:val="18"/>
                <w:szCs w:val="18"/>
                <w:vertAlign w:val="subscript"/>
              </w:rPr>
              <w:t>4</w:t>
            </w:r>
            <w:r w:rsidRPr="001F0ADD">
              <w:rPr>
                <w:color w:val="000000"/>
                <w:sz w:val="18"/>
                <w:szCs w:val="18"/>
                <w:vertAlign w:val="superscript"/>
              </w:rPr>
              <w:t>3-</w:t>
            </w:r>
          </w:p>
        </w:tc>
        <w:tc>
          <w:tcPr>
            <w:tcW w:w="1061" w:type="dxa"/>
            <w:tcBorders>
              <w:top w:val="nil"/>
              <w:left w:val="nil"/>
              <w:bottom w:val="single" w:sz="4" w:space="0" w:color="auto"/>
              <w:right w:val="nil"/>
            </w:tcBorders>
            <w:shd w:val="clear" w:color="auto" w:fill="auto"/>
            <w:noWrap/>
            <w:vAlign w:val="bottom"/>
            <w:hideMark/>
          </w:tcPr>
          <w:p w14:paraId="19ACED7F" w14:textId="77777777" w:rsidR="00451ADC" w:rsidRPr="001F0ADD" w:rsidRDefault="00451ADC" w:rsidP="00451ADC">
            <w:pPr>
              <w:jc w:val="center"/>
              <w:rPr>
                <w:color w:val="000000"/>
                <w:sz w:val="18"/>
                <w:szCs w:val="18"/>
              </w:rPr>
            </w:pPr>
            <w:r w:rsidRPr="001F0ADD">
              <w:rPr>
                <w:color w:val="000000"/>
                <w:sz w:val="18"/>
                <w:szCs w:val="18"/>
              </w:rPr>
              <w:t>T2</w:t>
            </w:r>
          </w:p>
        </w:tc>
        <w:tc>
          <w:tcPr>
            <w:tcW w:w="1157" w:type="dxa"/>
            <w:tcBorders>
              <w:top w:val="nil"/>
              <w:left w:val="nil"/>
              <w:bottom w:val="single" w:sz="4" w:space="0" w:color="auto"/>
              <w:right w:val="nil"/>
            </w:tcBorders>
            <w:shd w:val="clear" w:color="auto" w:fill="auto"/>
            <w:noWrap/>
            <w:vAlign w:val="bottom"/>
            <w:hideMark/>
          </w:tcPr>
          <w:p w14:paraId="1A1FCE05" w14:textId="77777777" w:rsidR="00451ADC" w:rsidRPr="001F0ADD" w:rsidRDefault="00451ADC" w:rsidP="00451ADC">
            <w:pPr>
              <w:jc w:val="center"/>
              <w:rPr>
                <w:color w:val="000000"/>
                <w:sz w:val="18"/>
                <w:szCs w:val="18"/>
              </w:rPr>
            </w:pPr>
            <w:r w:rsidRPr="001F0ADD">
              <w:rPr>
                <w:color w:val="000000"/>
                <w:sz w:val="18"/>
                <w:szCs w:val="18"/>
              </w:rPr>
              <w:t>30</w:t>
            </w:r>
          </w:p>
        </w:tc>
        <w:tc>
          <w:tcPr>
            <w:tcW w:w="1021" w:type="dxa"/>
            <w:tcBorders>
              <w:top w:val="nil"/>
              <w:left w:val="nil"/>
              <w:bottom w:val="single" w:sz="4" w:space="0" w:color="auto"/>
              <w:right w:val="nil"/>
            </w:tcBorders>
            <w:shd w:val="clear" w:color="auto" w:fill="auto"/>
            <w:noWrap/>
            <w:vAlign w:val="bottom"/>
            <w:hideMark/>
          </w:tcPr>
          <w:p w14:paraId="512F6816" w14:textId="77777777" w:rsidR="00451ADC" w:rsidRPr="001F0ADD" w:rsidRDefault="00451ADC" w:rsidP="00451ADC">
            <w:pPr>
              <w:jc w:val="center"/>
              <w:rPr>
                <w:color w:val="000000"/>
                <w:sz w:val="18"/>
                <w:szCs w:val="18"/>
              </w:rPr>
            </w:pPr>
            <w:r w:rsidRPr="001F0ADD">
              <w:rPr>
                <w:color w:val="000000"/>
                <w:sz w:val="18"/>
                <w:szCs w:val="18"/>
              </w:rPr>
              <w:t>56</w:t>
            </w:r>
          </w:p>
        </w:tc>
        <w:tc>
          <w:tcPr>
            <w:tcW w:w="1153" w:type="dxa"/>
            <w:tcBorders>
              <w:top w:val="nil"/>
              <w:left w:val="nil"/>
              <w:bottom w:val="single" w:sz="4" w:space="0" w:color="auto"/>
              <w:right w:val="nil"/>
            </w:tcBorders>
            <w:shd w:val="clear" w:color="auto" w:fill="auto"/>
            <w:noWrap/>
            <w:vAlign w:val="bottom"/>
            <w:hideMark/>
          </w:tcPr>
          <w:p w14:paraId="22B8FEC4" w14:textId="77777777" w:rsidR="00451ADC" w:rsidRPr="001F0ADD" w:rsidRDefault="00451ADC" w:rsidP="00451ADC">
            <w:pPr>
              <w:jc w:val="center"/>
              <w:rPr>
                <w:color w:val="000000"/>
                <w:sz w:val="18"/>
                <w:szCs w:val="18"/>
              </w:rPr>
            </w:pPr>
            <w:r w:rsidRPr="001F0ADD">
              <w:rPr>
                <w:color w:val="000000"/>
                <w:sz w:val="18"/>
                <w:szCs w:val="18"/>
              </w:rPr>
              <w:t>0.20</w:t>
            </w:r>
          </w:p>
        </w:tc>
        <w:tc>
          <w:tcPr>
            <w:tcW w:w="368" w:type="dxa"/>
            <w:tcBorders>
              <w:top w:val="nil"/>
              <w:left w:val="nil"/>
              <w:bottom w:val="single" w:sz="4" w:space="0" w:color="auto"/>
              <w:right w:val="nil"/>
            </w:tcBorders>
            <w:shd w:val="clear" w:color="auto" w:fill="auto"/>
            <w:noWrap/>
            <w:vAlign w:val="bottom"/>
            <w:hideMark/>
          </w:tcPr>
          <w:p w14:paraId="2E1278D3" w14:textId="77777777" w:rsidR="00451ADC" w:rsidRPr="001F0ADD" w:rsidRDefault="00451ADC" w:rsidP="00451ADC">
            <w:pPr>
              <w:jc w:val="center"/>
              <w:rPr>
                <w:color w:val="000000"/>
                <w:sz w:val="18"/>
                <w:szCs w:val="18"/>
              </w:rPr>
            </w:pPr>
            <w:r w:rsidRPr="001F0ADD">
              <w:rPr>
                <w:color w:val="000000"/>
                <w:sz w:val="18"/>
                <w:szCs w:val="18"/>
              </w:rPr>
              <w:t>±</w:t>
            </w:r>
          </w:p>
        </w:tc>
        <w:tc>
          <w:tcPr>
            <w:tcW w:w="625" w:type="dxa"/>
            <w:tcBorders>
              <w:top w:val="nil"/>
              <w:left w:val="nil"/>
              <w:bottom w:val="single" w:sz="4" w:space="0" w:color="auto"/>
              <w:right w:val="nil"/>
            </w:tcBorders>
            <w:shd w:val="clear" w:color="auto" w:fill="auto"/>
            <w:noWrap/>
            <w:vAlign w:val="bottom"/>
            <w:hideMark/>
          </w:tcPr>
          <w:p w14:paraId="15B20568" w14:textId="77777777" w:rsidR="00451ADC" w:rsidRPr="001F0ADD" w:rsidRDefault="00451ADC" w:rsidP="00451ADC">
            <w:pPr>
              <w:jc w:val="center"/>
              <w:rPr>
                <w:color w:val="000000"/>
                <w:sz w:val="18"/>
                <w:szCs w:val="18"/>
              </w:rPr>
            </w:pPr>
            <w:r w:rsidRPr="001F0ADD">
              <w:rPr>
                <w:color w:val="000000"/>
                <w:sz w:val="18"/>
                <w:szCs w:val="18"/>
              </w:rPr>
              <w:t>0.11</w:t>
            </w:r>
          </w:p>
        </w:tc>
        <w:tc>
          <w:tcPr>
            <w:tcW w:w="1084" w:type="dxa"/>
            <w:tcBorders>
              <w:top w:val="nil"/>
              <w:left w:val="nil"/>
              <w:bottom w:val="single" w:sz="4" w:space="0" w:color="auto"/>
              <w:right w:val="nil"/>
            </w:tcBorders>
            <w:shd w:val="clear" w:color="auto" w:fill="auto"/>
            <w:noWrap/>
            <w:vAlign w:val="bottom"/>
            <w:hideMark/>
          </w:tcPr>
          <w:p w14:paraId="69861695" w14:textId="77777777" w:rsidR="00451ADC" w:rsidRPr="001F0ADD" w:rsidRDefault="00451ADC" w:rsidP="00451ADC">
            <w:pPr>
              <w:jc w:val="center"/>
              <w:rPr>
                <w:color w:val="000000"/>
                <w:sz w:val="18"/>
                <w:szCs w:val="18"/>
              </w:rPr>
            </w:pPr>
            <w:r w:rsidRPr="001F0ADD">
              <w:rPr>
                <w:color w:val="000000"/>
                <w:sz w:val="18"/>
                <w:szCs w:val="18"/>
              </w:rPr>
              <w:t> </w:t>
            </w:r>
          </w:p>
        </w:tc>
        <w:tc>
          <w:tcPr>
            <w:tcW w:w="368" w:type="dxa"/>
            <w:tcBorders>
              <w:top w:val="nil"/>
              <w:left w:val="nil"/>
              <w:bottom w:val="single" w:sz="4" w:space="0" w:color="auto"/>
              <w:right w:val="nil"/>
            </w:tcBorders>
            <w:shd w:val="clear" w:color="auto" w:fill="auto"/>
            <w:noWrap/>
            <w:vAlign w:val="bottom"/>
            <w:hideMark/>
          </w:tcPr>
          <w:p w14:paraId="581D4DFC" w14:textId="77777777" w:rsidR="00451ADC" w:rsidRPr="001F0ADD" w:rsidRDefault="00451ADC" w:rsidP="00451ADC">
            <w:pPr>
              <w:jc w:val="center"/>
              <w:rPr>
                <w:color w:val="000000"/>
                <w:sz w:val="18"/>
                <w:szCs w:val="18"/>
              </w:rPr>
            </w:pPr>
            <w:r w:rsidRPr="001F0ADD">
              <w:rPr>
                <w:color w:val="000000"/>
                <w:sz w:val="18"/>
                <w:szCs w:val="18"/>
              </w:rPr>
              <w:t> </w:t>
            </w:r>
          </w:p>
        </w:tc>
        <w:tc>
          <w:tcPr>
            <w:tcW w:w="623" w:type="dxa"/>
            <w:tcBorders>
              <w:top w:val="nil"/>
              <w:left w:val="nil"/>
              <w:bottom w:val="single" w:sz="4" w:space="0" w:color="auto"/>
              <w:right w:val="nil"/>
            </w:tcBorders>
            <w:shd w:val="clear" w:color="auto" w:fill="auto"/>
            <w:noWrap/>
            <w:vAlign w:val="bottom"/>
            <w:hideMark/>
          </w:tcPr>
          <w:p w14:paraId="7745A00C" w14:textId="77777777" w:rsidR="00451ADC" w:rsidRPr="001F0ADD" w:rsidRDefault="00451ADC" w:rsidP="00451ADC">
            <w:pPr>
              <w:jc w:val="center"/>
              <w:rPr>
                <w:color w:val="000000"/>
                <w:sz w:val="18"/>
                <w:szCs w:val="18"/>
              </w:rPr>
            </w:pPr>
            <w:r w:rsidRPr="001F0ADD">
              <w:rPr>
                <w:color w:val="000000"/>
                <w:sz w:val="18"/>
                <w:szCs w:val="18"/>
              </w:rPr>
              <w:t> </w:t>
            </w:r>
          </w:p>
        </w:tc>
        <w:tc>
          <w:tcPr>
            <w:tcW w:w="1114" w:type="dxa"/>
            <w:tcBorders>
              <w:top w:val="nil"/>
              <w:left w:val="nil"/>
              <w:bottom w:val="single" w:sz="4" w:space="0" w:color="auto"/>
              <w:right w:val="nil"/>
            </w:tcBorders>
            <w:shd w:val="clear" w:color="auto" w:fill="auto"/>
            <w:noWrap/>
            <w:vAlign w:val="bottom"/>
            <w:hideMark/>
          </w:tcPr>
          <w:p w14:paraId="4519F4F4" w14:textId="77777777" w:rsidR="00451ADC" w:rsidRPr="001F0ADD" w:rsidRDefault="00451ADC" w:rsidP="00451ADC">
            <w:pPr>
              <w:jc w:val="center"/>
              <w:rPr>
                <w:color w:val="000000"/>
                <w:sz w:val="18"/>
                <w:szCs w:val="18"/>
              </w:rPr>
            </w:pPr>
            <w:r w:rsidRPr="001F0ADD">
              <w:rPr>
                <w:color w:val="000000"/>
                <w:sz w:val="18"/>
                <w:szCs w:val="18"/>
              </w:rPr>
              <w:t>4.38</w:t>
            </w:r>
          </w:p>
        </w:tc>
        <w:tc>
          <w:tcPr>
            <w:tcW w:w="368" w:type="dxa"/>
            <w:tcBorders>
              <w:top w:val="nil"/>
              <w:left w:val="nil"/>
              <w:bottom w:val="single" w:sz="4" w:space="0" w:color="auto"/>
              <w:right w:val="nil"/>
            </w:tcBorders>
            <w:shd w:val="clear" w:color="auto" w:fill="auto"/>
            <w:noWrap/>
            <w:vAlign w:val="bottom"/>
            <w:hideMark/>
          </w:tcPr>
          <w:p w14:paraId="0FD71394" w14:textId="77777777" w:rsidR="00451ADC" w:rsidRPr="001F0ADD" w:rsidRDefault="00451ADC" w:rsidP="00451ADC">
            <w:pPr>
              <w:jc w:val="center"/>
              <w:rPr>
                <w:color w:val="000000"/>
                <w:sz w:val="18"/>
                <w:szCs w:val="18"/>
              </w:rPr>
            </w:pPr>
            <w:r w:rsidRPr="001F0ADD">
              <w:rPr>
                <w:color w:val="000000"/>
                <w:sz w:val="18"/>
                <w:szCs w:val="18"/>
              </w:rPr>
              <w:t>±</w:t>
            </w:r>
          </w:p>
        </w:tc>
        <w:tc>
          <w:tcPr>
            <w:tcW w:w="623" w:type="dxa"/>
            <w:tcBorders>
              <w:top w:val="nil"/>
              <w:left w:val="nil"/>
              <w:bottom w:val="single" w:sz="4" w:space="0" w:color="auto"/>
              <w:right w:val="nil"/>
            </w:tcBorders>
            <w:shd w:val="clear" w:color="auto" w:fill="auto"/>
            <w:noWrap/>
            <w:vAlign w:val="bottom"/>
            <w:hideMark/>
          </w:tcPr>
          <w:p w14:paraId="4916CD90" w14:textId="77777777" w:rsidR="00451ADC" w:rsidRPr="001F0ADD" w:rsidRDefault="00451ADC" w:rsidP="00451ADC">
            <w:pPr>
              <w:jc w:val="center"/>
              <w:rPr>
                <w:color w:val="000000"/>
                <w:sz w:val="18"/>
                <w:szCs w:val="18"/>
              </w:rPr>
            </w:pPr>
            <w:r w:rsidRPr="001F0ADD">
              <w:rPr>
                <w:color w:val="000000"/>
                <w:sz w:val="18"/>
                <w:szCs w:val="18"/>
              </w:rPr>
              <w:t>2.25</w:t>
            </w:r>
          </w:p>
        </w:tc>
        <w:tc>
          <w:tcPr>
            <w:tcW w:w="949" w:type="dxa"/>
            <w:tcBorders>
              <w:top w:val="nil"/>
              <w:left w:val="nil"/>
              <w:bottom w:val="single" w:sz="4" w:space="0" w:color="auto"/>
              <w:right w:val="nil"/>
            </w:tcBorders>
            <w:shd w:val="clear" w:color="auto" w:fill="auto"/>
            <w:noWrap/>
            <w:vAlign w:val="bottom"/>
            <w:hideMark/>
          </w:tcPr>
          <w:p w14:paraId="0AD8DB04" w14:textId="77777777" w:rsidR="00451ADC" w:rsidRPr="001F0ADD" w:rsidRDefault="00451ADC" w:rsidP="00451ADC">
            <w:pPr>
              <w:jc w:val="center"/>
              <w:rPr>
                <w:color w:val="000000"/>
                <w:sz w:val="18"/>
                <w:szCs w:val="18"/>
              </w:rPr>
            </w:pPr>
            <w:r w:rsidRPr="001F0ADD">
              <w:rPr>
                <w:color w:val="000000"/>
                <w:sz w:val="18"/>
                <w:szCs w:val="18"/>
              </w:rPr>
              <w:t> </w:t>
            </w:r>
          </w:p>
        </w:tc>
        <w:tc>
          <w:tcPr>
            <w:tcW w:w="368" w:type="dxa"/>
            <w:tcBorders>
              <w:top w:val="nil"/>
              <w:left w:val="nil"/>
              <w:bottom w:val="single" w:sz="4" w:space="0" w:color="auto"/>
              <w:right w:val="nil"/>
            </w:tcBorders>
            <w:shd w:val="clear" w:color="auto" w:fill="auto"/>
            <w:noWrap/>
            <w:vAlign w:val="bottom"/>
            <w:hideMark/>
          </w:tcPr>
          <w:p w14:paraId="3C56E9CB" w14:textId="0A8D6A1F" w:rsidR="00451ADC" w:rsidRPr="001F0ADD" w:rsidRDefault="00451ADC" w:rsidP="00451ADC">
            <w:pPr>
              <w:jc w:val="center"/>
              <w:rPr>
                <w:color w:val="000000"/>
                <w:sz w:val="18"/>
                <w:szCs w:val="18"/>
              </w:rPr>
            </w:pPr>
          </w:p>
        </w:tc>
        <w:tc>
          <w:tcPr>
            <w:tcW w:w="692" w:type="dxa"/>
            <w:tcBorders>
              <w:top w:val="nil"/>
              <w:left w:val="nil"/>
              <w:bottom w:val="single" w:sz="4" w:space="0" w:color="auto"/>
              <w:right w:val="nil"/>
            </w:tcBorders>
            <w:shd w:val="clear" w:color="auto" w:fill="auto"/>
            <w:noWrap/>
            <w:vAlign w:val="bottom"/>
            <w:hideMark/>
          </w:tcPr>
          <w:p w14:paraId="6D53D334" w14:textId="77777777" w:rsidR="00451ADC" w:rsidRPr="001F0ADD" w:rsidRDefault="00451ADC" w:rsidP="00451ADC">
            <w:pPr>
              <w:jc w:val="center"/>
              <w:rPr>
                <w:color w:val="000000"/>
                <w:sz w:val="18"/>
                <w:szCs w:val="18"/>
              </w:rPr>
            </w:pPr>
            <w:r w:rsidRPr="001F0ADD">
              <w:rPr>
                <w:color w:val="000000"/>
                <w:sz w:val="18"/>
                <w:szCs w:val="18"/>
              </w:rPr>
              <w:t> </w:t>
            </w:r>
          </w:p>
        </w:tc>
      </w:tr>
    </w:tbl>
    <w:p w14:paraId="71E4E992" w14:textId="77777777" w:rsidR="001F0ADD" w:rsidRDefault="001F0ADD">
      <w:pPr>
        <w:sectPr w:rsidR="001F0ADD" w:rsidSect="00D3188E">
          <w:pgSz w:w="16838" w:h="11906" w:orient="landscape"/>
          <w:pgMar w:top="1440" w:right="1440" w:bottom="1440" w:left="1440" w:header="708" w:footer="708" w:gutter="0"/>
          <w:cols w:space="708"/>
          <w:docGrid w:linePitch="360"/>
        </w:sectPr>
      </w:pPr>
    </w:p>
    <w:p w14:paraId="411CC0D6" w14:textId="69CA8255" w:rsidR="00E72349" w:rsidRPr="00992601" w:rsidRDefault="003135EF" w:rsidP="0088418F">
      <w:pPr>
        <w:jc w:val="both"/>
        <w:rPr>
          <w:b/>
          <w:bCs/>
          <w:sz w:val="22"/>
          <w:szCs w:val="22"/>
        </w:rPr>
      </w:pPr>
      <w:r w:rsidRPr="00992601">
        <w:rPr>
          <w:b/>
          <w:bCs/>
          <w:sz w:val="22"/>
          <w:szCs w:val="22"/>
        </w:rPr>
        <w:lastRenderedPageBreak/>
        <w:t xml:space="preserve">Supplementary Table 2. </w:t>
      </w:r>
      <w:r w:rsidR="00D3188E" w:rsidRPr="00992601">
        <w:rPr>
          <w:b/>
          <w:bCs/>
          <w:sz w:val="22"/>
          <w:szCs w:val="22"/>
        </w:rPr>
        <w:t>Relative contribution by</w:t>
      </w:r>
      <w:r w:rsidRPr="00992601">
        <w:rPr>
          <w:b/>
          <w:bCs/>
          <w:sz w:val="22"/>
          <w:szCs w:val="22"/>
        </w:rPr>
        <w:t xml:space="preserve"> glacier ice algal DIC assimilation to POM-based C uptake (from </w:t>
      </w:r>
      <w:r w:rsidRPr="00992601">
        <w:rPr>
          <w:b/>
          <w:bCs/>
          <w:sz w:val="22"/>
          <w:szCs w:val="22"/>
          <w:vertAlign w:val="superscript"/>
        </w:rPr>
        <w:t>13</w:t>
      </w:r>
      <w:r w:rsidRPr="00992601">
        <w:rPr>
          <w:b/>
          <w:bCs/>
          <w:sz w:val="22"/>
          <w:szCs w:val="22"/>
        </w:rPr>
        <w:t>C</w:t>
      </w:r>
      <w:r w:rsidR="00D3188E" w:rsidRPr="00992601">
        <w:rPr>
          <w:b/>
          <w:bCs/>
          <w:sz w:val="22"/>
          <w:szCs w:val="22"/>
        </w:rPr>
        <w:t>-DIC</w:t>
      </w:r>
      <w:r w:rsidRPr="00992601">
        <w:rPr>
          <w:b/>
          <w:bCs/>
          <w:sz w:val="22"/>
          <w:szCs w:val="22"/>
        </w:rPr>
        <w:t xml:space="preserve">). Values are also presented in Table 2 in the main manuscript and are given as means ± standard deviation. Single-cell rates correspond to the rates of the active algal population fraction. </w:t>
      </w:r>
      <w:r w:rsidRPr="00992601">
        <w:rPr>
          <w:b/>
          <w:bCs/>
          <w:color w:val="000000" w:themeColor="text1"/>
          <w:sz w:val="22"/>
          <w:szCs w:val="22"/>
        </w:rPr>
        <w:t xml:space="preserve">The algal abundance at T0 was corrected for number of active cells within the population; i.e. 90% of the total cells, </w:t>
      </w:r>
      <w:r w:rsidRPr="00992601">
        <w:rPr>
          <w:b/>
          <w:bCs/>
          <w:sz w:val="22"/>
          <w:szCs w:val="22"/>
        </w:rPr>
        <w:t>1.46x10</w:t>
      </w:r>
      <w:r w:rsidRPr="00992601">
        <w:rPr>
          <w:b/>
          <w:bCs/>
          <w:sz w:val="22"/>
          <w:szCs w:val="22"/>
          <w:vertAlign w:val="superscript"/>
        </w:rPr>
        <w:t xml:space="preserve">7 </w:t>
      </w:r>
      <w:r w:rsidRPr="00992601">
        <w:rPr>
          <w:b/>
          <w:bCs/>
          <w:sz w:val="22"/>
          <w:szCs w:val="22"/>
        </w:rPr>
        <w:t>± 0.11 cells L</w:t>
      </w:r>
      <w:r w:rsidRPr="00992601">
        <w:rPr>
          <w:b/>
          <w:bCs/>
          <w:sz w:val="22"/>
          <w:szCs w:val="22"/>
          <w:vertAlign w:val="superscript"/>
        </w:rPr>
        <w:t>-1</w:t>
      </w:r>
      <w:r w:rsidRPr="00992601">
        <w:rPr>
          <w:b/>
          <w:bCs/>
          <w:color w:val="000000" w:themeColor="text1"/>
          <w:sz w:val="22"/>
          <w:szCs w:val="22"/>
        </w:rPr>
        <w:t>).</w:t>
      </w:r>
      <w:r w:rsidRPr="00992601">
        <w:rPr>
          <w:color w:val="000000" w:themeColor="text1"/>
          <w:sz w:val="22"/>
          <w:szCs w:val="22"/>
        </w:rPr>
        <w:t xml:space="preserve"> </w:t>
      </w:r>
      <w:r w:rsidRPr="00992601">
        <w:rPr>
          <w:b/>
          <w:bCs/>
          <w:sz w:val="22"/>
          <w:szCs w:val="22"/>
        </w:rPr>
        <w:t xml:space="preserve">Bulk and single-cell rates are derived from the same replicate bottle for T1; </w:t>
      </w:r>
      <w:r w:rsidR="00D3188E" w:rsidRPr="00992601">
        <w:rPr>
          <w:b/>
          <w:bCs/>
          <w:sz w:val="22"/>
          <w:szCs w:val="22"/>
        </w:rPr>
        <w:t>f</w:t>
      </w:r>
      <w:r w:rsidRPr="00992601">
        <w:rPr>
          <w:b/>
          <w:bCs/>
          <w:sz w:val="22"/>
          <w:szCs w:val="22"/>
        </w:rPr>
        <w:t>or T2, single cell rates are derived from one replicate bottle, bulk rates from triplicate bottles.</w:t>
      </w:r>
      <w:r w:rsidR="00D3188E" w:rsidRPr="00992601">
        <w:rPr>
          <w:b/>
          <w:bCs/>
          <w:sz w:val="22"/>
          <w:szCs w:val="22"/>
        </w:rPr>
        <w:t xml:space="preserve"> See Supplementary </w:t>
      </w:r>
      <w:r w:rsidR="00E711E8" w:rsidRPr="00992601">
        <w:rPr>
          <w:b/>
          <w:bCs/>
          <w:sz w:val="22"/>
          <w:szCs w:val="22"/>
        </w:rPr>
        <w:t>Note 2</w:t>
      </w:r>
      <w:r w:rsidR="00D3188E" w:rsidRPr="00992601">
        <w:rPr>
          <w:b/>
          <w:bCs/>
          <w:sz w:val="22"/>
          <w:szCs w:val="22"/>
        </w:rPr>
        <w:t xml:space="preserve"> for further details.</w:t>
      </w:r>
    </w:p>
    <w:tbl>
      <w:tblPr>
        <w:tblW w:w="9693" w:type="dxa"/>
        <w:tblLook w:val="04A0" w:firstRow="1" w:lastRow="0" w:firstColumn="1" w:lastColumn="0" w:noHBand="0" w:noVBand="1"/>
      </w:tblPr>
      <w:tblGrid>
        <w:gridCol w:w="946"/>
        <w:gridCol w:w="1782"/>
        <w:gridCol w:w="1275"/>
        <w:gridCol w:w="1600"/>
        <w:gridCol w:w="1437"/>
        <w:gridCol w:w="1437"/>
        <w:gridCol w:w="1437"/>
        <w:gridCol w:w="242"/>
      </w:tblGrid>
      <w:tr w:rsidR="003135EF" w14:paraId="5BC52176" w14:textId="77777777" w:rsidTr="00D3188E">
        <w:trPr>
          <w:gridAfter w:val="1"/>
          <w:wAfter w:w="242" w:type="dxa"/>
          <w:trHeight w:val="318"/>
        </w:trPr>
        <w:tc>
          <w:tcPr>
            <w:tcW w:w="709" w:type="dxa"/>
            <w:vMerge w:val="restart"/>
            <w:tcBorders>
              <w:top w:val="single" w:sz="8" w:space="0" w:color="auto"/>
              <w:left w:val="nil"/>
              <w:bottom w:val="nil"/>
              <w:right w:val="nil"/>
            </w:tcBorders>
            <w:shd w:val="clear" w:color="auto" w:fill="auto"/>
            <w:noWrap/>
            <w:vAlign w:val="center"/>
            <w:hideMark/>
          </w:tcPr>
          <w:p w14:paraId="727A1902" w14:textId="77777777" w:rsidR="003135EF" w:rsidRDefault="003135EF">
            <w:pPr>
              <w:jc w:val="both"/>
              <w:rPr>
                <w:color w:val="000000"/>
                <w:sz w:val="18"/>
                <w:szCs w:val="18"/>
              </w:rPr>
            </w:pPr>
            <w:r>
              <w:rPr>
                <w:color w:val="000000"/>
                <w:sz w:val="18"/>
                <w:szCs w:val="18"/>
                <w:lang w:val="en-GB"/>
              </w:rPr>
              <w:t>Parameter</w:t>
            </w:r>
          </w:p>
        </w:tc>
        <w:tc>
          <w:tcPr>
            <w:tcW w:w="2831" w:type="dxa"/>
            <w:gridSpan w:val="2"/>
            <w:vMerge w:val="restart"/>
            <w:tcBorders>
              <w:top w:val="single" w:sz="8" w:space="0" w:color="auto"/>
              <w:left w:val="nil"/>
              <w:bottom w:val="nil"/>
              <w:right w:val="nil"/>
            </w:tcBorders>
            <w:shd w:val="clear" w:color="auto" w:fill="auto"/>
            <w:vAlign w:val="center"/>
            <w:hideMark/>
          </w:tcPr>
          <w:p w14:paraId="511E4A1A" w14:textId="77777777" w:rsidR="003135EF" w:rsidRDefault="003135EF">
            <w:pPr>
              <w:jc w:val="center"/>
              <w:rPr>
                <w:color w:val="000000"/>
                <w:sz w:val="18"/>
                <w:szCs w:val="18"/>
              </w:rPr>
            </w:pPr>
            <w:r>
              <w:rPr>
                <w:color w:val="000000"/>
                <w:sz w:val="18"/>
                <w:szCs w:val="18"/>
                <w:lang w:val="en-GB"/>
              </w:rPr>
              <w:t>GA abundance active</w:t>
            </w:r>
          </w:p>
        </w:tc>
        <w:tc>
          <w:tcPr>
            <w:tcW w:w="1600" w:type="dxa"/>
            <w:vMerge w:val="restart"/>
            <w:tcBorders>
              <w:top w:val="single" w:sz="8" w:space="0" w:color="auto"/>
              <w:left w:val="nil"/>
              <w:bottom w:val="nil"/>
              <w:right w:val="nil"/>
            </w:tcBorders>
            <w:shd w:val="clear" w:color="auto" w:fill="auto"/>
            <w:noWrap/>
            <w:vAlign w:val="center"/>
            <w:hideMark/>
          </w:tcPr>
          <w:p w14:paraId="120DA256" w14:textId="77777777" w:rsidR="003135EF" w:rsidRDefault="003135EF">
            <w:pPr>
              <w:jc w:val="center"/>
              <w:rPr>
                <w:color w:val="000000"/>
                <w:sz w:val="18"/>
                <w:szCs w:val="18"/>
              </w:rPr>
            </w:pPr>
            <w:r>
              <w:rPr>
                <w:color w:val="000000"/>
                <w:sz w:val="18"/>
                <w:szCs w:val="18"/>
                <w:lang w:val="en-GB"/>
              </w:rPr>
              <w:t>Single cell DIC assimilation GA</w:t>
            </w:r>
          </w:p>
        </w:tc>
        <w:tc>
          <w:tcPr>
            <w:tcW w:w="1437" w:type="dxa"/>
            <w:vMerge w:val="restart"/>
            <w:tcBorders>
              <w:top w:val="single" w:sz="8" w:space="0" w:color="auto"/>
              <w:left w:val="nil"/>
              <w:bottom w:val="nil"/>
              <w:right w:val="nil"/>
            </w:tcBorders>
            <w:shd w:val="clear" w:color="auto" w:fill="auto"/>
            <w:noWrap/>
            <w:vAlign w:val="center"/>
            <w:hideMark/>
          </w:tcPr>
          <w:p w14:paraId="30197D62" w14:textId="77777777" w:rsidR="003135EF" w:rsidRDefault="003135EF">
            <w:pPr>
              <w:jc w:val="center"/>
              <w:rPr>
                <w:color w:val="000000"/>
                <w:sz w:val="18"/>
                <w:szCs w:val="18"/>
              </w:rPr>
            </w:pPr>
            <w:r>
              <w:rPr>
                <w:color w:val="000000"/>
                <w:sz w:val="18"/>
                <w:szCs w:val="18"/>
                <w:lang w:val="en-GB"/>
              </w:rPr>
              <w:t xml:space="preserve">Total GA C assimilation (from </w:t>
            </w:r>
            <w:r w:rsidRPr="003135EF">
              <w:rPr>
                <w:color w:val="000000"/>
                <w:sz w:val="18"/>
                <w:szCs w:val="18"/>
                <w:vertAlign w:val="superscript"/>
                <w:lang w:val="en-GB"/>
              </w:rPr>
              <w:t>13</w:t>
            </w:r>
            <w:r>
              <w:rPr>
                <w:color w:val="000000"/>
                <w:sz w:val="18"/>
                <w:szCs w:val="18"/>
                <w:lang w:val="en-GB"/>
              </w:rPr>
              <w:t>C-DIC)</w:t>
            </w:r>
          </w:p>
        </w:tc>
        <w:tc>
          <w:tcPr>
            <w:tcW w:w="1437" w:type="dxa"/>
            <w:vMerge w:val="restart"/>
            <w:tcBorders>
              <w:top w:val="single" w:sz="8" w:space="0" w:color="auto"/>
              <w:left w:val="nil"/>
              <w:bottom w:val="nil"/>
              <w:right w:val="nil"/>
            </w:tcBorders>
            <w:shd w:val="clear" w:color="auto" w:fill="auto"/>
            <w:noWrap/>
            <w:vAlign w:val="center"/>
            <w:hideMark/>
          </w:tcPr>
          <w:p w14:paraId="5CEBDEA8" w14:textId="77777777" w:rsidR="003135EF" w:rsidRDefault="003135EF">
            <w:pPr>
              <w:jc w:val="center"/>
              <w:rPr>
                <w:color w:val="000000"/>
                <w:sz w:val="18"/>
                <w:szCs w:val="18"/>
              </w:rPr>
            </w:pPr>
            <w:r>
              <w:rPr>
                <w:color w:val="000000"/>
                <w:sz w:val="18"/>
                <w:szCs w:val="18"/>
                <w:lang w:val="en-GB"/>
              </w:rPr>
              <w:t xml:space="preserve">Bulk C uptake (from </w:t>
            </w:r>
            <w:r>
              <w:rPr>
                <w:color w:val="000000"/>
                <w:sz w:val="18"/>
                <w:szCs w:val="18"/>
                <w:vertAlign w:val="superscript"/>
                <w:lang w:val="en-GB"/>
              </w:rPr>
              <w:t>13</w:t>
            </w:r>
            <w:r>
              <w:rPr>
                <w:color w:val="000000"/>
                <w:sz w:val="18"/>
                <w:szCs w:val="18"/>
                <w:lang w:val="en-GB"/>
              </w:rPr>
              <w:t>C-DIC)</w:t>
            </w:r>
          </w:p>
        </w:tc>
        <w:tc>
          <w:tcPr>
            <w:tcW w:w="1437" w:type="dxa"/>
            <w:vMerge w:val="restart"/>
            <w:tcBorders>
              <w:top w:val="single" w:sz="8" w:space="0" w:color="auto"/>
              <w:left w:val="nil"/>
              <w:bottom w:val="nil"/>
              <w:right w:val="nil"/>
            </w:tcBorders>
            <w:shd w:val="clear" w:color="auto" w:fill="auto"/>
            <w:noWrap/>
            <w:vAlign w:val="center"/>
            <w:hideMark/>
          </w:tcPr>
          <w:p w14:paraId="5FC9CCDD" w14:textId="2E7679B1" w:rsidR="003135EF" w:rsidRDefault="003135EF">
            <w:pPr>
              <w:jc w:val="center"/>
              <w:rPr>
                <w:b/>
                <w:bCs/>
                <w:color w:val="000000"/>
                <w:sz w:val="18"/>
                <w:szCs w:val="18"/>
              </w:rPr>
            </w:pPr>
            <w:r>
              <w:rPr>
                <w:b/>
                <w:bCs/>
                <w:color w:val="000000"/>
                <w:sz w:val="18"/>
                <w:szCs w:val="18"/>
                <w:lang w:val="en-GB"/>
              </w:rPr>
              <w:t>Est. contribution of GA to bulk C uptake</w:t>
            </w:r>
          </w:p>
        </w:tc>
      </w:tr>
      <w:tr w:rsidR="003135EF" w14:paraId="40FB84C4" w14:textId="77777777" w:rsidTr="00D3188E">
        <w:trPr>
          <w:trHeight w:val="318"/>
        </w:trPr>
        <w:tc>
          <w:tcPr>
            <w:tcW w:w="709" w:type="dxa"/>
            <w:vMerge/>
            <w:tcBorders>
              <w:top w:val="single" w:sz="8" w:space="0" w:color="auto"/>
              <w:left w:val="nil"/>
              <w:bottom w:val="nil"/>
              <w:right w:val="nil"/>
            </w:tcBorders>
            <w:vAlign w:val="center"/>
            <w:hideMark/>
          </w:tcPr>
          <w:p w14:paraId="34A18A47" w14:textId="77777777" w:rsidR="003135EF" w:rsidRDefault="003135EF">
            <w:pPr>
              <w:rPr>
                <w:color w:val="000000"/>
                <w:sz w:val="18"/>
                <w:szCs w:val="18"/>
              </w:rPr>
            </w:pPr>
          </w:p>
        </w:tc>
        <w:tc>
          <w:tcPr>
            <w:tcW w:w="2831" w:type="dxa"/>
            <w:gridSpan w:val="2"/>
            <w:vMerge/>
            <w:tcBorders>
              <w:top w:val="single" w:sz="8" w:space="0" w:color="auto"/>
              <w:left w:val="nil"/>
              <w:bottom w:val="nil"/>
              <w:right w:val="nil"/>
            </w:tcBorders>
            <w:vAlign w:val="center"/>
            <w:hideMark/>
          </w:tcPr>
          <w:p w14:paraId="34429A8A" w14:textId="77777777" w:rsidR="003135EF" w:rsidRDefault="003135EF">
            <w:pPr>
              <w:rPr>
                <w:color w:val="000000"/>
                <w:sz w:val="18"/>
                <w:szCs w:val="18"/>
              </w:rPr>
            </w:pPr>
          </w:p>
        </w:tc>
        <w:tc>
          <w:tcPr>
            <w:tcW w:w="1600" w:type="dxa"/>
            <w:vMerge/>
            <w:tcBorders>
              <w:top w:val="single" w:sz="8" w:space="0" w:color="auto"/>
              <w:left w:val="nil"/>
              <w:bottom w:val="nil"/>
              <w:right w:val="nil"/>
            </w:tcBorders>
            <w:vAlign w:val="center"/>
            <w:hideMark/>
          </w:tcPr>
          <w:p w14:paraId="7A2F6450" w14:textId="77777777" w:rsidR="003135EF" w:rsidRDefault="003135EF">
            <w:pPr>
              <w:rPr>
                <w:color w:val="000000"/>
                <w:sz w:val="18"/>
                <w:szCs w:val="18"/>
              </w:rPr>
            </w:pPr>
          </w:p>
        </w:tc>
        <w:tc>
          <w:tcPr>
            <w:tcW w:w="1437" w:type="dxa"/>
            <w:vMerge/>
            <w:tcBorders>
              <w:top w:val="single" w:sz="8" w:space="0" w:color="auto"/>
              <w:left w:val="nil"/>
              <w:bottom w:val="nil"/>
              <w:right w:val="nil"/>
            </w:tcBorders>
            <w:vAlign w:val="center"/>
            <w:hideMark/>
          </w:tcPr>
          <w:p w14:paraId="07285C82" w14:textId="77777777" w:rsidR="003135EF" w:rsidRDefault="003135EF">
            <w:pPr>
              <w:rPr>
                <w:color w:val="000000"/>
                <w:sz w:val="18"/>
                <w:szCs w:val="18"/>
              </w:rPr>
            </w:pPr>
          </w:p>
        </w:tc>
        <w:tc>
          <w:tcPr>
            <w:tcW w:w="1437" w:type="dxa"/>
            <w:vMerge/>
            <w:tcBorders>
              <w:top w:val="single" w:sz="8" w:space="0" w:color="auto"/>
              <w:left w:val="nil"/>
              <w:bottom w:val="nil"/>
              <w:right w:val="nil"/>
            </w:tcBorders>
            <w:vAlign w:val="center"/>
            <w:hideMark/>
          </w:tcPr>
          <w:p w14:paraId="32719C0D" w14:textId="77777777" w:rsidR="003135EF" w:rsidRDefault="003135EF">
            <w:pPr>
              <w:rPr>
                <w:color w:val="000000"/>
                <w:sz w:val="18"/>
                <w:szCs w:val="18"/>
              </w:rPr>
            </w:pPr>
          </w:p>
        </w:tc>
        <w:tc>
          <w:tcPr>
            <w:tcW w:w="1437" w:type="dxa"/>
            <w:vMerge/>
            <w:tcBorders>
              <w:top w:val="single" w:sz="8" w:space="0" w:color="auto"/>
              <w:left w:val="nil"/>
              <w:bottom w:val="nil"/>
              <w:right w:val="nil"/>
            </w:tcBorders>
            <w:vAlign w:val="center"/>
            <w:hideMark/>
          </w:tcPr>
          <w:p w14:paraId="4B7C7ABC" w14:textId="77777777" w:rsidR="003135EF" w:rsidRDefault="003135EF">
            <w:pPr>
              <w:rPr>
                <w:b/>
                <w:bCs/>
                <w:color w:val="000000"/>
                <w:sz w:val="18"/>
                <w:szCs w:val="18"/>
              </w:rPr>
            </w:pPr>
          </w:p>
        </w:tc>
        <w:tc>
          <w:tcPr>
            <w:tcW w:w="242" w:type="dxa"/>
            <w:tcBorders>
              <w:top w:val="nil"/>
              <w:left w:val="nil"/>
              <w:bottom w:val="nil"/>
              <w:right w:val="nil"/>
            </w:tcBorders>
            <w:shd w:val="clear" w:color="auto" w:fill="auto"/>
            <w:noWrap/>
            <w:vAlign w:val="bottom"/>
            <w:hideMark/>
          </w:tcPr>
          <w:p w14:paraId="017D5A3D" w14:textId="77777777" w:rsidR="003135EF" w:rsidRDefault="003135EF">
            <w:pPr>
              <w:jc w:val="center"/>
              <w:rPr>
                <w:b/>
                <w:bCs/>
                <w:color w:val="000000"/>
                <w:sz w:val="18"/>
                <w:szCs w:val="18"/>
              </w:rPr>
            </w:pPr>
          </w:p>
        </w:tc>
      </w:tr>
      <w:tr w:rsidR="003135EF" w14:paraId="7ED95AB5" w14:textId="77777777" w:rsidTr="00D3188E">
        <w:trPr>
          <w:trHeight w:val="338"/>
        </w:trPr>
        <w:tc>
          <w:tcPr>
            <w:tcW w:w="709" w:type="dxa"/>
            <w:tcBorders>
              <w:top w:val="nil"/>
              <w:left w:val="nil"/>
              <w:bottom w:val="nil"/>
              <w:right w:val="nil"/>
            </w:tcBorders>
            <w:shd w:val="clear" w:color="auto" w:fill="auto"/>
            <w:noWrap/>
            <w:vAlign w:val="center"/>
            <w:hideMark/>
          </w:tcPr>
          <w:p w14:paraId="0C212C4C" w14:textId="77777777" w:rsidR="003135EF" w:rsidRDefault="003135EF">
            <w:pPr>
              <w:jc w:val="both"/>
              <w:rPr>
                <w:color w:val="000000"/>
                <w:sz w:val="18"/>
                <w:szCs w:val="18"/>
              </w:rPr>
            </w:pPr>
            <w:r>
              <w:rPr>
                <w:color w:val="000000" w:themeColor="text1"/>
                <w:sz w:val="18"/>
                <w:szCs w:val="18"/>
                <w:lang w:val="en-GB"/>
              </w:rPr>
              <w:t> Unit</w:t>
            </w:r>
          </w:p>
        </w:tc>
        <w:tc>
          <w:tcPr>
            <w:tcW w:w="2831" w:type="dxa"/>
            <w:gridSpan w:val="2"/>
            <w:tcBorders>
              <w:top w:val="nil"/>
              <w:left w:val="nil"/>
              <w:bottom w:val="single" w:sz="8" w:space="0" w:color="auto"/>
              <w:right w:val="nil"/>
            </w:tcBorders>
            <w:shd w:val="clear" w:color="auto" w:fill="auto"/>
            <w:vAlign w:val="center"/>
            <w:hideMark/>
          </w:tcPr>
          <w:p w14:paraId="6FAD1D6C" w14:textId="77777777" w:rsidR="003135EF" w:rsidRDefault="003135EF">
            <w:pPr>
              <w:jc w:val="center"/>
              <w:rPr>
                <w:color w:val="000000"/>
                <w:sz w:val="18"/>
                <w:szCs w:val="18"/>
              </w:rPr>
            </w:pPr>
            <w:r>
              <w:rPr>
                <w:color w:val="000000" w:themeColor="text1"/>
                <w:sz w:val="18"/>
                <w:szCs w:val="18"/>
                <w:lang w:val="en-GB"/>
              </w:rPr>
              <w:t>(cells L</w:t>
            </w:r>
            <w:r>
              <w:rPr>
                <w:color w:val="000000"/>
                <w:sz w:val="18"/>
                <w:szCs w:val="18"/>
                <w:vertAlign w:val="superscript"/>
                <w:lang w:val="en-GB"/>
              </w:rPr>
              <w:t>-1</w:t>
            </w:r>
            <w:r>
              <w:rPr>
                <w:color w:val="000000"/>
                <w:sz w:val="18"/>
                <w:szCs w:val="18"/>
                <w:lang w:val="en-GB"/>
              </w:rPr>
              <w:t>)</w:t>
            </w:r>
          </w:p>
        </w:tc>
        <w:tc>
          <w:tcPr>
            <w:tcW w:w="1600" w:type="dxa"/>
            <w:tcBorders>
              <w:top w:val="nil"/>
              <w:left w:val="nil"/>
              <w:bottom w:val="nil"/>
              <w:right w:val="nil"/>
            </w:tcBorders>
            <w:shd w:val="clear" w:color="auto" w:fill="auto"/>
            <w:noWrap/>
            <w:vAlign w:val="center"/>
            <w:hideMark/>
          </w:tcPr>
          <w:p w14:paraId="5F4EB2D1" w14:textId="77777777" w:rsidR="003135EF" w:rsidRDefault="003135EF">
            <w:pPr>
              <w:jc w:val="center"/>
              <w:rPr>
                <w:color w:val="000000"/>
                <w:sz w:val="18"/>
                <w:szCs w:val="18"/>
              </w:rPr>
            </w:pPr>
            <w:r>
              <w:rPr>
                <w:color w:val="000000" w:themeColor="text1"/>
                <w:sz w:val="18"/>
                <w:szCs w:val="18"/>
                <w:lang w:val="en-GB"/>
              </w:rPr>
              <w:t>(</w:t>
            </w:r>
            <w:proofErr w:type="spellStart"/>
            <w:r>
              <w:rPr>
                <w:color w:val="000000" w:themeColor="text1"/>
                <w:sz w:val="18"/>
                <w:szCs w:val="18"/>
                <w:lang w:val="en-GB"/>
              </w:rPr>
              <w:t>pmol</w:t>
            </w:r>
            <w:proofErr w:type="spellEnd"/>
            <w:r>
              <w:rPr>
                <w:color w:val="000000" w:themeColor="text1"/>
                <w:sz w:val="18"/>
                <w:szCs w:val="18"/>
                <w:lang w:val="en-GB"/>
              </w:rPr>
              <w:t xml:space="preserve"> C cell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37" w:type="dxa"/>
            <w:tcBorders>
              <w:top w:val="nil"/>
              <w:left w:val="nil"/>
              <w:bottom w:val="nil"/>
              <w:right w:val="nil"/>
            </w:tcBorders>
            <w:shd w:val="clear" w:color="auto" w:fill="auto"/>
            <w:noWrap/>
            <w:vAlign w:val="center"/>
            <w:hideMark/>
          </w:tcPr>
          <w:p w14:paraId="692EDC0E" w14:textId="77777777" w:rsidR="003135EF" w:rsidRDefault="003135EF">
            <w:pPr>
              <w:jc w:val="center"/>
              <w:rPr>
                <w:color w:val="000000"/>
                <w:sz w:val="18"/>
                <w:szCs w:val="18"/>
              </w:rPr>
            </w:pPr>
            <w:r>
              <w:rPr>
                <w:color w:val="000000" w:themeColor="text1"/>
                <w:sz w:val="18"/>
                <w:szCs w:val="18"/>
                <w:lang w:val="en-GB"/>
              </w:rPr>
              <w:t>(µg C 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37" w:type="dxa"/>
            <w:tcBorders>
              <w:top w:val="nil"/>
              <w:left w:val="nil"/>
              <w:bottom w:val="nil"/>
              <w:right w:val="nil"/>
            </w:tcBorders>
            <w:shd w:val="clear" w:color="auto" w:fill="auto"/>
            <w:noWrap/>
            <w:vAlign w:val="center"/>
            <w:hideMark/>
          </w:tcPr>
          <w:p w14:paraId="45BD0703" w14:textId="77777777" w:rsidR="003135EF" w:rsidRDefault="003135EF">
            <w:pPr>
              <w:jc w:val="center"/>
              <w:rPr>
                <w:color w:val="000000"/>
                <w:sz w:val="18"/>
                <w:szCs w:val="18"/>
              </w:rPr>
            </w:pPr>
            <w:r>
              <w:rPr>
                <w:color w:val="000000" w:themeColor="text1"/>
                <w:sz w:val="18"/>
                <w:szCs w:val="18"/>
                <w:lang w:val="en-GB"/>
              </w:rPr>
              <w:t>(µg C 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37" w:type="dxa"/>
            <w:tcBorders>
              <w:top w:val="nil"/>
              <w:left w:val="nil"/>
              <w:bottom w:val="nil"/>
              <w:right w:val="nil"/>
            </w:tcBorders>
            <w:shd w:val="clear" w:color="auto" w:fill="auto"/>
            <w:noWrap/>
            <w:vAlign w:val="center"/>
            <w:hideMark/>
          </w:tcPr>
          <w:p w14:paraId="7FC2D694" w14:textId="77777777" w:rsidR="003135EF" w:rsidRDefault="003135EF">
            <w:pPr>
              <w:jc w:val="center"/>
              <w:rPr>
                <w:b/>
                <w:bCs/>
                <w:color w:val="000000"/>
                <w:sz w:val="18"/>
                <w:szCs w:val="18"/>
              </w:rPr>
            </w:pPr>
            <w:r>
              <w:rPr>
                <w:b/>
                <w:bCs/>
                <w:color w:val="000000" w:themeColor="text1"/>
                <w:sz w:val="18"/>
                <w:szCs w:val="18"/>
                <w:lang w:val="en-GB"/>
              </w:rPr>
              <w:t>(%)</w:t>
            </w:r>
          </w:p>
        </w:tc>
        <w:tc>
          <w:tcPr>
            <w:tcW w:w="242" w:type="dxa"/>
            <w:vAlign w:val="center"/>
            <w:hideMark/>
          </w:tcPr>
          <w:p w14:paraId="70AED975" w14:textId="77777777" w:rsidR="003135EF" w:rsidRDefault="003135EF">
            <w:pPr>
              <w:rPr>
                <w:sz w:val="20"/>
                <w:szCs w:val="20"/>
              </w:rPr>
            </w:pPr>
          </w:p>
        </w:tc>
      </w:tr>
      <w:tr w:rsidR="00D3188E" w14:paraId="0D94EDEB" w14:textId="77777777" w:rsidTr="00D3188E">
        <w:trPr>
          <w:trHeight w:hRule="exact" w:val="454"/>
        </w:trPr>
        <w:tc>
          <w:tcPr>
            <w:tcW w:w="709" w:type="dxa"/>
            <w:tcBorders>
              <w:top w:val="single" w:sz="8" w:space="0" w:color="auto"/>
              <w:left w:val="nil"/>
              <w:bottom w:val="nil"/>
              <w:right w:val="nil"/>
            </w:tcBorders>
            <w:shd w:val="clear" w:color="auto" w:fill="auto"/>
            <w:noWrap/>
            <w:hideMark/>
          </w:tcPr>
          <w:p w14:paraId="7379BFAC" w14:textId="77777777" w:rsidR="003135EF" w:rsidRDefault="003135EF">
            <w:pPr>
              <w:jc w:val="both"/>
              <w:rPr>
                <w:color w:val="000000"/>
                <w:sz w:val="18"/>
                <w:szCs w:val="18"/>
              </w:rPr>
            </w:pPr>
            <w:r>
              <w:rPr>
                <w:color w:val="000000" w:themeColor="text1"/>
                <w:sz w:val="18"/>
                <w:szCs w:val="18"/>
                <w:lang w:val="en-GB"/>
              </w:rPr>
              <w:t>T1</w:t>
            </w:r>
          </w:p>
        </w:tc>
        <w:tc>
          <w:tcPr>
            <w:tcW w:w="1782" w:type="dxa"/>
            <w:tcBorders>
              <w:top w:val="nil"/>
              <w:left w:val="nil"/>
              <w:bottom w:val="nil"/>
              <w:right w:val="nil"/>
            </w:tcBorders>
            <w:shd w:val="clear" w:color="auto" w:fill="auto"/>
            <w:noWrap/>
            <w:hideMark/>
          </w:tcPr>
          <w:p w14:paraId="20BB154F" w14:textId="77777777" w:rsidR="003135EF" w:rsidRDefault="003135EF">
            <w:pPr>
              <w:rPr>
                <w:color w:val="000000"/>
                <w:sz w:val="18"/>
                <w:szCs w:val="18"/>
              </w:rPr>
            </w:pPr>
            <w:r>
              <w:rPr>
                <w:color w:val="000000"/>
                <w:sz w:val="18"/>
                <w:szCs w:val="18"/>
              </w:rPr>
              <w:t>T0 cell abundance</w:t>
            </w:r>
          </w:p>
        </w:tc>
        <w:tc>
          <w:tcPr>
            <w:tcW w:w="1049" w:type="dxa"/>
            <w:tcBorders>
              <w:top w:val="nil"/>
              <w:left w:val="nil"/>
              <w:bottom w:val="nil"/>
              <w:right w:val="nil"/>
            </w:tcBorders>
            <w:shd w:val="clear" w:color="auto" w:fill="auto"/>
            <w:hideMark/>
          </w:tcPr>
          <w:p w14:paraId="442D39DC" w14:textId="526417CA" w:rsidR="003135EF" w:rsidRDefault="003135EF">
            <w:pPr>
              <w:jc w:val="center"/>
              <w:rPr>
                <w:color w:val="000000"/>
                <w:sz w:val="18"/>
                <w:szCs w:val="18"/>
              </w:rPr>
            </w:pPr>
            <w:r>
              <w:rPr>
                <w:color w:val="000000" w:themeColor="text1"/>
                <w:sz w:val="18"/>
                <w:szCs w:val="18"/>
                <w:lang w:val="en-GB"/>
              </w:rPr>
              <w:t>1.46</w:t>
            </w:r>
            <w:r>
              <w:rPr>
                <w:color w:val="000000"/>
                <w:sz w:val="18"/>
                <w:szCs w:val="18"/>
                <w:lang w:val="en-GB"/>
              </w:rPr>
              <w:t>± 0.1x10</w:t>
            </w:r>
            <w:r w:rsidRPr="003135EF">
              <w:rPr>
                <w:color w:val="000000"/>
                <w:sz w:val="18"/>
                <w:szCs w:val="18"/>
                <w:vertAlign w:val="superscript"/>
                <w:lang w:val="en-GB"/>
              </w:rPr>
              <w:t>7</w:t>
            </w:r>
            <w:r>
              <w:rPr>
                <w:color w:val="000000"/>
                <w:sz w:val="18"/>
                <w:szCs w:val="18"/>
                <w:lang w:val="en-GB"/>
              </w:rPr>
              <w:t xml:space="preserve"> </w:t>
            </w:r>
          </w:p>
        </w:tc>
        <w:tc>
          <w:tcPr>
            <w:tcW w:w="1600" w:type="dxa"/>
            <w:tcBorders>
              <w:top w:val="single" w:sz="8" w:space="0" w:color="auto"/>
              <w:left w:val="nil"/>
              <w:bottom w:val="nil"/>
              <w:right w:val="nil"/>
            </w:tcBorders>
            <w:shd w:val="clear" w:color="auto" w:fill="auto"/>
            <w:noWrap/>
            <w:hideMark/>
          </w:tcPr>
          <w:p w14:paraId="161195AD" w14:textId="77777777" w:rsidR="003135EF" w:rsidRDefault="003135EF">
            <w:pPr>
              <w:jc w:val="center"/>
              <w:rPr>
                <w:color w:val="000000"/>
                <w:sz w:val="18"/>
                <w:szCs w:val="18"/>
              </w:rPr>
            </w:pPr>
            <w:r>
              <w:rPr>
                <w:color w:val="000000" w:themeColor="text1"/>
                <w:sz w:val="18"/>
                <w:szCs w:val="18"/>
                <w:lang w:val="en-GB"/>
              </w:rPr>
              <w:t xml:space="preserve">9.7±5.5 </w:t>
            </w:r>
            <w:r>
              <w:rPr>
                <w:color w:val="000000"/>
                <w:sz w:val="18"/>
                <w:szCs w:val="18"/>
                <w:vertAlign w:val="subscript"/>
                <w:lang w:val="en-GB"/>
              </w:rPr>
              <w:t>T1</w:t>
            </w:r>
          </w:p>
        </w:tc>
        <w:tc>
          <w:tcPr>
            <w:tcW w:w="1437" w:type="dxa"/>
            <w:tcBorders>
              <w:top w:val="single" w:sz="8" w:space="0" w:color="auto"/>
              <w:left w:val="nil"/>
              <w:bottom w:val="nil"/>
              <w:right w:val="nil"/>
            </w:tcBorders>
            <w:shd w:val="clear" w:color="auto" w:fill="auto"/>
            <w:noWrap/>
            <w:hideMark/>
          </w:tcPr>
          <w:p w14:paraId="3BA7BEC7" w14:textId="77777777" w:rsidR="003135EF" w:rsidRDefault="003135EF">
            <w:pPr>
              <w:jc w:val="center"/>
              <w:rPr>
                <w:color w:val="000000"/>
                <w:sz w:val="18"/>
                <w:szCs w:val="18"/>
              </w:rPr>
            </w:pPr>
            <w:r>
              <w:rPr>
                <w:color w:val="000000" w:themeColor="text1"/>
                <w:sz w:val="18"/>
                <w:szCs w:val="18"/>
                <w:lang w:val="en-GB"/>
              </w:rPr>
              <w:t>1700±970</w:t>
            </w:r>
            <w:r>
              <w:rPr>
                <w:color w:val="000000"/>
                <w:sz w:val="18"/>
                <w:szCs w:val="18"/>
                <w:vertAlign w:val="subscript"/>
                <w:lang w:val="en-GB"/>
              </w:rPr>
              <w:t xml:space="preserve"> T1</w:t>
            </w:r>
          </w:p>
        </w:tc>
        <w:tc>
          <w:tcPr>
            <w:tcW w:w="1437" w:type="dxa"/>
            <w:tcBorders>
              <w:top w:val="single" w:sz="8" w:space="0" w:color="auto"/>
              <w:left w:val="nil"/>
              <w:bottom w:val="nil"/>
              <w:right w:val="nil"/>
            </w:tcBorders>
            <w:shd w:val="clear" w:color="auto" w:fill="auto"/>
            <w:noWrap/>
            <w:hideMark/>
          </w:tcPr>
          <w:p w14:paraId="2D4EA339" w14:textId="77777777" w:rsidR="003135EF" w:rsidRDefault="003135EF">
            <w:pPr>
              <w:jc w:val="center"/>
              <w:rPr>
                <w:color w:val="000000"/>
                <w:sz w:val="18"/>
                <w:szCs w:val="18"/>
              </w:rPr>
            </w:pPr>
            <w:r>
              <w:rPr>
                <w:color w:val="000000" w:themeColor="text1"/>
                <w:sz w:val="18"/>
                <w:szCs w:val="18"/>
                <w:lang w:val="en-GB"/>
              </w:rPr>
              <w:t>22540</w:t>
            </w:r>
            <w:r>
              <w:rPr>
                <w:color w:val="000000"/>
                <w:sz w:val="18"/>
                <w:szCs w:val="18"/>
                <w:vertAlign w:val="subscript"/>
                <w:lang w:val="en-GB"/>
              </w:rPr>
              <w:t xml:space="preserve"> T1</w:t>
            </w:r>
          </w:p>
        </w:tc>
        <w:tc>
          <w:tcPr>
            <w:tcW w:w="1437" w:type="dxa"/>
            <w:tcBorders>
              <w:top w:val="single" w:sz="8" w:space="0" w:color="auto"/>
              <w:left w:val="nil"/>
              <w:bottom w:val="nil"/>
              <w:right w:val="nil"/>
            </w:tcBorders>
            <w:shd w:val="clear" w:color="auto" w:fill="auto"/>
            <w:noWrap/>
            <w:hideMark/>
          </w:tcPr>
          <w:p w14:paraId="3CD88DC3" w14:textId="77777777" w:rsidR="003135EF" w:rsidRDefault="003135EF">
            <w:pPr>
              <w:jc w:val="center"/>
              <w:rPr>
                <w:b/>
                <w:bCs/>
                <w:color w:val="000000"/>
                <w:sz w:val="18"/>
                <w:szCs w:val="18"/>
              </w:rPr>
            </w:pPr>
            <w:r>
              <w:rPr>
                <w:b/>
                <w:bCs/>
                <w:color w:val="000000" w:themeColor="text1"/>
                <w:sz w:val="18"/>
                <w:szCs w:val="18"/>
                <w:lang w:val="en-GB"/>
              </w:rPr>
              <w:t>8±4 for T1</w:t>
            </w:r>
          </w:p>
        </w:tc>
        <w:tc>
          <w:tcPr>
            <w:tcW w:w="242" w:type="dxa"/>
            <w:vAlign w:val="center"/>
            <w:hideMark/>
          </w:tcPr>
          <w:p w14:paraId="5AC33353" w14:textId="77777777" w:rsidR="003135EF" w:rsidRDefault="003135EF">
            <w:pPr>
              <w:rPr>
                <w:sz w:val="20"/>
                <w:szCs w:val="20"/>
              </w:rPr>
            </w:pPr>
          </w:p>
        </w:tc>
      </w:tr>
      <w:tr w:rsidR="00D3188E" w14:paraId="0B573773" w14:textId="77777777" w:rsidTr="00D3188E">
        <w:trPr>
          <w:trHeight w:hRule="exact" w:val="454"/>
        </w:trPr>
        <w:tc>
          <w:tcPr>
            <w:tcW w:w="709" w:type="dxa"/>
            <w:tcBorders>
              <w:top w:val="nil"/>
              <w:left w:val="nil"/>
              <w:bottom w:val="nil"/>
              <w:right w:val="nil"/>
            </w:tcBorders>
            <w:shd w:val="clear" w:color="auto" w:fill="auto"/>
            <w:noWrap/>
            <w:hideMark/>
          </w:tcPr>
          <w:p w14:paraId="25780007" w14:textId="77777777" w:rsidR="003135EF" w:rsidRDefault="003135EF">
            <w:pPr>
              <w:jc w:val="center"/>
              <w:rPr>
                <w:b/>
                <w:bCs/>
                <w:color w:val="000000"/>
                <w:sz w:val="18"/>
                <w:szCs w:val="18"/>
              </w:rPr>
            </w:pPr>
          </w:p>
        </w:tc>
        <w:tc>
          <w:tcPr>
            <w:tcW w:w="1782" w:type="dxa"/>
            <w:tcBorders>
              <w:top w:val="nil"/>
              <w:left w:val="nil"/>
              <w:bottom w:val="nil"/>
              <w:right w:val="nil"/>
            </w:tcBorders>
            <w:shd w:val="clear" w:color="auto" w:fill="auto"/>
            <w:noWrap/>
            <w:hideMark/>
          </w:tcPr>
          <w:p w14:paraId="07A5D41A" w14:textId="1E82CF3E" w:rsidR="003135EF" w:rsidRDefault="003135EF">
            <w:pPr>
              <w:rPr>
                <w:color w:val="000000"/>
                <w:sz w:val="18"/>
                <w:szCs w:val="18"/>
              </w:rPr>
            </w:pPr>
            <w:r>
              <w:rPr>
                <w:color w:val="000000"/>
                <w:sz w:val="18"/>
                <w:szCs w:val="18"/>
              </w:rPr>
              <w:t>Est. T1 abundance*</w:t>
            </w:r>
          </w:p>
        </w:tc>
        <w:tc>
          <w:tcPr>
            <w:tcW w:w="1049" w:type="dxa"/>
            <w:tcBorders>
              <w:top w:val="nil"/>
              <w:left w:val="nil"/>
              <w:bottom w:val="nil"/>
              <w:right w:val="nil"/>
            </w:tcBorders>
            <w:shd w:val="clear" w:color="auto" w:fill="auto"/>
            <w:hideMark/>
          </w:tcPr>
          <w:p w14:paraId="7FC6AED3" w14:textId="5D31377D" w:rsidR="003135EF" w:rsidRDefault="003135EF">
            <w:pPr>
              <w:jc w:val="center"/>
              <w:rPr>
                <w:color w:val="000000"/>
                <w:sz w:val="18"/>
                <w:szCs w:val="18"/>
              </w:rPr>
            </w:pPr>
            <w:r>
              <w:rPr>
                <w:color w:val="000000"/>
                <w:sz w:val="18"/>
                <w:szCs w:val="18"/>
              </w:rPr>
              <w:t>2.37</w:t>
            </w:r>
            <w:r w:rsidR="00F9324B">
              <w:rPr>
                <w:color w:val="000000"/>
                <w:sz w:val="18"/>
                <w:szCs w:val="18"/>
                <w:lang w:val="en-GB"/>
              </w:rPr>
              <w:t>±0.18</w:t>
            </w:r>
            <w:r>
              <w:rPr>
                <w:color w:val="000000"/>
                <w:sz w:val="18"/>
                <w:szCs w:val="18"/>
              </w:rPr>
              <w:t>x10</w:t>
            </w:r>
            <w:r w:rsidRPr="003135EF">
              <w:rPr>
                <w:color w:val="000000"/>
                <w:sz w:val="18"/>
                <w:szCs w:val="18"/>
                <w:vertAlign w:val="superscript"/>
              </w:rPr>
              <w:t>7</w:t>
            </w:r>
          </w:p>
        </w:tc>
        <w:tc>
          <w:tcPr>
            <w:tcW w:w="1600" w:type="dxa"/>
            <w:tcBorders>
              <w:top w:val="nil"/>
              <w:left w:val="nil"/>
              <w:bottom w:val="nil"/>
              <w:right w:val="nil"/>
            </w:tcBorders>
            <w:shd w:val="clear" w:color="auto" w:fill="auto"/>
            <w:noWrap/>
            <w:hideMark/>
          </w:tcPr>
          <w:p w14:paraId="042DDC80" w14:textId="77777777" w:rsidR="003135EF" w:rsidRDefault="003135EF">
            <w:pPr>
              <w:jc w:val="center"/>
              <w:rPr>
                <w:color w:val="000000"/>
                <w:sz w:val="18"/>
                <w:szCs w:val="18"/>
              </w:rPr>
            </w:pPr>
            <w:r>
              <w:rPr>
                <w:color w:val="000000" w:themeColor="text1"/>
                <w:sz w:val="18"/>
                <w:szCs w:val="18"/>
                <w:lang w:val="en-GB"/>
              </w:rPr>
              <w:t xml:space="preserve">9.7±5.5 </w:t>
            </w:r>
            <w:r>
              <w:rPr>
                <w:color w:val="000000"/>
                <w:sz w:val="18"/>
                <w:szCs w:val="18"/>
                <w:vertAlign w:val="subscript"/>
                <w:lang w:val="en-GB"/>
              </w:rPr>
              <w:t>T1</w:t>
            </w:r>
          </w:p>
        </w:tc>
        <w:tc>
          <w:tcPr>
            <w:tcW w:w="1437" w:type="dxa"/>
            <w:tcBorders>
              <w:top w:val="nil"/>
              <w:left w:val="nil"/>
              <w:bottom w:val="nil"/>
              <w:right w:val="nil"/>
            </w:tcBorders>
            <w:shd w:val="clear" w:color="auto" w:fill="auto"/>
            <w:noWrap/>
            <w:hideMark/>
          </w:tcPr>
          <w:p w14:paraId="6E70DA1D" w14:textId="77777777" w:rsidR="003135EF" w:rsidRDefault="003135EF">
            <w:pPr>
              <w:jc w:val="center"/>
              <w:rPr>
                <w:color w:val="000000"/>
                <w:sz w:val="18"/>
                <w:szCs w:val="18"/>
              </w:rPr>
            </w:pPr>
            <w:r>
              <w:rPr>
                <w:color w:val="000000"/>
                <w:sz w:val="18"/>
                <w:szCs w:val="18"/>
              </w:rPr>
              <w:t>2770±1570</w:t>
            </w:r>
          </w:p>
        </w:tc>
        <w:tc>
          <w:tcPr>
            <w:tcW w:w="1437" w:type="dxa"/>
            <w:tcBorders>
              <w:top w:val="nil"/>
              <w:left w:val="nil"/>
              <w:bottom w:val="nil"/>
              <w:right w:val="nil"/>
            </w:tcBorders>
            <w:shd w:val="clear" w:color="auto" w:fill="auto"/>
            <w:noWrap/>
            <w:hideMark/>
          </w:tcPr>
          <w:p w14:paraId="7A6C6C8A" w14:textId="77777777" w:rsidR="003135EF" w:rsidRDefault="003135EF">
            <w:pPr>
              <w:jc w:val="center"/>
              <w:rPr>
                <w:color w:val="000000"/>
                <w:sz w:val="18"/>
                <w:szCs w:val="18"/>
              </w:rPr>
            </w:pPr>
            <w:r>
              <w:rPr>
                <w:color w:val="000000" w:themeColor="text1"/>
                <w:sz w:val="18"/>
                <w:szCs w:val="18"/>
                <w:lang w:val="en-GB"/>
              </w:rPr>
              <w:t>22540</w:t>
            </w:r>
            <w:r>
              <w:rPr>
                <w:color w:val="000000"/>
                <w:sz w:val="18"/>
                <w:szCs w:val="18"/>
                <w:vertAlign w:val="subscript"/>
                <w:lang w:val="en-GB"/>
              </w:rPr>
              <w:t xml:space="preserve"> T1</w:t>
            </w:r>
          </w:p>
        </w:tc>
        <w:tc>
          <w:tcPr>
            <w:tcW w:w="1437" w:type="dxa"/>
            <w:tcBorders>
              <w:top w:val="nil"/>
              <w:left w:val="nil"/>
              <w:bottom w:val="nil"/>
              <w:right w:val="nil"/>
            </w:tcBorders>
            <w:shd w:val="clear" w:color="auto" w:fill="auto"/>
            <w:noWrap/>
            <w:hideMark/>
          </w:tcPr>
          <w:p w14:paraId="2C8CDA74" w14:textId="77777777" w:rsidR="003135EF" w:rsidRDefault="003135EF">
            <w:pPr>
              <w:jc w:val="center"/>
              <w:rPr>
                <w:b/>
                <w:bCs/>
                <w:color w:val="000000"/>
                <w:sz w:val="18"/>
                <w:szCs w:val="18"/>
              </w:rPr>
            </w:pPr>
            <w:r>
              <w:rPr>
                <w:b/>
                <w:bCs/>
                <w:color w:val="000000"/>
                <w:sz w:val="18"/>
                <w:szCs w:val="18"/>
              </w:rPr>
              <w:t>12±7 for T1</w:t>
            </w:r>
          </w:p>
        </w:tc>
        <w:tc>
          <w:tcPr>
            <w:tcW w:w="242" w:type="dxa"/>
            <w:vAlign w:val="center"/>
            <w:hideMark/>
          </w:tcPr>
          <w:p w14:paraId="32A55268" w14:textId="77777777" w:rsidR="003135EF" w:rsidRDefault="003135EF">
            <w:pPr>
              <w:rPr>
                <w:sz w:val="20"/>
                <w:szCs w:val="20"/>
              </w:rPr>
            </w:pPr>
          </w:p>
        </w:tc>
      </w:tr>
      <w:tr w:rsidR="00D3188E" w14:paraId="0A1AB587" w14:textId="77777777" w:rsidTr="00D3188E">
        <w:trPr>
          <w:trHeight w:hRule="exact" w:val="454"/>
        </w:trPr>
        <w:tc>
          <w:tcPr>
            <w:tcW w:w="709" w:type="dxa"/>
            <w:tcBorders>
              <w:top w:val="nil"/>
              <w:left w:val="nil"/>
              <w:bottom w:val="nil"/>
              <w:right w:val="nil"/>
            </w:tcBorders>
            <w:shd w:val="clear" w:color="auto" w:fill="auto"/>
            <w:noWrap/>
            <w:hideMark/>
          </w:tcPr>
          <w:p w14:paraId="2BF6FE30" w14:textId="77777777" w:rsidR="003135EF" w:rsidRDefault="003135EF">
            <w:pPr>
              <w:jc w:val="both"/>
              <w:rPr>
                <w:color w:val="000000"/>
                <w:sz w:val="18"/>
                <w:szCs w:val="18"/>
              </w:rPr>
            </w:pPr>
            <w:r>
              <w:rPr>
                <w:color w:val="000000" w:themeColor="text1"/>
                <w:sz w:val="18"/>
                <w:szCs w:val="18"/>
                <w:lang w:val="en-GB"/>
              </w:rPr>
              <w:t>T2</w:t>
            </w:r>
          </w:p>
        </w:tc>
        <w:tc>
          <w:tcPr>
            <w:tcW w:w="1782" w:type="dxa"/>
            <w:tcBorders>
              <w:top w:val="nil"/>
              <w:left w:val="nil"/>
              <w:bottom w:val="nil"/>
              <w:right w:val="nil"/>
            </w:tcBorders>
            <w:shd w:val="clear" w:color="auto" w:fill="auto"/>
            <w:noWrap/>
            <w:hideMark/>
          </w:tcPr>
          <w:p w14:paraId="3D822EE3" w14:textId="77777777" w:rsidR="003135EF" w:rsidRDefault="003135EF">
            <w:pPr>
              <w:rPr>
                <w:color w:val="000000"/>
                <w:sz w:val="18"/>
                <w:szCs w:val="18"/>
              </w:rPr>
            </w:pPr>
            <w:r>
              <w:rPr>
                <w:color w:val="000000"/>
                <w:sz w:val="18"/>
                <w:szCs w:val="18"/>
              </w:rPr>
              <w:t>T0 cell abundance</w:t>
            </w:r>
          </w:p>
        </w:tc>
        <w:tc>
          <w:tcPr>
            <w:tcW w:w="1049" w:type="dxa"/>
            <w:tcBorders>
              <w:top w:val="nil"/>
              <w:left w:val="nil"/>
              <w:bottom w:val="nil"/>
              <w:right w:val="nil"/>
            </w:tcBorders>
            <w:shd w:val="clear" w:color="auto" w:fill="auto"/>
            <w:hideMark/>
          </w:tcPr>
          <w:p w14:paraId="464D7DD3" w14:textId="09BB7169" w:rsidR="003135EF" w:rsidRDefault="003135EF">
            <w:pPr>
              <w:jc w:val="center"/>
              <w:rPr>
                <w:color w:val="000000"/>
                <w:sz w:val="18"/>
                <w:szCs w:val="18"/>
              </w:rPr>
            </w:pPr>
            <w:r>
              <w:rPr>
                <w:color w:val="000000" w:themeColor="text1"/>
                <w:sz w:val="18"/>
                <w:szCs w:val="18"/>
                <w:lang w:val="en-GB"/>
              </w:rPr>
              <w:t>1.46</w:t>
            </w:r>
            <w:r>
              <w:rPr>
                <w:color w:val="000000"/>
                <w:sz w:val="18"/>
                <w:szCs w:val="18"/>
                <w:lang w:val="en-GB"/>
              </w:rPr>
              <w:t>± 0.11x10</w:t>
            </w:r>
            <w:r w:rsidRPr="003135EF">
              <w:rPr>
                <w:color w:val="000000"/>
                <w:sz w:val="18"/>
                <w:szCs w:val="18"/>
                <w:vertAlign w:val="superscript"/>
                <w:lang w:val="en-GB"/>
              </w:rPr>
              <w:t>7</w:t>
            </w:r>
            <w:r>
              <w:rPr>
                <w:color w:val="000000"/>
                <w:sz w:val="18"/>
                <w:szCs w:val="18"/>
                <w:vertAlign w:val="subscript"/>
                <w:lang w:val="en-GB"/>
              </w:rPr>
              <w:t xml:space="preserve"> </w:t>
            </w:r>
          </w:p>
        </w:tc>
        <w:tc>
          <w:tcPr>
            <w:tcW w:w="1600" w:type="dxa"/>
            <w:tcBorders>
              <w:top w:val="nil"/>
              <w:left w:val="nil"/>
              <w:bottom w:val="nil"/>
              <w:right w:val="nil"/>
            </w:tcBorders>
            <w:shd w:val="clear" w:color="auto" w:fill="auto"/>
            <w:noWrap/>
            <w:hideMark/>
          </w:tcPr>
          <w:p w14:paraId="25E0ECCF" w14:textId="77777777" w:rsidR="003135EF" w:rsidRDefault="003135EF">
            <w:pPr>
              <w:jc w:val="center"/>
              <w:rPr>
                <w:color w:val="000000"/>
                <w:sz w:val="18"/>
                <w:szCs w:val="18"/>
              </w:rPr>
            </w:pPr>
            <w:r>
              <w:rPr>
                <w:color w:val="000000" w:themeColor="text1"/>
                <w:sz w:val="18"/>
                <w:szCs w:val="18"/>
                <w:lang w:val="en-GB"/>
              </w:rPr>
              <w:t>4.6±3.5</w:t>
            </w:r>
            <w:r>
              <w:rPr>
                <w:color w:val="000000"/>
                <w:sz w:val="18"/>
                <w:szCs w:val="18"/>
                <w:vertAlign w:val="subscript"/>
                <w:lang w:val="en-GB"/>
              </w:rPr>
              <w:t xml:space="preserve"> T2</w:t>
            </w:r>
          </w:p>
        </w:tc>
        <w:tc>
          <w:tcPr>
            <w:tcW w:w="1437" w:type="dxa"/>
            <w:tcBorders>
              <w:top w:val="nil"/>
              <w:left w:val="nil"/>
              <w:bottom w:val="nil"/>
              <w:right w:val="nil"/>
            </w:tcBorders>
            <w:shd w:val="clear" w:color="auto" w:fill="auto"/>
            <w:noWrap/>
            <w:hideMark/>
          </w:tcPr>
          <w:p w14:paraId="40E97CEB" w14:textId="77777777" w:rsidR="003135EF" w:rsidRDefault="003135EF">
            <w:pPr>
              <w:jc w:val="center"/>
              <w:rPr>
                <w:color w:val="000000"/>
                <w:sz w:val="18"/>
                <w:szCs w:val="18"/>
              </w:rPr>
            </w:pPr>
            <w:r>
              <w:rPr>
                <w:color w:val="000000" w:themeColor="text1"/>
                <w:sz w:val="18"/>
                <w:szCs w:val="18"/>
                <w:lang w:val="en-GB"/>
              </w:rPr>
              <w:t>820±610</w:t>
            </w:r>
            <w:r>
              <w:rPr>
                <w:color w:val="000000"/>
                <w:sz w:val="18"/>
                <w:szCs w:val="18"/>
                <w:vertAlign w:val="subscript"/>
                <w:lang w:val="en-GB"/>
              </w:rPr>
              <w:t xml:space="preserve"> T2</w:t>
            </w:r>
          </w:p>
        </w:tc>
        <w:tc>
          <w:tcPr>
            <w:tcW w:w="1437" w:type="dxa"/>
            <w:tcBorders>
              <w:top w:val="nil"/>
              <w:left w:val="nil"/>
              <w:bottom w:val="nil"/>
              <w:right w:val="nil"/>
            </w:tcBorders>
            <w:shd w:val="clear" w:color="auto" w:fill="auto"/>
            <w:noWrap/>
            <w:hideMark/>
          </w:tcPr>
          <w:p w14:paraId="586A144B" w14:textId="77777777" w:rsidR="003135EF" w:rsidRDefault="003135EF">
            <w:pPr>
              <w:jc w:val="center"/>
              <w:rPr>
                <w:color w:val="000000"/>
                <w:sz w:val="18"/>
                <w:szCs w:val="18"/>
              </w:rPr>
            </w:pPr>
            <w:r>
              <w:rPr>
                <w:color w:val="000000" w:themeColor="text1"/>
                <w:sz w:val="18"/>
                <w:szCs w:val="18"/>
                <w:lang w:val="en-GB"/>
              </w:rPr>
              <w:t>5380±1210</w:t>
            </w:r>
            <w:r>
              <w:rPr>
                <w:color w:val="000000"/>
                <w:sz w:val="18"/>
                <w:szCs w:val="18"/>
                <w:vertAlign w:val="subscript"/>
                <w:lang w:val="en-GB"/>
              </w:rPr>
              <w:t xml:space="preserve"> T2</w:t>
            </w:r>
          </w:p>
        </w:tc>
        <w:tc>
          <w:tcPr>
            <w:tcW w:w="1437" w:type="dxa"/>
            <w:tcBorders>
              <w:top w:val="nil"/>
              <w:left w:val="nil"/>
              <w:bottom w:val="nil"/>
              <w:right w:val="nil"/>
            </w:tcBorders>
            <w:shd w:val="clear" w:color="auto" w:fill="auto"/>
            <w:noWrap/>
            <w:hideMark/>
          </w:tcPr>
          <w:p w14:paraId="789961AD" w14:textId="77777777" w:rsidR="003135EF" w:rsidRDefault="003135EF">
            <w:pPr>
              <w:jc w:val="center"/>
              <w:rPr>
                <w:b/>
                <w:bCs/>
                <w:color w:val="000000"/>
                <w:sz w:val="18"/>
                <w:szCs w:val="18"/>
              </w:rPr>
            </w:pPr>
            <w:r>
              <w:rPr>
                <w:b/>
                <w:bCs/>
                <w:color w:val="000000" w:themeColor="text1"/>
                <w:sz w:val="18"/>
                <w:szCs w:val="18"/>
                <w:lang w:val="en-GB"/>
              </w:rPr>
              <w:t>15±12 for T2</w:t>
            </w:r>
          </w:p>
        </w:tc>
        <w:tc>
          <w:tcPr>
            <w:tcW w:w="242" w:type="dxa"/>
            <w:vAlign w:val="center"/>
            <w:hideMark/>
          </w:tcPr>
          <w:p w14:paraId="2F452149" w14:textId="77777777" w:rsidR="003135EF" w:rsidRDefault="003135EF">
            <w:pPr>
              <w:rPr>
                <w:sz w:val="20"/>
                <w:szCs w:val="20"/>
              </w:rPr>
            </w:pPr>
          </w:p>
        </w:tc>
      </w:tr>
      <w:tr w:rsidR="00D3188E" w14:paraId="2D729D58" w14:textId="77777777" w:rsidTr="00D3188E">
        <w:trPr>
          <w:trHeight w:hRule="exact" w:val="454"/>
        </w:trPr>
        <w:tc>
          <w:tcPr>
            <w:tcW w:w="709" w:type="dxa"/>
            <w:tcBorders>
              <w:top w:val="nil"/>
              <w:left w:val="nil"/>
              <w:bottom w:val="single" w:sz="4" w:space="0" w:color="auto"/>
              <w:right w:val="nil"/>
            </w:tcBorders>
            <w:shd w:val="clear" w:color="auto" w:fill="auto"/>
            <w:noWrap/>
            <w:hideMark/>
          </w:tcPr>
          <w:p w14:paraId="3DB2C4E0" w14:textId="77777777" w:rsidR="003135EF" w:rsidRDefault="003135EF">
            <w:pPr>
              <w:rPr>
                <w:rFonts w:ascii="Calibri" w:hAnsi="Calibri" w:cs="Calibri"/>
                <w:color w:val="000000"/>
                <w:sz w:val="18"/>
                <w:szCs w:val="18"/>
              </w:rPr>
            </w:pPr>
            <w:r>
              <w:rPr>
                <w:rFonts w:ascii="Calibri" w:hAnsi="Calibri" w:cs="Calibri"/>
                <w:color w:val="000000"/>
                <w:sz w:val="18"/>
                <w:szCs w:val="18"/>
              </w:rPr>
              <w:t> </w:t>
            </w:r>
          </w:p>
        </w:tc>
        <w:tc>
          <w:tcPr>
            <w:tcW w:w="1782" w:type="dxa"/>
            <w:tcBorders>
              <w:top w:val="nil"/>
              <w:left w:val="nil"/>
              <w:bottom w:val="single" w:sz="4" w:space="0" w:color="auto"/>
              <w:right w:val="nil"/>
            </w:tcBorders>
            <w:shd w:val="clear" w:color="auto" w:fill="auto"/>
            <w:noWrap/>
            <w:hideMark/>
          </w:tcPr>
          <w:p w14:paraId="0E378E22" w14:textId="7AB16089" w:rsidR="003135EF" w:rsidRDefault="003135EF">
            <w:pPr>
              <w:rPr>
                <w:color w:val="000000"/>
                <w:sz w:val="18"/>
                <w:szCs w:val="18"/>
              </w:rPr>
            </w:pPr>
            <w:r>
              <w:rPr>
                <w:color w:val="000000"/>
                <w:sz w:val="18"/>
                <w:szCs w:val="18"/>
              </w:rPr>
              <w:t>Est. T2 abundance*</w:t>
            </w:r>
          </w:p>
        </w:tc>
        <w:tc>
          <w:tcPr>
            <w:tcW w:w="1049" w:type="dxa"/>
            <w:tcBorders>
              <w:top w:val="nil"/>
              <w:left w:val="nil"/>
              <w:bottom w:val="single" w:sz="4" w:space="0" w:color="auto"/>
              <w:right w:val="nil"/>
            </w:tcBorders>
            <w:shd w:val="clear" w:color="auto" w:fill="auto"/>
            <w:noWrap/>
            <w:hideMark/>
          </w:tcPr>
          <w:p w14:paraId="04547024" w14:textId="6F7E295F" w:rsidR="003135EF" w:rsidRDefault="003135EF">
            <w:pPr>
              <w:jc w:val="center"/>
              <w:rPr>
                <w:color w:val="000000"/>
                <w:sz w:val="18"/>
                <w:szCs w:val="18"/>
              </w:rPr>
            </w:pPr>
            <w:r>
              <w:rPr>
                <w:color w:val="000000"/>
                <w:sz w:val="18"/>
                <w:szCs w:val="18"/>
              </w:rPr>
              <w:t>0.6</w:t>
            </w:r>
            <w:r w:rsidR="00F9324B">
              <w:rPr>
                <w:color w:val="000000"/>
                <w:sz w:val="18"/>
                <w:szCs w:val="18"/>
              </w:rPr>
              <w:t>8</w:t>
            </w:r>
            <w:r w:rsidR="00F9324B">
              <w:rPr>
                <w:color w:val="000000"/>
                <w:sz w:val="18"/>
                <w:szCs w:val="18"/>
                <w:lang w:val="en-GB"/>
              </w:rPr>
              <w:t>±0.19</w:t>
            </w:r>
            <w:r>
              <w:rPr>
                <w:color w:val="000000"/>
                <w:sz w:val="18"/>
                <w:szCs w:val="18"/>
              </w:rPr>
              <w:t>x10</w:t>
            </w:r>
            <w:r w:rsidRPr="003135EF">
              <w:rPr>
                <w:color w:val="000000"/>
                <w:sz w:val="18"/>
                <w:szCs w:val="18"/>
                <w:vertAlign w:val="superscript"/>
              </w:rPr>
              <w:t>7</w:t>
            </w:r>
          </w:p>
        </w:tc>
        <w:tc>
          <w:tcPr>
            <w:tcW w:w="1600" w:type="dxa"/>
            <w:tcBorders>
              <w:top w:val="nil"/>
              <w:left w:val="nil"/>
              <w:bottom w:val="single" w:sz="4" w:space="0" w:color="auto"/>
              <w:right w:val="nil"/>
            </w:tcBorders>
            <w:shd w:val="clear" w:color="auto" w:fill="auto"/>
            <w:noWrap/>
            <w:hideMark/>
          </w:tcPr>
          <w:p w14:paraId="365EDAFD" w14:textId="77777777" w:rsidR="003135EF" w:rsidRDefault="003135EF">
            <w:pPr>
              <w:jc w:val="center"/>
              <w:rPr>
                <w:color w:val="000000"/>
                <w:sz w:val="18"/>
                <w:szCs w:val="18"/>
              </w:rPr>
            </w:pPr>
            <w:r>
              <w:rPr>
                <w:color w:val="000000" w:themeColor="text1"/>
                <w:sz w:val="18"/>
                <w:szCs w:val="18"/>
                <w:lang w:val="en-GB"/>
              </w:rPr>
              <w:t>4.6±3.5</w:t>
            </w:r>
            <w:r>
              <w:rPr>
                <w:color w:val="000000"/>
                <w:sz w:val="18"/>
                <w:szCs w:val="18"/>
                <w:vertAlign w:val="subscript"/>
                <w:lang w:val="en-GB"/>
              </w:rPr>
              <w:t xml:space="preserve"> T2</w:t>
            </w:r>
          </w:p>
        </w:tc>
        <w:tc>
          <w:tcPr>
            <w:tcW w:w="1437" w:type="dxa"/>
            <w:tcBorders>
              <w:top w:val="nil"/>
              <w:left w:val="nil"/>
              <w:bottom w:val="single" w:sz="4" w:space="0" w:color="auto"/>
              <w:right w:val="nil"/>
            </w:tcBorders>
            <w:shd w:val="clear" w:color="auto" w:fill="auto"/>
            <w:noWrap/>
            <w:hideMark/>
          </w:tcPr>
          <w:p w14:paraId="7003E171" w14:textId="3B1480BA" w:rsidR="003135EF" w:rsidRDefault="003135EF">
            <w:pPr>
              <w:jc w:val="center"/>
              <w:rPr>
                <w:color w:val="000000"/>
                <w:sz w:val="18"/>
                <w:szCs w:val="18"/>
              </w:rPr>
            </w:pPr>
            <w:r>
              <w:rPr>
                <w:color w:val="000000" w:themeColor="text1"/>
                <w:sz w:val="18"/>
                <w:szCs w:val="18"/>
                <w:lang w:val="en-GB"/>
              </w:rPr>
              <w:t>3</w:t>
            </w:r>
            <w:r w:rsidR="00F9324B">
              <w:rPr>
                <w:color w:val="000000" w:themeColor="text1"/>
                <w:sz w:val="18"/>
                <w:szCs w:val="18"/>
                <w:lang w:val="en-GB"/>
              </w:rPr>
              <w:t>8</w:t>
            </w:r>
            <w:r>
              <w:rPr>
                <w:color w:val="000000" w:themeColor="text1"/>
                <w:sz w:val="18"/>
                <w:szCs w:val="18"/>
                <w:lang w:val="en-GB"/>
              </w:rPr>
              <w:t>0±</w:t>
            </w:r>
            <w:r w:rsidR="00F9324B">
              <w:rPr>
                <w:color w:val="000000" w:themeColor="text1"/>
                <w:sz w:val="18"/>
                <w:szCs w:val="18"/>
                <w:lang w:val="en-GB"/>
              </w:rPr>
              <w:t>310</w:t>
            </w:r>
            <w:r>
              <w:rPr>
                <w:color w:val="000000"/>
                <w:sz w:val="18"/>
                <w:szCs w:val="18"/>
                <w:vertAlign w:val="subscript"/>
                <w:lang w:val="en-GB"/>
              </w:rPr>
              <w:t xml:space="preserve"> T2</w:t>
            </w:r>
          </w:p>
        </w:tc>
        <w:tc>
          <w:tcPr>
            <w:tcW w:w="1437" w:type="dxa"/>
            <w:tcBorders>
              <w:top w:val="nil"/>
              <w:left w:val="nil"/>
              <w:bottom w:val="single" w:sz="4" w:space="0" w:color="auto"/>
              <w:right w:val="nil"/>
            </w:tcBorders>
            <w:shd w:val="clear" w:color="auto" w:fill="auto"/>
            <w:noWrap/>
            <w:hideMark/>
          </w:tcPr>
          <w:p w14:paraId="5FEC9B78" w14:textId="77777777" w:rsidR="003135EF" w:rsidRDefault="003135EF">
            <w:pPr>
              <w:jc w:val="center"/>
              <w:rPr>
                <w:color w:val="000000"/>
                <w:sz w:val="18"/>
                <w:szCs w:val="18"/>
              </w:rPr>
            </w:pPr>
            <w:r>
              <w:rPr>
                <w:color w:val="000000" w:themeColor="text1"/>
                <w:sz w:val="18"/>
                <w:szCs w:val="18"/>
                <w:lang w:val="en-GB"/>
              </w:rPr>
              <w:t>5380±1210</w:t>
            </w:r>
            <w:r>
              <w:rPr>
                <w:color w:val="000000"/>
                <w:sz w:val="18"/>
                <w:szCs w:val="18"/>
                <w:vertAlign w:val="subscript"/>
                <w:lang w:val="en-GB"/>
              </w:rPr>
              <w:t xml:space="preserve"> T2</w:t>
            </w:r>
          </w:p>
        </w:tc>
        <w:tc>
          <w:tcPr>
            <w:tcW w:w="1437" w:type="dxa"/>
            <w:tcBorders>
              <w:top w:val="nil"/>
              <w:left w:val="nil"/>
              <w:bottom w:val="single" w:sz="4" w:space="0" w:color="auto"/>
              <w:right w:val="nil"/>
            </w:tcBorders>
            <w:shd w:val="clear" w:color="auto" w:fill="auto"/>
            <w:noWrap/>
            <w:hideMark/>
          </w:tcPr>
          <w:p w14:paraId="13152855" w14:textId="015CC094" w:rsidR="003135EF" w:rsidRDefault="003135EF">
            <w:pPr>
              <w:jc w:val="center"/>
              <w:rPr>
                <w:b/>
                <w:bCs/>
                <w:color w:val="000000"/>
                <w:sz w:val="18"/>
                <w:szCs w:val="18"/>
              </w:rPr>
            </w:pPr>
            <w:r>
              <w:rPr>
                <w:b/>
                <w:bCs/>
                <w:color w:val="000000" w:themeColor="text1"/>
                <w:sz w:val="18"/>
                <w:szCs w:val="18"/>
                <w:lang w:val="en-GB"/>
              </w:rPr>
              <w:t>7±</w:t>
            </w:r>
            <w:r w:rsidR="00E1693B">
              <w:rPr>
                <w:b/>
                <w:bCs/>
                <w:color w:val="000000" w:themeColor="text1"/>
                <w:sz w:val="18"/>
                <w:szCs w:val="18"/>
                <w:lang w:val="en-GB"/>
              </w:rPr>
              <w:t>6</w:t>
            </w:r>
            <w:r>
              <w:rPr>
                <w:b/>
                <w:bCs/>
                <w:color w:val="000000" w:themeColor="text1"/>
                <w:sz w:val="18"/>
                <w:szCs w:val="18"/>
                <w:lang w:val="en-GB"/>
              </w:rPr>
              <w:t xml:space="preserve"> for T2</w:t>
            </w:r>
          </w:p>
        </w:tc>
        <w:tc>
          <w:tcPr>
            <w:tcW w:w="242" w:type="dxa"/>
            <w:vAlign w:val="center"/>
            <w:hideMark/>
          </w:tcPr>
          <w:p w14:paraId="2DB90146" w14:textId="77777777" w:rsidR="003135EF" w:rsidRDefault="003135EF">
            <w:pPr>
              <w:rPr>
                <w:sz w:val="20"/>
                <w:szCs w:val="20"/>
              </w:rPr>
            </w:pPr>
          </w:p>
        </w:tc>
      </w:tr>
    </w:tbl>
    <w:p w14:paraId="5D3F193B" w14:textId="6BA4ABD6" w:rsidR="00377AFC" w:rsidRPr="003135EF" w:rsidRDefault="003135EF" w:rsidP="00377AFC">
      <w:pPr>
        <w:rPr>
          <w:color w:val="000000" w:themeColor="text1"/>
          <w:sz w:val="21"/>
          <w:szCs w:val="21"/>
        </w:rPr>
      </w:pPr>
      <w:r w:rsidRPr="003135EF">
        <w:rPr>
          <w:color w:val="000000" w:themeColor="text1"/>
          <w:sz w:val="21"/>
          <w:szCs w:val="21"/>
        </w:rPr>
        <w:t xml:space="preserve">*based </w:t>
      </w:r>
      <w:r>
        <w:rPr>
          <w:color w:val="000000" w:themeColor="text1"/>
          <w:sz w:val="21"/>
          <w:szCs w:val="21"/>
        </w:rPr>
        <w:t>on the fractional change in POC concentration</w:t>
      </w:r>
      <w:r w:rsidR="00D3188E">
        <w:rPr>
          <w:color w:val="000000" w:themeColor="text1"/>
          <w:sz w:val="21"/>
          <w:szCs w:val="21"/>
        </w:rPr>
        <w:t>s</w:t>
      </w:r>
      <w:r>
        <w:rPr>
          <w:color w:val="000000" w:themeColor="text1"/>
          <w:sz w:val="21"/>
          <w:szCs w:val="21"/>
        </w:rPr>
        <w:t xml:space="preserve"> between T0 and T1</w:t>
      </w:r>
      <w:r w:rsidR="001101C8">
        <w:rPr>
          <w:color w:val="000000" w:themeColor="text1"/>
          <w:sz w:val="21"/>
          <w:szCs w:val="21"/>
        </w:rPr>
        <w:t>,</w:t>
      </w:r>
      <w:r>
        <w:rPr>
          <w:color w:val="000000" w:themeColor="text1"/>
          <w:sz w:val="21"/>
          <w:szCs w:val="21"/>
        </w:rPr>
        <w:t xml:space="preserve"> </w:t>
      </w:r>
      <w:r w:rsidR="001101C8">
        <w:rPr>
          <w:color w:val="000000" w:themeColor="text1"/>
          <w:sz w:val="21"/>
          <w:szCs w:val="21"/>
        </w:rPr>
        <w:t>as well as,</w:t>
      </w:r>
      <w:r>
        <w:rPr>
          <w:color w:val="000000" w:themeColor="text1"/>
          <w:sz w:val="21"/>
          <w:szCs w:val="21"/>
        </w:rPr>
        <w:t xml:space="preserve"> T0 and T2</w:t>
      </w:r>
      <w:r w:rsidR="00D3188E">
        <w:rPr>
          <w:color w:val="000000" w:themeColor="text1"/>
          <w:sz w:val="21"/>
          <w:szCs w:val="21"/>
        </w:rPr>
        <w:t>.</w:t>
      </w:r>
    </w:p>
    <w:p w14:paraId="37113E0E" w14:textId="77777777" w:rsidR="003135EF" w:rsidRPr="00B8404B" w:rsidRDefault="003135EF" w:rsidP="00377AFC">
      <w:pPr>
        <w:rPr>
          <w:b/>
          <w:bCs/>
          <w:color w:val="000000" w:themeColor="text1"/>
          <w:sz w:val="21"/>
          <w:szCs w:val="21"/>
        </w:rPr>
      </w:pPr>
    </w:p>
    <w:p w14:paraId="58B7D99A" w14:textId="45A367B5" w:rsidR="00377AFC" w:rsidRPr="00992601" w:rsidRDefault="00377AFC" w:rsidP="0088418F">
      <w:pPr>
        <w:jc w:val="both"/>
        <w:rPr>
          <w:b/>
          <w:bCs/>
          <w:sz w:val="22"/>
          <w:szCs w:val="22"/>
        </w:rPr>
      </w:pPr>
      <w:r w:rsidRPr="00992601">
        <w:rPr>
          <w:b/>
          <w:bCs/>
          <w:color w:val="000000" w:themeColor="text1"/>
          <w:sz w:val="22"/>
          <w:szCs w:val="22"/>
        </w:rPr>
        <w:t xml:space="preserve">Supplementary Table 3. </w:t>
      </w:r>
      <w:r w:rsidR="00D3188E" w:rsidRPr="00992601">
        <w:rPr>
          <w:b/>
          <w:bCs/>
          <w:color w:val="000000" w:themeColor="text1"/>
          <w:sz w:val="22"/>
          <w:szCs w:val="22"/>
        </w:rPr>
        <w:t>Relative contribution by</w:t>
      </w:r>
      <w:r w:rsidRPr="00992601">
        <w:rPr>
          <w:b/>
          <w:bCs/>
          <w:color w:val="000000" w:themeColor="text1"/>
          <w:sz w:val="22"/>
          <w:szCs w:val="22"/>
        </w:rPr>
        <w:t xml:space="preserve"> glacier ice algal </w:t>
      </w:r>
      <w:r w:rsidR="00D3188E" w:rsidRPr="00992601">
        <w:rPr>
          <w:b/>
          <w:bCs/>
          <w:color w:val="000000" w:themeColor="text1"/>
          <w:sz w:val="22"/>
          <w:szCs w:val="22"/>
        </w:rPr>
        <w:t xml:space="preserve">(GA) </w:t>
      </w:r>
      <w:r w:rsidRPr="00992601">
        <w:rPr>
          <w:b/>
          <w:bCs/>
          <w:color w:val="000000" w:themeColor="text1"/>
          <w:sz w:val="22"/>
          <w:szCs w:val="22"/>
        </w:rPr>
        <w:t>NH</w:t>
      </w:r>
      <w:r w:rsidRPr="00992601">
        <w:rPr>
          <w:b/>
          <w:bCs/>
          <w:color w:val="000000" w:themeColor="text1"/>
          <w:sz w:val="22"/>
          <w:szCs w:val="22"/>
          <w:vertAlign w:val="subscript"/>
        </w:rPr>
        <w:t>4</w:t>
      </w:r>
      <w:r w:rsidRPr="00992601">
        <w:rPr>
          <w:b/>
          <w:bCs/>
          <w:color w:val="000000" w:themeColor="text1"/>
          <w:sz w:val="22"/>
          <w:szCs w:val="22"/>
          <w:vertAlign w:val="superscript"/>
        </w:rPr>
        <w:t>+</w:t>
      </w:r>
      <w:r w:rsidRPr="00992601">
        <w:rPr>
          <w:b/>
          <w:bCs/>
          <w:color w:val="000000" w:themeColor="text1"/>
          <w:sz w:val="22"/>
          <w:szCs w:val="22"/>
        </w:rPr>
        <w:t xml:space="preserve"> assimilation </w:t>
      </w:r>
      <w:r w:rsidR="00A12D40" w:rsidRPr="00992601">
        <w:rPr>
          <w:b/>
          <w:bCs/>
          <w:color w:val="000000" w:themeColor="text1"/>
          <w:sz w:val="22"/>
          <w:szCs w:val="22"/>
        </w:rPr>
        <w:t xml:space="preserve">to </w:t>
      </w:r>
      <w:r w:rsidRPr="00992601">
        <w:rPr>
          <w:b/>
          <w:bCs/>
          <w:color w:val="000000" w:themeColor="text1"/>
          <w:sz w:val="22"/>
          <w:szCs w:val="22"/>
        </w:rPr>
        <w:t xml:space="preserve">POM-based N uptake (from </w:t>
      </w:r>
      <w:r w:rsidRPr="00992601">
        <w:rPr>
          <w:b/>
          <w:bCs/>
          <w:color w:val="000000" w:themeColor="text1"/>
          <w:sz w:val="22"/>
          <w:szCs w:val="22"/>
          <w:vertAlign w:val="superscript"/>
        </w:rPr>
        <w:t>15</w:t>
      </w:r>
      <w:r w:rsidRPr="00992601">
        <w:rPr>
          <w:b/>
          <w:bCs/>
          <w:color w:val="000000" w:themeColor="text1"/>
          <w:sz w:val="22"/>
          <w:szCs w:val="22"/>
        </w:rPr>
        <w:t>N</w:t>
      </w:r>
      <w:r w:rsidR="00D3188E" w:rsidRPr="00992601">
        <w:rPr>
          <w:b/>
          <w:bCs/>
          <w:color w:val="000000" w:themeColor="text1"/>
          <w:sz w:val="22"/>
          <w:szCs w:val="22"/>
        </w:rPr>
        <w:t>-NH</w:t>
      </w:r>
      <w:r w:rsidR="00D3188E" w:rsidRPr="00992601">
        <w:rPr>
          <w:b/>
          <w:bCs/>
          <w:color w:val="000000" w:themeColor="text1"/>
          <w:sz w:val="22"/>
          <w:szCs w:val="22"/>
          <w:vertAlign w:val="subscript"/>
        </w:rPr>
        <w:t>4</w:t>
      </w:r>
      <w:r w:rsidR="00D3188E" w:rsidRPr="00992601">
        <w:rPr>
          <w:b/>
          <w:bCs/>
          <w:color w:val="000000" w:themeColor="text1"/>
          <w:sz w:val="22"/>
          <w:szCs w:val="22"/>
          <w:vertAlign w:val="superscript"/>
        </w:rPr>
        <w:t>+</w:t>
      </w:r>
      <w:r w:rsidRPr="00992601">
        <w:rPr>
          <w:b/>
          <w:bCs/>
          <w:color w:val="000000" w:themeColor="text1"/>
          <w:sz w:val="22"/>
          <w:szCs w:val="22"/>
        </w:rPr>
        <w:t>).</w:t>
      </w:r>
      <w:r w:rsidR="00423899" w:rsidRPr="00992601">
        <w:rPr>
          <w:b/>
          <w:bCs/>
          <w:color w:val="000000" w:themeColor="text1"/>
          <w:sz w:val="22"/>
          <w:szCs w:val="22"/>
        </w:rPr>
        <w:t xml:space="preserve"> </w:t>
      </w:r>
      <w:r w:rsidR="00634A35" w:rsidRPr="00992601">
        <w:rPr>
          <w:b/>
          <w:bCs/>
          <w:color w:val="000000" w:themeColor="text1"/>
          <w:sz w:val="22"/>
          <w:szCs w:val="22"/>
        </w:rPr>
        <w:t xml:space="preserve">Values are also presented in Table 2 in the main manuscript and are given as means ± standard deviation. Single-cell rates correspond to the rates of the active/alive algal population fraction. </w:t>
      </w:r>
      <w:r w:rsidR="005E4D67" w:rsidRPr="00992601">
        <w:rPr>
          <w:b/>
          <w:bCs/>
          <w:color w:val="000000" w:themeColor="text1"/>
          <w:sz w:val="22"/>
          <w:szCs w:val="22"/>
        </w:rPr>
        <w:t xml:space="preserve">The algal abundance at T0 was corrected for number of active cells within the population; i.e. 90% of the total cells, </w:t>
      </w:r>
      <w:r w:rsidR="005E4D67" w:rsidRPr="00992601">
        <w:rPr>
          <w:b/>
          <w:bCs/>
          <w:sz w:val="22"/>
          <w:szCs w:val="22"/>
        </w:rPr>
        <w:t>1.46x10</w:t>
      </w:r>
      <w:r w:rsidR="005E4D67" w:rsidRPr="00992601">
        <w:rPr>
          <w:b/>
          <w:bCs/>
          <w:sz w:val="22"/>
          <w:szCs w:val="22"/>
          <w:vertAlign w:val="superscript"/>
        </w:rPr>
        <w:t xml:space="preserve">7 </w:t>
      </w:r>
      <w:r w:rsidR="005E4D67" w:rsidRPr="00992601">
        <w:rPr>
          <w:b/>
          <w:bCs/>
          <w:sz w:val="22"/>
          <w:szCs w:val="22"/>
        </w:rPr>
        <w:t>± 0.11 cells L</w:t>
      </w:r>
      <w:r w:rsidR="005E4D67" w:rsidRPr="00992601">
        <w:rPr>
          <w:b/>
          <w:bCs/>
          <w:sz w:val="22"/>
          <w:szCs w:val="22"/>
          <w:vertAlign w:val="superscript"/>
        </w:rPr>
        <w:t>-1</w:t>
      </w:r>
      <w:r w:rsidR="005E4D67" w:rsidRPr="00992601">
        <w:rPr>
          <w:b/>
          <w:bCs/>
          <w:color w:val="000000" w:themeColor="text1"/>
          <w:sz w:val="22"/>
          <w:szCs w:val="22"/>
        </w:rPr>
        <w:t xml:space="preserve">). </w:t>
      </w:r>
      <w:r w:rsidR="00521677" w:rsidRPr="00992601">
        <w:rPr>
          <w:b/>
          <w:bCs/>
          <w:color w:val="000000" w:themeColor="text1"/>
          <w:sz w:val="22"/>
          <w:szCs w:val="22"/>
        </w:rPr>
        <w:t>Bulk and single-cell rates are derived from the same replicate bottle for T1; For T2, single cell rates are derived from one replicate bottle, bulk rates from triplicate bottles</w:t>
      </w:r>
      <w:r w:rsidR="00634A35" w:rsidRPr="00992601">
        <w:rPr>
          <w:b/>
          <w:bCs/>
          <w:color w:val="000000" w:themeColor="text1"/>
          <w:sz w:val="22"/>
          <w:szCs w:val="22"/>
        </w:rPr>
        <w:t>.</w:t>
      </w:r>
      <w:r w:rsidR="00D3188E" w:rsidRPr="00992601">
        <w:rPr>
          <w:b/>
          <w:bCs/>
          <w:sz w:val="22"/>
          <w:szCs w:val="22"/>
        </w:rPr>
        <w:t xml:space="preserve"> See Supplementary </w:t>
      </w:r>
      <w:r w:rsidR="00E711E8" w:rsidRPr="00992601">
        <w:rPr>
          <w:b/>
          <w:bCs/>
          <w:sz w:val="22"/>
          <w:szCs w:val="22"/>
        </w:rPr>
        <w:t xml:space="preserve">Note 2 </w:t>
      </w:r>
      <w:r w:rsidR="00D3188E" w:rsidRPr="00992601">
        <w:rPr>
          <w:b/>
          <w:bCs/>
          <w:sz w:val="22"/>
          <w:szCs w:val="22"/>
        </w:rPr>
        <w:t>for further details.</w:t>
      </w:r>
    </w:p>
    <w:tbl>
      <w:tblPr>
        <w:tblW w:w="9453" w:type="dxa"/>
        <w:tblLook w:val="04A0" w:firstRow="1" w:lastRow="0" w:firstColumn="1" w:lastColumn="0" w:noHBand="0" w:noVBand="1"/>
      </w:tblPr>
      <w:tblGrid>
        <w:gridCol w:w="946"/>
        <w:gridCol w:w="1787"/>
        <w:gridCol w:w="1275"/>
        <w:gridCol w:w="1582"/>
        <w:gridCol w:w="1441"/>
        <w:gridCol w:w="1441"/>
        <w:gridCol w:w="1441"/>
      </w:tblGrid>
      <w:tr w:rsidR="003135EF" w14:paraId="46A15888" w14:textId="77777777" w:rsidTr="00D3188E">
        <w:trPr>
          <w:trHeight w:val="627"/>
        </w:trPr>
        <w:tc>
          <w:tcPr>
            <w:tcW w:w="709" w:type="dxa"/>
            <w:vMerge w:val="restart"/>
            <w:tcBorders>
              <w:top w:val="single" w:sz="8" w:space="0" w:color="auto"/>
              <w:left w:val="nil"/>
              <w:bottom w:val="nil"/>
              <w:right w:val="nil"/>
            </w:tcBorders>
            <w:shd w:val="clear" w:color="auto" w:fill="auto"/>
            <w:noWrap/>
            <w:vAlign w:val="center"/>
            <w:hideMark/>
          </w:tcPr>
          <w:p w14:paraId="45D36973" w14:textId="77777777" w:rsidR="003135EF" w:rsidRDefault="003135EF">
            <w:pPr>
              <w:jc w:val="both"/>
              <w:rPr>
                <w:color w:val="000000"/>
                <w:sz w:val="18"/>
                <w:szCs w:val="18"/>
              </w:rPr>
            </w:pPr>
            <w:r>
              <w:rPr>
                <w:color w:val="000000" w:themeColor="text1"/>
                <w:sz w:val="18"/>
                <w:szCs w:val="18"/>
                <w:lang w:val="en-GB"/>
              </w:rPr>
              <w:t>Parameter</w:t>
            </w:r>
          </w:p>
        </w:tc>
        <w:tc>
          <w:tcPr>
            <w:tcW w:w="2839" w:type="dxa"/>
            <w:gridSpan w:val="2"/>
            <w:vMerge w:val="restart"/>
            <w:tcBorders>
              <w:top w:val="single" w:sz="8" w:space="0" w:color="auto"/>
              <w:left w:val="nil"/>
              <w:bottom w:val="nil"/>
              <w:right w:val="nil"/>
            </w:tcBorders>
            <w:shd w:val="clear" w:color="auto" w:fill="auto"/>
            <w:vAlign w:val="center"/>
            <w:hideMark/>
          </w:tcPr>
          <w:p w14:paraId="5A813B37" w14:textId="77777777" w:rsidR="003135EF" w:rsidRDefault="003135EF">
            <w:pPr>
              <w:jc w:val="center"/>
              <w:rPr>
                <w:color w:val="000000"/>
                <w:sz w:val="18"/>
                <w:szCs w:val="18"/>
              </w:rPr>
            </w:pPr>
            <w:r>
              <w:rPr>
                <w:color w:val="000000"/>
                <w:sz w:val="18"/>
                <w:szCs w:val="18"/>
                <w:lang w:val="en-GB"/>
              </w:rPr>
              <w:t>GA abundance active</w:t>
            </w:r>
          </w:p>
        </w:tc>
        <w:tc>
          <w:tcPr>
            <w:tcW w:w="1582" w:type="dxa"/>
            <w:vMerge w:val="restart"/>
            <w:tcBorders>
              <w:top w:val="single" w:sz="8" w:space="0" w:color="auto"/>
              <w:left w:val="nil"/>
              <w:bottom w:val="nil"/>
              <w:right w:val="nil"/>
            </w:tcBorders>
            <w:shd w:val="clear" w:color="auto" w:fill="auto"/>
            <w:noWrap/>
            <w:vAlign w:val="center"/>
            <w:hideMark/>
          </w:tcPr>
          <w:p w14:paraId="2AC9900A" w14:textId="77777777" w:rsidR="003135EF" w:rsidRDefault="003135EF">
            <w:pPr>
              <w:rPr>
                <w:color w:val="000000"/>
                <w:sz w:val="18"/>
                <w:szCs w:val="18"/>
              </w:rPr>
            </w:pPr>
            <w:r>
              <w:rPr>
                <w:color w:val="000000" w:themeColor="text1"/>
                <w:sz w:val="18"/>
                <w:szCs w:val="18"/>
                <w:lang w:val="en-GB"/>
              </w:rPr>
              <w:t>Single cell NH</w:t>
            </w:r>
            <w:r>
              <w:rPr>
                <w:color w:val="000000"/>
                <w:sz w:val="18"/>
                <w:szCs w:val="18"/>
                <w:vertAlign w:val="subscript"/>
                <w:lang w:val="en-GB"/>
              </w:rPr>
              <w:t>4</w:t>
            </w:r>
            <w:r>
              <w:rPr>
                <w:color w:val="000000"/>
                <w:sz w:val="18"/>
                <w:szCs w:val="18"/>
                <w:vertAlign w:val="superscript"/>
                <w:lang w:val="en-GB"/>
              </w:rPr>
              <w:t>+</w:t>
            </w:r>
            <w:r>
              <w:rPr>
                <w:color w:val="000000"/>
                <w:sz w:val="18"/>
                <w:szCs w:val="18"/>
                <w:lang w:val="en-GB"/>
              </w:rPr>
              <w:t xml:space="preserve"> assimilation GA</w:t>
            </w:r>
          </w:p>
        </w:tc>
        <w:tc>
          <w:tcPr>
            <w:tcW w:w="1441" w:type="dxa"/>
            <w:tcBorders>
              <w:top w:val="single" w:sz="8" w:space="0" w:color="auto"/>
              <w:left w:val="nil"/>
              <w:bottom w:val="nil"/>
              <w:right w:val="nil"/>
            </w:tcBorders>
            <w:shd w:val="clear" w:color="auto" w:fill="auto"/>
            <w:noWrap/>
            <w:vAlign w:val="center"/>
            <w:hideMark/>
          </w:tcPr>
          <w:p w14:paraId="11A7880F" w14:textId="77777777" w:rsidR="003135EF" w:rsidRDefault="003135EF">
            <w:pPr>
              <w:rPr>
                <w:color w:val="000000"/>
                <w:sz w:val="18"/>
                <w:szCs w:val="18"/>
              </w:rPr>
            </w:pPr>
            <w:r>
              <w:rPr>
                <w:color w:val="000000" w:themeColor="text1"/>
                <w:sz w:val="18"/>
                <w:szCs w:val="18"/>
                <w:lang w:val="en-GB"/>
              </w:rPr>
              <w:t>Total GA NH</w:t>
            </w:r>
            <w:r>
              <w:rPr>
                <w:color w:val="000000"/>
                <w:sz w:val="18"/>
                <w:szCs w:val="18"/>
                <w:vertAlign w:val="subscript"/>
                <w:lang w:val="en-GB"/>
              </w:rPr>
              <w:t>4</w:t>
            </w:r>
            <w:r>
              <w:rPr>
                <w:color w:val="000000"/>
                <w:sz w:val="18"/>
                <w:szCs w:val="18"/>
                <w:vertAlign w:val="superscript"/>
                <w:lang w:val="en-GB"/>
              </w:rPr>
              <w:t>+</w:t>
            </w:r>
            <w:r>
              <w:rPr>
                <w:color w:val="000000"/>
                <w:sz w:val="18"/>
                <w:szCs w:val="18"/>
                <w:lang w:val="en-GB"/>
              </w:rPr>
              <w:t xml:space="preserve"> assimilation</w:t>
            </w:r>
          </w:p>
        </w:tc>
        <w:tc>
          <w:tcPr>
            <w:tcW w:w="1441" w:type="dxa"/>
            <w:vMerge w:val="restart"/>
            <w:tcBorders>
              <w:top w:val="single" w:sz="8" w:space="0" w:color="auto"/>
              <w:left w:val="nil"/>
              <w:bottom w:val="nil"/>
              <w:right w:val="nil"/>
            </w:tcBorders>
            <w:shd w:val="clear" w:color="auto" w:fill="auto"/>
            <w:noWrap/>
            <w:vAlign w:val="center"/>
            <w:hideMark/>
          </w:tcPr>
          <w:p w14:paraId="631B524E" w14:textId="77777777" w:rsidR="003135EF" w:rsidRDefault="003135EF">
            <w:pPr>
              <w:rPr>
                <w:color w:val="000000"/>
                <w:sz w:val="18"/>
                <w:szCs w:val="18"/>
              </w:rPr>
            </w:pPr>
            <w:r>
              <w:rPr>
                <w:color w:val="000000" w:themeColor="text1"/>
                <w:sz w:val="18"/>
                <w:szCs w:val="18"/>
                <w:lang w:val="en-GB"/>
              </w:rPr>
              <w:t xml:space="preserve">Bulk N uptake (from </w:t>
            </w:r>
            <w:r>
              <w:rPr>
                <w:color w:val="000000"/>
                <w:sz w:val="18"/>
                <w:szCs w:val="18"/>
                <w:vertAlign w:val="superscript"/>
                <w:lang w:val="en-GB"/>
              </w:rPr>
              <w:t>15</w:t>
            </w:r>
            <w:r>
              <w:rPr>
                <w:color w:val="000000"/>
                <w:sz w:val="18"/>
                <w:szCs w:val="18"/>
                <w:lang w:val="en-GB"/>
              </w:rPr>
              <w:t>N-NH</w:t>
            </w:r>
            <w:r>
              <w:rPr>
                <w:color w:val="000000"/>
                <w:sz w:val="18"/>
                <w:szCs w:val="18"/>
                <w:vertAlign w:val="subscript"/>
                <w:lang w:val="en-GB"/>
              </w:rPr>
              <w:t>4</w:t>
            </w:r>
            <w:r>
              <w:rPr>
                <w:color w:val="000000"/>
                <w:sz w:val="18"/>
                <w:szCs w:val="18"/>
                <w:vertAlign w:val="superscript"/>
                <w:lang w:val="en-GB"/>
              </w:rPr>
              <w:t>+</w:t>
            </w:r>
            <w:r>
              <w:rPr>
                <w:color w:val="000000"/>
                <w:sz w:val="18"/>
                <w:szCs w:val="18"/>
                <w:lang w:val="en-GB"/>
              </w:rPr>
              <w:t>)</w:t>
            </w:r>
          </w:p>
        </w:tc>
        <w:tc>
          <w:tcPr>
            <w:tcW w:w="1441" w:type="dxa"/>
            <w:vMerge w:val="restart"/>
            <w:tcBorders>
              <w:top w:val="single" w:sz="8" w:space="0" w:color="auto"/>
              <w:left w:val="nil"/>
              <w:bottom w:val="nil"/>
              <w:right w:val="nil"/>
            </w:tcBorders>
            <w:shd w:val="clear" w:color="auto" w:fill="auto"/>
            <w:noWrap/>
            <w:vAlign w:val="center"/>
            <w:hideMark/>
          </w:tcPr>
          <w:p w14:paraId="2A3176A5" w14:textId="58D5156E" w:rsidR="003135EF" w:rsidRDefault="003135EF">
            <w:pPr>
              <w:jc w:val="center"/>
              <w:rPr>
                <w:b/>
                <w:bCs/>
                <w:color w:val="000000"/>
                <w:sz w:val="18"/>
                <w:szCs w:val="18"/>
              </w:rPr>
            </w:pPr>
            <w:r>
              <w:rPr>
                <w:b/>
                <w:bCs/>
                <w:color w:val="000000" w:themeColor="text1"/>
                <w:sz w:val="18"/>
                <w:szCs w:val="18"/>
                <w:lang w:val="en-GB"/>
              </w:rPr>
              <w:t>Est. contribution of GA to bulk N uptake</w:t>
            </w:r>
          </w:p>
        </w:tc>
      </w:tr>
      <w:tr w:rsidR="003135EF" w14:paraId="13A897BB" w14:textId="77777777" w:rsidTr="00D3188E">
        <w:trPr>
          <w:trHeight w:val="627"/>
        </w:trPr>
        <w:tc>
          <w:tcPr>
            <w:tcW w:w="709" w:type="dxa"/>
            <w:vMerge/>
            <w:tcBorders>
              <w:top w:val="single" w:sz="8" w:space="0" w:color="auto"/>
              <w:left w:val="nil"/>
              <w:right w:val="nil"/>
            </w:tcBorders>
            <w:vAlign w:val="center"/>
            <w:hideMark/>
          </w:tcPr>
          <w:p w14:paraId="36CE22E9" w14:textId="77777777" w:rsidR="003135EF" w:rsidRDefault="003135EF">
            <w:pPr>
              <w:rPr>
                <w:color w:val="000000"/>
                <w:sz w:val="18"/>
                <w:szCs w:val="18"/>
              </w:rPr>
            </w:pPr>
          </w:p>
        </w:tc>
        <w:tc>
          <w:tcPr>
            <w:tcW w:w="2839" w:type="dxa"/>
            <w:gridSpan w:val="2"/>
            <w:vMerge/>
            <w:tcBorders>
              <w:top w:val="single" w:sz="8" w:space="0" w:color="auto"/>
              <w:left w:val="nil"/>
              <w:right w:val="nil"/>
            </w:tcBorders>
            <w:vAlign w:val="center"/>
            <w:hideMark/>
          </w:tcPr>
          <w:p w14:paraId="1D1E25C1" w14:textId="77777777" w:rsidR="003135EF" w:rsidRDefault="003135EF">
            <w:pPr>
              <w:rPr>
                <w:color w:val="000000"/>
                <w:sz w:val="18"/>
                <w:szCs w:val="18"/>
              </w:rPr>
            </w:pPr>
          </w:p>
        </w:tc>
        <w:tc>
          <w:tcPr>
            <w:tcW w:w="1582" w:type="dxa"/>
            <w:vMerge/>
            <w:tcBorders>
              <w:top w:val="single" w:sz="8" w:space="0" w:color="auto"/>
              <w:left w:val="nil"/>
              <w:right w:val="nil"/>
            </w:tcBorders>
            <w:vAlign w:val="center"/>
            <w:hideMark/>
          </w:tcPr>
          <w:p w14:paraId="289B202D" w14:textId="77777777" w:rsidR="003135EF" w:rsidRDefault="003135EF">
            <w:pPr>
              <w:rPr>
                <w:color w:val="000000"/>
                <w:sz w:val="18"/>
                <w:szCs w:val="18"/>
              </w:rPr>
            </w:pPr>
          </w:p>
        </w:tc>
        <w:tc>
          <w:tcPr>
            <w:tcW w:w="1441" w:type="dxa"/>
            <w:tcBorders>
              <w:top w:val="nil"/>
              <w:left w:val="nil"/>
              <w:right w:val="nil"/>
            </w:tcBorders>
            <w:shd w:val="clear" w:color="auto" w:fill="auto"/>
            <w:noWrap/>
            <w:vAlign w:val="center"/>
            <w:hideMark/>
          </w:tcPr>
          <w:p w14:paraId="622E27A0" w14:textId="77777777" w:rsidR="003135EF" w:rsidRDefault="003135EF">
            <w:pPr>
              <w:rPr>
                <w:color w:val="000000"/>
                <w:sz w:val="18"/>
                <w:szCs w:val="18"/>
              </w:rPr>
            </w:pPr>
            <w:r>
              <w:rPr>
                <w:color w:val="000000" w:themeColor="text1"/>
                <w:sz w:val="18"/>
                <w:szCs w:val="18"/>
                <w:lang w:val="en-GB"/>
              </w:rPr>
              <w:t xml:space="preserve">(from </w:t>
            </w:r>
            <w:r>
              <w:rPr>
                <w:color w:val="000000"/>
                <w:sz w:val="18"/>
                <w:szCs w:val="18"/>
                <w:vertAlign w:val="superscript"/>
                <w:lang w:val="en-GB"/>
              </w:rPr>
              <w:t>15</w:t>
            </w:r>
            <w:r>
              <w:rPr>
                <w:color w:val="000000"/>
                <w:sz w:val="18"/>
                <w:szCs w:val="18"/>
                <w:lang w:val="en-GB"/>
              </w:rPr>
              <w:t>N-NH</w:t>
            </w:r>
            <w:r>
              <w:rPr>
                <w:color w:val="000000"/>
                <w:sz w:val="18"/>
                <w:szCs w:val="18"/>
                <w:vertAlign w:val="subscript"/>
                <w:lang w:val="en-GB"/>
              </w:rPr>
              <w:t>4</w:t>
            </w:r>
            <w:r>
              <w:rPr>
                <w:color w:val="000000"/>
                <w:sz w:val="18"/>
                <w:szCs w:val="18"/>
                <w:vertAlign w:val="superscript"/>
                <w:lang w:val="en-GB"/>
              </w:rPr>
              <w:t>+</w:t>
            </w:r>
            <w:r>
              <w:rPr>
                <w:color w:val="000000"/>
                <w:sz w:val="18"/>
                <w:szCs w:val="18"/>
                <w:lang w:val="en-GB"/>
              </w:rPr>
              <w:t>)</w:t>
            </w:r>
          </w:p>
        </w:tc>
        <w:tc>
          <w:tcPr>
            <w:tcW w:w="1441" w:type="dxa"/>
            <w:vMerge/>
            <w:tcBorders>
              <w:top w:val="single" w:sz="8" w:space="0" w:color="auto"/>
              <w:left w:val="nil"/>
              <w:right w:val="nil"/>
            </w:tcBorders>
            <w:vAlign w:val="center"/>
            <w:hideMark/>
          </w:tcPr>
          <w:p w14:paraId="1FB317B1" w14:textId="77777777" w:rsidR="003135EF" w:rsidRDefault="003135EF">
            <w:pPr>
              <w:rPr>
                <w:color w:val="000000"/>
                <w:sz w:val="18"/>
                <w:szCs w:val="18"/>
              </w:rPr>
            </w:pPr>
          </w:p>
        </w:tc>
        <w:tc>
          <w:tcPr>
            <w:tcW w:w="1441" w:type="dxa"/>
            <w:vMerge/>
            <w:tcBorders>
              <w:top w:val="single" w:sz="8" w:space="0" w:color="auto"/>
              <w:left w:val="nil"/>
              <w:right w:val="nil"/>
            </w:tcBorders>
            <w:vAlign w:val="center"/>
            <w:hideMark/>
          </w:tcPr>
          <w:p w14:paraId="34A0B0BA" w14:textId="77777777" w:rsidR="003135EF" w:rsidRDefault="003135EF">
            <w:pPr>
              <w:rPr>
                <w:b/>
                <w:bCs/>
                <w:color w:val="000000"/>
                <w:sz w:val="18"/>
                <w:szCs w:val="18"/>
              </w:rPr>
            </w:pPr>
          </w:p>
        </w:tc>
      </w:tr>
      <w:tr w:rsidR="003135EF" w14:paraId="582C6858" w14:textId="77777777" w:rsidTr="00D3188E">
        <w:trPr>
          <w:trHeight w:val="666"/>
        </w:trPr>
        <w:tc>
          <w:tcPr>
            <w:tcW w:w="709" w:type="dxa"/>
            <w:tcBorders>
              <w:top w:val="nil"/>
              <w:left w:val="nil"/>
              <w:bottom w:val="single" w:sz="4" w:space="0" w:color="auto"/>
              <w:right w:val="nil"/>
            </w:tcBorders>
            <w:shd w:val="clear" w:color="auto" w:fill="auto"/>
            <w:noWrap/>
            <w:vAlign w:val="center"/>
            <w:hideMark/>
          </w:tcPr>
          <w:p w14:paraId="45D19156" w14:textId="77777777" w:rsidR="003135EF" w:rsidRDefault="003135EF">
            <w:pPr>
              <w:jc w:val="both"/>
              <w:rPr>
                <w:color w:val="000000"/>
                <w:sz w:val="18"/>
                <w:szCs w:val="18"/>
              </w:rPr>
            </w:pPr>
            <w:r>
              <w:rPr>
                <w:color w:val="000000" w:themeColor="text1"/>
                <w:sz w:val="18"/>
                <w:szCs w:val="18"/>
                <w:lang w:val="en-GB"/>
              </w:rPr>
              <w:t> Unit</w:t>
            </w:r>
          </w:p>
        </w:tc>
        <w:tc>
          <w:tcPr>
            <w:tcW w:w="2839" w:type="dxa"/>
            <w:gridSpan w:val="2"/>
            <w:tcBorders>
              <w:top w:val="nil"/>
              <w:left w:val="nil"/>
              <w:bottom w:val="single" w:sz="4" w:space="0" w:color="auto"/>
              <w:right w:val="nil"/>
            </w:tcBorders>
            <w:shd w:val="clear" w:color="auto" w:fill="auto"/>
            <w:vAlign w:val="center"/>
            <w:hideMark/>
          </w:tcPr>
          <w:p w14:paraId="13C1771F" w14:textId="77777777" w:rsidR="003135EF" w:rsidRDefault="003135EF">
            <w:pPr>
              <w:jc w:val="center"/>
              <w:rPr>
                <w:color w:val="000000"/>
                <w:sz w:val="18"/>
                <w:szCs w:val="18"/>
              </w:rPr>
            </w:pPr>
            <w:r>
              <w:rPr>
                <w:color w:val="000000" w:themeColor="text1"/>
                <w:sz w:val="18"/>
                <w:szCs w:val="18"/>
                <w:lang w:val="en-GB"/>
              </w:rPr>
              <w:t>(cells L</w:t>
            </w:r>
            <w:r>
              <w:rPr>
                <w:color w:val="000000"/>
                <w:sz w:val="18"/>
                <w:szCs w:val="18"/>
                <w:vertAlign w:val="superscript"/>
                <w:lang w:val="en-GB"/>
              </w:rPr>
              <w:t>-1</w:t>
            </w:r>
            <w:r>
              <w:rPr>
                <w:color w:val="000000"/>
                <w:sz w:val="18"/>
                <w:szCs w:val="18"/>
                <w:lang w:val="en-GB"/>
              </w:rPr>
              <w:t>)</w:t>
            </w:r>
          </w:p>
        </w:tc>
        <w:tc>
          <w:tcPr>
            <w:tcW w:w="1582" w:type="dxa"/>
            <w:tcBorders>
              <w:top w:val="nil"/>
              <w:left w:val="nil"/>
              <w:bottom w:val="single" w:sz="4" w:space="0" w:color="auto"/>
              <w:right w:val="nil"/>
            </w:tcBorders>
            <w:shd w:val="clear" w:color="auto" w:fill="auto"/>
            <w:noWrap/>
            <w:vAlign w:val="center"/>
            <w:hideMark/>
          </w:tcPr>
          <w:p w14:paraId="0003A2CD" w14:textId="77777777" w:rsidR="003135EF" w:rsidRDefault="003135EF">
            <w:pPr>
              <w:rPr>
                <w:color w:val="000000"/>
                <w:sz w:val="18"/>
                <w:szCs w:val="18"/>
              </w:rPr>
            </w:pPr>
            <w:r>
              <w:rPr>
                <w:color w:val="000000" w:themeColor="text1"/>
                <w:sz w:val="18"/>
                <w:szCs w:val="18"/>
                <w:lang w:val="en-GB"/>
              </w:rPr>
              <w:t>(</w:t>
            </w:r>
            <w:proofErr w:type="spellStart"/>
            <w:r>
              <w:rPr>
                <w:color w:val="000000" w:themeColor="text1"/>
                <w:sz w:val="18"/>
                <w:szCs w:val="18"/>
                <w:lang w:val="en-GB"/>
              </w:rPr>
              <w:t>fmol</w:t>
            </w:r>
            <w:proofErr w:type="spellEnd"/>
            <w:r>
              <w:rPr>
                <w:color w:val="000000" w:themeColor="text1"/>
                <w:sz w:val="18"/>
                <w:szCs w:val="18"/>
                <w:lang w:val="en-GB"/>
              </w:rPr>
              <w:t xml:space="preserve"> N cell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41" w:type="dxa"/>
            <w:tcBorders>
              <w:top w:val="nil"/>
              <w:left w:val="nil"/>
              <w:bottom w:val="single" w:sz="4" w:space="0" w:color="auto"/>
              <w:right w:val="nil"/>
            </w:tcBorders>
            <w:shd w:val="clear" w:color="auto" w:fill="auto"/>
            <w:noWrap/>
            <w:vAlign w:val="center"/>
            <w:hideMark/>
          </w:tcPr>
          <w:p w14:paraId="26895157" w14:textId="77777777" w:rsidR="003135EF" w:rsidRDefault="003135EF">
            <w:pPr>
              <w:rPr>
                <w:color w:val="000000"/>
                <w:sz w:val="18"/>
                <w:szCs w:val="18"/>
              </w:rPr>
            </w:pPr>
            <w:r>
              <w:rPr>
                <w:color w:val="000000" w:themeColor="text1"/>
                <w:sz w:val="18"/>
                <w:szCs w:val="18"/>
                <w:lang w:val="en-GB"/>
              </w:rPr>
              <w:t>(µg N 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41" w:type="dxa"/>
            <w:tcBorders>
              <w:top w:val="nil"/>
              <w:left w:val="nil"/>
              <w:bottom w:val="single" w:sz="4" w:space="0" w:color="auto"/>
              <w:right w:val="nil"/>
            </w:tcBorders>
            <w:shd w:val="clear" w:color="auto" w:fill="auto"/>
            <w:noWrap/>
            <w:vAlign w:val="center"/>
            <w:hideMark/>
          </w:tcPr>
          <w:p w14:paraId="7D02394A" w14:textId="77777777" w:rsidR="003135EF" w:rsidRDefault="003135EF">
            <w:pPr>
              <w:rPr>
                <w:color w:val="000000"/>
                <w:sz w:val="18"/>
                <w:szCs w:val="18"/>
              </w:rPr>
            </w:pPr>
            <w:r>
              <w:rPr>
                <w:color w:val="000000" w:themeColor="text1"/>
                <w:sz w:val="18"/>
                <w:szCs w:val="18"/>
                <w:lang w:val="en-GB"/>
              </w:rPr>
              <w:t>(µg N L</w:t>
            </w:r>
            <w:r>
              <w:rPr>
                <w:color w:val="000000"/>
                <w:sz w:val="18"/>
                <w:szCs w:val="18"/>
                <w:vertAlign w:val="superscript"/>
                <w:lang w:val="en-GB"/>
              </w:rPr>
              <w:t>-1</w:t>
            </w:r>
            <w:r>
              <w:rPr>
                <w:color w:val="000000"/>
                <w:sz w:val="18"/>
                <w:szCs w:val="18"/>
                <w:lang w:val="en-GB"/>
              </w:rPr>
              <w:t xml:space="preserve"> day</w:t>
            </w:r>
            <w:r>
              <w:rPr>
                <w:color w:val="000000"/>
                <w:sz w:val="18"/>
                <w:szCs w:val="18"/>
                <w:vertAlign w:val="superscript"/>
                <w:lang w:val="en-GB"/>
              </w:rPr>
              <w:t>-1</w:t>
            </w:r>
            <w:r>
              <w:rPr>
                <w:color w:val="000000"/>
                <w:sz w:val="18"/>
                <w:szCs w:val="18"/>
                <w:lang w:val="en-GB"/>
              </w:rPr>
              <w:t>)</w:t>
            </w:r>
          </w:p>
        </w:tc>
        <w:tc>
          <w:tcPr>
            <w:tcW w:w="1441" w:type="dxa"/>
            <w:tcBorders>
              <w:top w:val="nil"/>
              <w:left w:val="nil"/>
              <w:bottom w:val="single" w:sz="4" w:space="0" w:color="auto"/>
              <w:right w:val="nil"/>
            </w:tcBorders>
            <w:shd w:val="clear" w:color="auto" w:fill="auto"/>
            <w:noWrap/>
            <w:vAlign w:val="center"/>
            <w:hideMark/>
          </w:tcPr>
          <w:p w14:paraId="595CCCDF" w14:textId="77777777" w:rsidR="003135EF" w:rsidRDefault="003135EF">
            <w:pPr>
              <w:jc w:val="center"/>
              <w:rPr>
                <w:b/>
                <w:bCs/>
                <w:color w:val="000000"/>
                <w:sz w:val="18"/>
                <w:szCs w:val="18"/>
              </w:rPr>
            </w:pPr>
            <w:r>
              <w:rPr>
                <w:b/>
                <w:bCs/>
                <w:color w:val="000000" w:themeColor="text1"/>
                <w:sz w:val="18"/>
                <w:szCs w:val="18"/>
                <w:lang w:val="en-GB"/>
              </w:rPr>
              <w:t>(%)</w:t>
            </w:r>
          </w:p>
        </w:tc>
      </w:tr>
      <w:tr w:rsidR="003135EF" w14:paraId="69BF614E" w14:textId="77777777" w:rsidTr="00D3188E">
        <w:trPr>
          <w:trHeight w:hRule="exact" w:val="454"/>
        </w:trPr>
        <w:tc>
          <w:tcPr>
            <w:tcW w:w="709" w:type="dxa"/>
            <w:tcBorders>
              <w:top w:val="single" w:sz="4" w:space="0" w:color="auto"/>
              <w:left w:val="nil"/>
              <w:bottom w:val="nil"/>
              <w:right w:val="nil"/>
            </w:tcBorders>
            <w:shd w:val="clear" w:color="auto" w:fill="auto"/>
            <w:noWrap/>
            <w:hideMark/>
          </w:tcPr>
          <w:p w14:paraId="3AABCFEF" w14:textId="77777777" w:rsidR="003135EF" w:rsidRDefault="003135EF">
            <w:pPr>
              <w:jc w:val="both"/>
              <w:rPr>
                <w:color w:val="000000"/>
                <w:sz w:val="18"/>
                <w:szCs w:val="18"/>
              </w:rPr>
            </w:pPr>
            <w:r>
              <w:rPr>
                <w:color w:val="000000" w:themeColor="text1"/>
                <w:sz w:val="18"/>
                <w:szCs w:val="18"/>
                <w:lang w:val="en-GB"/>
              </w:rPr>
              <w:t>T1</w:t>
            </w:r>
          </w:p>
        </w:tc>
        <w:tc>
          <w:tcPr>
            <w:tcW w:w="1787" w:type="dxa"/>
            <w:tcBorders>
              <w:top w:val="single" w:sz="4" w:space="0" w:color="auto"/>
              <w:left w:val="nil"/>
              <w:bottom w:val="nil"/>
              <w:right w:val="nil"/>
            </w:tcBorders>
            <w:shd w:val="clear" w:color="auto" w:fill="auto"/>
            <w:noWrap/>
            <w:hideMark/>
          </w:tcPr>
          <w:p w14:paraId="6C54E71A" w14:textId="77777777" w:rsidR="003135EF" w:rsidRDefault="003135EF">
            <w:pPr>
              <w:rPr>
                <w:color w:val="000000"/>
                <w:sz w:val="18"/>
                <w:szCs w:val="18"/>
              </w:rPr>
            </w:pPr>
            <w:r>
              <w:rPr>
                <w:color w:val="000000"/>
                <w:sz w:val="18"/>
                <w:szCs w:val="18"/>
              </w:rPr>
              <w:t>T0 cell abundance</w:t>
            </w:r>
          </w:p>
        </w:tc>
        <w:tc>
          <w:tcPr>
            <w:tcW w:w="1052" w:type="dxa"/>
            <w:tcBorders>
              <w:top w:val="single" w:sz="4" w:space="0" w:color="auto"/>
              <w:left w:val="nil"/>
              <w:bottom w:val="nil"/>
              <w:right w:val="nil"/>
            </w:tcBorders>
            <w:shd w:val="clear" w:color="auto" w:fill="auto"/>
            <w:hideMark/>
          </w:tcPr>
          <w:p w14:paraId="1032C423" w14:textId="5CB22006" w:rsidR="003135EF" w:rsidRDefault="003135EF">
            <w:pPr>
              <w:rPr>
                <w:color w:val="000000"/>
                <w:sz w:val="18"/>
                <w:szCs w:val="18"/>
              </w:rPr>
            </w:pPr>
            <w:r>
              <w:rPr>
                <w:color w:val="000000" w:themeColor="text1"/>
                <w:sz w:val="18"/>
                <w:szCs w:val="18"/>
                <w:lang w:val="en-GB"/>
              </w:rPr>
              <w:t>1.46</w:t>
            </w:r>
            <w:bookmarkStart w:id="1" w:name="OLE_LINK1"/>
            <w:bookmarkStart w:id="2" w:name="OLE_LINK2"/>
            <w:r>
              <w:rPr>
                <w:color w:val="000000"/>
                <w:sz w:val="18"/>
                <w:szCs w:val="18"/>
                <w:lang w:val="en-GB"/>
              </w:rPr>
              <w:t>±</w:t>
            </w:r>
            <w:bookmarkEnd w:id="1"/>
            <w:bookmarkEnd w:id="2"/>
            <w:r>
              <w:rPr>
                <w:color w:val="000000"/>
                <w:sz w:val="18"/>
                <w:szCs w:val="18"/>
                <w:lang w:val="en-GB"/>
              </w:rPr>
              <w:t xml:space="preserve"> 0.11x10</w:t>
            </w:r>
            <w:r w:rsidRPr="003135EF">
              <w:rPr>
                <w:color w:val="000000"/>
                <w:sz w:val="18"/>
                <w:szCs w:val="18"/>
                <w:vertAlign w:val="superscript"/>
                <w:lang w:val="en-GB"/>
              </w:rPr>
              <w:t>7</w:t>
            </w:r>
            <w:r>
              <w:rPr>
                <w:color w:val="000000"/>
                <w:sz w:val="18"/>
                <w:szCs w:val="18"/>
                <w:lang w:val="en-GB"/>
              </w:rPr>
              <w:t xml:space="preserve"> </w:t>
            </w:r>
          </w:p>
        </w:tc>
        <w:tc>
          <w:tcPr>
            <w:tcW w:w="1582" w:type="dxa"/>
            <w:tcBorders>
              <w:top w:val="single" w:sz="4" w:space="0" w:color="auto"/>
              <w:left w:val="nil"/>
              <w:bottom w:val="nil"/>
              <w:right w:val="nil"/>
            </w:tcBorders>
            <w:shd w:val="clear" w:color="auto" w:fill="auto"/>
            <w:noWrap/>
            <w:hideMark/>
          </w:tcPr>
          <w:p w14:paraId="069B3794" w14:textId="77777777" w:rsidR="003135EF" w:rsidRDefault="003135EF">
            <w:pPr>
              <w:rPr>
                <w:color w:val="000000"/>
                <w:sz w:val="18"/>
                <w:szCs w:val="18"/>
              </w:rPr>
            </w:pPr>
            <w:r>
              <w:rPr>
                <w:color w:val="000000" w:themeColor="text1"/>
                <w:sz w:val="18"/>
                <w:szCs w:val="18"/>
                <w:lang w:val="en-GB"/>
              </w:rPr>
              <w:t>183</w:t>
            </w:r>
            <w:r>
              <w:rPr>
                <w:b/>
                <w:bCs/>
                <w:color w:val="000000"/>
                <w:sz w:val="18"/>
                <w:szCs w:val="18"/>
                <w:lang w:val="en-GB"/>
              </w:rPr>
              <w:t>±</w:t>
            </w:r>
            <w:r>
              <w:rPr>
                <w:color w:val="000000"/>
                <w:sz w:val="18"/>
                <w:szCs w:val="18"/>
                <w:lang w:val="en-GB"/>
              </w:rPr>
              <w:t xml:space="preserve">137 </w:t>
            </w:r>
            <w:r>
              <w:rPr>
                <w:color w:val="000000"/>
                <w:sz w:val="18"/>
                <w:szCs w:val="18"/>
                <w:vertAlign w:val="subscript"/>
                <w:lang w:val="en-GB"/>
              </w:rPr>
              <w:t>T1</w:t>
            </w:r>
          </w:p>
        </w:tc>
        <w:tc>
          <w:tcPr>
            <w:tcW w:w="1441" w:type="dxa"/>
            <w:tcBorders>
              <w:top w:val="single" w:sz="4" w:space="0" w:color="auto"/>
              <w:left w:val="nil"/>
              <w:bottom w:val="nil"/>
              <w:right w:val="nil"/>
            </w:tcBorders>
            <w:shd w:val="clear" w:color="auto" w:fill="auto"/>
            <w:noWrap/>
            <w:hideMark/>
          </w:tcPr>
          <w:p w14:paraId="0BAFD979" w14:textId="77777777" w:rsidR="003135EF" w:rsidRDefault="003135EF">
            <w:pPr>
              <w:rPr>
                <w:color w:val="000000"/>
                <w:sz w:val="18"/>
                <w:szCs w:val="18"/>
              </w:rPr>
            </w:pPr>
            <w:r>
              <w:rPr>
                <w:color w:val="000000" w:themeColor="text1"/>
                <w:sz w:val="18"/>
                <w:szCs w:val="18"/>
                <w:lang w:val="en-GB"/>
              </w:rPr>
              <w:t xml:space="preserve">37±28 </w:t>
            </w:r>
            <w:r>
              <w:rPr>
                <w:color w:val="000000"/>
                <w:sz w:val="18"/>
                <w:szCs w:val="18"/>
                <w:vertAlign w:val="subscript"/>
                <w:lang w:val="en-GB"/>
              </w:rPr>
              <w:t>T1</w:t>
            </w:r>
          </w:p>
        </w:tc>
        <w:tc>
          <w:tcPr>
            <w:tcW w:w="1441" w:type="dxa"/>
            <w:tcBorders>
              <w:top w:val="single" w:sz="4" w:space="0" w:color="auto"/>
              <w:left w:val="nil"/>
              <w:bottom w:val="nil"/>
              <w:right w:val="nil"/>
            </w:tcBorders>
            <w:shd w:val="clear" w:color="auto" w:fill="auto"/>
            <w:noWrap/>
            <w:hideMark/>
          </w:tcPr>
          <w:p w14:paraId="7436ACFA" w14:textId="77777777" w:rsidR="003135EF" w:rsidRDefault="003135EF">
            <w:pPr>
              <w:rPr>
                <w:color w:val="000000"/>
                <w:sz w:val="18"/>
                <w:szCs w:val="18"/>
              </w:rPr>
            </w:pPr>
            <w:r>
              <w:rPr>
                <w:color w:val="000000" w:themeColor="text1"/>
                <w:sz w:val="18"/>
                <w:szCs w:val="18"/>
                <w:lang w:val="en-GB"/>
              </w:rPr>
              <w:t xml:space="preserve">450 </w:t>
            </w:r>
            <w:r>
              <w:rPr>
                <w:color w:val="000000"/>
                <w:sz w:val="18"/>
                <w:szCs w:val="18"/>
                <w:vertAlign w:val="subscript"/>
                <w:lang w:val="en-GB"/>
              </w:rPr>
              <w:t>T1</w:t>
            </w:r>
          </w:p>
        </w:tc>
        <w:tc>
          <w:tcPr>
            <w:tcW w:w="1441" w:type="dxa"/>
            <w:tcBorders>
              <w:top w:val="single" w:sz="4" w:space="0" w:color="auto"/>
              <w:left w:val="nil"/>
              <w:bottom w:val="nil"/>
              <w:right w:val="nil"/>
            </w:tcBorders>
            <w:shd w:val="clear" w:color="auto" w:fill="auto"/>
            <w:noWrap/>
            <w:hideMark/>
          </w:tcPr>
          <w:p w14:paraId="7096F199" w14:textId="77777777" w:rsidR="003135EF" w:rsidRDefault="003135EF">
            <w:pPr>
              <w:jc w:val="center"/>
              <w:rPr>
                <w:b/>
                <w:bCs/>
                <w:color w:val="000000"/>
                <w:sz w:val="18"/>
                <w:szCs w:val="18"/>
              </w:rPr>
            </w:pPr>
            <w:r>
              <w:rPr>
                <w:b/>
                <w:bCs/>
                <w:color w:val="000000" w:themeColor="text1"/>
                <w:sz w:val="18"/>
                <w:szCs w:val="18"/>
                <w:lang w:val="en-GB"/>
              </w:rPr>
              <w:t>8±6 for T1</w:t>
            </w:r>
          </w:p>
        </w:tc>
      </w:tr>
      <w:tr w:rsidR="003135EF" w14:paraId="75A00E7E" w14:textId="77777777" w:rsidTr="00D3188E">
        <w:trPr>
          <w:trHeight w:hRule="exact" w:val="454"/>
        </w:trPr>
        <w:tc>
          <w:tcPr>
            <w:tcW w:w="709" w:type="dxa"/>
            <w:tcBorders>
              <w:top w:val="nil"/>
              <w:left w:val="nil"/>
              <w:bottom w:val="nil"/>
              <w:right w:val="nil"/>
            </w:tcBorders>
            <w:shd w:val="clear" w:color="auto" w:fill="auto"/>
            <w:noWrap/>
            <w:hideMark/>
          </w:tcPr>
          <w:p w14:paraId="6E04EEBC" w14:textId="77777777" w:rsidR="003135EF" w:rsidRDefault="003135EF">
            <w:pPr>
              <w:jc w:val="center"/>
              <w:rPr>
                <w:b/>
                <w:bCs/>
                <w:color w:val="000000"/>
                <w:sz w:val="18"/>
                <w:szCs w:val="18"/>
              </w:rPr>
            </w:pPr>
          </w:p>
        </w:tc>
        <w:tc>
          <w:tcPr>
            <w:tcW w:w="1787" w:type="dxa"/>
            <w:tcBorders>
              <w:top w:val="nil"/>
              <w:left w:val="nil"/>
              <w:bottom w:val="nil"/>
              <w:right w:val="nil"/>
            </w:tcBorders>
            <w:shd w:val="clear" w:color="auto" w:fill="auto"/>
            <w:noWrap/>
            <w:hideMark/>
          </w:tcPr>
          <w:p w14:paraId="4E4796BC" w14:textId="501CCC08" w:rsidR="003135EF" w:rsidRDefault="003135EF">
            <w:pPr>
              <w:rPr>
                <w:color w:val="000000"/>
                <w:sz w:val="18"/>
                <w:szCs w:val="18"/>
              </w:rPr>
            </w:pPr>
            <w:r>
              <w:rPr>
                <w:color w:val="000000"/>
                <w:sz w:val="18"/>
                <w:szCs w:val="18"/>
              </w:rPr>
              <w:t>Est. T1 abundance*</w:t>
            </w:r>
          </w:p>
        </w:tc>
        <w:tc>
          <w:tcPr>
            <w:tcW w:w="1052" w:type="dxa"/>
            <w:tcBorders>
              <w:top w:val="nil"/>
              <w:left w:val="nil"/>
              <w:bottom w:val="nil"/>
              <w:right w:val="nil"/>
            </w:tcBorders>
            <w:shd w:val="clear" w:color="auto" w:fill="auto"/>
            <w:noWrap/>
            <w:hideMark/>
          </w:tcPr>
          <w:p w14:paraId="2B6E8E7A" w14:textId="1D92762E" w:rsidR="003135EF" w:rsidRDefault="003135EF">
            <w:pPr>
              <w:rPr>
                <w:color w:val="000000"/>
                <w:sz w:val="18"/>
                <w:szCs w:val="18"/>
              </w:rPr>
            </w:pPr>
            <w:r>
              <w:rPr>
                <w:color w:val="000000"/>
                <w:sz w:val="18"/>
                <w:szCs w:val="18"/>
              </w:rPr>
              <w:t>0.76</w:t>
            </w:r>
            <w:r w:rsidR="00F9324B">
              <w:rPr>
                <w:color w:val="000000"/>
                <w:sz w:val="18"/>
                <w:szCs w:val="18"/>
                <w:lang w:val="en-GB"/>
              </w:rPr>
              <w:t>±0.06</w:t>
            </w:r>
            <w:r>
              <w:rPr>
                <w:color w:val="000000"/>
                <w:sz w:val="18"/>
                <w:szCs w:val="18"/>
              </w:rPr>
              <w:t>x10</w:t>
            </w:r>
            <w:r w:rsidRPr="003135EF">
              <w:rPr>
                <w:color w:val="000000"/>
                <w:sz w:val="18"/>
                <w:szCs w:val="18"/>
                <w:vertAlign w:val="superscript"/>
              </w:rPr>
              <w:t>7</w:t>
            </w:r>
          </w:p>
        </w:tc>
        <w:tc>
          <w:tcPr>
            <w:tcW w:w="1582" w:type="dxa"/>
            <w:tcBorders>
              <w:top w:val="nil"/>
              <w:left w:val="nil"/>
              <w:bottom w:val="nil"/>
              <w:right w:val="nil"/>
            </w:tcBorders>
            <w:shd w:val="clear" w:color="auto" w:fill="auto"/>
            <w:noWrap/>
            <w:hideMark/>
          </w:tcPr>
          <w:p w14:paraId="4B5CB28A" w14:textId="77777777" w:rsidR="003135EF" w:rsidRDefault="003135EF">
            <w:pPr>
              <w:rPr>
                <w:color w:val="000000"/>
                <w:sz w:val="18"/>
                <w:szCs w:val="18"/>
              </w:rPr>
            </w:pPr>
            <w:r>
              <w:rPr>
                <w:color w:val="000000" w:themeColor="text1"/>
                <w:sz w:val="18"/>
                <w:szCs w:val="18"/>
                <w:lang w:val="en-GB"/>
              </w:rPr>
              <w:t>183</w:t>
            </w:r>
            <w:r>
              <w:rPr>
                <w:b/>
                <w:bCs/>
                <w:color w:val="000000"/>
                <w:sz w:val="18"/>
                <w:szCs w:val="18"/>
                <w:lang w:val="en-GB"/>
              </w:rPr>
              <w:t>±</w:t>
            </w:r>
            <w:r>
              <w:rPr>
                <w:color w:val="000000"/>
                <w:sz w:val="18"/>
                <w:szCs w:val="18"/>
                <w:lang w:val="en-GB"/>
              </w:rPr>
              <w:t xml:space="preserve">137 </w:t>
            </w:r>
            <w:r>
              <w:rPr>
                <w:color w:val="000000"/>
                <w:sz w:val="18"/>
                <w:szCs w:val="18"/>
                <w:vertAlign w:val="subscript"/>
                <w:lang w:val="en-GB"/>
              </w:rPr>
              <w:t>T1</w:t>
            </w:r>
          </w:p>
        </w:tc>
        <w:tc>
          <w:tcPr>
            <w:tcW w:w="1441" w:type="dxa"/>
            <w:tcBorders>
              <w:top w:val="nil"/>
              <w:left w:val="nil"/>
              <w:bottom w:val="nil"/>
              <w:right w:val="nil"/>
            </w:tcBorders>
            <w:shd w:val="clear" w:color="auto" w:fill="auto"/>
            <w:noWrap/>
            <w:hideMark/>
          </w:tcPr>
          <w:p w14:paraId="3E3A3844" w14:textId="77777777" w:rsidR="003135EF" w:rsidRDefault="003135EF">
            <w:pPr>
              <w:rPr>
                <w:color w:val="000000"/>
                <w:sz w:val="18"/>
                <w:szCs w:val="18"/>
              </w:rPr>
            </w:pPr>
            <w:r>
              <w:rPr>
                <w:color w:val="000000" w:themeColor="text1"/>
                <w:sz w:val="18"/>
                <w:szCs w:val="18"/>
                <w:lang w:val="en-GB"/>
              </w:rPr>
              <w:t xml:space="preserve">19±15 </w:t>
            </w:r>
            <w:r>
              <w:rPr>
                <w:color w:val="000000"/>
                <w:sz w:val="18"/>
                <w:szCs w:val="18"/>
                <w:vertAlign w:val="subscript"/>
                <w:lang w:val="en-GB"/>
              </w:rPr>
              <w:t>T1</w:t>
            </w:r>
          </w:p>
        </w:tc>
        <w:tc>
          <w:tcPr>
            <w:tcW w:w="1441" w:type="dxa"/>
            <w:tcBorders>
              <w:top w:val="nil"/>
              <w:left w:val="nil"/>
              <w:bottom w:val="nil"/>
              <w:right w:val="nil"/>
            </w:tcBorders>
            <w:shd w:val="clear" w:color="auto" w:fill="auto"/>
            <w:noWrap/>
            <w:hideMark/>
          </w:tcPr>
          <w:p w14:paraId="5A8D6444" w14:textId="77777777" w:rsidR="003135EF" w:rsidRDefault="003135EF">
            <w:pPr>
              <w:rPr>
                <w:color w:val="000000"/>
                <w:sz w:val="18"/>
                <w:szCs w:val="18"/>
              </w:rPr>
            </w:pPr>
            <w:r>
              <w:rPr>
                <w:color w:val="000000" w:themeColor="text1"/>
                <w:sz w:val="18"/>
                <w:szCs w:val="18"/>
                <w:lang w:val="en-GB"/>
              </w:rPr>
              <w:t xml:space="preserve">450 </w:t>
            </w:r>
            <w:r>
              <w:rPr>
                <w:color w:val="000000"/>
                <w:sz w:val="18"/>
                <w:szCs w:val="18"/>
                <w:vertAlign w:val="subscript"/>
                <w:lang w:val="en-GB"/>
              </w:rPr>
              <w:t>T1</w:t>
            </w:r>
          </w:p>
        </w:tc>
        <w:tc>
          <w:tcPr>
            <w:tcW w:w="1441" w:type="dxa"/>
            <w:tcBorders>
              <w:top w:val="nil"/>
              <w:left w:val="nil"/>
              <w:bottom w:val="nil"/>
              <w:right w:val="nil"/>
            </w:tcBorders>
            <w:shd w:val="clear" w:color="auto" w:fill="auto"/>
            <w:noWrap/>
            <w:hideMark/>
          </w:tcPr>
          <w:p w14:paraId="7D4C5D31" w14:textId="77777777" w:rsidR="003135EF" w:rsidRDefault="003135EF">
            <w:pPr>
              <w:jc w:val="center"/>
              <w:rPr>
                <w:b/>
                <w:bCs/>
                <w:color w:val="000000"/>
                <w:sz w:val="18"/>
                <w:szCs w:val="18"/>
              </w:rPr>
            </w:pPr>
            <w:r>
              <w:rPr>
                <w:b/>
                <w:bCs/>
                <w:color w:val="000000" w:themeColor="text1"/>
                <w:sz w:val="18"/>
                <w:szCs w:val="18"/>
                <w:lang w:val="en-GB"/>
              </w:rPr>
              <w:t>4±3 for T1</w:t>
            </w:r>
          </w:p>
        </w:tc>
      </w:tr>
      <w:tr w:rsidR="003135EF" w14:paraId="15646626" w14:textId="77777777" w:rsidTr="00D3188E">
        <w:trPr>
          <w:trHeight w:hRule="exact" w:val="454"/>
        </w:trPr>
        <w:tc>
          <w:tcPr>
            <w:tcW w:w="709" w:type="dxa"/>
            <w:tcBorders>
              <w:top w:val="nil"/>
              <w:left w:val="nil"/>
              <w:bottom w:val="nil"/>
              <w:right w:val="nil"/>
            </w:tcBorders>
            <w:shd w:val="clear" w:color="auto" w:fill="auto"/>
            <w:noWrap/>
            <w:hideMark/>
          </w:tcPr>
          <w:p w14:paraId="1858F4FB" w14:textId="77777777" w:rsidR="003135EF" w:rsidRDefault="003135EF">
            <w:pPr>
              <w:jc w:val="both"/>
              <w:rPr>
                <w:color w:val="000000"/>
                <w:sz w:val="18"/>
                <w:szCs w:val="18"/>
              </w:rPr>
            </w:pPr>
            <w:r>
              <w:rPr>
                <w:color w:val="000000" w:themeColor="text1"/>
                <w:sz w:val="18"/>
                <w:szCs w:val="18"/>
                <w:lang w:val="en-GB"/>
              </w:rPr>
              <w:t>T2</w:t>
            </w:r>
          </w:p>
        </w:tc>
        <w:tc>
          <w:tcPr>
            <w:tcW w:w="1787" w:type="dxa"/>
            <w:tcBorders>
              <w:top w:val="nil"/>
              <w:left w:val="nil"/>
              <w:bottom w:val="nil"/>
              <w:right w:val="nil"/>
            </w:tcBorders>
            <w:shd w:val="clear" w:color="auto" w:fill="auto"/>
            <w:noWrap/>
            <w:hideMark/>
          </w:tcPr>
          <w:p w14:paraId="27BB08BE" w14:textId="77777777" w:rsidR="003135EF" w:rsidRDefault="003135EF">
            <w:pPr>
              <w:rPr>
                <w:color w:val="000000"/>
                <w:sz w:val="18"/>
                <w:szCs w:val="18"/>
              </w:rPr>
            </w:pPr>
            <w:r>
              <w:rPr>
                <w:color w:val="000000"/>
                <w:sz w:val="18"/>
                <w:szCs w:val="18"/>
              </w:rPr>
              <w:t>T0 cell counts</w:t>
            </w:r>
          </w:p>
        </w:tc>
        <w:tc>
          <w:tcPr>
            <w:tcW w:w="1052" w:type="dxa"/>
            <w:tcBorders>
              <w:top w:val="nil"/>
              <w:left w:val="nil"/>
              <w:bottom w:val="nil"/>
              <w:right w:val="nil"/>
            </w:tcBorders>
            <w:shd w:val="clear" w:color="auto" w:fill="auto"/>
            <w:hideMark/>
          </w:tcPr>
          <w:p w14:paraId="4D4B2668" w14:textId="55F734AC" w:rsidR="003135EF" w:rsidRDefault="003135EF">
            <w:pPr>
              <w:rPr>
                <w:color w:val="000000"/>
                <w:sz w:val="18"/>
                <w:szCs w:val="18"/>
              </w:rPr>
            </w:pPr>
            <w:r>
              <w:rPr>
                <w:color w:val="000000" w:themeColor="text1"/>
                <w:sz w:val="18"/>
                <w:szCs w:val="18"/>
                <w:lang w:val="en-GB"/>
              </w:rPr>
              <w:t>1.46</w:t>
            </w:r>
            <w:r>
              <w:rPr>
                <w:color w:val="000000"/>
                <w:sz w:val="18"/>
                <w:szCs w:val="18"/>
                <w:lang w:val="en-GB"/>
              </w:rPr>
              <w:t>± 0.11x10</w:t>
            </w:r>
            <w:r w:rsidRPr="003135EF">
              <w:rPr>
                <w:color w:val="000000"/>
                <w:sz w:val="18"/>
                <w:szCs w:val="18"/>
                <w:vertAlign w:val="superscript"/>
                <w:lang w:val="en-GB"/>
              </w:rPr>
              <w:t xml:space="preserve">7 </w:t>
            </w:r>
          </w:p>
        </w:tc>
        <w:tc>
          <w:tcPr>
            <w:tcW w:w="1582" w:type="dxa"/>
            <w:tcBorders>
              <w:top w:val="nil"/>
              <w:left w:val="nil"/>
              <w:bottom w:val="nil"/>
              <w:right w:val="nil"/>
            </w:tcBorders>
            <w:shd w:val="clear" w:color="auto" w:fill="auto"/>
            <w:noWrap/>
            <w:hideMark/>
          </w:tcPr>
          <w:p w14:paraId="570D4543" w14:textId="77777777" w:rsidR="003135EF" w:rsidRDefault="003135EF">
            <w:pPr>
              <w:rPr>
                <w:color w:val="000000"/>
                <w:sz w:val="18"/>
                <w:szCs w:val="18"/>
              </w:rPr>
            </w:pPr>
            <w:r>
              <w:rPr>
                <w:color w:val="000000" w:themeColor="text1"/>
                <w:sz w:val="18"/>
                <w:szCs w:val="18"/>
                <w:lang w:val="en-GB"/>
              </w:rPr>
              <w:t>38</w:t>
            </w:r>
            <w:r>
              <w:rPr>
                <w:b/>
                <w:bCs/>
                <w:color w:val="000000"/>
                <w:sz w:val="18"/>
                <w:szCs w:val="18"/>
                <w:lang w:val="en-GB"/>
              </w:rPr>
              <w:t>±</w:t>
            </w:r>
            <w:r>
              <w:rPr>
                <w:color w:val="000000"/>
                <w:sz w:val="18"/>
                <w:szCs w:val="18"/>
                <w:lang w:val="en-GB"/>
              </w:rPr>
              <w:t xml:space="preserve">23 </w:t>
            </w:r>
            <w:r>
              <w:rPr>
                <w:color w:val="000000"/>
                <w:sz w:val="18"/>
                <w:szCs w:val="18"/>
                <w:vertAlign w:val="subscript"/>
                <w:lang w:val="en-GB"/>
              </w:rPr>
              <w:t>T2</w:t>
            </w:r>
          </w:p>
        </w:tc>
        <w:tc>
          <w:tcPr>
            <w:tcW w:w="1441" w:type="dxa"/>
            <w:tcBorders>
              <w:top w:val="nil"/>
              <w:left w:val="nil"/>
              <w:bottom w:val="nil"/>
              <w:right w:val="nil"/>
            </w:tcBorders>
            <w:shd w:val="clear" w:color="auto" w:fill="auto"/>
            <w:noWrap/>
            <w:hideMark/>
          </w:tcPr>
          <w:p w14:paraId="3327013E" w14:textId="77777777" w:rsidR="003135EF" w:rsidRDefault="003135EF">
            <w:pPr>
              <w:rPr>
                <w:color w:val="000000"/>
                <w:sz w:val="18"/>
                <w:szCs w:val="18"/>
              </w:rPr>
            </w:pPr>
            <w:r>
              <w:rPr>
                <w:color w:val="000000" w:themeColor="text1"/>
                <w:sz w:val="18"/>
                <w:szCs w:val="18"/>
                <w:lang w:val="en-GB"/>
              </w:rPr>
              <w:t>7.7±4.8</w:t>
            </w:r>
            <w:r>
              <w:rPr>
                <w:color w:val="000000"/>
                <w:sz w:val="18"/>
                <w:szCs w:val="18"/>
                <w:vertAlign w:val="subscript"/>
                <w:lang w:val="en-GB"/>
              </w:rPr>
              <w:t xml:space="preserve"> T2</w:t>
            </w:r>
          </w:p>
        </w:tc>
        <w:tc>
          <w:tcPr>
            <w:tcW w:w="1441" w:type="dxa"/>
            <w:tcBorders>
              <w:top w:val="nil"/>
              <w:left w:val="nil"/>
              <w:bottom w:val="nil"/>
              <w:right w:val="nil"/>
            </w:tcBorders>
            <w:shd w:val="clear" w:color="auto" w:fill="auto"/>
            <w:noWrap/>
            <w:hideMark/>
          </w:tcPr>
          <w:p w14:paraId="7A67828F" w14:textId="77777777" w:rsidR="003135EF" w:rsidRDefault="003135EF">
            <w:pPr>
              <w:rPr>
                <w:color w:val="000000"/>
                <w:sz w:val="18"/>
                <w:szCs w:val="18"/>
              </w:rPr>
            </w:pPr>
            <w:r>
              <w:rPr>
                <w:color w:val="000000" w:themeColor="text1"/>
                <w:sz w:val="18"/>
                <w:szCs w:val="18"/>
                <w:lang w:val="en-GB"/>
              </w:rPr>
              <w:t xml:space="preserve">127±14 </w:t>
            </w:r>
            <w:r>
              <w:rPr>
                <w:color w:val="000000"/>
                <w:sz w:val="18"/>
                <w:szCs w:val="18"/>
                <w:vertAlign w:val="subscript"/>
                <w:lang w:val="en-GB"/>
              </w:rPr>
              <w:t>T2</w:t>
            </w:r>
          </w:p>
        </w:tc>
        <w:tc>
          <w:tcPr>
            <w:tcW w:w="1441" w:type="dxa"/>
            <w:tcBorders>
              <w:top w:val="nil"/>
              <w:left w:val="nil"/>
              <w:bottom w:val="nil"/>
              <w:right w:val="nil"/>
            </w:tcBorders>
            <w:shd w:val="clear" w:color="auto" w:fill="auto"/>
            <w:noWrap/>
            <w:hideMark/>
          </w:tcPr>
          <w:p w14:paraId="70089C63" w14:textId="77777777" w:rsidR="003135EF" w:rsidRDefault="003135EF">
            <w:pPr>
              <w:jc w:val="center"/>
              <w:rPr>
                <w:b/>
                <w:bCs/>
                <w:color w:val="000000"/>
                <w:sz w:val="18"/>
                <w:szCs w:val="18"/>
              </w:rPr>
            </w:pPr>
            <w:r>
              <w:rPr>
                <w:b/>
                <w:bCs/>
                <w:color w:val="000000" w:themeColor="text1"/>
                <w:sz w:val="18"/>
                <w:szCs w:val="18"/>
                <w:lang w:val="en-GB"/>
              </w:rPr>
              <w:t>6±4 for T2</w:t>
            </w:r>
          </w:p>
        </w:tc>
      </w:tr>
      <w:tr w:rsidR="003135EF" w14:paraId="595FDE00" w14:textId="77777777" w:rsidTr="00D3188E">
        <w:trPr>
          <w:trHeight w:hRule="exact" w:val="454"/>
        </w:trPr>
        <w:tc>
          <w:tcPr>
            <w:tcW w:w="709" w:type="dxa"/>
            <w:tcBorders>
              <w:top w:val="nil"/>
              <w:left w:val="nil"/>
              <w:bottom w:val="single" w:sz="4" w:space="0" w:color="auto"/>
              <w:right w:val="nil"/>
            </w:tcBorders>
            <w:shd w:val="clear" w:color="auto" w:fill="auto"/>
            <w:noWrap/>
            <w:hideMark/>
          </w:tcPr>
          <w:p w14:paraId="47AF6DBC" w14:textId="77777777" w:rsidR="003135EF" w:rsidRDefault="003135EF">
            <w:pPr>
              <w:rPr>
                <w:rFonts w:ascii="Calibri" w:hAnsi="Calibri" w:cs="Calibri"/>
                <w:color w:val="000000"/>
                <w:sz w:val="18"/>
                <w:szCs w:val="18"/>
              </w:rPr>
            </w:pPr>
            <w:r>
              <w:rPr>
                <w:rFonts w:ascii="Calibri" w:hAnsi="Calibri" w:cs="Calibri"/>
                <w:color w:val="000000"/>
                <w:sz w:val="18"/>
                <w:szCs w:val="18"/>
              </w:rPr>
              <w:t> </w:t>
            </w:r>
          </w:p>
        </w:tc>
        <w:tc>
          <w:tcPr>
            <w:tcW w:w="1787" w:type="dxa"/>
            <w:tcBorders>
              <w:top w:val="nil"/>
              <w:left w:val="nil"/>
              <w:bottom w:val="single" w:sz="4" w:space="0" w:color="auto"/>
              <w:right w:val="nil"/>
            </w:tcBorders>
            <w:shd w:val="clear" w:color="auto" w:fill="auto"/>
            <w:noWrap/>
            <w:hideMark/>
          </w:tcPr>
          <w:p w14:paraId="3011AC66" w14:textId="4FC8C8C3" w:rsidR="003135EF" w:rsidRDefault="003135EF">
            <w:pPr>
              <w:rPr>
                <w:color w:val="000000"/>
                <w:sz w:val="18"/>
                <w:szCs w:val="18"/>
              </w:rPr>
            </w:pPr>
            <w:r>
              <w:rPr>
                <w:color w:val="000000"/>
                <w:sz w:val="18"/>
                <w:szCs w:val="18"/>
              </w:rPr>
              <w:t>Est. T2 abundance*</w:t>
            </w:r>
          </w:p>
        </w:tc>
        <w:tc>
          <w:tcPr>
            <w:tcW w:w="1052" w:type="dxa"/>
            <w:tcBorders>
              <w:top w:val="nil"/>
              <w:left w:val="nil"/>
              <w:bottom w:val="single" w:sz="4" w:space="0" w:color="auto"/>
              <w:right w:val="nil"/>
            </w:tcBorders>
            <w:shd w:val="clear" w:color="auto" w:fill="auto"/>
            <w:noWrap/>
            <w:hideMark/>
          </w:tcPr>
          <w:p w14:paraId="310F9C7F" w14:textId="4B9AF2F0" w:rsidR="003135EF" w:rsidRDefault="003135EF">
            <w:pPr>
              <w:rPr>
                <w:color w:val="000000"/>
                <w:sz w:val="18"/>
                <w:szCs w:val="18"/>
              </w:rPr>
            </w:pPr>
            <w:r>
              <w:rPr>
                <w:color w:val="000000"/>
                <w:sz w:val="18"/>
                <w:szCs w:val="18"/>
              </w:rPr>
              <w:t>0.84</w:t>
            </w:r>
            <w:r w:rsidR="00F9324B">
              <w:rPr>
                <w:color w:val="000000"/>
                <w:sz w:val="18"/>
                <w:szCs w:val="18"/>
                <w:lang w:val="en-GB"/>
              </w:rPr>
              <w:t>±0.06</w:t>
            </w:r>
            <w:r>
              <w:rPr>
                <w:color w:val="000000"/>
                <w:sz w:val="18"/>
                <w:szCs w:val="18"/>
              </w:rPr>
              <w:t>x10</w:t>
            </w:r>
            <w:r w:rsidRPr="003135EF">
              <w:rPr>
                <w:color w:val="000000"/>
                <w:sz w:val="18"/>
                <w:szCs w:val="18"/>
                <w:vertAlign w:val="superscript"/>
              </w:rPr>
              <w:t>7</w:t>
            </w:r>
          </w:p>
        </w:tc>
        <w:tc>
          <w:tcPr>
            <w:tcW w:w="1582" w:type="dxa"/>
            <w:tcBorders>
              <w:top w:val="nil"/>
              <w:left w:val="nil"/>
              <w:bottom w:val="single" w:sz="4" w:space="0" w:color="auto"/>
              <w:right w:val="nil"/>
            </w:tcBorders>
            <w:shd w:val="clear" w:color="auto" w:fill="auto"/>
            <w:noWrap/>
            <w:hideMark/>
          </w:tcPr>
          <w:p w14:paraId="3EF38D01" w14:textId="77777777" w:rsidR="003135EF" w:rsidRDefault="003135EF">
            <w:pPr>
              <w:rPr>
                <w:color w:val="000000"/>
                <w:sz w:val="18"/>
                <w:szCs w:val="18"/>
              </w:rPr>
            </w:pPr>
            <w:r>
              <w:rPr>
                <w:color w:val="000000" w:themeColor="text1"/>
                <w:sz w:val="18"/>
                <w:szCs w:val="18"/>
                <w:lang w:val="en-GB"/>
              </w:rPr>
              <w:t>38</w:t>
            </w:r>
            <w:r>
              <w:rPr>
                <w:b/>
                <w:bCs/>
                <w:color w:val="000000"/>
                <w:sz w:val="18"/>
                <w:szCs w:val="18"/>
                <w:lang w:val="en-GB"/>
              </w:rPr>
              <w:t>±</w:t>
            </w:r>
            <w:r>
              <w:rPr>
                <w:color w:val="000000"/>
                <w:sz w:val="18"/>
                <w:szCs w:val="18"/>
                <w:lang w:val="en-GB"/>
              </w:rPr>
              <w:t xml:space="preserve">23 </w:t>
            </w:r>
            <w:r>
              <w:rPr>
                <w:color w:val="000000"/>
                <w:sz w:val="18"/>
                <w:szCs w:val="18"/>
                <w:vertAlign w:val="subscript"/>
                <w:lang w:val="en-GB"/>
              </w:rPr>
              <w:t>T2</w:t>
            </w:r>
          </w:p>
        </w:tc>
        <w:tc>
          <w:tcPr>
            <w:tcW w:w="1441" w:type="dxa"/>
            <w:tcBorders>
              <w:top w:val="nil"/>
              <w:left w:val="nil"/>
              <w:bottom w:val="single" w:sz="4" w:space="0" w:color="auto"/>
              <w:right w:val="nil"/>
            </w:tcBorders>
            <w:shd w:val="clear" w:color="auto" w:fill="auto"/>
            <w:noWrap/>
            <w:hideMark/>
          </w:tcPr>
          <w:p w14:paraId="2075232D" w14:textId="77777777" w:rsidR="003135EF" w:rsidRDefault="003135EF">
            <w:pPr>
              <w:rPr>
                <w:color w:val="000000"/>
                <w:sz w:val="18"/>
                <w:szCs w:val="18"/>
              </w:rPr>
            </w:pPr>
            <w:r>
              <w:rPr>
                <w:color w:val="000000" w:themeColor="text1"/>
                <w:sz w:val="18"/>
                <w:szCs w:val="18"/>
                <w:lang w:val="en-GB"/>
              </w:rPr>
              <w:t>4±2.7</w:t>
            </w:r>
            <w:r>
              <w:rPr>
                <w:color w:val="000000"/>
                <w:sz w:val="18"/>
                <w:szCs w:val="18"/>
                <w:vertAlign w:val="subscript"/>
                <w:lang w:val="en-GB"/>
              </w:rPr>
              <w:t xml:space="preserve"> T2</w:t>
            </w:r>
          </w:p>
        </w:tc>
        <w:tc>
          <w:tcPr>
            <w:tcW w:w="1441" w:type="dxa"/>
            <w:tcBorders>
              <w:top w:val="nil"/>
              <w:left w:val="nil"/>
              <w:bottom w:val="single" w:sz="4" w:space="0" w:color="auto"/>
              <w:right w:val="nil"/>
            </w:tcBorders>
            <w:shd w:val="clear" w:color="auto" w:fill="auto"/>
            <w:noWrap/>
            <w:hideMark/>
          </w:tcPr>
          <w:p w14:paraId="48D33796" w14:textId="77777777" w:rsidR="003135EF" w:rsidRDefault="003135EF">
            <w:pPr>
              <w:rPr>
                <w:color w:val="000000"/>
                <w:sz w:val="18"/>
                <w:szCs w:val="18"/>
              </w:rPr>
            </w:pPr>
            <w:r>
              <w:rPr>
                <w:color w:val="000000" w:themeColor="text1"/>
                <w:sz w:val="18"/>
                <w:szCs w:val="18"/>
                <w:lang w:val="en-GB"/>
              </w:rPr>
              <w:t xml:space="preserve">127±14 </w:t>
            </w:r>
            <w:r>
              <w:rPr>
                <w:color w:val="000000"/>
                <w:sz w:val="18"/>
                <w:szCs w:val="18"/>
                <w:vertAlign w:val="subscript"/>
                <w:lang w:val="en-GB"/>
              </w:rPr>
              <w:t>T2</w:t>
            </w:r>
          </w:p>
        </w:tc>
        <w:tc>
          <w:tcPr>
            <w:tcW w:w="1441" w:type="dxa"/>
            <w:tcBorders>
              <w:top w:val="nil"/>
              <w:left w:val="nil"/>
              <w:bottom w:val="single" w:sz="4" w:space="0" w:color="auto"/>
              <w:right w:val="nil"/>
            </w:tcBorders>
            <w:shd w:val="clear" w:color="auto" w:fill="auto"/>
            <w:noWrap/>
            <w:hideMark/>
          </w:tcPr>
          <w:p w14:paraId="6A083ED8" w14:textId="77777777" w:rsidR="003135EF" w:rsidRDefault="003135EF">
            <w:pPr>
              <w:jc w:val="center"/>
              <w:rPr>
                <w:b/>
                <w:bCs/>
                <w:color w:val="000000"/>
                <w:sz w:val="18"/>
                <w:szCs w:val="18"/>
              </w:rPr>
            </w:pPr>
            <w:r>
              <w:rPr>
                <w:b/>
                <w:bCs/>
                <w:color w:val="000000" w:themeColor="text1"/>
                <w:sz w:val="18"/>
                <w:szCs w:val="18"/>
                <w:lang w:val="en-GB"/>
              </w:rPr>
              <w:t>3±2 for T2</w:t>
            </w:r>
          </w:p>
        </w:tc>
      </w:tr>
    </w:tbl>
    <w:p w14:paraId="529FFDB6" w14:textId="1DDCD96D" w:rsidR="00992601" w:rsidRDefault="003135EF" w:rsidP="005E4D67">
      <w:pPr>
        <w:rPr>
          <w:ins w:id="3" w:author="Laura Halbach" w:date="2024-10-02T11:37:00Z"/>
          <w:b/>
          <w:bCs/>
          <w:sz w:val="22"/>
          <w:szCs w:val="22"/>
        </w:rPr>
      </w:pPr>
      <w:r w:rsidRPr="003135EF">
        <w:rPr>
          <w:color w:val="000000" w:themeColor="text1"/>
          <w:sz w:val="21"/>
          <w:szCs w:val="21"/>
        </w:rPr>
        <w:t xml:space="preserve">*based </w:t>
      </w:r>
      <w:r>
        <w:rPr>
          <w:color w:val="000000" w:themeColor="text1"/>
          <w:sz w:val="21"/>
          <w:szCs w:val="21"/>
        </w:rPr>
        <w:t>on the fractional change in POC concentration between T0 and T1</w:t>
      </w:r>
      <w:r w:rsidR="001101C8">
        <w:rPr>
          <w:color w:val="000000" w:themeColor="text1"/>
          <w:sz w:val="21"/>
          <w:szCs w:val="21"/>
        </w:rPr>
        <w:t>, as well as,</w:t>
      </w:r>
      <w:r>
        <w:rPr>
          <w:color w:val="000000" w:themeColor="text1"/>
          <w:sz w:val="21"/>
          <w:szCs w:val="21"/>
        </w:rPr>
        <w:t xml:space="preserve"> T0 and T2</w:t>
      </w:r>
      <w:r w:rsidR="00992601">
        <w:rPr>
          <w:color w:val="000000" w:themeColor="text1"/>
          <w:sz w:val="21"/>
          <w:szCs w:val="21"/>
        </w:rPr>
        <w:t xml:space="preserve">. </w:t>
      </w:r>
    </w:p>
    <w:p w14:paraId="2E8EA7A0" w14:textId="77777777" w:rsidR="00992601" w:rsidRDefault="00992601" w:rsidP="005E4D67">
      <w:pPr>
        <w:rPr>
          <w:b/>
          <w:bCs/>
          <w:sz w:val="22"/>
          <w:szCs w:val="22"/>
        </w:rPr>
      </w:pPr>
    </w:p>
    <w:p w14:paraId="0FB50D86" w14:textId="36DBC3B7" w:rsidR="00992601" w:rsidRPr="00992601" w:rsidRDefault="00992601" w:rsidP="00992601">
      <w:pPr>
        <w:jc w:val="both"/>
        <w:rPr>
          <w:b/>
          <w:bCs/>
          <w:color w:val="000000" w:themeColor="text1"/>
          <w:sz w:val="22"/>
          <w:szCs w:val="22"/>
        </w:rPr>
      </w:pPr>
      <w:r w:rsidRPr="00992601">
        <w:rPr>
          <w:b/>
          <w:bCs/>
          <w:color w:val="000000" w:themeColor="text1"/>
          <w:sz w:val="22"/>
          <w:szCs w:val="22"/>
        </w:rPr>
        <w:t xml:space="preserve">Supplementary Table 4. </w:t>
      </w:r>
      <w:r>
        <w:rPr>
          <w:b/>
          <w:bCs/>
          <w:color w:val="000000" w:themeColor="text1"/>
          <w:sz w:val="22"/>
          <w:szCs w:val="22"/>
        </w:rPr>
        <w:t xml:space="preserve">Variation in </w:t>
      </w:r>
      <w:r w:rsidRPr="00992601">
        <w:rPr>
          <w:b/>
          <w:bCs/>
          <w:color w:val="000000" w:themeColor="text1"/>
          <w:sz w:val="22"/>
          <w:szCs w:val="22"/>
        </w:rPr>
        <w:t xml:space="preserve">POC concentrations in the Control and </w:t>
      </w:r>
      <w:r w:rsidRPr="00992601">
        <w:rPr>
          <w:b/>
          <w:bCs/>
          <w:color w:val="000000"/>
          <w:sz w:val="22"/>
          <w:szCs w:val="22"/>
          <w:vertAlign w:val="superscript"/>
        </w:rPr>
        <w:t>15</w:t>
      </w:r>
      <w:r w:rsidRPr="00992601">
        <w:rPr>
          <w:b/>
          <w:bCs/>
          <w:color w:val="000000"/>
          <w:sz w:val="22"/>
          <w:szCs w:val="22"/>
        </w:rPr>
        <w:t>N-NH</w:t>
      </w:r>
      <w:r w:rsidRPr="00992601">
        <w:rPr>
          <w:b/>
          <w:bCs/>
          <w:color w:val="000000"/>
          <w:sz w:val="22"/>
          <w:szCs w:val="22"/>
          <w:vertAlign w:val="subscript"/>
        </w:rPr>
        <w:t>4</w:t>
      </w:r>
      <w:r w:rsidRPr="00992601">
        <w:rPr>
          <w:b/>
          <w:bCs/>
          <w:color w:val="000000"/>
          <w:sz w:val="22"/>
          <w:szCs w:val="22"/>
          <w:vertAlign w:val="superscript"/>
        </w:rPr>
        <w:t>+</w:t>
      </w:r>
      <w:r w:rsidRPr="00992601">
        <w:rPr>
          <w:b/>
          <w:bCs/>
          <w:color w:val="000000" w:themeColor="text1"/>
          <w:sz w:val="22"/>
          <w:szCs w:val="22"/>
        </w:rPr>
        <w:t xml:space="preserve"> treatment</w:t>
      </w:r>
      <w:r w:rsidRPr="00992601">
        <w:rPr>
          <w:b/>
          <w:bCs/>
          <w:color w:val="000000" w:themeColor="text1"/>
          <w:sz w:val="22"/>
          <w:szCs w:val="22"/>
        </w:rPr>
        <w:t>s</w:t>
      </w:r>
      <w:r w:rsidRPr="00992601">
        <w:rPr>
          <w:b/>
          <w:bCs/>
          <w:color w:val="000000" w:themeColor="text1"/>
          <w:sz w:val="22"/>
          <w:szCs w:val="22"/>
        </w:rPr>
        <w:t xml:space="preserve"> </w:t>
      </w:r>
      <w:r>
        <w:rPr>
          <w:b/>
          <w:bCs/>
          <w:color w:val="000000" w:themeColor="text1"/>
          <w:sz w:val="22"/>
          <w:szCs w:val="22"/>
        </w:rPr>
        <w:t xml:space="preserve">between the timepoints, </w:t>
      </w:r>
      <w:r w:rsidRPr="00992601">
        <w:rPr>
          <w:b/>
          <w:bCs/>
          <w:color w:val="000000" w:themeColor="text1"/>
          <w:sz w:val="22"/>
          <w:szCs w:val="22"/>
        </w:rPr>
        <w:t>used to estimate the algal abundance</w:t>
      </w:r>
      <w:r>
        <w:rPr>
          <w:b/>
          <w:bCs/>
          <w:color w:val="000000" w:themeColor="text1"/>
          <w:sz w:val="22"/>
          <w:szCs w:val="22"/>
        </w:rPr>
        <w:t xml:space="preserve"> (</w:t>
      </w:r>
      <w:r w:rsidRPr="00992601">
        <w:rPr>
          <w:b/>
          <w:bCs/>
          <w:sz w:val="22"/>
          <w:szCs w:val="22"/>
        </w:rPr>
        <w:t>Supplementary Note 2</w:t>
      </w:r>
      <w:r>
        <w:rPr>
          <w:b/>
          <w:bCs/>
          <w:color w:val="000000" w:themeColor="text1"/>
          <w:sz w:val="22"/>
          <w:szCs w:val="22"/>
        </w:rPr>
        <w:t>).</w:t>
      </w:r>
    </w:p>
    <w:tbl>
      <w:tblPr>
        <w:tblW w:w="9395" w:type="dxa"/>
        <w:tblLook w:val="04A0" w:firstRow="1" w:lastRow="0" w:firstColumn="1" w:lastColumn="0" w:noHBand="0" w:noVBand="1"/>
      </w:tblPr>
      <w:tblGrid>
        <w:gridCol w:w="528"/>
        <w:gridCol w:w="2190"/>
        <w:gridCol w:w="2600"/>
        <w:gridCol w:w="1828"/>
        <w:gridCol w:w="2249"/>
      </w:tblGrid>
      <w:tr w:rsidR="00992601" w14:paraId="4FC1DD93" w14:textId="77777777" w:rsidTr="00695470">
        <w:trPr>
          <w:trHeight w:val="170"/>
        </w:trPr>
        <w:tc>
          <w:tcPr>
            <w:tcW w:w="528" w:type="dxa"/>
            <w:tcBorders>
              <w:top w:val="single" w:sz="4" w:space="0" w:color="auto"/>
              <w:left w:val="nil"/>
              <w:bottom w:val="nil"/>
              <w:right w:val="nil"/>
            </w:tcBorders>
            <w:shd w:val="clear" w:color="auto" w:fill="auto"/>
            <w:noWrap/>
            <w:vAlign w:val="bottom"/>
            <w:hideMark/>
          </w:tcPr>
          <w:p w14:paraId="2FD49756" w14:textId="77777777" w:rsidR="00992601" w:rsidRPr="00992601" w:rsidRDefault="00992601" w:rsidP="00695470">
            <w:pPr>
              <w:rPr>
                <w:color w:val="000000"/>
                <w:sz w:val="20"/>
                <w:szCs w:val="20"/>
              </w:rPr>
            </w:pPr>
            <w:r w:rsidRPr="00992601">
              <w:rPr>
                <w:color w:val="000000"/>
                <w:sz w:val="20"/>
                <w:szCs w:val="20"/>
              </w:rPr>
              <w:t> </w:t>
            </w:r>
          </w:p>
        </w:tc>
        <w:tc>
          <w:tcPr>
            <w:tcW w:w="2190" w:type="dxa"/>
            <w:tcBorders>
              <w:top w:val="single" w:sz="4" w:space="0" w:color="auto"/>
              <w:left w:val="nil"/>
              <w:bottom w:val="nil"/>
              <w:right w:val="nil"/>
            </w:tcBorders>
            <w:shd w:val="clear" w:color="auto" w:fill="auto"/>
            <w:noWrap/>
            <w:vAlign w:val="bottom"/>
            <w:hideMark/>
          </w:tcPr>
          <w:p w14:paraId="09BE86ED" w14:textId="77777777" w:rsidR="00992601" w:rsidRPr="00992601" w:rsidRDefault="00992601" w:rsidP="00695470">
            <w:pPr>
              <w:jc w:val="center"/>
              <w:rPr>
                <w:color w:val="000000"/>
                <w:sz w:val="20"/>
                <w:szCs w:val="20"/>
              </w:rPr>
            </w:pPr>
            <w:r w:rsidRPr="00992601">
              <w:rPr>
                <w:color w:val="000000"/>
                <w:sz w:val="20"/>
                <w:szCs w:val="20"/>
              </w:rPr>
              <w:t>POC in Control</w:t>
            </w:r>
          </w:p>
        </w:tc>
        <w:tc>
          <w:tcPr>
            <w:tcW w:w="2600" w:type="dxa"/>
            <w:tcBorders>
              <w:top w:val="single" w:sz="4" w:space="0" w:color="auto"/>
              <w:left w:val="nil"/>
              <w:bottom w:val="nil"/>
              <w:right w:val="nil"/>
            </w:tcBorders>
            <w:shd w:val="clear" w:color="auto" w:fill="auto"/>
            <w:noWrap/>
            <w:vAlign w:val="bottom"/>
            <w:hideMark/>
          </w:tcPr>
          <w:p w14:paraId="6D4AECEA" w14:textId="77777777" w:rsidR="00992601" w:rsidRPr="00992601" w:rsidRDefault="00992601" w:rsidP="00695470">
            <w:pPr>
              <w:jc w:val="center"/>
              <w:rPr>
                <w:color w:val="000000"/>
                <w:sz w:val="20"/>
                <w:szCs w:val="20"/>
              </w:rPr>
            </w:pPr>
            <w:r w:rsidRPr="00992601">
              <w:rPr>
                <w:color w:val="000000"/>
                <w:sz w:val="20"/>
                <w:szCs w:val="20"/>
              </w:rPr>
              <w:t> </w:t>
            </w:r>
          </w:p>
        </w:tc>
        <w:tc>
          <w:tcPr>
            <w:tcW w:w="4077" w:type="dxa"/>
            <w:gridSpan w:val="2"/>
            <w:tcBorders>
              <w:top w:val="single" w:sz="4" w:space="0" w:color="auto"/>
              <w:left w:val="nil"/>
              <w:bottom w:val="nil"/>
              <w:right w:val="nil"/>
            </w:tcBorders>
            <w:shd w:val="clear" w:color="auto" w:fill="auto"/>
            <w:noWrap/>
            <w:vAlign w:val="bottom"/>
            <w:hideMark/>
          </w:tcPr>
          <w:p w14:paraId="6E6FBD66" w14:textId="77777777" w:rsidR="00992601" w:rsidRPr="00992601" w:rsidRDefault="00992601" w:rsidP="00695470">
            <w:pPr>
              <w:rPr>
                <w:color w:val="000000"/>
                <w:sz w:val="20"/>
                <w:szCs w:val="20"/>
              </w:rPr>
            </w:pPr>
            <w:r w:rsidRPr="00992601">
              <w:rPr>
                <w:color w:val="000000"/>
                <w:sz w:val="20"/>
                <w:szCs w:val="20"/>
              </w:rPr>
              <w:t xml:space="preserve">POC in </w:t>
            </w:r>
            <w:r w:rsidRPr="00992601">
              <w:rPr>
                <w:color w:val="000000"/>
                <w:sz w:val="20"/>
                <w:szCs w:val="20"/>
                <w:vertAlign w:val="superscript"/>
              </w:rPr>
              <w:t>15</w:t>
            </w:r>
            <w:r w:rsidRPr="00992601">
              <w:rPr>
                <w:color w:val="000000"/>
                <w:sz w:val="20"/>
                <w:szCs w:val="20"/>
              </w:rPr>
              <w:t>N-NH</w:t>
            </w:r>
            <w:r w:rsidRPr="00992601">
              <w:rPr>
                <w:color w:val="000000"/>
                <w:sz w:val="20"/>
                <w:szCs w:val="20"/>
                <w:vertAlign w:val="subscript"/>
              </w:rPr>
              <w:t>4</w:t>
            </w:r>
            <w:r w:rsidRPr="00992601">
              <w:rPr>
                <w:color w:val="000000"/>
                <w:sz w:val="20"/>
                <w:szCs w:val="20"/>
                <w:vertAlign w:val="superscript"/>
              </w:rPr>
              <w:t>+</w:t>
            </w:r>
            <w:r w:rsidRPr="00992601">
              <w:rPr>
                <w:color w:val="000000"/>
                <w:sz w:val="20"/>
                <w:szCs w:val="20"/>
              </w:rPr>
              <w:t xml:space="preserve"> treatment  </w:t>
            </w:r>
          </w:p>
        </w:tc>
      </w:tr>
      <w:tr w:rsidR="00992601" w14:paraId="14EA68F8" w14:textId="77777777" w:rsidTr="00695470">
        <w:trPr>
          <w:trHeight w:val="170"/>
        </w:trPr>
        <w:tc>
          <w:tcPr>
            <w:tcW w:w="528" w:type="dxa"/>
            <w:tcBorders>
              <w:top w:val="nil"/>
              <w:left w:val="nil"/>
              <w:bottom w:val="single" w:sz="4" w:space="0" w:color="auto"/>
              <w:right w:val="nil"/>
            </w:tcBorders>
            <w:shd w:val="clear" w:color="auto" w:fill="auto"/>
            <w:noWrap/>
            <w:vAlign w:val="bottom"/>
            <w:hideMark/>
          </w:tcPr>
          <w:p w14:paraId="5B5E436A" w14:textId="77777777" w:rsidR="00992601" w:rsidRPr="00992601" w:rsidRDefault="00992601" w:rsidP="00695470">
            <w:pPr>
              <w:rPr>
                <w:color w:val="000000"/>
                <w:sz w:val="20"/>
                <w:szCs w:val="20"/>
              </w:rPr>
            </w:pPr>
            <w:r w:rsidRPr="00992601">
              <w:rPr>
                <w:color w:val="000000"/>
                <w:sz w:val="20"/>
                <w:szCs w:val="20"/>
              </w:rPr>
              <w:t> </w:t>
            </w:r>
          </w:p>
        </w:tc>
        <w:tc>
          <w:tcPr>
            <w:tcW w:w="2190" w:type="dxa"/>
            <w:tcBorders>
              <w:top w:val="nil"/>
              <w:left w:val="nil"/>
              <w:bottom w:val="single" w:sz="4" w:space="0" w:color="auto"/>
              <w:right w:val="nil"/>
            </w:tcBorders>
            <w:shd w:val="clear" w:color="auto" w:fill="auto"/>
            <w:noWrap/>
            <w:vAlign w:val="bottom"/>
            <w:hideMark/>
          </w:tcPr>
          <w:p w14:paraId="4A4D32BE" w14:textId="77777777" w:rsidR="00992601" w:rsidRPr="00992601" w:rsidRDefault="00992601" w:rsidP="00695470">
            <w:pPr>
              <w:jc w:val="center"/>
              <w:rPr>
                <w:color w:val="000000"/>
                <w:sz w:val="20"/>
                <w:szCs w:val="20"/>
              </w:rPr>
            </w:pPr>
            <w:r w:rsidRPr="00992601">
              <w:rPr>
                <w:color w:val="000000"/>
                <w:sz w:val="20"/>
                <w:szCs w:val="20"/>
              </w:rPr>
              <w:t xml:space="preserve"> (µmol C </w:t>
            </w:r>
            <w:r w:rsidRPr="00992601">
              <w:rPr>
                <w:sz w:val="20"/>
                <w:szCs w:val="20"/>
              </w:rPr>
              <w:t>mL</w:t>
            </w:r>
            <w:r w:rsidRPr="00992601">
              <w:rPr>
                <w:sz w:val="20"/>
                <w:szCs w:val="20"/>
                <w:vertAlign w:val="superscript"/>
              </w:rPr>
              <w:t>-1</w:t>
            </w:r>
            <w:r w:rsidRPr="00992601">
              <w:rPr>
                <w:color w:val="000000"/>
                <w:sz w:val="20"/>
                <w:szCs w:val="20"/>
              </w:rPr>
              <w:t>)</w:t>
            </w:r>
          </w:p>
        </w:tc>
        <w:tc>
          <w:tcPr>
            <w:tcW w:w="2600" w:type="dxa"/>
            <w:tcBorders>
              <w:top w:val="nil"/>
              <w:left w:val="nil"/>
              <w:bottom w:val="single" w:sz="4" w:space="0" w:color="auto"/>
              <w:right w:val="nil"/>
            </w:tcBorders>
            <w:shd w:val="clear" w:color="auto" w:fill="auto"/>
            <w:noWrap/>
            <w:vAlign w:val="bottom"/>
            <w:hideMark/>
          </w:tcPr>
          <w:p w14:paraId="0EA078D2" w14:textId="77777777" w:rsidR="00992601" w:rsidRPr="00992601" w:rsidRDefault="00992601" w:rsidP="00695470">
            <w:pPr>
              <w:jc w:val="center"/>
              <w:rPr>
                <w:color w:val="000000"/>
                <w:sz w:val="20"/>
                <w:szCs w:val="20"/>
              </w:rPr>
            </w:pPr>
            <w:r w:rsidRPr="00992601">
              <w:rPr>
                <w:color w:val="000000"/>
                <w:sz w:val="20"/>
                <w:szCs w:val="20"/>
              </w:rPr>
              <w:t> </w:t>
            </w:r>
          </w:p>
        </w:tc>
        <w:tc>
          <w:tcPr>
            <w:tcW w:w="1828" w:type="dxa"/>
            <w:tcBorders>
              <w:top w:val="nil"/>
              <w:left w:val="nil"/>
              <w:bottom w:val="single" w:sz="4" w:space="0" w:color="auto"/>
              <w:right w:val="nil"/>
            </w:tcBorders>
            <w:shd w:val="clear" w:color="auto" w:fill="auto"/>
            <w:noWrap/>
            <w:vAlign w:val="bottom"/>
            <w:hideMark/>
          </w:tcPr>
          <w:p w14:paraId="3D47C2F1" w14:textId="77777777" w:rsidR="00992601" w:rsidRPr="00992601" w:rsidRDefault="00992601" w:rsidP="00695470">
            <w:pPr>
              <w:jc w:val="center"/>
              <w:rPr>
                <w:color w:val="000000"/>
                <w:sz w:val="20"/>
                <w:szCs w:val="20"/>
              </w:rPr>
            </w:pPr>
            <w:r w:rsidRPr="00992601">
              <w:rPr>
                <w:color w:val="000000"/>
                <w:sz w:val="20"/>
                <w:szCs w:val="20"/>
              </w:rPr>
              <w:t xml:space="preserve">(µmol C </w:t>
            </w:r>
            <w:r w:rsidRPr="00992601">
              <w:rPr>
                <w:sz w:val="20"/>
                <w:szCs w:val="20"/>
              </w:rPr>
              <w:t>mL</w:t>
            </w:r>
            <w:r w:rsidRPr="00992601">
              <w:rPr>
                <w:sz w:val="20"/>
                <w:szCs w:val="20"/>
                <w:vertAlign w:val="superscript"/>
              </w:rPr>
              <w:t>-1</w:t>
            </w:r>
            <w:r w:rsidRPr="00992601">
              <w:rPr>
                <w:color w:val="000000"/>
                <w:sz w:val="20"/>
                <w:szCs w:val="20"/>
              </w:rPr>
              <w:t>)</w:t>
            </w:r>
          </w:p>
        </w:tc>
        <w:tc>
          <w:tcPr>
            <w:tcW w:w="2248" w:type="dxa"/>
            <w:tcBorders>
              <w:top w:val="nil"/>
              <w:left w:val="nil"/>
              <w:bottom w:val="single" w:sz="4" w:space="0" w:color="auto"/>
              <w:right w:val="nil"/>
            </w:tcBorders>
            <w:shd w:val="clear" w:color="auto" w:fill="auto"/>
            <w:noWrap/>
            <w:vAlign w:val="bottom"/>
            <w:hideMark/>
          </w:tcPr>
          <w:p w14:paraId="050E694D" w14:textId="77777777" w:rsidR="00992601" w:rsidRPr="00992601" w:rsidRDefault="00992601" w:rsidP="00695470">
            <w:pPr>
              <w:jc w:val="center"/>
              <w:rPr>
                <w:color w:val="000000"/>
                <w:sz w:val="20"/>
                <w:szCs w:val="20"/>
              </w:rPr>
            </w:pPr>
            <w:r w:rsidRPr="00992601">
              <w:rPr>
                <w:color w:val="000000"/>
                <w:sz w:val="20"/>
                <w:szCs w:val="20"/>
              </w:rPr>
              <w:t> </w:t>
            </w:r>
          </w:p>
        </w:tc>
      </w:tr>
      <w:tr w:rsidR="00992601" w14:paraId="32C6CCCE" w14:textId="77777777" w:rsidTr="00695470">
        <w:trPr>
          <w:trHeight w:val="170"/>
        </w:trPr>
        <w:tc>
          <w:tcPr>
            <w:tcW w:w="528" w:type="dxa"/>
            <w:tcBorders>
              <w:top w:val="nil"/>
              <w:left w:val="nil"/>
              <w:bottom w:val="nil"/>
              <w:right w:val="nil"/>
            </w:tcBorders>
            <w:shd w:val="clear" w:color="auto" w:fill="auto"/>
            <w:noWrap/>
            <w:vAlign w:val="bottom"/>
            <w:hideMark/>
          </w:tcPr>
          <w:p w14:paraId="7FC9BC32" w14:textId="77777777" w:rsidR="00992601" w:rsidRPr="00992601" w:rsidRDefault="00992601" w:rsidP="00695470">
            <w:pPr>
              <w:rPr>
                <w:color w:val="000000"/>
                <w:sz w:val="20"/>
                <w:szCs w:val="20"/>
              </w:rPr>
            </w:pPr>
            <w:r w:rsidRPr="00992601">
              <w:rPr>
                <w:color w:val="000000"/>
                <w:sz w:val="20"/>
                <w:szCs w:val="20"/>
              </w:rPr>
              <w:t>T0</w:t>
            </w:r>
          </w:p>
        </w:tc>
        <w:tc>
          <w:tcPr>
            <w:tcW w:w="2190" w:type="dxa"/>
            <w:tcBorders>
              <w:top w:val="nil"/>
              <w:left w:val="nil"/>
              <w:bottom w:val="nil"/>
              <w:right w:val="nil"/>
            </w:tcBorders>
            <w:shd w:val="clear" w:color="auto" w:fill="auto"/>
            <w:noWrap/>
            <w:vAlign w:val="bottom"/>
            <w:hideMark/>
          </w:tcPr>
          <w:p w14:paraId="7945BCA7" w14:textId="77777777" w:rsidR="00992601" w:rsidRPr="00992601" w:rsidRDefault="00992601" w:rsidP="00695470">
            <w:pPr>
              <w:jc w:val="center"/>
              <w:rPr>
                <w:color w:val="000000"/>
                <w:sz w:val="20"/>
                <w:szCs w:val="20"/>
              </w:rPr>
            </w:pPr>
            <w:r w:rsidRPr="00992601">
              <w:rPr>
                <w:color w:val="000000"/>
                <w:sz w:val="20"/>
                <w:szCs w:val="20"/>
                <w:lang w:val="en-US"/>
              </w:rPr>
              <w:t>2.9</w:t>
            </w:r>
          </w:p>
        </w:tc>
        <w:tc>
          <w:tcPr>
            <w:tcW w:w="2600" w:type="dxa"/>
            <w:tcBorders>
              <w:top w:val="nil"/>
              <w:left w:val="nil"/>
              <w:bottom w:val="nil"/>
              <w:right w:val="nil"/>
            </w:tcBorders>
            <w:shd w:val="clear" w:color="auto" w:fill="auto"/>
            <w:noWrap/>
            <w:vAlign w:val="bottom"/>
            <w:hideMark/>
          </w:tcPr>
          <w:p w14:paraId="0363417E" w14:textId="77777777" w:rsidR="00992601" w:rsidRPr="00992601" w:rsidRDefault="00992601" w:rsidP="00695470">
            <w:pPr>
              <w:jc w:val="center"/>
              <w:rPr>
                <w:color w:val="000000"/>
                <w:sz w:val="20"/>
                <w:szCs w:val="20"/>
              </w:rPr>
            </w:pPr>
          </w:p>
        </w:tc>
        <w:tc>
          <w:tcPr>
            <w:tcW w:w="1828" w:type="dxa"/>
            <w:tcBorders>
              <w:top w:val="nil"/>
              <w:left w:val="nil"/>
              <w:bottom w:val="nil"/>
              <w:right w:val="nil"/>
            </w:tcBorders>
            <w:shd w:val="clear" w:color="auto" w:fill="auto"/>
            <w:noWrap/>
            <w:vAlign w:val="bottom"/>
            <w:hideMark/>
          </w:tcPr>
          <w:p w14:paraId="11D424C4" w14:textId="77777777" w:rsidR="00992601" w:rsidRPr="00992601" w:rsidRDefault="00992601" w:rsidP="00695470">
            <w:pPr>
              <w:jc w:val="center"/>
              <w:rPr>
                <w:color w:val="000000"/>
                <w:sz w:val="20"/>
                <w:szCs w:val="20"/>
              </w:rPr>
            </w:pPr>
            <w:r w:rsidRPr="00992601">
              <w:rPr>
                <w:color w:val="000000"/>
                <w:sz w:val="20"/>
                <w:szCs w:val="20"/>
                <w:lang w:val="en-US"/>
              </w:rPr>
              <w:t>2.9</w:t>
            </w:r>
          </w:p>
        </w:tc>
        <w:tc>
          <w:tcPr>
            <w:tcW w:w="2248" w:type="dxa"/>
            <w:tcBorders>
              <w:top w:val="nil"/>
              <w:left w:val="nil"/>
              <w:bottom w:val="nil"/>
              <w:right w:val="nil"/>
            </w:tcBorders>
            <w:shd w:val="clear" w:color="auto" w:fill="auto"/>
            <w:noWrap/>
            <w:vAlign w:val="bottom"/>
            <w:hideMark/>
          </w:tcPr>
          <w:p w14:paraId="12932A34" w14:textId="77777777" w:rsidR="00992601" w:rsidRPr="00992601" w:rsidRDefault="00992601" w:rsidP="00695470">
            <w:pPr>
              <w:jc w:val="center"/>
              <w:rPr>
                <w:color w:val="000000"/>
                <w:sz w:val="20"/>
                <w:szCs w:val="20"/>
              </w:rPr>
            </w:pPr>
          </w:p>
        </w:tc>
      </w:tr>
      <w:tr w:rsidR="00992601" w14:paraId="45D2CB11" w14:textId="77777777" w:rsidTr="00695470">
        <w:trPr>
          <w:trHeight w:val="170"/>
        </w:trPr>
        <w:tc>
          <w:tcPr>
            <w:tcW w:w="528" w:type="dxa"/>
            <w:tcBorders>
              <w:top w:val="nil"/>
              <w:left w:val="nil"/>
              <w:bottom w:val="nil"/>
              <w:right w:val="nil"/>
            </w:tcBorders>
            <w:shd w:val="clear" w:color="auto" w:fill="auto"/>
            <w:noWrap/>
            <w:vAlign w:val="bottom"/>
            <w:hideMark/>
          </w:tcPr>
          <w:p w14:paraId="0FABD25B" w14:textId="77777777" w:rsidR="00992601" w:rsidRPr="00992601" w:rsidRDefault="00992601" w:rsidP="00695470">
            <w:pPr>
              <w:rPr>
                <w:color w:val="000000"/>
                <w:sz w:val="20"/>
                <w:szCs w:val="20"/>
              </w:rPr>
            </w:pPr>
            <w:r w:rsidRPr="00992601">
              <w:rPr>
                <w:color w:val="000000"/>
                <w:sz w:val="20"/>
                <w:szCs w:val="20"/>
              </w:rPr>
              <w:t>T1</w:t>
            </w:r>
          </w:p>
        </w:tc>
        <w:tc>
          <w:tcPr>
            <w:tcW w:w="2190" w:type="dxa"/>
            <w:tcBorders>
              <w:top w:val="nil"/>
              <w:left w:val="nil"/>
              <w:bottom w:val="nil"/>
              <w:right w:val="nil"/>
            </w:tcBorders>
            <w:shd w:val="clear" w:color="auto" w:fill="auto"/>
            <w:noWrap/>
            <w:vAlign w:val="bottom"/>
            <w:hideMark/>
          </w:tcPr>
          <w:p w14:paraId="4DB1A687" w14:textId="77777777" w:rsidR="00992601" w:rsidRPr="00992601" w:rsidRDefault="00992601" w:rsidP="00695470">
            <w:pPr>
              <w:jc w:val="center"/>
              <w:rPr>
                <w:color w:val="000000"/>
                <w:sz w:val="20"/>
                <w:szCs w:val="20"/>
              </w:rPr>
            </w:pPr>
            <w:r w:rsidRPr="00992601">
              <w:rPr>
                <w:color w:val="000000"/>
                <w:sz w:val="20"/>
                <w:szCs w:val="20"/>
                <w:lang w:val="en-US"/>
              </w:rPr>
              <w:t>4.6</w:t>
            </w:r>
          </w:p>
        </w:tc>
        <w:tc>
          <w:tcPr>
            <w:tcW w:w="2600" w:type="dxa"/>
            <w:tcBorders>
              <w:top w:val="nil"/>
              <w:left w:val="nil"/>
              <w:bottom w:val="nil"/>
              <w:right w:val="nil"/>
            </w:tcBorders>
            <w:shd w:val="clear" w:color="auto" w:fill="auto"/>
            <w:noWrap/>
            <w:vAlign w:val="bottom"/>
            <w:hideMark/>
          </w:tcPr>
          <w:p w14:paraId="334E6F19" w14:textId="77777777" w:rsidR="00992601" w:rsidRPr="00992601" w:rsidRDefault="00992601" w:rsidP="00695470">
            <w:pPr>
              <w:jc w:val="center"/>
              <w:rPr>
                <w:color w:val="000000"/>
                <w:sz w:val="20"/>
                <w:szCs w:val="20"/>
              </w:rPr>
            </w:pPr>
            <w:r w:rsidRPr="00992601">
              <w:rPr>
                <w:color w:val="000000"/>
                <w:sz w:val="20"/>
                <w:szCs w:val="20"/>
                <w:lang w:val="en-US"/>
              </w:rPr>
              <w:t>0.5±0.1x of T0 POC</w:t>
            </w:r>
          </w:p>
        </w:tc>
        <w:tc>
          <w:tcPr>
            <w:tcW w:w="1828" w:type="dxa"/>
            <w:tcBorders>
              <w:top w:val="nil"/>
              <w:left w:val="nil"/>
              <w:bottom w:val="nil"/>
              <w:right w:val="nil"/>
            </w:tcBorders>
            <w:shd w:val="clear" w:color="auto" w:fill="auto"/>
            <w:noWrap/>
            <w:vAlign w:val="bottom"/>
            <w:hideMark/>
          </w:tcPr>
          <w:p w14:paraId="6308D4B1" w14:textId="77777777" w:rsidR="00992601" w:rsidRPr="00992601" w:rsidRDefault="00992601" w:rsidP="00695470">
            <w:pPr>
              <w:jc w:val="center"/>
              <w:rPr>
                <w:color w:val="000000"/>
                <w:sz w:val="20"/>
                <w:szCs w:val="20"/>
              </w:rPr>
            </w:pPr>
            <w:r w:rsidRPr="00992601">
              <w:rPr>
                <w:color w:val="000000"/>
                <w:sz w:val="20"/>
                <w:szCs w:val="20"/>
                <w:lang w:val="en-US"/>
              </w:rPr>
              <w:t>1.5</w:t>
            </w:r>
          </w:p>
        </w:tc>
        <w:tc>
          <w:tcPr>
            <w:tcW w:w="2248" w:type="dxa"/>
            <w:tcBorders>
              <w:top w:val="nil"/>
              <w:left w:val="nil"/>
              <w:bottom w:val="nil"/>
              <w:right w:val="nil"/>
            </w:tcBorders>
            <w:shd w:val="clear" w:color="auto" w:fill="auto"/>
            <w:noWrap/>
            <w:vAlign w:val="bottom"/>
            <w:hideMark/>
          </w:tcPr>
          <w:p w14:paraId="64D4767F" w14:textId="77777777" w:rsidR="00992601" w:rsidRPr="00992601" w:rsidRDefault="00992601" w:rsidP="00695470">
            <w:pPr>
              <w:jc w:val="center"/>
              <w:rPr>
                <w:color w:val="000000"/>
                <w:sz w:val="20"/>
                <w:szCs w:val="20"/>
              </w:rPr>
            </w:pPr>
            <w:r w:rsidRPr="00992601">
              <w:rPr>
                <w:color w:val="000000"/>
                <w:sz w:val="20"/>
                <w:szCs w:val="20"/>
              </w:rPr>
              <w:t xml:space="preserve"> 0.5 x of T0 POC</w:t>
            </w:r>
          </w:p>
        </w:tc>
      </w:tr>
      <w:tr w:rsidR="00992601" w14:paraId="5643FE85" w14:textId="77777777" w:rsidTr="00695470">
        <w:trPr>
          <w:trHeight w:val="170"/>
        </w:trPr>
        <w:tc>
          <w:tcPr>
            <w:tcW w:w="528" w:type="dxa"/>
            <w:tcBorders>
              <w:top w:val="nil"/>
              <w:left w:val="nil"/>
              <w:bottom w:val="single" w:sz="4" w:space="0" w:color="auto"/>
              <w:right w:val="nil"/>
            </w:tcBorders>
            <w:shd w:val="clear" w:color="auto" w:fill="auto"/>
            <w:noWrap/>
            <w:vAlign w:val="bottom"/>
            <w:hideMark/>
          </w:tcPr>
          <w:p w14:paraId="42C5185A" w14:textId="77777777" w:rsidR="00992601" w:rsidRPr="00992601" w:rsidRDefault="00992601" w:rsidP="00695470">
            <w:pPr>
              <w:rPr>
                <w:color w:val="000000"/>
                <w:sz w:val="20"/>
                <w:szCs w:val="20"/>
              </w:rPr>
            </w:pPr>
            <w:r w:rsidRPr="00992601">
              <w:rPr>
                <w:color w:val="000000"/>
                <w:sz w:val="20"/>
                <w:szCs w:val="20"/>
              </w:rPr>
              <w:t>T2</w:t>
            </w:r>
          </w:p>
        </w:tc>
        <w:tc>
          <w:tcPr>
            <w:tcW w:w="2190" w:type="dxa"/>
            <w:tcBorders>
              <w:top w:val="nil"/>
              <w:left w:val="nil"/>
              <w:bottom w:val="single" w:sz="4" w:space="0" w:color="auto"/>
              <w:right w:val="nil"/>
            </w:tcBorders>
            <w:shd w:val="clear" w:color="auto" w:fill="auto"/>
            <w:noWrap/>
            <w:vAlign w:val="bottom"/>
            <w:hideMark/>
          </w:tcPr>
          <w:p w14:paraId="1E4411FC" w14:textId="77777777" w:rsidR="00992601" w:rsidRPr="00992601" w:rsidRDefault="00992601" w:rsidP="00695470">
            <w:pPr>
              <w:jc w:val="center"/>
              <w:rPr>
                <w:color w:val="000000"/>
                <w:sz w:val="20"/>
                <w:szCs w:val="20"/>
              </w:rPr>
            </w:pPr>
            <w:r w:rsidRPr="00992601">
              <w:rPr>
                <w:color w:val="000000"/>
                <w:sz w:val="20"/>
                <w:szCs w:val="20"/>
                <w:lang w:val="en-US"/>
              </w:rPr>
              <w:t xml:space="preserve">1.3±0.38 </w:t>
            </w:r>
          </w:p>
        </w:tc>
        <w:tc>
          <w:tcPr>
            <w:tcW w:w="2600" w:type="dxa"/>
            <w:tcBorders>
              <w:top w:val="nil"/>
              <w:left w:val="nil"/>
              <w:bottom w:val="single" w:sz="4" w:space="0" w:color="auto"/>
              <w:right w:val="nil"/>
            </w:tcBorders>
            <w:shd w:val="clear" w:color="auto" w:fill="auto"/>
            <w:noWrap/>
            <w:vAlign w:val="bottom"/>
            <w:hideMark/>
          </w:tcPr>
          <w:p w14:paraId="3472A97E" w14:textId="77777777" w:rsidR="00992601" w:rsidRPr="00992601" w:rsidRDefault="00992601" w:rsidP="00695470">
            <w:pPr>
              <w:jc w:val="center"/>
              <w:rPr>
                <w:color w:val="000000"/>
                <w:sz w:val="20"/>
                <w:szCs w:val="20"/>
              </w:rPr>
            </w:pPr>
            <w:r w:rsidRPr="00992601">
              <w:rPr>
                <w:color w:val="000000"/>
                <w:sz w:val="20"/>
                <w:szCs w:val="20"/>
                <w:lang w:val="en-US"/>
              </w:rPr>
              <w:t>0.5x of T0 POC</w:t>
            </w:r>
          </w:p>
        </w:tc>
        <w:tc>
          <w:tcPr>
            <w:tcW w:w="1828" w:type="dxa"/>
            <w:tcBorders>
              <w:top w:val="nil"/>
              <w:left w:val="nil"/>
              <w:bottom w:val="single" w:sz="4" w:space="0" w:color="auto"/>
              <w:right w:val="nil"/>
            </w:tcBorders>
            <w:shd w:val="clear" w:color="auto" w:fill="auto"/>
            <w:noWrap/>
            <w:vAlign w:val="bottom"/>
            <w:hideMark/>
          </w:tcPr>
          <w:p w14:paraId="2DDD226A" w14:textId="77777777" w:rsidR="00992601" w:rsidRPr="00992601" w:rsidRDefault="00992601" w:rsidP="00695470">
            <w:pPr>
              <w:jc w:val="center"/>
              <w:rPr>
                <w:color w:val="000000"/>
                <w:sz w:val="20"/>
                <w:szCs w:val="20"/>
              </w:rPr>
            </w:pPr>
            <w:r w:rsidRPr="00992601">
              <w:rPr>
                <w:color w:val="000000"/>
                <w:sz w:val="20"/>
                <w:szCs w:val="20"/>
                <w:lang w:val="en-US"/>
              </w:rPr>
              <w:t>1.5±0.11</w:t>
            </w:r>
          </w:p>
        </w:tc>
        <w:tc>
          <w:tcPr>
            <w:tcW w:w="2248" w:type="dxa"/>
            <w:tcBorders>
              <w:top w:val="nil"/>
              <w:left w:val="nil"/>
              <w:bottom w:val="single" w:sz="4" w:space="0" w:color="auto"/>
              <w:right w:val="nil"/>
            </w:tcBorders>
            <w:shd w:val="clear" w:color="auto" w:fill="auto"/>
            <w:noWrap/>
            <w:vAlign w:val="bottom"/>
            <w:hideMark/>
          </w:tcPr>
          <w:p w14:paraId="177DF59B" w14:textId="77777777" w:rsidR="00992601" w:rsidRPr="00992601" w:rsidRDefault="00992601" w:rsidP="00695470">
            <w:pPr>
              <w:jc w:val="center"/>
              <w:rPr>
                <w:color w:val="000000"/>
                <w:sz w:val="20"/>
                <w:szCs w:val="20"/>
              </w:rPr>
            </w:pPr>
            <w:r w:rsidRPr="00992601">
              <w:rPr>
                <w:color w:val="000000"/>
                <w:sz w:val="20"/>
                <w:szCs w:val="20"/>
                <w:lang w:val="en-US"/>
              </w:rPr>
              <w:t xml:space="preserve"> 0.6±0.04 x of T0 POC</w:t>
            </w:r>
          </w:p>
        </w:tc>
      </w:tr>
    </w:tbl>
    <w:p w14:paraId="691784F5" w14:textId="77777777" w:rsidR="00992601" w:rsidRDefault="00992601" w:rsidP="005E4D67">
      <w:pPr>
        <w:rPr>
          <w:b/>
          <w:bCs/>
          <w:sz w:val="22"/>
          <w:szCs w:val="22"/>
        </w:rPr>
      </w:pPr>
    </w:p>
    <w:p w14:paraId="36F43C0D" w14:textId="77777777" w:rsidR="00992601" w:rsidRDefault="00992601" w:rsidP="005E4D67">
      <w:pPr>
        <w:rPr>
          <w:b/>
          <w:bCs/>
          <w:sz w:val="22"/>
          <w:szCs w:val="22"/>
        </w:rPr>
      </w:pPr>
    </w:p>
    <w:p w14:paraId="6B9CEA4F" w14:textId="5C8330E1" w:rsidR="0098615E" w:rsidRPr="0098615E" w:rsidRDefault="0098615E" w:rsidP="0098615E">
      <w:pPr>
        <w:rPr>
          <w:b/>
          <w:bCs/>
          <w:sz w:val="22"/>
          <w:szCs w:val="22"/>
        </w:rPr>
      </w:pPr>
      <w:r w:rsidRPr="0098615E">
        <w:rPr>
          <w:b/>
          <w:bCs/>
          <w:sz w:val="22"/>
          <w:szCs w:val="22"/>
        </w:rPr>
        <w:lastRenderedPageBreak/>
        <w:t xml:space="preserve">Supplementary Table </w:t>
      </w:r>
      <w:r w:rsidRPr="0098615E">
        <w:rPr>
          <w:b/>
          <w:bCs/>
          <w:sz w:val="22"/>
          <w:szCs w:val="22"/>
        </w:rPr>
        <w:t>5</w:t>
      </w:r>
      <w:r w:rsidRPr="0098615E">
        <w:rPr>
          <w:b/>
          <w:bCs/>
          <w:sz w:val="22"/>
          <w:szCs w:val="22"/>
        </w:rPr>
        <w:t xml:space="preserve">. </w:t>
      </w:r>
      <w:r>
        <w:rPr>
          <w:b/>
          <w:bCs/>
          <w:sz w:val="22"/>
          <w:szCs w:val="22"/>
        </w:rPr>
        <w:t>E</w:t>
      </w:r>
      <w:r w:rsidRPr="0098615E">
        <w:rPr>
          <w:b/>
          <w:bCs/>
          <w:sz w:val="22"/>
          <w:szCs w:val="22"/>
        </w:rPr>
        <w:t xml:space="preserve">lemental composition of glacier ice algal cells </w:t>
      </w:r>
      <w:r>
        <w:rPr>
          <w:b/>
          <w:bCs/>
          <w:sz w:val="22"/>
          <w:szCs w:val="22"/>
        </w:rPr>
        <w:t xml:space="preserve">given </w:t>
      </w:r>
      <w:r w:rsidRPr="0098615E">
        <w:rPr>
          <w:b/>
          <w:bCs/>
          <w:sz w:val="22"/>
          <w:szCs w:val="22"/>
        </w:rPr>
        <w:t>in atom% and mass%</w:t>
      </w:r>
      <w:r>
        <w:rPr>
          <w:b/>
          <w:bCs/>
          <w:sz w:val="22"/>
          <w:szCs w:val="22"/>
        </w:rPr>
        <w:t>, derived by SEM-EDS</w:t>
      </w:r>
      <w:r w:rsidRPr="0098615E">
        <w:rPr>
          <w:b/>
          <w:bCs/>
          <w:sz w:val="22"/>
          <w:szCs w:val="22"/>
        </w:rPr>
        <w:t xml:space="preserve">. </w:t>
      </w:r>
    </w:p>
    <w:tbl>
      <w:tblPr>
        <w:tblW w:w="9248" w:type="dxa"/>
        <w:tblLook w:val="04A0" w:firstRow="1" w:lastRow="0" w:firstColumn="1" w:lastColumn="0" w:noHBand="0" w:noVBand="1"/>
      </w:tblPr>
      <w:tblGrid>
        <w:gridCol w:w="1556"/>
        <w:gridCol w:w="656"/>
        <w:gridCol w:w="656"/>
        <w:gridCol w:w="576"/>
        <w:gridCol w:w="656"/>
        <w:gridCol w:w="636"/>
        <w:gridCol w:w="656"/>
        <w:gridCol w:w="656"/>
        <w:gridCol w:w="656"/>
        <w:gridCol w:w="679"/>
        <w:gridCol w:w="679"/>
        <w:gridCol w:w="679"/>
        <w:gridCol w:w="679"/>
      </w:tblGrid>
      <w:tr w:rsidR="0098615E" w14:paraId="54932F3C" w14:textId="77777777" w:rsidTr="00695470">
        <w:trPr>
          <w:trHeight w:val="300"/>
        </w:trPr>
        <w:tc>
          <w:tcPr>
            <w:tcW w:w="1556" w:type="dxa"/>
            <w:tcBorders>
              <w:top w:val="single" w:sz="4" w:space="0" w:color="auto"/>
              <w:left w:val="nil"/>
              <w:bottom w:val="single" w:sz="4" w:space="0" w:color="auto"/>
              <w:right w:val="nil"/>
            </w:tcBorders>
            <w:shd w:val="clear" w:color="auto" w:fill="auto"/>
            <w:noWrap/>
            <w:vAlign w:val="bottom"/>
            <w:hideMark/>
          </w:tcPr>
          <w:p w14:paraId="7DD5C26B" w14:textId="77777777" w:rsidR="0098615E" w:rsidRPr="0098615E" w:rsidRDefault="0098615E" w:rsidP="00695470">
            <w:pPr>
              <w:rPr>
                <w:color w:val="000000"/>
                <w:sz w:val="20"/>
                <w:szCs w:val="20"/>
              </w:rPr>
            </w:pPr>
            <w:r w:rsidRPr="0098615E">
              <w:rPr>
                <w:color w:val="000000"/>
                <w:sz w:val="20"/>
                <w:szCs w:val="20"/>
              </w:rPr>
              <w:t> </w:t>
            </w:r>
          </w:p>
        </w:tc>
        <w:tc>
          <w:tcPr>
            <w:tcW w:w="656" w:type="dxa"/>
            <w:tcBorders>
              <w:top w:val="single" w:sz="4" w:space="0" w:color="auto"/>
              <w:left w:val="nil"/>
              <w:bottom w:val="single" w:sz="4" w:space="0" w:color="auto"/>
              <w:right w:val="nil"/>
            </w:tcBorders>
            <w:shd w:val="clear" w:color="auto" w:fill="auto"/>
            <w:noWrap/>
            <w:vAlign w:val="bottom"/>
            <w:hideMark/>
          </w:tcPr>
          <w:p w14:paraId="0C908E77" w14:textId="77777777" w:rsidR="0098615E" w:rsidRPr="0098615E" w:rsidRDefault="0098615E" w:rsidP="00695470">
            <w:pPr>
              <w:jc w:val="center"/>
              <w:rPr>
                <w:color w:val="000000"/>
                <w:sz w:val="20"/>
                <w:szCs w:val="20"/>
              </w:rPr>
            </w:pPr>
            <w:r w:rsidRPr="0098615E">
              <w:rPr>
                <w:color w:val="000000"/>
                <w:sz w:val="20"/>
                <w:szCs w:val="20"/>
              </w:rPr>
              <w:t>C</w:t>
            </w:r>
          </w:p>
        </w:tc>
        <w:tc>
          <w:tcPr>
            <w:tcW w:w="656" w:type="dxa"/>
            <w:tcBorders>
              <w:top w:val="single" w:sz="4" w:space="0" w:color="auto"/>
              <w:left w:val="nil"/>
              <w:bottom w:val="single" w:sz="4" w:space="0" w:color="auto"/>
              <w:right w:val="nil"/>
            </w:tcBorders>
            <w:shd w:val="clear" w:color="auto" w:fill="auto"/>
            <w:noWrap/>
            <w:vAlign w:val="bottom"/>
            <w:hideMark/>
          </w:tcPr>
          <w:p w14:paraId="20B62DFE" w14:textId="77777777" w:rsidR="0098615E" w:rsidRPr="0098615E" w:rsidRDefault="0098615E" w:rsidP="00695470">
            <w:pPr>
              <w:jc w:val="center"/>
              <w:rPr>
                <w:color w:val="000000"/>
                <w:sz w:val="20"/>
                <w:szCs w:val="20"/>
              </w:rPr>
            </w:pPr>
            <w:r w:rsidRPr="0098615E">
              <w:rPr>
                <w:color w:val="000000"/>
                <w:sz w:val="20"/>
                <w:szCs w:val="20"/>
              </w:rPr>
              <w:t>O</w:t>
            </w:r>
          </w:p>
        </w:tc>
        <w:tc>
          <w:tcPr>
            <w:tcW w:w="576" w:type="dxa"/>
            <w:tcBorders>
              <w:top w:val="single" w:sz="4" w:space="0" w:color="auto"/>
              <w:left w:val="nil"/>
              <w:bottom w:val="single" w:sz="4" w:space="0" w:color="auto"/>
              <w:right w:val="nil"/>
            </w:tcBorders>
            <w:shd w:val="clear" w:color="auto" w:fill="auto"/>
            <w:noWrap/>
            <w:vAlign w:val="bottom"/>
            <w:hideMark/>
          </w:tcPr>
          <w:p w14:paraId="080F3D0C" w14:textId="77777777" w:rsidR="0098615E" w:rsidRPr="0098615E" w:rsidRDefault="0098615E" w:rsidP="00695470">
            <w:pPr>
              <w:jc w:val="center"/>
              <w:rPr>
                <w:color w:val="000000"/>
                <w:sz w:val="20"/>
                <w:szCs w:val="20"/>
              </w:rPr>
            </w:pPr>
            <w:r w:rsidRPr="0098615E">
              <w:rPr>
                <w:color w:val="000000"/>
                <w:sz w:val="20"/>
                <w:szCs w:val="20"/>
              </w:rPr>
              <w:t>N</w:t>
            </w:r>
          </w:p>
        </w:tc>
        <w:tc>
          <w:tcPr>
            <w:tcW w:w="656" w:type="dxa"/>
            <w:tcBorders>
              <w:top w:val="single" w:sz="4" w:space="0" w:color="auto"/>
              <w:left w:val="nil"/>
              <w:bottom w:val="single" w:sz="4" w:space="0" w:color="auto"/>
              <w:right w:val="nil"/>
            </w:tcBorders>
            <w:shd w:val="clear" w:color="auto" w:fill="auto"/>
            <w:noWrap/>
            <w:vAlign w:val="bottom"/>
            <w:hideMark/>
          </w:tcPr>
          <w:p w14:paraId="4BA5ABAF" w14:textId="77777777" w:rsidR="0098615E" w:rsidRPr="0098615E" w:rsidRDefault="0098615E" w:rsidP="00695470">
            <w:pPr>
              <w:jc w:val="center"/>
              <w:rPr>
                <w:color w:val="000000"/>
                <w:sz w:val="20"/>
                <w:szCs w:val="20"/>
              </w:rPr>
            </w:pPr>
            <w:r w:rsidRPr="0098615E">
              <w:rPr>
                <w:color w:val="000000"/>
                <w:sz w:val="20"/>
                <w:szCs w:val="20"/>
              </w:rPr>
              <w:t>Na</w:t>
            </w:r>
          </w:p>
        </w:tc>
        <w:tc>
          <w:tcPr>
            <w:tcW w:w="636" w:type="dxa"/>
            <w:tcBorders>
              <w:top w:val="single" w:sz="4" w:space="0" w:color="auto"/>
              <w:left w:val="nil"/>
              <w:bottom w:val="single" w:sz="4" w:space="0" w:color="auto"/>
              <w:right w:val="nil"/>
            </w:tcBorders>
            <w:shd w:val="clear" w:color="auto" w:fill="auto"/>
            <w:noWrap/>
            <w:vAlign w:val="bottom"/>
            <w:hideMark/>
          </w:tcPr>
          <w:p w14:paraId="2DB82680" w14:textId="77777777" w:rsidR="0098615E" w:rsidRPr="0098615E" w:rsidRDefault="0098615E" w:rsidP="00695470">
            <w:pPr>
              <w:jc w:val="center"/>
              <w:rPr>
                <w:color w:val="000000"/>
                <w:sz w:val="20"/>
                <w:szCs w:val="20"/>
              </w:rPr>
            </w:pPr>
            <w:r w:rsidRPr="0098615E">
              <w:rPr>
                <w:color w:val="000000"/>
                <w:sz w:val="20"/>
                <w:szCs w:val="20"/>
              </w:rPr>
              <w:t>S</w:t>
            </w:r>
          </w:p>
        </w:tc>
        <w:tc>
          <w:tcPr>
            <w:tcW w:w="656" w:type="dxa"/>
            <w:tcBorders>
              <w:top w:val="single" w:sz="4" w:space="0" w:color="auto"/>
              <w:left w:val="nil"/>
              <w:bottom w:val="single" w:sz="4" w:space="0" w:color="auto"/>
              <w:right w:val="nil"/>
            </w:tcBorders>
            <w:shd w:val="clear" w:color="auto" w:fill="auto"/>
            <w:noWrap/>
            <w:vAlign w:val="bottom"/>
            <w:hideMark/>
          </w:tcPr>
          <w:p w14:paraId="0CA9D2BF" w14:textId="77777777" w:rsidR="0098615E" w:rsidRPr="0098615E" w:rsidRDefault="0098615E" w:rsidP="00695470">
            <w:pPr>
              <w:jc w:val="center"/>
              <w:rPr>
                <w:color w:val="000000"/>
                <w:sz w:val="20"/>
                <w:szCs w:val="20"/>
              </w:rPr>
            </w:pPr>
            <w:r w:rsidRPr="0098615E">
              <w:rPr>
                <w:color w:val="000000"/>
                <w:sz w:val="20"/>
                <w:szCs w:val="20"/>
              </w:rPr>
              <w:t>Si</w:t>
            </w:r>
          </w:p>
        </w:tc>
        <w:tc>
          <w:tcPr>
            <w:tcW w:w="656" w:type="dxa"/>
            <w:tcBorders>
              <w:top w:val="single" w:sz="4" w:space="0" w:color="auto"/>
              <w:left w:val="nil"/>
              <w:bottom w:val="single" w:sz="4" w:space="0" w:color="auto"/>
              <w:right w:val="nil"/>
            </w:tcBorders>
            <w:shd w:val="clear" w:color="auto" w:fill="auto"/>
            <w:noWrap/>
            <w:vAlign w:val="bottom"/>
            <w:hideMark/>
          </w:tcPr>
          <w:p w14:paraId="6A069F7C" w14:textId="77777777" w:rsidR="0098615E" w:rsidRPr="0098615E" w:rsidRDefault="0098615E" w:rsidP="00695470">
            <w:pPr>
              <w:jc w:val="center"/>
              <w:rPr>
                <w:color w:val="000000"/>
                <w:sz w:val="20"/>
                <w:szCs w:val="20"/>
              </w:rPr>
            </w:pPr>
            <w:r w:rsidRPr="0098615E">
              <w:rPr>
                <w:color w:val="000000"/>
                <w:sz w:val="20"/>
                <w:szCs w:val="20"/>
              </w:rPr>
              <w:t>P</w:t>
            </w:r>
          </w:p>
        </w:tc>
        <w:tc>
          <w:tcPr>
            <w:tcW w:w="656" w:type="dxa"/>
            <w:tcBorders>
              <w:top w:val="single" w:sz="4" w:space="0" w:color="auto"/>
              <w:left w:val="nil"/>
              <w:bottom w:val="single" w:sz="4" w:space="0" w:color="auto"/>
              <w:right w:val="nil"/>
            </w:tcBorders>
            <w:shd w:val="clear" w:color="auto" w:fill="auto"/>
            <w:noWrap/>
            <w:vAlign w:val="bottom"/>
            <w:hideMark/>
          </w:tcPr>
          <w:p w14:paraId="1B21376F" w14:textId="77777777" w:rsidR="0098615E" w:rsidRPr="0098615E" w:rsidRDefault="0098615E" w:rsidP="00695470">
            <w:pPr>
              <w:jc w:val="center"/>
              <w:rPr>
                <w:color w:val="000000"/>
                <w:sz w:val="20"/>
                <w:szCs w:val="20"/>
              </w:rPr>
            </w:pPr>
            <w:r w:rsidRPr="0098615E">
              <w:rPr>
                <w:color w:val="000000"/>
                <w:sz w:val="20"/>
                <w:szCs w:val="20"/>
              </w:rPr>
              <w:t>Al</w:t>
            </w:r>
          </w:p>
        </w:tc>
        <w:tc>
          <w:tcPr>
            <w:tcW w:w="636" w:type="dxa"/>
            <w:tcBorders>
              <w:top w:val="single" w:sz="4" w:space="0" w:color="auto"/>
              <w:left w:val="nil"/>
              <w:bottom w:val="single" w:sz="4" w:space="0" w:color="auto"/>
              <w:right w:val="nil"/>
            </w:tcBorders>
            <w:shd w:val="clear" w:color="auto" w:fill="auto"/>
            <w:noWrap/>
            <w:vAlign w:val="bottom"/>
            <w:hideMark/>
          </w:tcPr>
          <w:p w14:paraId="64585991" w14:textId="77777777" w:rsidR="0098615E" w:rsidRPr="0098615E" w:rsidRDefault="0098615E" w:rsidP="00695470">
            <w:pPr>
              <w:jc w:val="center"/>
              <w:rPr>
                <w:color w:val="000000"/>
                <w:sz w:val="20"/>
                <w:szCs w:val="20"/>
              </w:rPr>
            </w:pPr>
            <w:r w:rsidRPr="0098615E">
              <w:rPr>
                <w:color w:val="000000"/>
                <w:sz w:val="20"/>
                <w:szCs w:val="20"/>
              </w:rPr>
              <w:t>Mg</w:t>
            </w:r>
          </w:p>
        </w:tc>
        <w:tc>
          <w:tcPr>
            <w:tcW w:w="636" w:type="dxa"/>
            <w:tcBorders>
              <w:top w:val="single" w:sz="4" w:space="0" w:color="auto"/>
              <w:left w:val="nil"/>
              <w:bottom w:val="single" w:sz="4" w:space="0" w:color="auto"/>
              <w:right w:val="nil"/>
            </w:tcBorders>
            <w:shd w:val="clear" w:color="auto" w:fill="auto"/>
            <w:noWrap/>
            <w:vAlign w:val="bottom"/>
            <w:hideMark/>
          </w:tcPr>
          <w:p w14:paraId="2C70EB04" w14:textId="77777777" w:rsidR="0098615E" w:rsidRPr="0098615E" w:rsidRDefault="0098615E" w:rsidP="00695470">
            <w:pPr>
              <w:jc w:val="center"/>
              <w:rPr>
                <w:color w:val="000000"/>
                <w:sz w:val="20"/>
                <w:szCs w:val="20"/>
              </w:rPr>
            </w:pPr>
            <w:r w:rsidRPr="0098615E">
              <w:rPr>
                <w:color w:val="000000"/>
                <w:sz w:val="20"/>
                <w:szCs w:val="20"/>
              </w:rPr>
              <w:t>K</w:t>
            </w:r>
          </w:p>
        </w:tc>
        <w:tc>
          <w:tcPr>
            <w:tcW w:w="636" w:type="dxa"/>
            <w:tcBorders>
              <w:top w:val="single" w:sz="4" w:space="0" w:color="auto"/>
              <w:left w:val="nil"/>
              <w:bottom w:val="single" w:sz="4" w:space="0" w:color="auto"/>
              <w:right w:val="nil"/>
            </w:tcBorders>
            <w:shd w:val="clear" w:color="auto" w:fill="auto"/>
            <w:noWrap/>
            <w:vAlign w:val="bottom"/>
            <w:hideMark/>
          </w:tcPr>
          <w:p w14:paraId="02F4BC0B" w14:textId="77777777" w:rsidR="0098615E" w:rsidRPr="0098615E" w:rsidRDefault="0098615E" w:rsidP="00695470">
            <w:pPr>
              <w:jc w:val="center"/>
              <w:rPr>
                <w:color w:val="000000"/>
                <w:sz w:val="20"/>
                <w:szCs w:val="20"/>
              </w:rPr>
            </w:pPr>
            <w:r w:rsidRPr="0098615E">
              <w:rPr>
                <w:color w:val="000000"/>
                <w:sz w:val="20"/>
                <w:szCs w:val="20"/>
              </w:rPr>
              <w:t>Ca</w:t>
            </w:r>
          </w:p>
        </w:tc>
        <w:tc>
          <w:tcPr>
            <w:tcW w:w="636" w:type="dxa"/>
            <w:tcBorders>
              <w:top w:val="single" w:sz="4" w:space="0" w:color="auto"/>
              <w:left w:val="nil"/>
              <w:bottom w:val="single" w:sz="4" w:space="0" w:color="auto"/>
              <w:right w:val="nil"/>
            </w:tcBorders>
            <w:shd w:val="clear" w:color="auto" w:fill="auto"/>
            <w:noWrap/>
            <w:vAlign w:val="bottom"/>
            <w:hideMark/>
          </w:tcPr>
          <w:p w14:paraId="01DE9F55" w14:textId="77777777" w:rsidR="0098615E" w:rsidRPr="0098615E" w:rsidRDefault="0098615E" w:rsidP="00695470">
            <w:pPr>
              <w:jc w:val="center"/>
              <w:rPr>
                <w:color w:val="000000"/>
                <w:sz w:val="20"/>
                <w:szCs w:val="20"/>
              </w:rPr>
            </w:pPr>
            <w:r w:rsidRPr="0098615E">
              <w:rPr>
                <w:color w:val="000000"/>
                <w:sz w:val="20"/>
                <w:szCs w:val="20"/>
              </w:rPr>
              <w:t>Cl</w:t>
            </w:r>
          </w:p>
        </w:tc>
      </w:tr>
      <w:tr w:rsidR="0098615E" w14:paraId="1C767C35" w14:textId="77777777" w:rsidTr="00695470">
        <w:trPr>
          <w:trHeight w:val="300"/>
        </w:trPr>
        <w:tc>
          <w:tcPr>
            <w:tcW w:w="1556" w:type="dxa"/>
            <w:tcBorders>
              <w:top w:val="nil"/>
              <w:left w:val="nil"/>
              <w:bottom w:val="nil"/>
              <w:right w:val="nil"/>
            </w:tcBorders>
            <w:shd w:val="clear" w:color="auto" w:fill="auto"/>
            <w:noWrap/>
            <w:vAlign w:val="bottom"/>
            <w:hideMark/>
          </w:tcPr>
          <w:p w14:paraId="2D87F9D8" w14:textId="77777777" w:rsidR="0098615E" w:rsidRPr="0098615E" w:rsidRDefault="0098615E" w:rsidP="00695470">
            <w:pPr>
              <w:rPr>
                <w:color w:val="000000"/>
                <w:sz w:val="20"/>
                <w:szCs w:val="20"/>
              </w:rPr>
            </w:pPr>
            <w:r w:rsidRPr="0098615E">
              <w:rPr>
                <w:color w:val="000000"/>
                <w:sz w:val="20"/>
                <w:szCs w:val="20"/>
              </w:rPr>
              <w:t>mean (atom%)</w:t>
            </w:r>
          </w:p>
        </w:tc>
        <w:tc>
          <w:tcPr>
            <w:tcW w:w="656" w:type="dxa"/>
            <w:tcBorders>
              <w:top w:val="nil"/>
              <w:left w:val="nil"/>
              <w:bottom w:val="nil"/>
              <w:right w:val="nil"/>
            </w:tcBorders>
            <w:shd w:val="clear" w:color="auto" w:fill="auto"/>
            <w:noWrap/>
            <w:vAlign w:val="bottom"/>
            <w:hideMark/>
          </w:tcPr>
          <w:p w14:paraId="548898A0" w14:textId="77777777" w:rsidR="0098615E" w:rsidRPr="0098615E" w:rsidRDefault="0098615E" w:rsidP="00695470">
            <w:pPr>
              <w:jc w:val="center"/>
              <w:rPr>
                <w:color w:val="000000"/>
                <w:sz w:val="20"/>
                <w:szCs w:val="20"/>
              </w:rPr>
            </w:pPr>
            <w:r w:rsidRPr="0098615E">
              <w:rPr>
                <w:color w:val="000000"/>
                <w:sz w:val="20"/>
                <w:szCs w:val="20"/>
              </w:rPr>
              <w:t>78.8</w:t>
            </w:r>
          </w:p>
        </w:tc>
        <w:tc>
          <w:tcPr>
            <w:tcW w:w="656" w:type="dxa"/>
            <w:tcBorders>
              <w:top w:val="nil"/>
              <w:left w:val="nil"/>
              <w:bottom w:val="nil"/>
              <w:right w:val="nil"/>
            </w:tcBorders>
            <w:shd w:val="clear" w:color="auto" w:fill="auto"/>
            <w:noWrap/>
            <w:vAlign w:val="bottom"/>
            <w:hideMark/>
          </w:tcPr>
          <w:p w14:paraId="17542511" w14:textId="77777777" w:rsidR="0098615E" w:rsidRPr="0098615E" w:rsidRDefault="0098615E" w:rsidP="00695470">
            <w:pPr>
              <w:jc w:val="center"/>
              <w:rPr>
                <w:color w:val="000000"/>
                <w:sz w:val="20"/>
                <w:szCs w:val="20"/>
              </w:rPr>
            </w:pPr>
            <w:r w:rsidRPr="0098615E">
              <w:rPr>
                <w:color w:val="000000"/>
                <w:sz w:val="20"/>
                <w:szCs w:val="20"/>
              </w:rPr>
              <w:t>14.4</w:t>
            </w:r>
          </w:p>
        </w:tc>
        <w:tc>
          <w:tcPr>
            <w:tcW w:w="576" w:type="dxa"/>
            <w:tcBorders>
              <w:top w:val="nil"/>
              <w:left w:val="nil"/>
              <w:bottom w:val="nil"/>
              <w:right w:val="nil"/>
            </w:tcBorders>
            <w:shd w:val="clear" w:color="auto" w:fill="auto"/>
            <w:noWrap/>
            <w:vAlign w:val="bottom"/>
            <w:hideMark/>
          </w:tcPr>
          <w:p w14:paraId="121EC915" w14:textId="77777777" w:rsidR="0098615E" w:rsidRPr="0098615E" w:rsidRDefault="0098615E" w:rsidP="00695470">
            <w:pPr>
              <w:jc w:val="center"/>
              <w:rPr>
                <w:color w:val="000000"/>
                <w:sz w:val="20"/>
                <w:szCs w:val="20"/>
              </w:rPr>
            </w:pPr>
            <w:r w:rsidRPr="0098615E">
              <w:rPr>
                <w:color w:val="000000"/>
                <w:sz w:val="20"/>
                <w:szCs w:val="20"/>
              </w:rPr>
              <w:t>4.2</w:t>
            </w:r>
          </w:p>
        </w:tc>
        <w:tc>
          <w:tcPr>
            <w:tcW w:w="656" w:type="dxa"/>
            <w:tcBorders>
              <w:top w:val="nil"/>
              <w:left w:val="nil"/>
              <w:bottom w:val="nil"/>
              <w:right w:val="nil"/>
            </w:tcBorders>
            <w:shd w:val="clear" w:color="auto" w:fill="auto"/>
            <w:noWrap/>
            <w:vAlign w:val="bottom"/>
            <w:hideMark/>
          </w:tcPr>
          <w:p w14:paraId="4214DE2E" w14:textId="77777777" w:rsidR="0098615E" w:rsidRPr="0098615E" w:rsidRDefault="0098615E" w:rsidP="00695470">
            <w:pPr>
              <w:jc w:val="center"/>
              <w:rPr>
                <w:color w:val="000000"/>
                <w:sz w:val="20"/>
                <w:szCs w:val="20"/>
              </w:rPr>
            </w:pPr>
            <w:r w:rsidRPr="0098615E">
              <w:rPr>
                <w:color w:val="000000"/>
                <w:sz w:val="20"/>
                <w:szCs w:val="20"/>
              </w:rPr>
              <w:t>1.2</w:t>
            </w:r>
          </w:p>
        </w:tc>
        <w:tc>
          <w:tcPr>
            <w:tcW w:w="636" w:type="dxa"/>
            <w:tcBorders>
              <w:top w:val="nil"/>
              <w:left w:val="nil"/>
              <w:bottom w:val="nil"/>
              <w:right w:val="nil"/>
            </w:tcBorders>
            <w:shd w:val="clear" w:color="auto" w:fill="auto"/>
            <w:noWrap/>
            <w:vAlign w:val="bottom"/>
            <w:hideMark/>
          </w:tcPr>
          <w:p w14:paraId="359C635A" w14:textId="77777777" w:rsidR="0098615E" w:rsidRPr="0098615E" w:rsidRDefault="0098615E" w:rsidP="00695470">
            <w:pPr>
              <w:jc w:val="center"/>
              <w:rPr>
                <w:color w:val="000000"/>
                <w:sz w:val="20"/>
                <w:szCs w:val="20"/>
              </w:rPr>
            </w:pPr>
            <w:r w:rsidRPr="0098615E">
              <w:rPr>
                <w:color w:val="000000"/>
                <w:sz w:val="20"/>
                <w:szCs w:val="20"/>
              </w:rPr>
              <w:t>1.0</w:t>
            </w:r>
          </w:p>
        </w:tc>
        <w:tc>
          <w:tcPr>
            <w:tcW w:w="656" w:type="dxa"/>
            <w:tcBorders>
              <w:top w:val="nil"/>
              <w:left w:val="nil"/>
              <w:bottom w:val="nil"/>
              <w:right w:val="nil"/>
            </w:tcBorders>
            <w:shd w:val="clear" w:color="auto" w:fill="auto"/>
            <w:noWrap/>
            <w:vAlign w:val="bottom"/>
            <w:hideMark/>
          </w:tcPr>
          <w:p w14:paraId="4B9C48F7" w14:textId="77777777" w:rsidR="0098615E" w:rsidRPr="0098615E" w:rsidRDefault="0098615E" w:rsidP="00695470">
            <w:pPr>
              <w:jc w:val="center"/>
              <w:rPr>
                <w:color w:val="000000"/>
                <w:sz w:val="20"/>
                <w:szCs w:val="20"/>
              </w:rPr>
            </w:pPr>
            <w:r w:rsidRPr="0098615E">
              <w:rPr>
                <w:color w:val="000000"/>
                <w:sz w:val="20"/>
                <w:szCs w:val="20"/>
              </w:rPr>
              <w:t>0.3</w:t>
            </w:r>
          </w:p>
        </w:tc>
        <w:tc>
          <w:tcPr>
            <w:tcW w:w="656" w:type="dxa"/>
            <w:tcBorders>
              <w:top w:val="nil"/>
              <w:left w:val="nil"/>
              <w:bottom w:val="nil"/>
              <w:right w:val="nil"/>
            </w:tcBorders>
            <w:shd w:val="clear" w:color="auto" w:fill="auto"/>
            <w:noWrap/>
            <w:vAlign w:val="bottom"/>
            <w:hideMark/>
          </w:tcPr>
          <w:p w14:paraId="45A7FA55" w14:textId="77777777" w:rsidR="0098615E" w:rsidRPr="0098615E" w:rsidRDefault="0098615E" w:rsidP="00695470">
            <w:pPr>
              <w:jc w:val="center"/>
              <w:rPr>
                <w:color w:val="000000"/>
                <w:sz w:val="20"/>
                <w:szCs w:val="20"/>
              </w:rPr>
            </w:pPr>
            <w:r w:rsidRPr="0098615E">
              <w:rPr>
                <w:color w:val="000000"/>
                <w:sz w:val="20"/>
                <w:szCs w:val="20"/>
              </w:rPr>
              <w:t>0.2</w:t>
            </w:r>
          </w:p>
        </w:tc>
        <w:tc>
          <w:tcPr>
            <w:tcW w:w="656" w:type="dxa"/>
            <w:tcBorders>
              <w:top w:val="nil"/>
              <w:left w:val="nil"/>
              <w:bottom w:val="nil"/>
              <w:right w:val="nil"/>
            </w:tcBorders>
            <w:shd w:val="clear" w:color="auto" w:fill="auto"/>
            <w:noWrap/>
            <w:vAlign w:val="bottom"/>
            <w:hideMark/>
          </w:tcPr>
          <w:p w14:paraId="583B571C"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7789AAE7" w14:textId="77777777" w:rsidR="0098615E" w:rsidRPr="0098615E" w:rsidRDefault="0098615E" w:rsidP="00695470">
            <w:pPr>
              <w:jc w:val="center"/>
              <w:rPr>
                <w:color w:val="000000"/>
                <w:sz w:val="20"/>
                <w:szCs w:val="20"/>
              </w:rPr>
            </w:pPr>
            <w:r w:rsidRPr="0098615E">
              <w:rPr>
                <w:color w:val="000000"/>
                <w:sz w:val="20"/>
                <w:szCs w:val="20"/>
              </w:rPr>
              <w:t>&lt;0.05</w:t>
            </w:r>
          </w:p>
        </w:tc>
        <w:tc>
          <w:tcPr>
            <w:tcW w:w="636" w:type="dxa"/>
            <w:tcBorders>
              <w:top w:val="nil"/>
              <w:left w:val="nil"/>
              <w:bottom w:val="nil"/>
              <w:right w:val="nil"/>
            </w:tcBorders>
            <w:shd w:val="clear" w:color="auto" w:fill="auto"/>
            <w:noWrap/>
            <w:vAlign w:val="bottom"/>
            <w:hideMark/>
          </w:tcPr>
          <w:p w14:paraId="776E6909" w14:textId="77777777" w:rsidR="0098615E" w:rsidRPr="0098615E" w:rsidRDefault="0098615E" w:rsidP="00695470">
            <w:pPr>
              <w:jc w:val="center"/>
              <w:rPr>
                <w:color w:val="000000"/>
                <w:sz w:val="20"/>
                <w:szCs w:val="20"/>
              </w:rPr>
            </w:pPr>
            <w:r w:rsidRPr="0098615E">
              <w:rPr>
                <w:color w:val="000000"/>
                <w:sz w:val="20"/>
                <w:szCs w:val="20"/>
              </w:rPr>
              <w:t>&lt;0.05</w:t>
            </w:r>
          </w:p>
        </w:tc>
        <w:tc>
          <w:tcPr>
            <w:tcW w:w="636" w:type="dxa"/>
            <w:tcBorders>
              <w:top w:val="nil"/>
              <w:left w:val="nil"/>
              <w:bottom w:val="nil"/>
              <w:right w:val="nil"/>
            </w:tcBorders>
            <w:shd w:val="clear" w:color="auto" w:fill="auto"/>
            <w:noWrap/>
            <w:vAlign w:val="bottom"/>
            <w:hideMark/>
          </w:tcPr>
          <w:p w14:paraId="61C0678B" w14:textId="77777777" w:rsidR="0098615E" w:rsidRPr="0098615E" w:rsidRDefault="0098615E" w:rsidP="00695470">
            <w:pPr>
              <w:jc w:val="center"/>
              <w:rPr>
                <w:color w:val="000000"/>
                <w:sz w:val="20"/>
                <w:szCs w:val="20"/>
              </w:rPr>
            </w:pPr>
            <w:r w:rsidRPr="0098615E">
              <w:rPr>
                <w:color w:val="000000"/>
                <w:sz w:val="20"/>
                <w:szCs w:val="20"/>
              </w:rPr>
              <w:t>&lt;0.05</w:t>
            </w:r>
          </w:p>
        </w:tc>
        <w:tc>
          <w:tcPr>
            <w:tcW w:w="636" w:type="dxa"/>
            <w:tcBorders>
              <w:top w:val="nil"/>
              <w:left w:val="nil"/>
              <w:bottom w:val="nil"/>
              <w:right w:val="nil"/>
            </w:tcBorders>
            <w:shd w:val="clear" w:color="auto" w:fill="auto"/>
            <w:noWrap/>
            <w:vAlign w:val="bottom"/>
            <w:hideMark/>
          </w:tcPr>
          <w:p w14:paraId="2D512147" w14:textId="77777777" w:rsidR="0098615E" w:rsidRPr="0098615E" w:rsidRDefault="0098615E" w:rsidP="00695470">
            <w:pPr>
              <w:jc w:val="center"/>
              <w:rPr>
                <w:color w:val="000000"/>
                <w:sz w:val="20"/>
                <w:szCs w:val="20"/>
              </w:rPr>
            </w:pPr>
            <w:r w:rsidRPr="0098615E">
              <w:rPr>
                <w:color w:val="000000"/>
                <w:sz w:val="20"/>
                <w:szCs w:val="20"/>
              </w:rPr>
              <w:t>&lt;0.05</w:t>
            </w:r>
          </w:p>
        </w:tc>
      </w:tr>
      <w:tr w:rsidR="0098615E" w14:paraId="4D89C509" w14:textId="77777777" w:rsidTr="00695470">
        <w:trPr>
          <w:trHeight w:val="300"/>
        </w:trPr>
        <w:tc>
          <w:tcPr>
            <w:tcW w:w="1556" w:type="dxa"/>
            <w:tcBorders>
              <w:top w:val="nil"/>
              <w:left w:val="nil"/>
              <w:bottom w:val="nil"/>
              <w:right w:val="nil"/>
            </w:tcBorders>
            <w:shd w:val="clear" w:color="auto" w:fill="auto"/>
            <w:noWrap/>
            <w:vAlign w:val="bottom"/>
            <w:hideMark/>
          </w:tcPr>
          <w:p w14:paraId="0887C7D0" w14:textId="77777777" w:rsidR="0098615E" w:rsidRPr="0098615E" w:rsidRDefault="0098615E" w:rsidP="00695470">
            <w:pPr>
              <w:rPr>
                <w:color w:val="000000"/>
                <w:sz w:val="20"/>
                <w:szCs w:val="20"/>
              </w:rPr>
            </w:pPr>
            <w:r w:rsidRPr="0098615E">
              <w:rPr>
                <w:color w:val="000000"/>
                <w:sz w:val="20"/>
                <w:szCs w:val="20"/>
              </w:rPr>
              <w:t>SD</w:t>
            </w:r>
          </w:p>
        </w:tc>
        <w:tc>
          <w:tcPr>
            <w:tcW w:w="656" w:type="dxa"/>
            <w:tcBorders>
              <w:top w:val="nil"/>
              <w:left w:val="nil"/>
              <w:bottom w:val="nil"/>
              <w:right w:val="nil"/>
            </w:tcBorders>
            <w:shd w:val="clear" w:color="auto" w:fill="auto"/>
            <w:noWrap/>
            <w:vAlign w:val="bottom"/>
            <w:hideMark/>
          </w:tcPr>
          <w:p w14:paraId="5C091FC6" w14:textId="77777777" w:rsidR="0098615E" w:rsidRPr="0098615E" w:rsidRDefault="0098615E" w:rsidP="00695470">
            <w:pPr>
              <w:jc w:val="center"/>
              <w:rPr>
                <w:color w:val="000000"/>
                <w:sz w:val="20"/>
                <w:szCs w:val="20"/>
              </w:rPr>
            </w:pPr>
            <w:r w:rsidRPr="0098615E">
              <w:rPr>
                <w:color w:val="000000"/>
                <w:sz w:val="20"/>
                <w:szCs w:val="20"/>
              </w:rPr>
              <w:t>1.4</w:t>
            </w:r>
          </w:p>
        </w:tc>
        <w:tc>
          <w:tcPr>
            <w:tcW w:w="656" w:type="dxa"/>
            <w:tcBorders>
              <w:top w:val="nil"/>
              <w:left w:val="nil"/>
              <w:bottom w:val="nil"/>
              <w:right w:val="nil"/>
            </w:tcBorders>
            <w:shd w:val="clear" w:color="auto" w:fill="auto"/>
            <w:noWrap/>
            <w:vAlign w:val="bottom"/>
            <w:hideMark/>
          </w:tcPr>
          <w:p w14:paraId="6514C505" w14:textId="77777777" w:rsidR="0098615E" w:rsidRPr="0098615E" w:rsidRDefault="0098615E" w:rsidP="00695470">
            <w:pPr>
              <w:jc w:val="center"/>
              <w:rPr>
                <w:color w:val="000000"/>
                <w:sz w:val="20"/>
                <w:szCs w:val="20"/>
              </w:rPr>
            </w:pPr>
            <w:r w:rsidRPr="0098615E">
              <w:rPr>
                <w:color w:val="000000"/>
                <w:sz w:val="20"/>
                <w:szCs w:val="20"/>
              </w:rPr>
              <w:t>1.3</w:t>
            </w:r>
          </w:p>
        </w:tc>
        <w:tc>
          <w:tcPr>
            <w:tcW w:w="576" w:type="dxa"/>
            <w:tcBorders>
              <w:top w:val="nil"/>
              <w:left w:val="nil"/>
              <w:bottom w:val="nil"/>
              <w:right w:val="nil"/>
            </w:tcBorders>
            <w:shd w:val="clear" w:color="auto" w:fill="auto"/>
            <w:noWrap/>
            <w:vAlign w:val="bottom"/>
            <w:hideMark/>
          </w:tcPr>
          <w:p w14:paraId="68D745B4" w14:textId="77777777" w:rsidR="0098615E" w:rsidRPr="0098615E" w:rsidRDefault="0098615E" w:rsidP="00695470">
            <w:pPr>
              <w:jc w:val="center"/>
              <w:rPr>
                <w:color w:val="000000"/>
                <w:sz w:val="20"/>
                <w:szCs w:val="20"/>
              </w:rPr>
            </w:pPr>
            <w:r w:rsidRPr="0098615E">
              <w:rPr>
                <w:color w:val="000000"/>
                <w:sz w:val="20"/>
                <w:szCs w:val="20"/>
              </w:rPr>
              <w:t>0.6</w:t>
            </w:r>
          </w:p>
        </w:tc>
        <w:tc>
          <w:tcPr>
            <w:tcW w:w="656" w:type="dxa"/>
            <w:tcBorders>
              <w:top w:val="nil"/>
              <w:left w:val="nil"/>
              <w:bottom w:val="nil"/>
              <w:right w:val="nil"/>
            </w:tcBorders>
            <w:shd w:val="clear" w:color="auto" w:fill="auto"/>
            <w:noWrap/>
            <w:vAlign w:val="bottom"/>
            <w:hideMark/>
          </w:tcPr>
          <w:p w14:paraId="2599F205" w14:textId="77777777" w:rsidR="0098615E" w:rsidRPr="0098615E" w:rsidRDefault="0098615E" w:rsidP="00695470">
            <w:pPr>
              <w:jc w:val="center"/>
              <w:rPr>
                <w:color w:val="000000"/>
                <w:sz w:val="20"/>
                <w:szCs w:val="20"/>
              </w:rPr>
            </w:pPr>
            <w:r w:rsidRPr="0098615E">
              <w:rPr>
                <w:color w:val="000000"/>
                <w:sz w:val="20"/>
                <w:szCs w:val="20"/>
              </w:rPr>
              <w:t>0.4</w:t>
            </w:r>
          </w:p>
        </w:tc>
        <w:tc>
          <w:tcPr>
            <w:tcW w:w="636" w:type="dxa"/>
            <w:tcBorders>
              <w:top w:val="nil"/>
              <w:left w:val="nil"/>
              <w:bottom w:val="nil"/>
              <w:right w:val="nil"/>
            </w:tcBorders>
            <w:shd w:val="clear" w:color="auto" w:fill="auto"/>
            <w:noWrap/>
            <w:vAlign w:val="bottom"/>
            <w:hideMark/>
          </w:tcPr>
          <w:p w14:paraId="1DE66550" w14:textId="77777777" w:rsidR="0098615E" w:rsidRPr="0098615E" w:rsidRDefault="0098615E" w:rsidP="00695470">
            <w:pPr>
              <w:jc w:val="center"/>
              <w:rPr>
                <w:color w:val="000000"/>
                <w:sz w:val="20"/>
                <w:szCs w:val="20"/>
              </w:rPr>
            </w:pPr>
            <w:r w:rsidRPr="0098615E">
              <w:rPr>
                <w:color w:val="000000"/>
                <w:sz w:val="20"/>
                <w:szCs w:val="20"/>
              </w:rPr>
              <w:t>0.2</w:t>
            </w:r>
          </w:p>
        </w:tc>
        <w:tc>
          <w:tcPr>
            <w:tcW w:w="656" w:type="dxa"/>
            <w:tcBorders>
              <w:top w:val="nil"/>
              <w:left w:val="nil"/>
              <w:bottom w:val="nil"/>
              <w:right w:val="nil"/>
            </w:tcBorders>
            <w:shd w:val="clear" w:color="auto" w:fill="auto"/>
            <w:noWrap/>
            <w:vAlign w:val="bottom"/>
            <w:hideMark/>
          </w:tcPr>
          <w:p w14:paraId="2AC96A15" w14:textId="77777777" w:rsidR="0098615E" w:rsidRPr="0098615E" w:rsidRDefault="0098615E" w:rsidP="00695470">
            <w:pPr>
              <w:jc w:val="center"/>
              <w:rPr>
                <w:color w:val="000000"/>
                <w:sz w:val="20"/>
                <w:szCs w:val="20"/>
              </w:rPr>
            </w:pPr>
            <w:r w:rsidRPr="0098615E">
              <w:rPr>
                <w:color w:val="000000"/>
                <w:sz w:val="20"/>
                <w:szCs w:val="20"/>
              </w:rPr>
              <w:t>0.2</w:t>
            </w:r>
          </w:p>
        </w:tc>
        <w:tc>
          <w:tcPr>
            <w:tcW w:w="656" w:type="dxa"/>
            <w:tcBorders>
              <w:top w:val="nil"/>
              <w:left w:val="nil"/>
              <w:bottom w:val="nil"/>
              <w:right w:val="nil"/>
            </w:tcBorders>
            <w:shd w:val="clear" w:color="auto" w:fill="auto"/>
            <w:noWrap/>
            <w:vAlign w:val="bottom"/>
            <w:hideMark/>
          </w:tcPr>
          <w:p w14:paraId="0BF76E11" w14:textId="77777777" w:rsidR="0098615E" w:rsidRPr="0098615E" w:rsidRDefault="0098615E" w:rsidP="00695470">
            <w:pPr>
              <w:jc w:val="center"/>
              <w:rPr>
                <w:color w:val="000000"/>
                <w:sz w:val="20"/>
                <w:szCs w:val="20"/>
              </w:rPr>
            </w:pPr>
            <w:r w:rsidRPr="0098615E">
              <w:rPr>
                <w:color w:val="000000"/>
                <w:sz w:val="20"/>
                <w:szCs w:val="20"/>
              </w:rPr>
              <w:t>0.0</w:t>
            </w:r>
          </w:p>
        </w:tc>
        <w:tc>
          <w:tcPr>
            <w:tcW w:w="656" w:type="dxa"/>
            <w:tcBorders>
              <w:top w:val="nil"/>
              <w:left w:val="nil"/>
              <w:bottom w:val="nil"/>
              <w:right w:val="nil"/>
            </w:tcBorders>
            <w:shd w:val="clear" w:color="auto" w:fill="auto"/>
            <w:noWrap/>
            <w:vAlign w:val="bottom"/>
            <w:hideMark/>
          </w:tcPr>
          <w:p w14:paraId="2E462BC3"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5509AA69" w14:textId="77777777" w:rsidR="0098615E" w:rsidRPr="0098615E" w:rsidRDefault="0098615E" w:rsidP="00695470">
            <w:pPr>
              <w:jc w:val="center"/>
              <w:rPr>
                <w:color w:val="000000"/>
                <w:sz w:val="20"/>
                <w:szCs w:val="20"/>
              </w:rPr>
            </w:pPr>
          </w:p>
        </w:tc>
        <w:tc>
          <w:tcPr>
            <w:tcW w:w="636" w:type="dxa"/>
            <w:tcBorders>
              <w:top w:val="nil"/>
              <w:left w:val="nil"/>
              <w:bottom w:val="nil"/>
              <w:right w:val="nil"/>
            </w:tcBorders>
            <w:shd w:val="clear" w:color="auto" w:fill="auto"/>
            <w:noWrap/>
            <w:vAlign w:val="bottom"/>
            <w:hideMark/>
          </w:tcPr>
          <w:p w14:paraId="6EDB5E6D"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70C26518"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6CAD4054" w14:textId="77777777" w:rsidR="0098615E" w:rsidRPr="0098615E" w:rsidRDefault="0098615E" w:rsidP="00695470">
            <w:pPr>
              <w:jc w:val="center"/>
              <w:rPr>
                <w:sz w:val="20"/>
                <w:szCs w:val="20"/>
              </w:rPr>
            </w:pPr>
          </w:p>
        </w:tc>
      </w:tr>
      <w:tr w:rsidR="0098615E" w14:paraId="26232B83" w14:textId="77777777" w:rsidTr="00695470">
        <w:trPr>
          <w:trHeight w:val="300"/>
        </w:trPr>
        <w:tc>
          <w:tcPr>
            <w:tcW w:w="1556" w:type="dxa"/>
            <w:tcBorders>
              <w:top w:val="nil"/>
              <w:left w:val="nil"/>
              <w:bottom w:val="nil"/>
              <w:right w:val="nil"/>
            </w:tcBorders>
            <w:shd w:val="clear" w:color="auto" w:fill="auto"/>
            <w:noWrap/>
            <w:vAlign w:val="bottom"/>
            <w:hideMark/>
          </w:tcPr>
          <w:p w14:paraId="3958C11D" w14:textId="77777777" w:rsidR="0098615E" w:rsidRPr="0098615E" w:rsidRDefault="0098615E" w:rsidP="00695470">
            <w:pPr>
              <w:jc w:val="center"/>
              <w:rPr>
                <w:sz w:val="20"/>
                <w:szCs w:val="20"/>
              </w:rPr>
            </w:pPr>
          </w:p>
        </w:tc>
        <w:tc>
          <w:tcPr>
            <w:tcW w:w="656" w:type="dxa"/>
            <w:tcBorders>
              <w:top w:val="nil"/>
              <w:left w:val="nil"/>
              <w:bottom w:val="nil"/>
              <w:right w:val="nil"/>
            </w:tcBorders>
            <w:shd w:val="clear" w:color="auto" w:fill="auto"/>
            <w:noWrap/>
            <w:vAlign w:val="bottom"/>
            <w:hideMark/>
          </w:tcPr>
          <w:p w14:paraId="1CF53D05" w14:textId="77777777" w:rsidR="0098615E" w:rsidRPr="0098615E" w:rsidRDefault="0098615E" w:rsidP="00695470">
            <w:pPr>
              <w:rPr>
                <w:sz w:val="20"/>
                <w:szCs w:val="20"/>
              </w:rPr>
            </w:pPr>
          </w:p>
        </w:tc>
        <w:tc>
          <w:tcPr>
            <w:tcW w:w="656" w:type="dxa"/>
            <w:tcBorders>
              <w:top w:val="nil"/>
              <w:left w:val="nil"/>
              <w:bottom w:val="nil"/>
              <w:right w:val="nil"/>
            </w:tcBorders>
            <w:shd w:val="clear" w:color="auto" w:fill="auto"/>
            <w:noWrap/>
            <w:vAlign w:val="bottom"/>
            <w:hideMark/>
          </w:tcPr>
          <w:p w14:paraId="0732A73C" w14:textId="77777777" w:rsidR="0098615E" w:rsidRPr="0098615E" w:rsidRDefault="0098615E" w:rsidP="00695470">
            <w:pPr>
              <w:jc w:val="center"/>
              <w:rPr>
                <w:sz w:val="20"/>
                <w:szCs w:val="20"/>
              </w:rPr>
            </w:pPr>
          </w:p>
        </w:tc>
        <w:tc>
          <w:tcPr>
            <w:tcW w:w="576" w:type="dxa"/>
            <w:tcBorders>
              <w:top w:val="nil"/>
              <w:left w:val="nil"/>
              <w:bottom w:val="nil"/>
              <w:right w:val="nil"/>
            </w:tcBorders>
            <w:shd w:val="clear" w:color="auto" w:fill="auto"/>
            <w:noWrap/>
            <w:vAlign w:val="bottom"/>
            <w:hideMark/>
          </w:tcPr>
          <w:p w14:paraId="3D466809" w14:textId="77777777" w:rsidR="0098615E" w:rsidRPr="0098615E" w:rsidRDefault="0098615E" w:rsidP="00695470">
            <w:pPr>
              <w:jc w:val="center"/>
              <w:rPr>
                <w:sz w:val="20"/>
                <w:szCs w:val="20"/>
              </w:rPr>
            </w:pPr>
          </w:p>
        </w:tc>
        <w:tc>
          <w:tcPr>
            <w:tcW w:w="656" w:type="dxa"/>
            <w:tcBorders>
              <w:top w:val="nil"/>
              <w:left w:val="nil"/>
              <w:bottom w:val="nil"/>
              <w:right w:val="nil"/>
            </w:tcBorders>
            <w:shd w:val="clear" w:color="auto" w:fill="auto"/>
            <w:noWrap/>
            <w:vAlign w:val="bottom"/>
            <w:hideMark/>
          </w:tcPr>
          <w:p w14:paraId="511206CC"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3B9B9EAB" w14:textId="77777777" w:rsidR="0098615E" w:rsidRPr="0098615E" w:rsidRDefault="0098615E" w:rsidP="00695470">
            <w:pPr>
              <w:jc w:val="center"/>
              <w:rPr>
                <w:sz w:val="20"/>
                <w:szCs w:val="20"/>
              </w:rPr>
            </w:pPr>
          </w:p>
        </w:tc>
        <w:tc>
          <w:tcPr>
            <w:tcW w:w="656" w:type="dxa"/>
            <w:tcBorders>
              <w:top w:val="nil"/>
              <w:left w:val="nil"/>
              <w:bottom w:val="nil"/>
              <w:right w:val="nil"/>
            </w:tcBorders>
            <w:shd w:val="clear" w:color="auto" w:fill="auto"/>
            <w:noWrap/>
            <w:vAlign w:val="bottom"/>
            <w:hideMark/>
          </w:tcPr>
          <w:p w14:paraId="5C22E8CD" w14:textId="77777777" w:rsidR="0098615E" w:rsidRPr="0098615E" w:rsidRDefault="0098615E" w:rsidP="00695470">
            <w:pPr>
              <w:jc w:val="center"/>
              <w:rPr>
                <w:sz w:val="20"/>
                <w:szCs w:val="20"/>
              </w:rPr>
            </w:pPr>
          </w:p>
        </w:tc>
        <w:tc>
          <w:tcPr>
            <w:tcW w:w="656" w:type="dxa"/>
            <w:tcBorders>
              <w:top w:val="nil"/>
              <w:left w:val="nil"/>
              <w:bottom w:val="nil"/>
              <w:right w:val="nil"/>
            </w:tcBorders>
            <w:shd w:val="clear" w:color="auto" w:fill="auto"/>
            <w:noWrap/>
            <w:vAlign w:val="bottom"/>
            <w:hideMark/>
          </w:tcPr>
          <w:p w14:paraId="4249E2C7" w14:textId="77777777" w:rsidR="0098615E" w:rsidRPr="0098615E" w:rsidRDefault="0098615E" w:rsidP="00695470">
            <w:pPr>
              <w:jc w:val="center"/>
              <w:rPr>
                <w:sz w:val="20"/>
                <w:szCs w:val="20"/>
              </w:rPr>
            </w:pPr>
          </w:p>
        </w:tc>
        <w:tc>
          <w:tcPr>
            <w:tcW w:w="656" w:type="dxa"/>
            <w:tcBorders>
              <w:top w:val="nil"/>
              <w:left w:val="nil"/>
              <w:bottom w:val="nil"/>
              <w:right w:val="nil"/>
            </w:tcBorders>
            <w:shd w:val="clear" w:color="auto" w:fill="auto"/>
            <w:noWrap/>
            <w:vAlign w:val="bottom"/>
            <w:hideMark/>
          </w:tcPr>
          <w:p w14:paraId="278DD21F"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06C2C356"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78CC6612"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5474CAB5" w14:textId="77777777" w:rsidR="0098615E" w:rsidRPr="0098615E" w:rsidRDefault="0098615E" w:rsidP="00695470">
            <w:pPr>
              <w:jc w:val="center"/>
              <w:rPr>
                <w:sz w:val="20"/>
                <w:szCs w:val="20"/>
              </w:rPr>
            </w:pPr>
          </w:p>
        </w:tc>
        <w:tc>
          <w:tcPr>
            <w:tcW w:w="636" w:type="dxa"/>
            <w:tcBorders>
              <w:top w:val="nil"/>
              <w:left w:val="nil"/>
              <w:bottom w:val="nil"/>
              <w:right w:val="nil"/>
            </w:tcBorders>
            <w:shd w:val="clear" w:color="auto" w:fill="auto"/>
            <w:noWrap/>
            <w:vAlign w:val="bottom"/>
            <w:hideMark/>
          </w:tcPr>
          <w:p w14:paraId="1F91597F" w14:textId="77777777" w:rsidR="0098615E" w:rsidRPr="0098615E" w:rsidRDefault="0098615E" w:rsidP="00695470">
            <w:pPr>
              <w:jc w:val="center"/>
              <w:rPr>
                <w:sz w:val="20"/>
                <w:szCs w:val="20"/>
              </w:rPr>
            </w:pPr>
          </w:p>
        </w:tc>
      </w:tr>
      <w:tr w:rsidR="0098615E" w14:paraId="6B9DF06E" w14:textId="77777777" w:rsidTr="00695470">
        <w:trPr>
          <w:trHeight w:val="300"/>
        </w:trPr>
        <w:tc>
          <w:tcPr>
            <w:tcW w:w="1556" w:type="dxa"/>
            <w:tcBorders>
              <w:top w:val="nil"/>
              <w:left w:val="nil"/>
              <w:bottom w:val="nil"/>
              <w:right w:val="nil"/>
            </w:tcBorders>
            <w:shd w:val="clear" w:color="auto" w:fill="auto"/>
            <w:noWrap/>
            <w:vAlign w:val="bottom"/>
            <w:hideMark/>
          </w:tcPr>
          <w:p w14:paraId="2E491A48" w14:textId="77777777" w:rsidR="0098615E" w:rsidRPr="0098615E" w:rsidRDefault="0098615E" w:rsidP="00695470">
            <w:pPr>
              <w:rPr>
                <w:color w:val="000000"/>
                <w:sz w:val="20"/>
                <w:szCs w:val="20"/>
              </w:rPr>
            </w:pPr>
            <w:r w:rsidRPr="0098615E">
              <w:rPr>
                <w:color w:val="000000"/>
                <w:sz w:val="20"/>
                <w:szCs w:val="20"/>
              </w:rPr>
              <w:t>mean (mass%)</w:t>
            </w:r>
          </w:p>
        </w:tc>
        <w:tc>
          <w:tcPr>
            <w:tcW w:w="656" w:type="dxa"/>
            <w:tcBorders>
              <w:top w:val="nil"/>
              <w:left w:val="nil"/>
              <w:bottom w:val="nil"/>
              <w:right w:val="nil"/>
            </w:tcBorders>
            <w:shd w:val="clear" w:color="auto" w:fill="auto"/>
            <w:noWrap/>
            <w:vAlign w:val="bottom"/>
            <w:hideMark/>
          </w:tcPr>
          <w:p w14:paraId="4581FFE4" w14:textId="77777777" w:rsidR="0098615E" w:rsidRPr="0098615E" w:rsidRDefault="0098615E" w:rsidP="00695470">
            <w:pPr>
              <w:jc w:val="center"/>
              <w:rPr>
                <w:color w:val="000000"/>
                <w:sz w:val="20"/>
                <w:szCs w:val="20"/>
              </w:rPr>
            </w:pPr>
            <w:r w:rsidRPr="0098615E">
              <w:rPr>
                <w:color w:val="000000"/>
                <w:sz w:val="20"/>
                <w:szCs w:val="20"/>
              </w:rPr>
              <w:t>71.5</w:t>
            </w:r>
          </w:p>
        </w:tc>
        <w:tc>
          <w:tcPr>
            <w:tcW w:w="656" w:type="dxa"/>
            <w:tcBorders>
              <w:top w:val="nil"/>
              <w:left w:val="nil"/>
              <w:bottom w:val="nil"/>
              <w:right w:val="nil"/>
            </w:tcBorders>
            <w:shd w:val="clear" w:color="auto" w:fill="auto"/>
            <w:noWrap/>
            <w:vAlign w:val="bottom"/>
            <w:hideMark/>
          </w:tcPr>
          <w:p w14:paraId="2742AF76" w14:textId="77777777" w:rsidR="0098615E" w:rsidRPr="0098615E" w:rsidRDefault="0098615E" w:rsidP="00695470">
            <w:pPr>
              <w:jc w:val="center"/>
              <w:rPr>
                <w:color w:val="000000"/>
                <w:sz w:val="20"/>
                <w:szCs w:val="20"/>
              </w:rPr>
            </w:pPr>
            <w:r w:rsidRPr="0098615E">
              <w:rPr>
                <w:color w:val="000000"/>
                <w:sz w:val="20"/>
                <w:szCs w:val="20"/>
              </w:rPr>
              <w:t>17.3</w:t>
            </w:r>
          </w:p>
        </w:tc>
        <w:tc>
          <w:tcPr>
            <w:tcW w:w="576" w:type="dxa"/>
            <w:tcBorders>
              <w:top w:val="nil"/>
              <w:left w:val="nil"/>
              <w:bottom w:val="nil"/>
              <w:right w:val="nil"/>
            </w:tcBorders>
            <w:shd w:val="clear" w:color="auto" w:fill="auto"/>
            <w:noWrap/>
            <w:vAlign w:val="bottom"/>
            <w:hideMark/>
          </w:tcPr>
          <w:p w14:paraId="44520F58" w14:textId="77777777" w:rsidR="0098615E" w:rsidRPr="0098615E" w:rsidRDefault="0098615E" w:rsidP="00695470">
            <w:pPr>
              <w:jc w:val="center"/>
              <w:rPr>
                <w:color w:val="000000"/>
                <w:sz w:val="20"/>
                <w:szCs w:val="20"/>
              </w:rPr>
            </w:pPr>
            <w:r w:rsidRPr="0098615E">
              <w:rPr>
                <w:color w:val="000000"/>
                <w:sz w:val="20"/>
                <w:szCs w:val="20"/>
              </w:rPr>
              <w:t>4.4</w:t>
            </w:r>
          </w:p>
        </w:tc>
        <w:tc>
          <w:tcPr>
            <w:tcW w:w="656" w:type="dxa"/>
            <w:tcBorders>
              <w:top w:val="nil"/>
              <w:left w:val="nil"/>
              <w:bottom w:val="nil"/>
              <w:right w:val="nil"/>
            </w:tcBorders>
            <w:shd w:val="clear" w:color="auto" w:fill="auto"/>
            <w:noWrap/>
            <w:vAlign w:val="bottom"/>
            <w:hideMark/>
          </w:tcPr>
          <w:p w14:paraId="1B2375C4" w14:textId="77777777" w:rsidR="0098615E" w:rsidRPr="0098615E" w:rsidRDefault="0098615E" w:rsidP="00695470">
            <w:pPr>
              <w:jc w:val="center"/>
              <w:rPr>
                <w:color w:val="000000"/>
                <w:sz w:val="20"/>
                <w:szCs w:val="20"/>
              </w:rPr>
            </w:pPr>
            <w:r w:rsidRPr="0098615E">
              <w:rPr>
                <w:color w:val="000000"/>
                <w:sz w:val="20"/>
                <w:szCs w:val="20"/>
              </w:rPr>
              <w:t>2.0</w:t>
            </w:r>
          </w:p>
        </w:tc>
        <w:tc>
          <w:tcPr>
            <w:tcW w:w="636" w:type="dxa"/>
            <w:tcBorders>
              <w:top w:val="nil"/>
              <w:left w:val="nil"/>
              <w:bottom w:val="nil"/>
              <w:right w:val="nil"/>
            </w:tcBorders>
            <w:shd w:val="clear" w:color="auto" w:fill="auto"/>
            <w:noWrap/>
            <w:vAlign w:val="bottom"/>
            <w:hideMark/>
          </w:tcPr>
          <w:p w14:paraId="3A69AF07" w14:textId="77777777" w:rsidR="0098615E" w:rsidRPr="0098615E" w:rsidRDefault="0098615E" w:rsidP="00695470">
            <w:pPr>
              <w:jc w:val="center"/>
              <w:rPr>
                <w:color w:val="000000"/>
                <w:sz w:val="20"/>
                <w:szCs w:val="20"/>
              </w:rPr>
            </w:pPr>
            <w:r w:rsidRPr="0098615E">
              <w:rPr>
                <w:color w:val="000000"/>
                <w:sz w:val="20"/>
                <w:szCs w:val="20"/>
              </w:rPr>
              <w:t>2.4</w:t>
            </w:r>
          </w:p>
        </w:tc>
        <w:tc>
          <w:tcPr>
            <w:tcW w:w="656" w:type="dxa"/>
            <w:tcBorders>
              <w:top w:val="nil"/>
              <w:left w:val="nil"/>
              <w:bottom w:val="nil"/>
              <w:right w:val="nil"/>
            </w:tcBorders>
            <w:shd w:val="clear" w:color="auto" w:fill="auto"/>
            <w:noWrap/>
            <w:vAlign w:val="bottom"/>
            <w:hideMark/>
          </w:tcPr>
          <w:p w14:paraId="036C7CAF" w14:textId="77777777" w:rsidR="0098615E" w:rsidRPr="0098615E" w:rsidRDefault="0098615E" w:rsidP="00695470">
            <w:pPr>
              <w:jc w:val="center"/>
              <w:rPr>
                <w:color w:val="000000"/>
                <w:sz w:val="20"/>
                <w:szCs w:val="20"/>
              </w:rPr>
            </w:pPr>
            <w:r w:rsidRPr="0098615E">
              <w:rPr>
                <w:color w:val="000000"/>
                <w:sz w:val="20"/>
                <w:szCs w:val="20"/>
              </w:rPr>
              <w:t>0.5</w:t>
            </w:r>
          </w:p>
        </w:tc>
        <w:tc>
          <w:tcPr>
            <w:tcW w:w="656" w:type="dxa"/>
            <w:tcBorders>
              <w:top w:val="nil"/>
              <w:left w:val="nil"/>
              <w:bottom w:val="nil"/>
              <w:right w:val="nil"/>
            </w:tcBorders>
            <w:shd w:val="clear" w:color="auto" w:fill="auto"/>
            <w:noWrap/>
            <w:vAlign w:val="bottom"/>
            <w:hideMark/>
          </w:tcPr>
          <w:p w14:paraId="73F7F095" w14:textId="77777777" w:rsidR="0098615E" w:rsidRPr="0098615E" w:rsidRDefault="0098615E" w:rsidP="00695470">
            <w:pPr>
              <w:jc w:val="center"/>
              <w:rPr>
                <w:color w:val="000000"/>
                <w:sz w:val="20"/>
                <w:szCs w:val="20"/>
              </w:rPr>
            </w:pPr>
            <w:r w:rsidRPr="0098615E">
              <w:rPr>
                <w:color w:val="000000"/>
                <w:sz w:val="20"/>
                <w:szCs w:val="20"/>
              </w:rPr>
              <w:t>0.4</w:t>
            </w:r>
          </w:p>
        </w:tc>
        <w:tc>
          <w:tcPr>
            <w:tcW w:w="656" w:type="dxa"/>
            <w:tcBorders>
              <w:top w:val="nil"/>
              <w:left w:val="nil"/>
              <w:bottom w:val="nil"/>
              <w:right w:val="nil"/>
            </w:tcBorders>
            <w:shd w:val="clear" w:color="auto" w:fill="auto"/>
            <w:noWrap/>
            <w:vAlign w:val="bottom"/>
            <w:hideMark/>
          </w:tcPr>
          <w:p w14:paraId="09D56803"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5B03F382" w14:textId="77777777" w:rsidR="0098615E" w:rsidRPr="0098615E" w:rsidRDefault="0098615E" w:rsidP="00695470">
            <w:pPr>
              <w:jc w:val="center"/>
              <w:rPr>
                <w:color w:val="000000"/>
                <w:sz w:val="20"/>
                <w:szCs w:val="20"/>
              </w:rPr>
            </w:pPr>
            <w:r w:rsidRPr="0098615E">
              <w:rPr>
                <w:color w:val="000000"/>
                <w:sz w:val="20"/>
                <w:szCs w:val="20"/>
              </w:rPr>
              <w:t>&lt;0.05</w:t>
            </w:r>
          </w:p>
        </w:tc>
        <w:tc>
          <w:tcPr>
            <w:tcW w:w="636" w:type="dxa"/>
            <w:tcBorders>
              <w:top w:val="nil"/>
              <w:left w:val="nil"/>
              <w:bottom w:val="nil"/>
              <w:right w:val="nil"/>
            </w:tcBorders>
            <w:shd w:val="clear" w:color="auto" w:fill="auto"/>
            <w:noWrap/>
            <w:vAlign w:val="bottom"/>
            <w:hideMark/>
          </w:tcPr>
          <w:p w14:paraId="41A1B9D0"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74623681"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76D1D9D0" w14:textId="77777777" w:rsidR="0098615E" w:rsidRPr="0098615E" w:rsidRDefault="0098615E" w:rsidP="00695470">
            <w:pPr>
              <w:jc w:val="center"/>
              <w:rPr>
                <w:color w:val="000000"/>
                <w:sz w:val="20"/>
                <w:szCs w:val="20"/>
              </w:rPr>
            </w:pPr>
            <w:r w:rsidRPr="0098615E">
              <w:rPr>
                <w:color w:val="000000"/>
                <w:sz w:val="20"/>
                <w:szCs w:val="20"/>
              </w:rPr>
              <w:t>&lt;0.05</w:t>
            </w:r>
          </w:p>
        </w:tc>
      </w:tr>
      <w:tr w:rsidR="0098615E" w14:paraId="0F06772A" w14:textId="77777777" w:rsidTr="00695470">
        <w:trPr>
          <w:trHeight w:val="300"/>
        </w:trPr>
        <w:tc>
          <w:tcPr>
            <w:tcW w:w="1556" w:type="dxa"/>
            <w:tcBorders>
              <w:top w:val="nil"/>
              <w:left w:val="nil"/>
              <w:bottom w:val="nil"/>
              <w:right w:val="nil"/>
            </w:tcBorders>
            <w:shd w:val="clear" w:color="auto" w:fill="auto"/>
            <w:noWrap/>
            <w:vAlign w:val="bottom"/>
            <w:hideMark/>
          </w:tcPr>
          <w:p w14:paraId="251D8D25" w14:textId="77777777" w:rsidR="0098615E" w:rsidRPr="0098615E" w:rsidRDefault="0098615E" w:rsidP="00695470">
            <w:pPr>
              <w:rPr>
                <w:color w:val="000000"/>
                <w:sz w:val="20"/>
                <w:szCs w:val="20"/>
              </w:rPr>
            </w:pPr>
            <w:r w:rsidRPr="0098615E">
              <w:rPr>
                <w:color w:val="000000"/>
                <w:sz w:val="20"/>
                <w:szCs w:val="20"/>
              </w:rPr>
              <w:t>SD</w:t>
            </w:r>
          </w:p>
        </w:tc>
        <w:tc>
          <w:tcPr>
            <w:tcW w:w="656" w:type="dxa"/>
            <w:tcBorders>
              <w:top w:val="nil"/>
              <w:left w:val="nil"/>
              <w:bottom w:val="nil"/>
              <w:right w:val="nil"/>
            </w:tcBorders>
            <w:shd w:val="clear" w:color="auto" w:fill="auto"/>
            <w:noWrap/>
            <w:vAlign w:val="bottom"/>
            <w:hideMark/>
          </w:tcPr>
          <w:p w14:paraId="79BC8E8B" w14:textId="77777777" w:rsidR="0098615E" w:rsidRPr="0098615E" w:rsidRDefault="0098615E" w:rsidP="00695470">
            <w:pPr>
              <w:jc w:val="center"/>
              <w:rPr>
                <w:color w:val="000000"/>
                <w:sz w:val="20"/>
                <w:szCs w:val="20"/>
              </w:rPr>
            </w:pPr>
            <w:r w:rsidRPr="0098615E">
              <w:rPr>
                <w:color w:val="000000"/>
                <w:sz w:val="20"/>
                <w:szCs w:val="20"/>
              </w:rPr>
              <w:t>6.1</w:t>
            </w:r>
          </w:p>
        </w:tc>
        <w:tc>
          <w:tcPr>
            <w:tcW w:w="656" w:type="dxa"/>
            <w:tcBorders>
              <w:top w:val="nil"/>
              <w:left w:val="nil"/>
              <w:bottom w:val="nil"/>
              <w:right w:val="nil"/>
            </w:tcBorders>
            <w:shd w:val="clear" w:color="auto" w:fill="auto"/>
            <w:noWrap/>
            <w:vAlign w:val="bottom"/>
            <w:hideMark/>
          </w:tcPr>
          <w:p w14:paraId="51B55CFC" w14:textId="77777777" w:rsidR="0098615E" w:rsidRPr="0098615E" w:rsidRDefault="0098615E" w:rsidP="00695470">
            <w:pPr>
              <w:jc w:val="center"/>
              <w:rPr>
                <w:color w:val="000000"/>
                <w:sz w:val="20"/>
                <w:szCs w:val="20"/>
              </w:rPr>
            </w:pPr>
            <w:r w:rsidRPr="0098615E">
              <w:rPr>
                <w:color w:val="000000"/>
                <w:sz w:val="20"/>
                <w:szCs w:val="20"/>
              </w:rPr>
              <w:t>1.9</w:t>
            </w:r>
          </w:p>
        </w:tc>
        <w:tc>
          <w:tcPr>
            <w:tcW w:w="576" w:type="dxa"/>
            <w:tcBorders>
              <w:top w:val="nil"/>
              <w:left w:val="nil"/>
              <w:bottom w:val="nil"/>
              <w:right w:val="nil"/>
            </w:tcBorders>
            <w:shd w:val="clear" w:color="auto" w:fill="auto"/>
            <w:noWrap/>
            <w:vAlign w:val="bottom"/>
            <w:hideMark/>
          </w:tcPr>
          <w:p w14:paraId="35BD1E5E" w14:textId="77777777" w:rsidR="0098615E" w:rsidRPr="0098615E" w:rsidRDefault="0098615E" w:rsidP="00695470">
            <w:pPr>
              <w:jc w:val="center"/>
              <w:rPr>
                <w:color w:val="000000"/>
                <w:sz w:val="20"/>
                <w:szCs w:val="20"/>
              </w:rPr>
            </w:pPr>
            <w:r w:rsidRPr="0098615E">
              <w:rPr>
                <w:color w:val="000000"/>
                <w:sz w:val="20"/>
                <w:szCs w:val="20"/>
              </w:rPr>
              <w:t>0.8</w:t>
            </w:r>
          </w:p>
        </w:tc>
        <w:tc>
          <w:tcPr>
            <w:tcW w:w="656" w:type="dxa"/>
            <w:tcBorders>
              <w:top w:val="nil"/>
              <w:left w:val="nil"/>
              <w:bottom w:val="nil"/>
              <w:right w:val="nil"/>
            </w:tcBorders>
            <w:shd w:val="clear" w:color="auto" w:fill="auto"/>
            <w:noWrap/>
            <w:vAlign w:val="bottom"/>
            <w:hideMark/>
          </w:tcPr>
          <w:p w14:paraId="3342C86D" w14:textId="77777777" w:rsidR="0098615E" w:rsidRPr="0098615E" w:rsidRDefault="0098615E" w:rsidP="00695470">
            <w:pPr>
              <w:jc w:val="center"/>
              <w:rPr>
                <w:color w:val="000000"/>
                <w:sz w:val="20"/>
                <w:szCs w:val="20"/>
              </w:rPr>
            </w:pPr>
            <w:r w:rsidRPr="0098615E">
              <w:rPr>
                <w:color w:val="000000"/>
                <w:sz w:val="20"/>
                <w:szCs w:val="20"/>
              </w:rPr>
              <w:t>0.6</w:t>
            </w:r>
          </w:p>
        </w:tc>
        <w:tc>
          <w:tcPr>
            <w:tcW w:w="636" w:type="dxa"/>
            <w:tcBorders>
              <w:top w:val="nil"/>
              <w:left w:val="nil"/>
              <w:bottom w:val="nil"/>
              <w:right w:val="nil"/>
            </w:tcBorders>
            <w:shd w:val="clear" w:color="auto" w:fill="auto"/>
            <w:noWrap/>
            <w:vAlign w:val="bottom"/>
            <w:hideMark/>
          </w:tcPr>
          <w:p w14:paraId="240FD3FE" w14:textId="77777777" w:rsidR="0098615E" w:rsidRPr="0098615E" w:rsidRDefault="0098615E" w:rsidP="00695470">
            <w:pPr>
              <w:jc w:val="center"/>
              <w:rPr>
                <w:color w:val="000000"/>
                <w:sz w:val="20"/>
                <w:szCs w:val="20"/>
              </w:rPr>
            </w:pPr>
            <w:r w:rsidRPr="0098615E">
              <w:rPr>
                <w:color w:val="000000"/>
                <w:sz w:val="20"/>
                <w:szCs w:val="20"/>
              </w:rPr>
              <w:t>0.5</w:t>
            </w:r>
          </w:p>
        </w:tc>
        <w:tc>
          <w:tcPr>
            <w:tcW w:w="656" w:type="dxa"/>
            <w:tcBorders>
              <w:top w:val="nil"/>
              <w:left w:val="nil"/>
              <w:bottom w:val="nil"/>
              <w:right w:val="nil"/>
            </w:tcBorders>
            <w:shd w:val="clear" w:color="auto" w:fill="auto"/>
            <w:noWrap/>
            <w:vAlign w:val="bottom"/>
            <w:hideMark/>
          </w:tcPr>
          <w:p w14:paraId="0E447B50" w14:textId="77777777" w:rsidR="0098615E" w:rsidRPr="0098615E" w:rsidRDefault="0098615E" w:rsidP="00695470">
            <w:pPr>
              <w:jc w:val="center"/>
              <w:rPr>
                <w:color w:val="000000"/>
                <w:sz w:val="20"/>
                <w:szCs w:val="20"/>
              </w:rPr>
            </w:pPr>
            <w:r w:rsidRPr="0098615E">
              <w:rPr>
                <w:color w:val="000000"/>
                <w:sz w:val="20"/>
                <w:szCs w:val="20"/>
              </w:rPr>
              <w:t>0.4</w:t>
            </w:r>
          </w:p>
        </w:tc>
        <w:tc>
          <w:tcPr>
            <w:tcW w:w="656" w:type="dxa"/>
            <w:tcBorders>
              <w:top w:val="nil"/>
              <w:left w:val="nil"/>
              <w:bottom w:val="nil"/>
              <w:right w:val="nil"/>
            </w:tcBorders>
            <w:shd w:val="clear" w:color="auto" w:fill="auto"/>
            <w:noWrap/>
            <w:vAlign w:val="bottom"/>
            <w:hideMark/>
          </w:tcPr>
          <w:p w14:paraId="743B5CD7" w14:textId="77777777" w:rsidR="0098615E" w:rsidRPr="0098615E" w:rsidRDefault="0098615E" w:rsidP="00695470">
            <w:pPr>
              <w:jc w:val="center"/>
              <w:rPr>
                <w:color w:val="000000"/>
                <w:sz w:val="20"/>
                <w:szCs w:val="20"/>
              </w:rPr>
            </w:pPr>
            <w:r w:rsidRPr="0098615E">
              <w:rPr>
                <w:color w:val="000000"/>
                <w:sz w:val="20"/>
                <w:szCs w:val="20"/>
              </w:rPr>
              <w:t>0.1</w:t>
            </w:r>
          </w:p>
        </w:tc>
        <w:tc>
          <w:tcPr>
            <w:tcW w:w="656" w:type="dxa"/>
            <w:tcBorders>
              <w:top w:val="nil"/>
              <w:left w:val="nil"/>
              <w:bottom w:val="nil"/>
              <w:right w:val="nil"/>
            </w:tcBorders>
            <w:shd w:val="clear" w:color="auto" w:fill="auto"/>
            <w:noWrap/>
            <w:vAlign w:val="bottom"/>
            <w:hideMark/>
          </w:tcPr>
          <w:p w14:paraId="24658776"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660A8E29" w14:textId="77777777" w:rsidR="0098615E" w:rsidRPr="0098615E" w:rsidRDefault="0098615E" w:rsidP="00695470">
            <w:pPr>
              <w:jc w:val="center"/>
              <w:rPr>
                <w:color w:val="000000"/>
                <w:sz w:val="20"/>
                <w:szCs w:val="20"/>
              </w:rPr>
            </w:pPr>
          </w:p>
        </w:tc>
        <w:tc>
          <w:tcPr>
            <w:tcW w:w="636" w:type="dxa"/>
            <w:tcBorders>
              <w:top w:val="nil"/>
              <w:left w:val="nil"/>
              <w:bottom w:val="nil"/>
              <w:right w:val="nil"/>
            </w:tcBorders>
            <w:shd w:val="clear" w:color="auto" w:fill="auto"/>
            <w:noWrap/>
            <w:vAlign w:val="bottom"/>
            <w:hideMark/>
          </w:tcPr>
          <w:p w14:paraId="3DFCA1FF" w14:textId="1B2C2F2B" w:rsidR="0098615E" w:rsidRPr="0098615E" w:rsidRDefault="00F02111" w:rsidP="00695470">
            <w:pPr>
              <w:jc w:val="center"/>
              <w:rPr>
                <w:color w:val="000000"/>
                <w:sz w:val="20"/>
                <w:szCs w:val="20"/>
              </w:rPr>
            </w:pPr>
            <w:r w:rsidRPr="0098615E">
              <w:rPr>
                <w:color w:val="000000"/>
                <w:sz w:val="20"/>
                <w:szCs w:val="20"/>
              </w:rPr>
              <w:t>&lt;0.05</w:t>
            </w:r>
          </w:p>
        </w:tc>
        <w:tc>
          <w:tcPr>
            <w:tcW w:w="636" w:type="dxa"/>
            <w:tcBorders>
              <w:top w:val="nil"/>
              <w:left w:val="nil"/>
              <w:bottom w:val="nil"/>
              <w:right w:val="nil"/>
            </w:tcBorders>
            <w:shd w:val="clear" w:color="auto" w:fill="auto"/>
            <w:noWrap/>
            <w:vAlign w:val="bottom"/>
            <w:hideMark/>
          </w:tcPr>
          <w:p w14:paraId="1FDF8B15" w14:textId="77777777" w:rsidR="0098615E" w:rsidRPr="0098615E" w:rsidRDefault="0098615E" w:rsidP="00695470">
            <w:pPr>
              <w:jc w:val="center"/>
              <w:rPr>
                <w:color w:val="000000"/>
                <w:sz w:val="20"/>
                <w:szCs w:val="20"/>
              </w:rPr>
            </w:pPr>
            <w:r w:rsidRPr="0098615E">
              <w:rPr>
                <w:color w:val="000000"/>
                <w:sz w:val="20"/>
                <w:szCs w:val="20"/>
              </w:rPr>
              <w:t>0.1</w:t>
            </w:r>
          </w:p>
        </w:tc>
        <w:tc>
          <w:tcPr>
            <w:tcW w:w="636" w:type="dxa"/>
            <w:tcBorders>
              <w:top w:val="nil"/>
              <w:left w:val="nil"/>
              <w:bottom w:val="nil"/>
              <w:right w:val="nil"/>
            </w:tcBorders>
            <w:shd w:val="clear" w:color="auto" w:fill="auto"/>
            <w:noWrap/>
            <w:vAlign w:val="bottom"/>
            <w:hideMark/>
          </w:tcPr>
          <w:p w14:paraId="5DE75721" w14:textId="77777777" w:rsidR="0098615E" w:rsidRPr="0098615E" w:rsidRDefault="0098615E" w:rsidP="00695470">
            <w:pPr>
              <w:jc w:val="center"/>
              <w:rPr>
                <w:color w:val="000000"/>
                <w:sz w:val="20"/>
                <w:szCs w:val="20"/>
              </w:rPr>
            </w:pPr>
          </w:p>
        </w:tc>
      </w:tr>
      <w:tr w:rsidR="0098615E" w14:paraId="4EA03F73" w14:textId="77777777" w:rsidTr="00695470">
        <w:trPr>
          <w:trHeight w:val="300"/>
        </w:trPr>
        <w:tc>
          <w:tcPr>
            <w:tcW w:w="1556" w:type="dxa"/>
            <w:tcBorders>
              <w:top w:val="nil"/>
              <w:left w:val="nil"/>
              <w:bottom w:val="single" w:sz="4" w:space="0" w:color="auto"/>
              <w:right w:val="nil"/>
            </w:tcBorders>
            <w:shd w:val="clear" w:color="auto" w:fill="auto"/>
            <w:noWrap/>
            <w:vAlign w:val="bottom"/>
            <w:hideMark/>
          </w:tcPr>
          <w:p w14:paraId="06164880" w14:textId="77777777" w:rsidR="0098615E" w:rsidRPr="0098615E" w:rsidRDefault="0098615E" w:rsidP="00695470">
            <w:pPr>
              <w:rPr>
                <w:color w:val="000000"/>
                <w:sz w:val="20"/>
                <w:szCs w:val="20"/>
              </w:rPr>
            </w:pPr>
            <w:r w:rsidRPr="0098615E">
              <w:rPr>
                <w:color w:val="000000"/>
                <w:sz w:val="20"/>
                <w:szCs w:val="20"/>
              </w:rPr>
              <w:t>n</w:t>
            </w:r>
          </w:p>
        </w:tc>
        <w:tc>
          <w:tcPr>
            <w:tcW w:w="656" w:type="dxa"/>
            <w:tcBorders>
              <w:top w:val="nil"/>
              <w:left w:val="nil"/>
              <w:bottom w:val="single" w:sz="4" w:space="0" w:color="auto"/>
              <w:right w:val="nil"/>
            </w:tcBorders>
            <w:shd w:val="clear" w:color="auto" w:fill="auto"/>
            <w:noWrap/>
            <w:vAlign w:val="bottom"/>
            <w:hideMark/>
          </w:tcPr>
          <w:p w14:paraId="1FE7F97E" w14:textId="77777777" w:rsidR="0098615E" w:rsidRPr="0098615E" w:rsidRDefault="0098615E" w:rsidP="00695470">
            <w:pPr>
              <w:jc w:val="center"/>
              <w:rPr>
                <w:color w:val="000000"/>
                <w:sz w:val="20"/>
                <w:szCs w:val="20"/>
              </w:rPr>
            </w:pPr>
            <w:r w:rsidRPr="0098615E">
              <w:rPr>
                <w:color w:val="000000"/>
                <w:sz w:val="20"/>
                <w:szCs w:val="20"/>
              </w:rPr>
              <w:t>48</w:t>
            </w:r>
          </w:p>
        </w:tc>
        <w:tc>
          <w:tcPr>
            <w:tcW w:w="656" w:type="dxa"/>
            <w:tcBorders>
              <w:top w:val="nil"/>
              <w:left w:val="nil"/>
              <w:bottom w:val="single" w:sz="4" w:space="0" w:color="auto"/>
              <w:right w:val="nil"/>
            </w:tcBorders>
            <w:shd w:val="clear" w:color="auto" w:fill="auto"/>
            <w:noWrap/>
            <w:vAlign w:val="bottom"/>
            <w:hideMark/>
          </w:tcPr>
          <w:p w14:paraId="215B29F2" w14:textId="77777777" w:rsidR="0098615E" w:rsidRPr="0098615E" w:rsidRDefault="0098615E" w:rsidP="00695470">
            <w:pPr>
              <w:jc w:val="center"/>
              <w:rPr>
                <w:color w:val="000000"/>
                <w:sz w:val="20"/>
                <w:szCs w:val="20"/>
              </w:rPr>
            </w:pPr>
            <w:r w:rsidRPr="0098615E">
              <w:rPr>
                <w:color w:val="000000"/>
                <w:sz w:val="20"/>
                <w:szCs w:val="20"/>
              </w:rPr>
              <w:t>48</w:t>
            </w:r>
          </w:p>
        </w:tc>
        <w:tc>
          <w:tcPr>
            <w:tcW w:w="576" w:type="dxa"/>
            <w:tcBorders>
              <w:top w:val="nil"/>
              <w:left w:val="nil"/>
              <w:bottom w:val="single" w:sz="4" w:space="0" w:color="auto"/>
              <w:right w:val="nil"/>
            </w:tcBorders>
            <w:shd w:val="clear" w:color="auto" w:fill="auto"/>
            <w:noWrap/>
            <w:vAlign w:val="bottom"/>
            <w:hideMark/>
          </w:tcPr>
          <w:p w14:paraId="4164F438" w14:textId="77777777" w:rsidR="0098615E" w:rsidRPr="0098615E" w:rsidRDefault="0098615E" w:rsidP="00695470">
            <w:pPr>
              <w:jc w:val="center"/>
              <w:rPr>
                <w:color w:val="000000"/>
                <w:sz w:val="20"/>
                <w:szCs w:val="20"/>
              </w:rPr>
            </w:pPr>
            <w:r w:rsidRPr="0098615E">
              <w:rPr>
                <w:color w:val="000000"/>
                <w:sz w:val="20"/>
                <w:szCs w:val="20"/>
              </w:rPr>
              <w:t>48</w:t>
            </w:r>
          </w:p>
        </w:tc>
        <w:tc>
          <w:tcPr>
            <w:tcW w:w="656" w:type="dxa"/>
            <w:tcBorders>
              <w:top w:val="nil"/>
              <w:left w:val="nil"/>
              <w:bottom w:val="single" w:sz="4" w:space="0" w:color="auto"/>
              <w:right w:val="nil"/>
            </w:tcBorders>
            <w:shd w:val="clear" w:color="auto" w:fill="auto"/>
            <w:noWrap/>
            <w:vAlign w:val="bottom"/>
            <w:hideMark/>
          </w:tcPr>
          <w:p w14:paraId="58F9D0E0" w14:textId="77777777" w:rsidR="0098615E" w:rsidRPr="0098615E" w:rsidRDefault="0098615E" w:rsidP="00695470">
            <w:pPr>
              <w:jc w:val="center"/>
              <w:rPr>
                <w:color w:val="000000"/>
                <w:sz w:val="20"/>
                <w:szCs w:val="20"/>
              </w:rPr>
            </w:pPr>
            <w:r w:rsidRPr="0098615E">
              <w:rPr>
                <w:color w:val="000000"/>
                <w:sz w:val="20"/>
                <w:szCs w:val="20"/>
              </w:rPr>
              <w:t>48</w:t>
            </w:r>
          </w:p>
        </w:tc>
        <w:tc>
          <w:tcPr>
            <w:tcW w:w="636" w:type="dxa"/>
            <w:tcBorders>
              <w:top w:val="nil"/>
              <w:left w:val="nil"/>
              <w:bottom w:val="single" w:sz="4" w:space="0" w:color="auto"/>
              <w:right w:val="nil"/>
            </w:tcBorders>
            <w:shd w:val="clear" w:color="auto" w:fill="auto"/>
            <w:noWrap/>
            <w:vAlign w:val="bottom"/>
            <w:hideMark/>
          </w:tcPr>
          <w:p w14:paraId="02CEF4A0" w14:textId="77777777" w:rsidR="0098615E" w:rsidRPr="0098615E" w:rsidRDefault="0098615E" w:rsidP="00695470">
            <w:pPr>
              <w:jc w:val="center"/>
              <w:rPr>
                <w:color w:val="000000"/>
                <w:sz w:val="20"/>
                <w:szCs w:val="20"/>
              </w:rPr>
            </w:pPr>
            <w:r w:rsidRPr="0098615E">
              <w:rPr>
                <w:color w:val="000000"/>
                <w:sz w:val="20"/>
                <w:szCs w:val="20"/>
              </w:rPr>
              <w:t>48</w:t>
            </w:r>
          </w:p>
        </w:tc>
        <w:tc>
          <w:tcPr>
            <w:tcW w:w="656" w:type="dxa"/>
            <w:tcBorders>
              <w:top w:val="nil"/>
              <w:left w:val="nil"/>
              <w:bottom w:val="single" w:sz="4" w:space="0" w:color="auto"/>
              <w:right w:val="nil"/>
            </w:tcBorders>
            <w:shd w:val="clear" w:color="auto" w:fill="auto"/>
            <w:noWrap/>
            <w:vAlign w:val="bottom"/>
            <w:hideMark/>
          </w:tcPr>
          <w:p w14:paraId="588B4A08" w14:textId="77777777" w:rsidR="0098615E" w:rsidRPr="0098615E" w:rsidRDefault="0098615E" w:rsidP="00695470">
            <w:pPr>
              <w:jc w:val="center"/>
              <w:rPr>
                <w:color w:val="000000"/>
                <w:sz w:val="20"/>
                <w:szCs w:val="20"/>
              </w:rPr>
            </w:pPr>
            <w:r w:rsidRPr="0098615E">
              <w:rPr>
                <w:color w:val="000000"/>
                <w:sz w:val="20"/>
                <w:szCs w:val="20"/>
              </w:rPr>
              <w:t>48</w:t>
            </w:r>
          </w:p>
        </w:tc>
        <w:tc>
          <w:tcPr>
            <w:tcW w:w="656" w:type="dxa"/>
            <w:tcBorders>
              <w:top w:val="nil"/>
              <w:left w:val="nil"/>
              <w:bottom w:val="single" w:sz="4" w:space="0" w:color="auto"/>
              <w:right w:val="nil"/>
            </w:tcBorders>
            <w:shd w:val="clear" w:color="auto" w:fill="auto"/>
            <w:noWrap/>
            <w:vAlign w:val="bottom"/>
            <w:hideMark/>
          </w:tcPr>
          <w:p w14:paraId="72A3FFAE" w14:textId="77777777" w:rsidR="0098615E" w:rsidRPr="0098615E" w:rsidRDefault="0098615E" w:rsidP="00695470">
            <w:pPr>
              <w:jc w:val="center"/>
              <w:rPr>
                <w:color w:val="000000"/>
                <w:sz w:val="20"/>
                <w:szCs w:val="20"/>
              </w:rPr>
            </w:pPr>
            <w:r w:rsidRPr="0098615E">
              <w:rPr>
                <w:color w:val="000000"/>
                <w:sz w:val="20"/>
                <w:szCs w:val="20"/>
              </w:rPr>
              <w:t>48</w:t>
            </w:r>
          </w:p>
        </w:tc>
        <w:tc>
          <w:tcPr>
            <w:tcW w:w="656" w:type="dxa"/>
            <w:tcBorders>
              <w:top w:val="nil"/>
              <w:left w:val="nil"/>
              <w:bottom w:val="single" w:sz="4" w:space="0" w:color="auto"/>
              <w:right w:val="nil"/>
            </w:tcBorders>
            <w:shd w:val="clear" w:color="auto" w:fill="auto"/>
            <w:noWrap/>
            <w:vAlign w:val="bottom"/>
            <w:hideMark/>
          </w:tcPr>
          <w:p w14:paraId="1894A0D6" w14:textId="77777777" w:rsidR="0098615E" w:rsidRPr="0098615E" w:rsidRDefault="0098615E" w:rsidP="00695470">
            <w:pPr>
              <w:jc w:val="center"/>
              <w:rPr>
                <w:color w:val="000000"/>
                <w:sz w:val="20"/>
                <w:szCs w:val="20"/>
              </w:rPr>
            </w:pPr>
            <w:r w:rsidRPr="0098615E">
              <w:rPr>
                <w:color w:val="000000"/>
                <w:sz w:val="20"/>
                <w:szCs w:val="20"/>
              </w:rPr>
              <w:t>48</w:t>
            </w:r>
          </w:p>
        </w:tc>
        <w:tc>
          <w:tcPr>
            <w:tcW w:w="636" w:type="dxa"/>
            <w:tcBorders>
              <w:top w:val="nil"/>
              <w:left w:val="nil"/>
              <w:bottom w:val="single" w:sz="4" w:space="0" w:color="auto"/>
              <w:right w:val="nil"/>
            </w:tcBorders>
            <w:shd w:val="clear" w:color="auto" w:fill="auto"/>
            <w:noWrap/>
            <w:vAlign w:val="bottom"/>
            <w:hideMark/>
          </w:tcPr>
          <w:p w14:paraId="18EAF781" w14:textId="77777777" w:rsidR="0098615E" w:rsidRPr="0098615E" w:rsidRDefault="0098615E" w:rsidP="00695470">
            <w:pPr>
              <w:jc w:val="center"/>
              <w:rPr>
                <w:color w:val="000000"/>
                <w:sz w:val="20"/>
                <w:szCs w:val="20"/>
              </w:rPr>
            </w:pPr>
            <w:r w:rsidRPr="0098615E">
              <w:rPr>
                <w:color w:val="000000"/>
                <w:sz w:val="20"/>
                <w:szCs w:val="20"/>
              </w:rPr>
              <w:t>48</w:t>
            </w:r>
          </w:p>
        </w:tc>
        <w:tc>
          <w:tcPr>
            <w:tcW w:w="636" w:type="dxa"/>
            <w:tcBorders>
              <w:top w:val="nil"/>
              <w:left w:val="nil"/>
              <w:bottom w:val="single" w:sz="4" w:space="0" w:color="auto"/>
              <w:right w:val="nil"/>
            </w:tcBorders>
            <w:shd w:val="clear" w:color="auto" w:fill="auto"/>
            <w:noWrap/>
            <w:vAlign w:val="bottom"/>
            <w:hideMark/>
          </w:tcPr>
          <w:p w14:paraId="0925C777" w14:textId="77777777" w:rsidR="0098615E" w:rsidRPr="0098615E" w:rsidRDefault="0098615E" w:rsidP="00695470">
            <w:pPr>
              <w:jc w:val="center"/>
              <w:rPr>
                <w:color w:val="000000"/>
                <w:sz w:val="20"/>
                <w:szCs w:val="20"/>
              </w:rPr>
            </w:pPr>
            <w:r w:rsidRPr="0098615E">
              <w:rPr>
                <w:color w:val="000000"/>
                <w:sz w:val="20"/>
                <w:szCs w:val="20"/>
              </w:rPr>
              <w:t>48</w:t>
            </w:r>
          </w:p>
        </w:tc>
        <w:tc>
          <w:tcPr>
            <w:tcW w:w="636" w:type="dxa"/>
            <w:tcBorders>
              <w:top w:val="nil"/>
              <w:left w:val="nil"/>
              <w:bottom w:val="single" w:sz="4" w:space="0" w:color="auto"/>
              <w:right w:val="nil"/>
            </w:tcBorders>
            <w:shd w:val="clear" w:color="auto" w:fill="auto"/>
            <w:noWrap/>
            <w:vAlign w:val="bottom"/>
            <w:hideMark/>
          </w:tcPr>
          <w:p w14:paraId="0961CB2B" w14:textId="77777777" w:rsidR="0098615E" w:rsidRPr="0098615E" w:rsidRDefault="0098615E" w:rsidP="00695470">
            <w:pPr>
              <w:jc w:val="center"/>
              <w:rPr>
                <w:color w:val="000000"/>
                <w:sz w:val="20"/>
                <w:szCs w:val="20"/>
              </w:rPr>
            </w:pPr>
            <w:r w:rsidRPr="0098615E">
              <w:rPr>
                <w:color w:val="000000"/>
                <w:sz w:val="20"/>
                <w:szCs w:val="20"/>
              </w:rPr>
              <w:t>48</w:t>
            </w:r>
          </w:p>
        </w:tc>
        <w:tc>
          <w:tcPr>
            <w:tcW w:w="636" w:type="dxa"/>
            <w:tcBorders>
              <w:top w:val="nil"/>
              <w:left w:val="nil"/>
              <w:bottom w:val="single" w:sz="4" w:space="0" w:color="auto"/>
              <w:right w:val="nil"/>
            </w:tcBorders>
            <w:shd w:val="clear" w:color="auto" w:fill="auto"/>
            <w:noWrap/>
            <w:vAlign w:val="bottom"/>
            <w:hideMark/>
          </w:tcPr>
          <w:p w14:paraId="07BBE72C" w14:textId="77777777" w:rsidR="0098615E" w:rsidRPr="0098615E" w:rsidRDefault="0098615E" w:rsidP="00695470">
            <w:pPr>
              <w:jc w:val="center"/>
              <w:rPr>
                <w:color w:val="000000"/>
                <w:sz w:val="20"/>
                <w:szCs w:val="20"/>
              </w:rPr>
            </w:pPr>
            <w:r w:rsidRPr="0098615E">
              <w:rPr>
                <w:color w:val="000000"/>
                <w:sz w:val="20"/>
                <w:szCs w:val="20"/>
              </w:rPr>
              <w:t>48</w:t>
            </w:r>
          </w:p>
        </w:tc>
      </w:tr>
    </w:tbl>
    <w:p w14:paraId="5839DCB1" w14:textId="77777777" w:rsidR="0098615E" w:rsidRDefault="0098615E" w:rsidP="005E4D67">
      <w:pPr>
        <w:rPr>
          <w:b/>
          <w:bCs/>
          <w:sz w:val="22"/>
          <w:szCs w:val="22"/>
        </w:rPr>
      </w:pPr>
    </w:p>
    <w:p w14:paraId="3096552E" w14:textId="7C5311EF" w:rsidR="005E4D67" w:rsidRPr="00377AFC" w:rsidRDefault="005E4D67" w:rsidP="005E4D67">
      <w:pPr>
        <w:rPr>
          <w:b/>
          <w:bCs/>
          <w:sz w:val="22"/>
          <w:szCs w:val="22"/>
        </w:rPr>
      </w:pPr>
      <w:r w:rsidRPr="00377AFC">
        <w:rPr>
          <w:b/>
          <w:bCs/>
          <w:sz w:val="22"/>
          <w:szCs w:val="22"/>
        </w:rPr>
        <w:t xml:space="preserve">Supplementary Table </w:t>
      </w:r>
      <w:r w:rsidR="0098615E">
        <w:rPr>
          <w:b/>
          <w:bCs/>
          <w:sz w:val="22"/>
          <w:szCs w:val="22"/>
        </w:rPr>
        <w:t>6</w:t>
      </w:r>
      <w:r w:rsidRPr="00377AFC">
        <w:rPr>
          <w:b/>
          <w:bCs/>
          <w:sz w:val="22"/>
          <w:szCs w:val="22"/>
        </w:rPr>
        <w:t>. Chemical parameters to characterise the melted glacier ice prior to the start of the incubation experiments (T0) and after 6 hrs of the incubation experiment (T1). * denotes calculated parameters.</w:t>
      </w:r>
    </w:p>
    <w:tbl>
      <w:tblPr>
        <w:tblStyle w:val="TableGrid"/>
        <w:tblW w:w="5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1677"/>
        <w:gridCol w:w="1122"/>
        <w:gridCol w:w="1190"/>
      </w:tblGrid>
      <w:tr w:rsidR="005E4D67" w14:paraId="3B15AC4A" w14:textId="77777777" w:rsidTr="00695470">
        <w:tc>
          <w:tcPr>
            <w:tcW w:w="1818" w:type="dxa"/>
            <w:tcBorders>
              <w:top w:val="single" w:sz="4" w:space="0" w:color="auto"/>
              <w:bottom w:val="single" w:sz="4" w:space="0" w:color="auto"/>
            </w:tcBorders>
          </w:tcPr>
          <w:p w14:paraId="124E8B8C" w14:textId="77777777" w:rsidR="005E4D67" w:rsidRPr="0018200D" w:rsidRDefault="005E4D67" w:rsidP="00695470">
            <w:pPr>
              <w:jc w:val="center"/>
              <w:rPr>
                <w:b/>
                <w:bCs/>
                <w:sz w:val="20"/>
                <w:szCs w:val="20"/>
              </w:rPr>
            </w:pPr>
            <w:r w:rsidRPr="0018200D">
              <w:rPr>
                <w:b/>
                <w:bCs/>
                <w:sz w:val="20"/>
                <w:szCs w:val="20"/>
              </w:rPr>
              <w:t>Parameter</w:t>
            </w:r>
          </w:p>
        </w:tc>
        <w:tc>
          <w:tcPr>
            <w:tcW w:w="1677" w:type="dxa"/>
            <w:tcBorders>
              <w:top w:val="single" w:sz="4" w:space="0" w:color="auto"/>
              <w:bottom w:val="single" w:sz="4" w:space="0" w:color="auto"/>
            </w:tcBorders>
          </w:tcPr>
          <w:p w14:paraId="6A4C386C" w14:textId="77777777" w:rsidR="005E4D67" w:rsidRPr="0018200D" w:rsidRDefault="005E4D67" w:rsidP="00695470">
            <w:pPr>
              <w:jc w:val="center"/>
              <w:rPr>
                <w:b/>
                <w:bCs/>
                <w:sz w:val="20"/>
                <w:szCs w:val="20"/>
              </w:rPr>
            </w:pPr>
            <w:r w:rsidRPr="0018200D">
              <w:rPr>
                <w:b/>
                <w:bCs/>
                <w:sz w:val="20"/>
                <w:szCs w:val="20"/>
              </w:rPr>
              <w:t>Value</w:t>
            </w:r>
          </w:p>
        </w:tc>
        <w:tc>
          <w:tcPr>
            <w:tcW w:w="1122" w:type="dxa"/>
            <w:tcBorders>
              <w:top w:val="single" w:sz="4" w:space="0" w:color="auto"/>
              <w:bottom w:val="single" w:sz="4" w:space="0" w:color="auto"/>
            </w:tcBorders>
          </w:tcPr>
          <w:p w14:paraId="091D7AC7" w14:textId="77777777" w:rsidR="005E4D67" w:rsidRPr="0018200D" w:rsidRDefault="005E4D67" w:rsidP="00695470">
            <w:pPr>
              <w:jc w:val="center"/>
              <w:rPr>
                <w:b/>
                <w:bCs/>
                <w:sz w:val="20"/>
                <w:szCs w:val="20"/>
              </w:rPr>
            </w:pPr>
            <w:r w:rsidRPr="0018200D">
              <w:rPr>
                <w:b/>
                <w:bCs/>
                <w:sz w:val="20"/>
                <w:szCs w:val="20"/>
              </w:rPr>
              <w:t>Unit</w:t>
            </w:r>
          </w:p>
        </w:tc>
        <w:tc>
          <w:tcPr>
            <w:tcW w:w="1190" w:type="dxa"/>
            <w:tcBorders>
              <w:top w:val="single" w:sz="4" w:space="0" w:color="auto"/>
              <w:bottom w:val="single" w:sz="4" w:space="0" w:color="auto"/>
            </w:tcBorders>
          </w:tcPr>
          <w:p w14:paraId="4AFBDB37" w14:textId="77777777" w:rsidR="005E4D67" w:rsidRPr="0018200D" w:rsidRDefault="005E4D67" w:rsidP="00695470">
            <w:pPr>
              <w:jc w:val="center"/>
              <w:rPr>
                <w:b/>
                <w:bCs/>
                <w:sz w:val="20"/>
                <w:szCs w:val="20"/>
              </w:rPr>
            </w:pPr>
            <w:r w:rsidRPr="0018200D">
              <w:rPr>
                <w:b/>
                <w:bCs/>
                <w:sz w:val="20"/>
                <w:szCs w:val="20"/>
              </w:rPr>
              <w:t>Sampling time</w:t>
            </w:r>
          </w:p>
        </w:tc>
      </w:tr>
      <w:tr w:rsidR="005E4D67" w14:paraId="50CEB197" w14:textId="77777777" w:rsidTr="00695470">
        <w:tc>
          <w:tcPr>
            <w:tcW w:w="1818" w:type="dxa"/>
            <w:tcBorders>
              <w:top w:val="single" w:sz="4" w:space="0" w:color="auto"/>
            </w:tcBorders>
          </w:tcPr>
          <w:p w14:paraId="497F6E85" w14:textId="77777777" w:rsidR="005E4D67" w:rsidRPr="0018200D" w:rsidRDefault="005E4D67" w:rsidP="00695470">
            <w:pPr>
              <w:jc w:val="center"/>
              <w:rPr>
                <w:sz w:val="20"/>
                <w:szCs w:val="20"/>
              </w:rPr>
            </w:pPr>
            <w:r w:rsidRPr="0018200D">
              <w:rPr>
                <w:color w:val="000000"/>
                <w:sz w:val="20"/>
                <w:szCs w:val="20"/>
              </w:rPr>
              <w:t>DIC</w:t>
            </w:r>
          </w:p>
        </w:tc>
        <w:tc>
          <w:tcPr>
            <w:tcW w:w="1677" w:type="dxa"/>
            <w:tcBorders>
              <w:top w:val="single" w:sz="4" w:space="0" w:color="auto"/>
            </w:tcBorders>
          </w:tcPr>
          <w:p w14:paraId="38BFC3C7" w14:textId="77777777" w:rsidR="005E4D67" w:rsidRPr="0018200D" w:rsidRDefault="005E4D67" w:rsidP="00695470">
            <w:pPr>
              <w:jc w:val="center"/>
              <w:rPr>
                <w:sz w:val="20"/>
                <w:szCs w:val="20"/>
              </w:rPr>
            </w:pPr>
            <w:r w:rsidRPr="00100E81">
              <w:rPr>
                <w:sz w:val="20"/>
                <w:szCs w:val="20"/>
              </w:rPr>
              <w:t>275</w:t>
            </w:r>
          </w:p>
        </w:tc>
        <w:tc>
          <w:tcPr>
            <w:tcW w:w="1122" w:type="dxa"/>
            <w:tcBorders>
              <w:top w:val="single" w:sz="4" w:space="0" w:color="auto"/>
            </w:tcBorders>
          </w:tcPr>
          <w:p w14:paraId="2FC66C81" w14:textId="77777777" w:rsidR="005E4D67" w:rsidRPr="0018200D" w:rsidRDefault="005E4D67" w:rsidP="00695470">
            <w:pPr>
              <w:jc w:val="center"/>
              <w:rPr>
                <w:sz w:val="20"/>
                <w:szCs w:val="20"/>
              </w:rPr>
            </w:pPr>
            <w:r w:rsidRPr="0018200D">
              <w:rPr>
                <w:color w:val="000000"/>
                <w:sz w:val="20"/>
                <w:szCs w:val="20"/>
              </w:rPr>
              <w:t>µM</w:t>
            </w:r>
          </w:p>
        </w:tc>
        <w:tc>
          <w:tcPr>
            <w:tcW w:w="1190" w:type="dxa"/>
            <w:tcBorders>
              <w:top w:val="single" w:sz="4" w:space="0" w:color="auto"/>
            </w:tcBorders>
          </w:tcPr>
          <w:p w14:paraId="6A3D6814" w14:textId="77777777" w:rsidR="005E4D67" w:rsidRPr="0018200D" w:rsidRDefault="005E4D67" w:rsidP="00695470">
            <w:pPr>
              <w:jc w:val="center"/>
              <w:rPr>
                <w:color w:val="000000"/>
                <w:sz w:val="20"/>
                <w:szCs w:val="20"/>
              </w:rPr>
            </w:pPr>
            <w:r w:rsidRPr="0018200D">
              <w:rPr>
                <w:color w:val="000000"/>
                <w:sz w:val="20"/>
                <w:szCs w:val="20"/>
              </w:rPr>
              <w:t>T1</w:t>
            </w:r>
          </w:p>
        </w:tc>
      </w:tr>
      <w:tr w:rsidR="005E4D67" w14:paraId="7E326E6A" w14:textId="77777777" w:rsidTr="00695470">
        <w:tc>
          <w:tcPr>
            <w:tcW w:w="1818" w:type="dxa"/>
          </w:tcPr>
          <w:p w14:paraId="247FBE08" w14:textId="77777777" w:rsidR="005E4D67" w:rsidRPr="00100E81" w:rsidRDefault="005E4D67" w:rsidP="00695470">
            <w:pPr>
              <w:jc w:val="center"/>
              <w:rPr>
                <w:color w:val="000000"/>
                <w:sz w:val="20"/>
                <w:szCs w:val="20"/>
              </w:rPr>
            </w:pPr>
            <w:r w:rsidRPr="00100E81">
              <w:rPr>
                <w:color w:val="000000"/>
                <w:sz w:val="20"/>
                <w:szCs w:val="20"/>
              </w:rPr>
              <w:t>pH</w:t>
            </w:r>
          </w:p>
        </w:tc>
        <w:tc>
          <w:tcPr>
            <w:tcW w:w="1677" w:type="dxa"/>
          </w:tcPr>
          <w:p w14:paraId="53A9FA05" w14:textId="77777777" w:rsidR="005E4D67" w:rsidRPr="00100E81" w:rsidRDefault="005E4D67" w:rsidP="00695470">
            <w:pPr>
              <w:jc w:val="center"/>
              <w:rPr>
                <w:sz w:val="20"/>
                <w:szCs w:val="20"/>
              </w:rPr>
            </w:pPr>
            <w:r w:rsidRPr="00100E81">
              <w:rPr>
                <w:sz w:val="20"/>
                <w:szCs w:val="20"/>
              </w:rPr>
              <w:t>5.18-5.62</w:t>
            </w:r>
          </w:p>
        </w:tc>
        <w:tc>
          <w:tcPr>
            <w:tcW w:w="1122" w:type="dxa"/>
          </w:tcPr>
          <w:p w14:paraId="3AE965BD" w14:textId="77777777" w:rsidR="005E4D67" w:rsidRPr="0018200D" w:rsidRDefault="005E4D67" w:rsidP="00695470">
            <w:pPr>
              <w:jc w:val="center"/>
              <w:rPr>
                <w:sz w:val="20"/>
                <w:szCs w:val="20"/>
              </w:rPr>
            </w:pPr>
          </w:p>
        </w:tc>
        <w:tc>
          <w:tcPr>
            <w:tcW w:w="1190" w:type="dxa"/>
          </w:tcPr>
          <w:p w14:paraId="26F0C7EC" w14:textId="77777777" w:rsidR="005E4D67" w:rsidRPr="0018200D" w:rsidRDefault="005E4D67" w:rsidP="00695470">
            <w:pPr>
              <w:jc w:val="center"/>
              <w:rPr>
                <w:sz w:val="20"/>
                <w:szCs w:val="20"/>
              </w:rPr>
            </w:pPr>
            <w:r w:rsidRPr="0018200D">
              <w:rPr>
                <w:sz w:val="20"/>
                <w:szCs w:val="20"/>
              </w:rPr>
              <w:t>T0</w:t>
            </w:r>
          </w:p>
        </w:tc>
      </w:tr>
      <w:tr w:rsidR="005E4D67" w14:paraId="3B0B375B" w14:textId="77777777" w:rsidTr="00695470">
        <w:tc>
          <w:tcPr>
            <w:tcW w:w="1818" w:type="dxa"/>
          </w:tcPr>
          <w:p w14:paraId="6FC2D5DC" w14:textId="77777777" w:rsidR="005E4D67" w:rsidRPr="0018200D" w:rsidRDefault="005E4D67" w:rsidP="00695470">
            <w:pPr>
              <w:jc w:val="center"/>
              <w:rPr>
                <w:color w:val="000000"/>
                <w:sz w:val="20"/>
                <w:szCs w:val="20"/>
              </w:rPr>
            </w:pPr>
            <w:r w:rsidRPr="0018200D">
              <w:rPr>
                <w:color w:val="000000"/>
                <w:sz w:val="20"/>
                <w:szCs w:val="20"/>
              </w:rPr>
              <w:t>Conductivity</w:t>
            </w:r>
          </w:p>
        </w:tc>
        <w:tc>
          <w:tcPr>
            <w:tcW w:w="1677" w:type="dxa"/>
          </w:tcPr>
          <w:p w14:paraId="209354C8" w14:textId="77777777" w:rsidR="005E4D67" w:rsidRPr="0018200D" w:rsidRDefault="005E4D67" w:rsidP="00695470">
            <w:pPr>
              <w:jc w:val="center"/>
              <w:rPr>
                <w:sz w:val="20"/>
                <w:szCs w:val="20"/>
              </w:rPr>
            </w:pPr>
            <w:r w:rsidRPr="0018200D">
              <w:rPr>
                <w:sz w:val="20"/>
                <w:szCs w:val="20"/>
              </w:rPr>
              <w:t>4.6</w:t>
            </w:r>
          </w:p>
        </w:tc>
        <w:tc>
          <w:tcPr>
            <w:tcW w:w="1122" w:type="dxa"/>
          </w:tcPr>
          <w:p w14:paraId="4F2839DF" w14:textId="77777777" w:rsidR="005E4D67" w:rsidRPr="0018200D" w:rsidRDefault="005E4D67" w:rsidP="00695470">
            <w:pPr>
              <w:jc w:val="center"/>
              <w:rPr>
                <w:sz w:val="20"/>
                <w:szCs w:val="20"/>
              </w:rPr>
            </w:pPr>
            <w:r w:rsidRPr="0018200D">
              <w:rPr>
                <w:sz w:val="20"/>
                <w:szCs w:val="20"/>
              </w:rPr>
              <w:t>µS/cm</w:t>
            </w:r>
          </w:p>
        </w:tc>
        <w:tc>
          <w:tcPr>
            <w:tcW w:w="1190" w:type="dxa"/>
          </w:tcPr>
          <w:p w14:paraId="55410936" w14:textId="77777777" w:rsidR="005E4D67" w:rsidRPr="0018200D" w:rsidRDefault="005E4D67" w:rsidP="00695470">
            <w:pPr>
              <w:jc w:val="center"/>
              <w:rPr>
                <w:sz w:val="20"/>
                <w:szCs w:val="20"/>
              </w:rPr>
            </w:pPr>
            <w:r w:rsidRPr="0018200D">
              <w:rPr>
                <w:sz w:val="20"/>
                <w:szCs w:val="20"/>
              </w:rPr>
              <w:t>T0</w:t>
            </w:r>
          </w:p>
        </w:tc>
      </w:tr>
      <w:tr w:rsidR="005E4D67" w14:paraId="600C6E32" w14:textId="77777777" w:rsidTr="00695470">
        <w:tc>
          <w:tcPr>
            <w:tcW w:w="1818" w:type="dxa"/>
            <w:tcBorders>
              <w:bottom w:val="single" w:sz="4" w:space="0" w:color="auto"/>
            </w:tcBorders>
          </w:tcPr>
          <w:p w14:paraId="385776A0" w14:textId="77777777" w:rsidR="005E4D67" w:rsidRPr="0018200D" w:rsidRDefault="005E4D67" w:rsidP="00695470">
            <w:pPr>
              <w:jc w:val="center"/>
              <w:rPr>
                <w:sz w:val="20"/>
                <w:szCs w:val="20"/>
              </w:rPr>
            </w:pPr>
            <w:r w:rsidRPr="0018200D">
              <w:rPr>
                <w:color w:val="000000"/>
                <w:sz w:val="20"/>
                <w:szCs w:val="20"/>
              </w:rPr>
              <w:t>log</w:t>
            </w:r>
            <w:r w:rsidRPr="0018200D">
              <w:rPr>
                <w:color w:val="000000"/>
                <w:sz w:val="20"/>
                <w:szCs w:val="20"/>
                <w:vertAlign w:val="subscript"/>
              </w:rPr>
              <w:t>10</w:t>
            </w:r>
            <w:r w:rsidRPr="0018200D">
              <w:rPr>
                <w:color w:val="000000"/>
                <w:sz w:val="20"/>
                <w:szCs w:val="20"/>
              </w:rPr>
              <w:t xml:space="preserve"> p(CO</w:t>
            </w:r>
            <w:r w:rsidRPr="00100E81">
              <w:rPr>
                <w:color w:val="000000"/>
                <w:sz w:val="20"/>
                <w:szCs w:val="20"/>
                <w:vertAlign w:val="subscript"/>
              </w:rPr>
              <w:t>2</w:t>
            </w:r>
            <w:r w:rsidRPr="0018200D">
              <w:rPr>
                <w:color w:val="000000"/>
                <w:sz w:val="20"/>
                <w:szCs w:val="20"/>
              </w:rPr>
              <w:t>)*</w:t>
            </w:r>
          </w:p>
        </w:tc>
        <w:tc>
          <w:tcPr>
            <w:tcW w:w="1677" w:type="dxa"/>
            <w:tcBorders>
              <w:bottom w:val="single" w:sz="4" w:space="0" w:color="auto"/>
            </w:tcBorders>
          </w:tcPr>
          <w:p w14:paraId="0E6EA66E" w14:textId="77777777" w:rsidR="005E4D67" w:rsidRPr="0018200D" w:rsidRDefault="005E4D67" w:rsidP="00695470">
            <w:pPr>
              <w:jc w:val="center"/>
              <w:rPr>
                <w:sz w:val="20"/>
                <w:szCs w:val="20"/>
              </w:rPr>
            </w:pPr>
            <w:r w:rsidRPr="0018200D">
              <w:rPr>
                <w:sz w:val="20"/>
                <w:szCs w:val="20"/>
              </w:rPr>
              <w:t>-2.47</w:t>
            </w:r>
          </w:p>
        </w:tc>
        <w:tc>
          <w:tcPr>
            <w:tcW w:w="1122" w:type="dxa"/>
            <w:tcBorders>
              <w:bottom w:val="single" w:sz="4" w:space="0" w:color="auto"/>
            </w:tcBorders>
          </w:tcPr>
          <w:p w14:paraId="45F37652" w14:textId="77777777" w:rsidR="005E4D67" w:rsidRPr="0018200D" w:rsidRDefault="005E4D67" w:rsidP="00695470">
            <w:pPr>
              <w:jc w:val="center"/>
              <w:rPr>
                <w:sz w:val="20"/>
                <w:szCs w:val="20"/>
              </w:rPr>
            </w:pPr>
            <w:r w:rsidRPr="0018200D">
              <w:rPr>
                <w:sz w:val="20"/>
                <w:szCs w:val="20"/>
              </w:rPr>
              <w:t>atms</w:t>
            </w:r>
          </w:p>
        </w:tc>
        <w:tc>
          <w:tcPr>
            <w:tcW w:w="1190" w:type="dxa"/>
            <w:tcBorders>
              <w:bottom w:val="single" w:sz="4" w:space="0" w:color="auto"/>
            </w:tcBorders>
          </w:tcPr>
          <w:p w14:paraId="280EEFA6" w14:textId="77777777" w:rsidR="005E4D67" w:rsidRPr="0018200D" w:rsidRDefault="005E4D67" w:rsidP="00695470">
            <w:pPr>
              <w:jc w:val="center"/>
              <w:rPr>
                <w:sz w:val="20"/>
                <w:szCs w:val="20"/>
              </w:rPr>
            </w:pPr>
            <w:r w:rsidRPr="0018200D">
              <w:rPr>
                <w:sz w:val="20"/>
                <w:szCs w:val="20"/>
              </w:rPr>
              <w:t>calculated</w:t>
            </w:r>
          </w:p>
        </w:tc>
      </w:tr>
    </w:tbl>
    <w:p w14:paraId="440D4A3C" w14:textId="00D67B54" w:rsidR="003135EF" w:rsidRDefault="005E4D67" w:rsidP="00D3188E">
      <w:pPr>
        <w:rPr>
          <w:color w:val="000000" w:themeColor="text1"/>
        </w:rPr>
      </w:pPr>
      <w:r>
        <w:br w:type="page"/>
      </w:r>
    </w:p>
    <w:p w14:paraId="62D775FF" w14:textId="77777777" w:rsidR="001F0ADD" w:rsidRDefault="001F0ADD" w:rsidP="005577C6">
      <w:pPr>
        <w:rPr>
          <w:color w:val="000000" w:themeColor="text1"/>
        </w:rPr>
      </w:pPr>
    </w:p>
    <w:p w14:paraId="31ACB405" w14:textId="4211D465" w:rsidR="00184888" w:rsidRPr="008859BE" w:rsidRDefault="00D3188E" w:rsidP="00184888">
      <w:pPr>
        <w:rPr>
          <w:b/>
          <w:bCs/>
          <w:color w:val="000000" w:themeColor="text1"/>
        </w:rPr>
      </w:pPr>
      <w:proofErr w:type="spellStart"/>
      <w:r>
        <w:rPr>
          <w:b/>
          <w:bCs/>
          <w:color w:val="000000" w:themeColor="text1"/>
          <w:lang w:val="da-DK"/>
        </w:rPr>
        <w:t>Supplementary</w:t>
      </w:r>
      <w:proofErr w:type="spellEnd"/>
      <w:r>
        <w:rPr>
          <w:b/>
          <w:bCs/>
          <w:color w:val="000000" w:themeColor="text1"/>
          <w:lang w:val="da-DK"/>
        </w:rPr>
        <w:t xml:space="preserve"> </w:t>
      </w:r>
      <w:r w:rsidR="00184888" w:rsidRPr="008859BE">
        <w:rPr>
          <w:b/>
          <w:bCs/>
          <w:color w:val="000000" w:themeColor="text1"/>
        </w:rPr>
        <w:t>References</w:t>
      </w:r>
    </w:p>
    <w:sdt>
      <w:sdtPr>
        <w:tag w:val="MENDELEY_BIBLIOGRAPHY"/>
        <w:id w:val="-1721665446"/>
        <w:placeholder>
          <w:docPart w:val="4D61D59187FC6D41BF05C7AAEA49F794"/>
        </w:placeholder>
      </w:sdtPr>
      <w:sdtContent>
        <w:p w14:paraId="47B5B7E7" w14:textId="77777777" w:rsidR="00CF0147" w:rsidRDefault="00CF0147">
          <w:pPr>
            <w:autoSpaceDE w:val="0"/>
            <w:autoSpaceDN w:val="0"/>
            <w:ind w:hanging="640"/>
            <w:divId w:val="1615163765"/>
          </w:pPr>
          <w:r w:rsidRPr="00CF0147">
            <w:rPr>
              <w:lang w:val="da-DK"/>
            </w:rPr>
            <w:t>1.</w:t>
          </w:r>
          <w:r w:rsidRPr="00CF0147">
            <w:rPr>
              <w:lang w:val="da-DK"/>
            </w:rPr>
            <w:tab/>
          </w:r>
          <w:proofErr w:type="spellStart"/>
          <w:r w:rsidRPr="00CF0147">
            <w:rPr>
              <w:lang w:val="da-DK"/>
            </w:rPr>
            <w:t>Yallop</w:t>
          </w:r>
          <w:proofErr w:type="spellEnd"/>
          <w:r w:rsidRPr="00CF0147">
            <w:rPr>
              <w:lang w:val="da-DK"/>
            </w:rPr>
            <w:t xml:space="preserve">, M. L. </w:t>
          </w:r>
          <w:r w:rsidRPr="00CF0147">
            <w:rPr>
              <w:i/>
              <w:iCs/>
              <w:lang w:val="da-DK"/>
            </w:rPr>
            <w:t>et al.</w:t>
          </w:r>
          <w:r w:rsidRPr="00CF0147">
            <w:rPr>
              <w:lang w:val="da-DK"/>
            </w:rPr>
            <w:t xml:space="preserve"> </w:t>
          </w:r>
          <w:r>
            <w:t xml:space="preserve">Photophysiology and albedo-changing potential of the ice algal community on the surface of the Greenland ice sheet. </w:t>
          </w:r>
          <w:r>
            <w:rPr>
              <w:i/>
              <w:iCs/>
            </w:rPr>
            <w:t>ISME J</w:t>
          </w:r>
          <w:r>
            <w:t xml:space="preserve"> </w:t>
          </w:r>
          <w:r>
            <w:rPr>
              <w:b/>
              <w:bCs/>
            </w:rPr>
            <w:t>6</w:t>
          </w:r>
          <w:r>
            <w:t>, 2302–2313 (2012).</w:t>
          </w:r>
        </w:p>
        <w:p w14:paraId="215D0292" w14:textId="77777777" w:rsidR="00CF0147" w:rsidRDefault="00CF0147">
          <w:pPr>
            <w:autoSpaceDE w:val="0"/>
            <w:autoSpaceDN w:val="0"/>
            <w:ind w:hanging="640"/>
            <w:divId w:val="1050806098"/>
          </w:pPr>
          <w:r>
            <w:t>2.</w:t>
          </w:r>
          <w:r>
            <w:tab/>
            <w:t xml:space="preserve">Andrews, M. G., Jacobson, A. D., Osburn, M. R. &amp; Flynn, T. M. Dissolved Carbon Dynamics in Meltwaters From the Russell Glacier, Greenland Ice Sheet. </w:t>
          </w:r>
          <w:r>
            <w:rPr>
              <w:i/>
              <w:iCs/>
            </w:rPr>
            <w:t>J Geophys Res Biogeosci</w:t>
          </w:r>
          <w:r>
            <w:t xml:space="preserve"> </w:t>
          </w:r>
          <w:r>
            <w:rPr>
              <w:b/>
              <w:bCs/>
            </w:rPr>
            <w:t>123</w:t>
          </w:r>
          <w:r>
            <w:t>, 2922–2940 (2018).</w:t>
          </w:r>
        </w:p>
        <w:p w14:paraId="083852DD" w14:textId="77777777" w:rsidR="00CF0147" w:rsidRDefault="00CF0147">
          <w:pPr>
            <w:autoSpaceDE w:val="0"/>
            <w:autoSpaceDN w:val="0"/>
            <w:ind w:hanging="640"/>
            <w:divId w:val="1771580475"/>
          </w:pPr>
          <w:r>
            <w:t>3.</w:t>
          </w:r>
          <w:r>
            <w:tab/>
            <w:t xml:space="preserve">Parkhurst, D. L. &amp; Appelo, C. A. J. Description of input and examples for PHREEQC version 3 - A computer program for speciation, batch-reaction, one-dimensional transport, and inverse geochemical calculations. in </w:t>
          </w:r>
          <w:r>
            <w:rPr>
              <w:i/>
              <w:iCs/>
            </w:rPr>
            <w:t>U.S. Geological Survey Techniques and Methods, book 6,</w:t>
          </w:r>
          <w:r>
            <w:t xml:space="preserve"> 497 (2013).</w:t>
          </w:r>
        </w:p>
        <w:p w14:paraId="1804DF85" w14:textId="73CFA81F" w:rsidR="00184888" w:rsidRDefault="00CF0147" w:rsidP="00184888">
          <w:r>
            <w:t> </w:t>
          </w:r>
        </w:p>
      </w:sdtContent>
    </w:sdt>
    <w:p w14:paraId="0B672DA3" w14:textId="7EB0EDD4" w:rsidR="00062BB0" w:rsidRDefault="00062BB0" w:rsidP="005577C6">
      <w:pPr>
        <w:rPr>
          <w:color w:val="000000" w:themeColor="text1"/>
        </w:rPr>
      </w:pPr>
    </w:p>
    <w:p w14:paraId="11880A13" w14:textId="77777777" w:rsidR="00062BB0" w:rsidRDefault="00062BB0" w:rsidP="005577C6">
      <w:pPr>
        <w:rPr>
          <w:color w:val="000000" w:themeColor="text1"/>
        </w:rPr>
      </w:pPr>
    </w:p>
    <w:sectPr w:rsidR="00062BB0" w:rsidSect="001F0A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MMI10">
    <w:altName w:val="Malgun Gothic"/>
    <w:panose1 w:val="020B0604020202020204"/>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F3FA2"/>
    <w:multiLevelType w:val="multilevel"/>
    <w:tmpl w:val="D0CCD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6A3C02"/>
    <w:multiLevelType w:val="multilevel"/>
    <w:tmpl w:val="A2BA6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741349"/>
    <w:multiLevelType w:val="hybridMultilevel"/>
    <w:tmpl w:val="5A62C5F4"/>
    <w:lvl w:ilvl="0" w:tplc="59E4F7F6">
      <w:start w:val="45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2DC3894"/>
    <w:multiLevelType w:val="hybridMultilevel"/>
    <w:tmpl w:val="60DA28C6"/>
    <w:lvl w:ilvl="0" w:tplc="4D18EE08">
      <w:start w:val="450"/>
      <w:numFmt w:val="bullet"/>
      <w:lvlText w:val="-"/>
      <w:lvlJc w:val="left"/>
      <w:pPr>
        <w:ind w:left="720" w:hanging="360"/>
      </w:pPr>
      <w:rPr>
        <w:rFonts w:ascii="Times New Roman" w:eastAsia="Times New Roman" w:hAnsi="Times New Roman"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499970">
    <w:abstractNumId w:val="1"/>
  </w:num>
  <w:num w:numId="2" w16cid:durableId="10375017">
    <w:abstractNumId w:val="0"/>
  </w:num>
  <w:num w:numId="3" w16cid:durableId="1255825701">
    <w:abstractNumId w:val="3"/>
  </w:num>
  <w:num w:numId="4" w16cid:durableId="1211917779">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ura Halbach">
    <w15:presenceInfo w15:providerId="Windows Live" w15:userId="6b133381f0d40e2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DF"/>
    <w:rsid w:val="00005AE2"/>
    <w:rsid w:val="00026024"/>
    <w:rsid w:val="00062BB0"/>
    <w:rsid w:val="00066625"/>
    <w:rsid w:val="00096C54"/>
    <w:rsid w:val="000B07DA"/>
    <w:rsid w:val="000B3055"/>
    <w:rsid w:val="000C03F4"/>
    <w:rsid w:val="00100E81"/>
    <w:rsid w:val="001101C8"/>
    <w:rsid w:val="00125EC6"/>
    <w:rsid w:val="00153A8E"/>
    <w:rsid w:val="00153E22"/>
    <w:rsid w:val="001725AD"/>
    <w:rsid w:val="00173591"/>
    <w:rsid w:val="0018200D"/>
    <w:rsid w:val="00184888"/>
    <w:rsid w:val="001908F0"/>
    <w:rsid w:val="001D21BB"/>
    <w:rsid w:val="001E2BE0"/>
    <w:rsid w:val="001F0ADD"/>
    <w:rsid w:val="001F0C6E"/>
    <w:rsid w:val="00201C46"/>
    <w:rsid w:val="00252AE6"/>
    <w:rsid w:val="002622B9"/>
    <w:rsid w:val="002B71DD"/>
    <w:rsid w:val="002D60E6"/>
    <w:rsid w:val="002E565B"/>
    <w:rsid w:val="002F48B4"/>
    <w:rsid w:val="002F6257"/>
    <w:rsid w:val="00300DB9"/>
    <w:rsid w:val="00312F2D"/>
    <w:rsid w:val="003135EF"/>
    <w:rsid w:val="00316247"/>
    <w:rsid w:val="00317C04"/>
    <w:rsid w:val="00336686"/>
    <w:rsid w:val="0034609E"/>
    <w:rsid w:val="0036400F"/>
    <w:rsid w:val="00376FCD"/>
    <w:rsid w:val="0037796D"/>
    <w:rsid w:val="00377AFC"/>
    <w:rsid w:val="003851D9"/>
    <w:rsid w:val="003B40A3"/>
    <w:rsid w:val="003B5E5F"/>
    <w:rsid w:val="003C27F8"/>
    <w:rsid w:val="003C5042"/>
    <w:rsid w:val="003F0ADC"/>
    <w:rsid w:val="003F27BD"/>
    <w:rsid w:val="00423899"/>
    <w:rsid w:val="00451ADC"/>
    <w:rsid w:val="00456C91"/>
    <w:rsid w:val="00472DD0"/>
    <w:rsid w:val="004733B2"/>
    <w:rsid w:val="00480782"/>
    <w:rsid w:val="004924A6"/>
    <w:rsid w:val="00492989"/>
    <w:rsid w:val="004A4035"/>
    <w:rsid w:val="004D0161"/>
    <w:rsid w:val="004D5E9F"/>
    <w:rsid w:val="00521677"/>
    <w:rsid w:val="0052353C"/>
    <w:rsid w:val="005255BD"/>
    <w:rsid w:val="0055024E"/>
    <w:rsid w:val="005577C6"/>
    <w:rsid w:val="005951C4"/>
    <w:rsid w:val="005A765F"/>
    <w:rsid w:val="005D3DD3"/>
    <w:rsid w:val="005E4D67"/>
    <w:rsid w:val="00631610"/>
    <w:rsid w:val="00634A35"/>
    <w:rsid w:val="00645DFA"/>
    <w:rsid w:val="00654AFE"/>
    <w:rsid w:val="0067063D"/>
    <w:rsid w:val="006A40FD"/>
    <w:rsid w:val="006A68F4"/>
    <w:rsid w:val="006B04EA"/>
    <w:rsid w:val="006E41BC"/>
    <w:rsid w:val="006F0D2A"/>
    <w:rsid w:val="006F5E5E"/>
    <w:rsid w:val="00721629"/>
    <w:rsid w:val="00781F4A"/>
    <w:rsid w:val="00786180"/>
    <w:rsid w:val="007C21F4"/>
    <w:rsid w:val="007E4EA9"/>
    <w:rsid w:val="00814C1B"/>
    <w:rsid w:val="00864D57"/>
    <w:rsid w:val="0088418F"/>
    <w:rsid w:val="008859BE"/>
    <w:rsid w:val="00895935"/>
    <w:rsid w:val="009077D4"/>
    <w:rsid w:val="00920EA1"/>
    <w:rsid w:val="009506EC"/>
    <w:rsid w:val="00967886"/>
    <w:rsid w:val="0098615E"/>
    <w:rsid w:val="00992601"/>
    <w:rsid w:val="00993691"/>
    <w:rsid w:val="009E7D21"/>
    <w:rsid w:val="00A070DF"/>
    <w:rsid w:val="00A12D40"/>
    <w:rsid w:val="00A17A6F"/>
    <w:rsid w:val="00A24139"/>
    <w:rsid w:val="00A51C30"/>
    <w:rsid w:val="00A5587B"/>
    <w:rsid w:val="00A739F1"/>
    <w:rsid w:val="00A85896"/>
    <w:rsid w:val="00AB7BBF"/>
    <w:rsid w:val="00AD3510"/>
    <w:rsid w:val="00AF1FF7"/>
    <w:rsid w:val="00B13CC8"/>
    <w:rsid w:val="00B41ECB"/>
    <w:rsid w:val="00B43139"/>
    <w:rsid w:val="00B56A91"/>
    <w:rsid w:val="00B624B3"/>
    <w:rsid w:val="00B65F4F"/>
    <w:rsid w:val="00B66CE6"/>
    <w:rsid w:val="00B74218"/>
    <w:rsid w:val="00B80B64"/>
    <w:rsid w:val="00B8404B"/>
    <w:rsid w:val="00B9177B"/>
    <w:rsid w:val="00BB6D6D"/>
    <w:rsid w:val="00BC4D97"/>
    <w:rsid w:val="00BD6B02"/>
    <w:rsid w:val="00BE0987"/>
    <w:rsid w:val="00BE3625"/>
    <w:rsid w:val="00BF466C"/>
    <w:rsid w:val="00C02E98"/>
    <w:rsid w:val="00C518C4"/>
    <w:rsid w:val="00CF0147"/>
    <w:rsid w:val="00D11FE4"/>
    <w:rsid w:val="00D270D2"/>
    <w:rsid w:val="00D3188E"/>
    <w:rsid w:val="00D45B0E"/>
    <w:rsid w:val="00D6216B"/>
    <w:rsid w:val="00D800F0"/>
    <w:rsid w:val="00D91E51"/>
    <w:rsid w:val="00D95906"/>
    <w:rsid w:val="00D97028"/>
    <w:rsid w:val="00DA42E8"/>
    <w:rsid w:val="00DA6038"/>
    <w:rsid w:val="00DD13C2"/>
    <w:rsid w:val="00DD5B06"/>
    <w:rsid w:val="00DE2BF3"/>
    <w:rsid w:val="00DF1ECE"/>
    <w:rsid w:val="00E01A8E"/>
    <w:rsid w:val="00E1693B"/>
    <w:rsid w:val="00E319A5"/>
    <w:rsid w:val="00E711E8"/>
    <w:rsid w:val="00E72349"/>
    <w:rsid w:val="00E7261B"/>
    <w:rsid w:val="00E87AD7"/>
    <w:rsid w:val="00EC7DE1"/>
    <w:rsid w:val="00EF4A82"/>
    <w:rsid w:val="00F02111"/>
    <w:rsid w:val="00F45DB7"/>
    <w:rsid w:val="00F60189"/>
    <w:rsid w:val="00F84F10"/>
    <w:rsid w:val="00F9324B"/>
    <w:rsid w:val="00F96081"/>
    <w:rsid w:val="00FA4E4F"/>
    <w:rsid w:val="00FF6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02545"/>
  <w15:chartTrackingRefBased/>
  <w15:docId w15:val="{9D679C66-4CD7-BC4C-AE98-FD93AC8B9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601"/>
    <w:rPr>
      <w:rFonts w:ascii="Times New Roman" w:eastAsia="Times New Roman" w:hAnsi="Times New Roman" w:cs="Times New Roman"/>
      <w:lang w:val="en-DE" w:eastAsia="en-GB"/>
    </w:rPr>
  </w:style>
  <w:style w:type="paragraph" w:styleId="Heading1">
    <w:name w:val="heading 1"/>
    <w:basedOn w:val="Normal"/>
    <w:next w:val="Normal"/>
    <w:link w:val="Heading1Char"/>
    <w:uiPriority w:val="9"/>
    <w:qFormat/>
    <w:rsid w:val="00A070DF"/>
    <w:pPr>
      <w:keepNext/>
      <w:keepLines/>
      <w:spacing w:before="240" w:line="288" w:lineRule="auto"/>
      <w:jc w:val="both"/>
      <w:outlineLvl w:val="0"/>
    </w:pPr>
    <w:rPr>
      <w:rFonts w:eastAsiaTheme="majorEastAsia"/>
      <w:b/>
      <w:bCs/>
      <w:color w:val="000000" w:themeColor="text1"/>
      <w:sz w:val="28"/>
      <w:lang w:val="en-GB"/>
    </w:rPr>
  </w:style>
  <w:style w:type="paragraph" w:styleId="Heading2">
    <w:name w:val="heading 2"/>
    <w:basedOn w:val="Normal"/>
    <w:next w:val="Normal"/>
    <w:link w:val="Heading2Char"/>
    <w:uiPriority w:val="9"/>
    <w:semiHidden/>
    <w:unhideWhenUsed/>
    <w:qFormat/>
    <w:rsid w:val="009506EC"/>
    <w:pPr>
      <w:keepNext/>
      <w:keepLines/>
      <w:spacing w:before="40" w:line="288" w:lineRule="auto"/>
      <w:jc w:val="both"/>
      <w:outlineLvl w:val="1"/>
    </w:pPr>
    <w:rPr>
      <w:rFonts w:asciiTheme="majorHAnsi" w:eastAsiaTheme="majorEastAsia" w:hAnsiTheme="majorHAnsi" w:cstheme="majorBidi"/>
      <w:color w:val="2F5496" w:themeColor="accent1" w:themeShade="BF"/>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0DF"/>
    <w:rPr>
      <w:rFonts w:ascii="Times New Roman" w:eastAsiaTheme="majorEastAsia" w:hAnsi="Times New Roman" w:cs="Times New Roman"/>
      <w:b/>
      <w:bCs/>
      <w:color w:val="000000" w:themeColor="text1"/>
      <w:sz w:val="28"/>
      <w:lang w:val="en-GB" w:eastAsia="en-GB"/>
    </w:rPr>
  </w:style>
  <w:style w:type="character" w:styleId="CommentReference">
    <w:name w:val="annotation reference"/>
    <w:basedOn w:val="DefaultParagraphFont"/>
    <w:uiPriority w:val="99"/>
    <w:semiHidden/>
    <w:unhideWhenUsed/>
    <w:rsid w:val="00A070DF"/>
    <w:rPr>
      <w:sz w:val="16"/>
      <w:szCs w:val="16"/>
    </w:rPr>
  </w:style>
  <w:style w:type="paragraph" w:styleId="CommentText">
    <w:name w:val="annotation text"/>
    <w:basedOn w:val="Normal"/>
    <w:link w:val="CommentTextChar"/>
    <w:uiPriority w:val="99"/>
    <w:unhideWhenUsed/>
    <w:rsid w:val="00A070DF"/>
    <w:pPr>
      <w:spacing w:line="288" w:lineRule="auto"/>
      <w:jc w:val="both"/>
    </w:pPr>
    <w:rPr>
      <w:sz w:val="20"/>
      <w:szCs w:val="20"/>
      <w:lang w:val="en-GB"/>
    </w:rPr>
  </w:style>
  <w:style w:type="character" w:customStyle="1" w:styleId="CommentTextChar">
    <w:name w:val="Comment Text Char"/>
    <w:basedOn w:val="DefaultParagraphFont"/>
    <w:link w:val="CommentText"/>
    <w:uiPriority w:val="99"/>
    <w:rsid w:val="00A070DF"/>
    <w:rPr>
      <w:rFonts w:ascii="Times New Roman" w:eastAsia="Times New Roman" w:hAnsi="Times New Roman" w:cs="Times New Roman"/>
      <w:sz w:val="20"/>
      <w:szCs w:val="20"/>
      <w:lang w:val="en-GB" w:eastAsia="en-GB"/>
    </w:rPr>
  </w:style>
  <w:style w:type="paragraph" w:styleId="Caption">
    <w:name w:val="caption"/>
    <w:basedOn w:val="Normal"/>
    <w:next w:val="Normal"/>
    <w:uiPriority w:val="35"/>
    <w:unhideWhenUsed/>
    <w:qFormat/>
    <w:rsid w:val="00A070DF"/>
    <w:pPr>
      <w:spacing w:after="200" w:line="288" w:lineRule="auto"/>
      <w:jc w:val="both"/>
    </w:pPr>
    <w:rPr>
      <w:b/>
      <w:bCs/>
      <w:color w:val="000000" w:themeColor="text1"/>
      <w:sz w:val="22"/>
      <w:szCs w:val="18"/>
      <w:lang w:val="en-GB"/>
    </w:rPr>
  </w:style>
  <w:style w:type="table" w:styleId="TableGrid">
    <w:name w:val="Table Grid"/>
    <w:basedOn w:val="TableNormal"/>
    <w:uiPriority w:val="39"/>
    <w:rsid w:val="005577C6"/>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577C6"/>
    <w:rPr>
      <w:rFonts w:ascii="Times New Roman" w:eastAsia="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E7261B"/>
    <w:pPr>
      <w:spacing w:line="240" w:lineRule="auto"/>
    </w:pPr>
    <w:rPr>
      <w:b/>
      <w:bCs/>
    </w:rPr>
  </w:style>
  <w:style w:type="character" w:customStyle="1" w:styleId="CommentSubjectChar">
    <w:name w:val="Comment Subject Char"/>
    <w:basedOn w:val="CommentTextChar"/>
    <w:link w:val="CommentSubject"/>
    <w:uiPriority w:val="99"/>
    <w:semiHidden/>
    <w:rsid w:val="00E7261B"/>
    <w:rPr>
      <w:rFonts w:ascii="Times New Roman" w:eastAsia="Times New Roman" w:hAnsi="Times New Roman" w:cs="Times New Roman"/>
      <w:b/>
      <w:bCs/>
      <w:sz w:val="20"/>
      <w:szCs w:val="20"/>
      <w:lang w:val="en-GB" w:eastAsia="en-GB"/>
    </w:rPr>
  </w:style>
  <w:style w:type="paragraph" w:customStyle="1" w:styleId="elementtoproof">
    <w:name w:val="elementtoproof"/>
    <w:basedOn w:val="Normal"/>
    <w:rsid w:val="00062BB0"/>
    <w:pPr>
      <w:spacing w:before="100" w:beforeAutospacing="1" w:after="100" w:afterAutospacing="1"/>
    </w:pPr>
    <w:rPr>
      <w:lang w:val="en-GB"/>
    </w:rPr>
  </w:style>
  <w:style w:type="character" w:styleId="PlaceholderText">
    <w:name w:val="Placeholder Text"/>
    <w:basedOn w:val="DefaultParagraphFont"/>
    <w:uiPriority w:val="99"/>
    <w:semiHidden/>
    <w:rsid w:val="00184888"/>
    <w:rPr>
      <w:color w:val="666666"/>
    </w:rPr>
  </w:style>
  <w:style w:type="character" w:styleId="SubtleReference">
    <w:name w:val="Subtle Reference"/>
    <w:basedOn w:val="DefaultParagraphFont"/>
    <w:uiPriority w:val="31"/>
    <w:qFormat/>
    <w:rsid w:val="00184888"/>
    <w:rPr>
      <w:smallCaps/>
      <w:color w:val="5A5A5A" w:themeColor="text1" w:themeTint="A5"/>
    </w:rPr>
  </w:style>
  <w:style w:type="character" w:customStyle="1" w:styleId="Heading2Char">
    <w:name w:val="Heading 2 Char"/>
    <w:basedOn w:val="DefaultParagraphFont"/>
    <w:link w:val="Heading2"/>
    <w:uiPriority w:val="9"/>
    <w:semiHidden/>
    <w:rsid w:val="009506EC"/>
    <w:rPr>
      <w:rFonts w:asciiTheme="majorHAnsi" w:eastAsiaTheme="majorEastAsia" w:hAnsiTheme="majorHAnsi" w:cstheme="majorBidi"/>
      <w:color w:val="2F5496" w:themeColor="accent1" w:themeShade="BF"/>
      <w:sz w:val="26"/>
      <w:szCs w:val="26"/>
      <w:lang w:val="en-GB" w:eastAsia="en-GB"/>
    </w:rPr>
  </w:style>
  <w:style w:type="paragraph" w:styleId="ListParagraph">
    <w:name w:val="List Paragraph"/>
    <w:basedOn w:val="Normal"/>
    <w:uiPriority w:val="34"/>
    <w:qFormat/>
    <w:rsid w:val="003135EF"/>
    <w:pPr>
      <w:spacing w:line="288" w:lineRule="auto"/>
      <w:ind w:left="720"/>
      <w:contextualSpacing/>
      <w:jc w:val="both"/>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4957">
      <w:bodyDiv w:val="1"/>
      <w:marLeft w:val="0"/>
      <w:marRight w:val="0"/>
      <w:marTop w:val="0"/>
      <w:marBottom w:val="0"/>
      <w:divBdr>
        <w:top w:val="none" w:sz="0" w:space="0" w:color="auto"/>
        <w:left w:val="none" w:sz="0" w:space="0" w:color="auto"/>
        <w:bottom w:val="none" w:sz="0" w:space="0" w:color="auto"/>
        <w:right w:val="none" w:sz="0" w:space="0" w:color="auto"/>
      </w:divBdr>
    </w:div>
    <w:div w:id="40055883">
      <w:bodyDiv w:val="1"/>
      <w:marLeft w:val="0"/>
      <w:marRight w:val="0"/>
      <w:marTop w:val="0"/>
      <w:marBottom w:val="0"/>
      <w:divBdr>
        <w:top w:val="none" w:sz="0" w:space="0" w:color="auto"/>
        <w:left w:val="none" w:sz="0" w:space="0" w:color="auto"/>
        <w:bottom w:val="none" w:sz="0" w:space="0" w:color="auto"/>
        <w:right w:val="none" w:sz="0" w:space="0" w:color="auto"/>
      </w:divBdr>
      <w:divsChild>
        <w:div w:id="916355819">
          <w:marLeft w:val="640"/>
          <w:marRight w:val="0"/>
          <w:marTop w:val="0"/>
          <w:marBottom w:val="0"/>
          <w:divBdr>
            <w:top w:val="none" w:sz="0" w:space="0" w:color="auto"/>
            <w:left w:val="none" w:sz="0" w:space="0" w:color="auto"/>
            <w:bottom w:val="none" w:sz="0" w:space="0" w:color="auto"/>
            <w:right w:val="none" w:sz="0" w:space="0" w:color="auto"/>
          </w:divBdr>
        </w:div>
        <w:div w:id="1228110090">
          <w:marLeft w:val="640"/>
          <w:marRight w:val="0"/>
          <w:marTop w:val="0"/>
          <w:marBottom w:val="0"/>
          <w:divBdr>
            <w:top w:val="none" w:sz="0" w:space="0" w:color="auto"/>
            <w:left w:val="none" w:sz="0" w:space="0" w:color="auto"/>
            <w:bottom w:val="none" w:sz="0" w:space="0" w:color="auto"/>
            <w:right w:val="none" w:sz="0" w:space="0" w:color="auto"/>
          </w:divBdr>
        </w:div>
        <w:div w:id="750271168">
          <w:marLeft w:val="640"/>
          <w:marRight w:val="0"/>
          <w:marTop w:val="0"/>
          <w:marBottom w:val="0"/>
          <w:divBdr>
            <w:top w:val="none" w:sz="0" w:space="0" w:color="auto"/>
            <w:left w:val="none" w:sz="0" w:space="0" w:color="auto"/>
            <w:bottom w:val="none" w:sz="0" w:space="0" w:color="auto"/>
            <w:right w:val="none" w:sz="0" w:space="0" w:color="auto"/>
          </w:divBdr>
        </w:div>
      </w:divsChild>
    </w:div>
    <w:div w:id="166360756">
      <w:bodyDiv w:val="1"/>
      <w:marLeft w:val="0"/>
      <w:marRight w:val="0"/>
      <w:marTop w:val="0"/>
      <w:marBottom w:val="0"/>
      <w:divBdr>
        <w:top w:val="none" w:sz="0" w:space="0" w:color="auto"/>
        <w:left w:val="none" w:sz="0" w:space="0" w:color="auto"/>
        <w:bottom w:val="none" w:sz="0" w:space="0" w:color="auto"/>
        <w:right w:val="none" w:sz="0" w:space="0" w:color="auto"/>
      </w:divBdr>
      <w:divsChild>
        <w:div w:id="263193690">
          <w:marLeft w:val="640"/>
          <w:marRight w:val="0"/>
          <w:marTop w:val="0"/>
          <w:marBottom w:val="0"/>
          <w:divBdr>
            <w:top w:val="none" w:sz="0" w:space="0" w:color="auto"/>
            <w:left w:val="none" w:sz="0" w:space="0" w:color="auto"/>
            <w:bottom w:val="none" w:sz="0" w:space="0" w:color="auto"/>
            <w:right w:val="none" w:sz="0" w:space="0" w:color="auto"/>
          </w:divBdr>
        </w:div>
        <w:div w:id="21437505">
          <w:marLeft w:val="640"/>
          <w:marRight w:val="0"/>
          <w:marTop w:val="0"/>
          <w:marBottom w:val="0"/>
          <w:divBdr>
            <w:top w:val="none" w:sz="0" w:space="0" w:color="auto"/>
            <w:left w:val="none" w:sz="0" w:space="0" w:color="auto"/>
            <w:bottom w:val="none" w:sz="0" w:space="0" w:color="auto"/>
            <w:right w:val="none" w:sz="0" w:space="0" w:color="auto"/>
          </w:divBdr>
        </w:div>
      </w:divsChild>
    </w:div>
    <w:div w:id="173304047">
      <w:bodyDiv w:val="1"/>
      <w:marLeft w:val="0"/>
      <w:marRight w:val="0"/>
      <w:marTop w:val="0"/>
      <w:marBottom w:val="0"/>
      <w:divBdr>
        <w:top w:val="none" w:sz="0" w:space="0" w:color="auto"/>
        <w:left w:val="none" w:sz="0" w:space="0" w:color="auto"/>
        <w:bottom w:val="none" w:sz="0" w:space="0" w:color="auto"/>
        <w:right w:val="none" w:sz="0" w:space="0" w:color="auto"/>
      </w:divBdr>
    </w:div>
    <w:div w:id="216208420">
      <w:bodyDiv w:val="1"/>
      <w:marLeft w:val="0"/>
      <w:marRight w:val="0"/>
      <w:marTop w:val="0"/>
      <w:marBottom w:val="0"/>
      <w:divBdr>
        <w:top w:val="none" w:sz="0" w:space="0" w:color="auto"/>
        <w:left w:val="none" w:sz="0" w:space="0" w:color="auto"/>
        <w:bottom w:val="none" w:sz="0" w:space="0" w:color="auto"/>
        <w:right w:val="none" w:sz="0" w:space="0" w:color="auto"/>
      </w:divBdr>
    </w:div>
    <w:div w:id="222301318">
      <w:bodyDiv w:val="1"/>
      <w:marLeft w:val="0"/>
      <w:marRight w:val="0"/>
      <w:marTop w:val="0"/>
      <w:marBottom w:val="0"/>
      <w:divBdr>
        <w:top w:val="none" w:sz="0" w:space="0" w:color="auto"/>
        <w:left w:val="none" w:sz="0" w:space="0" w:color="auto"/>
        <w:bottom w:val="none" w:sz="0" w:space="0" w:color="auto"/>
        <w:right w:val="none" w:sz="0" w:space="0" w:color="auto"/>
      </w:divBdr>
    </w:div>
    <w:div w:id="257299702">
      <w:bodyDiv w:val="1"/>
      <w:marLeft w:val="0"/>
      <w:marRight w:val="0"/>
      <w:marTop w:val="0"/>
      <w:marBottom w:val="0"/>
      <w:divBdr>
        <w:top w:val="none" w:sz="0" w:space="0" w:color="auto"/>
        <w:left w:val="none" w:sz="0" w:space="0" w:color="auto"/>
        <w:bottom w:val="none" w:sz="0" w:space="0" w:color="auto"/>
        <w:right w:val="none" w:sz="0" w:space="0" w:color="auto"/>
      </w:divBdr>
      <w:divsChild>
        <w:div w:id="37321742">
          <w:marLeft w:val="640"/>
          <w:marRight w:val="0"/>
          <w:marTop w:val="0"/>
          <w:marBottom w:val="0"/>
          <w:divBdr>
            <w:top w:val="none" w:sz="0" w:space="0" w:color="auto"/>
            <w:left w:val="none" w:sz="0" w:space="0" w:color="auto"/>
            <w:bottom w:val="none" w:sz="0" w:space="0" w:color="auto"/>
            <w:right w:val="none" w:sz="0" w:space="0" w:color="auto"/>
          </w:divBdr>
        </w:div>
        <w:div w:id="1351177462">
          <w:marLeft w:val="640"/>
          <w:marRight w:val="0"/>
          <w:marTop w:val="0"/>
          <w:marBottom w:val="0"/>
          <w:divBdr>
            <w:top w:val="none" w:sz="0" w:space="0" w:color="auto"/>
            <w:left w:val="none" w:sz="0" w:space="0" w:color="auto"/>
            <w:bottom w:val="none" w:sz="0" w:space="0" w:color="auto"/>
            <w:right w:val="none" w:sz="0" w:space="0" w:color="auto"/>
          </w:divBdr>
        </w:div>
        <w:div w:id="1886794139">
          <w:marLeft w:val="640"/>
          <w:marRight w:val="0"/>
          <w:marTop w:val="0"/>
          <w:marBottom w:val="0"/>
          <w:divBdr>
            <w:top w:val="none" w:sz="0" w:space="0" w:color="auto"/>
            <w:left w:val="none" w:sz="0" w:space="0" w:color="auto"/>
            <w:bottom w:val="none" w:sz="0" w:space="0" w:color="auto"/>
            <w:right w:val="none" w:sz="0" w:space="0" w:color="auto"/>
          </w:divBdr>
        </w:div>
      </w:divsChild>
    </w:div>
    <w:div w:id="257374763">
      <w:bodyDiv w:val="1"/>
      <w:marLeft w:val="0"/>
      <w:marRight w:val="0"/>
      <w:marTop w:val="0"/>
      <w:marBottom w:val="0"/>
      <w:divBdr>
        <w:top w:val="none" w:sz="0" w:space="0" w:color="auto"/>
        <w:left w:val="none" w:sz="0" w:space="0" w:color="auto"/>
        <w:bottom w:val="none" w:sz="0" w:space="0" w:color="auto"/>
        <w:right w:val="none" w:sz="0" w:space="0" w:color="auto"/>
      </w:divBdr>
    </w:div>
    <w:div w:id="289943687">
      <w:bodyDiv w:val="1"/>
      <w:marLeft w:val="0"/>
      <w:marRight w:val="0"/>
      <w:marTop w:val="0"/>
      <w:marBottom w:val="0"/>
      <w:divBdr>
        <w:top w:val="none" w:sz="0" w:space="0" w:color="auto"/>
        <w:left w:val="none" w:sz="0" w:space="0" w:color="auto"/>
        <w:bottom w:val="none" w:sz="0" w:space="0" w:color="auto"/>
        <w:right w:val="none" w:sz="0" w:space="0" w:color="auto"/>
      </w:divBdr>
      <w:divsChild>
        <w:div w:id="555239139">
          <w:marLeft w:val="640"/>
          <w:marRight w:val="0"/>
          <w:marTop w:val="0"/>
          <w:marBottom w:val="0"/>
          <w:divBdr>
            <w:top w:val="none" w:sz="0" w:space="0" w:color="auto"/>
            <w:left w:val="none" w:sz="0" w:space="0" w:color="auto"/>
            <w:bottom w:val="none" w:sz="0" w:space="0" w:color="auto"/>
            <w:right w:val="none" w:sz="0" w:space="0" w:color="auto"/>
          </w:divBdr>
        </w:div>
        <w:div w:id="453670133">
          <w:marLeft w:val="640"/>
          <w:marRight w:val="0"/>
          <w:marTop w:val="0"/>
          <w:marBottom w:val="0"/>
          <w:divBdr>
            <w:top w:val="none" w:sz="0" w:space="0" w:color="auto"/>
            <w:left w:val="none" w:sz="0" w:space="0" w:color="auto"/>
            <w:bottom w:val="none" w:sz="0" w:space="0" w:color="auto"/>
            <w:right w:val="none" w:sz="0" w:space="0" w:color="auto"/>
          </w:divBdr>
        </w:div>
      </w:divsChild>
    </w:div>
    <w:div w:id="348412911">
      <w:bodyDiv w:val="1"/>
      <w:marLeft w:val="0"/>
      <w:marRight w:val="0"/>
      <w:marTop w:val="0"/>
      <w:marBottom w:val="0"/>
      <w:divBdr>
        <w:top w:val="none" w:sz="0" w:space="0" w:color="auto"/>
        <w:left w:val="none" w:sz="0" w:space="0" w:color="auto"/>
        <w:bottom w:val="none" w:sz="0" w:space="0" w:color="auto"/>
        <w:right w:val="none" w:sz="0" w:space="0" w:color="auto"/>
      </w:divBdr>
      <w:divsChild>
        <w:div w:id="214390990">
          <w:marLeft w:val="640"/>
          <w:marRight w:val="0"/>
          <w:marTop w:val="0"/>
          <w:marBottom w:val="0"/>
          <w:divBdr>
            <w:top w:val="none" w:sz="0" w:space="0" w:color="auto"/>
            <w:left w:val="none" w:sz="0" w:space="0" w:color="auto"/>
            <w:bottom w:val="none" w:sz="0" w:space="0" w:color="auto"/>
            <w:right w:val="none" w:sz="0" w:space="0" w:color="auto"/>
          </w:divBdr>
        </w:div>
        <w:div w:id="146476200">
          <w:marLeft w:val="640"/>
          <w:marRight w:val="0"/>
          <w:marTop w:val="0"/>
          <w:marBottom w:val="0"/>
          <w:divBdr>
            <w:top w:val="none" w:sz="0" w:space="0" w:color="auto"/>
            <w:left w:val="none" w:sz="0" w:space="0" w:color="auto"/>
            <w:bottom w:val="none" w:sz="0" w:space="0" w:color="auto"/>
            <w:right w:val="none" w:sz="0" w:space="0" w:color="auto"/>
          </w:divBdr>
        </w:div>
        <w:div w:id="252712281">
          <w:marLeft w:val="640"/>
          <w:marRight w:val="0"/>
          <w:marTop w:val="0"/>
          <w:marBottom w:val="0"/>
          <w:divBdr>
            <w:top w:val="none" w:sz="0" w:space="0" w:color="auto"/>
            <w:left w:val="none" w:sz="0" w:space="0" w:color="auto"/>
            <w:bottom w:val="none" w:sz="0" w:space="0" w:color="auto"/>
            <w:right w:val="none" w:sz="0" w:space="0" w:color="auto"/>
          </w:divBdr>
        </w:div>
      </w:divsChild>
    </w:div>
    <w:div w:id="452408124">
      <w:bodyDiv w:val="1"/>
      <w:marLeft w:val="0"/>
      <w:marRight w:val="0"/>
      <w:marTop w:val="0"/>
      <w:marBottom w:val="0"/>
      <w:divBdr>
        <w:top w:val="none" w:sz="0" w:space="0" w:color="auto"/>
        <w:left w:val="none" w:sz="0" w:space="0" w:color="auto"/>
        <w:bottom w:val="none" w:sz="0" w:space="0" w:color="auto"/>
        <w:right w:val="none" w:sz="0" w:space="0" w:color="auto"/>
      </w:divBdr>
    </w:div>
    <w:div w:id="620696219">
      <w:bodyDiv w:val="1"/>
      <w:marLeft w:val="0"/>
      <w:marRight w:val="0"/>
      <w:marTop w:val="0"/>
      <w:marBottom w:val="0"/>
      <w:divBdr>
        <w:top w:val="none" w:sz="0" w:space="0" w:color="auto"/>
        <w:left w:val="none" w:sz="0" w:space="0" w:color="auto"/>
        <w:bottom w:val="none" w:sz="0" w:space="0" w:color="auto"/>
        <w:right w:val="none" w:sz="0" w:space="0" w:color="auto"/>
      </w:divBdr>
      <w:divsChild>
        <w:div w:id="1950700232">
          <w:marLeft w:val="640"/>
          <w:marRight w:val="0"/>
          <w:marTop w:val="0"/>
          <w:marBottom w:val="0"/>
          <w:divBdr>
            <w:top w:val="none" w:sz="0" w:space="0" w:color="auto"/>
            <w:left w:val="none" w:sz="0" w:space="0" w:color="auto"/>
            <w:bottom w:val="none" w:sz="0" w:space="0" w:color="auto"/>
            <w:right w:val="none" w:sz="0" w:space="0" w:color="auto"/>
          </w:divBdr>
        </w:div>
        <w:div w:id="1790852888">
          <w:marLeft w:val="640"/>
          <w:marRight w:val="0"/>
          <w:marTop w:val="0"/>
          <w:marBottom w:val="0"/>
          <w:divBdr>
            <w:top w:val="none" w:sz="0" w:space="0" w:color="auto"/>
            <w:left w:val="none" w:sz="0" w:space="0" w:color="auto"/>
            <w:bottom w:val="none" w:sz="0" w:space="0" w:color="auto"/>
            <w:right w:val="none" w:sz="0" w:space="0" w:color="auto"/>
          </w:divBdr>
        </w:div>
      </w:divsChild>
    </w:div>
    <w:div w:id="675231592">
      <w:bodyDiv w:val="1"/>
      <w:marLeft w:val="0"/>
      <w:marRight w:val="0"/>
      <w:marTop w:val="0"/>
      <w:marBottom w:val="0"/>
      <w:divBdr>
        <w:top w:val="none" w:sz="0" w:space="0" w:color="auto"/>
        <w:left w:val="none" w:sz="0" w:space="0" w:color="auto"/>
        <w:bottom w:val="none" w:sz="0" w:space="0" w:color="auto"/>
        <w:right w:val="none" w:sz="0" w:space="0" w:color="auto"/>
      </w:divBdr>
    </w:div>
    <w:div w:id="681247701">
      <w:bodyDiv w:val="1"/>
      <w:marLeft w:val="0"/>
      <w:marRight w:val="0"/>
      <w:marTop w:val="0"/>
      <w:marBottom w:val="0"/>
      <w:divBdr>
        <w:top w:val="none" w:sz="0" w:space="0" w:color="auto"/>
        <w:left w:val="none" w:sz="0" w:space="0" w:color="auto"/>
        <w:bottom w:val="none" w:sz="0" w:space="0" w:color="auto"/>
        <w:right w:val="none" w:sz="0" w:space="0" w:color="auto"/>
      </w:divBdr>
    </w:div>
    <w:div w:id="787896185">
      <w:bodyDiv w:val="1"/>
      <w:marLeft w:val="0"/>
      <w:marRight w:val="0"/>
      <w:marTop w:val="0"/>
      <w:marBottom w:val="0"/>
      <w:divBdr>
        <w:top w:val="none" w:sz="0" w:space="0" w:color="auto"/>
        <w:left w:val="none" w:sz="0" w:space="0" w:color="auto"/>
        <w:bottom w:val="none" w:sz="0" w:space="0" w:color="auto"/>
        <w:right w:val="none" w:sz="0" w:space="0" w:color="auto"/>
      </w:divBdr>
      <w:divsChild>
        <w:div w:id="1230726936">
          <w:marLeft w:val="640"/>
          <w:marRight w:val="0"/>
          <w:marTop w:val="0"/>
          <w:marBottom w:val="0"/>
          <w:divBdr>
            <w:top w:val="none" w:sz="0" w:space="0" w:color="auto"/>
            <w:left w:val="none" w:sz="0" w:space="0" w:color="auto"/>
            <w:bottom w:val="none" w:sz="0" w:space="0" w:color="auto"/>
            <w:right w:val="none" w:sz="0" w:space="0" w:color="auto"/>
          </w:divBdr>
        </w:div>
        <w:div w:id="412052749">
          <w:marLeft w:val="640"/>
          <w:marRight w:val="0"/>
          <w:marTop w:val="0"/>
          <w:marBottom w:val="0"/>
          <w:divBdr>
            <w:top w:val="none" w:sz="0" w:space="0" w:color="auto"/>
            <w:left w:val="none" w:sz="0" w:space="0" w:color="auto"/>
            <w:bottom w:val="none" w:sz="0" w:space="0" w:color="auto"/>
            <w:right w:val="none" w:sz="0" w:space="0" w:color="auto"/>
          </w:divBdr>
        </w:div>
      </w:divsChild>
    </w:div>
    <w:div w:id="820774549">
      <w:bodyDiv w:val="1"/>
      <w:marLeft w:val="0"/>
      <w:marRight w:val="0"/>
      <w:marTop w:val="0"/>
      <w:marBottom w:val="0"/>
      <w:divBdr>
        <w:top w:val="none" w:sz="0" w:space="0" w:color="auto"/>
        <w:left w:val="none" w:sz="0" w:space="0" w:color="auto"/>
        <w:bottom w:val="none" w:sz="0" w:space="0" w:color="auto"/>
        <w:right w:val="none" w:sz="0" w:space="0" w:color="auto"/>
      </w:divBdr>
      <w:divsChild>
        <w:div w:id="1874537831">
          <w:marLeft w:val="640"/>
          <w:marRight w:val="0"/>
          <w:marTop w:val="0"/>
          <w:marBottom w:val="0"/>
          <w:divBdr>
            <w:top w:val="none" w:sz="0" w:space="0" w:color="auto"/>
            <w:left w:val="none" w:sz="0" w:space="0" w:color="auto"/>
            <w:bottom w:val="none" w:sz="0" w:space="0" w:color="auto"/>
            <w:right w:val="none" w:sz="0" w:space="0" w:color="auto"/>
          </w:divBdr>
        </w:div>
        <w:div w:id="1859999841">
          <w:marLeft w:val="640"/>
          <w:marRight w:val="0"/>
          <w:marTop w:val="0"/>
          <w:marBottom w:val="0"/>
          <w:divBdr>
            <w:top w:val="none" w:sz="0" w:space="0" w:color="auto"/>
            <w:left w:val="none" w:sz="0" w:space="0" w:color="auto"/>
            <w:bottom w:val="none" w:sz="0" w:space="0" w:color="auto"/>
            <w:right w:val="none" w:sz="0" w:space="0" w:color="auto"/>
          </w:divBdr>
        </w:div>
      </w:divsChild>
    </w:div>
    <w:div w:id="868108845">
      <w:bodyDiv w:val="1"/>
      <w:marLeft w:val="0"/>
      <w:marRight w:val="0"/>
      <w:marTop w:val="0"/>
      <w:marBottom w:val="0"/>
      <w:divBdr>
        <w:top w:val="none" w:sz="0" w:space="0" w:color="auto"/>
        <w:left w:val="none" w:sz="0" w:space="0" w:color="auto"/>
        <w:bottom w:val="none" w:sz="0" w:space="0" w:color="auto"/>
        <w:right w:val="none" w:sz="0" w:space="0" w:color="auto"/>
      </w:divBdr>
      <w:divsChild>
        <w:div w:id="217133747">
          <w:marLeft w:val="640"/>
          <w:marRight w:val="0"/>
          <w:marTop w:val="0"/>
          <w:marBottom w:val="0"/>
          <w:divBdr>
            <w:top w:val="none" w:sz="0" w:space="0" w:color="auto"/>
            <w:left w:val="none" w:sz="0" w:space="0" w:color="auto"/>
            <w:bottom w:val="none" w:sz="0" w:space="0" w:color="auto"/>
            <w:right w:val="none" w:sz="0" w:space="0" w:color="auto"/>
          </w:divBdr>
        </w:div>
        <w:div w:id="431245695">
          <w:marLeft w:val="640"/>
          <w:marRight w:val="0"/>
          <w:marTop w:val="0"/>
          <w:marBottom w:val="0"/>
          <w:divBdr>
            <w:top w:val="none" w:sz="0" w:space="0" w:color="auto"/>
            <w:left w:val="none" w:sz="0" w:space="0" w:color="auto"/>
            <w:bottom w:val="none" w:sz="0" w:space="0" w:color="auto"/>
            <w:right w:val="none" w:sz="0" w:space="0" w:color="auto"/>
          </w:divBdr>
        </w:div>
        <w:div w:id="704675006">
          <w:marLeft w:val="640"/>
          <w:marRight w:val="0"/>
          <w:marTop w:val="0"/>
          <w:marBottom w:val="0"/>
          <w:divBdr>
            <w:top w:val="none" w:sz="0" w:space="0" w:color="auto"/>
            <w:left w:val="none" w:sz="0" w:space="0" w:color="auto"/>
            <w:bottom w:val="none" w:sz="0" w:space="0" w:color="auto"/>
            <w:right w:val="none" w:sz="0" w:space="0" w:color="auto"/>
          </w:divBdr>
        </w:div>
      </w:divsChild>
    </w:div>
    <w:div w:id="880826147">
      <w:bodyDiv w:val="1"/>
      <w:marLeft w:val="0"/>
      <w:marRight w:val="0"/>
      <w:marTop w:val="0"/>
      <w:marBottom w:val="0"/>
      <w:divBdr>
        <w:top w:val="none" w:sz="0" w:space="0" w:color="auto"/>
        <w:left w:val="none" w:sz="0" w:space="0" w:color="auto"/>
        <w:bottom w:val="none" w:sz="0" w:space="0" w:color="auto"/>
        <w:right w:val="none" w:sz="0" w:space="0" w:color="auto"/>
      </w:divBdr>
      <w:divsChild>
        <w:div w:id="264580760">
          <w:marLeft w:val="640"/>
          <w:marRight w:val="0"/>
          <w:marTop w:val="0"/>
          <w:marBottom w:val="0"/>
          <w:divBdr>
            <w:top w:val="none" w:sz="0" w:space="0" w:color="auto"/>
            <w:left w:val="none" w:sz="0" w:space="0" w:color="auto"/>
            <w:bottom w:val="none" w:sz="0" w:space="0" w:color="auto"/>
            <w:right w:val="none" w:sz="0" w:space="0" w:color="auto"/>
          </w:divBdr>
        </w:div>
        <w:div w:id="520700970">
          <w:marLeft w:val="640"/>
          <w:marRight w:val="0"/>
          <w:marTop w:val="0"/>
          <w:marBottom w:val="0"/>
          <w:divBdr>
            <w:top w:val="none" w:sz="0" w:space="0" w:color="auto"/>
            <w:left w:val="none" w:sz="0" w:space="0" w:color="auto"/>
            <w:bottom w:val="none" w:sz="0" w:space="0" w:color="auto"/>
            <w:right w:val="none" w:sz="0" w:space="0" w:color="auto"/>
          </w:divBdr>
        </w:div>
        <w:div w:id="432407759">
          <w:marLeft w:val="640"/>
          <w:marRight w:val="0"/>
          <w:marTop w:val="0"/>
          <w:marBottom w:val="0"/>
          <w:divBdr>
            <w:top w:val="none" w:sz="0" w:space="0" w:color="auto"/>
            <w:left w:val="none" w:sz="0" w:space="0" w:color="auto"/>
            <w:bottom w:val="none" w:sz="0" w:space="0" w:color="auto"/>
            <w:right w:val="none" w:sz="0" w:space="0" w:color="auto"/>
          </w:divBdr>
        </w:div>
        <w:div w:id="2076782703">
          <w:marLeft w:val="640"/>
          <w:marRight w:val="0"/>
          <w:marTop w:val="0"/>
          <w:marBottom w:val="0"/>
          <w:divBdr>
            <w:top w:val="none" w:sz="0" w:space="0" w:color="auto"/>
            <w:left w:val="none" w:sz="0" w:space="0" w:color="auto"/>
            <w:bottom w:val="none" w:sz="0" w:space="0" w:color="auto"/>
            <w:right w:val="none" w:sz="0" w:space="0" w:color="auto"/>
          </w:divBdr>
        </w:div>
      </w:divsChild>
    </w:div>
    <w:div w:id="881864614">
      <w:bodyDiv w:val="1"/>
      <w:marLeft w:val="0"/>
      <w:marRight w:val="0"/>
      <w:marTop w:val="0"/>
      <w:marBottom w:val="0"/>
      <w:divBdr>
        <w:top w:val="none" w:sz="0" w:space="0" w:color="auto"/>
        <w:left w:val="none" w:sz="0" w:space="0" w:color="auto"/>
        <w:bottom w:val="none" w:sz="0" w:space="0" w:color="auto"/>
        <w:right w:val="none" w:sz="0" w:space="0" w:color="auto"/>
      </w:divBdr>
    </w:div>
    <w:div w:id="920913298">
      <w:bodyDiv w:val="1"/>
      <w:marLeft w:val="0"/>
      <w:marRight w:val="0"/>
      <w:marTop w:val="0"/>
      <w:marBottom w:val="0"/>
      <w:divBdr>
        <w:top w:val="none" w:sz="0" w:space="0" w:color="auto"/>
        <w:left w:val="none" w:sz="0" w:space="0" w:color="auto"/>
        <w:bottom w:val="none" w:sz="0" w:space="0" w:color="auto"/>
        <w:right w:val="none" w:sz="0" w:space="0" w:color="auto"/>
      </w:divBdr>
    </w:div>
    <w:div w:id="1035690888">
      <w:bodyDiv w:val="1"/>
      <w:marLeft w:val="0"/>
      <w:marRight w:val="0"/>
      <w:marTop w:val="0"/>
      <w:marBottom w:val="0"/>
      <w:divBdr>
        <w:top w:val="none" w:sz="0" w:space="0" w:color="auto"/>
        <w:left w:val="none" w:sz="0" w:space="0" w:color="auto"/>
        <w:bottom w:val="none" w:sz="0" w:space="0" w:color="auto"/>
        <w:right w:val="none" w:sz="0" w:space="0" w:color="auto"/>
      </w:divBdr>
    </w:div>
    <w:div w:id="1067805735">
      <w:bodyDiv w:val="1"/>
      <w:marLeft w:val="0"/>
      <w:marRight w:val="0"/>
      <w:marTop w:val="0"/>
      <w:marBottom w:val="0"/>
      <w:divBdr>
        <w:top w:val="none" w:sz="0" w:space="0" w:color="auto"/>
        <w:left w:val="none" w:sz="0" w:space="0" w:color="auto"/>
        <w:bottom w:val="none" w:sz="0" w:space="0" w:color="auto"/>
        <w:right w:val="none" w:sz="0" w:space="0" w:color="auto"/>
      </w:divBdr>
      <w:divsChild>
        <w:div w:id="1479498069">
          <w:marLeft w:val="640"/>
          <w:marRight w:val="0"/>
          <w:marTop w:val="0"/>
          <w:marBottom w:val="0"/>
          <w:divBdr>
            <w:top w:val="none" w:sz="0" w:space="0" w:color="auto"/>
            <w:left w:val="none" w:sz="0" w:space="0" w:color="auto"/>
            <w:bottom w:val="none" w:sz="0" w:space="0" w:color="auto"/>
            <w:right w:val="none" w:sz="0" w:space="0" w:color="auto"/>
          </w:divBdr>
        </w:div>
      </w:divsChild>
    </w:div>
    <w:div w:id="1095322822">
      <w:bodyDiv w:val="1"/>
      <w:marLeft w:val="0"/>
      <w:marRight w:val="0"/>
      <w:marTop w:val="0"/>
      <w:marBottom w:val="0"/>
      <w:divBdr>
        <w:top w:val="none" w:sz="0" w:space="0" w:color="auto"/>
        <w:left w:val="none" w:sz="0" w:space="0" w:color="auto"/>
        <w:bottom w:val="none" w:sz="0" w:space="0" w:color="auto"/>
        <w:right w:val="none" w:sz="0" w:space="0" w:color="auto"/>
      </w:divBdr>
      <w:divsChild>
        <w:div w:id="1061366869">
          <w:marLeft w:val="640"/>
          <w:marRight w:val="0"/>
          <w:marTop w:val="0"/>
          <w:marBottom w:val="0"/>
          <w:divBdr>
            <w:top w:val="none" w:sz="0" w:space="0" w:color="auto"/>
            <w:left w:val="none" w:sz="0" w:space="0" w:color="auto"/>
            <w:bottom w:val="none" w:sz="0" w:space="0" w:color="auto"/>
            <w:right w:val="none" w:sz="0" w:space="0" w:color="auto"/>
          </w:divBdr>
        </w:div>
      </w:divsChild>
    </w:div>
    <w:div w:id="1149326855">
      <w:bodyDiv w:val="1"/>
      <w:marLeft w:val="0"/>
      <w:marRight w:val="0"/>
      <w:marTop w:val="0"/>
      <w:marBottom w:val="0"/>
      <w:divBdr>
        <w:top w:val="none" w:sz="0" w:space="0" w:color="auto"/>
        <w:left w:val="none" w:sz="0" w:space="0" w:color="auto"/>
        <w:bottom w:val="none" w:sz="0" w:space="0" w:color="auto"/>
        <w:right w:val="none" w:sz="0" w:space="0" w:color="auto"/>
      </w:divBdr>
    </w:div>
    <w:div w:id="1149982578">
      <w:bodyDiv w:val="1"/>
      <w:marLeft w:val="0"/>
      <w:marRight w:val="0"/>
      <w:marTop w:val="0"/>
      <w:marBottom w:val="0"/>
      <w:divBdr>
        <w:top w:val="none" w:sz="0" w:space="0" w:color="auto"/>
        <w:left w:val="none" w:sz="0" w:space="0" w:color="auto"/>
        <w:bottom w:val="none" w:sz="0" w:space="0" w:color="auto"/>
        <w:right w:val="none" w:sz="0" w:space="0" w:color="auto"/>
      </w:divBdr>
    </w:div>
    <w:div w:id="1273854407">
      <w:bodyDiv w:val="1"/>
      <w:marLeft w:val="0"/>
      <w:marRight w:val="0"/>
      <w:marTop w:val="0"/>
      <w:marBottom w:val="0"/>
      <w:divBdr>
        <w:top w:val="none" w:sz="0" w:space="0" w:color="auto"/>
        <w:left w:val="none" w:sz="0" w:space="0" w:color="auto"/>
        <w:bottom w:val="none" w:sz="0" w:space="0" w:color="auto"/>
        <w:right w:val="none" w:sz="0" w:space="0" w:color="auto"/>
      </w:divBdr>
    </w:div>
    <w:div w:id="1387416402">
      <w:bodyDiv w:val="1"/>
      <w:marLeft w:val="0"/>
      <w:marRight w:val="0"/>
      <w:marTop w:val="0"/>
      <w:marBottom w:val="0"/>
      <w:divBdr>
        <w:top w:val="none" w:sz="0" w:space="0" w:color="auto"/>
        <w:left w:val="none" w:sz="0" w:space="0" w:color="auto"/>
        <w:bottom w:val="none" w:sz="0" w:space="0" w:color="auto"/>
        <w:right w:val="none" w:sz="0" w:space="0" w:color="auto"/>
      </w:divBdr>
    </w:div>
    <w:div w:id="1400444972">
      <w:bodyDiv w:val="1"/>
      <w:marLeft w:val="0"/>
      <w:marRight w:val="0"/>
      <w:marTop w:val="0"/>
      <w:marBottom w:val="0"/>
      <w:divBdr>
        <w:top w:val="none" w:sz="0" w:space="0" w:color="auto"/>
        <w:left w:val="none" w:sz="0" w:space="0" w:color="auto"/>
        <w:bottom w:val="none" w:sz="0" w:space="0" w:color="auto"/>
        <w:right w:val="none" w:sz="0" w:space="0" w:color="auto"/>
      </w:divBdr>
      <w:divsChild>
        <w:div w:id="1666280269">
          <w:marLeft w:val="640"/>
          <w:marRight w:val="0"/>
          <w:marTop w:val="0"/>
          <w:marBottom w:val="0"/>
          <w:divBdr>
            <w:top w:val="none" w:sz="0" w:space="0" w:color="auto"/>
            <w:left w:val="none" w:sz="0" w:space="0" w:color="auto"/>
            <w:bottom w:val="none" w:sz="0" w:space="0" w:color="auto"/>
            <w:right w:val="none" w:sz="0" w:space="0" w:color="auto"/>
          </w:divBdr>
        </w:div>
        <w:div w:id="358433432">
          <w:marLeft w:val="640"/>
          <w:marRight w:val="0"/>
          <w:marTop w:val="0"/>
          <w:marBottom w:val="0"/>
          <w:divBdr>
            <w:top w:val="none" w:sz="0" w:space="0" w:color="auto"/>
            <w:left w:val="none" w:sz="0" w:space="0" w:color="auto"/>
            <w:bottom w:val="none" w:sz="0" w:space="0" w:color="auto"/>
            <w:right w:val="none" w:sz="0" w:space="0" w:color="auto"/>
          </w:divBdr>
        </w:div>
      </w:divsChild>
    </w:div>
    <w:div w:id="1655059248">
      <w:bodyDiv w:val="1"/>
      <w:marLeft w:val="0"/>
      <w:marRight w:val="0"/>
      <w:marTop w:val="0"/>
      <w:marBottom w:val="0"/>
      <w:divBdr>
        <w:top w:val="none" w:sz="0" w:space="0" w:color="auto"/>
        <w:left w:val="none" w:sz="0" w:space="0" w:color="auto"/>
        <w:bottom w:val="none" w:sz="0" w:space="0" w:color="auto"/>
        <w:right w:val="none" w:sz="0" w:space="0" w:color="auto"/>
      </w:divBdr>
      <w:divsChild>
        <w:div w:id="1615163765">
          <w:marLeft w:val="640"/>
          <w:marRight w:val="0"/>
          <w:marTop w:val="0"/>
          <w:marBottom w:val="0"/>
          <w:divBdr>
            <w:top w:val="none" w:sz="0" w:space="0" w:color="auto"/>
            <w:left w:val="none" w:sz="0" w:space="0" w:color="auto"/>
            <w:bottom w:val="none" w:sz="0" w:space="0" w:color="auto"/>
            <w:right w:val="none" w:sz="0" w:space="0" w:color="auto"/>
          </w:divBdr>
        </w:div>
        <w:div w:id="1050806098">
          <w:marLeft w:val="640"/>
          <w:marRight w:val="0"/>
          <w:marTop w:val="0"/>
          <w:marBottom w:val="0"/>
          <w:divBdr>
            <w:top w:val="none" w:sz="0" w:space="0" w:color="auto"/>
            <w:left w:val="none" w:sz="0" w:space="0" w:color="auto"/>
            <w:bottom w:val="none" w:sz="0" w:space="0" w:color="auto"/>
            <w:right w:val="none" w:sz="0" w:space="0" w:color="auto"/>
          </w:divBdr>
        </w:div>
        <w:div w:id="1771580475">
          <w:marLeft w:val="640"/>
          <w:marRight w:val="0"/>
          <w:marTop w:val="0"/>
          <w:marBottom w:val="0"/>
          <w:divBdr>
            <w:top w:val="none" w:sz="0" w:space="0" w:color="auto"/>
            <w:left w:val="none" w:sz="0" w:space="0" w:color="auto"/>
            <w:bottom w:val="none" w:sz="0" w:space="0" w:color="auto"/>
            <w:right w:val="none" w:sz="0" w:space="0" w:color="auto"/>
          </w:divBdr>
        </w:div>
      </w:divsChild>
    </w:div>
    <w:div w:id="1788351002">
      <w:bodyDiv w:val="1"/>
      <w:marLeft w:val="0"/>
      <w:marRight w:val="0"/>
      <w:marTop w:val="0"/>
      <w:marBottom w:val="0"/>
      <w:divBdr>
        <w:top w:val="none" w:sz="0" w:space="0" w:color="auto"/>
        <w:left w:val="none" w:sz="0" w:space="0" w:color="auto"/>
        <w:bottom w:val="none" w:sz="0" w:space="0" w:color="auto"/>
        <w:right w:val="none" w:sz="0" w:space="0" w:color="auto"/>
      </w:divBdr>
      <w:divsChild>
        <w:div w:id="933244408">
          <w:marLeft w:val="640"/>
          <w:marRight w:val="0"/>
          <w:marTop w:val="0"/>
          <w:marBottom w:val="0"/>
          <w:divBdr>
            <w:top w:val="none" w:sz="0" w:space="0" w:color="auto"/>
            <w:left w:val="none" w:sz="0" w:space="0" w:color="auto"/>
            <w:bottom w:val="none" w:sz="0" w:space="0" w:color="auto"/>
            <w:right w:val="none" w:sz="0" w:space="0" w:color="auto"/>
          </w:divBdr>
        </w:div>
        <w:div w:id="203907745">
          <w:marLeft w:val="640"/>
          <w:marRight w:val="0"/>
          <w:marTop w:val="0"/>
          <w:marBottom w:val="0"/>
          <w:divBdr>
            <w:top w:val="none" w:sz="0" w:space="0" w:color="auto"/>
            <w:left w:val="none" w:sz="0" w:space="0" w:color="auto"/>
            <w:bottom w:val="none" w:sz="0" w:space="0" w:color="auto"/>
            <w:right w:val="none" w:sz="0" w:space="0" w:color="auto"/>
          </w:divBdr>
        </w:div>
      </w:divsChild>
    </w:div>
    <w:div w:id="1811285120">
      <w:bodyDiv w:val="1"/>
      <w:marLeft w:val="0"/>
      <w:marRight w:val="0"/>
      <w:marTop w:val="0"/>
      <w:marBottom w:val="0"/>
      <w:divBdr>
        <w:top w:val="none" w:sz="0" w:space="0" w:color="auto"/>
        <w:left w:val="none" w:sz="0" w:space="0" w:color="auto"/>
        <w:bottom w:val="none" w:sz="0" w:space="0" w:color="auto"/>
        <w:right w:val="none" w:sz="0" w:space="0" w:color="auto"/>
      </w:divBdr>
    </w:div>
    <w:div w:id="1843201360">
      <w:bodyDiv w:val="1"/>
      <w:marLeft w:val="0"/>
      <w:marRight w:val="0"/>
      <w:marTop w:val="0"/>
      <w:marBottom w:val="0"/>
      <w:divBdr>
        <w:top w:val="none" w:sz="0" w:space="0" w:color="auto"/>
        <w:left w:val="none" w:sz="0" w:space="0" w:color="auto"/>
        <w:bottom w:val="none" w:sz="0" w:space="0" w:color="auto"/>
        <w:right w:val="none" w:sz="0" w:space="0" w:color="auto"/>
      </w:divBdr>
      <w:divsChild>
        <w:div w:id="1414280432">
          <w:marLeft w:val="640"/>
          <w:marRight w:val="0"/>
          <w:marTop w:val="0"/>
          <w:marBottom w:val="0"/>
          <w:divBdr>
            <w:top w:val="none" w:sz="0" w:space="0" w:color="auto"/>
            <w:left w:val="none" w:sz="0" w:space="0" w:color="auto"/>
            <w:bottom w:val="none" w:sz="0" w:space="0" w:color="auto"/>
            <w:right w:val="none" w:sz="0" w:space="0" w:color="auto"/>
          </w:divBdr>
        </w:div>
      </w:divsChild>
    </w:div>
    <w:div w:id="1971934340">
      <w:bodyDiv w:val="1"/>
      <w:marLeft w:val="0"/>
      <w:marRight w:val="0"/>
      <w:marTop w:val="0"/>
      <w:marBottom w:val="0"/>
      <w:divBdr>
        <w:top w:val="none" w:sz="0" w:space="0" w:color="auto"/>
        <w:left w:val="none" w:sz="0" w:space="0" w:color="auto"/>
        <w:bottom w:val="none" w:sz="0" w:space="0" w:color="auto"/>
        <w:right w:val="none" w:sz="0" w:space="0" w:color="auto"/>
      </w:divBdr>
      <w:divsChild>
        <w:div w:id="149714469">
          <w:marLeft w:val="640"/>
          <w:marRight w:val="0"/>
          <w:marTop w:val="0"/>
          <w:marBottom w:val="0"/>
          <w:divBdr>
            <w:top w:val="none" w:sz="0" w:space="0" w:color="auto"/>
            <w:left w:val="none" w:sz="0" w:space="0" w:color="auto"/>
            <w:bottom w:val="none" w:sz="0" w:space="0" w:color="auto"/>
            <w:right w:val="none" w:sz="0" w:space="0" w:color="auto"/>
          </w:divBdr>
        </w:div>
        <w:div w:id="201525285">
          <w:marLeft w:val="640"/>
          <w:marRight w:val="0"/>
          <w:marTop w:val="0"/>
          <w:marBottom w:val="0"/>
          <w:divBdr>
            <w:top w:val="none" w:sz="0" w:space="0" w:color="auto"/>
            <w:left w:val="none" w:sz="0" w:space="0" w:color="auto"/>
            <w:bottom w:val="none" w:sz="0" w:space="0" w:color="auto"/>
            <w:right w:val="none" w:sz="0" w:space="0" w:color="auto"/>
          </w:divBdr>
        </w:div>
        <w:div w:id="2131170548">
          <w:marLeft w:val="640"/>
          <w:marRight w:val="0"/>
          <w:marTop w:val="0"/>
          <w:marBottom w:val="0"/>
          <w:divBdr>
            <w:top w:val="none" w:sz="0" w:space="0" w:color="auto"/>
            <w:left w:val="none" w:sz="0" w:space="0" w:color="auto"/>
            <w:bottom w:val="none" w:sz="0" w:space="0" w:color="auto"/>
            <w:right w:val="none" w:sz="0" w:space="0" w:color="auto"/>
          </w:divBdr>
        </w:div>
        <w:div w:id="1943219216">
          <w:marLeft w:val="640"/>
          <w:marRight w:val="0"/>
          <w:marTop w:val="0"/>
          <w:marBottom w:val="0"/>
          <w:divBdr>
            <w:top w:val="none" w:sz="0" w:space="0" w:color="auto"/>
            <w:left w:val="none" w:sz="0" w:space="0" w:color="auto"/>
            <w:bottom w:val="none" w:sz="0" w:space="0" w:color="auto"/>
            <w:right w:val="none" w:sz="0" w:space="0" w:color="auto"/>
          </w:divBdr>
        </w:div>
      </w:divsChild>
    </w:div>
    <w:div w:id="1972248177">
      <w:bodyDiv w:val="1"/>
      <w:marLeft w:val="0"/>
      <w:marRight w:val="0"/>
      <w:marTop w:val="0"/>
      <w:marBottom w:val="0"/>
      <w:divBdr>
        <w:top w:val="none" w:sz="0" w:space="0" w:color="auto"/>
        <w:left w:val="none" w:sz="0" w:space="0" w:color="auto"/>
        <w:bottom w:val="none" w:sz="0" w:space="0" w:color="auto"/>
        <w:right w:val="none" w:sz="0" w:space="0" w:color="auto"/>
      </w:divBdr>
    </w:div>
    <w:div w:id="2035619058">
      <w:bodyDiv w:val="1"/>
      <w:marLeft w:val="0"/>
      <w:marRight w:val="0"/>
      <w:marTop w:val="0"/>
      <w:marBottom w:val="0"/>
      <w:divBdr>
        <w:top w:val="none" w:sz="0" w:space="0" w:color="auto"/>
        <w:left w:val="none" w:sz="0" w:space="0" w:color="auto"/>
        <w:bottom w:val="none" w:sz="0" w:space="0" w:color="auto"/>
        <w:right w:val="none" w:sz="0" w:space="0" w:color="auto"/>
      </w:divBdr>
    </w:div>
    <w:div w:id="2050644432">
      <w:bodyDiv w:val="1"/>
      <w:marLeft w:val="0"/>
      <w:marRight w:val="0"/>
      <w:marTop w:val="0"/>
      <w:marBottom w:val="0"/>
      <w:divBdr>
        <w:top w:val="none" w:sz="0" w:space="0" w:color="auto"/>
        <w:left w:val="none" w:sz="0" w:space="0" w:color="auto"/>
        <w:bottom w:val="none" w:sz="0" w:space="0" w:color="auto"/>
        <w:right w:val="none" w:sz="0" w:space="0" w:color="auto"/>
      </w:divBdr>
    </w:div>
    <w:div w:id="2104061181">
      <w:bodyDiv w:val="1"/>
      <w:marLeft w:val="0"/>
      <w:marRight w:val="0"/>
      <w:marTop w:val="0"/>
      <w:marBottom w:val="0"/>
      <w:divBdr>
        <w:top w:val="none" w:sz="0" w:space="0" w:color="auto"/>
        <w:left w:val="none" w:sz="0" w:space="0" w:color="auto"/>
        <w:bottom w:val="none" w:sz="0" w:space="0" w:color="auto"/>
        <w:right w:val="none" w:sz="0" w:space="0" w:color="auto"/>
      </w:divBdr>
      <w:divsChild>
        <w:div w:id="63652281">
          <w:marLeft w:val="640"/>
          <w:marRight w:val="0"/>
          <w:marTop w:val="0"/>
          <w:marBottom w:val="0"/>
          <w:divBdr>
            <w:top w:val="none" w:sz="0" w:space="0" w:color="auto"/>
            <w:left w:val="none" w:sz="0" w:space="0" w:color="auto"/>
            <w:bottom w:val="none" w:sz="0" w:space="0" w:color="auto"/>
            <w:right w:val="none" w:sz="0" w:space="0" w:color="auto"/>
          </w:divBdr>
        </w:div>
        <w:div w:id="1636182474">
          <w:marLeft w:val="640"/>
          <w:marRight w:val="0"/>
          <w:marTop w:val="0"/>
          <w:marBottom w:val="0"/>
          <w:divBdr>
            <w:top w:val="none" w:sz="0" w:space="0" w:color="auto"/>
            <w:left w:val="none" w:sz="0" w:space="0" w:color="auto"/>
            <w:bottom w:val="none" w:sz="0" w:space="0" w:color="auto"/>
            <w:right w:val="none" w:sz="0" w:space="0" w:color="auto"/>
          </w:divBdr>
        </w:div>
        <w:div w:id="1196969813">
          <w:marLeft w:val="640"/>
          <w:marRight w:val="0"/>
          <w:marTop w:val="0"/>
          <w:marBottom w:val="0"/>
          <w:divBdr>
            <w:top w:val="none" w:sz="0" w:space="0" w:color="auto"/>
            <w:left w:val="none" w:sz="0" w:space="0" w:color="auto"/>
            <w:bottom w:val="none" w:sz="0" w:space="0" w:color="auto"/>
            <w:right w:val="none" w:sz="0" w:space="0" w:color="auto"/>
          </w:divBdr>
        </w:div>
      </w:divsChild>
    </w:div>
    <w:div w:id="2112357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D61D59187FC6D41BF05C7AAEA49F794"/>
        <w:category>
          <w:name w:val="General"/>
          <w:gallery w:val="placeholder"/>
        </w:category>
        <w:types>
          <w:type w:val="bbPlcHdr"/>
        </w:types>
        <w:behaviors>
          <w:behavior w:val="content"/>
        </w:behaviors>
        <w:guid w:val="{B7A69C7C-3E3F-444D-954F-67F1B428D7C8}"/>
      </w:docPartPr>
      <w:docPartBody>
        <w:p w:rsidR="00477352" w:rsidRDefault="009F582C" w:rsidP="009F582C">
          <w:pPr>
            <w:pStyle w:val="4D61D59187FC6D41BF05C7AAEA49F794"/>
          </w:pPr>
          <w:r w:rsidRPr="00FC0347">
            <w:rPr>
              <w:rStyle w:val="PlaceholderText"/>
            </w:rPr>
            <w:t>Click or tap here to enter text.</w:t>
          </w:r>
        </w:p>
      </w:docPartBody>
    </w:docPart>
    <w:docPart>
      <w:docPartPr>
        <w:name w:val="6375D10B2E6DAD43BC6588B2A234F1BB"/>
        <w:category>
          <w:name w:val="General"/>
          <w:gallery w:val="placeholder"/>
        </w:category>
        <w:types>
          <w:type w:val="bbPlcHdr"/>
        </w:types>
        <w:behaviors>
          <w:behavior w:val="content"/>
        </w:behaviors>
        <w:guid w:val="{28FA29B5-E227-314F-B44B-0B5CF6784557}"/>
      </w:docPartPr>
      <w:docPartBody>
        <w:p w:rsidR="00256435" w:rsidRDefault="00C25246" w:rsidP="00C25246">
          <w:pPr>
            <w:pStyle w:val="6375D10B2E6DAD43BC6588B2A234F1BB"/>
          </w:pPr>
          <w:r w:rsidRPr="00FC0347">
            <w:rPr>
              <w:rStyle w:val="PlaceholderText"/>
            </w:rPr>
            <w:t>Click or tap here to enter text.</w:t>
          </w:r>
        </w:p>
      </w:docPartBody>
    </w:docPart>
    <w:docPart>
      <w:docPartPr>
        <w:name w:val="67E5A1B99AB686468BEA68B25C5B3AFF"/>
        <w:category>
          <w:name w:val="General"/>
          <w:gallery w:val="placeholder"/>
        </w:category>
        <w:types>
          <w:type w:val="bbPlcHdr"/>
        </w:types>
        <w:behaviors>
          <w:behavior w:val="content"/>
        </w:behaviors>
        <w:guid w:val="{2EBF1EA9-8172-014E-973B-C20D369D525F}"/>
      </w:docPartPr>
      <w:docPartBody>
        <w:p w:rsidR="00256435" w:rsidRDefault="00C25246" w:rsidP="00C25246">
          <w:pPr>
            <w:pStyle w:val="67E5A1B99AB686468BEA68B25C5B3AFF"/>
          </w:pPr>
          <w:r w:rsidRPr="00FC034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MMI10">
    <w:altName w:val="Malgun Gothic"/>
    <w:panose1 w:val="020B0604020202020204"/>
    <w:charset w:val="81"/>
    <w:family w:val="auto"/>
    <w:notTrueType/>
    <w:pitch w:val="default"/>
    <w:sig w:usb0="00000001" w:usb1="09060000" w:usb2="00000010" w:usb3="00000000" w:csb0="0008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82C"/>
    <w:rsid w:val="00096C54"/>
    <w:rsid w:val="001E5BD6"/>
    <w:rsid w:val="00222C4A"/>
    <w:rsid w:val="00256435"/>
    <w:rsid w:val="002B71DD"/>
    <w:rsid w:val="002C4ADA"/>
    <w:rsid w:val="00307FCC"/>
    <w:rsid w:val="00477352"/>
    <w:rsid w:val="004E7B36"/>
    <w:rsid w:val="004F4D4B"/>
    <w:rsid w:val="0051062C"/>
    <w:rsid w:val="00574B71"/>
    <w:rsid w:val="005B5900"/>
    <w:rsid w:val="005D0B51"/>
    <w:rsid w:val="006420B4"/>
    <w:rsid w:val="006746CD"/>
    <w:rsid w:val="00691BA4"/>
    <w:rsid w:val="007A0F40"/>
    <w:rsid w:val="009F582C"/>
    <w:rsid w:val="00A17A6F"/>
    <w:rsid w:val="00AB775D"/>
    <w:rsid w:val="00AB7BBF"/>
    <w:rsid w:val="00C25246"/>
    <w:rsid w:val="00DB0DB3"/>
    <w:rsid w:val="00DC4EA0"/>
    <w:rsid w:val="00EC19FC"/>
    <w:rsid w:val="00F84F10"/>
    <w:rsid w:val="00FB5E5F"/>
    <w:rsid w:val="00FD290B"/>
    <w:rsid w:val="00FE4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25246"/>
    <w:rPr>
      <w:color w:val="808080"/>
    </w:rPr>
  </w:style>
  <w:style w:type="paragraph" w:customStyle="1" w:styleId="4D61D59187FC6D41BF05C7AAEA49F794">
    <w:name w:val="4D61D59187FC6D41BF05C7AAEA49F794"/>
    <w:rsid w:val="009F582C"/>
  </w:style>
  <w:style w:type="paragraph" w:customStyle="1" w:styleId="6375D10B2E6DAD43BC6588B2A234F1BB">
    <w:name w:val="6375D10B2E6DAD43BC6588B2A234F1BB"/>
    <w:rsid w:val="00C25246"/>
  </w:style>
  <w:style w:type="paragraph" w:customStyle="1" w:styleId="67E5A1B99AB686468BEA68B25C5B3AFF">
    <w:name w:val="67E5A1B99AB686468BEA68B25C5B3AFF"/>
    <w:rsid w:val="00C252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A3FB89-2D65-CE43-AF49-45B59A680950}">
  <we:reference id="wa104382081" version="1.55.1.0" store="en-GB" storeType="OMEX"/>
  <we:alternateReferences>
    <we:reference id="wa104382081" version="1.55.1.0" store="WA104382081" storeType="OMEX"/>
  </we:alternateReferences>
  <we:properties>
    <we:property name="MENDELEY_CITATIONS" value="[{&quot;citationID&quot;:&quot;MENDELEY_CITATION_361d8039-7fd7-4c69-8708-f89c5d2d305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&quot;,&quot;citationItems&quot;:[{&quot;id&quot;:&quot;056e36d5-3340-3bbe-8bca-d4e8d2ca2ec3&quot;,&quot;itemData&quot;:{&quot;type&quot;:&quot;article-journal&quot;,&quot;id&quot;:&quot;056e36d5-3340-3bbe-8bca-d4e8d2ca2ec3&quot;,&quot;title&quot;:&quot;Photophysiology and albedo-changing potential of the ice algal community on the surface of the Greenland ice sheet&quot;,&quot;author&quot;:[{&quot;family&quot;:&quot;Yallop&quot;,&quot;given&quot;:&quot;Marian L&quot;,&quot;parse-names&quot;:false,&quot;dropping-particle&quot;:&quot;&quot;,&quot;non-dropping-particle&quot;:&quot;&quot;},{&quot;family&quot;:&quot;Anesio&quot;,&quot;given&quot;:&quot;Alexandre M&quot;,&quot;parse-names&quot;:false,&quot;dropping-particle&quot;:&quot;&quot;,&quot;non-dropping-particle&quot;:&quot;&quot;},{&quot;family&quot;:&quot;Perkins&quot;,&quot;given&quot;:&quot;Rupert G&quot;,&quot;parse-names&quot;:false,&quot;dropping-particle&quot;:&quot;&quot;,&quot;non-dropping-particle&quot;:&quot;&quot;},{&quot;family&quot;:&quot;Cook&quot;,&quot;given&quot;:&quot;Joseph&quot;,&quot;parse-names&quot;:false,&quot;dropping-particle&quot;:&quot;&quot;,&quot;non-dropping-particle&quot;:&quot;&quot;},{&quot;family&quot;:&quot;Telling&quot;,&quot;given&quot;:&quot;Jon&quot;,&quot;parse-names&quot;:false,&quot;dropping-particle&quot;:&quot;&quot;,&quot;non-dropping-particle&quot;:&quot;&quot;},{&quot;family&quot;:&quot;Fagan&quot;,&quot;given&quot;:&quot;Daniel&quot;,&quot;parse-names&quot;:false,&quot;dropping-particle&quot;:&quot;&quot;,&quot;non-dropping-particle&quot;:&quot;&quot;},{&quot;family&quot;:&quot;MacFarlane&quot;,&quot;given&quot;:&quot;James&quot;,&quot;parse-names&quot;:false,&quot;dropping-particle&quot;:&quot;&quot;,&quot;non-dropping-particle&quot;:&quot;&quot;},{&quot;family&quot;:&quot;Stibal&quot;,&quot;given&quot;:&quot;Marek&quot;,&quot;parse-names&quot;:false,&quot;dropping-particle&quot;:&quot;&quot;,&quot;non-dropping-particle&quot;:&quot;&quot;},{&quot;family&quot;:&quot;Barker&quot;,&quot;given&quot;:&quot;Gary&quot;,&quot;parse-names&quot;:false,&quot;dropping-particle&quot;:&quot;&quot;,&quot;non-dropping-particle&quot;:&quot;&quot;},{&quot;family&quot;:&quot;Bellas&quot;,&quot;given&quot;:&quot;Chris&quot;,&quot;parse-names&quot;:false,&quot;dropping-particle&quot;:&quot;&quot;,&quot;non-dropping-particle&quot;:&quot;&quot;},{&quot;family&quot;:&quot;Hodson&quot;,&quot;given&quot;:&quot;Andy&quot;,&quot;parse-names&quot;:false,&quot;dropping-particle&quot;:&quot;&quot;,&quot;non-dropping-particle&quot;:&quot;&quot;},{&quot;family&quot;:&quot;Tranter&quot;,&quot;given&quot;:&quot;Martyn&quot;,&quot;parse-names&quot;:false,&quot;dropping-particle&quot;:&quot;&quot;,&quot;non-dropping-particle&quot;:&quot;&quot;},{&quot;family&quot;:&quot;Wadham&quot;,&quot;given&quot;:&quot;Jemma&quot;,&quot;parse-names&quot;:false,&quot;dropping-particle&quot;:&quot;&quot;,&quot;non-dropping-particle&quot;:&quot;&quot;},{&quot;family&quot;:&quot;Roberts&quot;,&quot;given&quot;:&quot;Nicholas W&quot;,&quot;parse-names&quot;:false,&quot;dropping-particle&quot;:&quot;&quot;,&quot;non-dropping-particle&quot;:&quot;&quot;}],&quot;container-title&quot;:&quot;The ISME Journal&quot;,&quot;accessed&quot;:{&quot;date-parts&quot;:[[2019,1,25]]},&quot;DOI&quot;:&quot;10.1038/ismej.2012.107&quot;,&quot;ISSN&quot;:&quot;1751-7362&quot;,&quot;PMID&quot;:&quot;23018772&quot;,&quot;URL&quot;:&quot;http://www.ncbi.nlm.nih.gov/pubmed/23018772&quot;,&quot;issued&quot;:{&quot;date-parts&quot;:[[2012,12,27]]},&quot;page&quot;:&quot;2302-2313&quot;,&quot;abstract&quot;:&quot;Darkening of parts of the Greenland ice sheet surface during the summer months leads to reduced albedo and increased melting. Here we show that heavily pigmented, actively photosynthesising microalgae and cyanobacteria are present on the bare ice. We demonstrate the widespread abundance of green algae in the Zygnematophyceae on the ice sheet surface in Southwest Greenland. Photophysiological measurements (variable chlorophyll fluorescence) indicate that the ice algae likely use screening mechanisms to downregulate photosynthesis when exposed to high intensities of visible and ultraviolet radiation, rather than non-photochemical quenching or cell movement. Using imaging microspectrophotometry, we demonstrate that intact cells and filaments absorb light with characteristic spectral profiles across ultraviolet and visible wavelengths, whereas inorganic dust particles typical for these areas display little absorption. Our results indicate that the phototrophic community growing directly on the bare ice, through their photophysiology, most likely have an important role in changing albedo, and subsequently may impact melt rates on the ice sheet.&quot;,&quot;issue&quot;:&quot;12&quot;,&quot;volume&quot;:&quot;6&quot;,&quot;container-title-short&quot;:&quot;ISME J&quot;},&quot;isTemporary&quot;:false}]},{&quot;citationID&quot;:&quot;MENDELEY_CITATION_bc4ebec8-624d-4cca-8b52-b2aa43812246&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&quot;,&quot;citationItems&quot;:[{&quot;id&quot;:&quot;c2e53f64-37d1-3a7b-ba86-15a682ff4faf&quot;,&quot;itemData&quot;:{&quot;type&quot;:&quot;article-journal&quot;,&quot;id&quot;:&quot;c2e53f64-37d1-3a7b-ba86-15a682ff4faf&quot;,&quot;title&quot;:&quot;Dissolved Carbon Dynamics in Meltwaters From the Russell Glacier, Greenland Ice Sheet&quot;,&quot;author&quot;:[{&quot;family&quot;:&quot;Andrews&quot;,&quot;given&quot;:&quot;M. Grace&quot;,&quot;parse-names&quot;:false,&quot;dropping-particle&quot;:&quot;&quot;,&quot;non-dropping-particle&quot;:&quot;&quot;},{&quot;family&quot;:&quot;Jacobson&quot;,&quot;given&quot;:&quot;Andrew D.&quot;,&quot;parse-names&quot;:false,&quot;dropping-particle&quot;:&quot;&quot;,&quot;non-dropping-particle&quot;:&quot;&quot;},{&quot;family&quot;:&quot;Osburn&quot;,&quot;given&quot;:&quot;Magdalena R.&quot;,&quot;parse-names&quot;:false,&quot;dropping-particle&quot;:&quot;&quot;,&quot;non-dropping-particle&quot;:&quot;&quot;},{&quot;family&quot;:&quot;Flynn&quot;,&quot;given&quot;:&quot;Theodore M.&quot;,&quot;parse-names&quot;:false,&quot;dropping-particle&quot;:&quot;&quot;,&quot;non-dropping-particle&quot;:&quot;&quot;}],&quot;container-title&quot;:&quot;Journal of Geophysical Research: Biogeosciences&quot;,&quot;accessed&quot;:{&quot;date-parts&quot;:[[2023,2,8]]},&quot;DOI&quot;:&quot;10.1029/2018JG004458&quot;,&quot;ISSN&quot;:&quot;21698961&quot;,&quot;issued&quot;:{&quot;date-parts&quot;:[[2018,9,1]]},&quot;page&quot;:&quot;2922-2940&quot;,&quot;abstract&quot;:&quot;Melting of the Greenland Ice Sheet (GrIS) has accelerated in recent decades. Given the close association between the water and carbon (C) cycles, melting of the GrIS may also drive local and global C cycle feedback. However, few studies have quantified such feedback, which may have important implications for predicting future climate or understanding linkages between ice sheet destabilization and climate change in the geologic past. Here we investigate seasonal and interannual dissolved C cycling at the margin of the Russell Glacier, west Greenland. By synthesizing isotopic analyses of water (δ18O) and C (δ13C and Δ14C) with geomicrobiological observations, we present evidence for previously unknown connections between the GrIS's supraglacial and subglacial dissolved C cycles. Supraglacial streams have variable concentrations of dissolved organic carbon (DOC) and are the dominant source of DOC in subglacial discharge. Supraglacial stream dissolved inorganic carbon (DIC) concentrations are uniform and sourced from a spatially and temporally constant mixture of organic C (~25%) respired by aerobic heterotrophs inhabiting the GrIS surface and dissolved atmospheric C (~75%). Supraglacial inputs account for ~50% of subglacial discharge DIC. The remaining subglacial DIC derives from carbonate weathering and microbial CO2 production, with the latter attributable to abundant anaerobic heterotrophic communities observed in subglacial discharge. Furthermore, we find that supraglacial streams deliver young DOC to the subglacial environment during snowmelt and rain events. These pulses of organic C may drive heterotrophic microbial respiration, with the cumulative effect being a seasonal shift in the source of basal DIC, from microbial- to carbonate-dominated.&quot;,&quot;publisher&quot;:&quot;Blackwell Publishing Ltd&quot;,&quot;issue&quot;:&quot;9&quot;,&quot;volume&quot;:&quot;123&quot;,&quot;container-title-short&quot;:&quot;J Geophys Res Biogeosci&quot;},&quot;isTemporary&quot;:false}]},{&quot;citationID&quot;:&quot;MENDELEY_CITATION_677f381e-edf0-45b4-a9fa-ba61f9c3597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&quot;,&quot;citationItems&quot;:[{&quot;id&quot;:&quot;e4431194-85b3-329e-8340-048db25ab529&quot;,&quot;itemData&quot;:{&quot;type&quot;:&quot;chapter&quot;,&quot;id&quot;:&quot;e4431194-85b3-329e-8340-048db25ab529&quot;,&quot;title&quot;:&quot;Description of input and examples for PHREEQC version 3 - A computer program for speciation, batch-reaction, one-dimensional transport, and inverse geochemical calculations&quot;,&quot;author&quot;:[{&quot;family&quot;:&quot;Parkhurst&quot;,&quot;given&quot;:&quot;D.L.&quot;,&quot;parse-names&quot;:false,&quot;dropping-particle&quot;:&quot;&quot;,&quot;non-dropping-particle&quot;:&quot;&quot;},{&quot;family&quot;:&quot;Appelo&quot;,&quot;given&quot;:&quot;C.A.J.&quot;,&quot;parse-names&quot;:false,&quot;dropping-particle&quot;:&quot;&quot;,&quot;non-dropping-particle&quot;:&quot;&quot;}],&quot;container-title&quot;:&quot;U.S. Geological Survey Techniques and Methods, book 6,&quot;,&quot;chapter-number&quot;:&quot;A43&quot;,&quot;issued&quot;:{&quot;date-parts&quot;:[[2013]]},&quot;page&quot;:&quot;497&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07588-3565-F840-AF3F-346C24E68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1830</Words>
  <Characters>10051</Characters>
  <Application>Microsoft Office Word</Application>
  <DocSecurity>0</DocSecurity>
  <Lines>193</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Halbach</dc:creator>
  <cp:keywords/>
  <dc:description/>
  <cp:lastModifiedBy>Laura Halbach</cp:lastModifiedBy>
  <cp:revision>2</cp:revision>
  <dcterms:created xsi:type="dcterms:W3CDTF">2024-10-03T16:30:00Z</dcterms:created>
  <dcterms:modified xsi:type="dcterms:W3CDTF">2024-10-03T16:30:00Z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http://www.zotero.org/styles/frontiers-in-marine-science</vt:lpwstr>
  </property>
  <property fmtid="{D5CDD505-2E9C-101B-9397-08002B2CF9AE}" pid="9" name="Mendeley Recent Style Name 3_1">
    <vt:lpwstr>Frontiers in Marine Science</vt:lpwstr>
  </property>
  <property fmtid="{D5CDD505-2E9C-101B-9397-08002B2CF9AE}" pid="10" name="Mendeley Recent Style Id 4_1">
    <vt:lpwstr>http://www.zotero.org/styles/global-biogeochemical-cycles</vt:lpwstr>
  </property>
  <property fmtid="{D5CDD505-2E9C-101B-9397-08002B2CF9AE}" pid="11" name="Mendeley Recent Style Name 4_1">
    <vt:lpwstr>Global Biogeochemical Cycles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ies>
</file>