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2770EA" w14:textId="14909559" w:rsidR="00327093" w:rsidDel="00F30300" w:rsidRDefault="00CC212C" w:rsidP="00327093">
      <w:pPr>
        <w:autoSpaceDN w:val="0"/>
        <w:spacing w:line="480" w:lineRule="auto"/>
        <w:jc w:val="both"/>
        <w:textAlignment w:val="baseline"/>
        <w:rPr>
          <w:del w:id="0" w:author="Kate A. Keogh" w:date="2020-07-30T11:06:00Z"/>
          <w:rFonts w:ascii="Times New Roman" w:eastAsia="Calibri" w:hAnsi="Times New Roman" w:cs="Times New Roman"/>
          <w:b/>
          <w:sz w:val="24"/>
          <w:szCs w:val="24"/>
        </w:rPr>
      </w:pPr>
      <w:bookmarkStart w:id="1" w:name="_GoBack"/>
      <w:bookmarkEnd w:id="1"/>
      <w:ins w:id="2" w:author="Kate A. Keogh" w:date="2020-07-31T09:24:00Z">
        <w:r>
          <w:rPr>
            <w:rFonts w:ascii="Times New Roman" w:eastAsia="Calibri" w:hAnsi="Times New Roman" w:cs="Times New Roman"/>
            <w:b/>
            <w:sz w:val="24"/>
            <w:szCs w:val="24"/>
          </w:rPr>
          <w:t>Effect of gender and residual feed intake phenotype on the transcriptome of liver and skeletal muscle tissue in purebred Simmental beef cattle</w:t>
        </w:r>
        <w:r w:rsidDel="00E25D97">
          <w:rPr>
            <w:rFonts w:ascii="Times New Roman" w:eastAsia="Calibri" w:hAnsi="Times New Roman" w:cs="Times New Roman"/>
            <w:b/>
            <w:sz w:val="24"/>
            <w:szCs w:val="24"/>
          </w:rPr>
          <w:t xml:space="preserve"> </w:t>
        </w:r>
      </w:ins>
      <w:del w:id="3" w:author="Kate A. Keogh" w:date="2020-07-30T10:48:00Z">
        <w:r w:rsidR="00327093" w:rsidDel="00E25D97">
          <w:rPr>
            <w:rFonts w:ascii="Times New Roman" w:eastAsia="Calibri" w:hAnsi="Times New Roman" w:cs="Times New Roman"/>
            <w:b/>
            <w:sz w:val="24"/>
            <w:szCs w:val="24"/>
          </w:rPr>
          <w:delText>An examination of</w:delText>
        </w:r>
      </w:del>
      <w:del w:id="4" w:author="Kate A. Keogh" w:date="2020-07-30T11:06:00Z">
        <w:r w:rsidR="00327093" w:rsidDel="00F30300">
          <w:rPr>
            <w:rFonts w:ascii="Times New Roman" w:eastAsia="Calibri" w:hAnsi="Times New Roman" w:cs="Times New Roman"/>
            <w:b/>
            <w:sz w:val="24"/>
            <w:szCs w:val="24"/>
          </w:rPr>
          <w:delText xml:space="preserve"> the transcript</w:delText>
        </w:r>
      </w:del>
      <w:del w:id="5" w:author="Kate A. Keogh" w:date="2020-07-30T10:48:00Z">
        <w:r w:rsidR="00327093" w:rsidDel="00E25D97">
          <w:rPr>
            <w:rFonts w:ascii="Times New Roman" w:eastAsia="Calibri" w:hAnsi="Times New Roman" w:cs="Times New Roman"/>
            <w:b/>
            <w:sz w:val="24"/>
            <w:szCs w:val="24"/>
          </w:rPr>
          <w:delText>ional control of energetic efficiency in</w:delText>
        </w:r>
      </w:del>
      <w:del w:id="6" w:author="Kate A. Keogh" w:date="2020-07-30T11:06:00Z">
        <w:r w:rsidR="00327093" w:rsidDel="00F30300">
          <w:rPr>
            <w:rFonts w:ascii="Times New Roman" w:eastAsia="Calibri" w:hAnsi="Times New Roman" w:cs="Times New Roman"/>
            <w:b/>
            <w:sz w:val="24"/>
            <w:szCs w:val="24"/>
          </w:rPr>
          <w:delText xml:space="preserve"> </w:delText>
        </w:r>
      </w:del>
      <w:del w:id="7" w:author="Kate A. Keogh" w:date="2020-07-30T10:50:00Z">
        <w:r w:rsidR="001C203C" w:rsidDel="00E25D97">
          <w:rPr>
            <w:rFonts w:ascii="Times New Roman" w:eastAsia="Calibri" w:hAnsi="Times New Roman" w:cs="Times New Roman"/>
            <w:b/>
            <w:sz w:val="24"/>
            <w:szCs w:val="24"/>
          </w:rPr>
          <w:delText>skeletal muscle and</w:delText>
        </w:r>
        <w:r w:rsidR="00327093" w:rsidDel="00E25D97">
          <w:rPr>
            <w:rFonts w:ascii="Times New Roman" w:eastAsia="Calibri" w:hAnsi="Times New Roman" w:cs="Times New Roman"/>
            <w:b/>
            <w:sz w:val="24"/>
            <w:szCs w:val="24"/>
          </w:rPr>
          <w:delText xml:space="preserve"> </w:delText>
        </w:r>
        <w:r w:rsidR="001C203C" w:rsidDel="00E25D97">
          <w:rPr>
            <w:rFonts w:ascii="Times New Roman" w:eastAsia="Calibri" w:hAnsi="Times New Roman" w:cs="Times New Roman"/>
            <w:b/>
            <w:sz w:val="24"/>
            <w:szCs w:val="24"/>
          </w:rPr>
          <w:delText>hepatic tissue</w:delText>
        </w:r>
      </w:del>
      <w:del w:id="8" w:author="Kate A. Keogh" w:date="2020-07-30T11:06:00Z">
        <w:r w:rsidR="001C203C" w:rsidDel="00F30300">
          <w:rPr>
            <w:rFonts w:ascii="Times New Roman" w:eastAsia="Calibri" w:hAnsi="Times New Roman" w:cs="Times New Roman"/>
            <w:b/>
            <w:sz w:val="24"/>
            <w:szCs w:val="24"/>
          </w:rPr>
          <w:delText xml:space="preserve"> </w:delText>
        </w:r>
      </w:del>
      <w:del w:id="9" w:author="Kate A. Keogh" w:date="2020-07-30T10:48:00Z">
        <w:r w:rsidR="00327093" w:rsidDel="00E25D97">
          <w:rPr>
            <w:rFonts w:ascii="Times New Roman" w:eastAsia="Calibri" w:hAnsi="Times New Roman" w:cs="Times New Roman"/>
            <w:b/>
            <w:sz w:val="24"/>
            <w:szCs w:val="24"/>
          </w:rPr>
          <w:delText>from beef cattle divergent for residual feed intake</w:delText>
        </w:r>
      </w:del>
      <w:del w:id="10" w:author="Kate A. Keogh" w:date="2020-07-30T11:06:00Z">
        <w:r w:rsidR="00327093" w:rsidDel="00F30300">
          <w:rPr>
            <w:rFonts w:ascii="Times New Roman" w:eastAsia="Calibri" w:hAnsi="Times New Roman" w:cs="Times New Roman"/>
            <w:b/>
            <w:sz w:val="24"/>
            <w:szCs w:val="24"/>
          </w:rPr>
          <w:delText xml:space="preserve"> </w:delText>
        </w:r>
      </w:del>
    </w:p>
    <w:p w14:paraId="01237A55" w14:textId="7A6C0766" w:rsidR="00327093" w:rsidRPr="00327093" w:rsidRDefault="00327093" w:rsidP="00327093">
      <w:pPr>
        <w:autoSpaceDN w:val="0"/>
        <w:spacing w:line="480" w:lineRule="auto"/>
        <w:jc w:val="both"/>
        <w:textAlignment w:val="baseline"/>
        <w:rPr>
          <w:rFonts w:ascii="Times New Roman" w:eastAsia="Calibri" w:hAnsi="Times New Roman" w:cs="Times New Roman"/>
          <w:b/>
          <w:sz w:val="24"/>
          <w:szCs w:val="24"/>
        </w:rPr>
      </w:pPr>
      <w:r w:rsidRPr="00327093">
        <w:rPr>
          <w:rFonts w:ascii="Times New Roman" w:eastAsia="Calibri" w:hAnsi="Times New Roman" w:cs="Times New Roman"/>
          <w:b/>
          <w:sz w:val="24"/>
          <w:szCs w:val="24"/>
          <w:vertAlign w:val="superscript"/>
        </w:rPr>
        <w:t>1,2</w:t>
      </w:r>
      <w:r w:rsidRPr="00327093">
        <w:rPr>
          <w:rFonts w:ascii="Times New Roman" w:eastAsia="Calibri" w:hAnsi="Times New Roman" w:cs="Times New Roman"/>
          <w:b/>
          <w:sz w:val="24"/>
          <w:szCs w:val="24"/>
        </w:rPr>
        <w:t>McKenna C,</w:t>
      </w:r>
      <w:r w:rsidR="00374766" w:rsidRPr="00374766">
        <w:rPr>
          <w:rFonts w:ascii="Times New Roman" w:eastAsia="Calibri" w:hAnsi="Times New Roman" w:cs="Times New Roman"/>
          <w:b/>
          <w:sz w:val="24"/>
          <w:szCs w:val="24"/>
          <w:vertAlign w:val="superscript"/>
        </w:rPr>
        <w:t xml:space="preserve"> </w:t>
      </w:r>
      <w:r w:rsidR="00E25D97">
        <w:rPr>
          <w:rFonts w:ascii="Times New Roman" w:eastAsia="Calibri" w:hAnsi="Times New Roman" w:cs="Times New Roman"/>
          <w:b/>
          <w:sz w:val="24"/>
          <w:szCs w:val="24"/>
          <w:vertAlign w:val="superscript"/>
        </w:rPr>
        <w:t>1</w:t>
      </w:r>
      <w:r w:rsidR="00E25D97">
        <w:rPr>
          <w:rFonts w:ascii="Times New Roman" w:eastAsia="Calibri" w:hAnsi="Times New Roman" w:cs="Times New Roman"/>
          <w:b/>
          <w:sz w:val="24"/>
          <w:szCs w:val="24"/>
        </w:rPr>
        <w:t xml:space="preserve">Keogh K, </w:t>
      </w:r>
      <w:r w:rsidR="00374766" w:rsidRPr="00327093">
        <w:rPr>
          <w:rFonts w:ascii="Times New Roman" w:eastAsia="Calibri" w:hAnsi="Times New Roman" w:cs="Times New Roman"/>
          <w:b/>
          <w:sz w:val="24"/>
          <w:szCs w:val="24"/>
          <w:vertAlign w:val="superscript"/>
        </w:rPr>
        <w:t>2</w:t>
      </w:r>
      <w:r w:rsidR="00374766">
        <w:rPr>
          <w:rFonts w:ascii="Times New Roman" w:eastAsia="Calibri" w:hAnsi="Times New Roman" w:cs="Times New Roman"/>
          <w:b/>
          <w:sz w:val="24"/>
          <w:szCs w:val="24"/>
        </w:rPr>
        <w:t>Porter RK</w:t>
      </w:r>
      <w:r w:rsidR="00374766" w:rsidRPr="00327093">
        <w:rPr>
          <w:rFonts w:ascii="Times New Roman" w:eastAsia="Calibri" w:hAnsi="Times New Roman" w:cs="Times New Roman"/>
          <w:b/>
          <w:sz w:val="24"/>
          <w:szCs w:val="24"/>
        </w:rPr>
        <w:t xml:space="preserve">, </w:t>
      </w:r>
      <w:r w:rsidR="003B3C5E" w:rsidRPr="00327093">
        <w:rPr>
          <w:rFonts w:ascii="Times New Roman" w:eastAsia="Calibri" w:hAnsi="Times New Roman" w:cs="Times New Roman"/>
          <w:b/>
          <w:sz w:val="24"/>
          <w:szCs w:val="24"/>
          <w:vertAlign w:val="superscript"/>
        </w:rPr>
        <w:t>1</w:t>
      </w:r>
      <w:r w:rsidR="003B3C5E" w:rsidRPr="00327093">
        <w:rPr>
          <w:rFonts w:ascii="Times New Roman" w:eastAsia="Calibri" w:hAnsi="Times New Roman" w:cs="Times New Roman"/>
          <w:b/>
          <w:sz w:val="24"/>
          <w:szCs w:val="24"/>
        </w:rPr>
        <w:t>Waters SM</w:t>
      </w:r>
      <w:r w:rsidR="003B3C5E">
        <w:rPr>
          <w:rFonts w:ascii="Times New Roman" w:eastAsia="Calibri" w:hAnsi="Times New Roman" w:cs="Times New Roman"/>
          <w:b/>
          <w:sz w:val="24"/>
          <w:szCs w:val="24"/>
        </w:rPr>
        <w:t xml:space="preserve">, </w:t>
      </w:r>
      <w:r w:rsidRPr="00327093">
        <w:rPr>
          <w:rFonts w:ascii="Times New Roman" w:eastAsia="Calibri" w:hAnsi="Times New Roman" w:cs="Times New Roman"/>
          <w:b/>
          <w:sz w:val="24"/>
          <w:szCs w:val="24"/>
          <w:vertAlign w:val="superscript"/>
        </w:rPr>
        <w:t>1</w:t>
      </w:r>
      <w:r w:rsidR="00AA41F3">
        <w:rPr>
          <w:rFonts w:ascii="Times New Roman" w:eastAsia="Calibri" w:hAnsi="Times New Roman" w:cs="Times New Roman"/>
          <w:b/>
          <w:sz w:val="24"/>
          <w:szCs w:val="24"/>
        </w:rPr>
        <w:t xml:space="preserve">Cormican P, </w:t>
      </w:r>
      <w:r w:rsidRPr="00327093">
        <w:rPr>
          <w:rFonts w:ascii="Times New Roman" w:eastAsia="Calibri" w:hAnsi="Times New Roman" w:cs="Times New Roman"/>
          <w:b/>
          <w:sz w:val="24"/>
          <w:szCs w:val="24"/>
        </w:rPr>
        <w:t xml:space="preserve">and </w:t>
      </w:r>
      <w:r w:rsidRPr="00327093">
        <w:rPr>
          <w:rFonts w:ascii="Times New Roman" w:eastAsia="Calibri" w:hAnsi="Times New Roman" w:cs="Times New Roman"/>
          <w:b/>
          <w:sz w:val="24"/>
          <w:szCs w:val="24"/>
          <w:vertAlign w:val="superscript"/>
        </w:rPr>
        <w:t>1</w:t>
      </w:r>
      <w:r w:rsidRPr="00327093">
        <w:rPr>
          <w:rFonts w:ascii="Times New Roman" w:eastAsia="Calibri" w:hAnsi="Times New Roman" w:cs="Times New Roman"/>
          <w:b/>
          <w:sz w:val="24"/>
          <w:szCs w:val="24"/>
        </w:rPr>
        <w:t>Kenny DA</w:t>
      </w:r>
      <w:r w:rsidRPr="00327093">
        <w:rPr>
          <w:rFonts w:ascii="Times New Roman" w:eastAsia="Calibri" w:hAnsi="Times New Roman" w:cs="Times New Roman"/>
          <w:b/>
          <w:sz w:val="24"/>
          <w:szCs w:val="24"/>
          <w:vertAlign w:val="superscript"/>
        </w:rPr>
        <w:t>¥</w:t>
      </w:r>
      <w:r w:rsidRPr="00327093">
        <w:rPr>
          <w:rFonts w:ascii="Times New Roman" w:eastAsia="Calibri" w:hAnsi="Times New Roman" w:cs="Times New Roman"/>
          <w:b/>
          <w:sz w:val="24"/>
          <w:szCs w:val="24"/>
        </w:rPr>
        <w:t>.</w:t>
      </w:r>
    </w:p>
    <w:p w14:paraId="4918C0A2" w14:textId="77777777" w:rsidR="00327093" w:rsidRPr="00327093" w:rsidRDefault="00327093" w:rsidP="00327093">
      <w:pPr>
        <w:autoSpaceDN w:val="0"/>
        <w:spacing w:line="480" w:lineRule="auto"/>
        <w:jc w:val="both"/>
        <w:textAlignment w:val="baseline"/>
        <w:rPr>
          <w:rFonts w:ascii="Times New Roman" w:eastAsia="Calibri" w:hAnsi="Times New Roman" w:cs="Times New Roman"/>
          <w:b/>
          <w:sz w:val="24"/>
          <w:szCs w:val="24"/>
        </w:rPr>
      </w:pPr>
      <w:r w:rsidRPr="00327093">
        <w:rPr>
          <w:rFonts w:ascii="Times New Roman" w:eastAsia="Calibri" w:hAnsi="Times New Roman" w:cs="Times New Roman"/>
          <w:b/>
          <w:sz w:val="24"/>
          <w:szCs w:val="24"/>
          <w:vertAlign w:val="superscript"/>
        </w:rPr>
        <w:t>1</w:t>
      </w:r>
      <w:r w:rsidRPr="00327093">
        <w:rPr>
          <w:rFonts w:ascii="Times New Roman" w:eastAsia="Calibri" w:hAnsi="Times New Roman" w:cs="Times New Roman"/>
          <w:b/>
          <w:sz w:val="24"/>
          <w:szCs w:val="24"/>
        </w:rPr>
        <w:t xml:space="preserve">Animal and Bioscience Research Department, Teagasc Grange, Dunsany, Co. Meath, C15 PW93, Ireland </w:t>
      </w:r>
    </w:p>
    <w:p w14:paraId="55A2D1B5" w14:textId="77777777" w:rsidR="00327093" w:rsidRPr="00327093" w:rsidRDefault="00327093" w:rsidP="00327093">
      <w:pPr>
        <w:suppressAutoHyphens/>
        <w:autoSpaceDN w:val="0"/>
        <w:spacing w:line="480" w:lineRule="auto"/>
        <w:jc w:val="both"/>
        <w:textAlignment w:val="baseline"/>
        <w:rPr>
          <w:rFonts w:ascii="Times New Roman" w:eastAsia="Calibri" w:hAnsi="Times New Roman" w:cs="Times New Roman"/>
          <w:b/>
          <w:sz w:val="24"/>
          <w:szCs w:val="24"/>
        </w:rPr>
      </w:pPr>
      <w:r w:rsidRPr="00327093">
        <w:rPr>
          <w:rFonts w:ascii="Times New Roman" w:eastAsia="Calibri" w:hAnsi="Times New Roman" w:cs="Times New Roman"/>
          <w:b/>
          <w:sz w:val="24"/>
          <w:szCs w:val="24"/>
          <w:vertAlign w:val="superscript"/>
        </w:rPr>
        <w:t>2</w:t>
      </w:r>
      <w:r w:rsidRPr="00327093">
        <w:rPr>
          <w:rFonts w:ascii="Times New Roman" w:eastAsia="Calibri" w:hAnsi="Times New Roman" w:cs="Times New Roman"/>
          <w:b/>
          <w:sz w:val="24"/>
          <w:szCs w:val="24"/>
        </w:rPr>
        <w:t>School of Biochemistry &amp; Immunology, Trinity College Dublin, Dublin 2, D02 R590, Ireland.</w:t>
      </w:r>
    </w:p>
    <w:p w14:paraId="6253DD4D" w14:textId="77777777" w:rsidR="00327093" w:rsidRPr="00327093" w:rsidRDefault="00327093" w:rsidP="00327093">
      <w:pPr>
        <w:suppressAutoHyphens/>
        <w:autoSpaceDN w:val="0"/>
        <w:spacing w:line="480" w:lineRule="auto"/>
        <w:jc w:val="both"/>
        <w:textAlignment w:val="baseline"/>
        <w:rPr>
          <w:rFonts w:ascii="Times New Roman" w:eastAsia="Calibri" w:hAnsi="Times New Roman" w:cs="Times New Roman"/>
          <w:b/>
          <w:sz w:val="24"/>
          <w:szCs w:val="24"/>
        </w:rPr>
      </w:pPr>
    </w:p>
    <w:p w14:paraId="465DB6ED" w14:textId="77777777" w:rsidR="00327093" w:rsidRPr="00327093" w:rsidRDefault="00327093" w:rsidP="00327093">
      <w:pPr>
        <w:suppressAutoHyphens/>
        <w:autoSpaceDN w:val="0"/>
        <w:spacing w:line="480" w:lineRule="auto"/>
        <w:jc w:val="both"/>
        <w:textAlignment w:val="baseline"/>
        <w:rPr>
          <w:rFonts w:ascii="Times New Roman" w:eastAsia="Calibri" w:hAnsi="Times New Roman" w:cs="Times New Roman"/>
          <w:b/>
          <w:sz w:val="24"/>
          <w:szCs w:val="24"/>
        </w:rPr>
      </w:pPr>
      <w:r w:rsidRPr="00327093">
        <w:rPr>
          <w:rFonts w:ascii="Times New Roman" w:eastAsia="Calibri" w:hAnsi="Times New Roman" w:cs="Times New Roman"/>
          <w:b/>
          <w:sz w:val="24"/>
          <w:szCs w:val="24"/>
          <w:vertAlign w:val="superscript"/>
        </w:rPr>
        <w:t>¥</w:t>
      </w:r>
      <w:r w:rsidRPr="00327093">
        <w:rPr>
          <w:rFonts w:ascii="Times New Roman" w:eastAsia="Calibri" w:hAnsi="Times New Roman" w:cs="Times New Roman"/>
          <w:b/>
          <w:sz w:val="24"/>
          <w:szCs w:val="24"/>
        </w:rPr>
        <w:t>Corresponding author: David.Kenny@teagasc.ie</w:t>
      </w:r>
    </w:p>
    <w:p w14:paraId="143F87C7" w14:textId="77777777" w:rsidR="00F37145" w:rsidRDefault="00F37145" w:rsidP="00A077F7">
      <w:pPr>
        <w:spacing w:line="480" w:lineRule="auto"/>
        <w:jc w:val="both"/>
        <w:rPr>
          <w:rFonts w:ascii="Times New Roman" w:hAnsi="Times New Roman" w:cs="Times New Roman"/>
          <w:b/>
          <w:color w:val="000000" w:themeColor="text1"/>
          <w:sz w:val="24"/>
          <w:szCs w:val="24"/>
        </w:rPr>
      </w:pPr>
    </w:p>
    <w:p w14:paraId="6448A36D" w14:textId="77777777" w:rsidR="00F37145" w:rsidRDefault="00F37145" w:rsidP="00A077F7">
      <w:pPr>
        <w:spacing w:line="480" w:lineRule="auto"/>
        <w:jc w:val="both"/>
        <w:rPr>
          <w:rFonts w:ascii="Times New Roman" w:hAnsi="Times New Roman" w:cs="Times New Roman"/>
          <w:b/>
          <w:color w:val="000000" w:themeColor="text1"/>
          <w:sz w:val="24"/>
          <w:szCs w:val="24"/>
        </w:rPr>
      </w:pPr>
    </w:p>
    <w:p w14:paraId="51B26709" w14:textId="77777777" w:rsidR="00F37145" w:rsidRDefault="00F37145" w:rsidP="00A077F7">
      <w:pPr>
        <w:spacing w:line="480" w:lineRule="auto"/>
        <w:jc w:val="both"/>
        <w:rPr>
          <w:rFonts w:ascii="Times New Roman" w:hAnsi="Times New Roman" w:cs="Times New Roman"/>
          <w:b/>
          <w:color w:val="000000" w:themeColor="text1"/>
          <w:sz w:val="24"/>
          <w:szCs w:val="24"/>
        </w:rPr>
      </w:pPr>
    </w:p>
    <w:p w14:paraId="4427A753" w14:textId="77777777" w:rsidR="00F37145" w:rsidRDefault="00F37145" w:rsidP="00A077F7">
      <w:pPr>
        <w:spacing w:line="480" w:lineRule="auto"/>
        <w:jc w:val="both"/>
        <w:rPr>
          <w:rFonts w:ascii="Times New Roman" w:hAnsi="Times New Roman" w:cs="Times New Roman"/>
          <w:b/>
          <w:color w:val="000000" w:themeColor="text1"/>
          <w:sz w:val="24"/>
          <w:szCs w:val="24"/>
        </w:rPr>
      </w:pPr>
    </w:p>
    <w:p w14:paraId="404AF9F0" w14:textId="77777777" w:rsidR="00F37145" w:rsidRDefault="00F37145" w:rsidP="00A077F7">
      <w:pPr>
        <w:spacing w:line="480" w:lineRule="auto"/>
        <w:jc w:val="both"/>
        <w:rPr>
          <w:rFonts w:ascii="Times New Roman" w:hAnsi="Times New Roman" w:cs="Times New Roman"/>
          <w:b/>
          <w:color w:val="000000" w:themeColor="text1"/>
          <w:sz w:val="24"/>
          <w:szCs w:val="24"/>
        </w:rPr>
      </w:pPr>
    </w:p>
    <w:p w14:paraId="17633D6A" w14:textId="77777777" w:rsidR="00F37145" w:rsidRDefault="00F37145" w:rsidP="00A077F7">
      <w:pPr>
        <w:spacing w:line="480" w:lineRule="auto"/>
        <w:jc w:val="both"/>
        <w:rPr>
          <w:rFonts w:ascii="Times New Roman" w:hAnsi="Times New Roman" w:cs="Times New Roman"/>
          <w:b/>
          <w:color w:val="000000" w:themeColor="text1"/>
          <w:sz w:val="24"/>
          <w:szCs w:val="24"/>
        </w:rPr>
      </w:pPr>
    </w:p>
    <w:p w14:paraId="5537BB16" w14:textId="77777777" w:rsidR="00F37145" w:rsidRDefault="00F37145" w:rsidP="00A077F7">
      <w:pPr>
        <w:spacing w:line="480" w:lineRule="auto"/>
        <w:jc w:val="both"/>
        <w:rPr>
          <w:rFonts w:ascii="Times New Roman" w:hAnsi="Times New Roman" w:cs="Times New Roman"/>
          <w:b/>
          <w:color w:val="000000" w:themeColor="text1"/>
          <w:sz w:val="24"/>
          <w:szCs w:val="24"/>
        </w:rPr>
      </w:pPr>
    </w:p>
    <w:p w14:paraId="561121F1" w14:textId="77777777" w:rsidR="00F37145" w:rsidRDefault="00F37145" w:rsidP="00A077F7">
      <w:pPr>
        <w:spacing w:line="480" w:lineRule="auto"/>
        <w:jc w:val="both"/>
        <w:rPr>
          <w:rFonts w:ascii="Times New Roman" w:hAnsi="Times New Roman" w:cs="Times New Roman"/>
          <w:b/>
          <w:color w:val="000000" w:themeColor="text1"/>
          <w:sz w:val="24"/>
          <w:szCs w:val="24"/>
        </w:rPr>
      </w:pPr>
    </w:p>
    <w:p w14:paraId="6A500A6B" w14:textId="77777777" w:rsidR="00F37145" w:rsidRDefault="00F37145" w:rsidP="00A077F7">
      <w:pPr>
        <w:spacing w:line="480" w:lineRule="auto"/>
        <w:jc w:val="both"/>
        <w:rPr>
          <w:rFonts w:ascii="Times New Roman" w:hAnsi="Times New Roman" w:cs="Times New Roman"/>
          <w:b/>
          <w:color w:val="000000" w:themeColor="text1"/>
          <w:sz w:val="24"/>
          <w:szCs w:val="24"/>
        </w:rPr>
      </w:pPr>
    </w:p>
    <w:p w14:paraId="1BAC8BFB" w14:textId="77777777" w:rsidR="00F37145" w:rsidRDefault="00F37145" w:rsidP="00A077F7">
      <w:pPr>
        <w:spacing w:line="480" w:lineRule="auto"/>
        <w:jc w:val="both"/>
        <w:rPr>
          <w:rFonts w:ascii="Times New Roman" w:hAnsi="Times New Roman" w:cs="Times New Roman"/>
          <w:b/>
          <w:color w:val="000000" w:themeColor="text1"/>
          <w:sz w:val="24"/>
          <w:szCs w:val="24"/>
        </w:rPr>
      </w:pPr>
    </w:p>
    <w:p w14:paraId="4582DF3F" w14:textId="77777777" w:rsidR="00F37145" w:rsidRDefault="00F37145" w:rsidP="00A077F7">
      <w:pPr>
        <w:spacing w:line="480" w:lineRule="auto"/>
        <w:jc w:val="both"/>
        <w:rPr>
          <w:rFonts w:ascii="Times New Roman" w:hAnsi="Times New Roman" w:cs="Times New Roman"/>
          <w:b/>
          <w:color w:val="000000" w:themeColor="text1"/>
          <w:sz w:val="24"/>
          <w:szCs w:val="24"/>
        </w:rPr>
      </w:pPr>
      <w:r w:rsidRPr="00F37145">
        <w:rPr>
          <w:rFonts w:ascii="Times New Roman" w:hAnsi="Times New Roman" w:cs="Times New Roman"/>
          <w:b/>
          <w:color w:val="000000" w:themeColor="text1"/>
          <w:sz w:val="24"/>
          <w:szCs w:val="24"/>
        </w:rPr>
        <w:t>Abstract</w:t>
      </w:r>
    </w:p>
    <w:p w14:paraId="1A3D6D57" w14:textId="3B3CFE93" w:rsidR="00372921" w:rsidRPr="00B836BD" w:rsidRDefault="00372921" w:rsidP="00A077F7">
      <w:pPr>
        <w:spacing w:line="480" w:lineRule="auto"/>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Background</w:t>
      </w:r>
      <w:r w:rsidR="00B836BD">
        <w:rPr>
          <w:rFonts w:ascii="Times New Roman" w:hAnsi="Times New Roman" w:cs="Times New Roman"/>
          <w:b/>
          <w:color w:val="000000" w:themeColor="text1"/>
          <w:sz w:val="24"/>
          <w:szCs w:val="24"/>
        </w:rPr>
        <w:t xml:space="preserve">: </w:t>
      </w:r>
      <w:r w:rsidR="00A233A5">
        <w:rPr>
          <w:rFonts w:ascii="Times New Roman" w:hAnsi="Times New Roman" w:cs="Times New Roman"/>
          <w:color w:val="000000" w:themeColor="text1"/>
          <w:sz w:val="24"/>
          <w:szCs w:val="24"/>
        </w:rPr>
        <w:t xml:space="preserve">The selection of cattle with </w:t>
      </w:r>
      <w:del w:id="11" w:author="Kate A. Keogh" w:date="2020-07-24T11:40:00Z">
        <w:r w:rsidR="00A233A5" w:rsidDel="00E27E90">
          <w:rPr>
            <w:rFonts w:ascii="Times New Roman" w:hAnsi="Times New Roman" w:cs="Times New Roman"/>
            <w:color w:val="000000" w:themeColor="text1"/>
            <w:sz w:val="24"/>
            <w:szCs w:val="24"/>
          </w:rPr>
          <w:delText xml:space="preserve">high </w:delText>
        </w:r>
      </w:del>
      <w:ins w:id="12" w:author="Kate A. Keogh" w:date="2020-07-24T11:40:00Z">
        <w:r w:rsidR="00E27E90">
          <w:rPr>
            <w:rFonts w:ascii="Times New Roman" w:hAnsi="Times New Roman" w:cs="Times New Roman"/>
            <w:color w:val="000000" w:themeColor="text1"/>
            <w:sz w:val="24"/>
            <w:szCs w:val="24"/>
          </w:rPr>
          <w:t xml:space="preserve">enhanced </w:t>
        </w:r>
      </w:ins>
      <w:r w:rsidR="00A233A5">
        <w:rPr>
          <w:rFonts w:ascii="Times New Roman" w:hAnsi="Times New Roman" w:cs="Times New Roman"/>
          <w:color w:val="000000" w:themeColor="text1"/>
          <w:sz w:val="24"/>
          <w:szCs w:val="24"/>
        </w:rPr>
        <w:t>feed efficiency</w:t>
      </w:r>
      <w:r w:rsidR="00145F74">
        <w:rPr>
          <w:rFonts w:ascii="Times New Roman" w:hAnsi="Times New Roman" w:cs="Times New Roman"/>
          <w:color w:val="000000" w:themeColor="text1"/>
          <w:sz w:val="24"/>
          <w:szCs w:val="24"/>
        </w:rPr>
        <w:t xml:space="preserve"> </w:t>
      </w:r>
      <w:r w:rsidR="00A233A5">
        <w:rPr>
          <w:rFonts w:ascii="Times New Roman" w:hAnsi="Times New Roman" w:cs="Times New Roman"/>
          <w:color w:val="000000" w:themeColor="text1"/>
          <w:sz w:val="24"/>
          <w:szCs w:val="24"/>
        </w:rPr>
        <w:t>is of paramount importance</w:t>
      </w:r>
      <w:r w:rsidR="000901A0">
        <w:rPr>
          <w:rFonts w:ascii="Times New Roman" w:hAnsi="Times New Roman" w:cs="Times New Roman"/>
          <w:color w:val="000000" w:themeColor="text1"/>
          <w:sz w:val="24"/>
          <w:szCs w:val="24"/>
        </w:rPr>
        <w:t xml:space="preserve"> with regard to reducing feed costs</w:t>
      </w:r>
      <w:r w:rsidR="00AA40F7">
        <w:rPr>
          <w:rFonts w:ascii="Times New Roman" w:hAnsi="Times New Roman" w:cs="Times New Roman"/>
          <w:color w:val="000000" w:themeColor="text1"/>
          <w:sz w:val="24"/>
          <w:szCs w:val="24"/>
        </w:rPr>
        <w:t xml:space="preserve"> in the beef industr</w:t>
      </w:r>
      <w:r w:rsidR="00B04497">
        <w:rPr>
          <w:rFonts w:ascii="Times New Roman" w:hAnsi="Times New Roman" w:cs="Times New Roman"/>
          <w:color w:val="000000" w:themeColor="text1"/>
          <w:sz w:val="24"/>
          <w:szCs w:val="24"/>
        </w:rPr>
        <w:t>y</w:t>
      </w:r>
      <w:r w:rsidR="00AA40F7">
        <w:rPr>
          <w:rFonts w:ascii="Times New Roman" w:hAnsi="Times New Roman" w:cs="Times New Roman"/>
          <w:color w:val="000000" w:themeColor="text1"/>
          <w:sz w:val="24"/>
          <w:szCs w:val="24"/>
        </w:rPr>
        <w:t>.</w:t>
      </w:r>
      <w:r w:rsidR="009A51DE">
        <w:rPr>
          <w:rFonts w:ascii="Times New Roman" w:hAnsi="Times New Roman" w:cs="Times New Roman"/>
          <w:color w:val="000000" w:themeColor="text1"/>
          <w:sz w:val="24"/>
          <w:szCs w:val="24"/>
        </w:rPr>
        <w:t xml:space="preserve"> </w:t>
      </w:r>
      <w:ins w:id="13" w:author="Kate A. Keogh" w:date="2020-07-24T12:39:00Z">
        <w:r w:rsidR="00C0568B">
          <w:rPr>
            <w:rFonts w:ascii="Times New Roman" w:hAnsi="Times New Roman" w:cs="Times New Roman"/>
            <w:color w:val="000000" w:themeColor="text1"/>
            <w:sz w:val="24"/>
            <w:szCs w:val="24"/>
          </w:rPr>
          <w:t xml:space="preserve">However the role, if any, of gender to the underlying molecular control of feed efficiency in cattle is not currently known. Global transcriptome profiling was undertaken on liver and skeletal muscle biopsies from Simmental heifers and bulls divergent in residual feed intake (RFI) feed efficiency phenotype, </w:t>
        </w:r>
      </w:ins>
      <w:del w:id="14" w:author="Kate A. Keogh" w:date="2020-07-24T12:39:00Z">
        <w:r w:rsidR="00145F74" w:rsidDel="00C0568B">
          <w:rPr>
            <w:rFonts w:ascii="Times New Roman" w:hAnsi="Times New Roman" w:cs="Times New Roman"/>
            <w:color w:val="000000" w:themeColor="text1"/>
            <w:sz w:val="24"/>
            <w:szCs w:val="24"/>
          </w:rPr>
          <w:delText xml:space="preserve">Global gene expression patterns in metabolically important tissues can be used to identify genes that are potentially involved in regulating </w:delText>
        </w:r>
        <w:r w:rsidR="00946377" w:rsidDel="00C0568B">
          <w:rPr>
            <w:rFonts w:ascii="Times New Roman" w:hAnsi="Times New Roman" w:cs="Times New Roman"/>
            <w:color w:val="000000" w:themeColor="text1"/>
            <w:sz w:val="24"/>
            <w:szCs w:val="24"/>
          </w:rPr>
          <w:delText>feed efficiency</w:delText>
        </w:r>
        <w:r w:rsidR="00FD645F" w:rsidDel="00C0568B">
          <w:rPr>
            <w:rFonts w:ascii="Times New Roman" w:hAnsi="Times New Roman" w:cs="Times New Roman"/>
            <w:color w:val="000000" w:themeColor="text1"/>
            <w:sz w:val="24"/>
            <w:szCs w:val="24"/>
          </w:rPr>
          <w:delText>.</w:delText>
        </w:r>
        <w:r w:rsidR="00621151" w:rsidDel="00C0568B">
          <w:rPr>
            <w:rFonts w:ascii="Times New Roman" w:hAnsi="Times New Roman" w:cs="Times New Roman"/>
            <w:color w:val="000000" w:themeColor="text1"/>
            <w:sz w:val="24"/>
            <w:szCs w:val="24"/>
          </w:rPr>
          <w:delText xml:space="preserve"> Residual feed intake </w:delText>
        </w:r>
        <w:r w:rsidR="00464595" w:rsidDel="00C0568B">
          <w:rPr>
            <w:rFonts w:ascii="Times New Roman" w:hAnsi="Times New Roman" w:cs="Times New Roman"/>
            <w:color w:val="000000" w:themeColor="text1"/>
            <w:sz w:val="24"/>
            <w:szCs w:val="24"/>
          </w:rPr>
          <w:delText>was calculated in heifers</w:delText>
        </w:r>
        <w:r w:rsidR="00DC777D" w:rsidDel="00C0568B">
          <w:rPr>
            <w:rFonts w:ascii="Times New Roman" w:hAnsi="Times New Roman" w:cs="Times New Roman"/>
            <w:color w:val="000000" w:themeColor="text1"/>
            <w:sz w:val="24"/>
            <w:szCs w:val="24"/>
          </w:rPr>
          <w:delText xml:space="preserve"> </w:delText>
        </w:r>
        <w:r w:rsidR="00753842" w:rsidDel="00C0568B">
          <w:rPr>
            <w:rFonts w:ascii="Times New Roman" w:hAnsi="Times New Roman" w:cs="Times New Roman"/>
            <w:color w:val="000000" w:themeColor="text1"/>
            <w:sz w:val="24"/>
            <w:szCs w:val="24"/>
          </w:rPr>
          <w:delText>(</w:delText>
        </w:r>
        <w:r w:rsidR="00DC777D" w:rsidDel="00C0568B">
          <w:rPr>
            <w:rFonts w:ascii="Times New Roman" w:hAnsi="Times New Roman" w:cs="Times New Roman"/>
            <w:color w:val="000000" w:themeColor="text1"/>
            <w:sz w:val="24"/>
            <w:szCs w:val="24"/>
          </w:rPr>
          <w:delText xml:space="preserve">n= </w:delText>
        </w:r>
        <w:r w:rsidR="00753842" w:rsidDel="00C0568B">
          <w:rPr>
            <w:rFonts w:ascii="Times New Roman" w:hAnsi="Times New Roman" w:cs="Times New Roman"/>
            <w:color w:val="000000" w:themeColor="text1"/>
            <w:sz w:val="24"/>
            <w:szCs w:val="24"/>
          </w:rPr>
          <w:delText>24</w:delText>
        </w:r>
        <w:r w:rsidR="00084BFF" w:rsidDel="00C0568B">
          <w:rPr>
            <w:rFonts w:ascii="Times New Roman" w:hAnsi="Times New Roman" w:cs="Times New Roman"/>
            <w:color w:val="000000" w:themeColor="text1"/>
            <w:sz w:val="24"/>
            <w:szCs w:val="24"/>
          </w:rPr>
          <w:delText>) and</w:delText>
        </w:r>
        <w:r w:rsidR="00464595" w:rsidDel="00C0568B">
          <w:rPr>
            <w:rFonts w:ascii="Times New Roman" w:hAnsi="Times New Roman" w:cs="Times New Roman"/>
            <w:color w:val="000000" w:themeColor="text1"/>
            <w:sz w:val="24"/>
            <w:szCs w:val="24"/>
          </w:rPr>
          <w:delText xml:space="preserve"> bulls</w:delText>
        </w:r>
        <w:r w:rsidR="00DC777D" w:rsidDel="00C0568B">
          <w:rPr>
            <w:rFonts w:ascii="Times New Roman" w:hAnsi="Times New Roman" w:cs="Times New Roman"/>
            <w:color w:val="000000" w:themeColor="text1"/>
            <w:sz w:val="24"/>
            <w:szCs w:val="24"/>
          </w:rPr>
          <w:delText xml:space="preserve"> </w:delText>
        </w:r>
        <w:r w:rsidR="00753842" w:rsidDel="00C0568B">
          <w:rPr>
            <w:rFonts w:ascii="Times New Roman" w:hAnsi="Times New Roman" w:cs="Times New Roman"/>
            <w:color w:val="000000" w:themeColor="text1"/>
            <w:sz w:val="24"/>
            <w:szCs w:val="24"/>
          </w:rPr>
          <w:delText>(</w:delText>
        </w:r>
        <w:r w:rsidR="00DC777D" w:rsidDel="00C0568B">
          <w:rPr>
            <w:rFonts w:ascii="Times New Roman" w:hAnsi="Times New Roman" w:cs="Times New Roman"/>
            <w:color w:val="000000" w:themeColor="text1"/>
            <w:sz w:val="24"/>
            <w:szCs w:val="24"/>
          </w:rPr>
          <w:delText>n=</w:delText>
        </w:r>
        <w:r w:rsidR="00753842" w:rsidDel="00C0568B">
          <w:rPr>
            <w:rFonts w:ascii="Times New Roman" w:hAnsi="Times New Roman" w:cs="Times New Roman"/>
            <w:color w:val="000000" w:themeColor="text1"/>
            <w:sz w:val="24"/>
            <w:szCs w:val="24"/>
          </w:rPr>
          <w:delText>28</w:delText>
        </w:r>
        <w:r w:rsidR="00084BFF" w:rsidDel="00C0568B">
          <w:rPr>
            <w:rFonts w:ascii="Times New Roman" w:hAnsi="Times New Roman" w:cs="Times New Roman"/>
            <w:color w:val="000000" w:themeColor="text1"/>
            <w:sz w:val="24"/>
            <w:szCs w:val="24"/>
          </w:rPr>
          <w:delText xml:space="preserve">) under </w:delText>
        </w:r>
        <w:r w:rsidR="00464595" w:rsidRPr="00084BFF" w:rsidDel="00C0568B">
          <w:rPr>
            <w:rFonts w:ascii="Times New Roman" w:hAnsi="Times New Roman" w:cs="Times New Roman"/>
            <w:i/>
            <w:color w:val="000000" w:themeColor="text1"/>
            <w:sz w:val="24"/>
            <w:szCs w:val="24"/>
          </w:rPr>
          <w:delText>ad li</w:delText>
        </w:r>
        <w:r w:rsidR="00561632" w:rsidRPr="00084BFF" w:rsidDel="00C0568B">
          <w:rPr>
            <w:rFonts w:ascii="Times New Roman" w:hAnsi="Times New Roman" w:cs="Times New Roman"/>
            <w:i/>
            <w:color w:val="000000" w:themeColor="text1"/>
            <w:sz w:val="24"/>
            <w:szCs w:val="24"/>
          </w:rPr>
          <w:delText>bitum</w:delText>
        </w:r>
        <w:r w:rsidR="00084BFF" w:rsidDel="00C0568B">
          <w:rPr>
            <w:rFonts w:ascii="Times New Roman" w:hAnsi="Times New Roman" w:cs="Times New Roman"/>
            <w:i/>
            <w:color w:val="000000" w:themeColor="text1"/>
            <w:sz w:val="24"/>
            <w:szCs w:val="24"/>
          </w:rPr>
          <w:delText xml:space="preserve"> </w:delText>
        </w:r>
        <w:r w:rsidR="00084BFF" w:rsidDel="00C0568B">
          <w:rPr>
            <w:rFonts w:ascii="Times New Roman" w:hAnsi="Times New Roman" w:cs="Times New Roman"/>
            <w:color w:val="000000" w:themeColor="text1"/>
            <w:sz w:val="24"/>
            <w:szCs w:val="24"/>
          </w:rPr>
          <w:delText>feeding conditions which were subsequently ranked</w:delText>
        </w:r>
        <w:r w:rsidR="008A4FC9" w:rsidDel="00C0568B">
          <w:rPr>
            <w:rFonts w:ascii="Times New Roman" w:hAnsi="Times New Roman" w:cs="Times New Roman"/>
            <w:color w:val="000000" w:themeColor="text1"/>
            <w:sz w:val="24"/>
            <w:szCs w:val="24"/>
          </w:rPr>
          <w:delText>, within gender,</w:delText>
        </w:r>
        <w:r w:rsidR="00084BFF" w:rsidDel="00C0568B">
          <w:rPr>
            <w:rFonts w:ascii="Times New Roman" w:hAnsi="Times New Roman" w:cs="Times New Roman"/>
            <w:color w:val="000000" w:themeColor="text1"/>
            <w:sz w:val="24"/>
            <w:szCs w:val="24"/>
          </w:rPr>
          <w:delText xml:space="preserve"> </w:delText>
        </w:r>
        <w:r w:rsidR="00400E39" w:rsidDel="00C0568B">
          <w:rPr>
            <w:rFonts w:ascii="Times New Roman" w:hAnsi="Times New Roman" w:cs="Times New Roman"/>
            <w:color w:val="000000" w:themeColor="text1"/>
            <w:sz w:val="24"/>
            <w:szCs w:val="24"/>
          </w:rPr>
          <w:delText>as high</w:delText>
        </w:r>
        <w:r w:rsidR="00084BFF" w:rsidDel="00C0568B">
          <w:rPr>
            <w:rFonts w:ascii="Times New Roman" w:hAnsi="Times New Roman" w:cs="Times New Roman"/>
            <w:color w:val="000000" w:themeColor="text1"/>
            <w:sz w:val="24"/>
            <w:szCs w:val="24"/>
          </w:rPr>
          <w:delText xml:space="preserve"> (n=5)</w:delText>
        </w:r>
        <w:r w:rsidR="00400E39" w:rsidDel="00C0568B">
          <w:rPr>
            <w:rFonts w:ascii="Times New Roman" w:hAnsi="Times New Roman" w:cs="Times New Roman"/>
            <w:color w:val="000000" w:themeColor="text1"/>
            <w:sz w:val="24"/>
            <w:szCs w:val="24"/>
          </w:rPr>
          <w:delText xml:space="preserve"> or low</w:delText>
        </w:r>
        <w:r w:rsidR="00084BFF" w:rsidDel="00C0568B">
          <w:rPr>
            <w:rFonts w:ascii="Times New Roman" w:hAnsi="Times New Roman" w:cs="Times New Roman"/>
            <w:color w:val="000000" w:themeColor="text1"/>
            <w:sz w:val="24"/>
            <w:szCs w:val="24"/>
          </w:rPr>
          <w:delText xml:space="preserve"> (n=5) </w:delText>
        </w:r>
        <w:r w:rsidR="00946377" w:rsidDel="00C0568B">
          <w:rPr>
            <w:rFonts w:ascii="Times New Roman" w:hAnsi="Times New Roman" w:cs="Times New Roman"/>
            <w:color w:val="000000" w:themeColor="text1"/>
            <w:sz w:val="24"/>
            <w:szCs w:val="24"/>
          </w:rPr>
          <w:delText>residual feed in</w:delText>
        </w:r>
        <w:r w:rsidR="003C45BD" w:rsidDel="00C0568B">
          <w:rPr>
            <w:rFonts w:ascii="Times New Roman" w:hAnsi="Times New Roman" w:cs="Times New Roman"/>
            <w:color w:val="000000" w:themeColor="text1"/>
            <w:sz w:val="24"/>
            <w:szCs w:val="24"/>
          </w:rPr>
          <w:delText>take</w:delText>
        </w:r>
        <w:r w:rsidDel="00C0568B">
          <w:rPr>
            <w:rFonts w:ascii="Times New Roman" w:hAnsi="Times New Roman" w:cs="Times New Roman"/>
            <w:color w:val="000000" w:themeColor="text1"/>
            <w:sz w:val="24"/>
            <w:szCs w:val="24"/>
          </w:rPr>
          <w:delText>.</w:delText>
        </w:r>
        <w:r w:rsidR="008A4FC9" w:rsidDel="00C0568B">
          <w:rPr>
            <w:rFonts w:ascii="Times New Roman" w:hAnsi="Times New Roman" w:cs="Times New Roman"/>
            <w:color w:val="000000" w:themeColor="text1"/>
            <w:sz w:val="24"/>
            <w:szCs w:val="24"/>
          </w:rPr>
          <w:delText xml:space="preserve"> RNA sequencing was performed</w:delText>
        </w:r>
        <w:r w:rsidR="00A85950" w:rsidDel="00C0568B">
          <w:rPr>
            <w:rFonts w:ascii="Times New Roman" w:hAnsi="Times New Roman" w:cs="Times New Roman"/>
            <w:color w:val="000000" w:themeColor="text1"/>
            <w:sz w:val="24"/>
            <w:szCs w:val="24"/>
          </w:rPr>
          <w:delText xml:space="preserve"> on</w:delText>
        </w:r>
        <w:r w:rsidR="001C203C" w:rsidDel="00C0568B">
          <w:rPr>
            <w:rFonts w:ascii="Times New Roman" w:hAnsi="Times New Roman" w:cs="Times New Roman"/>
            <w:color w:val="000000" w:themeColor="text1"/>
            <w:sz w:val="24"/>
            <w:szCs w:val="24"/>
          </w:rPr>
          <w:delText xml:space="preserve"> liver and skeletal skeletal muscle biopsies</w:delText>
        </w:r>
        <w:r w:rsidR="00A85950" w:rsidDel="00C0568B">
          <w:rPr>
            <w:rFonts w:ascii="Times New Roman" w:hAnsi="Times New Roman" w:cs="Times New Roman"/>
            <w:color w:val="000000" w:themeColor="text1"/>
            <w:sz w:val="24"/>
            <w:szCs w:val="24"/>
          </w:rPr>
          <w:delText xml:space="preserve"> from high and low </w:delText>
        </w:r>
        <w:r w:rsidR="00946377" w:rsidDel="00C0568B">
          <w:rPr>
            <w:rFonts w:ascii="Times New Roman" w:hAnsi="Times New Roman" w:cs="Times New Roman"/>
            <w:color w:val="000000" w:themeColor="text1"/>
            <w:sz w:val="24"/>
            <w:szCs w:val="24"/>
          </w:rPr>
          <w:delText xml:space="preserve">residual feed </w:delText>
        </w:r>
        <w:r w:rsidR="003C45BD" w:rsidDel="00C0568B">
          <w:rPr>
            <w:rFonts w:ascii="Times New Roman" w:hAnsi="Times New Roman" w:cs="Times New Roman"/>
            <w:color w:val="000000" w:themeColor="text1"/>
            <w:sz w:val="24"/>
            <w:szCs w:val="24"/>
          </w:rPr>
          <w:delText>intake</w:delText>
        </w:r>
        <w:r w:rsidR="00A85950" w:rsidDel="00C0568B">
          <w:rPr>
            <w:rFonts w:ascii="Times New Roman" w:hAnsi="Times New Roman" w:cs="Times New Roman"/>
            <w:color w:val="000000" w:themeColor="text1"/>
            <w:sz w:val="24"/>
            <w:szCs w:val="24"/>
          </w:rPr>
          <w:delText xml:space="preserve"> animals</w:delText>
        </w:r>
        <w:r w:rsidR="008A4FC9" w:rsidDel="00C0568B">
          <w:rPr>
            <w:rFonts w:ascii="Times New Roman" w:hAnsi="Times New Roman" w:cs="Times New Roman"/>
            <w:color w:val="000000" w:themeColor="text1"/>
            <w:sz w:val="24"/>
            <w:szCs w:val="24"/>
          </w:rPr>
          <w:delText xml:space="preserve"> </w:delText>
        </w:r>
      </w:del>
      <w:r w:rsidR="008A4FC9">
        <w:rPr>
          <w:rFonts w:ascii="Times New Roman" w:hAnsi="Times New Roman" w:cs="Times New Roman"/>
          <w:color w:val="000000" w:themeColor="text1"/>
          <w:sz w:val="24"/>
          <w:szCs w:val="24"/>
        </w:rPr>
        <w:t xml:space="preserve">in order to identify </w:t>
      </w:r>
      <w:r w:rsidR="00A85950">
        <w:rPr>
          <w:rFonts w:ascii="Times New Roman" w:hAnsi="Times New Roman" w:cs="Times New Roman"/>
          <w:color w:val="000000" w:themeColor="text1"/>
          <w:sz w:val="24"/>
          <w:szCs w:val="24"/>
        </w:rPr>
        <w:t xml:space="preserve">differentially expressed genes that may be associated with this trait. </w:t>
      </w:r>
    </w:p>
    <w:p w14:paraId="6378FE20" w14:textId="07879E96" w:rsidR="00372921" w:rsidRPr="00B836BD" w:rsidRDefault="00372921" w:rsidP="00A077F7">
      <w:pPr>
        <w:spacing w:line="480" w:lineRule="auto"/>
        <w:jc w:val="both"/>
        <w:rPr>
          <w:rFonts w:ascii="Times New Roman" w:hAnsi="Times New Roman" w:cs="Times New Roman"/>
          <w:b/>
          <w:color w:val="000000" w:themeColor="text1"/>
          <w:sz w:val="24"/>
          <w:szCs w:val="24"/>
        </w:rPr>
      </w:pPr>
      <w:r w:rsidRPr="00372921">
        <w:rPr>
          <w:rFonts w:ascii="Times New Roman" w:hAnsi="Times New Roman" w:cs="Times New Roman"/>
          <w:b/>
          <w:color w:val="000000" w:themeColor="text1"/>
          <w:sz w:val="24"/>
          <w:szCs w:val="24"/>
        </w:rPr>
        <w:t>Results</w:t>
      </w:r>
      <w:r w:rsidR="00B836BD">
        <w:rPr>
          <w:rFonts w:ascii="Times New Roman" w:hAnsi="Times New Roman" w:cs="Times New Roman"/>
          <w:b/>
          <w:color w:val="000000" w:themeColor="text1"/>
          <w:sz w:val="24"/>
          <w:szCs w:val="24"/>
        </w:rPr>
        <w:t xml:space="preserve">: </w:t>
      </w:r>
      <w:r w:rsidR="00A85950">
        <w:rPr>
          <w:rFonts w:ascii="Times New Roman" w:hAnsi="Times New Roman" w:cs="Times New Roman"/>
          <w:color w:val="000000" w:themeColor="text1"/>
          <w:sz w:val="24"/>
          <w:szCs w:val="24"/>
        </w:rPr>
        <w:t xml:space="preserve">We </w:t>
      </w:r>
      <w:r w:rsidR="00635B3D">
        <w:rPr>
          <w:rFonts w:ascii="Times New Roman" w:hAnsi="Times New Roman" w:cs="Times New Roman"/>
          <w:color w:val="000000" w:themeColor="text1"/>
          <w:sz w:val="24"/>
          <w:szCs w:val="24"/>
        </w:rPr>
        <w:t>identified 5</w:t>
      </w:r>
      <w:r w:rsidR="00A85950">
        <w:rPr>
          <w:rFonts w:ascii="Times New Roman" w:hAnsi="Times New Roman" w:cs="Times New Roman"/>
          <w:color w:val="000000" w:themeColor="text1"/>
          <w:sz w:val="24"/>
          <w:szCs w:val="24"/>
        </w:rPr>
        <w:t xml:space="preserve"> genes (p</w:t>
      </w:r>
      <w:r w:rsidR="00635B3D">
        <w:rPr>
          <w:rFonts w:ascii="Times New Roman" w:hAnsi="Times New Roman" w:cs="Times New Roman"/>
          <w:color w:val="000000" w:themeColor="text1"/>
          <w:sz w:val="24"/>
          <w:szCs w:val="24"/>
        </w:rPr>
        <w:t xml:space="preserve">&lt;0.001;FDR &lt;0.1) </w:t>
      </w:r>
      <w:r w:rsidR="004120CD">
        <w:rPr>
          <w:rFonts w:ascii="Times New Roman" w:hAnsi="Times New Roman" w:cs="Times New Roman"/>
          <w:color w:val="000000" w:themeColor="text1"/>
          <w:sz w:val="24"/>
          <w:szCs w:val="24"/>
        </w:rPr>
        <w:t xml:space="preserve">to be </w:t>
      </w:r>
      <w:r w:rsidR="00946377">
        <w:rPr>
          <w:rFonts w:ascii="Times New Roman" w:hAnsi="Times New Roman" w:cs="Times New Roman"/>
          <w:color w:val="000000" w:themeColor="text1"/>
          <w:sz w:val="24"/>
          <w:szCs w:val="24"/>
        </w:rPr>
        <w:t xml:space="preserve">differentially expressed </w:t>
      </w:r>
      <w:r w:rsidR="004120CD">
        <w:rPr>
          <w:rFonts w:ascii="Times New Roman" w:hAnsi="Times New Roman" w:cs="Times New Roman"/>
          <w:color w:val="000000" w:themeColor="text1"/>
          <w:sz w:val="24"/>
          <w:szCs w:val="24"/>
        </w:rPr>
        <w:t xml:space="preserve">in </w:t>
      </w:r>
      <w:r w:rsidR="001C203C">
        <w:rPr>
          <w:rFonts w:ascii="Times New Roman" w:hAnsi="Times New Roman" w:cs="Times New Roman"/>
          <w:color w:val="000000" w:themeColor="text1"/>
          <w:sz w:val="24"/>
          <w:szCs w:val="24"/>
        </w:rPr>
        <w:t>skeletal skeletal muscle</w:t>
      </w:r>
      <w:r w:rsidR="004120CD">
        <w:rPr>
          <w:rFonts w:ascii="Times New Roman" w:hAnsi="Times New Roman" w:cs="Times New Roman"/>
          <w:color w:val="000000" w:themeColor="text1"/>
          <w:sz w:val="24"/>
          <w:szCs w:val="24"/>
        </w:rPr>
        <w:t xml:space="preserve"> between high and low </w:t>
      </w:r>
      <w:r w:rsidR="00946377">
        <w:rPr>
          <w:rFonts w:ascii="Times New Roman" w:hAnsi="Times New Roman" w:cs="Times New Roman"/>
          <w:color w:val="000000" w:themeColor="text1"/>
          <w:sz w:val="24"/>
          <w:szCs w:val="24"/>
        </w:rPr>
        <w:t xml:space="preserve">residual feed </w:t>
      </w:r>
      <w:r w:rsidR="003C45BD">
        <w:rPr>
          <w:rFonts w:ascii="Times New Roman" w:hAnsi="Times New Roman" w:cs="Times New Roman"/>
          <w:color w:val="000000" w:themeColor="text1"/>
          <w:sz w:val="24"/>
          <w:szCs w:val="24"/>
        </w:rPr>
        <w:t xml:space="preserve">intake </w:t>
      </w:r>
      <w:r w:rsidR="004120CD">
        <w:rPr>
          <w:rFonts w:ascii="Times New Roman" w:hAnsi="Times New Roman" w:cs="Times New Roman"/>
          <w:color w:val="000000" w:themeColor="text1"/>
          <w:sz w:val="24"/>
          <w:szCs w:val="24"/>
        </w:rPr>
        <w:t xml:space="preserve">heifers with all 5 transcripts being upregulated in the low </w:t>
      </w:r>
      <w:r w:rsidR="00946377">
        <w:rPr>
          <w:rFonts w:ascii="Times New Roman" w:hAnsi="Times New Roman" w:cs="Times New Roman"/>
          <w:color w:val="000000" w:themeColor="text1"/>
          <w:sz w:val="24"/>
          <w:szCs w:val="24"/>
        </w:rPr>
        <w:t xml:space="preserve">residual feed </w:t>
      </w:r>
      <w:r w:rsidR="003C45BD">
        <w:rPr>
          <w:rFonts w:ascii="Times New Roman" w:hAnsi="Times New Roman" w:cs="Times New Roman"/>
          <w:color w:val="000000" w:themeColor="text1"/>
          <w:sz w:val="24"/>
          <w:szCs w:val="24"/>
        </w:rPr>
        <w:t>intake</w:t>
      </w:r>
      <w:r w:rsidR="004120CD">
        <w:rPr>
          <w:rFonts w:ascii="Times New Roman" w:hAnsi="Times New Roman" w:cs="Times New Roman"/>
          <w:color w:val="000000" w:themeColor="text1"/>
          <w:sz w:val="24"/>
          <w:szCs w:val="24"/>
        </w:rPr>
        <w:t xml:space="preserve"> phenotype.</w:t>
      </w:r>
      <w:r w:rsidR="005A67DE">
        <w:rPr>
          <w:rFonts w:ascii="Times New Roman" w:hAnsi="Times New Roman" w:cs="Times New Roman"/>
          <w:color w:val="000000" w:themeColor="text1"/>
          <w:sz w:val="24"/>
          <w:szCs w:val="24"/>
        </w:rPr>
        <w:t xml:space="preserve"> Among these </w:t>
      </w:r>
      <w:r w:rsidR="00B32E50">
        <w:rPr>
          <w:rFonts w:ascii="Times New Roman" w:hAnsi="Times New Roman" w:cs="Times New Roman"/>
          <w:color w:val="000000" w:themeColor="text1"/>
          <w:sz w:val="24"/>
          <w:szCs w:val="24"/>
        </w:rPr>
        <w:t>differentially expressed genes,</w:t>
      </w:r>
      <w:r w:rsidR="005A67DE">
        <w:rPr>
          <w:rFonts w:ascii="Times New Roman" w:hAnsi="Times New Roman" w:cs="Times New Roman"/>
          <w:color w:val="000000" w:themeColor="text1"/>
          <w:sz w:val="24"/>
          <w:szCs w:val="24"/>
        </w:rPr>
        <w:t xml:space="preserve"> all transcripts were </w:t>
      </w:r>
      <w:del w:id="15" w:author="Kate A. Keogh" w:date="2020-07-23T09:36:00Z">
        <w:r w:rsidR="005A67DE" w:rsidDel="00910386">
          <w:rPr>
            <w:rFonts w:ascii="Times New Roman" w:hAnsi="Times New Roman" w:cs="Times New Roman"/>
            <w:color w:val="000000" w:themeColor="text1"/>
            <w:sz w:val="24"/>
            <w:szCs w:val="24"/>
          </w:rPr>
          <w:delText>related to</w:delText>
        </w:r>
      </w:del>
      <w:ins w:id="16" w:author="Kate A. Keogh" w:date="2020-07-23T09:36:00Z">
        <w:r w:rsidR="00910386">
          <w:rPr>
            <w:rFonts w:ascii="Times New Roman" w:hAnsi="Times New Roman" w:cs="Times New Roman"/>
            <w:color w:val="000000" w:themeColor="text1"/>
            <w:sz w:val="24"/>
            <w:szCs w:val="24"/>
          </w:rPr>
          <w:t>involved in</w:t>
        </w:r>
      </w:ins>
      <w:r w:rsidR="005A67DE">
        <w:rPr>
          <w:rFonts w:ascii="Times New Roman" w:hAnsi="Times New Roman" w:cs="Times New Roman"/>
          <w:color w:val="000000" w:themeColor="text1"/>
          <w:sz w:val="24"/>
          <w:szCs w:val="24"/>
        </w:rPr>
        <w:t xml:space="preserve"> oxidative phosphorylation</w:t>
      </w:r>
      <w:r>
        <w:rPr>
          <w:rFonts w:ascii="Times New Roman" w:hAnsi="Times New Roman" w:cs="Times New Roman"/>
          <w:color w:val="000000" w:themeColor="text1"/>
          <w:sz w:val="24"/>
          <w:szCs w:val="24"/>
        </w:rPr>
        <w:t xml:space="preserve"> and mitochondrial homeostasis. </w:t>
      </w:r>
      <w:r w:rsidR="004120CD">
        <w:rPr>
          <w:rFonts w:ascii="Times New Roman" w:hAnsi="Times New Roman" w:cs="Times New Roman"/>
          <w:color w:val="000000" w:themeColor="text1"/>
          <w:sz w:val="24"/>
          <w:szCs w:val="24"/>
        </w:rPr>
        <w:t xml:space="preserve">A total of 11 genes (p&lt;0.001;FDR &lt;0.1) were </w:t>
      </w:r>
      <w:r w:rsidR="00946377">
        <w:rPr>
          <w:rFonts w:ascii="Times New Roman" w:hAnsi="Times New Roman" w:cs="Times New Roman"/>
          <w:color w:val="000000" w:themeColor="text1"/>
          <w:sz w:val="24"/>
          <w:szCs w:val="24"/>
        </w:rPr>
        <w:t xml:space="preserve">differentially expressed </w:t>
      </w:r>
      <w:r w:rsidR="004120CD">
        <w:rPr>
          <w:rFonts w:ascii="Times New Roman" w:hAnsi="Times New Roman" w:cs="Times New Roman"/>
          <w:color w:val="000000" w:themeColor="text1"/>
          <w:sz w:val="24"/>
          <w:szCs w:val="24"/>
        </w:rPr>
        <w:t xml:space="preserve">in </w:t>
      </w:r>
      <w:r w:rsidR="001C203C">
        <w:rPr>
          <w:rFonts w:ascii="Times New Roman" w:hAnsi="Times New Roman" w:cs="Times New Roman"/>
          <w:color w:val="000000" w:themeColor="text1"/>
          <w:sz w:val="24"/>
          <w:szCs w:val="24"/>
        </w:rPr>
        <w:t>hepatic tissue</w:t>
      </w:r>
      <w:r w:rsidR="004120CD">
        <w:rPr>
          <w:rFonts w:ascii="Times New Roman" w:hAnsi="Times New Roman" w:cs="Times New Roman"/>
          <w:color w:val="000000" w:themeColor="text1"/>
          <w:sz w:val="24"/>
          <w:szCs w:val="24"/>
        </w:rPr>
        <w:t xml:space="preserve"> </w:t>
      </w:r>
      <w:del w:id="17" w:author="Kate A. Keogh" w:date="2020-07-24T12:02:00Z">
        <w:r w:rsidR="004120CD" w:rsidDel="000A6A98">
          <w:rPr>
            <w:rFonts w:ascii="Times New Roman" w:hAnsi="Times New Roman" w:cs="Times New Roman"/>
            <w:color w:val="000000" w:themeColor="text1"/>
            <w:sz w:val="24"/>
            <w:szCs w:val="24"/>
          </w:rPr>
          <w:delText xml:space="preserve">tissue </w:delText>
        </w:r>
      </w:del>
      <w:r w:rsidR="004120CD">
        <w:rPr>
          <w:rFonts w:ascii="Times New Roman" w:hAnsi="Times New Roman" w:cs="Times New Roman"/>
          <w:color w:val="000000" w:themeColor="text1"/>
          <w:sz w:val="24"/>
          <w:szCs w:val="24"/>
        </w:rPr>
        <w:t>betwe</w:t>
      </w:r>
      <w:r w:rsidR="003B3C5E">
        <w:rPr>
          <w:rFonts w:ascii="Times New Roman" w:hAnsi="Times New Roman" w:cs="Times New Roman"/>
          <w:color w:val="000000" w:themeColor="text1"/>
          <w:sz w:val="24"/>
          <w:szCs w:val="24"/>
        </w:rPr>
        <w:t xml:space="preserve">en high and low </w:t>
      </w:r>
      <w:r w:rsidR="00946377">
        <w:rPr>
          <w:rFonts w:ascii="Times New Roman" w:hAnsi="Times New Roman" w:cs="Times New Roman"/>
          <w:color w:val="000000" w:themeColor="text1"/>
          <w:sz w:val="24"/>
          <w:szCs w:val="24"/>
        </w:rPr>
        <w:t xml:space="preserve">residual feed </w:t>
      </w:r>
      <w:r w:rsidR="003C45BD">
        <w:rPr>
          <w:rFonts w:ascii="Times New Roman" w:hAnsi="Times New Roman" w:cs="Times New Roman"/>
          <w:color w:val="000000" w:themeColor="text1"/>
          <w:sz w:val="24"/>
          <w:szCs w:val="24"/>
        </w:rPr>
        <w:t xml:space="preserve">intake </w:t>
      </w:r>
      <w:r w:rsidR="003B3C5E">
        <w:rPr>
          <w:rFonts w:ascii="Times New Roman" w:hAnsi="Times New Roman" w:cs="Times New Roman"/>
          <w:color w:val="000000" w:themeColor="text1"/>
          <w:sz w:val="24"/>
          <w:szCs w:val="24"/>
        </w:rPr>
        <w:t>bulls with 8</w:t>
      </w:r>
      <w:r w:rsidR="004120CD">
        <w:rPr>
          <w:rFonts w:ascii="Times New Roman" w:hAnsi="Times New Roman" w:cs="Times New Roman"/>
          <w:color w:val="000000" w:themeColor="text1"/>
          <w:sz w:val="24"/>
          <w:szCs w:val="24"/>
        </w:rPr>
        <w:t xml:space="preserve"> transcripts being upregulated and 3 being downregulated in the low </w:t>
      </w:r>
      <w:r w:rsidR="00946377">
        <w:rPr>
          <w:rFonts w:ascii="Times New Roman" w:hAnsi="Times New Roman" w:cs="Times New Roman"/>
          <w:color w:val="000000" w:themeColor="text1"/>
          <w:sz w:val="24"/>
          <w:szCs w:val="24"/>
        </w:rPr>
        <w:t>residual feed in</w:t>
      </w:r>
      <w:r>
        <w:rPr>
          <w:rFonts w:ascii="Times New Roman" w:hAnsi="Times New Roman" w:cs="Times New Roman"/>
          <w:color w:val="000000" w:themeColor="text1"/>
          <w:sz w:val="24"/>
          <w:szCs w:val="24"/>
        </w:rPr>
        <w:t xml:space="preserve">take </w:t>
      </w:r>
      <w:r w:rsidR="004120CD">
        <w:rPr>
          <w:rFonts w:ascii="Times New Roman" w:hAnsi="Times New Roman" w:cs="Times New Roman"/>
          <w:color w:val="000000" w:themeColor="text1"/>
          <w:sz w:val="24"/>
          <w:szCs w:val="24"/>
        </w:rPr>
        <w:t xml:space="preserve">phenotype. </w:t>
      </w:r>
      <w:r w:rsidR="005A67DE">
        <w:rPr>
          <w:rFonts w:ascii="Times New Roman" w:hAnsi="Times New Roman" w:cs="Times New Roman"/>
          <w:color w:val="000000" w:themeColor="text1"/>
          <w:sz w:val="24"/>
          <w:szCs w:val="24"/>
        </w:rPr>
        <w:t xml:space="preserve"> These </w:t>
      </w:r>
      <w:r w:rsidR="00946377">
        <w:rPr>
          <w:rFonts w:ascii="Times New Roman" w:hAnsi="Times New Roman" w:cs="Times New Roman"/>
          <w:color w:val="000000" w:themeColor="text1"/>
          <w:sz w:val="24"/>
          <w:szCs w:val="24"/>
        </w:rPr>
        <w:t xml:space="preserve">differentially expressed genes </w:t>
      </w:r>
      <w:r w:rsidR="005A67DE">
        <w:rPr>
          <w:rFonts w:ascii="Times New Roman" w:hAnsi="Times New Roman" w:cs="Times New Roman"/>
          <w:color w:val="000000" w:themeColor="text1"/>
          <w:sz w:val="24"/>
          <w:szCs w:val="24"/>
        </w:rPr>
        <w:t>were related to oxidative response, protei</w:t>
      </w:r>
      <w:r w:rsidR="008F79BD">
        <w:rPr>
          <w:rFonts w:ascii="Times New Roman" w:hAnsi="Times New Roman" w:cs="Times New Roman"/>
          <w:color w:val="000000" w:themeColor="text1"/>
          <w:sz w:val="24"/>
          <w:szCs w:val="24"/>
        </w:rPr>
        <w:t>n mediation and cell signalling.</w:t>
      </w:r>
      <w:r w:rsidR="0058342D">
        <w:rPr>
          <w:rFonts w:ascii="Times New Roman" w:hAnsi="Times New Roman" w:cs="Times New Roman"/>
          <w:color w:val="000000" w:themeColor="text1"/>
          <w:sz w:val="24"/>
          <w:szCs w:val="24"/>
        </w:rPr>
        <w:t xml:space="preserve"> </w:t>
      </w:r>
      <w:ins w:id="18" w:author="Kate A. Keogh" w:date="2020-07-24T12:40:00Z">
        <w:r w:rsidR="00C0568B">
          <w:rPr>
            <w:rFonts w:ascii="Times New Roman" w:hAnsi="Times New Roman" w:cs="Times New Roman"/>
            <w:color w:val="000000" w:themeColor="text1"/>
            <w:sz w:val="24"/>
            <w:szCs w:val="24"/>
          </w:rPr>
          <w:t xml:space="preserve">No genes were identified as differentially expressed in both heifer liver and bull muscle analyses. </w:t>
        </w:r>
      </w:ins>
      <w:del w:id="19" w:author="Kate A. Keogh" w:date="2020-07-24T12:40:00Z">
        <w:r w:rsidR="0058342D" w:rsidDel="00C0568B">
          <w:rPr>
            <w:rFonts w:ascii="Times New Roman" w:hAnsi="Times New Roman" w:cs="Times New Roman"/>
            <w:color w:val="000000" w:themeColor="text1"/>
            <w:sz w:val="24"/>
            <w:szCs w:val="24"/>
          </w:rPr>
          <w:delText xml:space="preserve">Pathway </w:delText>
        </w:r>
        <w:r w:rsidDel="00C0568B">
          <w:rPr>
            <w:rFonts w:ascii="Times New Roman" w:hAnsi="Times New Roman" w:cs="Times New Roman"/>
            <w:color w:val="000000" w:themeColor="text1"/>
            <w:sz w:val="24"/>
            <w:szCs w:val="24"/>
          </w:rPr>
          <w:delText>analysis on the RNAseq data indicates</w:delText>
        </w:r>
        <w:r w:rsidR="0058342D" w:rsidDel="00C0568B">
          <w:rPr>
            <w:rFonts w:ascii="Times New Roman" w:hAnsi="Times New Roman" w:cs="Times New Roman"/>
            <w:color w:val="000000" w:themeColor="text1"/>
            <w:sz w:val="24"/>
            <w:szCs w:val="24"/>
          </w:rPr>
          <w:delText xml:space="preserve"> a relationship between </w:delText>
        </w:r>
        <w:r w:rsidR="0058342D" w:rsidDel="00C0568B">
          <w:rPr>
            <w:rFonts w:ascii="Times New Roman" w:hAnsi="Times New Roman" w:cs="Times New Roman"/>
            <w:color w:val="000000" w:themeColor="text1"/>
            <w:sz w:val="24"/>
            <w:szCs w:val="24"/>
          </w:rPr>
          <w:lastRenderedPageBreak/>
          <w:delText>oxidative phosphorylation and</w:delText>
        </w:r>
        <w:r w:rsidDel="00C0568B">
          <w:rPr>
            <w:rFonts w:ascii="Times New Roman" w:hAnsi="Times New Roman" w:cs="Times New Roman"/>
            <w:color w:val="000000" w:themeColor="text1"/>
            <w:sz w:val="24"/>
            <w:szCs w:val="24"/>
          </w:rPr>
          <w:delText xml:space="preserve"> </w:delText>
        </w:r>
        <w:r w:rsidR="00946377" w:rsidDel="00C0568B">
          <w:rPr>
            <w:rFonts w:ascii="Times New Roman" w:hAnsi="Times New Roman" w:cs="Times New Roman"/>
            <w:color w:val="000000" w:themeColor="text1"/>
            <w:sz w:val="24"/>
            <w:szCs w:val="24"/>
          </w:rPr>
          <w:delText xml:space="preserve">residual feed </w:delText>
        </w:r>
        <w:r w:rsidR="003C45BD" w:rsidDel="00C0568B">
          <w:rPr>
            <w:rFonts w:ascii="Times New Roman" w:hAnsi="Times New Roman" w:cs="Times New Roman"/>
            <w:color w:val="000000" w:themeColor="text1"/>
            <w:sz w:val="24"/>
            <w:szCs w:val="24"/>
          </w:rPr>
          <w:delText>intake</w:delText>
        </w:r>
        <w:r w:rsidDel="00C0568B">
          <w:rPr>
            <w:rFonts w:ascii="Times New Roman" w:hAnsi="Times New Roman" w:cs="Times New Roman"/>
            <w:color w:val="000000" w:themeColor="text1"/>
            <w:sz w:val="24"/>
            <w:szCs w:val="24"/>
          </w:rPr>
          <w:delText xml:space="preserve"> in</w:delText>
        </w:r>
        <w:r w:rsidR="003C45BD" w:rsidDel="00C0568B">
          <w:rPr>
            <w:rFonts w:ascii="Times New Roman" w:hAnsi="Times New Roman" w:cs="Times New Roman"/>
            <w:color w:val="000000" w:themeColor="text1"/>
            <w:sz w:val="24"/>
            <w:szCs w:val="24"/>
          </w:rPr>
          <w:delText xml:space="preserve"> </w:delText>
        </w:r>
        <w:r w:rsidR="001C203C" w:rsidDel="00C0568B">
          <w:rPr>
            <w:rFonts w:ascii="Times New Roman" w:hAnsi="Times New Roman" w:cs="Times New Roman"/>
            <w:color w:val="000000" w:themeColor="text1"/>
            <w:sz w:val="24"/>
            <w:szCs w:val="24"/>
          </w:rPr>
          <w:delText>skeletal muscle</w:delText>
        </w:r>
        <w:r w:rsidR="0058342D" w:rsidDel="00C0568B">
          <w:rPr>
            <w:rFonts w:ascii="Times New Roman" w:hAnsi="Times New Roman" w:cs="Times New Roman"/>
            <w:color w:val="000000" w:themeColor="text1"/>
            <w:sz w:val="24"/>
            <w:szCs w:val="24"/>
          </w:rPr>
          <w:delText xml:space="preserve"> and aldosterone signalling and NRF2 mediated oxidative stress in </w:delText>
        </w:r>
        <w:r w:rsidR="001C203C" w:rsidDel="00C0568B">
          <w:rPr>
            <w:rFonts w:ascii="Times New Roman" w:hAnsi="Times New Roman" w:cs="Times New Roman"/>
            <w:color w:val="000000" w:themeColor="text1"/>
            <w:sz w:val="24"/>
            <w:szCs w:val="24"/>
          </w:rPr>
          <w:delText>hepatic tissue</w:delText>
        </w:r>
        <w:r w:rsidR="0058342D" w:rsidDel="00C0568B">
          <w:rPr>
            <w:rFonts w:ascii="Times New Roman" w:hAnsi="Times New Roman" w:cs="Times New Roman"/>
            <w:color w:val="000000" w:themeColor="text1"/>
            <w:sz w:val="24"/>
            <w:szCs w:val="24"/>
          </w:rPr>
          <w:delText xml:space="preserve">. </w:delText>
        </w:r>
      </w:del>
    </w:p>
    <w:p w14:paraId="05FBD36D" w14:textId="2AF55C8B" w:rsidR="00F37145" w:rsidRDefault="00372921" w:rsidP="00A077F7">
      <w:pPr>
        <w:spacing w:line="480" w:lineRule="auto"/>
        <w:jc w:val="both"/>
        <w:rPr>
          <w:rFonts w:ascii="Times New Roman" w:hAnsi="Times New Roman" w:cs="Times New Roman"/>
          <w:color w:val="000000" w:themeColor="text1"/>
          <w:sz w:val="24"/>
          <w:szCs w:val="24"/>
        </w:rPr>
      </w:pPr>
      <w:r w:rsidRPr="00372921">
        <w:rPr>
          <w:rFonts w:ascii="Times New Roman" w:hAnsi="Times New Roman" w:cs="Times New Roman"/>
          <w:b/>
          <w:color w:val="000000" w:themeColor="text1"/>
          <w:sz w:val="24"/>
          <w:szCs w:val="24"/>
        </w:rPr>
        <w:t>Conclusion</w:t>
      </w:r>
      <w:r>
        <w:rPr>
          <w:rFonts w:ascii="Times New Roman" w:hAnsi="Times New Roman" w:cs="Times New Roman"/>
          <w:b/>
          <w:color w:val="000000" w:themeColor="text1"/>
          <w:sz w:val="24"/>
          <w:szCs w:val="24"/>
        </w:rPr>
        <w:t>s</w:t>
      </w:r>
      <w:r w:rsidR="00B836BD">
        <w:rPr>
          <w:rFonts w:ascii="Times New Roman" w:hAnsi="Times New Roman" w:cs="Times New Roman"/>
          <w:b/>
          <w:color w:val="000000" w:themeColor="text1"/>
          <w:sz w:val="24"/>
          <w:szCs w:val="24"/>
        </w:rPr>
        <w:t xml:space="preserve">: </w:t>
      </w:r>
      <w:ins w:id="20" w:author="Kate A. Keogh" w:date="2020-07-24T12:40:00Z">
        <w:r w:rsidR="00C0568B">
          <w:rPr>
            <w:rFonts w:ascii="Times New Roman" w:hAnsi="Times New Roman" w:cs="Times New Roman"/>
            <w:color w:val="000000" w:themeColor="text1"/>
            <w:sz w:val="24"/>
            <w:szCs w:val="24"/>
          </w:rPr>
          <w:t xml:space="preserve">Results from this study show a clear effect of gender to the underlying molecular control of RFI in cattle, which may be attributable to differences in the physiological age between heifers and bulls. Despite this we have highlighted a number of genes that may hold potential as molecular biomarkers for RFI cattle. </w:t>
        </w:r>
      </w:ins>
      <w:del w:id="21" w:author="Kate A. Keogh" w:date="2020-07-24T12:40:00Z">
        <w:r w:rsidR="0058342D" w:rsidDel="00C0568B">
          <w:rPr>
            <w:rFonts w:ascii="Times New Roman" w:hAnsi="Times New Roman" w:cs="Times New Roman"/>
            <w:color w:val="000000" w:themeColor="text1"/>
            <w:sz w:val="24"/>
            <w:szCs w:val="24"/>
          </w:rPr>
          <w:delText xml:space="preserve">Our work </w:delText>
        </w:r>
        <w:r w:rsidR="002A557B" w:rsidDel="00C0568B">
          <w:rPr>
            <w:rFonts w:ascii="Times New Roman" w:hAnsi="Times New Roman" w:cs="Times New Roman"/>
            <w:color w:val="000000" w:themeColor="text1"/>
            <w:sz w:val="24"/>
            <w:szCs w:val="24"/>
          </w:rPr>
          <w:delText xml:space="preserve">and the work of others highlight common genes underpinning </w:delText>
        </w:r>
        <w:r w:rsidR="00946377" w:rsidDel="00C0568B">
          <w:rPr>
            <w:rFonts w:ascii="Times New Roman" w:hAnsi="Times New Roman" w:cs="Times New Roman"/>
            <w:color w:val="000000" w:themeColor="text1"/>
            <w:sz w:val="24"/>
            <w:szCs w:val="24"/>
          </w:rPr>
          <w:delText xml:space="preserve">residual feed </w:delText>
        </w:r>
        <w:r w:rsidR="003C45BD" w:rsidDel="00C0568B">
          <w:rPr>
            <w:rFonts w:ascii="Times New Roman" w:hAnsi="Times New Roman" w:cs="Times New Roman"/>
            <w:color w:val="000000" w:themeColor="text1"/>
            <w:sz w:val="24"/>
            <w:szCs w:val="24"/>
          </w:rPr>
          <w:delText>intake</w:delText>
        </w:r>
        <w:r w:rsidR="00946377" w:rsidDel="00C0568B">
          <w:rPr>
            <w:rFonts w:ascii="Times New Roman" w:hAnsi="Times New Roman" w:cs="Times New Roman"/>
            <w:color w:val="000000" w:themeColor="text1"/>
            <w:sz w:val="24"/>
            <w:szCs w:val="24"/>
          </w:rPr>
          <w:delText xml:space="preserve"> </w:delText>
        </w:r>
        <w:r w:rsidR="002A557B" w:rsidDel="00C0568B">
          <w:rPr>
            <w:rFonts w:ascii="Times New Roman" w:hAnsi="Times New Roman" w:cs="Times New Roman"/>
            <w:color w:val="000000" w:themeColor="text1"/>
            <w:sz w:val="24"/>
            <w:szCs w:val="24"/>
          </w:rPr>
          <w:delText>regardless of</w:delText>
        </w:r>
        <w:r w:rsidR="00980885" w:rsidDel="00C0568B">
          <w:rPr>
            <w:rFonts w:ascii="Times New Roman" w:hAnsi="Times New Roman" w:cs="Times New Roman"/>
            <w:color w:val="000000" w:themeColor="text1"/>
            <w:sz w:val="24"/>
            <w:szCs w:val="24"/>
          </w:rPr>
          <w:delText xml:space="preserve">, </w:delText>
        </w:r>
        <w:r w:rsidR="002A557B" w:rsidDel="00C0568B">
          <w:rPr>
            <w:rFonts w:ascii="Times New Roman" w:hAnsi="Times New Roman" w:cs="Times New Roman"/>
            <w:color w:val="000000" w:themeColor="text1"/>
            <w:sz w:val="24"/>
            <w:szCs w:val="24"/>
          </w:rPr>
          <w:delText>breed or genetic background</w:delText>
        </w:r>
        <w:r w:rsidDel="00C0568B">
          <w:rPr>
            <w:rFonts w:ascii="Times New Roman" w:hAnsi="Times New Roman" w:cs="Times New Roman"/>
            <w:color w:val="000000" w:themeColor="text1"/>
            <w:sz w:val="24"/>
            <w:szCs w:val="24"/>
          </w:rPr>
          <w:delText xml:space="preserve"> </w:delText>
        </w:r>
        <w:r w:rsidR="000901A0" w:rsidDel="00C0568B">
          <w:rPr>
            <w:rFonts w:ascii="Times New Roman" w:hAnsi="Times New Roman" w:cs="Times New Roman"/>
            <w:color w:val="000000" w:themeColor="text1"/>
            <w:sz w:val="24"/>
            <w:szCs w:val="24"/>
          </w:rPr>
          <w:delText xml:space="preserve">which are potential candidates for the discovery of DNA </w:delText>
        </w:r>
        <w:r w:rsidR="00C754A8" w:rsidDel="00C0568B">
          <w:rPr>
            <w:rFonts w:ascii="Times New Roman" w:hAnsi="Times New Roman" w:cs="Times New Roman"/>
            <w:color w:val="000000" w:themeColor="text1"/>
            <w:sz w:val="24"/>
            <w:szCs w:val="24"/>
          </w:rPr>
          <w:delText xml:space="preserve">based </w:delText>
        </w:r>
        <w:r w:rsidR="000901A0" w:rsidDel="00C0568B">
          <w:rPr>
            <w:rFonts w:ascii="Times New Roman" w:hAnsi="Times New Roman" w:cs="Times New Roman"/>
            <w:color w:val="000000" w:themeColor="text1"/>
            <w:sz w:val="24"/>
            <w:szCs w:val="24"/>
          </w:rPr>
          <w:delText xml:space="preserve">biomarkers for </w:delText>
        </w:r>
        <w:r w:rsidDel="00C0568B">
          <w:rPr>
            <w:rFonts w:ascii="Times New Roman" w:hAnsi="Times New Roman" w:cs="Times New Roman"/>
            <w:color w:val="000000" w:themeColor="text1"/>
            <w:sz w:val="24"/>
            <w:szCs w:val="24"/>
          </w:rPr>
          <w:delText>residual feed intake</w:delText>
        </w:r>
        <w:r w:rsidR="000901A0" w:rsidDel="00C0568B">
          <w:rPr>
            <w:rFonts w:ascii="Times New Roman" w:hAnsi="Times New Roman" w:cs="Times New Roman"/>
            <w:color w:val="000000" w:themeColor="text1"/>
            <w:sz w:val="24"/>
            <w:szCs w:val="24"/>
          </w:rPr>
          <w:delText xml:space="preserve"> in beef cattle. </w:delText>
        </w:r>
      </w:del>
    </w:p>
    <w:p w14:paraId="4F228DA9" w14:textId="148C6624" w:rsidR="00B836BD" w:rsidRPr="00B836BD" w:rsidRDefault="00B836BD" w:rsidP="00A077F7">
      <w:pPr>
        <w:spacing w:line="480" w:lineRule="auto"/>
        <w:jc w:val="both"/>
        <w:rPr>
          <w:rFonts w:ascii="Times New Roman" w:hAnsi="Times New Roman" w:cs="Times New Roman"/>
          <w:color w:val="000000" w:themeColor="text1"/>
          <w:sz w:val="24"/>
          <w:szCs w:val="24"/>
        </w:rPr>
      </w:pPr>
      <w:r w:rsidRPr="00B836BD">
        <w:rPr>
          <w:rFonts w:ascii="Times New Roman" w:hAnsi="Times New Roman" w:cs="Times New Roman"/>
          <w:b/>
          <w:color w:val="000000" w:themeColor="text1"/>
          <w:sz w:val="24"/>
          <w:szCs w:val="24"/>
        </w:rPr>
        <w:t>Keywords:</w:t>
      </w:r>
      <w:r>
        <w:rPr>
          <w:rFonts w:ascii="Times New Roman" w:hAnsi="Times New Roman" w:cs="Times New Roman"/>
          <w:b/>
          <w:color w:val="000000" w:themeColor="text1"/>
          <w:sz w:val="24"/>
          <w:szCs w:val="24"/>
        </w:rPr>
        <w:t xml:space="preserve"> </w:t>
      </w:r>
      <w:r w:rsidRPr="00B836BD">
        <w:rPr>
          <w:rFonts w:ascii="Times New Roman" w:hAnsi="Times New Roman" w:cs="Times New Roman"/>
          <w:color w:val="000000" w:themeColor="text1"/>
          <w:sz w:val="24"/>
          <w:szCs w:val="24"/>
        </w:rPr>
        <w:t>RNA</w:t>
      </w:r>
      <w:r>
        <w:rPr>
          <w:rFonts w:ascii="Times New Roman" w:hAnsi="Times New Roman" w:cs="Times New Roman"/>
          <w:color w:val="000000" w:themeColor="text1"/>
          <w:sz w:val="24"/>
          <w:szCs w:val="24"/>
        </w:rPr>
        <w:t>-seq, Residual feed intake, muscle, liver, cattle.</w:t>
      </w:r>
    </w:p>
    <w:p w14:paraId="4DFBBFE0" w14:textId="4E6AD474" w:rsidR="00355C5C" w:rsidRPr="00F37145" w:rsidRDefault="00372921" w:rsidP="00A077F7">
      <w:pPr>
        <w:spacing w:line="480" w:lineRule="auto"/>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Background</w:t>
      </w:r>
    </w:p>
    <w:p w14:paraId="4DFCDD46" w14:textId="264ADD36" w:rsidR="00744409" w:rsidRDefault="00355C5C" w:rsidP="00A077F7">
      <w:pPr>
        <w:spacing w:line="480" w:lineRule="auto"/>
        <w:jc w:val="both"/>
        <w:rPr>
          <w:rFonts w:ascii="Times New Roman" w:hAnsi="Times New Roman" w:cs="Times New Roman"/>
          <w:sz w:val="24"/>
          <w:szCs w:val="24"/>
        </w:rPr>
      </w:pPr>
      <w:r w:rsidRPr="00F37145">
        <w:rPr>
          <w:rFonts w:ascii="Times New Roman" w:hAnsi="Times New Roman" w:cs="Times New Roman"/>
          <w:sz w:val="24"/>
          <w:szCs w:val="24"/>
        </w:rPr>
        <w:t xml:space="preserve">Global agriculture is </w:t>
      </w:r>
      <w:ins w:id="22" w:author="Kate A. Keogh" w:date="2020-07-16T14:35:00Z">
        <w:r w:rsidR="00151184">
          <w:rPr>
            <w:rFonts w:ascii="Times New Roman" w:hAnsi="Times New Roman" w:cs="Times New Roman"/>
            <w:sz w:val="24"/>
            <w:szCs w:val="24"/>
          </w:rPr>
          <w:t xml:space="preserve">currently </w:t>
        </w:r>
      </w:ins>
      <w:r w:rsidRPr="00F37145">
        <w:rPr>
          <w:rFonts w:ascii="Times New Roman" w:hAnsi="Times New Roman" w:cs="Times New Roman"/>
          <w:sz w:val="24"/>
          <w:szCs w:val="24"/>
        </w:rPr>
        <w:t xml:space="preserve">faced </w:t>
      </w:r>
      <w:r w:rsidR="00A077F7" w:rsidRPr="00F37145">
        <w:rPr>
          <w:rFonts w:ascii="Times New Roman" w:hAnsi="Times New Roman" w:cs="Times New Roman"/>
          <w:sz w:val="24"/>
          <w:szCs w:val="24"/>
        </w:rPr>
        <w:t>with the</w:t>
      </w:r>
      <w:r w:rsidRPr="00F37145">
        <w:rPr>
          <w:rFonts w:ascii="Times New Roman" w:hAnsi="Times New Roman" w:cs="Times New Roman"/>
          <w:sz w:val="24"/>
          <w:szCs w:val="24"/>
        </w:rPr>
        <w:t xml:space="preserve"> ambitious challenge of feeding a rapidly increasing global population, expected to peak at 9.2</w:t>
      </w:r>
      <w:r w:rsidR="00372921">
        <w:rPr>
          <w:rFonts w:ascii="Times New Roman" w:hAnsi="Times New Roman" w:cs="Times New Roman"/>
          <w:sz w:val="24"/>
          <w:szCs w:val="24"/>
        </w:rPr>
        <w:t xml:space="preserve"> billion</w:t>
      </w:r>
      <w:r w:rsidRPr="00F37145">
        <w:rPr>
          <w:rFonts w:ascii="Times New Roman" w:hAnsi="Times New Roman" w:cs="Times New Roman"/>
          <w:sz w:val="24"/>
          <w:szCs w:val="24"/>
        </w:rPr>
        <w:t xml:space="preserve"> by 2075</w:t>
      </w:r>
      <w:r w:rsidR="00B60DBC" w:rsidRPr="00F37145">
        <w:rPr>
          <w:rFonts w:ascii="Times New Roman" w:hAnsi="Times New Roman" w:cs="Times New Roman"/>
          <w:sz w:val="24"/>
          <w:szCs w:val="24"/>
        </w:rPr>
        <w:t xml:space="preserve"> </w:t>
      </w:r>
      <w:r w:rsidR="00B60DBC" w:rsidRPr="00F37145">
        <w:rPr>
          <w:rFonts w:ascii="Times New Roman" w:hAnsi="Times New Roman" w:cs="Times New Roman"/>
          <w:sz w:val="24"/>
          <w:szCs w:val="24"/>
        </w:rPr>
        <w:fldChar w:fldCharType="begin"/>
      </w:r>
      <w:r w:rsidR="00B60DBC" w:rsidRPr="00F37145">
        <w:rPr>
          <w:rFonts w:ascii="Times New Roman" w:hAnsi="Times New Roman" w:cs="Times New Roman"/>
          <w:sz w:val="24"/>
          <w:szCs w:val="24"/>
        </w:rPr>
        <w:instrText xml:space="preserve"> ADDIN EN.CITE &lt;EndNote&gt;&lt;Cite&gt;&lt;Author&gt;FAO&lt;/Author&gt;&lt;Year&gt;2009 &lt;/Year&gt;&lt;RecNum&gt;667&lt;/RecNum&gt;&lt;DisplayText&gt;[1]&lt;/DisplayText&gt;&lt;record&gt;&lt;rec-number&gt;667&lt;/rec-number&gt;&lt;foreign-keys&gt;&lt;key app="EN" db-id="dzwd2t9035zwsfewfdqxz92jeedxzwr0vppv" timestamp="1494857493"&gt;667&lt;/key&gt;&lt;/foreign-keys&gt;&lt;ref-type name="Web Page"&gt;12&lt;/ref-type&gt;&lt;contributors&gt;&lt;authors&gt;&lt;author&gt;FAO &lt;/author&gt;&lt;/authors&gt;&lt;/contributors&gt;&lt;titles&gt;&lt;title&gt;The state of Food and agriculture (SOFA) - Livestock in the balance&lt;/title&gt;&lt;/titles&gt;&lt;dates&gt;&lt;year&gt;2009 &lt;/year&gt;&lt;/dates&gt;&lt;urls&gt;&lt;related-urls&gt;&lt;url&gt;http://wwwofao.org/012/i0680e00.htm &lt;/url&gt;&lt;/related-urls&gt;&lt;/urls&gt;&lt;/record&gt;&lt;/Cite&gt;&lt;/EndNote&gt;</w:instrText>
      </w:r>
      <w:r w:rsidR="00B60DBC" w:rsidRPr="00F37145">
        <w:rPr>
          <w:rFonts w:ascii="Times New Roman" w:hAnsi="Times New Roman" w:cs="Times New Roman"/>
          <w:sz w:val="24"/>
          <w:szCs w:val="24"/>
        </w:rPr>
        <w:fldChar w:fldCharType="separate"/>
      </w:r>
      <w:r w:rsidR="00B60DBC" w:rsidRPr="00F37145">
        <w:rPr>
          <w:rFonts w:ascii="Times New Roman" w:hAnsi="Times New Roman" w:cs="Times New Roman"/>
          <w:noProof/>
          <w:sz w:val="24"/>
          <w:szCs w:val="24"/>
        </w:rPr>
        <w:t>[</w:t>
      </w:r>
      <w:hyperlink w:anchor="_ENREF_1" w:tooltip="FAO, 2009  #667" w:history="1">
        <w:r w:rsidR="00B836BD" w:rsidRPr="00F37145">
          <w:rPr>
            <w:rFonts w:ascii="Times New Roman" w:hAnsi="Times New Roman" w:cs="Times New Roman"/>
            <w:noProof/>
            <w:sz w:val="24"/>
            <w:szCs w:val="24"/>
          </w:rPr>
          <w:t>1</w:t>
        </w:r>
      </w:hyperlink>
      <w:r w:rsidR="00B60DBC" w:rsidRPr="00F37145">
        <w:rPr>
          <w:rFonts w:ascii="Times New Roman" w:hAnsi="Times New Roman" w:cs="Times New Roman"/>
          <w:noProof/>
          <w:sz w:val="24"/>
          <w:szCs w:val="24"/>
        </w:rPr>
        <w:t>]</w:t>
      </w:r>
      <w:r w:rsidR="00B60DBC" w:rsidRPr="00F37145">
        <w:rPr>
          <w:rFonts w:ascii="Times New Roman" w:hAnsi="Times New Roman" w:cs="Times New Roman"/>
          <w:sz w:val="24"/>
          <w:szCs w:val="24"/>
        </w:rPr>
        <w:fldChar w:fldCharType="end"/>
      </w:r>
      <w:ins w:id="23" w:author="Kate A. Keogh" w:date="2020-07-16T14:36:00Z">
        <w:r w:rsidR="00151184">
          <w:rPr>
            <w:rFonts w:ascii="Times New Roman" w:hAnsi="Times New Roman" w:cs="Times New Roman"/>
            <w:sz w:val="24"/>
            <w:szCs w:val="24"/>
          </w:rPr>
          <w:t xml:space="preserve">. This </w:t>
        </w:r>
      </w:ins>
      <w:ins w:id="24" w:author="Kate A. Keogh" w:date="2020-07-16T14:40:00Z">
        <w:r w:rsidR="00151184">
          <w:rPr>
            <w:rFonts w:ascii="Times New Roman" w:hAnsi="Times New Roman" w:cs="Times New Roman"/>
            <w:sz w:val="24"/>
            <w:szCs w:val="24"/>
          </w:rPr>
          <w:t>necessary</w:t>
        </w:r>
      </w:ins>
      <w:ins w:id="25" w:author="Kate A. Keogh" w:date="2020-07-16T14:36:00Z">
        <w:r w:rsidR="00151184">
          <w:rPr>
            <w:rFonts w:ascii="Times New Roman" w:hAnsi="Times New Roman" w:cs="Times New Roman"/>
            <w:sz w:val="24"/>
            <w:szCs w:val="24"/>
          </w:rPr>
          <w:t xml:space="preserve"> increase in agricultural outputs</w:t>
        </w:r>
      </w:ins>
      <w:ins w:id="26" w:author="Kate A. Keogh" w:date="2020-07-16T14:34:00Z">
        <w:r w:rsidR="00151184">
          <w:rPr>
            <w:rFonts w:ascii="Times New Roman" w:hAnsi="Times New Roman" w:cs="Times New Roman"/>
            <w:sz w:val="24"/>
            <w:szCs w:val="24"/>
          </w:rPr>
          <w:t xml:space="preserve"> must </w:t>
        </w:r>
      </w:ins>
      <w:ins w:id="27" w:author="Kate A. Keogh" w:date="2020-07-16T14:37:00Z">
        <w:r w:rsidR="00151184">
          <w:rPr>
            <w:rFonts w:ascii="Times New Roman" w:hAnsi="Times New Roman" w:cs="Times New Roman"/>
            <w:sz w:val="24"/>
            <w:szCs w:val="24"/>
          </w:rPr>
          <w:t xml:space="preserve">also </w:t>
        </w:r>
      </w:ins>
      <w:ins w:id="28" w:author="Kate A. Keogh" w:date="2020-07-16T14:34:00Z">
        <w:r w:rsidR="00151184">
          <w:rPr>
            <w:rFonts w:ascii="Times New Roman" w:hAnsi="Times New Roman" w:cs="Times New Roman"/>
            <w:sz w:val="24"/>
            <w:szCs w:val="24"/>
          </w:rPr>
          <w:t xml:space="preserve">be achieved </w:t>
        </w:r>
      </w:ins>
      <w:ins w:id="29" w:author="Kate A. Keogh" w:date="2020-07-16T14:37:00Z">
        <w:r w:rsidR="00151184">
          <w:rPr>
            <w:rFonts w:ascii="Times New Roman" w:hAnsi="Times New Roman" w:cs="Times New Roman"/>
            <w:sz w:val="24"/>
            <w:szCs w:val="24"/>
          </w:rPr>
          <w:t>within</w:t>
        </w:r>
      </w:ins>
      <w:ins w:id="30" w:author="Kate A. Keogh" w:date="2020-07-16T14:34:00Z">
        <w:r w:rsidR="00151184">
          <w:rPr>
            <w:rFonts w:ascii="Times New Roman" w:hAnsi="Times New Roman" w:cs="Times New Roman"/>
            <w:sz w:val="24"/>
            <w:szCs w:val="24"/>
          </w:rPr>
          <w:t xml:space="preserve"> the current confines of arable land availability</w:t>
        </w:r>
      </w:ins>
      <w:ins w:id="31" w:author="Kate A. Keogh" w:date="2020-07-16T14:37:00Z">
        <w:r w:rsidR="00151184">
          <w:rPr>
            <w:rFonts w:ascii="Times New Roman" w:hAnsi="Times New Roman" w:cs="Times New Roman"/>
            <w:sz w:val="24"/>
            <w:szCs w:val="24"/>
          </w:rPr>
          <w:t>, thus it is essential that animal production systems become more efficient for the continued sustainability of the beef production sector</w:t>
        </w:r>
      </w:ins>
      <w:r w:rsidRPr="00F37145">
        <w:rPr>
          <w:rFonts w:ascii="Times New Roman" w:hAnsi="Times New Roman" w:cs="Times New Roman"/>
          <w:sz w:val="24"/>
          <w:szCs w:val="24"/>
        </w:rPr>
        <w:t xml:space="preserve">. </w:t>
      </w:r>
      <w:del w:id="32" w:author="Kate A. Keogh" w:date="2020-07-16T14:34:00Z">
        <w:r w:rsidRPr="00F37145" w:rsidDel="00151184">
          <w:rPr>
            <w:rFonts w:ascii="Times New Roman" w:hAnsi="Times New Roman" w:cs="Times New Roman"/>
            <w:sz w:val="24"/>
            <w:szCs w:val="24"/>
          </w:rPr>
          <w:delText xml:space="preserve">At a national level, beef is the most important agricultural </w:delText>
        </w:r>
        <w:r w:rsidR="00A077F7" w:rsidRPr="00F37145" w:rsidDel="00151184">
          <w:rPr>
            <w:rFonts w:ascii="Times New Roman" w:hAnsi="Times New Roman" w:cs="Times New Roman"/>
            <w:sz w:val="24"/>
            <w:szCs w:val="24"/>
          </w:rPr>
          <w:delText>product accounting</w:delText>
        </w:r>
        <w:r w:rsidRPr="00F37145" w:rsidDel="00151184">
          <w:rPr>
            <w:rFonts w:ascii="Times New Roman" w:hAnsi="Times New Roman" w:cs="Times New Roman"/>
            <w:sz w:val="24"/>
            <w:szCs w:val="24"/>
          </w:rPr>
          <w:delText xml:space="preserve"> for 30% of gross agricultural output (GAO).</w:delText>
        </w:r>
        <w:r w:rsidR="00372921" w:rsidDel="00151184">
          <w:rPr>
            <w:rFonts w:ascii="Times New Roman" w:hAnsi="Times New Roman" w:cs="Times New Roman"/>
            <w:sz w:val="24"/>
            <w:szCs w:val="24"/>
          </w:rPr>
          <w:delText xml:space="preserve"> </w:delText>
        </w:r>
      </w:del>
      <w:r w:rsidR="00674B9E" w:rsidRPr="00F37145">
        <w:rPr>
          <w:rFonts w:ascii="Times New Roman" w:hAnsi="Times New Roman" w:cs="Times New Roman"/>
          <w:sz w:val="24"/>
          <w:szCs w:val="24"/>
        </w:rPr>
        <w:t>Anim</w:t>
      </w:r>
      <w:r w:rsidR="00746C5C" w:rsidRPr="00F37145">
        <w:rPr>
          <w:rFonts w:ascii="Times New Roman" w:hAnsi="Times New Roman" w:cs="Times New Roman"/>
          <w:sz w:val="24"/>
          <w:szCs w:val="24"/>
        </w:rPr>
        <w:t>al feed can account for up to 75</w:t>
      </w:r>
      <w:r w:rsidR="00674B9E" w:rsidRPr="00F37145">
        <w:rPr>
          <w:rFonts w:ascii="Times New Roman" w:hAnsi="Times New Roman" w:cs="Times New Roman"/>
          <w:sz w:val="24"/>
          <w:szCs w:val="24"/>
        </w:rPr>
        <w:t xml:space="preserve">% of the variable costs in beef production </w:t>
      </w:r>
      <w:r w:rsidR="009E6C9C" w:rsidRPr="00F37145">
        <w:rPr>
          <w:rFonts w:ascii="Times New Roman" w:hAnsi="Times New Roman" w:cs="Times New Roman"/>
          <w:sz w:val="24"/>
          <w:szCs w:val="24"/>
        </w:rPr>
        <w:t>systems;</w:t>
      </w:r>
      <w:r w:rsidR="00674B9E" w:rsidRPr="00F37145">
        <w:rPr>
          <w:rFonts w:ascii="Times New Roman" w:hAnsi="Times New Roman" w:cs="Times New Roman"/>
          <w:sz w:val="24"/>
          <w:szCs w:val="24"/>
        </w:rPr>
        <w:t xml:space="preserve"> hence reduction of these costs is of paramount importance </w:t>
      </w:r>
      <w:r w:rsidR="00B60DBC" w:rsidRPr="00F37145">
        <w:rPr>
          <w:rFonts w:ascii="Times New Roman" w:hAnsi="Times New Roman" w:cs="Times New Roman"/>
          <w:sz w:val="24"/>
          <w:szCs w:val="24"/>
        </w:rPr>
        <w:fldChar w:fldCharType="begin"/>
      </w:r>
      <w:r w:rsidR="00B60DBC" w:rsidRPr="00F37145">
        <w:rPr>
          <w:rFonts w:ascii="Times New Roman" w:hAnsi="Times New Roman" w:cs="Times New Roman"/>
          <w:sz w:val="24"/>
          <w:szCs w:val="24"/>
        </w:rPr>
        <w:instrText xml:space="preserve"> ADDIN EN.CITE &lt;EndNote&gt;&lt;Cite&gt;&lt;Author&gt;Arthur&lt;/Author&gt;&lt;Year&gt;2004&lt;/Year&gt;&lt;RecNum&gt;154&lt;/RecNum&gt;&lt;DisplayText&gt;[2]&lt;/DisplayText&gt;&lt;record&gt;&lt;rec-number&gt;154&lt;/rec-number&gt;&lt;foreign-keys&gt;&lt;key app="EN" db-id="dzwd2t9035zwsfewfdqxz92jeedxzwr0vppv" timestamp="1484672008"&gt;154&lt;/key&gt;&lt;/foreign-keys&gt;&lt;ref-type name="Journal Article"&gt;17&lt;/ref-type&gt;&lt;contributors&gt;&lt;authors&gt;&lt;author&gt;Arthur, P. F.&lt;/author&gt;&lt;author&gt;Archer, J. A.&lt;/author&gt;&lt;author&gt;Herd, R. M.&lt;/author&gt;&lt;/authors&gt;&lt;/contributors&gt;&lt;titles&gt;&lt;title&gt;Feed intake and efficiency in beef cattle: overview of recent Australian research and challenges for the future&lt;/title&gt;&lt;secondary-title&gt;Aust J Exp Agric&lt;/secondary-title&gt;&lt;/titles&gt;&lt;periodical&gt;&lt;full-title&gt;Aust J Exp Agric&lt;/full-title&gt;&lt;/periodical&gt;&lt;volume&gt;44&lt;/volume&gt;&lt;dates&gt;&lt;year&gt;2004&lt;/year&gt;&lt;/dates&gt;&lt;label&gt;Arthur2004&lt;/label&gt;&lt;urls&gt;&lt;related-urls&gt;&lt;url&gt;http://dx.doi.org/10.1071/EA02162&lt;/url&gt;&lt;/related-urls&gt;&lt;/urls&gt;&lt;electronic-resource-num&gt;10.1071/ea02162&lt;/electronic-resource-num&gt;&lt;/record&gt;&lt;/Cite&gt;&lt;/EndNote&gt;</w:instrText>
      </w:r>
      <w:r w:rsidR="00B60DBC" w:rsidRPr="00F37145">
        <w:rPr>
          <w:rFonts w:ascii="Times New Roman" w:hAnsi="Times New Roman" w:cs="Times New Roman"/>
          <w:sz w:val="24"/>
          <w:szCs w:val="24"/>
        </w:rPr>
        <w:fldChar w:fldCharType="separate"/>
      </w:r>
      <w:r w:rsidR="00B60DBC" w:rsidRPr="00F37145">
        <w:rPr>
          <w:rFonts w:ascii="Times New Roman" w:hAnsi="Times New Roman" w:cs="Times New Roman"/>
          <w:noProof/>
          <w:sz w:val="24"/>
          <w:szCs w:val="24"/>
        </w:rPr>
        <w:t>[</w:t>
      </w:r>
      <w:hyperlink w:anchor="_ENREF_2" w:tooltip="Arthur, 2004 #154" w:history="1">
        <w:r w:rsidR="00B836BD" w:rsidRPr="00F37145">
          <w:rPr>
            <w:rFonts w:ascii="Times New Roman" w:hAnsi="Times New Roman" w:cs="Times New Roman"/>
            <w:noProof/>
            <w:sz w:val="24"/>
            <w:szCs w:val="24"/>
          </w:rPr>
          <w:t>2</w:t>
        </w:r>
      </w:hyperlink>
      <w:r w:rsidR="00B60DBC" w:rsidRPr="00F37145">
        <w:rPr>
          <w:rFonts w:ascii="Times New Roman" w:hAnsi="Times New Roman" w:cs="Times New Roman"/>
          <w:noProof/>
          <w:sz w:val="24"/>
          <w:szCs w:val="24"/>
        </w:rPr>
        <w:t>]</w:t>
      </w:r>
      <w:r w:rsidR="00B60DBC" w:rsidRPr="00F37145">
        <w:rPr>
          <w:rFonts w:ascii="Times New Roman" w:hAnsi="Times New Roman" w:cs="Times New Roman"/>
          <w:sz w:val="24"/>
          <w:szCs w:val="24"/>
        </w:rPr>
        <w:fldChar w:fldCharType="end"/>
      </w:r>
      <w:r w:rsidR="00B60DBC" w:rsidRPr="00F37145">
        <w:rPr>
          <w:rFonts w:ascii="Times New Roman" w:hAnsi="Times New Roman" w:cs="Times New Roman"/>
          <w:sz w:val="24"/>
          <w:szCs w:val="24"/>
        </w:rPr>
        <w:t>.</w:t>
      </w:r>
      <w:r w:rsidR="00674B9E" w:rsidRPr="00F37145">
        <w:rPr>
          <w:rFonts w:ascii="Times New Roman" w:hAnsi="Times New Roman" w:cs="Times New Roman"/>
          <w:sz w:val="24"/>
          <w:szCs w:val="24"/>
        </w:rPr>
        <w:t xml:space="preserve"> Feed efficiency (dietary nutrient utilisation</w:t>
      </w:r>
      <w:r w:rsidR="0035623C" w:rsidRPr="00F37145">
        <w:rPr>
          <w:rFonts w:ascii="Times New Roman" w:hAnsi="Times New Roman" w:cs="Times New Roman"/>
          <w:sz w:val="24"/>
          <w:szCs w:val="24"/>
        </w:rPr>
        <w:t>) in</w:t>
      </w:r>
      <w:r w:rsidR="00674B9E" w:rsidRPr="00F37145">
        <w:rPr>
          <w:rFonts w:ascii="Times New Roman" w:hAnsi="Times New Roman" w:cs="Times New Roman"/>
          <w:sz w:val="24"/>
          <w:szCs w:val="24"/>
        </w:rPr>
        <w:t xml:space="preserve"> beef cattle is a trait of major economic importance</w:t>
      </w:r>
      <w:r w:rsidR="00372921">
        <w:rPr>
          <w:rFonts w:ascii="Times New Roman" w:hAnsi="Times New Roman" w:cs="Times New Roman"/>
          <w:sz w:val="24"/>
          <w:szCs w:val="24"/>
        </w:rPr>
        <w:t xml:space="preserve"> </w:t>
      </w:r>
      <w:r w:rsidR="00B60DBC" w:rsidRPr="00F37145">
        <w:rPr>
          <w:rFonts w:ascii="Times New Roman" w:hAnsi="Times New Roman" w:cs="Times New Roman"/>
          <w:sz w:val="24"/>
          <w:szCs w:val="24"/>
        </w:rPr>
        <w:fldChar w:fldCharType="begin"/>
      </w:r>
      <w:r w:rsidR="00A16661">
        <w:rPr>
          <w:rFonts w:ascii="Times New Roman" w:hAnsi="Times New Roman" w:cs="Times New Roman"/>
          <w:sz w:val="24"/>
          <w:szCs w:val="24"/>
        </w:rPr>
        <w:instrText xml:space="preserve"> ADDIN EN.CITE &lt;EndNote&gt;&lt;Cite&gt;&lt;Author&gt;Kelly&lt;/Author&gt;&lt;Year&gt;2010&lt;/Year&gt;&lt;RecNum&gt;44&lt;/RecNum&gt;&lt;DisplayText&gt;[3]&lt;/DisplayText&gt;&lt;record&gt;&lt;rec-number&gt;44&lt;/rec-number&gt;&lt;foreign-keys&gt;&lt;key app="EN" db-id="afavzstxieaa0fe5vad5tdx6x25p5t22swrd" timestamp="1506711134"&gt;44&lt;/key&gt;&lt;/foreign-keys&gt;&lt;ref-type name="Journal Article"&gt;17&lt;/ref-type&gt;&lt;contributors&gt;&lt;authors&gt;&lt;author&gt;Kelly, AK&lt;/author&gt;&lt;author&gt;McGee, M&lt;/author&gt;&lt;author&gt;Crews, DH&lt;/author&gt;&lt;author&gt;Fahey, AG&lt;/author&gt;&lt;author&gt;Wylie, AR&lt;/author&gt;&lt;author&gt;Kenny, DA&lt;/author&gt;&lt;/authors&gt;&lt;/contributors&gt;&lt;titles&gt;&lt;title&gt;Effect of divergence in residual feed intake on feeding behavior, blood metabolic variables, and body composition traits in growing beef heifers&lt;/title&gt;&lt;secondary-title&gt;Journal of animal science&lt;/secondary-title&gt;&lt;/titles&gt;&lt;periodical&gt;&lt;full-title&gt;Journal of animal science&lt;/full-title&gt;&lt;/periodical&gt;&lt;pages&gt;109-123&lt;/pages&gt;&lt;volume&gt;88&lt;/volume&gt;&lt;number&gt;1&lt;/number&gt;&lt;dates&gt;&lt;year&gt;2010&lt;/year&gt;&lt;/dates&gt;&lt;isbn&gt;1525-3163&lt;/isbn&gt;&lt;urls&gt;&lt;/urls&gt;&lt;/record&gt;&lt;/Cite&gt;&lt;/EndNote&gt;</w:instrText>
      </w:r>
      <w:r w:rsidR="00B60DBC" w:rsidRPr="00F37145">
        <w:rPr>
          <w:rFonts w:ascii="Times New Roman" w:hAnsi="Times New Roman" w:cs="Times New Roman"/>
          <w:sz w:val="24"/>
          <w:szCs w:val="24"/>
        </w:rPr>
        <w:fldChar w:fldCharType="separate"/>
      </w:r>
      <w:r w:rsidR="00B60DBC" w:rsidRPr="00F37145">
        <w:rPr>
          <w:rFonts w:ascii="Times New Roman" w:hAnsi="Times New Roman" w:cs="Times New Roman"/>
          <w:noProof/>
          <w:sz w:val="24"/>
          <w:szCs w:val="24"/>
        </w:rPr>
        <w:t>[</w:t>
      </w:r>
      <w:hyperlink w:anchor="_ENREF_3" w:tooltip="Kelly, 2010 #44" w:history="1">
        <w:r w:rsidR="00B836BD" w:rsidRPr="00F37145">
          <w:rPr>
            <w:rFonts w:ascii="Times New Roman" w:hAnsi="Times New Roman" w:cs="Times New Roman"/>
            <w:noProof/>
            <w:sz w:val="24"/>
            <w:szCs w:val="24"/>
          </w:rPr>
          <w:t>3</w:t>
        </w:r>
      </w:hyperlink>
      <w:r w:rsidR="00B60DBC" w:rsidRPr="00F37145">
        <w:rPr>
          <w:rFonts w:ascii="Times New Roman" w:hAnsi="Times New Roman" w:cs="Times New Roman"/>
          <w:noProof/>
          <w:sz w:val="24"/>
          <w:szCs w:val="24"/>
        </w:rPr>
        <w:t>]</w:t>
      </w:r>
      <w:r w:rsidR="00B60DBC" w:rsidRPr="00F37145">
        <w:rPr>
          <w:rFonts w:ascii="Times New Roman" w:hAnsi="Times New Roman" w:cs="Times New Roman"/>
          <w:sz w:val="24"/>
          <w:szCs w:val="24"/>
        </w:rPr>
        <w:fldChar w:fldCharType="end"/>
      </w:r>
      <w:r w:rsidR="00B60DBC" w:rsidRPr="00F37145">
        <w:rPr>
          <w:rFonts w:ascii="Times New Roman" w:hAnsi="Times New Roman" w:cs="Times New Roman"/>
          <w:sz w:val="24"/>
          <w:szCs w:val="24"/>
        </w:rPr>
        <w:t xml:space="preserve">. </w:t>
      </w:r>
      <w:ins w:id="33" w:author="Kate A. Keogh" w:date="2020-07-23T14:25:00Z">
        <w:r w:rsidR="00391447">
          <w:rPr>
            <w:rFonts w:ascii="Times New Roman" w:hAnsi="Times New Roman" w:cs="Times New Roman"/>
            <w:sz w:val="24"/>
            <w:szCs w:val="24"/>
          </w:rPr>
          <w:t>Indeed, t</w:t>
        </w:r>
      </w:ins>
      <w:del w:id="34" w:author="Kate A. Keogh" w:date="2020-07-23T14:25:00Z">
        <w:r w:rsidR="0035623C" w:rsidRPr="00F37145" w:rsidDel="00391447">
          <w:rPr>
            <w:rFonts w:ascii="Times New Roman" w:hAnsi="Times New Roman" w:cs="Times New Roman"/>
            <w:sz w:val="24"/>
            <w:szCs w:val="24"/>
          </w:rPr>
          <w:delText>T</w:delText>
        </w:r>
      </w:del>
      <w:r w:rsidR="0035623C" w:rsidRPr="00F37145">
        <w:rPr>
          <w:rFonts w:ascii="Times New Roman" w:hAnsi="Times New Roman" w:cs="Times New Roman"/>
          <w:sz w:val="24"/>
          <w:szCs w:val="24"/>
        </w:rPr>
        <w:t xml:space="preserve">here is significant phenotypic and genetic </w:t>
      </w:r>
      <w:r w:rsidR="009E6C9C" w:rsidRPr="00F37145">
        <w:rPr>
          <w:rFonts w:ascii="Times New Roman" w:hAnsi="Times New Roman" w:cs="Times New Roman"/>
          <w:sz w:val="24"/>
          <w:szCs w:val="24"/>
        </w:rPr>
        <w:t xml:space="preserve">variation among beef animals in their ability to convert dietary derived nutrients into saleable </w:t>
      </w:r>
      <w:r w:rsidR="00372921">
        <w:rPr>
          <w:rFonts w:ascii="Times New Roman" w:hAnsi="Times New Roman" w:cs="Times New Roman"/>
          <w:sz w:val="24"/>
          <w:szCs w:val="24"/>
        </w:rPr>
        <w:t xml:space="preserve">product </w:t>
      </w:r>
      <w:r w:rsidR="00B60DBC" w:rsidRPr="00F37145">
        <w:rPr>
          <w:rFonts w:ascii="Times New Roman" w:hAnsi="Times New Roman" w:cs="Times New Roman"/>
          <w:sz w:val="24"/>
          <w:szCs w:val="24"/>
        </w:rPr>
        <w:fldChar w:fldCharType="begin">
          <w:fldData xml:space="preserve">PEVuZE5vdGU+PENpdGU+PEF1dGhvcj5Dcm93bGV5PC9BdXRob3I+PFllYXI+MjAxMDwvWWVhcj48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</w:fldData>
        </w:fldChar>
      </w:r>
      <w:r w:rsidR="00B60DBC" w:rsidRPr="00F37145">
        <w:rPr>
          <w:rFonts w:ascii="Times New Roman" w:hAnsi="Times New Roman" w:cs="Times New Roman"/>
          <w:sz w:val="24"/>
          <w:szCs w:val="24"/>
        </w:rPr>
        <w:instrText xml:space="preserve"> ADDIN EN.CITE </w:instrText>
      </w:r>
      <w:r w:rsidR="00B60DBC" w:rsidRPr="00F37145">
        <w:rPr>
          <w:rFonts w:ascii="Times New Roman" w:hAnsi="Times New Roman" w:cs="Times New Roman"/>
          <w:sz w:val="24"/>
          <w:szCs w:val="24"/>
        </w:rPr>
        <w:fldChar w:fldCharType="begin">
          <w:fldData xml:space="preserve">PEVuZE5vdGU+PENpdGU+PEF1dGhvcj5Dcm93bGV5PC9BdXRob3I+PFllYXI+MjAxMDwvWWVhcj48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</w:fldData>
        </w:fldChar>
      </w:r>
      <w:r w:rsidR="00B60DBC" w:rsidRPr="007A3138">
        <w:rPr>
          <w:rFonts w:ascii="Times New Roman" w:hAnsi="Times New Roman" w:cs="Times New Roman"/>
          <w:sz w:val="24"/>
          <w:szCs w:val="24"/>
        </w:rPr>
        <w:instrText xml:space="preserve"> ADDIN EN.CITE.DATA </w:instrText>
      </w:r>
      <w:r w:rsidR="00B60DBC" w:rsidRPr="00F37145">
        <w:rPr>
          <w:rFonts w:ascii="Times New Roman" w:hAnsi="Times New Roman" w:cs="Times New Roman"/>
          <w:sz w:val="24"/>
          <w:szCs w:val="24"/>
        </w:rPr>
      </w:r>
      <w:r w:rsidR="00B60DBC" w:rsidRPr="00F37145">
        <w:rPr>
          <w:rFonts w:ascii="Times New Roman" w:hAnsi="Times New Roman" w:cs="Times New Roman"/>
          <w:sz w:val="24"/>
          <w:szCs w:val="24"/>
        </w:rPr>
        <w:fldChar w:fldCharType="end"/>
      </w:r>
      <w:r w:rsidR="00B60DBC" w:rsidRPr="00F37145">
        <w:rPr>
          <w:rFonts w:ascii="Times New Roman" w:hAnsi="Times New Roman" w:cs="Times New Roman"/>
          <w:sz w:val="24"/>
          <w:szCs w:val="24"/>
        </w:rPr>
      </w:r>
      <w:r w:rsidR="00B60DBC" w:rsidRPr="00F37145">
        <w:rPr>
          <w:rFonts w:ascii="Times New Roman" w:hAnsi="Times New Roman" w:cs="Times New Roman"/>
          <w:sz w:val="24"/>
          <w:szCs w:val="24"/>
        </w:rPr>
        <w:fldChar w:fldCharType="separate"/>
      </w:r>
      <w:r w:rsidR="00B60DBC" w:rsidRPr="00F37145">
        <w:rPr>
          <w:rFonts w:ascii="Times New Roman" w:hAnsi="Times New Roman" w:cs="Times New Roman"/>
          <w:noProof/>
          <w:sz w:val="24"/>
          <w:szCs w:val="24"/>
        </w:rPr>
        <w:t>[</w:t>
      </w:r>
      <w:hyperlink w:anchor="_ENREF_4" w:tooltip="Crowley, 2010 #62" w:history="1">
        <w:r w:rsidR="00B836BD" w:rsidRPr="00F37145">
          <w:rPr>
            <w:rFonts w:ascii="Times New Roman" w:hAnsi="Times New Roman" w:cs="Times New Roman"/>
            <w:noProof/>
            <w:sz w:val="24"/>
            <w:szCs w:val="24"/>
          </w:rPr>
          <w:t>4-6</w:t>
        </w:r>
      </w:hyperlink>
      <w:r w:rsidR="00B60DBC" w:rsidRPr="00F37145">
        <w:rPr>
          <w:rFonts w:ascii="Times New Roman" w:hAnsi="Times New Roman" w:cs="Times New Roman"/>
          <w:noProof/>
          <w:sz w:val="24"/>
          <w:szCs w:val="24"/>
        </w:rPr>
        <w:t>]</w:t>
      </w:r>
      <w:r w:rsidR="00B60DBC" w:rsidRPr="00F37145">
        <w:rPr>
          <w:rFonts w:ascii="Times New Roman" w:hAnsi="Times New Roman" w:cs="Times New Roman"/>
          <w:sz w:val="24"/>
          <w:szCs w:val="24"/>
        </w:rPr>
        <w:fldChar w:fldCharType="end"/>
      </w:r>
      <w:r w:rsidR="009E6C9C" w:rsidRPr="00F37145">
        <w:rPr>
          <w:rFonts w:ascii="Times New Roman" w:hAnsi="Times New Roman" w:cs="Times New Roman"/>
          <w:sz w:val="24"/>
          <w:szCs w:val="24"/>
        </w:rPr>
        <w:t xml:space="preserve">.  </w:t>
      </w:r>
      <w:ins w:id="35" w:author="Kate A. Keogh" w:date="2020-07-23T14:25:00Z">
        <w:r w:rsidR="00391447">
          <w:rPr>
            <w:rFonts w:ascii="Times New Roman" w:hAnsi="Times New Roman" w:cs="Times New Roman"/>
            <w:sz w:val="24"/>
            <w:szCs w:val="24"/>
          </w:rPr>
          <w:t>Thus, b</w:t>
        </w:r>
      </w:ins>
      <w:del w:id="36" w:author="Kate A. Keogh" w:date="2020-07-23T14:25:00Z">
        <w:r w:rsidR="009E6C9C" w:rsidRPr="00F37145" w:rsidDel="00391447">
          <w:rPr>
            <w:rFonts w:ascii="Times New Roman" w:hAnsi="Times New Roman" w:cs="Times New Roman"/>
            <w:sz w:val="24"/>
            <w:szCs w:val="24"/>
          </w:rPr>
          <w:delText>B</w:delText>
        </w:r>
      </w:del>
      <w:r w:rsidR="009E6C9C" w:rsidRPr="00F37145">
        <w:rPr>
          <w:rFonts w:ascii="Times New Roman" w:hAnsi="Times New Roman" w:cs="Times New Roman"/>
          <w:sz w:val="24"/>
          <w:szCs w:val="24"/>
        </w:rPr>
        <w:t>y improving feed efficiency</w:t>
      </w:r>
      <w:r w:rsidR="00514822" w:rsidRPr="00F37145">
        <w:rPr>
          <w:rFonts w:ascii="Times New Roman" w:hAnsi="Times New Roman" w:cs="Times New Roman"/>
          <w:sz w:val="24"/>
          <w:szCs w:val="24"/>
        </w:rPr>
        <w:t xml:space="preserve"> </w:t>
      </w:r>
      <w:r w:rsidR="009E6C9C" w:rsidRPr="00F37145">
        <w:rPr>
          <w:rFonts w:ascii="Times New Roman" w:hAnsi="Times New Roman" w:cs="Times New Roman"/>
          <w:sz w:val="24"/>
          <w:szCs w:val="24"/>
        </w:rPr>
        <w:t>it is possible to reduce feed intake in cattle while still maintain</w:t>
      </w:r>
      <w:r w:rsidR="00BA4C83" w:rsidRPr="00F37145">
        <w:rPr>
          <w:rFonts w:ascii="Times New Roman" w:hAnsi="Times New Roman" w:cs="Times New Roman"/>
          <w:sz w:val="24"/>
          <w:szCs w:val="24"/>
        </w:rPr>
        <w:t>ing</w:t>
      </w:r>
      <w:r w:rsidR="009E6C9C" w:rsidRPr="00F37145">
        <w:rPr>
          <w:rFonts w:ascii="Times New Roman" w:hAnsi="Times New Roman" w:cs="Times New Roman"/>
          <w:sz w:val="24"/>
          <w:szCs w:val="24"/>
        </w:rPr>
        <w:t xml:space="preserve"> growth and </w:t>
      </w:r>
      <w:r w:rsidR="001C203C">
        <w:rPr>
          <w:rFonts w:ascii="Times New Roman" w:hAnsi="Times New Roman" w:cs="Times New Roman"/>
          <w:sz w:val="24"/>
          <w:szCs w:val="24"/>
        </w:rPr>
        <w:t>skeletal muscle</w:t>
      </w:r>
      <w:r w:rsidR="009E6C9C" w:rsidRPr="00F37145">
        <w:rPr>
          <w:rFonts w:ascii="Times New Roman" w:hAnsi="Times New Roman" w:cs="Times New Roman"/>
          <w:sz w:val="24"/>
          <w:szCs w:val="24"/>
        </w:rPr>
        <w:t xml:space="preserve"> gain</w:t>
      </w:r>
      <w:ins w:id="37" w:author="Kate A. Keogh" w:date="2020-07-23T14:25:00Z">
        <w:r w:rsidR="00391447">
          <w:rPr>
            <w:rFonts w:ascii="Times New Roman" w:hAnsi="Times New Roman" w:cs="Times New Roman"/>
            <w:sz w:val="24"/>
            <w:szCs w:val="24"/>
          </w:rPr>
          <w:t xml:space="preserve"> and ultimately contributing to beef production profitability and sustainability</w:t>
        </w:r>
      </w:ins>
      <w:r w:rsidR="009E6C9C" w:rsidRPr="00F37145">
        <w:rPr>
          <w:rFonts w:ascii="Times New Roman" w:hAnsi="Times New Roman" w:cs="Times New Roman"/>
          <w:sz w:val="24"/>
          <w:szCs w:val="24"/>
        </w:rPr>
        <w:t xml:space="preserve">. </w:t>
      </w:r>
    </w:p>
    <w:p w14:paraId="466AD05C" w14:textId="5E987768" w:rsidR="009379F5" w:rsidRDefault="002A6E36" w:rsidP="00391447">
      <w:pPr>
        <w:spacing w:after="0" w:line="480" w:lineRule="auto"/>
        <w:jc w:val="both"/>
        <w:rPr>
          <w:ins w:id="38" w:author="Kate A. Keogh" w:date="2020-07-23T14:36:00Z"/>
          <w:rFonts w:ascii="Times New Roman" w:hAnsi="Times New Roman" w:cs="Times New Roman"/>
          <w:sz w:val="24"/>
          <w:szCs w:val="24"/>
        </w:rPr>
      </w:pPr>
      <w:r w:rsidRPr="00F37145">
        <w:rPr>
          <w:rFonts w:ascii="Times New Roman" w:hAnsi="Times New Roman" w:cs="Times New Roman"/>
          <w:sz w:val="24"/>
          <w:szCs w:val="24"/>
        </w:rPr>
        <w:lastRenderedPageBreak/>
        <w:t>Residual feed intake</w:t>
      </w:r>
      <w:r w:rsidR="00BA4C83" w:rsidRPr="00F37145">
        <w:rPr>
          <w:rFonts w:ascii="Times New Roman" w:hAnsi="Times New Roman" w:cs="Times New Roman"/>
          <w:sz w:val="24"/>
          <w:szCs w:val="24"/>
        </w:rPr>
        <w:t xml:space="preserve"> (RFI)</w:t>
      </w:r>
      <w:r w:rsidRPr="00F37145">
        <w:rPr>
          <w:rFonts w:ascii="Times New Roman" w:hAnsi="Times New Roman" w:cs="Times New Roman"/>
          <w:sz w:val="24"/>
          <w:szCs w:val="24"/>
        </w:rPr>
        <w:t xml:space="preserve">, first described by </w:t>
      </w:r>
      <w:r w:rsidR="00746C5C" w:rsidRPr="00F37145">
        <w:rPr>
          <w:rFonts w:ascii="Times New Roman" w:hAnsi="Times New Roman" w:cs="Times New Roman"/>
          <w:sz w:val="24"/>
          <w:szCs w:val="24"/>
        </w:rPr>
        <w:t>Koch et al.</w:t>
      </w:r>
      <w:r w:rsidR="00B45926">
        <w:rPr>
          <w:rFonts w:ascii="Times New Roman" w:hAnsi="Times New Roman" w:cs="Times New Roman"/>
          <w:sz w:val="24"/>
          <w:szCs w:val="24"/>
        </w:rPr>
        <w:t xml:space="preserve"> (1963)</w:t>
      </w:r>
      <w:r w:rsidR="00746C5C" w:rsidRPr="00F37145">
        <w:rPr>
          <w:rFonts w:ascii="Times New Roman" w:hAnsi="Times New Roman" w:cs="Times New Roman"/>
          <w:sz w:val="24"/>
          <w:szCs w:val="24"/>
        </w:rPr>
        <w:t xml:space="preserve"> </w:t>
      </w:r>
      <w:r w:rsidR="00B60DBC" w:rsidRPr="00F37145">
        <w:rPr>
          <w:rFonts w:ascii="Times New Roman" w:hAnsi="Times New Roman" w:cs="Times New Roman"/>
          <w:sz w:val="24"/>
          <w:szCs w:val="24"/>
        </w:rPr>
        <w:fldChar w:fldCharType="begin"/>
      </w:r>
      <w:r w:rsidR="00B60DBC" w:rsidRPr="00F37145">
        <w:rPr>
          <w:rFonts w:ascii="Times New Roman" w:hAnsi="Times New Roman" w:cs="Times New Roman"/>
          <w:sz w:val="24"/>
          <w:szCs w:val="24"/>
        </w:rPr>
        <w:instrText xml:space="preserve"> ADDIN EN.CITE &lt;EndNote&gt;&lt;Cite&gt;&lt;Author&gt;Koch&lt;/Author&gt;&lt;Year&gt;1963&lt;/Year&gt;&lt;RecNum&gt;576&lt;/RecNum&gt;&lt;DisplayText&gt;[7]&lt;/DisplayText&gt;&lt;record&gt;&lt;rec-number&gt;576&lt;/rec-number&gt;&lt;foreign-keys&gt;&lt;key app="EN" db-id="dzwd2t9035zwsfewfdqxz92jeedxzwr0vppv" timestamp="1491904964"&gt;576&lt;/key&gt;&lt;/foreign-keys&gt;&lt;ref-type name="Journal Article"&gt;17&lt;/ref-type&gt;&lt;contributors&gt;&lt;authors&gt;&lt;author&gt;Koch, R. M.&lt;/author&gt;&lt;author&gt;Swiger, L. A.&lt;/author&gt;&lt;author&gt;Chambers, D.&lt;/author&gt;&lt;author&gt;Gregory, K.&lt;/author&gt;&lt;/authors&gt;&lt;/contributors&gt;&lt;titles&gt;&lt;title&gt;Efficiency of feed use in beef cattle&lt;/title&gt;&lt;secondary-title&gt;J Anim Sci&lt;/secondary-title&gt;&lt;/titles&gt;&lt;periodical&gt;&lt;full-title&gt;J Anim Sci&lt;/full-title&gt;&lt;abbr-1&gt;Journal of animal science&lt;/abbr-1&gt;&lt;/periodical&gt;&lt;volume&gt;22&lt;/volume&gt;&lt;dates&gt;&lt;year&gt;1963&lt;/year&gt;&lt;/dates&gt;&lt;label&gt;Koch1963&lt;/label&gt;&lt;urls&gt;&lt;related-urls&gt;&lt;url&gt;http://dx.doi.org/10.2527/jas1963.222486x&lt;/url&gt;&lt;/related-urls&gt;&lt;/urls&gt;&lt;electronic-resource-num&gt;10.2527/jas1963.222486x&lt;/electronic-resource-num&gt;&lt;/record&gt;&lt;/Cite&gt;&lt;/EndNote&gt;</w:instrText>
      </w:r>
      <w:r w:rsidR="00B60DBC" w:rsidRPr="00F37145">
        <w:rPr>
          <w:rFonts w:ascii="Times New Roman" w:hAnsi="Times New Roman" w:cs="Times New Roman"/>
          <w:sz w:val="24"/>
          <w:szCs w:val="24"/>
        </w:rPr>
        <w:fldChar w:fldCharType="separate"/>
      </w:r>
      <w:r w:rsidR="00B60DBC" w:rsidRPr="00F37145">
        <w:rPr>
          <w:rFonts w:ascii="Times New Roman" w:hAnsi="Times New Roman" w:cs="Times New Roman"/>
          <w:noProof/>
          <w:sz w:val="24"/>
          <w:szCs w:val="24"/>
        </w:rPr>
        <w:t>[</w:t>
      </w:r>
      <w:hyperlink w:anchor="_ENREF_7" w:tooltip="Koch, 1963 #576" w:history="1">
        <w:r w:rsidR="00B836BD" w:rsidRPr="00F37145">
          <w:rPr>
            <w:rFonts w:ascii="Times New Roman" w:hAnsi="Times New Roman" w:cs="Times New Roman"/>
            <w:noProof/>
            <w:sz w:val="24"/>
            <w:szCs w:val="24"/>
          </w:rPr>
          <w:t>7</w:t>
        </w:r>
      </w:hyperlink>
      <w:r w:rsidR="00B60DBC" w:rsidRPr="00F37145">
        <w:rPr>
          <w:rFonts w:ascii="Times New Roman" w:hAnsi="Times New Roman" w:cs="Times New Roman"/>
          <w:noProof/>
          <w:sz w:val="24"/>
          <w:szCs w:val="24"/>
        </w:rPr>
        <w:t>]</w:t>
      </w:r>
      <w:r w:rsidR="00B60DBC" w:rsidRPr="00F37145">
        <w:rPr>
          <w:rFonts w:ascii="Times New Roman" w:hAnsi="Times New Roman" w:cs="Times New Roman"/>
          <w:sz w:val="24"/>
          <w:szCs w:val="24"/>
        </w:rPr>
        <w:fldChar w:fldCharType="end"/>
      </w:r>
      <w:r w:rsidRPr="00F37145">
        <w:rPr>
          <w:rFonts w:ascii="Times New Roman" w:hAnsi="Times New Roman" w:cs="Times New Roman"/>
          <w:sz w:val="24"/>
          <w:szCs w:val="24"/>
        </w:rPr>
        <w:t xml:space="preserve"> is </w:t>
      </w:r>
      <w:ins w:id="39" w:author="Kate A. Keogh" w:date="2020-07-23T14:26:00Z">
        <w:r w:rsidR="00391447">
          <w:rPr>
            <w:rFonts w:ascii="Times New Roman" w:hAnsi="Times New Roman" w:cs="Times New Roman"/>
            <w:sz w:val="24"/>
            <w:szCs w:val="24"/>
          </w:rPr>
          <w:t xml:space="preserve">one such </w:t>
        </w:r>
      </w:ins>
      <w:del w:id="40" w:author="Kate A. Keogh" w:date="2020-07-23T14:26:00Z">
        <w:r w:rsidRPr="00F37145" w:rsidDel="00391447">
          <w:rPr>
            <w:rFonts w:ascii="Times New Roman" w:hAnsi="Times New Roman" w:cs="Times New Roman"/>
            <w:sz w:val="24"/>
            <w:szCs w:val="24"/>
          </w:rPr>
          <w:delText xml:space="preserve">a </w:delText>
        </w:r>
      </w:del>
      <w:r w:rsidRPr="00F37145">
        <w:rPr>
          <w:rFonts w:ascii="Times New Roman" w:hAnsi="Times New Roman" w:cs="Times New Roman"/>
          <w:sz w:val="24"/>
          <w:szCs w:val="24"/>
        </w:rPr>
        <w:t>measure of feed efficiency</w:t>
      </w:r>
      <w:ins w:id="41" w:author="Kate A. Keogh" w:date="2020-07-23T14:26:00Z">
        <w:r w:rsidR="00391447">
          <w:rPr>
            <w:rFonts w:ascii="Times New Roman" w:hAnsi="Times New Roman" w:cs="Times New Roman"/>
            <w:sz w:val="24"/>
            <w:szCs w:val="24"/>
          </w:rPr>
          <w:t>, which can be</w:t>
        </w:r>
      </w:ins>
      <w:r w:rsidRPr="00F37145">
        <w:rPr>
          <w:rFonts w:ascii="Times New Roman" w:hAnsi="Times New Roman" w:cs="Times New Roman"/>
          <w:sz w:val="24"/>
          <w:szCs w:val="24"/>
        </w:rPr>
        <w:t xml:space="preserve"> defined as the difference between an animal’s actual versus its predicted feed intake</w:t>
      </w:r>
      <w:r w:rsidR="00FF4CA2" w:rsidRPr="00F37145">
        <w:rPr>
          <w:rFonts w:ascii="Times New Roman" w:hAnsi="Times New Roman" w:cs="Times New Roman"/>
          <w:sz w:val="24"/>
          <w:szCs w:val="24"/>
        </w:rPr>
        <w:t xml:space="preserve"> based on average daily gain and metabolic </w:t>
      </w:r>
      <w:r w:rsidR="00BA4C83" w:rsidRPr="00F37145">
        <w:rPr>
          <w:rFonts w:ascii="Times New Roman" w:hAnsi="Times New Roman" w:cs="Times New Roman"/>
          <w:sz w:val="24"/>
          <w:szCs w:val="24"/>
        </w:rPr>
        <w:t>weight</w:t>
      </w:r>
      <w:r w:rsidR="00B60DBC" w:rsidRPr="00F37145">
        <w:rPr>
          <w:rFonts w:ascii="Times New Roman" w:hAnsi="Times New Roman" w:cs="Times New Roman"/>
          <w:sz w:val="24"/>
          <w:szCs w:val="24"/>
        </w:rPr>
        <w:t xml:space="preserve"> </w:t>
      </w:r>
      <w:r w:rsidR="00B60DBC" w:rsidRPr="00F37145">
        <w:rPr>
          <w:rFonts w:ascii="Times New Roman" w:hAnsi="Times New Roman" w:cs="Times New Roman"/>
          <w:sz w:val="24"/>
          <w:szCs w:val="24"/>
        </w:rPr>
        <w:fldChar w:fldCharType="begin"/>
      </w:r>
      <w:r w:rsidR="00B60DBC" w:rsidRPr="00F37145">
        <w:rPr>
          <w:rFonts w:ascii="Times New Roman" w:hAnsi="Times New Roman" w:cs="Times New Roman"/>
          <w:sz w:val="24"/>
          <w:szCs w:val="24"/>
        </w:rPr>
        <w:instrText xml:space="preserve"> ADDIN EN.CITE &lt;EndNote&gt;&lt;Cite&gt;&lt;Author&gt;Crews Jr&lt;/Author&gt;&lt;Year&gt;2004&lt;/Year&gt;&lt;RecNum&gt;394&lt;/RecNum&gt;&lt;DisplayText&gt;[8]&lt;/DisplayText&gt;&lt;record&gt;&lt;rec-number&gt;394&lt;/rec-number&gt;&lt;foreign-keys&gt;&lt;key app="EN" db-id="dzwd2t9035zwsfewfdqxz92jeedxzwr0vppv" timestamp="1485525281"&gt;394&lt;/key&gt;&lt;/foreign-keys&gt;&lt;ref-type name="Journal Article"&gt;17&lt;/ref-type&gt;&lt;contributors&gt;&lt;authors&gt;&lt;author&gt;Crews Jr, DH&lt;/author&gt;&lt;/authors&gt;&lt;/contributors&gt;&lt;titles&gt;&lt;title&gt;Genetics of efficient feed utilization and national cattle evaluation: a review&lt;/title&gt;&lt;secondary-title&gt;Genetics and molecular research: GMR&lt;/secondary-title&gt;&lt;/titles&gt;&lt;periodical&gt;&lt;full-title&gt;Genetics and molecular research: GMR&lt;/full-title&gt;&lt;/periodical&gt;&lt;pages&gt;152-165&lt;/pages&gt;&lt;volume&gt;4&lt;/volume&gt;&lt;number&gt;2&lt;/number&gt;&lt;dates&gt;&lt;year&gt;2004&lt;/year&gt;&lt;/dates&gt;&lt;urls&gt;&lt;/urls&gt;&lt;/record&gt;&lt;/Cite&gt;&lt;/EndNote&gt;</w:instrText>
      </w:r>
      <w:r w:rsidR="00B60DBC" w:rsidRPr="00F37145">
        <w:rPr>
          <w:rFonts w:ascii="Times New Roman" w:hAnsi="Times New Roman" w:cs="Times New Roman"/>
          <w:sz w:val="24"/>
          <w:szCs w:val="24"/>
        </w:rPr>
        <w:fldChar w:fldCharType="separate"/>
      </w:r>
      <w:r w:rsidR="00B60DBC" w:rsidRPr="00F37145">
        <w:rPr>
          <w:rFonts w:ascii="Times New Roman" w:hAnsi="Times New Roman" w:cs="Times New Roman"/>
          <w:noProof/>
          <w:sz w:val="24"/>
          <w:szCs w:val="24"/>
        </w:rPr>
        <w:t>[</w:t>
      </w:r>
      <w:hyperlink w:anchor="_ENREF_8" w:tooltip="Crews Jr, 2004 #394" w:history="1">
        <w:r w:rsidR="00B836BD" w:rsidRPr="00F37145">
          <w:rPr>
            <w:rFonts w:ascii="Times New Roman" w:hAnsi="Times New Roman" w:cs="Times New Roman"/>
            <w:noProof/>
            <w:sz w:val="24"/>
            <w:szCs w:val="24"/>
          </w:rPr>
          <w:t>8</w:t>
        </w:r>
      </w:hyperlink>
      <w:r w:rsidR="00B60DBC" w:rsidRPr="00F37145">
        <w:rPr>
          <w:rFonts w:ascii="Times New Roman" w:hAnsi="Times New Roman" w:cs="Times New Roman"/>
          <w:noProof/>
          <w:sz w:val="24"/>
          <w:szCs w:val="24"/>
        </w:rPr>
        <w:t>]</w:t>
      </w:r>
      <w:r w:rsidR="00B60DBC" w:rsidRPr="00F37145">
        <w:rPr>
          <w:rFonts w:ascii="Times New Roman" w:hAnsi="Times New Roman" w:cs="Times New Roman"/>
          <w:sz w:val="24"/>
          <w:szCs w:val="24"/>
        </w:rPr>
        <w:fldChar w:fldCharType="end"/>
      </w:r>
      <w:r w:rsidRPr="00F37145">
        <w:rPr>
          <w:rFonts w:ascii="Times New Roman" w:hAnsi="Times New Roman" w:cs="Times New Roman"/>
          <w:sz w:val="24"/>
          <w:szCs w:val="24"/>
        </w:rPr>
        <w:t xml:space="preserve">. </w:t>
      </w:r>
      <w:r w:rsidR="00FF4CA2" w:rsidRPr="00F37145">
        <w:rPr>
          <w:rFonts w:ascii="Times New Roman" w:hAnsi="Times New Roman" w:cs="Times New Roman"/>
          <w:sz w:val="24"/>
          <w:szCs w:val="24"/>
        </w:rPr>
        <w:t xml:space="preserve"> </w:t>
      </w:r>
      <w:ins w:id="42" w:author="Kate A. Keogh" w:date="2020-07-23T14:27:00Z">
        <w:r w:rsidR="00391447">
          <w:rPr>
            <w:rFonts w:ascii="Times New Roman" w:hAnsi="Times New Roman" w:cs="Times New Roman"/>
            <w:sz w:val="24"/>
            <w:szCs w:val="24"/>
          </w:rPr>
          <w:t xml:space="preserve">Through measuring an </w:t>
        </w:r>
      </w:ins>
      <w:ins w:id="43" w:author="Kate A. Keogh" w:date="2020-07-23T14:28:00Z">
        <w:r w:rsidR="00391447">
          <w:rPr>
            <w:rFonts w:ascii="Times New Roman" w:hAnsi="Times New Roman" w:cs="Times New Roman"/>
            <w:sz w:val="24"/>
            <w:szCs w:val="24"/>
          </w:rPr>
          <w:t>animal’s</w:t>
        </w:r>
      </w:ins>
      <w:ins w:id="44" w:author="Kate A. Keogh" w:date="2020-07-23T14:27:00Z">
        <w:r w:rsidR="00391447">
          <w:rPr>
            <w:rFonts w:ascii="Times New Roman" w:hAnsi="Times New Roman" w:cs="Times New Roman"/>
            <w:sz w:val="24"/>
            <w:szCs w:val="24"/>
          </w:rPr>
          <w:t xml:space="preserve"> inherent residual feed intake, </w:t>
        </w:r>
      </w:ins>
      <w:ins w:id="45" w:author="Kate A. Keogh" w:date="2020-07-23T14:29:00Z">
        <w:r w:rsidR="00391447">
          <w:rPr>
            <w:rFonts w:ascii="Times New Roman" w:hAnsi="Times New Roman" w:cs="Times New Roman"/>
            <w:sz w:val="24"/>
            <w:szCs w:val="24"/>
          </w:rPr>
          <w:t xml:space="preserve">feed-efficient animals which have a low-RFI value </w:t>
        </w:r>
      </w:ins>
      <w:ins w:id="46" w:author="Kate A. Keogh" w:date="2020-07-23T14:30:00Z">
        <w:r w:rsidR="00391447">
          <w:rPr>
            <w:rFonts w:ascii="Times New Roman" w:hAnsi="Times New Roman" w:cs="Times New Roman"/>
            <w:sz w:val="24"/>
            <w:szCs w:val="24"/>
          </w:rPr>
          <w:t>and consume less than expected as well as</w:t>
        </w:r>
      </w:ins>
      <w:ins w:id="47" w:author="Kate A. Keogh" w:date="2020-07-23T14:29:00Z">
        <w:r w:rsidR="00391447">
          <w:rPr>
            <w:rFonts w:ascii="Times New Roman" w:hAnsi="Times New Roman" w:cs="Times New Roman"/>
            <w:sz w:val="24"/>
            <w:szCs w:val="24"/>
          </w:rPr>
          <w:t xml:space="preserve"> feed inefficient animals which have a high-RFI </w:t>
        </w:r>
      </w:ins>
      <w:ins w:id="48" w:author="Kate A. Keogh" w:date="2020-07-23T14:30:00Z">
        <w:r w:rsidR="00391447">
          <w:rPr>
            <w:rFonts w:ascii="Times New Roman" w:hAnsi="Times New Roman" w:cs="Times New Roman"/>
            <w:sz w:val="24"/>
            <w:szCs w:val="24"/>
          </w:rPr>
          <w:t xml:space="preserve">and consume more than expected </w:t>
        </w:r>
      </w:ins>
      <w:ins w:id="49" w:author="Kate A. Keogh" w:date="2020-07-23T14:29:00Z">
        <w:r w:rsidR="00391447">
          <w:rPr>
            <w:rFonts w:ascii="Times New Roman" w:hAnsi="Times New Roman" w:cs="Times New Roman"/>
            <w:sz w:val="24"/>
            <w:szCs w:val="24"/>
          </w:rPr>
          <w:t>value may be identified</w:t>
        </w:r>
      </w:ins>
      <w:ins w:id="50" w:author="Kate A. Keogh" w:date="2020-07-23T14:31:00Z">
        <w:r w:rsidR="00391447">
          <w:rPr>
            <w:rFonts w:ascii="Times New Roman" w:hAnsi="Times New Roman" w:cs="Times New Roman"/>
            <w:sz w:val="24"/>
            <w:szCs w:val="24"/>
          </w:rPr>
          <w:t xml:space="preserve"> [3, 9-15]</w:t>
        </w:r>
      </w:ins>
      <w:ins w:id="51" w:author="Kate A. Keogh" w:date="2020-07-23T14:29:00Z">
        <w:r w:rsidR="00391447">
          <w:rPr>
            <w:rFonts w:ascii="Times New Roman" w:hAnsi="Times New Roman" w:cs="Times New Roman"/>
            <w:sz w:val="24"/>
            <w:szCs w:val="24"/>
          </w:rPr>
          <w:t>.</w:t>
        </w:r>
      </w:ins>
      <w:ins w:id="52" w:author="Kate A. Keogh" w:date="2020-07-23T14:32:00Z">
        <w:r w:rsidR="00391447">
          <w:rPr>
            <w:rFonts w:ascii="Times New Roman" w:hAnsi="Times New Roman" w:cs="Times New Roman"/>
            <w:sz w:val="24"/>
            <w:szCs w:val="24"/>
          </w:rPr>
          <w:t xml:space="preserve"> Indeed, </w:t>
        </w:r>
      </w:ins>
      <w:ins w:id="53" w:author="Kate A. Keogh" w:date="2020-07-23T14:33:00Z">
        <w:r w:rsidR="00391447">
          <w:rPr>
            <w:rFonts w:ascii="Times New Roman" w:hAnsi="Times New Roman" w:cs="Times New Roman"/>
            <w:sz w:val="24"/>
            <w:szCs w:val="24"/>
          </w:rPr>
          <w:t xml:space="preserve">it has been shown that growing beef cattle divergent for RFI </w:t>
        </w:r>
        <w:r w:rsidR="00391447" w:rsidRPr="00F37145">
          <w:rPr>
            <w:rFonts w:ascii="Times New Roman" w:hAnsi="Times New Roman" w:cs="Times New Roman"/>
            <w:sz w:val="24"/>
            <w:szCs w:val="24"/>
          </w:rPr>
          <w:t xml:space="preserve">can consume up to 20% less feed than  their counterparts for the same level of performance </w:t>
        </w:r>
        <w:r w:rsidR="00391447" w:rsidRPr="00F37145">
          <w:rPr>
            <w:rFonts w:ascii="Times New Roman" w:hAnsi="Times New Roman" w:cs="Times New Roman"/>
            <w:sz w:val="24"/>
            <w:szCs w:val="24"/>
          </w:rPr>
          <w:fldChar w:fldCharType="begin">
            <w:fldData xml:space="preserve">PEVuZE5vdGU+PENpdGU+PEF1dGhvcj5LZWxseTwvQXV0aG9yPjxZZWFyPjIwMTA8L1llYXI+PFJl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</w:fldData>
          </w:fldChar>
        </w:r>
        <w:r w:rsidR="00391447">
          <w:rPr>
            <w:rFonts w:ascii="Times New Roman" w:hAnsi="Times New Roman" w:cs="Times New Roman"/>
            <w:sz w:val="24"/>
            <w:szCs w:val="24"/>
          </w:rPr>
          <w:instrText xml:space="preserve"> ADDIN EN.CITE </w:instrText>
        </w:r>
        <w:r w:rsidR="00391447">
          <w:rPr>
            <w:rFonts w:ascii="Times New Roman" w:hAnsi="Times New Roman" w:cs="Times New Roman"/>
            <w:sz w:val="24"/>
            <w:szCs w:val="24"/>
          </w:rPr>
          <w:fldChar w:fldCharType="begin">
            <w:fldData xml:space="preserve">PEVuZE5vdGU+PENpdGU+PEF1dGhvcj5LZWxseTwvQXV0aG9yPjxZZWFyPjIwMTA8L1llYXI+PFJl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</w:fldData>
          </w:fldChar>
        </w:r>
        <w:r w:rsidR="00391447">
          <w:rPr>
            <w:rFonts w:ascii="Times New Roman" w:hAnsi="Times New Roman" w:cs="Times New Roman"/>
            <w:sz w:val="24"/>
            <w:szCs w:val="24"/>
          </w:rPr>
          <w:instrText xml:space="preserve"> ADDIN EN.CITE.DATA </w:instrText>
        </w:r>
        <w:r w:rsidR="00391447">
          <w:rPr>
            <w:rFonts w:ascii="Times New Roman" w:hAnsi="Times New Roman" w:cs="Times New Roman"/>
            <w:sz w:val="24"/>
            <w:szCs w:val="24"/>
          </w:rPr>
        </w:r>
        <w:r w:rsidR="00391447">
          <w:rPr>
            <w:rFonts w:ascii="Times New Roman" w:hAnsi="Times New Roman" w:cs="Times New Roman"/>
            <w:sz w:val="24"/>
            <w:szCs w:val="24"/>
          </w:rPr>
          <w:fldChar w:fldCharType="end"/>
        </w:r>
        <w:r w:rsidR="00391447" w:rsidRPr="00F37145">
          <w:rPr>
            <w:rFonts w:ascii="Times New Roman" w:hAnsi="Times New Roman" w:cs="Times New Roman"/>
            <w:sz w:val="24"/>
            <w:szCs w:val="24"/>
          </w:rPr>
        </w:r>
        <w:r w:rsidR="00391447" w:rsidRPr="00F37145">
          <w:rPr>
            <w:rFonts w:ascii="Times New Roman" w:hAnsi="Times New Roman" w:cs="Times New Roman"/>
            <w:sz w:val="24"/>
            <w:szCs w:val="24"/>
          </w:rPr>
          <w:fldChar w:fldCharType="separate"/>
        </w:r>
        <w:r w:rsidR="00391447" w:rsidRPr="00F37145">
          <w:rPr>
            <w:rFonts w:ascii="Times New Roman" w:hAnsi="Times New Roman" w:cs="Times New Roman"/>
            <w:noProof/>
            <w:sz w:val="24"/>
            <w:szCs w:val="24"/>
          </w:rPr>
          <w:t>[</w:t>
        </w:r>
        <w:r w:rsidR="00391447">
          <w:fldChar w:fldCharType="begin"/>
        </w:r>
        <w:r w:rsidR="00391447">
          <w:instrText xml:space="preserve"> HYPERLINK \l "_ENREF_3" \o "Kelly, 2010 #44" </w:instrText>
        </w:r>
        <w:r w:rsidR="00391447">
          <w:fldChar w:fldCharType="separate"/>
        </w:r>
        <w:r w:rsidR="00391447" w:rsidRPr="00F37145">
          <w:rPr>
            <w:rFonts w:ascii="Times New Roman" w:hAnsi="Times New Roman" w:cs="Times New Roman"/>
            <w:noProof/>
            <w:sz w:val="24"/>
            <w:szCs w:val="24"/>
          </w:rPr>
          <w:t>3</w:t>
        </w:r>
        <w:r w:rsidR="00391447">
          <w:rPr>
            <w:rFonts w:ascii="Times New Roman" w:hAnsi="Times New Roman" w:cs="Times New Roman"/>
            <w:noProof/>
            <w:sz w:val="24"/>
            <w:szCs w:val="24"/>
          </w:rPr>
          <w:fldChar w:fldCharType="end"/>
        </w:r>
        <w:r w:rsidR="00391447" w:rsidRPr="00F37145">
          <w:rPr>
            <w:rFonts w:ascii="Times New Roman" w:hAnsi="Times New Roman" w:cs="Times New Roman"/>
            <w:noProof/>
            <w:sz w:val="24"/>
            <w:szCs w:val="24"/>
          </w:rPr>
          <w:t xml:space="preserve">, </w:t>
        </w:r>
        <w:r w:rsidR="00391447">
          <w:fldChar w:fldCharType="begin"/>
        </w:r>
        <w:r w:rsidR="00391447">
          <w:instrText xml:space="preserve"> HYPERLINK \l "_ENREF_10" \o "Kelly, 2011 #404" </w:instrText>
        </w:r>
        <w:r w:rsidR="00391447">
          <w:fldChar w:fldCharType="separate"/>
        </w:r>
        <w:r w:rsidR="00391447" w:rsidRPr="00F37145">
          <w:rPr>
            <w:rFonts w:ascii="Times New Roman" w:hAnsi="Times New Roman" w:cs="Times New Roman"/>
            <w:noProof/>
            <w:sz w:val="24"/>
            <w:szCs w:val="24"/>
          </w:rPr>
          <w:t>10</w:t>
        </w:r>
        <w:r w:rsidR="00391447">
          <w:rPr>
            <w:rFonts w:ascii="Times New Roman" w:hAnsi="Times New Roman" w:cs="Times New Roman"/>
            <w:noProof/>
            <w:sz w:val="24"/>
            <w:szCs w:val="24"/>
          </w:rPr>
          <w:fldChar w:fldCharType="end"/>
        </w:r>
        <w:r w:rsidR="00391447" w:rsidRPr="00F37145">
          <w:rPr>
            <w:rFonts w:ascii="Times New Roman" w:hAnsi="Times New Roman" w:cs="Times New Roman"/>
            <w:noProof/>
            <w:sz w:val="24"/>
            <w:szCs w:val="24"/>
          </w:rPr>
          <w:t xml:space="preserve">, </w:t>
        </w:r>
        <w:r w:rsidR="00391447">
          <w:fldChar w:fldCharType="begin"/>
        </w:r>
        <w:r w:rsidR="00391447">
          <w:instrText xml:space="preserve"> HYPERLINK \l "_ENREF_11" \o "Kelly, 2010 #396" </w:instrText>
        </w:r>
        <w:r w:rsidR="00391447">
          <w:fldChar w:fldCharType="separate"/>
        </w:r>
        <w:r w:rsidR="00391447" w:rsidRPr="00F37145">
          <w:rPr>
            <w:rFonts w:ascii="Times New Roman" w:hAnsi="Times New Roman" w:cs="Times New Roman"/>
            <w:noProof/>
            <w:sz w:val="24"/>
            <w:szCs w:val="24"/>
          </w:rPr>
          <w:t>11</w:t>
        </w:r>
        <w:r w:rsidR="00391447">
          <w:rPr>
            <w:rFonts w:ascii="Times New Roman" w:hAnsi="Times New Roman" w:cs="Times New Roman"/>
            <w:noProof/>
            <w:sz w:val="24"/>
            <w:szCs w:val="24"/>
          </w:rPr>
          <w:fldChar w:fldCharType="end"/>
        </w:r>
        <w:r w:rsidR="00391447" w:rsidRPr="00F37145">
          <w:rPr>
            <w:rFonts w:ascii="Times New Roman" w:hAnsi="Times New Roman" w:cs="Times New Roman"/>
            <w:noProof/>
            <w:sz w:val="24"/>
            <w:szCs w:val="24"/>
          </w:rPr>
          <w:t xml:space="preserve">, </w:t>
        </w:r>
        <w:r w:rsidR="00391447">
          <w:fldChar w:fldCharType="begin"/>
        </w:r>
        <w:r w:rsidR="00391447">
          <w:instrText xml:space="preserve"> HYPERLINK \l "_ENREF_13" \o "Fitzsimons, 2014 #8" </w:instrText>
        </w:r>
        <w:r w:rsidR="00391447">
          <w:fldChar w:fldCharType="separate"/>
        </w:r>
        <w:r w:rsidR="00391447" w:rsidRPr="00F37145">
          <w:rPr>
            <w:rFonts w:ascii="Times New Roman" w:hAnsi="Times New Roman" w:cs="Times New Roman"/>
            <w:noProof/>
            <w:sz w:val="24"/>
            <w:szCs w:val="24"/>
          </w:rPr>
          <w:t>13-19</w:t>
        </w:r>
        <w:r w:rsidR="00391447">
          <w:rPr>
            <w:rFonts w:ascii="Times New Roman" w:hAnsi="Times New Roman" w:cs="Times New Roman"/>
            <w:noProof/>
            <w:sz w:val="24"/>
            <w:szCs w:val="24"/>
          </w:rPr>
          <w:fldChar w:fldCharType="end"/>
        </w:r>
        <w:r w:rsidR="00391447" w:rsidRPr="00F37145">
          <w:rPr>
            <w:rFonts w:ascii="Times New Roman" w:hAnsi="Times New Roman" w:cs="Times New Roman"/>
            <w:noProof/>
            <w:sz w:val="24"/>
            <w:szCs w:val="24"/>
          </w:rPr>
          <w:t>]</w:t>
        </w:r>
        <w:r w:rsidR="00391447" w:rsidRPr="00F37145">
          <w:rPr>
            <w:rFonts w:ascii="Times New Roman" w:hAnsi="Times New Roman" w:cs="Times New Roman"/>
            <w:sz w:val="24"/>
            <w:szCs w:val="24"/>
          </w:rPr>
          <w:fldChar w:fldCharType="end"/>
        </w:r>
      </w:ins>
      <w:ins w:id="54" w:author="Kate A. Keogh" w:date="2020-07-23T14:37:00Z">
        <w:r w:rsidR="009379F5">
          <w:rPr>
            <w:rFonts w:ascii="Times New Roman" w:hAnsi="Times New Roman" w:cs="Times New Roman"/>
            <w:sz w:val="24"/>
            <w:szCs w:val="24"/>
          </w:rPr>
          <w:t xml:space="preserve">. This coupled with a moderate heritability </w:t>
        </w:r>
      </w:ins>
      <w:ins w:id="55" w:author="Kate A. Keogh" w:date="2020-07-23T14:39:00Z">
        <w:r w:rsidR="009379F5">
          <w:rPr>
            <w:rFonts w:ascii="Times New Roman" w:hAnsi="Times New Roman" w:cs="Times New Roman"/>
            <w:sz w:val="24"/>
            <w:szCs w:val="24"/>
          </w:rPr>
          <w:t xml:space="preserve">estimate </w:t>
        </w:r>
      </w:ins>
      <w:ins w:id="56" w:author="Kate A. Keogh" w:date="2020-07-23T14:37:00Z">
        <w:r w:rsidR="009379F5">
          <w:rPr>
            <w:rFonts w:ascii="Times New Roman" w:hAnsi="Times New Roman" w:cs="Times New Roman"/>
            <w:sz w:val="24"/>
            <w:szCs w:val="24"/>
          </w:rPr>
          <w:t>for RFI</w:t>
        </w:r>
      </w:ins>
      <w:ins w:id="57" w:author="Kate A. Keogh" w:date="2020-07-23T14:36:00Z">
        <w:r w:rsidR="009379F5">
          <w:rPr>
            <w:rFonts w:ascii="Times New Roman" w:hAnsi="Times New Roman" w:cs="Times New Roman"/>
            <w:sz w:val="24"/>
            <w:szCs w:val="24"/>
          </w:rPr>
          <w:t xml:space="preserve"> </w:t>
        </w:r>
      </w:ins>
      <w:ins w:id="58" w:author="Kate A. Keogh" w:date="2020-07-23T14:39:00Z">
        <w:r w:rsidR="009379F5">
          <w:rPr>
            <w:rFonts w:ascii="Times New Roman" w:hAnsi="Times New Roman" w:cs="Times New Roman"/>
            <w:sz w:val="24"/>
            <w:szCs w:val="24"/>
          </w:rPr>
          <w:t xml:space="preserve">[20] </w:t>
        </w:r>
      </w:ins>
      <w:ins w:id="59" w:author="Kate A. Keogh" w:date="2020-07-23T14:36:00Z">
        <w:r w:rsidR="009379F5">
          <w:rPr>
            <w:rFonts w:ascii="Times New Roman" w:hAnsi="Times New Roman" w:cs="Times New Roman"/>
            <w:sz w:val="24"/>
            <w:szCs w:val="24"/>
          </w:rPr>
          <w:t>provid</w:t>
        </w:r>
      </w:ins>
      <w:ins w:id="60" w:author="Kate A. Keogh" w:date="2020-07-23T14:37:00Z">
        <w:r w:rsidR="009379F5">
          <w:rPr>
            <w:rFonts w:ascii="Times New Roman" w:hAnsi="Times New Roman" w:cs="Times New Roman"/>
            <w:sz w:val="24"/>
            <w:szCs w:val="24"/>
          </w:rPr>
          <w:t xml:space="preserve">es a feasible method for effective utilisation of this trait in </w:t>
        </w:r>
      </w:ins>
      <w:ins w:id="61" w:author="Kate A. Keogh" w:date="2020-07-23T14:38:00Z">
        <w:r w:rsidR="009379F5">
          <w:rPr>
            <w:rFonts w:ascii="Times New Roman" w:hAnsi="Times New Roman" w:cs="Times New Roman"/>
            <w:sz w:val="24"/>
            <w:szCs w:val="24"/>
          </w:rPr>
          <w:t>production</w:t>
        </w:r>
      </w:ins>
      <w:ins w:id="62" w:author="Kate A. Keogh" w:date="2020-07-23T14:37:00Z">
        <w:r w:rsidR="009379F5">
          <w:rPr>
            <w:rFonts w:ascii="Times New Roman" w:hAnsi="Times New Roman" w:cs="Times New Roman"/>
            <w:sz w:val="24"/>
            <w:szCs w:val="24"/>
          </w:rPr>
          <w:t xml:space="preserve"> </w:t>
        </w:r>
      </w:ins>
      <w:ins w:id="63" w:author="Kate A. Keogh" w:date="2020-07-23T14:38:00Z">
        <w:r w:rsidR="009379F5">
          <w:rPr>
            <w:rFonts w:ascii="Times New Roman" w:hAnsi="Times New Roman" w:cs="Times New Roman"/>
            <w:sz w:val="24"/>
            <w:szCs w:val="24"/>
          </w:rPr>
          <w:t xml:space="preserve">systems </w:t>
        </w:r>
      </w:ins>
      <w:ins w:id="64" w:author="Kate A. Keogh" w:date="2020-07-23T14:40:00Z">
        <w:r w:rsidR="009379F5">
          <w:rPr>
            <w:rFonts w:ascii="Times New Roman" w:hAnsi="Times New Roman" w:cs="Times New Roman"/>
            <w:sz w:val="24"/>
            <w:szCs w:val="24"/>
          </w:rPr>
          <w:t>through genomic</w:t>
        </w:r>
      </w:ins>
      <w:ins w:id="65" w:author="Kate A. Keogh" w:date="2020-07-23T14:38:00Z">
        <w:r w:rsidR="009379F5">
          <w:rPr>
            <w:rFonts w:ascii="Times New Roman" w:hAnsi="Times New Roman" w:cs="Times New Roman"/>
            <w:sz w:val="24"/>
            <w:szCs w:val="24"/>
          </w:rPr>
          <w:t xml:space="preserve"> selection processes. </w:t>
        </w:r>
      </w:ins>
      <w:ins w:id="66" w:author="Kate A. Keogh" w:date="2020-07-23T14:42:00Z">
        <w:r w:rsidR="009379F5">
          <w:rPr>
            <w:rFonts w:ascii="Times New Roman" w:hAnsi="Times New Roman" w:cs="Times New Roman"/>
            <w:sz w:val="24"/>
            <w:szCs w:val="24"/>
          </w:rPr>
          <w:t xml:space="preserve">However, although moderately heritable, a challenge remains to reliably and cost-effectively identify feed-efficient, low-RFI animals and </w:t>
        </w:r>
      </w:ins>
      <w:ins w:id="67" w:author="Kate A. Keogh" w:date="2020-07-23T14:50:00Z">
        <w:r w:rsidR="009875E8">
          <w:rPr>
            <w:rFonts w:ascii="Times New Roman" w:hAnsi="Times New Roman" w:cs="Times New Roman"/>
            <w:sz w:val="24"/>
            <w:szCs w:val="24"/>
          </w:rPr>
          <w:t xml:space="preserve">to </w:t>
        </w:r>
      </w:ins>
      <w:ins w:id="68" w:author="Kate A. Keogh" w:date="2020-07-23T14:42:00Z">
        <w:r w:rsidR="009379F5">
          <w:rPr>
            <w:rFonts w:ascii="Times New Roman" w:hAnsi="Times New Roman" w:cs="Times New Roman"/>
            <w:sz w:val="24"/>
            <w:szCs w:val="24"/>
          </w:rPr>
          <w:t xml:space="preserve">proliferate their genetics through animals breeding programmes. </w:t>
        </w:r>
      </w:ins>
      <w:ins w:id="69" w:author="Kate A. Keogh" w:date="2020-07-23T14:39:00Z">
        <w:r w:rsidR="009379F5">
          <w:rPr>
            <w:rFonts w:ascii="Times New Roman" w:hAnsi="Times New Roman" w:cs="Times New Roman"/>
            <w:sz w:val="24"/>
            <w:szCs w:val="24"/>
          </w:rPr>
          <w:t xml:space="preserve"> </w:t>
        </w:r>
      </w:ins>
      <w:ins w:id="70" w:author="Kate A. Keogh" w:date="2020-07-23T14:43:00Z">
        <w:r w:rsidR="009379F5">
          <w:rPr>
            <w:rFonts w:ascii="Times New Roman" w:hAnsi="Times New Roman" w:cs="Times New Roman"/>
            <w:sz w:val="24"/>
            <w:szCs w:val="24"/>
          </w:rPr>
          <w:t xml:space="preserve">For example, the primary impediment to genetic progress and adoption of selection strategies based on RFI is </w:t>
        </w:r>
      </w:ins>
      <w:ins w:id="71" w:author="Kate A. Keogh" w:date="2020-07-23T14:44:00Z">
        <w:r w:rsidR="009379F5">
          <w:rPr>
            <w:rFonts w:ascii="Times New Roman" w:hAnsi="Times New Roman" w:cs="Times New Roman"/>
            <w:sz w:val="24"/>
            <w:szCs w:val="24"/>
          </w:rPr>
          <w:t xml:space="preserve">both </w:t>
        </w:r>
      </w:ins>
      <w:ins w:id="72" w:author="Kate A. Keogh" w:date="2020-07-23T14:43:00Z">
        <w:r w:rsidR="009379F5">
          <w:rPr>
            <w:rFonts w:ascii="Times New Roman" w:hAnsi="Times New Roman" w:cs="Times New Roman"/>
            <w:sz w:val="24"/>
            <w:szCs w:val="24"/>
          </w:rPr>
          <w:t xml:space="preserve">the large-scale logistics and </w:t>
        </w:r>
      </w:ins>
      <w:ins w:id="73" w:author="Kate A. Keogh" w:date="2020-07-23T14:44:00Z">
        <w:r w:rsidR="009379F5">
          <w:rPr>
            <w:rFonts w:ascii="Times New Roman" w:hAnsi="Times New Roman" w:cs="Times New Roman"/>
            <w:sz w:val="24"/>
            <w:szCs w:val="24"/>
          </w:rPr>
          <w:t xml:space="preserve">expense of measuring individual animal feed intake and body weight. </w:t>
        </w:r>
      </w:ins>
    </w:p>
    <w:p w14:paraId="03D07DD0" w14:textId="77777777" w:rsidR="009379F5" w:rsidRDefault="009379F5" w:rsidP="009379F5">
      <w:pPr>
        <w:spacing w:line="480" w:lineRule="auto"/>
        <w:jc w:val="both"/>
        <w:rPr>
          <w:ins w:id="74" w:author="Kate A. Keogh" w:date="2020-07-23T14:50:00Z"/>
          <w:rFonts w:ascii="Times New Roman" w:hAnsi="Times New Roman" w:cs="Times New Roman"/>
          <w:sz w:val="24"/>
          <w:szCs w:val="24"/>
        </w:rPr>
      </w:pPr>
    </w:p>
    <w:p w14:paraId="3A5FE1DF" w14:textId="2A0A4AB5" w:rsidR="0054413E" w:rsidRDefault="009875E8" w:rsidP="009379F5">
      <w:pPr>
        <w:spacing w:line="480" w:lineRule="auto"/>
        <w:jc w:val="both"/>
        <w:rPr>
          <w:ins w:id="75" w:author="Kate A. Keogh" w:date="2020-07-23T14:44:00Z"/>
          <w:rFonts w:ascii="Times New Roman" w:hAnsi="Times New Roman" w:cs="Times New Roman"/>
          <w:sz w:val="24"/>
          <w:szCs w:val="24"/>
        </w:rPr>
      </w:pPr>
      <w:ins w:id="76" w:author="Kate A. Keogh" w:date="2020-07-23T14:50:00Z">
        <w:r>
          <w:rPr>
            <w:rFonts w:ascii="Times New Roman" w:hAnsi="Times New Roman" w:cs="Times New Roman"/>
            <w:sz w:val="24"/>
            <w:szCs w:val="24"/>
          </w:rPr>
          <w:t>In order to overcome the aforementioned limitations</w:t>
        </w:r>
      </w:ins>
      <w:ins w:id="77" w:author="Kate A. Keogh" w:date="2020-07-23T14:53:00Z">
        <w:r>
          <w:rPr>
            <w:rFonts w:ascii="Times New Roman" w:hAnsi="Times New Roman" w:cs="Times New Roman"/>
            <w:sz w:val="24"/>
            <w:szCs w:val="24"/>
          </w:rPr>
          <w:t xml:space="preserve">, </w:t>
        </w:r>
      </w:ins>
      <w:ins w:id="78" w:author="Kate A. Keogh" w:date="2020-07-23T14:50:00Z">
        <w:r>
          <w:rPr>
            <w:rFonts w:ascii="Times New Roman" w:hAnsi="Times New Roman" w:cs="Times New Roman"/>
            <w:sz w:val="24"/>
            <w:szCs w:val="24"/>
          </w:rPr>
          <w:t>studies have sought to uncover the underlying biology governing the trait</w:t>
        </w:r>
      </w:ins>
      <w:ins w:id="79" w:author="Kate A. Keogh" w:date="2020-07-23T15:00:00Z">
        <w:r w:rsidR="008D47F6">
          <w:rPr>
            <w:rFonts w:ascii="Times New Roman" w:hAnsi="Times New Roman" w:cs="Times New Roman"/>
            <w:sz w:val="24"/>
            <w:szCs w:val="24"/>
          </w:rPr>
          <w:t>, with the twin-goal for the identification of molecular biomarkers</w:t>
        </w:r>
      </w:ins>
      <w:ins w:id="80" w:author="Kate A. Keogh" w:date="2020-07-23T14:50:00Z">
        <w:r>
          <w:rPr>
            <w:rFonts w:ascii="Times New Roman" w:hAnsi="Times New Roman" w:cs="Times New Roman"/>
            <w:sz w:val="24"/>
            <w:szCs w:val="24"/>
          </w:rPr>
          <w:t xml:space="preserve"> [Fitzsimons et al., 2017]. </w:t>
        </w:r>
      </w:ins>
      <w:ins w:id="81" w:author="Kate A. Keogh" w:date="2020-07-23T14:53:00Z">
        <w:r>
          <w:rPr>
            <w:rFonts w:ascii="Times New Roman" w:hAnsi="Times New Roman" w:cs="Times New Roman"/>
            <w:sz w:val="24"/>
            <w:szCs w:val="24"/>
          </w:rPr>
          <w:t>This no</w:t>
        </w:r>
      </w:ins>
      <w:ins w:id="82" w:author="Kate A. Keogh" w:date="2020-07-23T15:01:00Z">
        <w:r w:rsidR="008D47F6">
          <w:rPr>
            <w:rFonts w:ascii="Times New Roman" w:hAnsi="Times New Roman" w:cs="Times New Roman"/>
            <w:sz w:val="24"/>
            <w:szCs w:val="24"/>
          </w:rPr>
          <w:t>t</w:t>
        </w:r>
      </w:ins>
      <w:ins w:id="83" w:author="Kate A. Keogh" w:date="2020-07-23T14:53:00Z">
        <w:r>
          <w:rPr>
            <w:rFonts w:ascii="Times New Roman" w:hAnsi="Times New Roman" w:cs="Times New Roman"/>
            <w:sz w:val="24"/>
            <w:szCs w:val="24"/>
          </w:rPr>
          <w:t xml:space="preserve"> only provides an attractive alternative to direct </w:t>
        </w:r>
      </w:ins>
      <w:ins w:id="84" w:author="Kate A. Keogh" w:date="2020-07-23T14:55:00Z">
        <w:r>
          <w:rPr>
            <w:rFonts w:ascii="Times New Roman" w:hAnsi="Times New Roman" w:cs="Times New Roman"/>
            <w:sz w:val="24"/>
            <w:szCs w:val="24"/>
          </w:rPr>
          <w:t>measurement</w:t>
        </w:r>
      </w:ins>
      <w:ins w:id="85" w:author="Kate A. Keogh" w:date="2020-07-23T14:53:00Z">
        <w:r>
          <w:rPr>
            <w:rFonts w:ascii="Times New Roman" w:hAnsi="Times New Roman" w:cs="Times New Roman"/>
            <w:sz w:val="24"/>
            <w:szCs w:val="24"/>
          </w:rPr>
          <w:t xml:space="preserve"> of dietary intake on large numbers of animals [6], but it also allows for a better understanding of the biological mechanisms underlying RFI </w:t>
        </w:r>
      </w:ins>
      <w:ins w:id="86" w:author="Kate A. Keogh" w:date="2020-07-23T14:54:00Z">
        <w:r>
          <w:rPr>
            <w:rFonts w:ascii="Times New Roman" w:hAnsi="Times New Roman" w:cs="Times New Roman"/>
            <w:sz w:val="24"/>
            <w:szCs w:val="24"/>
          </w:rPr>
          <w:t xml:space="preserve">which is paramount for progressing genomic selection. </w:t>
        </w:r>
      </w:ins>
      <w:ins w:id="87" w:author="Kate A. Keogh" w:date="2020-07-23T15:01:00Z">
        <w:r w:rsidR="008D47F6">
          <w:rPr>
            <w:rFonts w:ascii="Times New Roman" w:hAnsi="Times New Roman" w:cs="Times New Roman"/>
            <w:sz w:val="24"/>
            <w:szCs w:val="24"/>
          </w:rPr>
          <w:t xml:space="preserve">However although results in the literature have reported roles for biological processes including lipogenesis and </w:t>
        </w:r>
      </w:ins>
      <w:ins w:id="88" w:author="Kate A. Keogh" w:date="2020-07-23T15:02:00Z">
        <w:r w:rsidR="008D47F6">
          <w:rPr>
            <w:rFonts w:ascii="Times New Roman" w:hAnsi="Times New Roman" w:cs="Times New Roman"/>
            <w:sz w:val="24"/>
            <w:szCs w:val="24"/>
          </w:rPr>
          <w:t xml:space="preserve">the </w:t>
        </w:r>
      </w:ins>
      <w:ins w:id="89" w:author="Kate A. Keogh" w:date="2020-07-23T15:01:00Z">
        <w:r w:rsidR="008D47F6">
          <w:rPr>
            <w:rFonts w:ascii="Times New Roman" w:hAnsi="Times New Roman" w:cs="Times New Roman"/>
            <w:sz w:val="24"/>
            <w:szCs w:val="24"/>
          </w:rPr>
          <w:t>immune system</w:t>
        </w:r>
      </w:ins>
      <w:ins w:id="90" w:author="Kate A. Keogh" w:date="2020-07-23T15:02:00Z">
        <w:r w:rsidR="008D47F6">
          <w:rPr>
            <w:rFonts w:ascii="Times New Roman" w:hAnsi="Times New Roman" w:cs="Times New Roman"/>
            <w:sz w:val="24"/>
            <w:szCs w:val="24"/>
          </w:rPr>
          <w:t xml:space="preserve"> toward variation in RFI primarily through transcriptional profiling, there is a distinct lack of commonality of </w:t>
        </w:r>
      </w:ins>
      <w:ins w:id="91" w:author="Kate A. Keogh" w:date="2020-07-24T12:05:00Z">
        <w:r w:rsidR="000A6A98">
          <w:rPr>
            <w:rFonts w:ascii="Times New Roman" w:hAnsi="Times New Roman" w:cs="Times New Roman"/>
            <w:sz w:val="24"/>
            <w:szCs w:val="24"/>
          </w:rPr>
          <w:t xml:space="preserve">key </w:t>
        </w:r>
      </w:ins>
      <w:ins w:id="92" w:author="Kate A. Keogh" w:date="2020-07-23T15:02:00Z">
        <w:r w:rsidR="008D47F6">
          <w:rPr>
            <w:rFonts w:ascii="Times New Roman" w:hAnsi="Times New Roman" w:cs="Times New Roman"/>
            <w:sz w:val="24"/>
            <w:szCs w:val="24"/>
          </w:rPr>
          <w:t xml:space="preserve">genes contributing to RFI across these studies. This </w:t>
        </w:r>
      </w:ins>
      <w:ins w:id="93" w:author="Kate A. Keogh" w:date="2020-07-23T15:04:00Z">
        <w:r w:rsidR="008D47F6">
          <w:rPr>
            <w:rFonts w:ascii="Times New Roman" w:hAnsi="Times New Roman" w:cs="Times New Roman"/>
            <w:sz w:val="24"/>
            <w:szCs w:val="24"/>
          </w:rPr>
          <w:t xml:space="preserve">is undoubtedly due to the multi-faceted </w:t>
        </w:r>
        <w:r w:rsidR="008D47F6">
          <w:rPr>
            <w:rFonts w:ascii="Times New Roman" w:hAnsi="Times New Roman" w:cs="Times New Roman"/>
            <w:sz w:val="24"/>
            <w:szCs w:val="24"/>
          </w:rPr>
          <w:lastRenderedPageBreak/>
          <w:t xml:space="preserve">nature of RFI as well as the contribution of factors </w:t>
        </w:r>
      </w:ins>
      <w:ins w:id="94" w:author="Kate A. Keogh" w:date="2020-07-23T15:05:00Z">
        <w:r w:rsidR="008D47F6">
          <w:rPr>
            <w:rFonts w:ascii="Times New Roman" w:hAnsi="Times New Roman" w:cs="Times New Roman"/>
            <w:sz w:val="24"/>
            <w:szCs w:val="24"/>
          </w:rPr>
          <w:t>including</w:t>
        </w:r>
      </w:ins>
      <w:ins w:id="95" w:author="Kate A. Keogh" w:date="2020-07-23T15:04:00Z">
        <w:r w:rsidR="008D47F6">
          <w:rPr>
            <w:rFonts w:ascii="Times New Roman" w:hAnsi="Times New Roman" w:cs="Times New Roman"/>
            <w:sz w:val="24"/>
            <w:szCs w:val="24"/>
          </w:rPr>
          <w:t xml:space="preserve"> </w:t>
        </w:r>
      </w:ins>
      <w:ins w:id="96" w:author="Kate A. Keogh" w:date="2020-07-23T15:05:00Z">
        <w:r w:rsidR="008D47F6">
          <w:rPr>
            <w:rFonts w:ascii="Times New Roman" w:hAnsi="Times New Roman" w:cs="Times New Roman"/>
            <w:sz w:val="24"/>
            <w:szCs w:val="24"/>
          </w:rPr>
          <w:t>breed, gender</w:t>
        </w:r>
        <w:r w:rsidR="0054413E">
          <w:rPr>
            <w:rFonts w:ascii="Times New Roman" w:hAnsi="Times New Roman" w:cs="Times New Roman"/>
            <w:sz w:val="24"/>
            <w:szCs w:val="24"/>
          </w:rPr>
          <w:t xml:space="preserve">, stage of development as well as </w:t>
        </w:r>
      </w:ins>
      <w:ins w:id="97" w:author="Kate A. Keogh" w:date="2020-07-23T15:06:00Z">
        <w:r w:rsidR="0054413E">
          <w:rPr>
            <w:rFonts w:ascii="Times New Roman" w:hAnsi="Times New Roman" w:cs="Times New Roman"/>
            <w:sz w:val="24"/>
            <w:szCs w:val="24"/>
          </w:rPr>
          <w:t xml:space="preserve">production </w:t>
        </w:r>
      </w:ins>
      <w:ins w:id="98" w:author="Kate A. Keogh" w:date="2020-07-23T15:05:00Z">
        <w:r w:rsidR="0054413E">
          <w:rPr>
            <w:rFonts w:ascii="Times New Roman" w:hAnsi="Times New Roman" w:cs="Times New Roman"/>
            <w:sz w:val="24"/>
            <w:szCs w:val="24"/>
          </w:rPr>
          <w:t>management</w:t>
        </w:r>
      </w:ins>
      <w:ins w:id="99" w:author="Kate A. Keogh" w:date="2020-07-23T15:06:00Z">
        <w:r w:rsidR="0054413E">
          <w:rPr>
            <w:rFonts w:ascii="Times New Roman" w:hAnsi="Times New Roman" w:cs="Times New Roman"/>
            <w:sz w:val="24"/>
            <w:szCs w:val="24"/>
          </w:rPr>
          <w:t xml:space="preserve"> and dietary intake test period length to the trait</w:t>
        </w:r>
      </w:ins>
      <w:ins w:id="100" w:author="Kate A. Keogh" w:date="2020-07-23T15:21:00Z">
        <w:r w:rsidR="00F612F7">
          <w:rPr>
            <w:rFonts w:ascii="Times New Roman" w:hAnsi="Times New Roman" w:cs="Times New Roman"/>
            <w:sz w:val="24"/>
            <w:szCs w:val="24"/>
          </w:rPr>
          <w:t xml:space="preserve"> [Fitzsimons et al., 2017]</w:t>
        </w:r>
      </w:ins>
      <w:ins w:id="101" w:author="Kate A. Keogh" w:date="2020-07-23T15:06:00Z">
        <w:r w:rsidR="0054413E">
          <w:rPr>
            <w:rFonts w:ascii="Times New Roman" w:hAnsi="Times New Roman" w:cs="Times New Roman"/>
            <w:sz w:val="24"/>
            <w:szCs w:val="24"/>
          </w:rPr>
          <w:t xml:space="preserve">. </w:t>
        </w:r>
      </w:ins>
      <w:ins w:id="102" w:author="Kate A. Keogh" w:date="2020-07-23T15:19:00Z">
        <w:r w:rsidR="00F612F7">
          <w:rPr>
            <w:rFonts w:ascii="Times New Roman" w:hAnsi="Times New Roman" w:cs="Times New Roman"/>
            <w:sz w:val="24"/>
            <w:szCs w:val="24"/>
          </w:rPr>
          <w:t xml:space="preserve">For example a recent study that evaluated the molecular control of cattle divergent in RFI across three contrasting breed types, reported only 5 genes as commonly differentially expressed </w:t>
        </w:r>
      </w:ins>
      <w:ins w:id="103" w:author="Kate A. Keogh" w:date="2020-07-23T15:20:00Z">
        <w:r w:rsidR="00F612F7">
          <w:rPr>
            <w:rFonts w:ascii="Times New Roman" w:hAnsi="Times New Roman" w:cs="Times New Roman"/>
            <w:sz w:val="24"/>
            <w:szCs w:val="24"/>
          </w:rPr>
          <w:t>between</w:t>
        </w:r>
      </w:ins>
      <w:ins w:id="104" w:author="Kate A. Keogh" w:date="2020-07-23T15:19:00Z">
        <w:r w:rsidR="00F612F7">
          <w:rPr>
            <w:rFonts w:ascii="Times New Roman" w:hAnsi="Times New Roman" w:cs="Times New Roman"/>
            <w:sz w:val="24"/>
            <w:szCs w:val="24"/>
          </w:rPr>
          <w:t xml:space="preserve"> </w:t>
        </w:r>
      </w:ins>
      <w:ins w:id="105" w:author="Kate A. Keogh" w:date="2020-07-23T15:20:00Z">
        <w:r w:rsidR="00F612F7">
          <w:rPr>
            <w:rFonts w:ascii="Times New Roman" w:hAnsi="Times New Roman" w:cs="Times New Roman"/>
            <w:sz w:val="24"/>
            <w:szCs w:val="24"/>
          </w:rPr>
          <w:t>high and low-RFI groups</w:t>
        </w:r>
      </w:ins>
      <w:ins w:id="106" w:author="Kate A. Keogh" w:date="2020-07-23T15:21:00Z">
        <w:r w:rsidR="00F612F7">
          <w:rPr>
            <w:rFonts w:ascii="Times New Roman" w:hAnsi="Times New Roman" w:cs="Times New Roman"/>
            <w:sz w:val="24"/>
            <w:szCs w:val="24"/>
          </w:rPr>
          <w:t xml:space="preserve"> [Mukiibi et al., 2018]. Furthermore</w:t>
        </w:r>
      </w:ins>
      <w:ins w:id="107" w:author="Kate A. Keogh" w:date="2020-07-23T15:23:00Z">
        <w:r w:rsidR="00F612F7">
          <w:rPr>
            <w:rFonts w:ascii="Times New Roman" w:hAnsi="Times New Roman" w:cs="Times New Roman"/>
            <w:sz w:val="24"/>
            <w:szCs w:val="24"/>
          </w:rPr>
          <w:t>,</w:t>
        </w:r>
      </w:ins>
      <w:ins w:id="108" w:author="Kate A. Keogh" w:date="2020-07-23T15:21:00Z">
        <w:r w:rsidR="00F612F7">
          <w:rPr>
            <w:rFonts w:ascii="Times New Roman" w:hAnsi="Times New Roman" w:cs="Times New Roman"/>
            <w:sz w:val="24"/>
            <w:szCs w:val="24"/>
          </w:rPr>
          <w:t xml:space="preserve"> of these 5 genes only one, SCD, was differentially expressed </w:t>
        </w:r>
      </w:ins>
      <w:ins w:id="109" w:author="Kate A. Keogh" w:date="2020-07-23T15:27:00Z">
        <w:r w:rsidR="00F612F7">
          <w:rPr>
            <w:rFonts w:ascii="Times New Roman" w:hAnsi="Times New Roman" w:cs="Times New Roman"/>
            <w:sz w:val="24"/>
            <w:szCs w:val="24"/>
          </w:rPr>
          <w:t xml:space="preserve">in </w:t>
        </w:r>
      </w:ins>
      <w:ins w:id="110" w:author="Kate A. Keogh" w:date="2020-07-24T12:06:00Z">
        <w:r w:rsidR="000A6A98">
          <w:rPr>
            <w:rFonts w:ascii="Times New Roman" w:hAnsi="Times New Roman" w:cs="Times New Roman"/>
            <w:sz w:val="24"/>
            <w:szCs w:val="24"/>
          </w:rPr>
          <w:t>only one</w:t>
        </w:r>
      </w:ins>
      <w:ins w:id="111" w:author="Kate A. Keogh" w:date="2020-07-23T15:27:00Z">
        <w:r w:rsidR="00F612F7">
          <w:rPr>
            <w:rFonts w:ascii="Times New Roman" w:hAnsi="Times New Roman" w:cs="Times New Roman"/>
            <w:sz w:val="24"/>
            <w:szCs w:val="24"/>
          </w:rPr>
          <w:t xml:space="preserve"> other molecular based RFI evaluation [Weber et al., 2016]. </w:t>
        </w:r>
      </w:ins>
      <w:ins w:id="112" w:author="Kate A. Keogh" w:date="2020-07-23T15:22:00Z">
        <w:r w:rsidR="00F612F7">
          <w:rPr>
            <w:rFonts w:ascii="Times New Roman" w:hAnsi="Times New Roman" w:cs="Times New Roman"/>
            <w:sz w:val="24"/>
            <w:szCs w:val="24"/>
          </w:rPr>
          <w:t>This lack of commonality, although due to confounding experimental designs represents a major short-fall toward the progress of genomics selection</w:t>
        </w:r>
      </w:ins>
      <w:ins w:id="113" w:author="Kate A. Keogh" w:date="2020-07-23T15:29:00Z">
        <w:r w:rsidR="00F612F7">
          <w:rPr>
            <w:rFonts w:ascii="Times New Roman" w:hAnsi="Times New Roman" w:cs="Times New Roman"/>
            <w:sz w:val="24"/>
            <w:szCs w:val="24"/>
          </w:rPr>
          <w:t xml:space="preserve">. </w:t>
        </w:r>
      </w:ins>
      <w:ins w:id="114" w:author="Kate A. Keogh" w:date="2020-07-23T15:52:00Z">
        <w:r w:rsidR="00B17CCB">
          <w:rPr>
            <w:rFonts w:ascii="Times New Roman" w:hAnsi="Times New Roman" w:cs="Times New Roman"/>
            <w:sz w:val="24"/>
            <w:szCs w:val="24"/>
          </w:rPr>
          <w:t xml:space="preserve">Equally there is a dearth </w:t>
        </w:r>
      </w:ins>
      <w:ins w:id="115" w:author="Kate A. Keogh" w:date="2020-07-23T15:54:00Z">
        <w:r w:rsidR="00B17CCB">
          <w:rPr>
            <w:rFonts w:ascii="Times New Roman" w:hAnsi="Times New Roman" w:cs="Times New Roman"/>
            <w:sz w:val="24"/>
            <w:szCs w:val="24"/>
          </w:rPr>
          <w:t xml:space="preserve">of information in relation to the potential effect of gender on subsequent variation in RFI, particular under similar rearing conditions. </w:t>
        </w:r>
      </w:ins>
      <w:ins w:id="116" w:author="Kate A. Keogh" w:date="2020-07-23T15:55:00Z">
        <w:r w:rsidR="00B17CCB">
          <w:rPr>
            <w:rFonts w:ascii="Times New Roman" w:hAnsi="Times New Roman" w:cs="Times New Roman"/>
            <w:sz w:val="24"/>
            <w:szCs w:val="24"/>
          </w:rPr>
          <w:t xml:space="preserve">Currently it is not known whether the same molecular mechanisms and genes are </w:t>
        </w:r>
      </w:ins>
      <w:ins w:id="117" w:author="Kate A. Keogh" w:date="2020-07-23T15:56:00Z">
        <w:r w:rsidR="00B17CCB">
          <w:rPr>
            <w:rFonts w:ascii="Times New Roman" w:hAnsi="Times New Roman" w:cs="Times New Roman"/>
            <w:sz w:val="24"/>
            <w:szCs w:val="24"/>
          </w:rPr>
          <w:t>contributing</w:t>
        </w:r>
      </w:ins>
      <w:ins w:id="118" w:author="Kate A. Keogh" w:date="2020-07-23T15:55:00Z">
        <w:r w:rsidR="00B17CCB">
          <w:rPr>
            <w:rFonts w:ascii="Times New Roman" w:hAnsi="Times New Roman" w:cs="Times New Roman"/>
            <w:sz w:val="24"/>
            <w:szCs w:val="24"/>
          </w:rPr>
          <w:t xml:space="preserve"> </w:t>
        </w:r>
      </w:ins>
      <w:ins w:id="119" w:author="Kate A. Keogh" w:date="2020-07-23T15:56:00Z">
        <w:r w:rsidR="00B17CCB">
          <w:rPr>
            <w:rFonts w:ascii="Times New Roman" w:hAnsi="Times New Roman" w:cs="Times New Roman"/>
            <w:sz w:val="24"/>
            <w:szCs w:val="24"/>
          </w:rPr>
          <w:t xml:space="preserve">to variation in </w:t>
        </w:r>
      </w:ins>
      <w:ins w:id="120" w:author="Kate A. Keogh" w:date="2020-07-23T15:55:00Z">
        <w:r w:rsidR="00B17CCB">
          <w:rPr>
            <w:rFonts w:ascii="Times New Roman" w:hAnsi="Times New Roman" w:cs="Times New Roman"/>
            <w:sz w:val="24"/>
            <w:szCs w:val="24"/>
          </w:rPr>
          <w:t>heifers and bulls destined for beef production</w:t>
        </w:r>
      </w:ins>
      <w:ins w:id="121" w:author="Kate A. Keogh" w:date="2020-07-23T15:56:00Z">
        <w:r w:rsidR="00B17CCB">
          <w:rPr>
            <w:rFonts w:ascii="Times New Roman" w:hAnsi="Times New Roman" w:cs="Times New Roman"/>
            <w:sz w:val="24"/>
            <w:szCs w:val="24"/>
          </w:rPr>
          <w:t xml:space="preserve">. Thus the objective of this study was to evaluate </w:t>
        </w:r>
      </w:ins>
      <w:ins w:id="122" w:author="Kate A. Keogh" w:date="2020-07-23T15:58:00Z">
        <w:r w:rsidR="00B17CCB">
          <w:rPr>
            <w:rFonts w:ascii="Times New Roman" w:hAnsi="Times New Roman" w:cs="Times New Roman"/>
            <w:sz w:val="24"/>
            <w:szCs w:val="24"/>
          </w:rPr>
          <w:t xml:space="preserve">the underlying biology regulating RFI </w:t>
        </w:r>
      </w:ins>
      <w:ins w:id="123" w:author="Kate A. Keogh" w:date="2020-07-23T15:59:00Z">
        <w:r w:rsidR="00B17CCB">
          <w:rPr>
            <w:rFonts w:ascii="Times New Roman" w:hAnsi="Times New Roman" w:cs="Times New Roman"/>
            <w:sz w:val="24"/>
            <w:szCs w:val="24"/>
          </w:rPr>
          <w:t xml:space="preserve">through transcriptome sequencing </w:t>
        </w:r>
      </w:ins>
      <w:ins w:id="124" w:author="Kate A. Keogh" w:date="2020-07-23T15:58:00Z">
        <w:r w:rsidR="00B17CCB">
          <w:rPr>
            <w:rFonts w:ascii="Times New Roman" w:hAnsi="Times New Roman" w:cs="Times New Roman"/>
            <w:sz w:val="24"/>
            <w:szCs w:val="24"/>
          </w:rPr>
          <w:t xml:space="preserve">in Simmental heifers and bulls reared under the same conditions from birth. </w:t>
        </w:r>
      </w:ins>
      <w:ins w:id="125" w:author="Kate A. Keogh" w:date="2020-07-23T15:55:00Z">
        <w:r w:rsidR="00B17CCB">
          <w:rPr>
            <w:rFonts w:ascii="Times New Roman" w:hAnsi="Times New Roman" w:cs="Times New Roman"/>
            <w:sz w:val="24"/>
            <w:szCs w:val="24"/>
          </w:rPr>
          <w:t xml:space="preserve"> </w:t>
        </w:r>
      </w:ins>
      <w:ins w:id="126" w:author="Kate A. Keogh" w:date="2020-07-23T16:02:00Z">
        <w:r w:rsidR="00E33CCD" w:rsidRPr="00F37145">
          <w:rPr>
            <w:rFonts w:ascii="Times New Roman" w:hAnsi="Times New Roman" w:cs="Times New Roman"/>
            <w:sz w:val="24"/>
            <w:szCs w:val="24"/>
          </w:rPr>
          <w:t xml:space="preserve">It is estimated that two thirds of the variation in RFI is due to variation in resting energy expenditure </w:t>
        </w:r>
        <w:r w:rsidR="00E33CCD" w:rsidRPr="00F37145">
          <w:rPr>
            <w:rFonts w:ascii="Times New Roman" w:hAnsi="Times New Roman" w:cs="Times New Roman"/>
            <w:sz w:val="24"/>
            <w:szCs w:val="24"/>
          </w:rPr>
          <w:fldChar w:fldCharType="begin"/>
        </w:r>
        <w:r w:rsidR="00E33CCD" w:rsidRPr="00F37145">
          <w:rPr>
            <w:rFonts w:ascii="Times New Roman" w:hAnsi="Times New Roman" w:cs="Times New Roman"/>
            <w:sz w:val="24"/>
            <w:szCs w:val="24"/>
          </w:rPr>
          <w:instrText xml:space="preserve"> ADDIN EN.CITE &lt;EndNote&gt;&lt;Cite&gt;&lt;Author&gt;Herd&lt;/Author&gt;&lt;Year&gt;2009&lt;/Year&gt;&lt;RecNum&gt;564&lt;/RecNum&gt;&lt;DisplayText&gt;[5]&lt;/DisplayText&gt;&lt;record&gt;&lt;rec-number&gt;564&lt;/rec-number&gt;&lt;foreign-keys&gt;&lt;key app="EN" db-id="dzwd2t9035zwsfewfdqxz92jeedxzwr0vppv" timestamp="1491904964"&gt;564&lt;/key&gt;&lt;/foreign-keys&gt;&lt;ref-type name="Journal Article"&gt;17&lt;/ref-type&gt;&lt;contributors&gt;&lt;authors&gt;&lt;author&gt;Herd, R.&lt;/author&gt;&lt;author&gt;Arthur, P.&lt;/author&gt;&lt;/authors&gt;&lt;/contributors&gt;&lt;titles&gt;&lt;title&gt;Physiological basis for residual feed intake&lt;/title&gt;&lt;secondary-title&gt;J Anim Sci&lt;/secondary-title&gt;&lt;/titles&gt;&lt;periodical&gt;&lt;full-title&gt;J Anim Sci&lt;/full-title&gt;&lt;abbr-1&gt;Journal of animal science&lt;/abbr-1&gt;&lt;/periodical&gt;&lt;volume&gt;87&lt;/volume&gt;&lt;dates&gt;&lt;year&gt;2009&lt;/year&gt;&lt;/dates&gt;&lt;label&gt;Herd2009&lt;/label&gt;&lt;urls&gt;&lt;related-urls&gt;&lt;url&gt;http://dx.doi.org/10.2527/jas.2008-1345&lt;/url&gt;&lt;/related-urls&gt;&lt;/urls&gt;&lt;electronic-resource-num&gt;10.2527/jas.2008-1345&lt;/electronic-resource-num&gt;&lt;/record&gt;&lt;/Cite&gt;&lt;/EndNote&gt;</w:instrText>
        </w:r>
        <w:r w:rsidR="00E33CCD" w:rsidRPr="00F37145">
          <w:rPr>
            <w:rFonts w:ascii="Times New Roman" w:hAnsi="Times New Roman" w:cs="Times New Roman"/>
            <w:sz w:val="24"/>
            <w:szCs w:val="24"/>
          </w:rPr>
          <w:fldChar w:fldCharType="separate"/>
        </w:r>
        <w:r w:rsidR="00E33CCD" w:rsidRPr="00F37145">
          <w:rPr>
            <w:rFonts w:ascii="Times New Roman" w:hAnsi="Times New Roman" w:cs="Times New Roman"/>
            <w:noProof/>
            <w:sz w:val="24"/>
            <w:szCs w:val="24"/>
          </w:rPr>
          <w:t>[</w:t>
        </w:r>
        <w:r w:rsidR="00E33CCD">
          <w:fldChar w:fldCharType="begin"/>
        </w:r>
        <w:r w:rsidR="00E33CCD">
          <w:instrText xml:space="preserve"> HYPERLINK \l "_ENREF_5" \o "Herd, 2009 #564" </w:instrText>
        </w:r>
        <w:r w:rsidR="00E33CCD">
          <w:fldChar w:fldCharType="separate"/>
        </w:r>
        <w:r w:rsidR="00E33CCD" w:rsidRPr="00F37145">
          <w:rPr>
            <w:rFonts w:ascii="Times New Roman" w:hAnsi="Times New Roman" w:cs="Times New Roman"/>
            <w:noProof/>
            <w:sz w:val="24"/>
            <w:szCs w:val="24"/>
          </w:rPr>
          <w:t>5</w:t>
        </w:r>
        <w:r w:rsidR="00E33CCD">
          <w:rPr>
            <w:rFonts w:ascii="Times New Roman" w:hAnsi="Times New Roman" w:cs="Times New Roman"/>
            <w:noProof/>
            <w:sz w:val="24"/>
            <w:szCs w:val="24"/>
          </w:rPr>
          <w:fldChar w:fldCharType="end"/>
        </w:r>
        <w:r w:rsidR="00E33CCD" w:rsidRPr="00F37145">
          <w:rPr>
            <w:rFonts w:ascii="Times New Roman" w:hAnsi="Times New Roman" w:cs="Times New Roman"/>
            <w:noProof/>
            <w:sz w:val="24"/>
            <w:szCs w:val="24"/>
          </w:rPr>
          <w:t>]</w:t>
        </w:r>
        <w:r w:rsidR="00E33CCD" w:rsidRPr="00F37145">
          <w:rPr>
            <w:rFonts w:ascii="Times New Roman" w:hAnsi="Times New Roman" w:cs="Times New Roman"/>
            <w:sz w:val="24"/>
            <w:szCs w:val="24"/>
          </w:rPr>
          <w:fldChar w:fldCharType="end"/>
        </w:r>
        <w:r w:rsidR="00E33CCD">
          <w:rPr>
            <w:rFonts w:ascii="Times New Roman" w:hAnsi="Times New Roman" w:cs="Times New Roman"/>
            <w:sz w:val="24"/>
            <w:szCs w:val="24"/>
          </w:rPr>
          <w:t>, with both muscle</w:t>
        </w:r>
        <w:r w:rsidR="00E33CCD" w:rsidRPr="00F37145">
          <w:rPr>
            <w:rFonts w:ascii="Times New Roman" w:hAnsi="Times New Roman" w:cs="Times New Roman"/>
            <w:sz w:val="24"/>
            <w:szCs w:val="24"/>
          </w:rPr>
          <w:t xml:space="preserve"> and </w:t>
        </w:r>
        <w:r w:rsidR="00E33CCD">
          <w:rPr>
            <w:rFonts w:ascii="Times New Roman" w:hAnsi="Times New Roman" w:cs="Times New Roman"/>
            <w:sz w:val="24"/>
            <w:szCs w:val="24"/>
          </w:rPr>
          <w:t>liver</w:t>
        </w:r>
        <w:r w:rsidR="00E33CCD" w:rsidRPr="00F37145">
          <w:rPr>
            <w:rFonts w:ascii="Times New Roman" w:hAnsi="Times New Roman" w:cs="Times New Roman"/>
            <w:sz w:val="24"/>
            <w:szCs w:val="24"/>
          </w:rPr>
          <w:t xml:space="preserve"> </w:t>
        </w:r>
        <w:r w:rsidR="00E33CCD">
          <w:rPr>
            <w:rFonts w:ascii="Times New Roman" w:hAnsi="Times New Roman" w:cs="Times New Roman"/>
            <w:sz w:val="24"/>
            <w:szCs w:val="24"/>
          </w:rPr>
          <w:t>representing</w:t>
        </w:r>
        <w:r w:rsidR="00E33CCD" w:rsidRPr="00F37145">
          <w:rPr>
            <w:rFonts w:ascii="Times New Roman" w:hAnsi="Times New Roman" w:cs="Times New Roman"/>
            <w:sz w:val="24"/>
            <w:szCs w:val="24"/>
          </w:rPr>
          <w:t xml:space="preserve"> important metabolic tissues with </w:t>
        </w:r>
        <w:r w:rsidR="00E33CCD">
          <w:rPr>
            <w:rFonts w:ascii="Times New Roman" w:hAnsi="Times New Roman" w:cs="Times New Roman"/>
            <w:sz w:val="24"/>
            <w:szCs w:val="24"/>
          </w:rPr>
          <w:t>skeletal muscle</w:t>
        </w:r>
        <w:r w:rsidR="00E33CCD" w:rsidRPr="00F37145">
          <w:rPr>
            <w:rFonts w:ascii="Times New Roman" w:hAnsi="Times New Roman" w:cs="Times New Roman"/>
            <w:sz w:val="24"/>
            <w:szCs w:val="24"/>
          </w:rPr>
          <w:t xml:space="preserve"> accounting for over 50% body weight </w:t>
        </w:r>
        <w:r w:rsidR="00E33CCD" w:rsidRPr="00F37145">
          <w:rPr>
            <w:rFonts w:ascii="Times New Roman" w:hAnsi="Times New Roman" w:cs="Times New Roman"/>
            <w:sz w:val="24"/>
            <w:szCs w:val="24"/>
          </w:rPr>
          <w:fldChar w:fldCharType="begin"/>
        </w:r>
        <w:r w:rsidR="00E33CCD">
          <w:rPr>
            <w:rFonts w:ascii="Times New Roman" w:hAnsi="Times New Roman" w:cs="Times New Roman"/>
            <w:sz w:val="24"/>
            <w:szCs w:val="24"/>
          </w:rPr>
          <w:instrText xml:space="preserve"> ADDIN EN.CITE &lt;EndNote&gt;&lt;Cite&gt;&lt;Author&gt;Kelly&lt;/Author&gt;&lt;Year&gt;2011&lt;/Year&gt;&lt;RecNum&gt;49&lt;/RecNum&gt;&lt;DisplayText&gt;[12]&lt;/DisplayText&gt;&lt;record&gt;&lt;rec-number&gt;49&lt;/rec-number&gt;&lt;foreign-keys&gt;&lt;key app="EN" db-id="afavzstxieaa0fe5vad5tdx6x25p5t22swrd" timestamp="1506712257"&gt;49&lt;/key&gt;&lt;/foreign-keys&gt;&lt;ref-type name="Journal Article"&gt;17&lt;/ref-type&gt;&lt;contributors&gt;&lt;authors&gt;&lt;author&gt;Kelly, Alan K&lt;/author&gt;&lt;author&gt;Waters, Sinead M&lt;/author&gt;&lt;author&gt;McGee, Mark&lt;/author&gt;&lt;author&gt;Fonseca, Rita G&lt;/author&gt;&lt;author&gt;Carberry, Ciara&lt;/author&gt;&lt;author&gt;Kenny, David A&lt;/author&gt;&lt;/authors&gt;&lt;/contributors&gt;&lt;titles&gt;&lt;title&gt;mRNA expression of genes regulating oxidative phosphorylation in the muscle of beef cattle divergently ranked on residual feed intake&lt;/title&gt;&lt;secondary-title&gt;Physiological genomics&lt;/secondary-title&gt;&lt;/titles&gt;&lt;periodical&gt;&lt;full-title&gt;Physiological genomics&lt;/full-title&gt;&lt;/periodical&gt;&lt;pages&gt;12-23&lt;/pages&gt;&lt;volume&gt;43&lt;/volume&gt;&lt;number&gt;1&lt;/number&gt;&lt;dates&gt;&lt;year&gt;2011&lt;/year&gt;&lt;/dates&gt;&lt;isbn&gt;1094-8341&lt;/isbn&gt;&lt;urls&gt;&lt;/urls&gt;&lt;/record&gt;&lt;/Cite&gt;&lt;/EndNote&gt;</w:instrText>
        </w:r>
        <w:r w:rsidR="00E33CCD" w:rsidRPr="00F37145">
          <w:rPr>
            <w:rFonts w:ascii="Times New Roman" w:hAnsi="Times New Roman" w:cs="Times New Roman"/>
            <w:sz w:val="24"/>
            <w:szCs w:val="24"/>
          </w:rPr>
          <w:fldChar w:fldCharType="separate"/>
        </w:r>
        <w:r w:rsidR="00E33CCD" w:rsidRPr="00F37145">
          <w:rPr>
            <w:rFonts w:ascii="Times New Roman" w:hAnsi="Times New Roman" w:cs="Times New Roman"/>
            <w:noProof/>
            <w:sz w:val="24"/>
            <w:szCs w:val="24"/>
          </w:rPr>
          <w:t>[</w:t>
        </w:r>
        <w:r w:rsidR="00E33CCD">
          <w:fldChar w:fldCharType="begin"/>
        </w:r>
        <w:r w:rsidR="00E33CCD">
          <w:instrText xml:space="preserve"> HYPERLINK \l "_ENREF_12" \o "Kelly, 2011 #49" </w:instrText>
        </w:r>
        <w:r w:rsidR="00E33CCD">
          <w:fldChar w:fldCharType="separate"/>
        </w:r>
        <w:r w:rsidR="00E33CCD" w:rsidRPr="00F37145">
          <w:rPr>
            <w:rFonts w:ascii="Times New Roman" w:hAnsi="Times New Roman" w:cs="Times New Roman"/>
            <w:noProof/>
            <w:sz w:val="24"/>
            <w:szCs w:val="24"/>
          </w:rPr>
          <w:t>12</w:t>
        </w:r>
        <w:r w:rsidR="00E33CCD">
          <w:rPr>
            <w:rFonts w:ascii="Times New Roman" w:hAnsi="Times New Roman" w:cs="Times New Roman"/>
            <w:noProof/>
            <w:sz w:val="24"/>
            <w:szCs w:val="24"/>
          </w:rPr>
          <w:fldChar w:fldCharType="end"/>
        </w:r>
        <w:r w:rsidR="00E33CCD" w:rsidRPr="00F37145">
          <w:rPr>
            <w:rFonts w:ascii="Times New Roman" w:hAnsi="Times New Roman" w:cs="Times New Roman"/>
            <w:noProof/>
            <w:sz w:val="24"/>
            <w:szCs w:val="24"/>
          </w:rPr>
          <w:t>]</w:t>
        </w:r>
        <w:r w:rsidR="00E33CCD" w:rsidRPr="00F37145">
          <w:rPr>
            <w:rFonts w:ascii="Times New Roman" w:hAnsi="Times New Roman" w:cs="Times New Roman"/>
            <w:sz w:val="24"/>
            <w:szCs w:val="24"/>
          </w:rPr>
          <w:fldChar w:fldCharType="end"/>
        </w:r>
        <w:r w:rsidR="00E33CCD" w:rsidRPr="00F37145">
          <w:rPr>
            <w:rFonts w:ascii="Times New Roman" w:hAnsi="Times New Roman" w:cs="Times New Roman"/>
            <w:sz w:val="24"/>
            <w:szCs w:val="24"/>
          </w:rPr>
          <w:t xml:space="preserve"> and </w:t>
        </w:r>
        <w:r w:rsidR="00E33CCD">
          <w:rPr>
            <w:rFonts w:ascii="Times New Roman" w:hAnsi="Times New Roman" w:cs="Times New Roman"/>
            <w:sz w:val="24"/>
            <w:szCs w:val="24"/>
          </w:rPr>
          <w:t>liver</w:t>
        </w:r>
        <w:r w:rsidR="00E33CCD" w:rsidRPr="00F37145">
          <w:rPr>
            <w:rFonts w:ascii="Times New Roman" w:hAnsi="Times New Roman" w:cs="Times New Roman"/>
            <w:sz w:val="24"/>
            <w:szCs w:val="24"/>
          </w:rPr>
          <w:t xml:space="preserve"> accounting for 18-25% of total oxygen body consumption </w:t>
        </w:r>
        <w:r w:rsidR="00E33CCD" w:rsidRPr="00F37145">
          <w:rPr>
            <w:rFonts w:ascii="Times New Roman" w:hAnsi="Times New Roman" w:cs="Times New Roman"/>
            <w:sz w:val="24"/>
            <w:szCs w:val="24"/>
          </w:rPr>
          <w:fldChar w:fldCharType="begin"/>
        </w:r>
        <w:r w:rsidR="00E33CCD">
          <w:rPr>
            <w:rFonts w:ascii="Times New Roman" w:hAnsi="Times New Roman" w:cs="Times New Roman"/>
            <w:sz w:val="24"/>
            <w:szCs w:val="24"/>
          </w:rPr>
          <w:instrText xml:space="preserve"> ADDIN EN.CITE &lt;EndNote&gt;&lt;Cite&gt;&lt;Author&gt;Connor&lt;/Author&gt;&lt;Year&gt;2010&lt;/Year&gt;&lt;RecNum&gt;668&lt;/RecNum&gt;&lt;DisplayText&gt;[21]&lt;/DisplayText&gt;&lt;record&gt;&lt;rec-number&gt;668&lt;/rec-number&gt;&lt;foreign-keys&gt;&lt;key app="EN" db-id="dzwd2t9035zwsfewfdqxz92jeedxzwr0vppv" timestamp="1495097241"&gt;668&lt;/key&gt;&lt;/foreign-keys&gt;&lt;ref-type name="Journal Article"&gt;17&lt;/ref-type&gt;&lt;contributors&gt;&lt;authors&gt;&lt;author&gt;Connor, Erin E&lt;/author&gt;&lt;author&gt;Kahl, Stanislaw&lt;/author&gt;&lt;author&gt;Elsasser, Theodore H&lt;/author&gt;&lt;author&gt;Parker, Joel S&lt;/author&gt;&lt;author&gt;Li, Robert W&lt;/author&gt;&lt;author&gt;Van Tassell, Curtis P&lt;/author&gt;&lt;author&gt;Baldwin, Ransom L&lt;/author&gt;&lt;author&gt;Barao, Scott M&lt;/author&gt;&lt;/authors&gt;&lt;/contributors&gt;&lt;titles&gt;&lt;title&gt;Enhanced mitochondrial complex gene function and reduced liver size may mediate improved feed efficiency of beef cattle during compensatory growth&lt;/title&gt;&lt;secondary-title&gt;Functional &amp;amp; integrative genomics&lt;/secondary-title&gt;&lt;/titles&gt;&lt;periodical&gt;&lt;full-title&gt;Functional &amp;amp; integrative genomics&lt;/full-title&gt;&lt;/periodical&gt;&lt;pages&gt;39-51&lt;/pages&gt;&lt;volume&gt;10&lt;/volume&gt;&lt;number&gt;1&lt;/number&gt;&lt;dates&gt;&lt;year&gt;2010&lt;/year&gt;&lt;/dates&gt;&lt;isbn&gt;1438-793X&lt;/isbn&gt;&lt;urls&gt;&lt;/urls&gt;&lt;/record&gt;&lt;/Cite&gt;&lt;/EndNote&gt;</w:instrText>
        </w:r>
        <w:r w:rsidR="00E33CCD" w:rsidRPr="00F37145">
          <w:rPr>
            <w:rFonts w:ascii="Times New Roman" w:hAnsi="Times New Roman" w:cs="Times New Roman"/>
            <w:sz w:val="24"/>
            <w:szCs w:val="24"/>
          </w:rPr>
          <w:fldChar w:fldCharType="separate"/>
        </w:r>
        <w:r w:rsidR="00E33CCD">
          <w:rPr>
            <w:rFonts w:ascii="Times New Roman" w:hAnsi="Times New Roman" w:cs="Times New Roman"/>
            <w:noProof/>
            <w:sz w:val="24"/>
            <w:szCs w:val="24"/>
          </w:rPr>
          <w:t>[</w:t>
        </w:r>
        <w:r w:rsidR="00E33CCD">
          <w:fldChar w:fldCharType="begin"/>
        </w:r>
        <w:r w:rsidR="00E33CCD">
          <w:instrText xml:space="preserve"> HYPERLINK \l "_ENREF_21" \o "Connor, 2010 #668" </w:instrText>
        </w:r>
        <w:r w:rsidR="00E33CCD">
          <w:fldChar w:fldCharType="separate"/>
        </w:r>
        <w:r w:rsidR="00E33CCD">
          <w:rPr>
            <w:rFonts w:ascii="Times New Roman" w:hAnsi="Times New Roman" w:cs="Times New Roman"/>
            <w:noProof/>
            <w:sz w:val="24"/>
            <w:szCs w:val="24"/>
          </w:rPr>
          <w:t>21</w:t>
        </w:r>
        <w:r w:rsidR="00E33CCD">
          <w:rPr>
            <w:rFonts w:ascii="Times New Roman" w:hAnsi="Times New Roman" w:cs="Times New Roman"/>
            <w:noProof/>
            <w:sz w:val="24"/>
            <w:szCs w:val="24"/>
          </w:rPr>
          <w:fldChar w:fldCharType="end"/>
        </w:r>
        <w:r w:rsidR="00E33CCD">
          <w:rPr>
            <w:rFonts w:ascii="Times New Roman" w:hAnsi="Times New Roman" w:cs="Times New Roman"/>
            <w:noProof/>
            <w:sz w:val="24"/>
            <w:szCs w:val="24"/>
          </w:rPr>
          <w:t>]</w:t>
        </w:r>
        <w:r w:rsidR="00E33CCD" w:rsidRPr="00F37145">
          <w:rPr>
            <w:rFonts w:ascii="Times New Roman" w:hAnsi="Times New Roman" w:cs="Times New Roman"/>
            <w:sz w:val="24"/>
            <w:szCs w:val="24"/>
          </w:rPr>
          <w:fldChar w:fldCharType="end"/>
        </w:r>
        <w:r w:rsidR="00E33CCD">
          <w:rPr>
            <w:rFonts w:ascii="Times New Roman" w:hAnsi="Times New Roman" w:cs="Times New Roman"/>
            <w:sz w:val="24"/>
            <w:szCs w:val="24"/>
          </w:rPr>
          <w:t xml:space="preserve">. Thus our </w:t>
        </w:r>
      </w:ins>
      <w:ins w:id="127" w:author="Kate A. Keogh" w:date="2020-07-23T16:03:00Z">
        <w:r w:rsidR="00E33CCD">
          <w:rPr>
            <w:rFonts w:ascii="Times New Roman" w:hAnsi="Times New Roman" w:cs="Times New Roman"/>
            <w:sz w:val="24"/>
            <w:szCs w:val="24"/>
          </w:rPr>
          <w:t>efforts were focused towards examining the transcriptional alterations of these tissues between beef heifers and bulls divergent for high and low-RFI</w:t>
        </w:r>
      </w:ins>
      <w:ins w:id="128" w:author="Kate A. Keogh" w:date="2020-07-23T16:04:00Z">
        <w:r w:rsidR="00E33CCD">
          <w:rPr>
            <w:rFonts w:ascii="Times New Roman" w:hAnsi="Times New Roman" w:cs="Times New Roman"/>
            <w:sz w:val="24"/>
            <w:szCs w:val="24"/>
          </w:rPr>
          <w:t>.</w:t>
        </w:r>
      </w:ins>
      <w:ins w:id="129" w:author="Kate A. Keogh" w:date="2020-07-23T16:03:00Z">
        <w:r w:rsidR="00E33CCD">
          <w:rPr>
            <w:rFonts w:ascii="Times New Roman" w:hAnsi="Times New Roman" w:cs="Times New Roman"/>
            <w:sz w:val="24"/>
            <w:szCs w:val="24"/>
          </w:rPr>
          <w:t xml:space="preserve"> </w:t>
        </w:r>
      </w:ins>
    </w:p>
    <w:p w14:paraId="78C1ABA8" w14:textId="19E54D6D" w:rsidR="00695543" w:rsidRPr="00F37145" w:rsidDel="00E33CCD" w:rsidRDefault="00BA4C83" w:rsidP="00E33CCD">
      <w:pPr>
        <w:spacing w:line="480" w:lineRule="auto"/>
        <w:jc w:val="both"/>
        <w:rPr>
          <w:del w:id="130" w:author="Kate A. Keogh" w:date="2020-07-23T16:04:00Z"/>
          <w:rFonts w:ascii="Times New Roman" w:hAnsi="Times New Roman" w:cs="Times New Roman"/>
          <w:sz w:val="24"/>
          <w:szCs w:val="24"/>
        </w:rPr>
      </w:pPr>
      <w:del w:id="131" w:author="Kate A. Keogh" w:date="2020-07-23T14:35:00Z">
        <w:r w:rsidRPr="00F37145" w:rsidDel="009379F5">
          <w:rPr>
            <w:rFonts w:ascii="Times New Roman" w:hAnsi="Times New Roman" w:cs="Times New Roman"/>
            <w:sz w:val="24"/>
            <w:szCs w:val="24"/>
          </w:rPr>
          <w:delText xml:space="preserve">RFI has found favours as a measure of feed </w:delText>
        </w:r>
        <w:r w:rsidR="00A61BCD" w:rsidRPr="00F37145" w:rsidDel="009379F5">
          <w:rPr>
            <w:rFonts w:ascii="Times New Roman" w:hAnsi="Times New Roman" w:cs="Times New Roman"/>
            <w:sz w:val="24"/>
            <w:szCs w:val="24"/>
          </w:rPr>
          <w:delText>efficiency due</w:delText>
        </w:r>
        <w:r w:rsidRPr="00F37145" w:rsidDel="009379F5">
          <w:rPr>
            <w:rFonts w:ascii="Times New Roman" w:hAnsi="Times New Roman" w:cs="Times New Roman"/>
            <w:sz w:val="24"/>
            <w:szCs w:val="24"/>
          </w:rPr>
          <w:delText xml:space="preserve"> to its independence from the production traits used to calculate it and research indicates that variation in RFI reflects variatio</w:delText>
        </w:r>
        <w:r w:rsidR="00A61BCD" w:rsidRPr="00F37145" w:rsidDel="009379F5">
          <w:rPr>
            <w:rFonts w:ascii="Times New Roman" w:hAnsi="Times New Roman" w:cs="Times New Roman"/>
            <w:sz w:val="24"/>
            <w:szCs w:val="24"/>
          </w:rPr>
          <w:delText>n in basal metabolic processes.</w:delText>
        </w:r>
        <w:r w:rsidR="00C810D6" w:rsidDel="009379F5">
          <w:rPr>
            <w:rFonts w:ascii="Times New Roman" w:hAnsi="Times New Roman" w:cs="Times New Roman"/>
            <w:sz w:val="24"/>
            <w:szCs w:val="24"/>
          </w:rPr>
          <w:delText xml:space="preserve"> </w:delText>
        </w:r>
      </w:del>
      <w:del w:id="132" w:author="Kate A. Keogh" w:date="2020-07-23T14:31:00Z">
        <w:r w:rsidR="00CF32A5" w:rsidRPr="00F37145" w:rsidDel="00391447">
          <w:rPr>
            <w:rFonts w:ascii="Times New Roman" w:hAnsi="Times New Roman" w:cs="Times New Roman"/>
            <w:sz w:val="24"/>
            <w:szCs w:val="24"/>
          </w:rPr>
          <w:delText>Animals with a low RFI (efficient) consume less than their high RFI (inefficient) counterparts for the same level of production</w:delText>
        </w:r>
        <w:r w:rsidR="00B60DBC" w:rsidRPr="00F37145" w:rsidDel="00391447">
          <w:rPr>
            <w:rFonts w:ascii="Times New Roman" w:hAnsi="Times New Roman" w:cs="Times New Roman"/>
            <w:sz w:val="24"/>
            <w:szCs w:val="24"/>
          </w:rPr>
          <w:delText xml:space="preserve"> </w:delText>
        </w:r>
        <w:r w:rsidR="00B60DBC" w:rsidRPr="00F37145" w:rsidDel="00391447">
          <w:rPr>
            <w:rFonts w:ascii="Times New Roman" w:hAnsi="Times New Roman" w:cs="Times New Roman"/>
            <w:sz w:val="24"/>
            <w:szCs w:val="24"/>
          </w:rPr>
          <w:fldChar w:fldCharType="begin">
            <w:fldData xml:space="preserve">PEVuZE5vdGU+PENpdGU+PEF1dGhvcj5DcmV3czwvQXV0aG9yPjxZZWFyPjIwMDQ8L1llYXI+PFJl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</w:fldData>
          </w:fldChar>
        </w:r>
        <w:r w:rsidR="00A16661" w:rsidDel="00391447">
          <w:rPr>
            <w:rFonts w:ascii="Times New Roman" w:hAnsi="Times New Roman" w:cs="Times New Roman"/>
            <w:sz w:val="24"/>
            <w:szCs w:val="24"/>
          </w:rPr>
          <w:delInstrText xml:space="preserve"> ADDIN EN.CITE </w:delInstrText>
        </w:r>
        <w:r w:rsidR="00A16661" w:rsidDel="00391447">
          <w:rPr>
            <w:rFonts w:ascii="Times New Roman" w:hAnsi="Times New Roman" w:cs="Times New Roman"/>
            <w:sz w:val="24"/>
            <w:szCs w:val="24"/>
          </w:rPr>
          <w:fldChar w:fldCharType="begin">
            <w:fldData xml:space="preserve">PEVuZE5vdGU+PENpdGU+PEF1dGhvcj5DcmV3czwvQXV0aG9yPjxZZWFyPjIwMDQ8L1llYXI+PFJl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</w:fldData>
          </w:fldChar>
        </w:r>
        <w:r w:rsidR="00A16661" w:rsidDel="00391447">
          <w:rPr>
            <w:rFonts w:ascii="Times New Roman" w:hAnsi="Times New Roman" w:cs="Times New Roman"/>
            <w:sz w:val="24"/>
            <w:szCs w:val="24"/>
          </w:rPr>
          <w:delInstrText xml:space="preserve"> ADDIN EN.CITE.DATA </w:delInstrText>
        </w:r>
        <w:r w:rsidR="00A16661" w:rsidDel="00391447">
          <w:rPr>
            <w:rFonts w:ascii="Times New Roman" w:hAnsi="Times New Roman" w:cs="Times New Roman"/>
            <w:sz w:val="24"/>
            <w:szCs w:val="24"/>
          </w:rPr>
        </w:r>
        <w:r w:rsidR="00A16661" w:rsidDel="00391447">
          <w:rPr>
            <w:rFonts w:ascii="Times New Roman" w:hAnsi="Times New Roman" w:cs="Times New Roman"/>
            <w:sz w:val="24"/>
            <w:szCs w:val="24"/>
          </w:rPr>
          <w:fldChar w:fldCharType="end"/>
        </w:r>
        <w:r w:rsidR="00B60DBC" w:rsidRPr="00F37145" w:rsidDel="00391447">
          <w:rPr>
            <w:rFonts w:ascii="Times New Roman" w:hAnsi="Times New Roman" w:cs="Times New Roman"/>
            <w:sz w:val="24"/>
            <w:szCs w:val="24"/>
          </w:rPr>
        </w:r>
        <w:r w:rsidR="00B60DBC" w:rsidRPr="00F37145" w:rsidDel="00391447">
          <w:rPr>
            <w:rFonts w:ascii="Times New Roman" w:hAnsi="Times New Roman" w:cs="Times New Roman"/>
            <w:sz w:val="24"/>
            <w:szCs w:val="24"/>
          </w:rPr>
          <w:fldChar w:fldCharType="separate"/>
        </w:r>
        <w:r w:rsidR="00B60DBC" w:rsidRPr="00F37145" w:rsidDel="00391447">
          <w:rPr>
            <w:rFonts w:ascii="Times New Roman" w:hAnsi="Times New Roman" w:cs="Times New Roman"/>
            <w:noProof/>
            <w:sz w:val="24"/>
            <w:szCs w:val="24"/>
          </w:rPr>
          <w:delText>[</w:delText>
        </w:r>
        <w:r w:rsidR="006A6A3E" w:rsidDel="00391447">
          <w:fldChar w:fldCharType="begin"/>
        </w:r>
        <w:r w:rsidR="006A6A3E" w:rsidDel="00391447">
          <w:delInstrText xml:space="preserve"> HYPERLINK \l "_ENREF_3" \o "Kelly, 2010 #44" </w:delInstrText>
        </w:r>
        <w:r w:rsidR="006A6A3E" w:rsidDel="00391447">
          <w:fldChar w:fldCharType="separate"/>
        </w:r>
        <w:r w:rsidR="00B836BD" w:rsidRPr="00F37145" w:rsidDel="00391447">
          <w:rPr>
            <w:rFonts w:ascii="Times New Roman" w:hAnsi="Times New Roman" w:cs="Times New Roman"/>
            <w:noProof/>
            <w:sz w:val="24"/>
            <w:szCs w:val="24"/>
          </w:rPr>
          <w:delText>3</w:delText>
        </w:r>
        <w:r w:rsidR="006A6A3E" w:rsidDel="00391447">
          <w:rPr>
            <w:rFonts w:ascii="Times New Roman" w:hAnsi="Times New Roman" w:cs="Times New Roman"/>
            <w:noProof/>
            <w:sz w:val="24"/>
            <w:szCs w:val="24"/>
          </w:rPr>
          <w:fldChar w:fldCharType="end"/>
        </w:r>
        <w:r w:rsidR="00B60DBC" w:rsidRPr="00F37145" w:rsidDel="00391447">
          <w:rPr>
            <w:rFonts w:ascii="Times New Roman" w:hAnsi="Times New Roman" w:cs="Times New Roman"/>
            <w:noProof/>
            <w:sz w:val="24"/>
            <w:szCs w:val="24"/>
          </w:rPr>
          <w:delText xml:space="preserve">, </w:delText>
        </w:r>
        <w:r w:rsidR="006A6A3E" w:rsidDel="00391447">
          <w:fldChar w:fldCharType="begin"/>
        </w:r>
        <w:r w:rsidR="006A6A3E" w:rsidDel="00391447">
          <w:delInstrText xml:space="preserve"> HYPERLINK \l "_ENREF_9" \o "Crews, 2004 #14" </w:delInstrText>
        </w:r>
        <w:r w:rsidR="006A6A3E" w:rsidDel="00391447">
          <w:fldChar w:fldCharType="separate"/>
        </w:r>
        <w:r w:rsidR="00B836BD" w:rsidRPr="00F37145" w:rsidDel="00391447">
          <w:rPr>
            <w:rFonts w:ascii="Times New Roman" w:hAnsi="Times New Roman" w:cs="Times New Roman"/>
            <w:noProof/>
            <w:sz w:val="24"/>
            <w:szCs w:val="24"/>
          </w:rPr>
          <w:delText>9-15</w:delText>
        </w:r>
        <w:r w:rsidR="006A6A3E" w:rsidDel="00391447">
          <w:rPr>
            <w:rFonts w:ascii="Times New Roman" w:hAnsi="Times New Roman" w:cs="Times New Roman"/>
            <w:noProof/>
            <w:sz w:val="24"/>
            <w:szCs w:val="24"/>
          </w:rPr>
          <w:fldChar w:fldCharType="end"/>
        </w:r>
        <w:r w:rsidR="00B60DBC" w:rsidRPr="00F37145" w:rsidDel="00391447">
          <w:rPr>
            <w:rFonts w:ascii="Times New Roman" w:hAnsi="Times New Roman" w:cs="Times New Roman"/>
            <w:noProof/>
            <w:sz w:val="24"/>
            <w:szCs w:val="24"/>
          </w:rPr>
          <w:delText>]</w:delText>
        </w:r>
        <w:r w:rsidR="00B60DBC" w:rsidRPr="00F37145" w:rsidDel="00391447">
          <w:rPr>
            <w:rFonts w:ascii="Times New Roman" w:hAnsi="Times New Roman" w:cs="Times New Roman"/>
            <w:sz w:val="24"/>
            <w:szCs w:val="24"/>
          </w:rPr>
          <w:fldChar w:fldCharType="end"/>
        </w:r>
        <w:r w:rsidR="00B60DBC" w:rsidRPr="00F37145" w:rsidDel="00391447">
          <w:rPr>
            <w:rFonts w:ascii="Times New Roman" w:hAnsi="Times New Roman" w:cs="Times New Roman"/>
            <w:sz w:val="24"/>
            <w:szCs w:val="24"/>
          </w:rPr>
          <w:delText xml:space="preserve">. </w:delText>
        </w:r>
      </w:del>
      <w:del w:id="133" w:author="Kate A. Keogh" w:date="2020-07-23T14:38:00Z">
        <w:r w:rsidR="00A96076" w:rsidRPr="00F37145" w:rsidDel="009379F5">
          <w:rPr>
            <w:rFonts w:ascii="Times New Roman" w:hAnsi="Times New Roman" w:cs="Times New Roman"/>
            <w:sz w:val="24"/>
            <w:szCs w:val="24"/>
          </w:rPr>
          <w:delText>Research in RFI in growing beef cattle has shown that individual animals, across multiple breed types</w:delText>
        </w:r>
        <w:r w:rsidR="00D37CDE" w:rsidRPr="00F37145" w:rsidDel="009379F5">
          <w:rPr>
            <w:rFonts w:ascii="Times New Roman" w:hAnsi="Times New Roman" w:cs="Times New Roman"/>
            <w:sz w:val="24"/>
            <w:szCs w:val="24"/>
          </w:rPr>
          <w:delText xml:space="preserve">, </w:delText>
        </w:r>
      </w:del>
      <w:del w:id="134" w:author="Kate A. Keogh" w:date="2020-07-23T14:33:00Z">
        <w:r w:rsidR="00D37CDE" w:rsidRPr="00F37145" w:rsidDel="00391447">
          <w:rPr>
            <w:rFonts w:ascii="Times New Roman" w:hAnsi="Times New Roman" w:cs="Times New Roman"/>
            <w:sz w:val="24"/>
            <w:szCs w:val="24"/>
          </w:rPr>
          <w:delText>can consume up to 20% less feed than  their counterparts for the same level of performance</w:delText>
        </w:r>
        <w:r w:rsidR="00B60DBC" w:rsidRPr="00F37145" w:rsidDel="00391447">
          <w:rPr>
            <w:rFonts w:ascii="Times New Roman" w:hAnsi="Times New Roman" w:cs="Times New Roman"/>
            <w:sz w:val="24"/>
            <w:szCs w:val="24"/>
          </w:rPr>
          <w:delText xml:space="preserve"> </w:delText>
        </w:r>
        <w:r w:rsidR="00B60DBC" w:rsidRPr="00F37145" w:rsidDel="00391447">
          <w:rPr>
            <w:rFonts w:ascii="Times New Roman" w:hAnsi="Times New Roman" w:cs="Times New Roman"/>
            <w:sz w:val="24"/>
            <w:szCs w:val="24"/>
          </w:rPr>
          <w:lastRenderedPageBreak/>
          <w:fldChar w:fldCharType="begin">
            <w:fldData xml:space="preserve">PEVuZE5vdGU+PENpdGU+PEF1dGhvcj5LZWxseTwvQXV0aG9yPjxZZWFyPjIwMTA8L1llYXI+PFJl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</w:fldData>
          </w:fldChar>
        </w:r>
        <w:r w:rsidR="00A16661" w:rsidDel="00391447">
          <w:rPr>
            <w:rFonts w:ascii="Times New Roman" w:hAnsi="Times New Roman" w:cs="Times New Roman"/>
            <w:sz w:val="24"/>
            <w:szCs w:val="24"/>
          </w:rPr>
          <w:delInstrText xml:space="preserve"> ADDIN EN.CITE </w:delInstrText>
        </w:r>
        <w:r w:rsidR="00A16661" w:rsidDel="00391447">
          <w:rPr>
            <w:rFonts w:ascii="Times New Roman" w:hAnsi="Times New Roman" w:cs="Times New Roman"/>
            <w:sz w:val="24"/>
            <w:szCs w:val="24"/>
          </w:rPr>
          <w:fldChar w:fldCharType="begin">
            <w:fldData xml:space="preserve">PEVuZE5vdGU+PENpdGU+PEF1dGhvcj5LZWxseTwvQXV0aG9yPjxZZWFyPjIwMTA8L1llYXI+PFJl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</w:fldData>
          </w:fldChar>
        </w:r>
        <w:r w:rsidR="00A16661" w:rsidDel="00391447">
          <w:rPr>
            <w:rFonts w:ascii="Times New Roman" w:hAnsi="Times New Roman" w:cs="Times New Roman"/>
            <w:sz w:val="24"/>
            <w:szCs w:val="24"/>
          </w:rPr>
          <w:delInstrText xml:space="preserve"> ADDIN EN.CITE.DATA </w:delInstrText>
        </w:r>
        <w:r w:rsidR="00A16661" w:rsidDel="00391447">
          <w:rPr>
            <w:rFonts w:ascii="Times New Roman" w:hAnsi="Times New Roman" w:cs="Times New Roman"/>
            <w:sz w:val="24"/>
            <w:szCs w:val="24"/>
          </w:rPr>
        </w:r>
        <w:r w:rsidR="00A16661" w:rsidDel="00391447">
          <w:rPr>
            <w:rFonts w:ascii="Times New Roman" w:hAnsi="Times New Roman" w:cs="Times New Roman"/>
            <w:sz w:val="24"/>
            <w:szCs w:val="24"/>
          </w:rPr>
          <w:fldChar w:fldCharType="end"/>
        </w:r>
        <w:r w:rsidR="00B60DBC" w:rsidRPr="00F37145" w:rsidDel="00391447">
          <w:rPr>
            <w:rFonts w:ascii="Times New Roman" w:hAnsi="Times New Roman" w:cs="Times New Roman"/>
            <w:sz w:val="24"/>
            <w:szCs w:val="24"/>
          </w:rPr>
        </w:r>
        <w:r w:rsidR="00B60DBC" w:rsidRPr="00F37145" w:rsidDel="00391447">
          <w:rPr>
            <w:rFonts w:ascii="Times New Roman" w:hAnsi="Times New Roman" w:cs="Times New Roman"/>
            <w:sz w:val="24"/>
            <w:szCs w:val="24"/>
          </w:rPr>
          <w:fldChar w:fldCharType="separate"/>
        </w:r>
        <w:r w:rsidR="00B60DBC" w:rsidRPr="00F37145" w:rsidDel="00391447">
          <w:rPr>
            <w:rFonts w:ascii="Times New Roman" w:hAnsi="Times New Roman" w:cs="Times New Roman"/>
            <w:noProof/>
            <w:sz w:val="24"/>
            <w:szCs w:val="24"/>
          </w:rPr>
          <w:delText>[</w:delText>
        </w:r>
        <w:r w:rsidR="006A6A3E" w:rsidDel="00391447">
          <w:fldChar w:fldCharType="begin"/>
        </w:r>
        <w:r w:rsidR="006A6A3E" w:rsidDel="00391447">
          <w:delInstrText xml:space="preserve"> HYPERLINK \l "_ENREF_3" \o "Kelly, 2010 #44" </w:delInstrText>
        </w:r>
        <w:r w:rsidR="006A6A3E" w:rsidDel="00391447">
          <w:fldChar w:fldCharType="separate"/>
        </w:r>
        <w:r w:rsidR="00B836BD" w:rsidRPr="00F37145" w:rsidDel="00391447">
          <w:rPr>
            <w:rFonts w:ascii="Times New Roman" w:hAnsi="Times New Roman" w:cs="Times New Roman"/>
            <w:noProof/>
            <w:sz w:val="24"/>
            <w:szCs w:val="24"/>
          </w:rPr>
          <w:delText>3</w:delText>
        </w:r>
        <w:r w:rsidR="006A6A3E" w:rsidDel="00391447">
          <w:rPr>
            <w:rFonts w:ascii="Times New Roman" w:hAnsi="Times New Roman" w:cs="Times New Roman"/>
            <w:noProof/>
            <w:sz w:val="24"/>
            <w:szCs w:val="24"/>
          </w:rPr>
          <w:fldChar w:fldCharType="end"/>
        </w:r>
        <w:r w:rsidR="00B60DBC" w:rsidRPr="00F37145" w:rsidDel="00391447">
          <w:rPr>
            <w:rFonts w:ascii="Times New Roman" w:hAnsi="Times New Roman" w:cs="Times New Roman"/>
            <w:noProof/>
            <w:sz w:val="24"/>
            <w:szCs w:val="24"/>
          </w:rPr>
          <w:delText xml:space="preserve">, </w:delText>
        </w:r>
        <w:r w:rsidR="006A6A3E" w:rsidDel="00391447">
          <w:fldChar w:fldCharType="begin"/>
        </w:r>
        <w:r w:rsidR="006A6A3E" w:rsidDel="00391447">
          <w:delInstrText xml:space="preserve"> HYPERLINK \l "_ENREF_10" \o "Kelly, 2011 #404" </w:delInstrText>
        </w:r>
        <w:r w:rsidR="006A6A3E" w:rsidDel="00391447">
          <w:fldChar w:fldCharType="separate"/>
        </w:r>
        <w:r w:rsidR="00B836BD" w:rsidRPr="00F37145" w:rsidDel="00391447">
          <w:rPr>
            <w:rFonts w:ascii="Times New Roman" w:hAnsi="Times New Roman" w:cs="Times New Roman"/>
            <w:noProof/>
            <w:sz w:val="24"/>
            <w:szCs w:val="24"/>
          </w:rPr>
          <w:delText>10</w:delText>
        </w:r>
        <w:r w:rsidR="006A6A3E" w:rsidDel="00391447">
          <w:rPr>
            <w:rFonts w:ascii="Times New Roman" w:hAnsi="Times New Roman" w:cs="Times New Roman"/>
            <w:noProof/>
            <w:sz w:val="24"/>
            <w:szCs w:val="24"/>
          </w:rPr>
          <w:fldChar w:fldCharType="end"/>
        </w:r>
        <w:r w:rsidR="00B60DBC" w:rsidRPr="00F37145" w:rsidDel="00391447">
          <w:rPr>
            <w:rFonts w:ascii="Times New Roman" w:hAnsi="Times New Roman" w:cs="Times New Roman"/>
            <w:noProof/>
            <w:sz w:val="24"/>
            <w:szCs w:val="24"/>
          </w:rPr>
          <w:delText xml:space="preserve">, </w:delText>
        </w:r>
        <w:r w:rsidR="006A6A3E" w:rsidDel="00391447">
          <w:fldChar w:fldCharType="begin"/>
        </w:r>
        <w:r w:rsidR="006A6A3E" w:rsidDel="00391447">
          <w:delInstrText xml:space="preserve"> HYPERLINK \l "_ENREF_11" \o "Kelly, 2010 #396" </w:delInstrText>
        </w:r>
        <w:r w:rsidR="006A6A3E" w:rsidDel="00391447">
          <w:fldChar w:fldCharType="separate"/>
        </w:r>
        <w:r w:rsidR="00B836BD" w:rsidRPr="00F37145" w:rsidDel="00391447">
          <w:rPr>
            <w:rFonts w:ascii="Times New Roman" w:hAnsi="Times New Roman" w:cs="Times New Roman"/>
            <w:noProof/>
            <w:sz w:val="24"/>
            <w:szCs w:val="24"/>
          </w:rPr>
          <w:delText>11</w:delText>
        </w:r>
        <w:r w:rsidR="006A6A3E" w:rsidDel="00391447">
          <w:rPr>
            <w:rFonts w:ascii="Times New Roman" w:hAnsi="Times New Roman" w:cs="Times New Roman"/>
            <w:noProof/>
            <w:sz w:val="24"/>
            <w:szCs w:val="24"/>
          </w:rPr>
          <w:fldChar w:fldCharType="end"/>
        </w:r>
        <w:r w:rsidR="00B60DBC" w:rsidRPr="00F37145" w:rsidDel="00391447">
          <w:rPr>
            <w:rFonts w:ascii="Times New Roman" w:hAnsi="Times New Roman" w:cs="Times New Roman"/>
            <w:noProof/>
            <w:sz w:val="24"/>
            <w:szCs w:val="24"/>
          </w:rPr>
          <w:delText xml:space="preserve">, </w:delText>
        </w:r>
        <w:r w:rsidR="006A6A3E" w:rsidDel="00391447">
          <w:fldChar w:fldCharType="begin"/>
        </w:r>
        <w:r w:rsidR="006A6A3E" w:rsidDel="00391447">
          <w:delInstrText xml:space="preserve"> HYPERLINK \l "_ENREF_13" \o "Fitzsimons, 2014 #8" </w:delInstrText>
        </w:r>
        <w:r w:rsidR="006A6A3E" w:rsidDel="00391447">
          <w:fldChar w:fldCharType="separate"/>
        </w:r>
        <w:r w:rsidR="00B836BD" w:rsidRPr="00F37145" w:rsidDel="00391447">
          <w:rPr>
            <w:rFonts w:ascii="Times New Roman" w:hAnsi="Times New Roman" w:cs="Times New Roman"/>
            <w:noProof/>
            <w:sz w:val="24"/>
            <w:szCs w:val="24"/>
          </w:rPr>
          <w:delText>13-19</w:delText>
        </w:r>
        <w:r w:rsidR="006A6A3E" w:rsidDel="00391447">
          <w:rPr>
            <w:rFonts w:ascii="Times New Roman" w:hAnsi="Times New Roman" w:cs="Times New Roman"/>
            <w:noProof/>
            <w:sz w:val="24"/>
            <w:szCs w:val="24"/>
          </w:rPr>
          <w:fldChar w:fldCharType="end"/>
        </w:r>
        <w:r w:rsidR="00B60DBC" w:rsidRPr="00F37145" w:rsidDel="00391447">
          <w:rPr>
            <w:rFonts w:ascii="Times New Roman" w:hAnsi="Times New Roman" w:cs="Times New Roman"/>
            <w:noProof/>
            <w:sz w:val="24"/>
            <w:szCs w:val="24"/>
          </w:rPr>
          <w:delText>]</w:delText>
        </w:r>
        <w:r w:rsidR="00B60DBC" w:rsidRPr="00F37145" w:rsidDel="00391447">
          <w:rPr>
            <w:rFonts w:ascii="Times New Roman" w:hAnsi="Times New Roman" w:cs="Times New Roman"/>
            <w:sz w:val="24"/>
            <w:szCs w:val="24"/>
          </w:rPr>
          <w:fldChar w:fldCharType="end"/>
        </w:r>
        <w:r w:rsidR="00D37CDE" w:rsidRPr="00F37145" w:rsidDel="00391447">
          <w:rPr>
            <w:rFonts w:ascii="Times New Roman" w:hAnsi="Times New Roman" w:cs="Times New Roman"/>
            <w:sz w:val="24"/>
            <w:szCs w:val="24"/>
          </w:rPr>
          <w:delText xml:space="preserve">. </w:delText>
        </w:r>
      </w:del>
      <w:del w:id="135" w:author="Kate A. Keogh" w:date="2020-07-23T14:39:00Z">
        <w:r w:rsidR="00A61BCD" w:rsidRPr="00F37145" w:rsidDel="009379F5">
          <w:rPr>
            <w:rFonts w:ascii="Times New Roman" w:hAnsi="Times New Roman" w:cs="Times New Roman"/>
            <w:sz w:val="24"/>
            <w:szCs w:val="24"/>
          </w:rPr>
          <w:delText>Estimates of the genetic variation of RFI indicate that the trait is moderately heritable and not antagonistically correlated with other economically relevant traits</w:delText>
        </w:r>
        <w:r w:rsidR="00A16661" w:rsidDel="009379F5">
          <w:rPr>
            <w:rFonts w:ascii="Times New Roman" w:hAnsi="Times New Roman" w:cs="Times New Roman"/>
            <w:sz w:val="24"/>
            <w:szCs w:val="24"/>
          </w:rPr>
          <w:delText xml:space="preserve"> </w:delText>
        </w:r>
        <w:r w:rsidR="00A16661" w:rsidDel="009379F5">
          <w:rPr>
            <w:rFonts w:ascii="Times New Roman" w:hAnsi="Times New Roman" w:cs="Times New Roman"/>
            <w:sz w:val="24"/>
            <w:szCs w:val="24"/>
          </w:rPr>
          <w:fldChar w:fldCharType="begin"/>
        </w:r>
        <w:r w:rsidR="00A16661" w:rsidDel="009379F5">
          <w:rPr>
            <w:rFonts w:ascii="Times New Roman" w:hAnsi="Times New Roman" w:cs="Times New Roman"/>
            <w:sz w:val="24"/>
            <w:szCs w:val="24"/>
          </w:rPr>
          <w:delInstrText xml:space="preserve"> ADDIN EN.CITE &lt;EndNote&gt;&lt;Cite&gt;&lt;Author&gt;Crowley&lt;/Author&gt;&lt;Year&gt;2010&lt;/Year&gt;&lt;RecNum&gt;38&lt;/RecNum&gt;&lt;DisplayText&gt;[20]&lt;/DisplayText&gt;&lt;record&gt;&lt;rec-number&gt;38&lt;/rec-number&gt;&lt;foreign-keys&gt;&lt;key app="EN" db-id="afavzstxieaa0fe5vad5tdx6x25p5t22swrd" timestamp="1506710890"&gt;38&lt;/key&gt;&lt;/foreign-keys&gt;&lt;ref-type name="Journal Article"&gt;17&lt;/ref-type&gt;&lt;contributors&gt;&lt;authors&gt;&lt;author&gt;Crowley, JJ&lt;/author&gt;&lt;author&gt;McGee, M&lt;/author&gt;&lt;author&gt;Kenny, DA&lt;/author&gt;&lt;author&gt;Crews, DH&lt;/author&gt;&lt;author&gt;Evans, RD&lt;/author&gt;&lt;author&gt;Berry, DP&lt;/author&gt;&lt;/authors&gt;&lt;/contributors&gt;&lt;titles&gt;&lt;title&gt;Phenotypic and genetic parameters for different measures of feed efficiency in different breeds of Irish performance-tested beef bulls&lt;/title&gt;&lt;secondary-title&gt;Journal of Animal Science&lt;/secondary-title&gt;&lt;/titles&gt;&lt;periodical&gt;&lt;full-title&gt;Journal of animal science&lt;/full-title&gt;&lt;/periodical&gt;&lt;pages&gt;885-894&lt;/pages&gt;&lt;volume&gt;88&lt;/volume&gt;&lt;number&gt;3&lt;/number&gt;&lt;dates&gt;&lt;year&gt;2010&lt;/year&gt;&lt;/dates&gt;&lt;isbn&gt;1525-3163&lt;/isbn&gt;&lt;urls&gt;&lt;/urls&gt;&lt;/record&gt;&lt;/Cite&gt;&lt;/EndNote&gt;</w:delInstrText>
        </w:r>
        <w:r w:rsidR="00A16661" w:rsidDel="009379F5">
          <w:rPr>
            <w:rFonts w:ascii="Times New Roman" w:hAnsi="Times New Roman" w:cs="Times New Roman"/>
            <w:sz w:val="24"/>
            <w:szCs w:val="24"/>
          </w:rPr>
          <w:fldChar w:fldCharType="separate"/>
        </w:r>
        <w:r w:rsidR="00A16661" w:rsidDel="009379F5">
          <w:rPr>
            <w:rFonts w:ascii="Times New Roman" w:hAnsi="Times New Roman" w:cs="Times New Roman"/>
            <w:noProof/>
            <w:sz w:val="24"/>
            <w:szCs w:val="24"/>
          </w:rPr>
          <w:delText>[</w:delText>
        </w:r>
        <w:r w:rsidR="006A6A3E" w:rsidDel="009379F5">
          <w:fldChar w:fldCharType="begin"/>
        </w:r>
        <w:r w:rsidR="006A6A3E" w:rsidDel="009379F5">
          <w:delInstrText xml:space="preserve"> HYPERLINK \l "_ENREF_20" \o "Crowley, 2010 #38" </w:delInstrText>
        </w:r>
        <w:r w:rsidR="006A6A3E" w:rsidDel="009379F5">
          <w:fldChar w:fldCharType="separate"/>
        </w:r>
        <w:r w:rsidR="00B836BD" w:rsidDel="009379F5">
          <w:rPr>
            <w:rFonts w:ascii="Times New Roman" w:hAnsi="Times New Roman" w:cs="Times New Roman"/>
            <w:noProof/>
            <w:sz w:val="24"/>
            <w:szCs w:val="24"/>
          </w:rPr>
          <w:delText>20</w:delText>
        </w:r>
        <w:r w:rsidR="006A6A3E" w:rsidDel="009379F5">
          <w:rPr>
            <w:rFonts w:ascii="Times New Roman" w:hAnsi="Times New Roman" w:cs="Times New Roman"/>
            <w:noProof/>
            <w:sz w:val="24"/>
            <w:szCs w:val="24"/>
          </w:rPr>
          <w:fldChar w:fldCharType="end"/>
        </w:r>
        <w:r w:rsidR="00A16661" w:rsidDel="009379F5">
          <w:rPr>
            <w:rFonts w:ascii="Times New Roman" w:hAnsi="Times New Roman" w:cs="Times New Roman"/>
            <w:noProof/>
            <w:sz w:val="24"/>
            <w:szCs w:val="24"/>
          </w:rPr>
          <w:delText>]</w:delText>
        </w:r>
        <w:r w:rsidR="00A16661" w:rsidDel="009379F5">
          <w:rPr>
            <w:rFonts w:ascii="Times New Roman" w:hAnsi="Times New Roman" w:cs="Times New Roman"/>
            <w:sz w:val="24"/>
            <w:szCs w:val="24"/>
          </w:rPr>
          <w:fldChar w:fldCharType="end"/>
        </w:r>
        <w:r w:rsidR="00CF32A5" w:rsidRPr="00F37145" w:rsidDel="009379F5">
          <w:rPr>
            <w:rFonts w:ascii="Times New Roman" w:hAnsi="Times New Roman" w:cs="Times New Roman"/>
            <w:sz w:val="24"/>
            <w:szCs w:val="24"/>
          </w:rPr>
          <w:delText>, making it an ideal c</w:delText>
        </w:r>
        <w:r w:rsidR="00C810D6" w:rsidDel="009379F5">
          <w:rPr>
            <w:rFonts w:ascii="Times New Roman" w:hAnsi="Times New Roman" w:cs="Times New Roman"/>
            <w:sz w:val="24"/>
            <w:szCs w:val="24"/>
          </w:rPr>
          <w:delText xml:space="preserve">andidate for selection. </w:delText>
        </w:r>
      </w:del>
      <w:del w:id="136" w:author="Kate A. Keogh" w:date="2020-07-23T14:45:00Z">
        <w:r w:rsidR="00B82E60" w:rsidRPr="00F37145" w:rsidDel="009379F5">
          <w:rPr>
            <w:rFonts w:ascii="Times New Roman" w:hAnsi="Times New Roman" w:cs="Times New Roman"/>
            <w:sz w:val="24"/>
            <w:szCs w:val="24"/>
          </w:rPr>
          <w:delText>The challenge faced</w:delText>
        </w:r>
        <w:r w:rsidR="00C810D6" w:rsidDel="009379F5">
          <w:rPr>
            <w:rFonts w:ascii="Times New Roman" w:hAnsi="Times New Roman" w:cs="Times New Roman"/>
            <w:sz w:val="24"/>
            <w:szCs w:val="24"/>
          </w:rPr>
          <w:delText>,</w:delText>
        </w:r>
        <w:r w:rsidR="00B82E60" w:rsidRPr="00F37145" w:rsidDel="009379F5">
          <w:rPr>
            <w:rFonts w:ascii="Times New Roman" w:hAnsi="Times New Roman" w:cs="Times New Roman"/>
            <w:sz w:val="24"/>
            <w:szCs w:val="24"/>
          </w:rPr>
          <w:delText xml:space="preserve"> is reliably and cost-effectively </w:delText>
        </w:r>
        <w:r w:rsidR="00514822" w:rsidRPr="00F37145" w:rsidDel="009379F5">
          <w:rPr>
            <w:rFonts w:ascii="Times New Roman" w:hAnsi="Times New Roman" w:cs="Times New Roman"/>
            <w:sz w:val="24"/>
            <w:szCs w:val="24"/>
          </w:rPr>
          <w:delText xml:space="preserve">identifying these </w:delText>
        </w:r>
        <w:r w:rsidR="00C810D6" w:rsidDel="009379F5">
          <w:rPr>
            <w:rFonts w:ascii="Times New Roman" w:hAnsi="Times New Roman" w:cs="Times New Roman"/>
            <w:sz w:val="24"/>
            <w:szCs w:val="24"/>
          </w:rPr>
          <w:delText>feed efficient</w:delText>
        </w:r>
        <w:r w:rsidR="00B82E60" w:rsidRPr="00F37145" w:rsidDel="009379F5">
          <w:rPr>
            <w:rFonts w:ascii="Times New Roman" w:hAnsi="Times New Roman" w:cs="Times New Roman"/>
            <w:sz w:val="24"/>
            <w:szCs w:val="24"/>
          </w:rPr>
          <w:delText xml:space="preserve"> animals and proliferating their genetics through animal breeding programmes. </w:delText>
        </w:r>
      </w:del>
    </w:p>
    <w:p w14:paraId="38E33515" w14:textId="17196136" w:rsidR="00695543" w:rsidRPr="00F37145" w:rsidRDefault="00B82E60" w:rsidP="00BA1451">
      <w:pPr>
        <w:spacing w:line="480" w:lineRule="auto"/>
        <w:jc w:val="both"/>
        <w:rPr>
          <w:rFonts w:ascii="Times New Roman" w:hAnsi="Times New Roman" w:cs="Times New Roman"/>
          <w:sz w:val="24"/>
          <w:szCs w:val="24"/>
        </w:rPr>
      </w:pPr>
      <w:del w:id="137" w:author="Kate A. Keogh" w:date="2020-07-23T16:04:00Z">
        <w:r w:rsidRPr="00F37145" w:rsidDel="00E33CCD">
          <w:rPr>
            <w:rFonts w:ascii="Times New Roman" w:hAnsi="Times New Roman" w:cs="Times New Roman"/>
            <w:sz w:val="24"/>
            <w:szCs w:val="24"/>
          </w:rPr>
          <w:delText xml:space="preserve">The main impediment to genetic progress and </w:delText>
        </w:r>
        <w:r w:rsidR="00423158" w:rsidRPr="00F37145" w:rsidDel="00E33CCD">
          <w:rPr>
            <w:rFonts w:ascii="Times New Roman" w:hAnsi="Times New Roman" w:cs="Times New Roman"/>
            <w:sz w:val="24"/>
            <w:szCs w:val="24"/>
          </w:rPr>
          <w:delText xml:space="preserve">adoption of selection strategies based on RFI is the logistics and expense of measuring individual animal feed intake and body weight. It follows that developing predictive biological markers specifically for improved feed efficiency is an attractive alternative to direct measurement </w:delText>
        </w:r>
        <w:r w:rsidR="00215074" w:rsidRPr="00F37145" w:rsidDel="00E33CCD">
          <w:rPr>
            <w:rFonts w:ascii="Times New Roman" w:hAnsi="Times New Roman" w:cs="Times New Roman"/>
            <w:sz w:val="24"/>
            <w:szCs w:val="24"/>
          </w:rPr>
          <w:delText>on large numbers of animal</w:delText>
        </w:r>
        <w:r w:rsidR="00C6719D" w:rsidRPr="00F37145" w:rsidDel="00E33CCD">
          <w:rPr>
            <w:rFonts w:ascii="Times New Roman" w:hAnsi="Times New Roman" w:cs="Times New Roman"/>
            <w:sz w:val="24"/>
            <w:szCs w:val="24"/>
          </w:rPr>
          <w:delText>s</w:delText>
        </w:r>
        <w:r w:rsidR="00C810D6" w:rsidDel="00E33CCD">
          <w:rPr>
            <w:rFonts w:ascii="Times New Roman" w:hAnsi="Times New Roman" w:cs="Times New Roman"/>
            <w:sz w:val="24"/>
            <w:szCs w:val="24"/>
          </w:rPr>
          <w:delText xml:space="preserve"> </w:delText>
        </w:r>
        <w:r w:rsidR="00B60DBC" w:rsidRPr="00F37145" w:rsidDel="00E33CCD">
          <w:rPr>
            <w:rFonts w:ascii="Times New Roman" w:hAnsi="Times New Roman" w:cs="Times New Roman"/>
            <w:sz w:val="24"/>
            <w:szCs w:val="24"/>
          </w:rPr>
          <w:fldChar w:fldCharType="begin"/>
        </w:r>
        <w:r w:rsidR="00B60DBC" w:rsidRPr="00F37145" w:rsidDel="00E33CCD">
          <w:rPr>
            <w:rFonts w:ascii="Times New Roman" w:hAnsi="Times New Roman" w:cs="Times New Roman"/>
            <w:sz w:val="24"/>
            <w:szCs w:val="24"/>
          </w:rPr>
          <w:delInstrText xml:space="preserve"> ADDIN EN.CITE &lt;EndNote&gt;&lt;Cite&gt;&lt;Author&gt;Moore&lt;/Author&gt;&lt;Year&gt;2009&lt;/Year&gt;&lt;RecNum&gt;434&lt;/RecNum&gt;&lt;DisplayText&gt;[6]&lt;/DisplayText&gt;&lt;record&gt;&lt;rec-number&gt;434&lt;/rec-number&gt;&lt;foreign-keys&gt;&lt;key app="EN" db-id="dzwd2t9035zwsfewfdqxz92jeedxzwr0vppv" timestamp="1485530664"&gt;434&lt;/key&gt;&lt;/foreign-keys&gt;&lt;ref-type name="Journal Article"&gt;17&lt;/ref-type&gt;&lt;contributors&gt;&lt;authors&gt;&lt;author&gt;Moore, S. S.&lt;/author&gt;&lt;author&gt;Mujibi, F. D.&lt;/author&gt;&lt;author&gt;Sherman, E. L.&lt;/author&gt;&lt;/authors&gt;&lt;/contributors&gt;&lt;auth-address&gt;Department of Agriculture, Food and Nutritional Science, University of Alberta, Edmonton, Alberta, Canada T6G 2P5. stephen.moore@ualberta.ca&lt;/auth-address&gt;&lt;titles&gt;&lt;title&gt;Molecular basis for residual feed intake in beef cattle&lt;/title&gt;&lt;secondary-title&gt;J Anim Sci&lt;/secondary-title&gt;&lt;alt-title&gt;Journal of animal science&lt;/alt-title&gt;&lt;/titles&gt;&lt;periodical&gt;&lt;full-title&gt;J Anim Sci&lt;/full-title&gt;&lt;abbr-1&gt;Journal of animal science&lt;/abbr-1&gt;&lt;/periodical&gt;&lt;alt-periodical&gt;&lt;full-title&gt;J Anim Sci&lt;/full-title&gt;&lt;abbr-1&gt;Journal of animal science&lt;/abbr-1&gt;&lt;/alt-periodical&gt;&lt;pages&gt;E41-7&lt;/pages&gt;&lt;volume&gt;87&lt;/volume&gt;&lt;number&gt;14 Suppl&lt;/number&gt;&lt;edition&gt;2008/10/28&lt;/edition&gt;&lt;keywords&gt;&lt;keyword&gt;Animal Husbandry/economics/trends&lt;/keyword&gt;&lt;keyword&gt;Animals&lt;/keyword&gt;&lt;keyword&gt;Cattle/*genetics/*metabolism&lt;/keyword&gt;&lt;keyword&gt;Eating/*genetics&lt;/keyword&gt;&lt;keyword&gt;Selection, Genetic&lt;/keyword&gt;&lt;/keywords&gt;&lt;dates&gt;&lt;year&gt;2009&lt;/year&gt;&lt;pub-dates&gt;&lt;date&gt;Apr&lt;/date&gt;&lt;/pub-dates&gt;&lt;/dates&gt;&lt;isbn&gt;0021-8812&lt;/isbn&gt;&lt;accession-num&gt;18952728&lt;/accession-num&gt;&lt;urls&gt;&lt;/urls&gt;&lt;electronic-resource-num&gt;10.2527/jas.2008-1418&lt;/electronic-resource-num&gt;&lt;remote-database-provider&gt;Nlm&lt;/remote-database-provider&gt;&lt;language&gt;eng&lt;/language&gt;&lt;/record&gt;&lt;/Cite&gt;&lt;/EndNote&gt;</w:delInstrText>
        </w:r>
        <w:r w:rsidR="00B60DBC" w:rsidRPr="00F37145" w:rsidDel="00E33CCD">
          <w:rPr>
            <w:rFonts w:ascii="Times New Roman" w:hAnsi="Times New Roman" w:cs="Times New Roman"/>
            <w:sz w:val="24"/>
            <w:szCs w:val="24"/>
          </w:rPr>
          <w:fldChar w:fldCharType="separate"/>
        </w:r>
        <w:r w:rsidR="00B60DBC" w:rsidRPr="00F37145" w:rsidDel="00E33CCD">
          <w:rPr>
            <w:rFonts w:ascii="Times New Roman" w:hAnsi="Times New Roman" w:cs="Times New Roman"/>
            <w:noProof/>
            <w:sz w:val="24"/>
            <w:szCs w:val="24"/>
          </w:rPr>
          <w:delText>[</w:delText>
        </w:r>
        <w:r w:rsidR="006A6A3E" w:rsidDel="00E33CCD">
          <w:fldChar w:fldCharType="begin"/>
        </w:r>
        <w:r w:rsidR="006A6A3E" w:rsidDel="00E33CCD">
          <w:delInstrText xml:space="preserve"> HYPERLINK \l "_ENREF_6" \o "Moore, 2009 #434" </w:delInstrText>
        </w:r>
        <w:r w:rsidR="006A6A3E" w:rsidDel="00E33CCD">
          <w:fldChar w:fldCharType="separate"/>
        </w:r>
        <w:r w:rsidR="00B836BD" w:rsidRPr="00F37145" w:rsidDel="00E33CCD">
          <w:rPr>
            <w:rFonts w:ascii="Times New Roman" w:hAnsi="Times New Roman" w:cs="Times New Roman"/>
            <w:noProof/>
            <w:sz w:val="24"/>
            <w:szCs w:val="24"/>
          </w:rPr>
          <w:delText>6</w:delText>
        </w:r>
        <w:r w:rsidR="006A6A3E" w:rsidDel="00E33CCD">
          <w:rPr>
            <w:rFonts w:ascii="Times New Roman" w:hAnsi="Times New Roman" w:cs="Times New Roman"/>
            <w:noProof/>
            <w:sz w:val="24"/>
            <w:szCs w:val="24"/>
          </w:rPr>
          <w:fldChar w:fldCharType="end"/>
        </w:r>
        <w:r w:rsidR="00B60DBC" w:rsidRPr="00F37145" w:rsidDel="00E33CCD">
          <w:rPr>
            <w:rFonts w:ascii="Times New Roman" w:hAnsi="Times New Roman" w:cs="Times New Roman"/>
            <w:noProof/>
            <w:sz w:val="24"/>
            <w:szCs w:val="24"/>
          </w:rPr>
          <w:delText>]</w:delText>
        </w:r>
        <w:r w:rsidR="00B60DBC" w:rsidRPr="00F37145" w:rsidDel="00E33CCD">
          <w:rPr>
            <w:rFonts w:ascii="Times New Roman" w:hAnsi="Times New Roman" w:cs="Times New Roman"/>
            <w:sz w:val="24"/>
            <w:szCs w:val="24"/>
          </w:rPr>
          <w:fldChar w:fldCharType="end"/>
        </w:r>
        <w:r w:rsidR="00215074" w:rsidRPr="00F37145" w:rsidDel="00E33CCD">
          <w:rPr>
            <w:rFonts w:ascii="Times New Roman" w:hAnsi="Times New Roman" w:cs="Times New Roman"/>
            <w:sz w:val="24"/>
            <w:szCs w:val="24"/>
          </w:rPr>
          <w:delText xml:space="preserve">. Identification and a better understanding of the biological mechanisms underlying RFI is essential for progressing genomic selection. </w:delText>
        </w:r>
      </w:del>
    </w:p>
    <w:p w14:paraId="7F783394" w14:textId="2E78E86F" w:rsidR="00C12C2F" w:rsidDel="00B17CCB" w:rsidRDefault="00215074" w:rsidP="00A077F7">
      <w:pPr>
        <w:spacing w:line="480" w:lineRule="auto"/>
        <w:jc w:val="both"/>
        <w:rPr>
          <w:del w:id="138" w:author="Kate A. Keogh" w:date="2020-07-23T16:00:00Z"/>
          <w:rFonts w:ascii="Times New Roman" w:hAnsi="Times New Roman" w:cs="Times New Roman"/>
          <w:sz w:val="24"/>
          <w:szCs w:val="24"/>
        </w:rPr>
      </w:pPr>
      <w:del w:id="139" w:author="Kate A. Keogh" w:date="2020-07-23T16:00:00Z">
        <w:r w:rsidRPr="00F37145" w:rsidDel="00B17CCB">
          <w:rPr>
            <w:rFonts w:ascii="Times New Roman" w:hAnsi="Times New Roman" w:cs="Times New Roman"/>
            <w:sz w:val="24"/>
            <w:szCs w:val="24"/>
          </w:rPr>
          <w:delText>In order to understand the molecular mechanisms including genes and biochemical mechanisms underpinning RFI, transcriptomic analysis on key tissues regulating the trait is essential.</w:delText>
        </w:r>
        <w:r w:rsidR="00D4197D" w:rsidRPr="00F37145" w:rsidDel="00B17CCB">
          <w:rPr>
            <w:rFonts w:ascii="Times New Roman" w:hAnsi="Times New Roman" w:cs="Times New Roman"/>
            <w:sz w:val="24"/>
            <w:szCs w:val="24"/>
          </w:rPr>
          <w:delText xml:space="preserve"> </w:delText>
        </w:r>
        <w:r w:rsidR="00FA0D02" w:rsidRPr="00F37145" w:rsidDel="00B17CCB">
          <w:rPr>
            <w:rFonts w:ascii="Times New Roman" w:hAnsi="Times New Roman" w:cs="Times New Roman"/>
            <w:sz w:val="24"/>
            <w:szCs w:val="24"/>
          </w:rPr>
          <w:delText xml:space="preserve">It is estimated that </w:delText>
        </w:r>
        <w:r w:rsidR="00B60DBC" w:rsidRPr="00F37145" w:rsidDel="00B17CCB">
          <w:rPr>
            <w:rFonts w:ascii="Times New Roman" w:hAnsi="Times New Roman" w:cs="Times New Roman"/>
            <w:sz w:val="24"/>
            <w:szCs w:val="24"/>
          </w:rPr>
          <w:delText>two thirds of the variation in RFI is due to</w:delText>
        </w:r>
        <w:r w:rsidR="005C0A1A" w:rsidRPr="00F37145" w:rsidDel="00B17CCB">
          <w:rPr>
            <w:rFonts w:ascii="Times New Roman" w:hAnsi="Times New Roman" w:cs="Times New Roman"/>
            <w:sz w:val="24"/>
            <w:szCs w:val="24"/>
          </w:rPr>
          <w:delText xml:space="preserve"> variation in resting </w:delText>
        </w:r>
        <w:r w:rsidR="00B60DBC" w:rsidRPr="00F37145" w:rsidDel="00B17CCB">
          <w:rPr>
            <w:rFonts w:ascii="Times New Roman" w:hAnsi="Times New Roman" w:cs="Times New Roman"/>
            <w:sz w:val="24"/>
            <w:szCs w:val="24"/>
          </w:rPr>
          <w:delText>energy expenditure</w:delText>
        </w:r>
        <w:r w:rsidR="005C0A1A" w:rsidRPr="00F37145" w:rsidDel="00B17CCB">
          <w:rPr>
            <w:rFonts w:ascii="Times New Roman" w:hAnsi="Times New Roman" w:cs="Times New Roman"/>
            <w:sz w:val="24"/>
            <w:szCs w:val="24"/>
          </w:rPr>
          <w:delText xml:space="preserve"> </w:delText>
        </w:r>
        <w:r w:rsidR="005C0A1A" w:rsidRPr="00F37145" w:rsidDel="00B17CCB">
          <w:rPr>
            <w:rFonts w:ascii="Times New Roman" w:hAnsi="Times New Roman" w:cs="Times New Roman"/>
            <w:sz w:val="24"/>
            <w:szCs w:val="24"/>
          </w:rPr>
          <w:fldChar w:fldCharType="begin"/>
        </w:r>
        <w:r w:rsidR="005C0A1A" w:rsidRPr="00F37145" w:rsidDel="00B17CCB">
          <w:rPr>
            <w:rFonts w:ascii="Times New Roman" w:hAnsi="Times New Roman" w:cs="Times New Roman"/>
            <w:sz w:val="24"/>
            <w:szCs w:val="24"/>
          </w:rPr>
          <w:delInstrText xml:space="preserve"> ADDIN EN.CITE &lt;EndNote&gt;&lt;Cite&gt;&lt;Author&gt;Herd&lt;/Author&gt;&lt;Year&gt;2009&lt;/Year&gt;&lt;RecNum&gt;564&lt;/RecNum&gt;&lt;DisplayText&gt;[5]&lt;/DisplayText&gt;&lt;record&gt;&lt;rec-number&gt;564&lt;/rec-number&gt;&lt;foreign-keys&gt;&lt;key app="EN" db-id="dzwd2t9035zwsfewfdqxz92jeedxzwr0vppv" timestamp="1491904964"&gt;564&lt;/key&gt;&lt;/foreign-keys&gt;&lt;ref-type name="Journal Article"&gt;17&lt;/ref-type&gt;&lt;contributors&gt;&lt;authors&gt;&lt;author&gt;Herd, R.&lt;/author&gt;&lt;author&gt;Arthur, P.&lt;/author&gt;&lt;/authors&gt;&lt;/contributors&gt;&lt;titles&gt;&lt;title&gt;Physiological basis for residual feed intake&lt;/title&gt;&lt;secondary-title&gt;J Anim Sci&lt;/secondary-title&gt;&lt;/titles&gt;&lt;periodical&gt;&lt;full-title&gt;J Anim Sci&lt;/full-title&gt;&lt;abbr-1&gt;Journal of animal science&lt;/abbr-1&gt;&lt;/periodical&gt;&lt;volume&gt;87&lt;/volume&gt;&lt;dates&gt;&lt;year&gt;2009&lt;/year&gt;&lt;/dates&gt;&lt;label&gt;Herd2009&lt;/label&gt;&lt;urls&gt;&lt;related-urls&gt;&lt;url&gt;http://dx.doi.org/10.2527/jas.2008-1345&lt;/url&gt;&lt;/related-urls&gt;&lt;/urls&gt;&lt;electronic-resource-num&gt;10.2527/jas.2008-1345&lt;/electronic-resource-num&gt;&lt;/record&gt;&lt;/Cite&gt;&lt;/EndNote&gt;</w:delInstrText>
        </w:r>
        <w:r w:rsidR="005C0A1A" w:rsidRPr="00F37145" w:rsidDel="00B17CCB">
          <w:rPr>
            <w:rFonts w:ascii="Times New Roman" w:hAnsi="Times New Roman" w:cs="Times New Roman"/>
            <w:sz w:val="24"/>
            <w:szCs w:val="24"/>
          </w:rPr>
          <w:fldChar w:fldCharType="separate"/>
        </w:r>
        <w:r w:rsidR="005C0A1A" w:rsidRPr="00F37145" w:rsidDel="00B17CCB">
          <w:rPr>
            <w:rFonts w:ascii="Times New Roman" w:hAnsi="Times New Roman" w:cs="Times New Roman"/>
            <w:noProof/>
            <w:sz w:val="24"/>
            <w:szCs w:val="24"/>
          </w:rPr>
          <w:delText>[</w:delText>
        </w:r>
        <w:r w:rsidR="006A6A3E" w:rsidDel="00B17CCB">
          <w:fldChar w:fldCharType="begin"/>
        </w:r>
        <w:r w:rsidR="006A6A3E" w:rsidDel="00B17CCB">
          <w:delInstrText xml:space="preserve"> HYPERLINK \l "_ENREF_5" \o "Herd, 2009 #564" </w:delInstrText>
        </w:r>
        <w:r w:rsidR="006A6A3E" w:rsidDel="00B17CCB">
          <w:fldChar w:fldCharType="separate"/>
        </w:r>
        <w:r w:rsidR="00B836BD" w:rsidRPr="00F37145" w:rsidDel="00B17CCB">
          <w:rPr>
            <w:rFonts w:ascii="Times New Roman" w:hAnsi="Times New Roman" w:cs="Times New Roman"/>
            <w:noProof/>
            <w:sz w:val="24"/>
            <w:szCs w:val="24"/>
          </w:rPr>
          <w:delText>5</w:delText>
        </w:r>
        <w:r w:rsidR="006A6A3E" w:rsidDel="00B17CCB">
          <w:rPr>
            <w:rFonts w:ascii="Times New Roman" w:hAnsi="Times New Roman" w:cs="Times New Roman"/>
            <w:noProof/>
            <w:sz w:val="24"/>
            <w:szCs w:val="24"/>
          </w:rPr>
          <w:fldChar w:fldCharType="end"/>
        </w:r>
        <w:r w:rsidR="005C0A1A" w:rsidRPr="00F37145" w:rsidDel="00B17CCB">
          <w:rPr>
            <w:rFonts w:ascii="Times New Roman" w:hAnsi="Times New Roman" w:cs="Times New Roman"/>
            <w:noProof/>
            <w:sz w:val="24"/>
            <w:szCs w:val="24"/>
          </w:rPr>
          <w:delText>]</w:delText>
        </w:r>
        <w:r w:rsidR="005C0A1A" w:rsidRPr="00F37145" w:rsidDel="00B17CCB">
          <w:rPr>
            <w:rFonts w:ascii="Times New Roman" w:hAnsi="Times New Roman" w:cs="Times New Roman"/>
            <w:sz w:val="24"/>
            <w:szCs w:val="24"/>
          </w:rPr>
          <w:fldChar w:fldCharType="end"/>
        </w:r>
        <w:r w:rsidR="005C0A1A" w:rsidRPr="00F37145" w:rsidDel="00B17CCB">
          <w:rPr>
            <w:rFonts w:ascii="Times New Roman" w:hAnsi="Times New Roman" w:cs="Times New Roman"/>
            <w:sz w:val="24"/>
            <w:szCs w:val="24"/>
          </w:rPr>
          <w:delText xml:space="preserve">. </w:delText>
        </w:r>
        <w:r w:rsidR="001C203C" w:rsidDel="00B17CCB">
          <w:rPr>
            <w:rFonts w:ascii="Times New Roman" w:hAnsi="Times New Roman" w:cs="Times New Roman"/>
            <w:sz w:val="24"/>
            <w:szCs w:val="24"/>
          </w:rPr>
          <w:delText>Muscle</w:delText>
        </w:r>
        <w:r w:rsidR="003A7D63" w:rsidRPr="00F37145" w:rsidDel="00B17CCB">
          <w:rPr>
            <w:rFonts w:ascii="Times New Roman" w:hAnsi="Times New Roman" w:cs="Times New Roman"/>
            <w:sz w:val="24"/>
            <w:szCs w:val="24"/>
          </w:rPr>
          <w:delText xml:space="preserve"> and </w:delText>
        </w:r>
        <w:r w:rsidR="001C203C" w:rsidDel="00B17CCB">
          <w:rPr>
            <w:rFonts w:ascii="Times New Roman" w:hAnsi="Times New Roman" w:cs="Times New Roman"/>
            <w:sz w:val="24"/>
            <w:szCs w:val="24"/>
          </w:rPr>
          <w:delText>liver</w:delText>
        </w:r>
        <w:r w:rsidR="00E51506" w:rsidRPr="00F37145" w:rsidDel="00B17CCB">
          <w:rPr>
            <w:rFonts w:ascii="Times New Roman" w:hAnsi="Times New Roman" w:cs="Times New Roman"/>
            <w:sz w:val="24"/>
            <w:szCs w:val="24"/>
          </w:rPr>
          <w:delText xml:space="preserve"> are important met</w:delText>
        </w:r>
        <w:r w:rsidR="003A7D63" w:rsidRPr="00F37145" w:rsidDel="00B17CCB">
          <w:rPr>
            <w:rFonts w:ascii="Times New Roman" w:hAnsi="Times New Roman" w:cs="Times New Roman"/>
            <w:sz w:val="24"/>
            <w:szCs w:val="24"/>
          </w:rPr>
          <w:delText>abolic tissues</w:delText>
        </w:r>
        <w:r w:rsidR="00E51506" w:rsidRPr="00F37145" w:rsidDel="00B17CCB">
          <w:rPr>
            <w:rFonts w:ascii="Times New Roman" w:hAnsi="Times New Roman" w:cs="Times New Roman"/>
            <w:sz w:val="24"/>
            <w:szCs w:val="24"/>
          </w:rPr>
          <w:delText xml:space="preserve"> with </w:delText>
        </w:r>
        <w:r w:rsidR="001C203C" w:rsidDel="00B17CCB">
          <w:rPr>
            <w:rFonts w:ascii="Times New Roman" w:hAnsi="Times New Roman" w:cs="Times New Roman"/>
            <w:sz w:val="24"/>
            <w:szCs w:val="24"/>
          </w:rPr>
          <w:delText>skeletal muscle</w:delText>
        </w:r>
        <w:r w:rsidR="00E51506" w:rsidRPr="00F37145" w:rsidDel="00B17CCB">
          <w:rPr>
            <w:rFonts w:ascii="Times New Roman" w:hAnsi="Times New Roman" w:cs="Times New Roman"/>
            <w:sz w:val="24"/>
            <w:szCs w:val="24"/>
          </w:rPr>
          <w:delText xml:space="preserve"> acco</w:delText>
        </w:r>
        <w:r w:rsidR="003A7D63" w:rsidRPr="00F37145" w:rsidDel="00B17CCB">
          <w:rPr>
            <w:rFonts w:ascii="Times New Roman" w:hAnsi="Times New Roman" w:cs="Times New Roman"/>
            <w:sz w:val="24"/>
            <w:szCs w:val="24"/>
          </w:rPr>
          <w:delText xml:space="preserve">unting for over 50% body weight </w:delText>
        </w:r>
        <w:r w:rsidR="003A7D63" w:rsidRPr="00F37145" w:rsidDel="00B17CCB">
          <w:rPr>
            <w:rFonts w:ascii="Times New Roman" w:hAnsi="Times New Roman" w:cs="Times New Roman"/>
            <w:sz w:val="24"/>
            <w:szCs w:val="24"/>
          </w:rPr>
          <w:fldChar w:fldCharType="begin"/>
        </w:r>
        <w:r w:rsidR="00A16661" w:rsidDel="00B17CCB">
          <w:rPr>
            <w:rFonts w:ascii="Times New Roman" w:hAnsi="Times New Roman" w:cs="Times New Roman"/>
            <w:sz w:val="24"/>
            <w:szCs w:val="24"/>
          </w:rPr>
          <w:delInstrText xml:space="preserve"> ADDIN EN.CITE &lt;EndNote&gt;&lt;Cite&gt;&lt;Author&gt;Kelly&lt;/Author&gt;&lt;Year&gt;2011&lt;/Year&gt;&lt;RecNum&gt;49&lt;/RecNum&gt;&lt;DisplayText&gt;[12]&lt;/DisplayText&gt;&lt;record&gt;&lt;rec-number&gt;49&lt;/rec-number&gt;&lt;foreign-keys&gt;&lt;key app="EN" db-id="afavzstxieaa0fe5vad5tdx6x25p5t22swrd" timestamp="1506712257"&gt;49&lt;/key&gt;&lt;/foreign-keys&gt;&lt;ref-type name="Journal Article"&gt;17&lt;/ref-type&gt;&lt;contributors&gt;&lt;authors&gt;&lt;author&gt;Kelly, Alan K&lt;/author&gt;&lt;author&gt;Waters, Sinead M&lt;/author&gt;&lt;author&gt;McGee, Mark&lt;/author&gt;&lt;author&gt;Fonseca, Rita G&lt;/author&gt;&lt;author&gt;Carberry, Ciara&lt;/author&gt;&lt;author&gt;Kenny, David A&lt;/author&gt;&lt;/authors&gt;&lt;/contributors&gt;&lt;titles&gt;&lt;title&gt;mRNA expression of genes regulating oxidative phosphorylation in the muscle of beef cattle divergently ranked on residual feed intake&lt;/title&gt;&lt;secondary-title&gt;Physiological genomics&lt;/secondary-title&gt;&lt;/titles&gt;&lt;periodical&gt;&lt;full-title&gt;Physiological genomics&lt;/full-title&gt;&lt;/periodical&gt;&lt;pages&gt;12-23&lt;/pages&gt;&lt;volume&gt;43&lt;/volume&gt;&lt;number&gt;1&lt;/number&gt;&lt;dates&gt;&lt;year&gt;2011&lt;/year&gt;&lt;/dates&gt;&lt;isbn&gt;1094-8341&lt;/isbn&gt;&lt;urls&gt;&lt;/urls&gt;&lt;/record&gt;&lt;/Cite&gt;&lt;/EndNote&gt;</w:delInstrText>
        </w:r>
        <w:r w:rsidR="003A7D63" w:rsidRPr="00F37145" w:rsidDel="00B17CCB">
          <w:rPr>
            <w:rFonts w:ascii="Times New Roman" w:hAnsi="Times New Roman" w:cs="Times New Roman"/>
            <w:sz w:val="24"/>
            <w:szCs w:val="24"/>
          </w:rPr>
          <w:fldChar w:fldCharType="separate"/>
        </w:r>
        <w:r w:rsidR="00B60DBC" w:rsidRPr="00F37145" w:rsidDel="00B17CCB">
          <w:rPr>
            <w:rFonts w:ascii="Times New Roman" w:hAnsi="Times New Roman" w:cs="Times New Roman"/>
            <w:noProof/>
            <w:sz w:val="24"/>
            <w:szCs w:val="24"/>
          </w:rPr>
          <w:delText>[</w:delText>
        </w:r>
        <w:r w:rsidR="006A6A3E" w:rsidDel="00B17CCB">
          <w:fldChar w:fldCharType="begin"/>
        </w:r>
        <w:r w:rsidR="006A6A3E" w:rsidDel="00B17CCB">
          <w:delInstrText xml:space="preserve"> HYPERLINK \l "_ENREF_12" \o "Kelly, 2011 #49" </w:delInstrText>
        </w:r>
        <w:r w:rsidR="006A6A3E" w:rsidDel="00B17CCB">
          <w:fldChar w:fldCharType="separate"/>
        </w:r>
        <w:r w:rsidR="00B836BD" w:rsidRPr="00F37145" w:rsidDel="00B17CCB">
          <w:rPr>
            <w:rFonts w:ascii="Times New Roman" w:hAnsi="Times New Roman" w:cs="Times New Roman"/>
            <w:noProof/>
            <w:sz w:val="24"/>
            <w:szCs w:val="24"/>
          </w:rPr>
          <w:delText>12</w:delText>
        </w:r>
        <w:r w:rsidR="006A6A3E" w:rsidDel="00B17CCB">
          <w:rPr>
            <w:rFonts w:ascii="Times New Roman" w:hAnsi="Times New Roman" w:cs="Times New Roman"/>
            <w:noProof/>
            <w:sz w:val="24"/>
            <w:szCs w:val="24"/>
          </w:rPr>
          <w:fldChar w:fldCharType="end"/>
        </w:r>
        <w:r w:rsidR="00B60DBC" w:rsidRPr="00F37145" w:rsidDel="00B17CCB">
          <w:rPr>
            <w:rFonts w:ascii="Times New Roman" w:hAnsi="Times New Roman" w:cs="Times New Roman"/>
            <w:noProof/>
            <w:sz w:val="24"/>
            <w:szCs w:val="24"/>
          </w:rPr>
          <w:delText>]</w:delText>
        </w:r>
        <w:r w:rsidR="003A7D63" w:rsidRPr="00F37145" w:rsidDel="00B17CCB">
          <w:rPr>
            <w:rFonts w:ascii="Times New Roman" w:hAnsi="Times New Roman" w:cs="Times New Roman"/>
            <w:sz w:val="24"/>
            <w:szCs w:val="24"/>
          </w:rPr>
          <w:fldChar w:fldCharType="end"/>
        </w:r>
        <w:r w:rsidR="003A7D63" w:rsidRPr="00F37145" w:rsidDel="00B17CCB">
          <w:rPr>
            <w:rFonts w:ascii="Times New Roman" w:hAnsi="Times New Roman" w:cs="Times New Roman"/>
            <w:sz w:val="24"/>
            <w:szCs w:val="24"/>
          </w:rPr>
          <w:delText xml:space="preserve"> and </w:delText>
        </w:r>
        <w:r w:rsidR="001C203C" w:rsidDel="00B17CCB">
          <w:rPr>
            <w:rFonts w:ascii="Times New Roman" w:hAnsi="Times New Roman" w:cs="Times New Roman"/>
            <w:sz w:val="24"/>
            <w:szCs w:val="24"/>
          </w:rPr>
          <w:delText>liver</w:delText>
        </w:r>
        <w:r w:rsidR="003A7D63" w:rsidRPr="00F37145" w:rsidDel="00B17CCB">
          <w:rPr>
            <w:rFonts w:ascii="Times New Roman" w:hAnsi="Times New Roman" w:cs="Times New Roman"/>
            <w:sz w:val="24"/>
            <w:szCs w:val="24"/>
          </w:rPr>
          <w:delText xml:space="preserve"> accounting for 18-25% of total oxygen body consumption </w:delText>
        </w:r>
        <w:r w:rsidR="003A7D63" w:rsidRPr="00F37145" w:rsidDel="00B17CCB">
          <w:rPr>
            <w:rFonts w:ascii="Times New Roman" w:hAnsi="Times New Roman" w:cs="Times New Roman"/>
            <w:sz w:val="24"/>
            <w:szCs w:val="24"/>
          </w:rPr>
          <w:fldChar w:fldCharType="begin"/>
        </w:r>
        <w:r w:rsidR="00A16661" w:rsidDel="00B17CCB">
          <w:rPr>
            <w:rFonts w:ascii="Times New Roman" w:hAnsi="Times New Roman" w:cs="Times New Roman"/>
            <w:sz w:val="24"/>
            <w:szCs w:val="24"/>
          </w:rPr>
          <w:delInstrText xml:space="preserve"> ADDIN EN.CITE &lt;EndNote&gt;&lt;Cite&gt;&lt;Author&gt;Connor&lt;/Author&gt;&lt;Year&gt;2010&lt;/Year&gt;&lt;RecNum&gt;668&lt;/RecNum&gt;&lt;DisplayText&gt;[21]&lt;/DisplayText&gt;&lt;record&gt;&lt;rec-number&gt;668&lt;/rec-number&gt;&lt;foreign-keys&gt;&lt;key app="EN" db-id="dzwd2t9035zwsfewfdqxz92jeedxzwr0vppv" timestamp="1495097241"&gt;668&lt;/key&gt;&lt;/foreign-keys&gt;&lt;ref-type name="Journal Article"&gt;17&lt;/ref-type&gt;&lt;contributors&gt;&lt;authors&gt;&lt;author&gt;Connor, Erin E&lt;/author&gt;&lt;author&gt;Kahl, Stanislaw&lt;/author&gt;&lt;author&gt;Elsasser, Theodore H&lt;/author&gt;&lt;author&gt;Parker, Joel S&lt;/author&gt;&lt;author&gt;Li, Robert W&lt;/author&gt;&lt;author&gt;Van Tassell, Curtis P&lt;/author&gt;&lt;author&gt;Baldwin, Ransom L&lt;/author&gt;&lt;author&gt;Barao, Scott M&lt;/author&gt;&lt;/authors&gt;&lt;/contributors&gt;&lt;titles&gt;&lt;title&gt;Enhanced mitochondrial complex gene function and reduced liver size may mediate improved feed efficiency of beef cattle during compensatory growth&lt;/title&gt;&lt;secondary-title&gt;Functional &amp;amp; integrative genomics&lt;/secondary-title&gt;&lt;/titles&gt;&lt;periodical&gt;&lt;full-title&gt;Functional &amp;amp; integrative genomics&lt;/full-title&gt;&lt;/periodical&gt;&lt;pages&gt;39-51&lt;/pages&gt;&lt;volume&gt;10&lt;/volume&gt;&lt;number&gt;1&lt;/number&gt;&lt;dates&gt;&lt;year&gt;2010&lt;/year&gt;&lt;/dates&gt;&lt;isbn&gt;1438-793X&lt;/isbn&gt;&lt;urls&gt;&lt;/urls&gt;&lt;/record&gt;&lt;/Cite&gt;&lt;/EndNote&gt;</w:delInstrText>
        </w:r>
        <w:r w:rsidR="003A7D63" w:rsidRPr="00F37145" w:rsidDel="00B17CCB">
          <w:rPr>
            <w:rFonts w:ascii="Times New Roman" w:hAnsi="Times New Roman" w:cs="Times New Roman"/>
            <w:sz w:val="24"/>
            <w:szCs w:val="24"/>
          </w:rPr>
          <w:fldChar w:fldCharType="separate"/>
        </w:r>
        <w:r w:rsidR="00A16661" w:rsidDel="00B17CCB">
          <w:rPr>
            <w:rFonts w:ascii="Times New Roman" w:hAnsi="Times New Roman" w:cs="Times New Roman"/>
            <w:noProof/>
            <w:sz w:val="24"/>
            <w:szCs w:val="24"/>
          </w:rPr>
          <w:delText>[</w:delText>
        </w:r>
        <w:r w:rsidR="006A6A3E" w:rsidDel="00B17CCB">
          <w:fldChar w:fldCharType="begin"/>
        </w:r>
        <w:r w:rsidR="006A6A3E" w:rsidDel="00B17CCB">
          <w:delInstrText xml:space="preserve"> HYPERLINK \l "_ENREF_21" \o "Connor, 2010 #668" </w:delInstrText>
        </w:r>
        <w:r w:rsidR="006A6A3E" w:rsidDel="00B17CCB">
          <w:fldChar w:fldCharType="separate"/>
        </w:r>
        <w:r w:rsidR="00B836BD" w:rsidDel="00B17CCB">
          <w:rPr>
            <w:rFonts w:ascii="Times New Roman" w:hAnsi="Times New Roman" w:cs="Times New Roman"/>
            <w:noProof/>
            <w:sz w:val="24"/>
            <w:szCs w:val="24"/>
          </w:rPr>
          <w:delText>21</w:delText>
        </w:r>
        <w:r w:rsidR="006A6A3E" w:rsidDel="00B17CCB">
          <w:rPr>
            <w:rFonts w:ascii="Times New Roman" w:hAnsi="Times New Roman" w:cs="Times New Roman"/>
            <w:noProof/>
            <w:sz w:val="24"/>
            <w:szCs w:val="24"/>
          </w:rPr>
          <w:fldChar w:fldCharType="end"/>
        </w:r>
        <w:r w:rsidR="00A16661" w:rsidDel="00B17CCB">
          <w:rPr>
            <w:rFonts w:ascii="Times New Roman" w:hAnsi="Times New Roman" w:cs="Times New Roman"/>
            <w:noProof/>
            <w:sz w:val="24"/>
            <w:szCs w:val="24"/>
          </w:rPr>
          <w:delText>]</w:delText>
        </w:r>
        <w:r w:rsidR="003A7D63" w:rsidRPr="00F37145" w:rsidDel="00B17CCB">
          <w:rPr>
            <w:rFonts w:ascii="Times New Roman" w:hAnsi="Times New Roman" w:cs="Times New Roman"/>
            <w:sz w:val="24"/>
            <w:szCs w:val="24"/>
          </w:rPr>
          <w:fldChar w:fldCharType="end"/>
        </w:r>
        <w:r w:rsidR="00156F1D" w:rsidRPr="00F37145" w:rsidDel="00B17CCB">
          <w:rPr>
            <w:rFonts w:ascii="Times New Roman" w:hAnsi="Times New Roman" w:cs="Times New Roman"/>
            <w:sz w:val="24"/>
            <w:szCs w:val="24"/>
          </w:rPr>
          <w:delText>. RNA-</w:delText>
        </w:r>
        <w:r w:rsidR="00746C5C" w:rsidRPr="00F37145" w:rsidDel="00B17CCB">
          <w:rPr>
            <w:rFonts w:ascii="Times New Roman" w:hAnsi="Times New Roman" w:cs="Times New Roman"/>
            <w:sz w:val="24"/>
            <w:szCs w:val="24"/>
          </w:rPr>
          <w:delText xml:space="preserve">seq facilitates the examination </w:delText>
        </w:r>
        <w:r w:rsidR="00156F1D" w:rsidRPr="00F37145" w:rsidDel="00B17CCB">
          <w:rPr>
            <w:rFonts w:ascii="Times New Roman" w:hAnsi="Times New Roman" w:cs="Times New Roman"/>
            <w:sz w:val="24"/>
            <w:szCs w:val="24"/>
          </w:rPr>
          <w:delText>of genome-wide gene expression differences between different groups and this technology has become the favoured technique when investigating the mechanisms contributing to the mole</w:delText>
        </w:r>
        <w:r w:rsidR="00514822" w:rsidRPr="00F37145" w:rsidDel="00B17CCB">
          <w:rPr>
            <w:rFonts w:ascii="Times New Roman" w:hAnsi="Times New Roman" w:cs="Times New Roman"/>
            <w:sz w:val="24"/>
            <w:szCs w:val="24"/>
          </w:rPr>
          <w:delText xml:space="preserve">cular control of </w:delText>
        </w:r>
        <w:r w:rsidR="00C810D6" w:rsidDel="00B17CCB">
          <w:rPr>
            <w:rFonts w:ascii="Times New Roman" w:hAnsi="Times New Roman" w:cs="Times New Roman"/>
            <w:sz w:val="24"/>
            <w:szCs w:val="24"/>
          </w:rPr>
          <w:delText xml:space="preserve">feed efficiency </w:delText>
        </w:r>
        <w:r w:rsidR="00A16661" w:rsidDel="00B17CCB">
          <w:rPr>
            <w:rFonts w:ascii="Times New Roman" w:hAnsi="Times New Roman" w:cs="Times New Roman"/>
            <w:sz w:val="24"/>
            <w:szCs w:val="24"/>
          </w:rPr>
          <w:fldChar w:fldCharType="begin">
            <w:fldData xml:space="preserve">PEVuZE5vdGU+PENpdGU+PEF1dGhvcj5UaXppb3RvPC9BdXRob3I+PFllYXI+MjAxNTwvWWVhcj48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</w:fldData>
          </w:fldChar>
        </w:r>
        <w:r w:rsidR="00A16661" w:rsidDel="00B17CCB">
          <w:rPr>
            <w:rFonts w:ascii="Times New Roman" w:hAnsi="Times New Roman" w:cs="Times New Roman"/>
            <w:sz w:val="24"/>
            <w:szCs w:val="24"/>
          </w:rPr>
          <w:delInstrText xml:space="preserve"> ADDIN EN.CITE </w:delInstrText>
        </w:r>
        <w:r w:rsidR="00A16661" w:rsidDel="00B17CCB">
          <w:rPr>
            <w:rFonts w:ascii="Times New Roman" w:hAnsi="Times New Roman" w:cs="Times New Roman"/>
            <w:sz w:val="24"/>
            <w:szCs w:val="24"/>
          </w:rPr>
          <w:fldChar w:fldCharType="begin">
            <w:fldData xml:space="preserve">PEVuZE5vdGU+PENpdGU+PEF1dGhvcj5UaXppb3RvPC9BdXRob3I+PFllYXI+MjAxNTwvWWVhcj48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</w:fldData>
          </w:fldChar>
        </w:r>
        <w:r w:rsidR="00A16661" w:rsidDel="00B17CCB">
          <w:rPr>
            <w:rFonts w:ascii="Times New Roman" w:hAnsi="Times New Roman" w:cs="Times New Roman"/>
            <w:sz w:val="24"/>
            <w:szCs w:val="24"/>
          </w:rPr>
          <w:delInstrText xml:space="preserve"> ADDIN EN.CITE.DATA </w:delInstrText>
        </w:r>
        <w:r w:rsidR="00A16661" w:rsidDel="00B17CCB">
          <w:rPr>
            <w:rFonts w:ascii="Times New Roman" w:hAnsi="Times New Roman" w:cs="Times New Roman"/>
            <w:sz w:val="24"/>
            <w:szCs w:val="24"/>
          </w:rPr>
        </w:r>
        <w:r w:rsidR="00A16661" w:rsidDel="00B17CCB">
          <w:rPr>
            <w:rFonts w:ascii="Times New Roman" w:hAnsi="Times New Roman" w:cs="Times New Roman"/>
            <w:sz w:val="24"/>
            <w:szCs w:val="24"/>
          </w:rPr>
          <w:fldChar w:fldCharType="end"/>
        </w:r>
        <w:r w:rsidR="00A16661" w:rsidDel="00B17CCB">
          <w:rPr>
            <w:rFonts w:ascii="Times New Roman" w:hAnsi="Times New Roman" w:cs="Times New Roman"/>
            <w:sz w:val="24"/>
            <w:szCs w:val="24"/>
          </w:rPr>
        </w:r>
        <w:r w:rsidR="00A16661" w:rsidDel="00B17CCB">
          <w:rPr>
            <w:rFonts w:ascii="Times New Roman" w:hAnsi="Times New Roman" w:cs="Times New Roman"/>
            <w:sz w:val="24"/>
            <w:szCs w:val="24"/>
          </w:rPr>
          <w:fldChar w:fldCharType="separate"/>
        </w:r>
        <w:r w:rsidR="00A16661" w:rsidDel="00B17CCB">
          <w:rPr>
            <w:rFonts w:ascii="Times New Roman" w:hAnsi="Times New Roman" w:cs="Times New Roman"/>
            <w:noProof/>
            <w:sz w:val="24"/>
            <w:szCs w:val="24"/>
          </w:rPr>
          <w:delText>[</w:delText>
        </w:r>
        <w:r w:rsidR="006A6A3E" w:rsidDel="00B17CCB">
          <w:fldChar w:fldCharType="begin"/>
        </w:r>
        <w:r w:rsidR="006A6A3E" w:rsidDel="00B17CCB">
          <w:delInstrText xml:space="preserve"> HYPERLINK \l "_ENREF_22" \o "Tizioto, 2015 #18" </w:delInstrText>
        </w:r>
        <w:r w:rsidR="006A6A3E" w:rsidDel="00B17CCB">
          <w:fldChar w:fldCharType="separate"/>
        </w:r>
        <w:r w:rsidR="00B836BD" w:rsidDel="00B17CCB">
          <w:rPr>
            <w:rFonts w:ascii="Times New Roman" w:hAnsi="Times New Roman" w:cs="Times New Roman"/>
            <w:noProof/>
            <w:sz w:val="24"/>
            <w:szCs w:val="24"/>
          </w:rPr>
          <w:delText>22-24</w:delText>
        </w:r>
        <w:r w:rsidR="006A6A3E" w:rsidDel="00B17CCB">
          <w:rPr>
            <w:rFonts w:ascii="Times New Roman" w:hAnsi="Times New Roman" w:cs="Times New Roman"/>
            <w:noProof/>
            <w:sz w:val="24"/>
            <w:szCs w:val="24"/>
          </w:rPr>
          <w:fldChar w:fldCharType="end"/>
        </w:r>
        <w:r w:rsidR="00A16661" w:rsidDel="00B17CCB">
          <w:rPr>
            <w:rFonts w:ascii="Times New Roman" w:hAnsi="Times New Roman" w:cs="Times New Roman"/>
            <w:noProof/>
            <w:sz w:val="24"/>
            <w:szCs w:val="24"/>
          </w:rPr>
          <w:delText>]</w:delText>
        </w:r>
        <w:r w:rsidR="00A16661" w:rsidDel="00B17CCB">
          <w:rPr>
            <w:rFonts w:ascii="Times New Roman" w:hAnsi="Times New Roman" w:cs="Times New Roman"/>
            <w:sz w:val="24"/>
            <w:szCs w:val="24"/>
          </w:rPr>
          <w:fldChar w:fldCharType="end"/>
        </w:r>
        <w:r w:rsidR="00C810D6" w:rsidDel="00B17CCB">
          <w:rPr>
            <w:rFonts w:ascii="Times New Roman" w:hAnsi="Times New Roman" w:cs="Times New Roman"/>
            <w:sz w:val="24"/>
            <w:szCs w:val="24"/>
          </w:rPr>
          <w:delText>.</w:delText>
        </w:r>
        <w:r w:rsidR="00156F1D" w:rsidRPr="00F37145" w:rsidDel="00B17CCB">
          <w:rPr>
            <w:rFonts w:ascii="Times New Roman" w:hAnsi="Times New Roman" w:cs="Times New Roman"/>
            <w:sz w:val="24"/>
            <w:szCs w:val="24"/>
          </w:rPr>
          <w:delText xml:space="preserve"> Genes involved in ion transport and binding, membrane binding, transport and catalysis of molecules through the cell membrane, essential mechanisms of nutrient absorption and mitochondrial function have </w:delText>
        </w:r>
        <w:r w:rsidR="00CB0201" w:rsidRPr="00F37145" w:rsidDel="00B17CCB">
          <w:rPr>
            <w:rFonts w:ascii="Times New Roman" w:hAnsi="Times New Roman" w:cs="Times New Roman"/>
            <w:sz w:val="24"/>
            <w:szCs w:val="24"/>
          </w:rPr>
          <w:delText>been identified</w:delText>
        </w:r>
        <w:r w:rsidR="00156F1D" w:rsidRPr="00F37145" w:rsidDel="00B17CCB">
          <w:rPr>
            <w:rFonts w:ascii="Times New Roman" w:hAnsi="Times New Roman" w:cs="Times New Roman"/>
            <w:sz w:val="24"/>
            <w:szCs w:val="24"/>
          </w:rPr>
          <w:delText xml:space="preserve"> as  contributing the variation in RFI</w:delText>
        </w:r>
        <w:r w:rsidR="00C12C2F" w:rsidDel="00B17CCB">
          <w:rPr>
            <w:rFonts w:ascii="Times New Roman" w:hAnsi="Times New Roman" w:cs="Times New Roman"/>
            <w:sz w:val="24"/>
            <w:szCs w:val="24"/>
          </w:rPr>
          <w:delText xml:space="preserve"> in certain beef breeds and dairy cattle</w:delText>
        </w:r>
        <w:r w:rsidR="00156F1D" w:rsidRPr="00F37145" w:rsidDel="00B17CCB">
          <w:rPr>
            <w:rFonts w:ascii="Times New Roman" w:hAnsi="Times New Roman" w:cs="Times New Roman"/>
            <w:sz w:val="24"/>
            <w:szCs w:val="24"/>
          </w:rPr>
          <w:delText xml:space="preserve"> through RNA-seq </w:delText>
        </w:r>
        <w:r w:rsidR="00CB0201" w:rsidRPr="00F37145" w:rsidDel="00B17CCB">
          <w:rPr>
            <w:rFonts w:ascii="Times New Roman" w:hAnsi="Times New Roman" w:cs="Times New Roman"/>
            <w:sz w:val="24"/>
            <w:szCs w:val="24"/>
          </w:rPr>
          <w:fldChar w:fldCharType="begin">
            <w:fldData xml:space="preserve">PEVuZE5vdGU+PENpdGU+PEF1dGhvcj5UaXppb3RvPC9BdXRob3I+PFllYXI+MjAxNjwvWWVhcj48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</w:fldData>
          </w:fldChar>
        </w:r>
        <w:r w:rsidR="00A16661" w:rsidDel="00B17CCB">
          <w:rPr>
            <w:rFonts w:ascii="Times New Roman" w:hAnsi="Times New Roman" w:cs="Times New Roman"/>
            <w:sz w:val="24"/>
            <w:szCs w:val="24"/>
          </w:rPr>
          <w:delInstrText xml:space="preserve"> ADDIN EN.CITE </w:delInstrText>
        </w:r>
        <w:r w:rsidR="00A16661" w:rsidDel="00B17CCB">
          <w:rPr>
            <w:rFonts w:ascii="Times New Roman" w:hAnsi="Times New Roman" w:cs="Times New Roman"/>
            <w:sz w:val="24"/>
            <w:szCs w:val="24"/>
          </w:rPr>
          <w:fldChar w:fldCharType="begin">
            <w:fldData xml:space="preserve">PEVuZE5vdGU+PENpdGU+PEF1dGhvcj5UaXppb3RvPC9BdXRob3I+PFllYXI+MjAxNjwvWWVhcj48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</w:fldData>
          </w:fldChar>
        </w:r>
        <w:r w:rsidR="00A16661" w:rsidDel="00B17CCB">
          <w:rPr>
            <w:rFonts w:ascii="Times New Roman" w:hAnsi="Times New Roman" w:cs="Times New Roman"/>
            <w:sz w:val="24"/>
            <w:szCs w:val="24"/>
          </w:rPr>
          <w:delInstrText xml:space="preserve"> ADDIN EN.CITE.DATA </w:delInstrText>
        </w:r>
        <w:r w:rsidR="00A16661" w:rsidDel="00B17CCB">
          <w:rPr>
            <w:rFonts w:ascii="Times New Roman" w:hAnsi="Times New Roman" w:cs="Times New Roman"/>
            <w:sz w:val="24"/>
            <w:szCs w:val="24"/>
          </w:rPr>
        </w:r>
        <w:r w:rsidR="00A16661" w:rsidDel="00B17CCB">
          <w:rPr>
            <w:rFonts w:ascii="Times New Roman" w:hAnsi="Times New Roman" w:cs="Times New Roman"/>
            <w:sz w:val="24"/>
            <w:szCs w:val="24"/>
          </w:rPr>
          <w:fldChar w:fldCharType="end"/>
        </w:r>
        <w:r w:rsidR="00CB0201" w:rsidRPr="00F37145" w:rsidDel="00B17CCB">
          <w:rPr>
            <w:rFonts w:ascii="Times New Roman" w:hAnsi="Times New Roman" w:cs="Times New Roman"/>
            <w:sz w:val="24"/>
            <w:szCs w:val="24"/>
          </w:rPr>
        </w:r>
        <w:r w:rsidR="00CB0201" w:rsidRPr="00F37145" w:rsidDel="00B17CCB">
          <w:rPr>
            <w:rFonts w:ascii="Times New Roman" w:hAnsi="Times New Roman" w:cs="Times New Roman"/>
            <w:sz w:val="24"/>
            <w:szCs w:val="24"/>
          </w:rPr>
          <w:fldChar w:fldCharType="separate"/>
        </w:r>
        <w:r w:rsidR="00A16661" w:rsidDel="00B17CCB">
          <w:rPr>
            <w:rFonts w:ascii="Times New Roman" w:hAnsi="Times New Roman" w:cs="Times New Roman"/>
            <w:noProof/>
            <w:sz w:val="24"/>
            <w:szCs w:val="24"/>
          </w:rPr>
          <w:delText>[</w:delText>
        </w:r>
        <w:r w:rsidR="006A6A3E" w:rsidDel="00B17CCB">
          <w:fldChar w:fldCharType="begin"/>
        </w:r>
        <w:r w:rsidR="006A6A3E" w:rsidDel="00B17CCB">
          <w:delInstrText xml:space="preserve"> HYPERLINK \l "_ENREF_22" \o "Tizioto, 2015 #18" </w:delInstrText>
        </w:r>
        <w:r w:rsidR="006A6A3E" w:rsidDel="00B17CCB">
          <w:fldChar w:fldCharType="separate"/>
        </w:r>
        <w:r w:rsidR="00B836BD" w:rsidDel="00B17CCB">
          <w:rPr>
            <w:rFonts w:ascii="Times New Roman" w:hAnsi="Times New Roman" w:cs="Times New Roman"/>
            <w:noProof/>
            <w:sz w:val="24"/>
            <w:szCs w:val="24"/>
          </w:rPr>
          <w:delText>22-25</w:delText>
        </w:r>
        <w:r w:rsidR="006A6A3E" w:rsidDel="00B17CCB">
          <w:rPr>
            <w:rFonts w:ascii="Times New Roman" w:hAnsi="Times New Roman" w:cs="Times New Roman"/>
            <w:noProof/>
            <w:sz w:val="24"/>
            <w:szCs w:val="24"/>
          </w:rPr>
          <w:fldChar w:fldCharType="end"/>
        </w:r>
        <w:r w:rsidR="00A16661" w:rsidDel="00B17CCB">
          <w:rPr>
            <w:rFonts w:ascii="Times New Roman" w:hAnsi="Times New Roman" w:cs="Times New Roman"/>
            <w:noProof/>
            <w:sz w:val="24"/>
            <w:szCs w:val="24"/>
          </w:rPr>
          <w:delText>]</w:delText>
        </w:r>
        <w:r w:rsidR="00CB0201" w:rsidRPr="00F37145" w:rsidDel="00B17CCB">
          <w:rPr>
            <w:rFonts w:ascii="Times New Roman" w:hAnsi="Times New Roman" w:cs="Times New Roman"/>
            <w:sz w:val="24"/>
            <w:szCs w:val="24"/>
          </w:rPr>
          <w:fldChar w:fldCharType="end"/>
        </w:r>
        <w:r w:rsidR="00C12C2F" w:rsidDel="00B17CCB">
          <w:rPr>
            <w:rFonts w:ascii="Times New Roman" w:hAnsi="Times New Roman" w:cs="Times New Roman"/>
            <w:sz w:val="24"/>
            <w:szCs w:val="24"/>
          </w:rPr>
          <w:delText>.</w:delText>
        </w:r>
        <w:r w:rsidR="00CB0201" w:rsidRPr="00F37145" w:rsidDel="00B17CCB">
          <w:rPr>
            <w:rFonts w:ascii="Times New Roman" w:hAnsi="Times New Roman" w:cs="Times New Roman"/>
            <w:sz w:val="24"/>
            <w:szCs w:val="24"/>
          </w:rPr>
          <w:delText xml:space="preserve"> Despite this, the question over what molecular processes may be controlling RFI in cattle</w:delText>
        </w:r>
        <w:r w:rsidR="00D30E05" w:rsidDel="00B17CCB">
          <w:rPr>
            <w:rFonts w:ascii="Times New Roman" w:hAnsi="Times New Roman" w:cs="Times New Roman"/>
            <w:sz w:val="24"/>
            <w:szCs w:val="24"/>
          </w:rPr>
          <w:delText xml:space="preserve">, particularly across </w:delText>
        </w:r>
        <w:r w:rsidR="00DE6B09" w:rsidDel="00B17CCB">
          <w:rPr>
            <w:rFonts w:ascii="Times New Roman" w:hAnsi="Times New Roman" w:cs="Times New Roman"/>
            <w:sz w:val="24"/>
            <w:szCs w:val="24"/>
          </w:rPr>
          <w:delText xml:space="preserve">breed </w:delText>
        </w:r>
        <w:r w:rsidR="00C12C2F" w:rsidDel="00B17CCB">
          <w:rPr>
            <w:rFonts w:ascii="Times New Roman" w:hAnsi="Times New Roman" w:cs="Times New Roman"/>
            <w:sz w:val="24"/>
            <w:szCs w:val="24"/>
          </w:rPr>
          <w:delText xml:space="preserve">and gender in beef cattle </w:delText>
        </w:r>
        <w:r w:rsidR="00CB0201" w:rsidRPr="00F37145" w:rsidDel="00B17CCB">
          <w:rPr>
            <w:rFonts w:ascii="Times New Roman" w:hAnsi="Times New Roman" w:cs="Times New Roman"/>
            <w:sz w:val="24"/>
            <w:szCs w:val="24"/>
          </w:rPr>
          <w:delText xml:space="preserve">remains. It is likely that genetic predisposition for low RFI is </w:delText>
        </w:r>
        <w:r w:rsidR="00CB0201" w:rsidRPr="00F37145" w:rsidDel="00B17CCB">
          <w:rPr>
            <w:rFonts w:ascii="Times New Roman" w:hAnsi="Times New Roman" w:cs="Times New Roman"/>
            <w:sz w:val="24"/>
            <w:szCs w:val="24"/>
          </w:rPr>
          <w:lastRenderedPageBreak/>
          <w:delText>associated with subtle ch</w:delText>
        </w:r>
        <w:r w:rsidR="00C12C2F" w:rsidDel="00B17CCB">
          <w:rPr>
            <w:rFonts w:ascii="Times New Roman" w:hAnsi="Times New Roman" w:cs="Times New Roman"/>
            <w:sz w:val="24"/>
            <w:szCs w:val="24"/>
          </w:rPr>
          <w:delText>anges in a variety of processes that may be revealed when looking at the effect of gender on RFI.</w:delText>
        </w:r>
      </w:del>
    </w:p>
    <w:p w14:paraId="415FA383" w14:textId="2A034F9E" w:rsidR="003A7D63" w:rsidRPr="00F37145" w:rsidDel="00B17CCB" w:rsidRDefault="00C12C2F" w:rsidP="00A077F7">
      <w:pPr>
        <w:spacing w:line="480" w:lineRule="auto"/>
        <w:jc w:val="both"/>
        <w:rPr>
          <w:del w:id="140" w:author="Kate A. Keogh" w:date="2020-07-23T16:00:00Z"/>
          <w:rFonts w:ascii="Times New Roman" w:hAnsi="Times New Roman" w:cs="Times New Roman"/>
          <w:sz w:val="24"/>
          <w:szCs w:val="24"/>
        </w:rPr>
      </w:pPr>
      <w:del w:id="141" w:author="Kate A. Keogh" w:date="2020-07-23T16:00:00Z">
        <w:r w:rsidRPr="00F37145" w:rsidDel="00B17CCB">
          <w:rPr>
            <w:rFonts w:ascii="Times New Roman" w:hAnsi="Times New Roman" w:cs="Times New Roman"/>
            <w:sz w:val="24"/>
            <w:szCs w:val="24"/>
          </w:rPr>
          <w:delText xml:space="preserve"> </w:delText>
        </w:r>
        <w:r w:rsidR="00CB0201" w:rsidRPr="00F37145" w:rsidDel="00B17CCB">
          <w:rPr>
            <w:rFonts w:ascii="Times New Roman" w:hAnsi="Times New Roman" w:cs="Times New Roman"/>
            <w:sz w:val="24"/>
            <w:szCs w:val="24"/>
          </w:rPr>
          <w:delText>The</w:delText>
        </w:r>
        <w:r w:rsidR="00695543" w:rsidRPr="00F37145" w:rsidDel="00B17CCB">
          <w:rPr>
            <w:rFonts w:ascii="Times New Roman" w:hAnsi="Times New Roman" w:cs="Times New Roman"/>
            <w:sz w:val="24"/>
            <w:szCs w:val="24"/>
          </w:rPr>
          <w:delText xml:space="preserve"> primary objective of the present </w:delText>
        </w:r>
        <w:r w:rsidR="00CB0201" w:rsidRPr="00F37145" w:rsidDel="00B17CCB">
          <w:rPr>
            <w:rFonts w:ascii="Times New Roman" w:hAnsi="Times New Roman" w:cs="Times New Roman"/>
            <w:sz w:val="24"/>
            <w:szCs w:val="24"/>
          </w:rPr>
          <w:delText xml:space="preserve">study </w:delText>
        </w:r>
        <w:r w:rsidR="00DE6B09" w:rsidDel="00B17CCB">
          <w:rPr>
            <w:rFonts w:ascii="Times New Roman" w:hAnsi="Times New Roman" w:cs="Times New Roman"/>
            <w:sz w:val="24"/>
            <w:szCs w:val="24"/>
          </w:rPr>
          <w:delText>wa</w:delText>
        </w:r>
        <w:r w:rsidR="00CB0201" w:rsidRPr="00F37145" w:rsidDel="00B17CCB">
          <w:rPr>
            <w:rFonts w:ascii="Times New Roman" w:hAnsi="Times New Roman" w:cs="Times New Roman"/>
            <w:sz w:val="24"/>
            <w:szCs w:val="24"/>
          </w:rPr>
          <w:delText xml:space="preserve">s to </w:delText>
        </w:r>
        <w:r w:rsidR="00DE6B09" w:rsidDel="00B17CCB">
          <w:rPr>
            <w:rFonts w:ascii="Times New Roman" w:hAnsi="Times New Roman" w:cs="Times New Roman"/>
            <w:sz w:val="24"/>
            <w:szCs w:val="24"/>
          </w:rPr>
          <w:delText xml:space="preserve">generate a greater understanding of the </w:delText>
        </w:r>
        <w:r w:rsidR="00DE6B09" w:rsidRPr="00F37145" w:rsidDel="00B17CCB">
          <w:rPr>
            <w:rFonts w:ascii="Times New Roman" w:hAnsi="Times New Roman" w:cs="Times New Roman"/>
            <w:sz w:val="24"/>
            <w:szCs w:val="24"/>
          </w:rPr>
          <w:delText xml:space="preserve">regulatory genes and molecular pathways </w:delText>
        </w:r>
        <w:r w:rsidR="00DE6B09" w:rsidDel="00B17CCB">
          <w:rPr>
            <w:rFonts w:ascii="Times New Roman" w:hAnsi="Times New Roman" w:cs="Times New Roman"/>
            <w:sz w:val="24"/>
            <w:szCs w:val="24"/>
          </w:rPr>
          <w:delText xml:space="preserve">underlying the expression of RFI </w:delText>
        </w:r>
        <w:r w:rsidDel="00B17CCB">
          <w:rPr>
            <w:rFonts w:ascii="Times New Roman" w:hAnsi="Times New Roman" w:cs="Times New Roman"/>
            <w:sz w:val="24"/>
            <w:szCs w:val="24"/>
          </w:rPr>
          <w:delText>in heifers and bulls</w:delText>
        </w:r>
        <w:r w:rsidR="003B3C5E" w:rsidDel="00B17CCB">
          <w:rPr>
            <w:rFonts w:ascii="Times New Roman" w:hAnsi="Times New Roman" w:cs="Times New Roman"/>
            <w:sz w:val="24"/>
            <w:szCs w:val="24"/>
          </w:rPr>
          <w:delText>,</w:delText>
        </w:r>
        <w:r w:rsidR="00695543" w:rsidRPr="00F37145" w:rsidDel="00B17CCB">
          <w:rPr>
            <w:rFonts w:ascii="Times New Roman" w:hAnsi="Times New Roman" w:cs="Times New Roman"/>
            <w:sz w:val="24"/>
            <w:szCs w:val="24"/>
          </w:rPr>
          <w:delText xml:space="preserve"> by characterising the </w:delText>
        </w:r>
        <w:r w:rsidR="001C203C" w:rsidDel="00B17CCB">
          <w:rPr>
            <w:rFonts w:ascii="Times New Roman" w:hAnsi="Times New Roman" w:cs="Times New Roman"/>
            <w:sz w:val="24"/>
            <w:szCs w:val="24"/>
          </w:rPr>
          <w:delText>hepatic tissue</w:delText>
        </w:r>
        <w:r w:rsidR="00695543" w:rsidRPr="00F37145" w:rsidDel="00B17CCB">
          <w:rPr>
            <w:rFonts w:ascii="Times New Roman" w:hAnsi="Times New Roman" w:cs="Times New Roman"/>
            <w:sz w:val="24"/>
            <w:szCs w:val="24"/>
          </w:rPr>
          <w:delText xml:space="preserve"> and </w:delText>
        </w:r>
        <w:r w:rsidR="001C203C" w:rsidDel="00B17CCB">
          <w:rPr>
            <w:rFonts w:ascii="Times New Roman" w:hAnsi="Times New Roman" w:cs="Times New Roman"/>
            <w:sz w:val="24"/>
            <w:szCs w:val="24"/>
          </w:rPr>
          <w:delText>skeletal muscle</w:delText>
        </w:r>
        <w:r w:rsidR="00695543" w:rsidRPr="00F37145" w:rsidDel="00B17CCB">
          <w:rPr>
            <w:rFonts w:ascii="Times New Roman" w:hAnsi="Times New Roman" w:cs="Times New Roman"/>
            <w:sz w:val="24"/>
            <w:szCs w:val="24"/>
          </w:rPr>
          <w:delText xml:space="preserve"> transcriptome using RNA</w:delText>
        </w:r>
        <w:r w:rsidR="00C810D6" w:rsidDel="00B17CCB">
          <w:rPr>
            <w:rFonts w:ascii="Times New Roman" w:hAnsi="Times New Roman" w:cs="Times New Roman"/>
            <w:sz w:val="24"/>
            <w:szCs w:val="24"/>
          </w:rPr>
          <w:delText>-</w:delText>
        </w:r>
        <w:r w:rsidR="00695543" w:rsidRPr="00F37145" w:rsidDel="00B17CCB">
          <w:rPr>
            <w:rFonts w:ascii="Times New Roman" w:hAnsi="Times New Roman" w:cs="Times New Roman"/>
            <w:sz w:val="24"/>
            <w:szCs w:val="24"/>
          </w:rPr>
          <w:delText>seq technology.</w:delText>
        </w:r>
      </w:del>
    </w:p>
    <w:p w14:paraId="0D109E0D" w14:textId="77777777" w:rsidR="00985FC3" w:rsidRDefault="00985FC3" w:rsidP="00A077F7">
      <w:pPr>
        <w:spacing w:line="480" w:lineRule="auto"/>
        <w:jc w:val="both"/>
        <w:rPr>
          <w:rFonts w:ascii="Times New Roman" w:hAnsi="Times New Roman" w:cs="Times New Roman"/>
          <w:b/>
          <w:sz w:val="24"/>
          <w:szCs w:val="24"/>
        </w:rPr>
      </w:pPr>
    </w:p>
    <w:p w14:paraId="36027A0A" w14:textId="77777777" w:rsidR="00AB0FF9" w:rsidRPr="00F37145" w:rsidRDefault="00AB0FF9" w:rsidP="00A077F7">
      <w:pPr>
        <w:spacing w:line="480" w:lineRule="auto"/>
        <w:jc w:val="both"/>
        <w:rPr>
          <w:rFonts w:ascii="Times New Roman" w:hAnsi="Times New Roman" w:cs="Times New Roman"/>
          <w:b/>
          <w:sz w:val="24"/>
          <w:szCs w:val="24"/>
        </w:rPr>
      </w:pPr>
      <w:r w:rsidRPr="00F37145">
        <w:rPr>
          <w:rFonts w:ascii="Times New Roman" w:hAnsi="Times New Roman" w:cs="Times New Roman"/>
          <w:b/>
          <w:sz w:val="24"/>
          <w:szCs w:val="24"/>
        </w:rPr>
        <w:t xml:space="preserve">Results </w:t>
      </w:r>
    </w:p>
    <w:p w14:paraId="1810AA5A" w14:textId="77777777" w:rsidR="007A2FD2" w:rsidRPr="00C810D6" w:rsidRDefault="008248F4" w:rsidP="00A077F7">
      <w:pPr>
        <w:spacing w:line="480" w:lineRule="auto"/>
        <w:jc w:val="both"/>
        <w:rPr>
          <w:rFonts w:ascii="Times New Roman" w:hAnsi="Times New Roman" w:cs="Times New Roman"/>
          <w:b/>
          <w:sz w:val="24"/>
          <w:szCs w:val="24"/>
        </w:rPr>
      </w:pPr>
      <w:r w:rsidRPr="00C810D6">
        <w:rPr>
          <w:rFonts w:ascii="Times New Roman" w:hAnsi="Times New Roman" w:cs="Times New Roman"/>
          <w:b/>
          <w:sz w:val="24"/>
          <w:szCs w:val="24"/>
        </w:rPr>
        <w:t>Animal performance</w:t>
      </w:r>
    </w:p>
    <w:p w14:paraId="5263F491" w14:textId="6D9810FD" w:rsidR="003A7D63" w:rsidRDefault="008248F4" w:rsidP="00A077F7">
      <w:pPr>
        <w:spacing w:line="480" w:lineRule="auto"/>
        <w:jc w:val="both"/>
        <w:rPr>
          <w:rFonts w:ascii="Times New Roman" w:hAnsi="Times New Roman" w:cs="Times New Roman"/>
          <w:sz w:val="24"/>
          <w:szCs w:val="24"/>
        </w:rPr>
      </w:pPr>
      <w:r w:rsidRPr="00F37145">
        <w:rPr>
          <w:rFonts w:ascii="Times New Roman" w:hAnsi="Times New Roman" w:cs="Times New Roman"/>
          <w:sz w:val="24"/>
          <w:szCs w:val="24"/>
        </w:rPr>
        <w:t>Details of live weight gain, feed intake, and animal per</w:t>
      </w:r>
      <w:r w:rsidR="00094C44" w:rsidRPr="00F37145">
        <w:rPr>
          <w:rFonts w:ascii="Times New Roman" w:hAnsi="Times New Roman" w:cs="Times New Roman"/>
          <w:sz w:val="24"/>
          <w:szCs w:val="24"/>
        </w:rPr>
        <w:t>formance are presented in Tables 1 and 2 for bulls and heifers</w:t>
      </w:r>
      <w:r w:rsidR="00652848">
        <w:rPr>
          <w:rFonts w:ascii="Times New Roman" w:hAnsi="Times New Roman" w:cs="Times New Roman"/>
          <w:sz w:val="24"/>
          <w:szCs w:val="24"/>
        </w:rPr>
        <w:t>,</w:t>
      </w:r>
      <w:r w:rsidR="00094C44" w:rsidRPr="00F37145">
        <w:rPr>
          <w:rFonts w:ascii="Times New Roman" w:hAnsi="Times New Roman" w:cs="Times New Roman"/>
          <w:sz w:val="24"/>
          <w:szCs w:val="24"/>
        </w:rPr>
        <w:t xml:space="preserve"> respectively. </w:t>
      </w:r>
      <w:r w:rsidR="00500428" w:rsidRPr="00F37145">
        <w:rPr>
          <w:rFonts w:ascii="Times New Roman" w:hAnsi="Times New Roman" w:cs="Times New Roman"/>
          <w:sz w:val="24"/>
          <w:szCs w:val="24"/>
        </w:rPr>
        <w:t xml:space="preserve"> Briefly, bulls and heifers had a mean ADG of 1.8 kg and 1.3 kg and DMI of 9.3 kg and 9.2 kg </w:t>
      </w:r>
      <w:r w:rsidR="00FB0141" w:rsidRPr="00F37145">
        <w:rPr>
          <w:rFonts w:ascii="Times New Roman" w:hAnsi="Times New Roman" w:cs="Times New Roman"/>
          <w:sz w:val="24"/>
          <w:szCs w:val="24"/>
        </w:rPr>
        <w:t xml:space="preserve">respectively during the RFI measurement period. Residual feed intake averaged -0.04 and 0.04 and ranged from </w:t>
      </w:r>
      <w:r w:rsidR="00CF3FC1" w:rsidRPr="00F37145">
        <w:rPr>
          <w:rFonts w:ascii="Times New Roman" w:hAnsi="Times New Roman" w:cs="Times New Roman"/>
          <w:sz w:val="24"/>
          <w:szCs w:val="24"/>
        </w:rPr>
        <w:t>-1.92 to 1.04 kg of DM/d and -0.43 to 0.68 of DM/d for</w:t>
      </w:r>
      <w:r w:rsidR="00FB0141" w:rsidRPr="00F37145">
        <w:rPr>
          <w:rFonts w:ascii="Times New Roman" w:hAnsi="Times New Roman" w:cs="Times New Roman"/>
          <w:sz w:val="24"/>
          <w:szCs w:val="24"/>
        </w:rPr>
        <w:t xml:space="preserve"> bulls and heifers respe</w:t>
      </w:r>
      <w:r w:rsidR="00CF3FC1" w:rsidRPr="00F37145">
        <w:rPr>
          <w:rFonts w:ascii="Times New Roman" w:hAnsi="Times New Roman" w:cs="Times New Roman"/>
          <w:sz w:val="24"/>
          <w:szCs w:val="24"/>
        </w:rPr>
        <w:t>ctively.</w:t>
      </w:r>
      <w:r w:rsidR="00514822" w:rsidRPr="00F37145">
        <w:rPr>
          <w:rFonts w:ascii="Times New Roman" w:hAnsi="Times New Roman" w:cs="Times New Roman"/>
          <w:sz w:val="24"/>
          <w:szCs w:val="24"/>
        </w:rPr>
        <w:t xml:space="preserve"> Bulls and</w:t>
      </w:r>
      <w:r w:rsidR="0000444F" w:rsidRPr="00F37145">
        <w:rPr>
          <w:rFonts w:ascii="Times New Roman" w:hAnsi="Times New Roman" w:cs="Times New Roman"/>
          <w:sz w:val="24"/>
          <w:szCs w:val="24"/>
        </w:rPr>
        <w:t xml:space="preserve"> heifers ranked as high RFI consumed </w:t>
      </w:r>
      <w:r w:rsidR="00C12C2F">
        <w:rPr>
          <w:rFonts w:ascii="Times New Roman" w:hAnsi="Times New Roman" w:cs="Times New Roman"/>
          <w:sz w:val="24"/>
          <w:szCs w:val="24"/>
        </w:rPr>
        <w:t xml:space="preserve">10 and </w:t>
      </w:r>
      <w:r w:rsidR="0000444F" w:rsidRPr="00F37145">
        <w:rPr>
          <w:rFonts w:ascii="Times New Roman" w:hAnsi="Times New Roman" w:cs="Times New Roman"/>
          <w:sz w:val="24"/>
          <w:szCs w:val="24"/>
        </w:rPr>
        <w:t>15 % more than their low RFI counterparts (p&lt;0.05)</w:t>
      </w:r>
      <w:r w:rsidR="00C12C2F">
        <w:rPr>
          <w:rFonts w:ascii="Times New Roman" w:hAnsi="Times New Roman" w:cs="Times New Roman"/>
          <w:sz w:val="24"/>
          <w:szCs w:val="24"/>
        </w:rPr>
        <w:t>, respectively</w:t>
      </w:r>
      <w:r w:rsidR="0000444F" w:rsidRPr="00F37145">
        <w:rPr>
          <w:rFonts w:ascii="Times New Roman" w:hAnsi="Times New Roman" w:cs="Times New Roman"/>
          <w:sz w:val="24"/>
          <w:szCs w:val="24"/>
        </w:rPr>
        <w:t xml:space="preserve">.  Bulls of high and low RFI did not differ (p&gt;0.05) in initial BW, final BW or ADG and likewise for heifers. </w:t>
      </w:r>
    </w:p>
    <w:p w14:paraId="2BCEB27E" w14:textId="77777777" w:rsidR="00322FEF" w:rsidRDefault="00322FEF" w:rsidP="00A077F7">
      <w:pPr>
        <w:spacing w:line="480" w:lineRule="auto"/>
        <w:jc w:val="both"/>
        <w:rPr>
          <w:rFonts w:ascii="Times New Roman" w:hAnsi="Times New Roman" w:cs="Times New Roman"/>
          <w:sz w:val="24"/>
          <w:szCs w:val="24"/>
        </w:rPr>
      </w:pPr>
    </w:p>
    <w:p w14:paraId="26DF9612" w14:textId="77777777" w:rsidR="00322FEF" w:rsidRPr="00F37145" w:rsidRDefault="00322FEF" w:rsidP="00322FEF">
      <w:pPr>
        <w:rPr>
          <w:rFonts w:ascii="Times New Roman" w:hAnsi="Times New Roman" w:cs="Times New Roman"/>
          <w:sz w:val="24"/>
          <w:szCs w:val="24"/>
        </w:rPr>
      </w:pPr>
      <w:r>
        <w:rPr>
          <w:rFonts w:ascii="Times New Roman" w:hAnsi="Times New Roman" w:cs="Times New Roman"/>
          <w:b/>
          <w:sz w:val="24"/>
          <w:szCs w:val="24"/>
        </w:rPr>
        <w:t>Table 1</w:t>
      </w:r>
      <w:r w:rsidRPr="00F37145">
        <w:rPr>
          <w:rFonts w:ascii="Times New Roman" w:hAnsi="Times New Roman" w:cs="Times New Roman"/>
          <w:b/>
          <w:sz w:val="24"/>
          <w:szCs w:val="24"/>
        </w:rPr>
        <w:t xml:space="preserve">. </w:t>
      </w:r>
      <w:r w:rsidRPr="00F37145">
        <w:rPr>
          <w:rFonts w:ascii="Times New Roman" w:hAnsi="Times New Roman" w:cs="Times New Roman"/>
          <w:sz w:val="24"/>
          <w:szCs w:val="24"/>
        </w:rPr>
        <w:t xml:space="preserve">Summary of phenotypic data of </w:t>
      </w:r>
      <w:r>
        <w:rPr>
          <w:rFonts w:ascii="Times New Roman" w:hAnsi="Times New Roman" w:cs="Times New Roman"/>
          <w:sz w:val="24"/>
          <w:szCs w:val="24"/>
        </w:rPr>
        <w:t>bulls</w:t>
      </w:r>
      <w:r w:rsidRPr="00F37145">
        <w:rPr>
          <w:rFonts w:ascii="Times New Roman" w:hAnsi="Times New Roman" w:cs="Times New Roman"/>
          <w:sz w:val="24"/>
          <w:szCs w:val="24"/>
        </w:rPr>
        <w:t xml:space="preserve"> at end of feed intake trial</w:t>
      </w:r>
    </w:p>
    <w:tbl>
      <w:tblPr>
        <w:tblW w:w="6685" w:type="dxa"/>
        <w:tblInd w:w="93" w:type="dxa"/>
        <w:tblLook w:val="04A0" w:firstRow="1" w:lastRow="0" w:firstColumn="1" w:lastColumn="0" w:noHBand="0" w:noVBand="1"/>
      </w:tblPr>
      <w:tblGrid>
        <w:gridCol w:w="2349"/>
        <w:gridCol w:w="1084"/>
        <w:gridCol w:w="1084"/>
        <w:gridCol w:w="1084"/>
        <w:gridCol w:w="1084"/>
      </w:tblGrid>
      <w:tr w:rsidR="00322FEF" w:rsidRPr="00F37145" w14:paraId="5978D95D" w14:textId="77777777" w:rsidTr="005C4247">
        <w:trPr>
          <w:trHeight w:val="302"/>
        </w:trPr>
        <w:tc>
          <w:tcPr>
            <w:tcW w:w="2349" w:type="dxa"/>
            <w:tcBorders>
              <w:top w:val="nil"/>
              <w:left w:val="nil"/>
              <w:bottom w:val="single" w:sz="4" w:space="0" w:color="auto"/>
              <w:right w:val="nil"/>
            </w:tcBorders>
            <w:shd w:val="clear" w:color="auto" w:fill="auto"/>
            <w:noWrap/>
            <w:vAlign w:val="bottom"/>
            <w:hideMark/>
          </w:tcPr>
          <w:p w14:paraId="6A8CF04D" w14:textId="77777777" w:rsidR="00322FEF" w:rsidRPr="00F37145" w:rsidRDefault="00322FEF" w:rsidP="005C4247">
            <w:pPr>
              <w:spacing w:after="0" w:line="240" w:lineRule="auto"/>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Trait</w:t>
            </w:r>
          </w:p>
        </w:tc>
        <w:tc>
          <w:tcPr>
            <w:tcW w:w="1084" w:type="dxa"/>
            <w:tcBorders>
              <w:top w:val="single" w:sz="4" w:space="0" w:color="auto"/>
              <w:left w:val="nil"/>
              <w:bottom w:val="single" w:sz="4" w:space="0" w:color="auto"/>
              <w:right w:val="nil"/>
            </w:tcBorders>
            <w:shd w:val="clear" w:color="auto" w:fill="auto"/>
            <w:noWrap/>
            <w:vAlign w:val="bottom"/>
            <w:hideMark/>
          </w:tcPr>
          <w:p w14:paraId="3BEBA9EB"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High</w:t>
            </w:r>
            <w:r w:rsidRPr="00F37145">
              <w:rPr>
                <w:rFonts w:ascii="Times New Roman" w:eastAsia="Times New Roman" w:hAnsi="Times New Roman" w:cs="Times New Roman"/>
                <w:color w:val="000000"/>
                <w:sz w:val="24"/>
                <w:szCs w:val="24"/>
                <w:vertAlign w:val="superscript"/>
                <w:lang w:eastAsia="en-IE"/>
              </w:rPr>
              <w:t>1</w:t>
            </w:r>
          </w:p>
        </w:tc>
        <w:tc>
          <w:tcPr>
            <w:tcW w:w="1084" w:type="dxa"/>
            <w:tcBorders>
              <w:top w:val="single" w:sz="4" w:space="0" w:color="auto"/>
              <w:left w:val="nil"/>
              <w:bottom w:val="single" w:sz="4" w:space="0" w:color="auto"/>
              <w:right w:val="nil"/>
            </w:tcBorders>
            <w:shd w:val="clear" w:color="auto" w:fill="auto"/>
            <w:noWrap/>
            <w:vAlign w:val="bottom"/>
            <w:hideMark/>
          </w:tcPr>
          <w:p w14:paraId="5AE25E15"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Low</w:t>
            </w:r>
            <w:r w:rsidRPr="00F37145">
              <w:rPr>
                <w:rFonts w:ascii="Times New Roman" w:eastAsia="Times New Roman" w:hAnsi="Times New Roman" w:cs="Times New Roman"/>
                <w:color w:val="000000"/>
                <w:sz w:val="24"/>
                <w:szCs w:val="24"/>
                <w:vertAlign w:val="superscript"/>
                <w:lang w:eastAsia="en-IE"/>
              </w:rPr>
              <w:t>1</w:t>
            </w:r>
          </w:p>
        </w:tc>
        <w:tc>
          <w:tcPr>
            <w:tcW w:w="1084" w:type="dxa"/>
            <w:tcBorders>
              <w:top w:val="single" w:sz="4" w:space="0" w:color="auto"/>
              <w:left w:val="nil"/>
              <w:bottom w:val="single" w:sz="4" w:space="0" w:color="auto"/>
              <w:right w:val="nil"/>
            </w:tcBorders>
            <w:shd w:val="clear" w:color="auto" w:fill="auto"/>
            <w:noWrap/>
            <w:vAlign w:val="bottom"/>
            <w:hideMark/>
          </w:tcPr>
          <w:p w14:paraId="394030EF" w14:textId="55AAEC1B" w:rsidR="00322FEF" w:rsidRPr="00F37145" w:rsidRDefault="00B836BD" w:rsidP="005C4247">
            <w:pPr>
              <w:spacing w:after="0" w:line="240" w:lineRule="auto"/>
              <w:jc w:val="right"/>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S</w:t>
            </w:r>
            <w:r w:rsidR="00322FEF" w:rsidRPr="00F37145">
              <w:rPr>
                <w:rFonts w:ascii="Times New Roman" w:eastAsia="Times New Roman" w:hAnsi="Times New Roman" w:cs="Times New Roman"/>
                <w:color w:val="000000"/>
                <w:sz w:val="24"/>
                <w:szCs w:val="24"/>
                <w:lang w:eastAsia="en-IE"/>
              </w:rPr>
              <w:t>D</w:t>
            </w:r>
          </w:p>
        </w:tc>
        <w:tc>
          <w:tcPr>
            <w:tcW w:w="1084" w:type="dxa"/>
            <w:tcBorders>
              <w:top w:val="single" w:sz="4" w:space="0" w:color="auto"/>
              <w:left w:val="nil"/>
              <w:bottom w:val="single" w:sz="4" w:space="0" w:color="auto"/>
              <w:right w:val="nil"/>
            </w:tcBorders>
            <w:shd w:val="clear" w:color="auto" w:fill="auto"/>
            <w:noWrap/>
            <w:vAlign w:val="bottom"/>
            <w:hideMark/>
          </w:tcPr>
          <w:p w14:paraId="6EA20A7A"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i/>
                <w:color w:val="000000"/>
                <w:sz w:val="24"/>
                <w:szCs w:val="24"/>
                <w:lang w:eastAsia="en-IE"/>
              </w:rPr>
              <w:t>P</w:t>
            </w:r>
            <w:r w:rsidRPr="00F37145">
              <w:rPr>
                <w:rFonts w:ascii="Times New Roman" w:eastAsia="Times New Roman" w:hAnsi="Times New Roman" w:cs="Times New Roman"/>
                <w:color w:val="000000"/>
                <w:sz w:val="24"/>
                <w:szCs w:val="24"/>
                <w:lang w:eastAsia="en-IE"/>
              </w:rPr>
              <w:t xml:space="preserve">-value </w:t>
            </w:r>
          </w:p>
        </w:tc>
      </w:tr>
      <w:tr w:rsidR="00322FEF" w:rsidRPr="00F37145" w14:paraId="2D3CEBF6" w14:textId="77777777" w:rsidTr="005C4247">
        <w:trPr>
          <w:trHeight w:val="302"/>
        </w:trPr>
        <w:tc>
          <w:tcPr>
            <w:tcW w:w="2349" w:type="dxa"/>
            <w:tcBorders>
              <w:top w:val="nil"/>
              <w:left w:val="nil"/>
              <w:bottom w:val="nil"/>
              <w:right w:val="nil"/>
            </w:tcBorders>
            <w:shd w:val="clear" w:color="auto" w:fill="auto"/>
            <w:noWrap/>
            <w:vAlign w:val="bottom"/>
            <w:hideMark/>
          </w:tcPr>
          <w:p w14:paraId="0C37A5F8" w14:textId="77777777" w:rsidR="00322FEF" w:rsidRPr="00F37145" w:rsidRDefault="00322FEF" w:rsidP="005C4247">
            <w:pPr>
              <w:spacing w:after="0" w:line="240" w:lineRule="auto"/>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No. of animals</w:t>
            </w:r>
          </w:p>
        </w:tc>
        <w:tc>
          <w:tcPr>
            <w:tcW w:w="1084" w:type="dxa"/>
            <w:tcBorders>
              <w:top w:val="nil"/>
              <w:left w:val="nil"/>
              <w:bottom w:val="nil"/>
              <w:right w:val="nil"/>
            </w:tcBorders>
            <w:shd w:val="clear" w:color="auto" w:fill="auto"/>
            <w:noWrap/>
            <w:vAlign w:val="bottom"/>
            <w:hideMark/>
          </w:tcPr>
          <w:p w14:paraId="4DE6E51F"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5</w:t>
            </w:r>
          </w:p>
        </w:tc>
        <w:tc>
          <w:tcPr>
            <w:tcW w:w="1084" w:type="dxa"/>
            <w:tcBorders>
              <w:top w:val="nil"/>
              <w:left w:val="nil"/>
              <w:bottom w:val="nil"/>
              <w:right w:val="nil"/>
            </w:tcBorders>
            <w:shd w:val="clear" w:color="auto" w:fill="auto"/>
            <w:noWrap/>
            <w:vAlign w:val="bottom"/>
            <w:hideMark/>
          </w:tcPr>
          <w:p w14:paraId="2DF0C1C9"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5</w:t>
            </w:r>
          </w:p>
        </w:tc>
        <w:tc>
          <w:tcPr>
            <w:tcW w:w="1084" w:type="dxa"/>
            <w:tcBorders>
              <w:top w:val="nil"/>
              <w:left w:val="nil"/>
              <w:bottom w:val="nil"/>
              <w:right w:val="nil"/>
            </w:tcBorders>
            <w:shd w:val="clear" w:color="auto" w:fill="auto"/>
            <w:noWrap/>
            <w:vAlign w:val="bottom"/>
            <w:hideMark/>
          </w:tcPr>
          <w:p w14:paraId="0847089A"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w:t>
            </w:r>
          </w:p>
        </w:tc>
        <w:tc>
          <w:tcPr>
            <w:tcW w:w="1084" w:type="dxa"/>
            <w:tcBorders>
              <w:top w:val="nil"/>
              <w:left w:val="nil"/>
              <w:bottom w:val="nil"/>
              <w:right w:val="nil"/>
            </w:tcBorders>
            <w:shd w:val="clear" w:color="auto" w:fill="auto"/>
            <w:noWrap/>
            <w:vAlign w:val="bottom"/>
            <w:hideMark/>
          </w:tcPr>
          <w:p w14:paraId="2821A17C"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w:t>
            </w:r>
          </w:p>
        </w:tc>
      </w:tr>
      <w:tr w:rsidR="00322FEF" w:rsidRPr="00F37145" w14:paraId="02724192" w14:textId="77777777" w:rsidTr="005C4247">
        <w:trPr>
          <w:trHeight w:val="302"/>
        </w:trPr>
        <w:tc>
          <w:tcPr>
            <w:tcW w:w="2349" w:type="dxa"/>
            <w:tcBorders>
              <w:top w:val="nil"/>
              <w:left w:val="nil"/>
              <w:bottom w:val="nil"/>
              <w:right w:val="nil"/>
            </w:tcBorders>
            <w:shd w:val="clear" w:color="auto" w:fill="auto"/>
            <w:noWrap/>
            <w:vAlign w:val="bottom"/>
            <w:hideMark/>
          </w:tcPr>
          <w:p w14:paraId="15351503" w14:textId="77777777" w:rsidR="00322FEF" w:rsidRPr="00F37145" w:rsidRDefault="00322FEF" w:rsidP="005C4247">
            <w:pPr>
              <w:spacing w:after="0" w:line="240" w:lineRule="auto"/>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DMI,kg DM/d</w:t>
            </w:r>
          </w:p>
        </w:tc>
        <w:tc>
          <w:tcPr>
            <w:tcW w:w="1084" w:type="dxa"/>
            <w:tcBorders>
              <w:top w:val="nil"/>
              <w:left w:val="nil"/>
              <w:bottom w:val="nil"/>
              <w:right w:val="nil"/>
            </w:tcBorders>
            <w:shd w:val="clear" w:color="auto" w:fill="auto"/>
            <w:noWrap/>
            <w:vAlign w:val="bottom"/>
            <w:hideMark/>
          </w:tcPr>
          <w:p w14:paraId="3073C2FF"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10.1</w:t>
            </w:r>
          </w:p>
        </w:tc>
        <w:tc>
          <w:tcPr>
            <w:tcW w:w="1084" w:type="dxa"/>
            <w:tcBorders>
              <w:top w:val="nil"/>
              <w:left w:val="nil"/>
              <w:bottom w:val="nil"/>
              <w:right w:val="nil"/>
            </w:tcBorders>
            <w:shd w:val="clear" w:color="auto" w:fill="auto"/>
            <w:noWrap/>
            <w:vAlign w:val="bottom"/>
            <w:hideMark/>
          </w:tcPr>
          <w:p w14:paraId="640C7F3C"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8.4</w:t>
            </w:r>
          </w:p>
        </w:tc>
        <w:tc>
          <w:tcPr>
            <w:tcW w:w="1084" w:type="dxa"/>
            <w:tcBorders>
              <w:top w:val="nil"/>
              <w:left w:val="nil"/>
              <w:bottom w:val="nil"/>
              <w:right w:val="nil"/>
            </w:tcBorders>
            <w:shd w:val="clear" w:color="auto" w:fill="auto"/>
            <w:noWrap/>
            <w:vAlign w:val="bottom"/>
            <w:hideMark/>
          </w:tcPr>
          <w:p w14:paraId="4E7A0F64"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0.46</w:t>
            </w:r>
          </w:p>
        </w:tc>
        <w:tc>
          <w:tcPr>
            <w:tcW w:w="1084" w:type="dxa"/>
            <w:tcBorders>
              <w:top w:val="nil"/>
              <w:left w:val="nil"/>
              <w:bottom w:val="nil"/>
              <w:right w:val="nil"/>
            </w:tcBorders>
            <w:shd w:val="clear" w:color="auto" w:fill="auto"/>
            <w:noWrap/>
            <w:vAlign w:val="bottom"/>
            <w:hideMark/>
          </w:tcPr>
          <w:p w14:paraId="3BAD4D10"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0.02</w:t>
            </w:r>
          </w:p>
        </w:tc>
      </w:tr>
      <w:tr w:rsidR="00322FEF" w:rsidRPr="00F37145" w14:paraId="61A270FB" w14:textId="77777777" w:rsidTr="005C4247">
        <w:trPr>
          <w:trHeight w:val="302"/>
        </w:trPr>
        <w:tc>
          <w:tcPr>
            <w:tcW w:w="2349" w:type="dxa"/>
            <w:tcBorders>
              <w:top w:val="nil"/>
              <w:left w:val="nil"/>
              <w:bottom w:val="nil"/>
              <w:right w:val="nil"/>
            </w:tcBorders>
            <w:shd w:val="clear" w:color="auto" w:fill="auto"/>
            <w:noWrap/>
            <w:vAlign w:val="bottom"/>
            <w:hideMark/>
          </w:tcPr>
          <w:p w14:paraId="744A40F2" w14:textId="77777777" w:rsidR="00322FEF" w:rsidRPr="00F37145" w:rsidRDefault="00322FEF" w:rsidP="005C4247">
            <w:pPr>
              <w:spacing w:after="0" w:line="240" w:lineRule="auto"/>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RFI, kg DM/d</w:t>
            </w:r>
          </w:p>
        </w:tc>
        <w:tc>
          <w:tcPr>
            <w:tcW w:w="1084" w:type="dxa"/>
            <w:tcBorders>
              <w:top w:val="nil"/>
              <w:left w:val="nil"/>
              <w:bottom w:val="nil"/>
              <w:right w:val="nil"/>
            </w:tcBorders>
            <w:shd w:val="clear" w:color="auto" w:fill="auto"/>
            <w:noWrap/>
            <w:vAlign w:val="bottom"/>
            <w:hideMark/>
          </w:tcPr>
          <w:p w14:paraId="5FAA8BFC"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0.6</w:t>
            </w:r>
          </w:p>
        </w:tc>
        <w:tc>
          <w:tcPr>
            <w:tcW w:w="1084" w:type="dxa"/>
            <w:tcBorders>
              <w:top w:val="nil"/>
              <w:left w:val="nil"/>
              <w:bottom w:val="nil"/>
              <w:right w:val="nil"/>
            </w:tcBorders>
            <w:shd w:val="clear" w:color="auto" w:fill="auto"/>
            <w:noWrap/>
            <w:vAlign w:val="bottom"/>
            <w:hideMark/>
          </w:tcPr>
          <w:p w14:paraId="2CC92DEC"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-0.7</w:t>
            </w:r>
          </w:p>
        </w:tc>
        <w:tc>
          <w:tcPr>
            <w:tcW w:w="1084" w:type="dxa"/>
            <w:tcBorders>
              <w:top w:val="nil"/>
              <w:left w:val="nil"/>
              <w:bottom w:val="nil"/>
              <w:right w:val="nil"/>
            </w:tcBorders>
            <w:shd w:val="clear" w:color="auto" w:fill="auto"/>
            <w:noWrap/>
            <w:vAlign w:val="bottom"/>
            <w:hideMark/>
          </w:tcPr>
          <w:p w14:paraId="3CF37560" w14:textId="25B59E46" w:rsidR="00322FEF" w:rsidRPr="00F37145" w:rsidRDefault="007A3138" w:rsidP="005C4247">
            <w:pPr>
              <w:spacing w:after="0" w:line="240" w:lineRule="auto"/>
              <w:jc w:val="right"/>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0.04</w:t>
            </w:r>
          </w:p>
        </w:tc>
        <w:tc>
          <w:tcPr>
            <w:tcW w:w="1084" w:type="dxa"/>
            <w:tcBorders>
              <w:top w:val="nil"/>
              <w:left w:val="nil"/>
              <w:bottom w:val="nil"/>
              <w:right w:val="nil"/>
            </w:tcBorders>
            <w:shd w:val="clear" w:color="auto" w:fill="auto"/>
            <w:noWrap/>
            <w:vAlign w:val="bottom"/>
            <w:hideMark/>
          </w:tcPr>
          <w:p w14:paraId="62EAB805"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0.009</w:t>
            </w:r>
          </w:p>
        </w:tc>
      </w:tr>
      <w:tr w:rsidR="00322FEF" w:rsidRPr="00F37145" w14:paraId="4995E043" w14:textId="77777777" w:rsidTr="005C4247">
        <w:trPr>
          <w:trHeight w:val="302"/>
        </w:trPr>
        <w:tc>
          <w:tcPr>
            <w:tcW w:w="2349" w:type="dxa"/>
            <w:tcBorders>
              <w:top w:val="nil"/>
              <w:left w:val="nil"/>
              <w:bottom w:val="nil"/>
              <w:right w:val="nil"/>
            </w:tcBorders>
            <w:shd w:val="clear" w:color="auto" w:fill="auto"/>
            <w:noWrap/>
            <w:vAlign w:val="bottom"/>
            <w:hideMark/>
          </w:tcPr>
          <w:p w14:paraId="2FD52CDE" w14:textId="77777777" w:rsidR="00322FEF" w:rsidRPr="00F37145" w:rsidRDefault="00322FEF" w:rsidP="005C4247">
            <w:pPr>
              <w:spacing w:after="0" w:line="240" w:lineRule="auto"/>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Metabolic BW</w:t>
            </w:r>
            <w:r w:rsidRPr="00F37145">
              <w:rPr>
                <w:rFonts w:ascii="Times New Roman" w:eastAsia="Times New Roman" w:hAnsi="Times New Roman" w:cs="Times New Roman"/>
                <w:color w:val="000000"/>
                <w:sz w:val="24"/>
                <w:szCs w:val="24"/>
                <w:vertAlign w:val="superscript"/>
                <w:lang w:eastAsia="en-IE"/>
              </w:rPr>
              <w:t>0.75</w:t>
            </w:r>
            <w:r w:rsidRPr="00F37145">
              <w:rPr>
                <w:rFonts w:ascii="Times New Roman" w:eastAsia="Times New Roman" w:hAnsi="Times New Roman" w:cs="Times New Roman"/>
                <w:color w:val="000000"/>
                <w:sz w:val="24"/>
                <w:szCs w:val="24"/>
                <w:lang w:eastAsia="en-IE"/>
              </w:rPr>
              <w:t>,kg</w:t>
            </w:r>
            <w:r w:rsidRPr="00F37145">
              <w:rPr>
                <w:rFonts w:ascii="Times New Roman" w:eastAsia="Times New Roman" w:hAnsi="Times New Roman" w:cs="Times New Roman"/>
                <w:color w:val="000000"/>
                <w:sz w:val="24"/>
                <w:szCs w:val="24"/>
                <w:vertAlign w:val="superscript"/>
                <w:lang w:eastAsia="en-IE"/>
              </w:rPr>
              <w:t>2</w:t>
            </w:r>
          </w:p>
        </w:tc>
        <w:tc>
          <w:tcPr>
            <w:tcW w:w="1084" w:type="dxa"/>
            <w:tcBorders>
              <w:top w:val="nil"/>
              <w:left w:val="nil"/>
              <w:bottom w:val="nil"/>
              <w:right w:val="nil"/>
            </w:tcBorders>
            <w:shd w:val="clear" w:color="auto" w:fill="auto"/>
            <w:noWrap/>
            <w:vAlign w:val="bottom"/>
            <w:hideMark/>
          </w:tcPr>
          <w:p w14:paraId="202718C4"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96.3</w:t>
            </w:r>
          </w:p>
        </w:tc>
        <w:tc>
          <w:tcPr>
            <w:tcW w:w="1084" w:type="dxa"/>
            <w:tcBorders>
              <w:top w:val="nil"/>
              <w:left w:val="nil"/>
              <w:bottom w:val="nil"/>
              <w:right w:val="nil"/>
            </w:tcBorders>
            <w:shd w:val="clear" w:color="auto" w:fill="auto"/>
            <w:noWrap/>
            <w:vAlign w:val="bottom"/>
            <w:hideMark/>
          </w:tcPr>
          <w:p w14:paraId="16EDE20F"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94.5</w:t>
            </w:r>
          </w:p>
        </w:tc>
        <w:tc>
          <w:tcPr>
            <w:tcW w:w="1084" w:type="dxa"/>
            <w:tcBorders>
              <w:top w:val="nil"/>
              <w:left w:val="nil"/>
              <w:bottom w:val="nil"/>
              <w:right w:val="nil"/>
            </w:tcBorders>
            <w:shd w:val="clear" w:color="auto" w:fill="auto"/>
            <w:noWrap/>
            <w:vAlign w:val="bottom"/>
            <w:hideMark/>
          </w:tcPr>
          <w:p w14:paraId="3F061E89"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5.2</w:t>
            </w:r>
          </w:p>
        </w:tc>
        <w:tc>
          <w:tcPr>
            <w:tcW w:w="1084" w:type="dxa"/>
            <w:tcBorders>
              <w:top w:val="nil"/>
              <w:left w:val="nil"/>
              <w:bottom w:val="nil"/>
              <w:right w:val="nil"/>
            </w:tcBorders>
            <w:shd w:val="clear" w:color="auto" w:fill="auto"/>
            <w:noWrap/>
            <w:vAlign w:val="bottom"/>
            <w:hideMark/>
          </w:tcPr>
          <w:p w14:paraId="68CE3360"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0.74</w:t>
            </w:r>
          </w:p>
        </w:tc>
      </w:tr>
      <w:tr w:rsidR="00322FEF" w:rsidRPr="00F37145" w14:paraId="3A6CCFF7" w14:textId="77777777" w:rsidTr="005C4247">
        <w:trPr>
          <w:trHeight w:val="302"/>
        </w:trPr>
        <w:tc>
          <w:tcPr>
            <w:tcW w:w="2349" w:type="dxa"/>
            <w:tcBorders>
              <w:top w:val="nil"/>
              <w:left w:val="nil"/>
              <w:bottom w:val="nil"/>
              <w:right w:val="nil"/>
            </w:tcBorders>
            <w:shd w:val="clear" w:color="auto" w:fill="auto"/>
            <w:noWrap/>
            <w:vAlign w:val="bottom"/>
            <w:hideMark/>
          </w:tcPr>
          <w:p w14:paraId="15C943E2" w14:textId="77777777" w:rsidR="00322FEF" w:rsidRPr="00F37145" w:rsidRDefault="00322FEF" w:rsidP="005C4247">
            <w:pPr>
              <w:spacing w:after="0" w:line="240" w:lineRule="auto"/>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Initial BW,kg</w:t>
            </w:r>
          </w:p>
        </w:tc>
        <w:tc>
          <w:tcPr>
            <w:tcW w:w="1084" w:type="dxa"/>
            <w:tcBorders>
              <w:top w:val="nil"/>
              <w:left w:val="nil"/>
              <w:bottom w:val="nil"/>
              <w:right w:val="nil"/>
            </w:tcBorders>
            <w:shd w:val="clear" w:color="auto" w:fill="auto"/>
            <w:noWrap/>
            <w:vAlign w:val="bottom"/>
            <w:hideMark/>
          </w:tcPr>
          <w:p w14:paraId="653DEAE6"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375.1</w:t>
            </w:r>
          </w:p>
        </w:tc>
        <w:tc>
          <w:tcPr>
            <w:tcW w:w="1084" w:type="dxa"/>
            <w:tcBorders>
              <w:top w:val="nil"/>
              <w:left w:val="nil"/>
              <w:bottom w:val="nil"/>
              <w:right w:val="nil"/>
            </w:tcBorders>
            <w:shd w:val="clear" w:color="auto" w:fill="auto"/>
            <w:noWrap/>
            <w:vAlign w:val="bottom"/>
            <w:hideMark/>
          </w:tcPr>
          <w:p w14:paraId="1369636E"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376.9</w:t>
            </w:r>
          </w:p>
        </w:tc>
        <w:tc>
          <w:tcPr>
            <w:tcW w:w="1084" w:type="dxa"/>
            <w:tcBorders>
              <w:top w:val="nil"/>
              <w:left w:val="nil"/>
              <w:bottom w:val="nil"/>
              <w:right w:val="nil"/>
            </w:tcBorders>
            <w:shd w:val="clear" w:color="auto" w:fill="auto"/>
            <w:noWrap/>
            <w:vAlign w:val="bottom"/>
            <w:hideMark/>
          </w:tcPr>
          <w:p w14:paraId="4D183FB0"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34.6</w:t>
            </w:r>
          </w:p>
        </w:tc>
        <w:tc>
          <w:tcPr>
            <w:tcW w:w="1084" w:type="dxa"/>
            <w:tcBorders>
              <w:top w:val="nil"/>
              <w:left w:val="nil"/>
              <w:bottom w:val="nil"/>
              <w:right w:val="nil"/>
            </w:tcBorders>
            <w:shd w:val="clear" w:color="auto" w:fill="auto"/>
            <w:noWrap/>
            <w:vAlign w:val="bottom"/>
            <w:hideMark/>
          </w:tcPr>
          <w:p w14:paraId="36501CC7"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0.9</w:t>
            </w:r>
          </w:p>
        </w:tc>
      </w:tr>
      <w:tr w:rsidR="00322FEF" w:rsidRPr="00F37145" w14:paraId="49E3F2BB" w14:textId="77777777" w:rsidTr="005C4247">
        <w:trPr>
          <w:trHeight w:val="302"/>
        </w:trPr>
        <w:tc>
          <w:tcPr>
            <w:tcW w:w="2349" w:type="dxa"/>
            <w:tcBorders>
              <w:top w:val="nil"/>
              <w:left w:val="nil"/>
              <w:bottom w:val="nil"/>
              <w:right w:val="nil"/>
            </w:tcBorders>
            <w:shd w:val="clear" w:color="auto" w:fill="auto"/>
            <w:noWrap/>
            <w:vAlign w:val="bottom"/>
            <w:hideMark/>
          </w:tcPr>
          <w:p w14:paraId="7B73101E" w14:textId="77777777" w:rsidR="00322FEF" w:rsidRPr="00F37145" w:rsidRDefault="00322FEF" w:rsidP="005C4247">
            <w:pPr>
              <w:spacing w:after="0" w:line="240" w:lineRule="auto"/>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lastRenderedPageBreak/>
              <w:t>Final  BW,kg</w:t>
            </w:r>
          </w:p>
        </w:tc>
        <w:tc>
          <w:tcPr>
            <w:tcW w:w="1084" w:type="dxa"/>
            <w:tcBorders>
              <w:top w:val="nil"/>
              <w:left w:val="nil"/>
              <w:bottom w:val="nil"/>
              <w:right w:val="nil"/>
            </w:tcBorders>
            <w:shd w:val="clear" w:color="auto" w:fill="auto"/>
            <w:noWrap/>
            <w:vAlign w:val="bottom"/>
            <w:hideMark/>
          </w:tcPr>
          <w:p w14:paraId="083E437E"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511.8</w:t>
            </w:r>
          </w:p>
        </w:tc>
        <w:tc>
          <w:tcPr>
            <w:tcW w:w="1084" w:type="dxa"/>
            <w:tcBorders>
              <w:top w:val="nil"/>
              <w:left w:val="nil"/>
              <w:bottom w:val="nil"/>
              <w:right w:val="nil"/>
            </w:tcBorders>
            <w:shd w:val="clear" w:color="auto" w:fill="auto"/>
            <w:noWrap/>
            <w:vAlign w:val="bottom"/>
            <w:hideMark/>
          </w:tcPr>
          <w:p w14:paraId="57AFDE29"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496.6</w:t>
            </w:r>
          </w:p>
        </w:tc>
        <w:tc>
          <w:tcPr>
            <w:tcW w:w="1084" w:type="dxa"/>
            <w:tcBorders>
              <w:top w:val="nil"/>
              <w:left w:val="nil"/>
              <w:bottom w:val="nil"/>
              <w:right w:val="nil"/>
            </w:tcBorders>
            <w:shd w:val="clear" w:color="auto" w:fill="auto"/>
            <w:noWrap/>
            <w:vAlign w:val="bottom"/>
            <w:hideMark/>
          </w:tcPr>
          <w:p w14:paraId="10EABD3D"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29</w:t>
            </w:r>
          </w:p>
        </w:tc>
        <w:tc>
          <w:tcPr>
            <w:tcW w:w="1084" w:type="dxa"/>
            <w:tcBorders>
              <w:top w:val="nil"/>
              <w:left w:val="nil"/>
              <w:bottom w:val="nil"/>
              <w:right w:val="nil"/>
            </w:tcBorders>
            <w:shd w:val="clear" w:color="auto" w:fill="auto"/>
            <w:noWrap/>
            <w:vAlign w:val="bottom"/>
            <w:hideMark/>
          </w:tcPr>
          <w:p w14:paraId="186A87AF"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0.62</w:t>
            </w:r>
          </w:p>
        </w:tc>
      </w:tr>
      <w:tr w:rsidR="00322FEF" w:rsidRPr="00F37145" w14:paraId="34A0868D" w14:textId="77777777" w:rsidTr="005C4247">
        <w:trPr>
          <w:trHeight w:val="302"/>
        </w:trPr>
        <w:tc>
          <w:tcPr>
            <w:tcW w:w="2349" w:type="dxa"/>
            <w:tcBorders>
              <w:top w:val="nil"/>
              <w:left w:val="nil"/>
              <w:bottom w:val="nil"/>
              <w:right w:val="nil"/>
            </w:tcBorders>
            <w:shd w:val="clear" w:color="auto" w:fill="auto"/>
            <w:noWrap/>
            <w:vAlign w:val="bottom"/>
            <w:hideMark/>
          </w:tcPr>
          <w:p w14:paraId="48E3C594" w14:textId="77777777" w:rsidR="00322FEF" w:rsidRPr="00F37145" w:rsidRDefault="00322FEF" w:rsidP="005C4247">
            <w:pPr>
              <w:spacing w:after="0" w:line="240" w:lineRule="auto"/>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ADG, kg/d</w:t>
            </w:r>
          </w:p>
        </w:tc>
        <w:tc>
          <w:tcPr>
            <w:tcW w:w="1084" w:type="dxa"/>
            <w:tcBorders>
              <w:top w:val="nil"/>
              <w:left w:val="nil"/>
              <w:bottom w:val="nil"/>
              <w:right w:val="nil"/>
            </w:tcBorders>
            <w:shd w:val="clear" w:color="auto" w:fill="auto"/>
            <w:noWrap/>
            <w:vAlign w:val="bottom"/>
            <w:hideMark/>
          </w:tcPr>
          <w:p w14:paraId="651F89D8"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1.9</w:t>
            </w:r>
          </w:p>
        </w:tc>
        <w:tc>
          <w:tcPr>
            <w:tcW w:w="1084" w:type="dxa"/>
            <w:tcBorders>
              <w:top w:val="nil"/>
              <w:left w:val="nil"/>
              <w:bottom w:val="nil"/>
              <w:right w:val="nil"/>
            </w:tcBorders>
            <w:shd w:val="clear" w:color="auto" w:fill="auto"/>
            <w:noWrap/>
            <w:vAlign w:val="bottom"/>
            <w:hideMark/>
          </w:tcPr>
          <w:p w14:paraId="05F7FD76"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1.7</w:t>
            </w:r>
          </w:p>
        </w:tc>
        <w:tc>
          <w:tcPr>
            <w:tcW w:w="1084" w:type="dxa"/>
            <w:tcBorders>
              <w:top w:val="nil"/>
              <w:left w:val="nil"/>
              <w:bottom w:val="nil"/>
              <w:right w:val="nil"/>
            </w:tcBorders>
            <w:shd w:val="clear" w:color="auto" w:fill="auto"/>
            <w:noWrap/>
            <w:vAlign w:val="bottom"/>
            <w:hideMark/>
          </w:tcPr>
          <w:p w14:paraId="15C3511E"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0.3</w:t>
            </w:r>
          </w:p>
        </w:tc>
        <w:tc>
          <w:tcPr>
            <w:tcW w:w="1084" w:type="dxa"/>
            <w:tcBorders>
              <w:top w:val="nil"/>
              <w:left w:val="nil"/>
              <w:bottom w:val="nil"/>
              <w:right w:val="nil"/>
            </w:tcBorders>
            <w:shd w:val="clear" w:color="auto" w:fill="auto"/>
            <w:noWrap/>
            <w:vAlign w:val="bottom"/>
            <w:hideMark/>
          </w:tcPr>
          <w:p w14:paraId="010B96B0"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0.46</w:t>
            </w:r>
          </w:p>
        </w:tc>
      </w:tr>
      <w:tr w:rsidR="00322FEF" w:rsidRPr="00F37145" w14:paraId="438CDD4A" w14:textId="77777777" w:rsidTr="005C4247">
        <w:trPr>
          <w:trHeight w:val="302"/>
        </w:trPr>
        <w:tc>
          <w:tcPr>
            <w:tcW w:w="2349" w:type="dxa"/>
            <w:tcBorders>
              <w:top w:val="nil"/>
              <w:left w:val="nil"/>
              <w:bottom w:val="single" w:sz="4" w:space="0" w:color="auto"/>
              <w:right w:val="nil"/>
            </w:tcBorders>
            <w:shd w:val="clear" w:color="auto" w:fill="auto"/>
            <w:noWrap/>
            <w:vAlign w:val="bottom"/>
            <w:hideMark/>
          </w:tcPr>
          <w:p w14:paraId="0D5693F0" w14:textId="77777777" w:rsidR="00322FEF" w:rsidRPr="00F37145" w:rsidRDefault="00322FEF" w:rsidP="005C4247">
            <w:pPr>
              <w:spacing w:after="0" w:line="240" w:lineRule="auto"/>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Backfatchange</w:t>
            </w:r>
            <w:r w:rsidRPr="00F37145">
              <w:rPr>
                <w:rFonts w:ascii="Times New Roman" w:eastAsia="Times New Roman" w:hAnsi="Times New Roman" w:cs="Times New Roman"/>
                <w:color w:val="000000"/>
                <w:sz w:val="24"/>
                <w:szCs w:val="24"/>
                <w:vertAlign w:val="superscript"/>
                <w:lang w:eastAsia="en-IE"/>
              </w:rPr>
              <w:t>3</w:t>
            </w:r>
            <w:r w:rsidRPr="00F37145">
              <w:rPr>
                <w:rFonts w:ascii="Times New Roman" w:eastAsia="Times New Roman" w:hAnsi="Times New Roman" w:cs="Times New Roman"/>
                <w:color w:val="000000"/>
                <w:sz w:val="24"/>
                <w:szCs w:val="24"/>
                <w:lang w:eastAsia="en-IE"/>
              </w:rPr>
              <w:t>, mm</w:t>
            </w:r>
          </w:p>
        </w:tc>
        <w:tc>
          <w:tcPr>
            <w:tcW w:w="1084" w:type="dxa"/>
            <w:tcBorders>
              <w:top w:val="nil"/>
              <w:left w:val="nil"/>
              <w:bottom w:val="single" w:sz="4" w:space="0" w:color="auto"/>
              <w:right w:val="nil"/>
            </w:tcBorders>
            <w:shd w:val="clear" w:color="auto" w:fill="auto"/>
            <w:noWrap/>
            <w:vAlign w:val="bottom"/>
            <w:hideMark/>
          </w:tcPr>
          <w:p w14:paraId="4D760C75"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1.5</w:t>
            </w:r>
          </w:p>
        </w:tc>
        <w:tc>
          <w:tcPr>
            <w:tcW w:w="1084" w:type="dxa"/>
            <w:tcBorders>
              <w:top w:val="nil"/>
              <w:left w:val="nil"/>
              <w:bottom w:val="single" w:sz="4" w:space="0" w:color="auto"/>
              <w:right w:val="nil"/>
            </w:tcBorders>
            <w:shd w:val="clear" w:color="auto" w:fill="auto"/>
            <w:noWrap/>
            <w:vAlign w:val="bottom"/>
            <w:hideMark/>
          </w:tcPr>
          <w:p w14:paraId="44C8B16B"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1.5</w:t>
            </w:r>
          </w:p>
        </w:tc>
        <w:tc>
          <w:tcPr>
            <w:tcW w:w="1084" w:type="dxa"/>
            <w:tcBorders>
              <w:top w:val="nil"/>
              <w:left w:val="nil"/>
              <w:bottom w:val="single" w:sz="4" w:space="0" w:color="auto"/>
              <w:right w:val="nil"/>
            </w:tcBorders>
            <w:shd w:val="clear" w:color="auto" w:fill="auto"/>
            <w:noWrap/>
            <w:vAlign w:val="bottom"/>
            <w:hideMark/>
          </w:tcPr>
          <w:p w14:paraId="624B2DFC"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0.33</w:t>
            </w:r>
          </w:p>
        </w:tc>
        <w:tc>
          <w:tcPr>
            <w:tcW w:w="1084" w:type="dxa"/>
            <w:tcBorders>
              <w:top w:val="nil"/>
              <w:left w:val="nil"/>
              <w:bottom w:val="single" w:sz="4" w:space="0" w:color="auto"/>
              <w:right w:val="nil"/>
            </w:tcBorders>
            <w:shd w:val="clear" w:color="auto" w:fill="auto"/>
            <w:noWrap/>
            <w:vAlign w:val="bottom"/>
            <w:hideMark/>
          </w:tcPr>
          <w:p w14:paraId="79300DC3"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0.63</w:t>
            </w:r>
          </w:p>
        </w:tc>
      </w:tr>
    </w:tbl>
    <w:p w14:paraId="0E12257F" w14:textId="77777777" w:rsidR="00322FEF" w:rsidRPr="00F37145" w:rsidRDefault="00322FEF" w:rsidP="00322FEF">
      <w:pPr>
        <w:suppressAutoHyphens/>
        <w:autoSpaceDN w:val="0"/>
        <w:spacing w:line="240" w:lineRule="auto"/>
        <w:ind w:firstLine="720"/>
        <w:textAlignment w:val="baseline"/>
        <w:rPr>
          <w:rFonts w:ascii="Times New Roman" w:eastAsia="Calibri" w:hAnsi="Times New Roman" w:cs="Times New Roman"/>
          <w:sz w:val="24"/>
          <w:szCs w:val="24"/>
        </w:rPr>
      </w:pPr>
      <w:r w:rsidRPr="00F37145">
        <w:rPr>
          <w:rFonts w:ascii="Times New Roman" w:eastAsia="Calibri" w:hAnsi="Times New Roman" w:cs="Times New Roman"/>
          <w:sz w:val="24"/>
          <w:szCs w:val="24"/>
          <w:vertAlign w:val="superscript"/>
        </w:rPr>
        <w:t xml:space="preserve">1 </w:t>
      </w:r>
      <w:r w:rsidRPr="00F37145">
        <w:rPr>
          <w:rFonts w:ascii="Times New Roman" w:eastAsia="Calibri" w:hAnsi="Times New Roman" w:cs="Times New Roman"/>
          <w:sz w:val="24"/>
          <w:szCs w:val="24"/>
        </w:rPr>
        <w:t>High RFI is inefficient and low RFI is efficient.</w:t>
      </w:r>
    </w:p>
    <w:p w14:paraId="693522CB" w14:textId="77777777" w:rsidR="00322FEF" w:rsidRPr="00F37145" w:rsidRDefault="00322FEF" w:rsidP="00322FEF">
      <w:pPr>
        <w:suppressAutoHyphens/>
        <w:autoSpaceDN w:val="0"/>
        <w:spacing w:line="240" w:lineRule="auto"/>
        <w:textAlignment w:val="baseline"/>
        <w:rPr>
          <w:rFonts w:ascii="Times New Roman" w:eastAsia="Calibri" w:hAnsi="Times New Roman" w:cs="Times New Roman"/>
          <w:sz w:val="24"/>
          <w:szCs w:val="24"/>
        </w:rPr>
      </w:pPr>
      <w:r w:rsidRPr="00F37145">
        <w:rPr>
          <w:rFonts w:ascii="Times New Roman" w:eastAsia="Calibri" w:hAnsi="Times New Roman" w:cs="Times New Roman"/>
          <w:sz w:val="24"/>
          <w:szCs w:val="24"/>
        </w:rPr>
        <w:tab/>
      </w:r>
      <w:r w:rsidRPr="00F37145">
        <w:rPr>
          <w:rFonts w:ascii="Times New Roman" w:eastAsia="Calibri" w:hAnsi="Times New Roman" w:cs="Times New Roman"/>
          <w:sz w:val="24"/>
          <w:szCs w:val="24"/>
          <w:vertAlign w:val="superscript"/>
        </w:rPr>
        <w:t>2</w:t>
      </w:r>
      <w:r w:rsidRPr="00F37145">
        <w:rPr>
          <w:rFonts w:ascii="Times New Roman" w:eastAsia="Calibri" w:hAnsi="Times New Roman" w:cs="Times New Roman"/>
          <w:sz w:val="24"/>
          <w:szCs w:val="24"/>
        </w:rPr>
        <w:t xml:space="preserve"> Metabolic BW</w:t>
      </w:r>
      <w:r w:rsidRPr="00F37145">
        <w:rPr>
          <w:rFonts w:ascii="Times New Roman" w:eastAsia="Calibri" w:hAnsi="Times New Roman" w:cs="Times New Roman"/>
          <w:sz w:val="24"/>
          <w:szCs w:val="24"/>
          <w:vertAlign w:val="superscript"/>
        </w:rPr>
        <w:t>0.75</w:t>
      </w:r>
      <w:r w:rsidRPr="00F37145">
        <w:rPr>
          <w:rFonts w:ascii="Times New Roman" w:eastAsia="Calibri" w:hAnsi="Times New Roman" w:cs="Times New Roman"/>
          <w:sz w:val="24"/>
          <w:szCs w:val="24"/>
        </w:rPr>
        <w:t>, kg is determined as BW</w:t>
      </w:r>
      <w:r w:rsidRPr="00F37145">
        <w:rPr>
          <w:rFonts w:ascii="Times New Roman" w:eastAsia="Calibri" w:hAnsi="Times New Roman" w:cs="Times New Roman"/>
          <w:sz w:val="24"/>
          <w:szCs w:val="24"/>
          <w:vertAlign w:val="superscript"/>
        </w:rPr>
        <w:t xml:space="preserve">0.75 </w:t>
      </w:r>
      <w:r w:rsidRPr="00F37145">
        <w:rPr>
          <w:rFonts w:ascii="Times New Roman" w:eastAsia="Calibri" w:hAnsi="Times New Roman" w:cs="Times New Roman"/>
          <w:sz w:val="24"/>
          <w:szCs w:val="24"/>
        </w:rPr>
        <w:t>in the middle of the RFI measurement period which was estimated from the intercept and slope of the regression line after fitting a linear regression line through all metabolic BW (BW0.75) observations.</w:t>
      </w:r>
    </w:p>
    <w:p w14:paraId="3684C5A6" w14:textId="77777777" w:rsidR="00322FEF" w:rsidRPr="00F37145" w:rsidRDefault="00322FEF" w:rsidP="00322FEF">
      <w:pPr>
        <w:suppressAutoHyphens/>
        <w:autoSpaceDN w:val="0"/>
        <w:spacing w:line="240" w:lineRule="auto"/>
        <w:textAlignment w:val="baseline"/>
        <w:rPr>
          <w:rFonts w:ascii="Times New Roman" w:eastAsia="Calibri" w:hAnsi="Times New Roman" w:cs="Times New Roman"/>
          <w:sz w:val="24"/>
          <w:szCs w:val="24"/>
        </w:rPr>
      </w:pPr>
      <w:r w:rsidRPr="00F37145">
        <w:rPr>
          <w:rFonts w:ascii="Times New Roman" w:eastAsia="Calibri" w:hAnsi="Times New Roman" w:cs="Times New Roman"/>
          <w:sz w:val="24"/>
          <w:szCs w:val="24"/>
        </w:rPr>
        <w:tab/>
      </w:r>
      <w:r w:rsidRPr="00F37145">
        <w:rPr>
          <w:rFonts w:ascii="Times New Roman" w:eastAsia="Calibri" w:hAnsi="Times New Roman" w:cs="Times New Roman"/>
          <w:sz w:val="24"/>
          <w:szCs w:val="24"/>
          <w:vertAlign w:val="superscript"/>
        </w:rPr>
        <w:t>3</w:t>
      </w:r>
      <w:r w:rsidRPr="00F37145">
        <w:rPr>
          <w:rFonts w:ascii="Times New Roman" w:eastAsia="Calibri" w:hAnsi="Times New Roman" w:cs="Times New Roman"/>
          <w:sz w:val="24"/>
          <w:szCs w:val="24"/>
        </w:rPr>
        <w:t xml:space="preserve"> Back fat change is mean of fat depth at end of intake trial – mean of fat depth at start of intake trial.</w:t>
      </w:r>
    </w:p>
    <w:p w14:paraId="384ECA98" w14:textId="77777777" w:rsidR="00C810D6" w:rsidRDefault="00C810D6" w:rsidP="00322FEF">
      <w:pPr>
        <w:rPr>
          <w:rFonts w:ascii="Times New Roman" w:hAnsi="Times New Roman" w:cs="Times New Roman"/>
          <w:b/>
          <w:sz w:val="24"/>
          <w:szCs w:val="24"/>
        </w:rPr>
      </w:pPr>
    </w:p>
    <w:p w14:paraId="2374B6D6" w14:textId="77777777" w:rsidR="00C810D6" w:rsidRDefault="00C810D6" w:rsidP="00322FEF">
      <w:pPr>
        <w:rPr>
          <w:rFonts w:ascii="Times New Roman" w:hAnsi="Times New Roman" w:cs="Times New Roman"/>
          <w:b/>
          <w:sz w:val="24"/>
          <w:szCs w:val="24"/>
        </w:rPr>
      </w:pPr>
    </w:p>
    <w:p w14:paraId="2191F794" w14:textId="77777777" w:rsidR="00C810D6" w:rsidRDefault="00C810D6" w:rsidP="00322FEF">
      <w:pPr>
        <w:rPr>
          <w:rFonts w:ascii="Times New Roman" w:hAnsi="Times New Roman" w:cs="Times New Roman"/>
          <w:b/>
          <w:sz w:val="24"/>
          <w:szCs w:val="24"/>
        </w:rPr>
      </w:pPr>
    </w:p>
    <w:p w14:paraId="55592203" w14:textId="77777777" w:rsidR="00C810D6" w:rsidRDefault="00C810D6" w:rsidP="00322FEF">
      <w:pPr>
        <w:rPr>
          <w:rFonts w:ascii="Times New Roman" w:hAnsi="Times New Roman" w:cs="Times New Roman"/>
          <w:b/>
          <w:sz w:val="24"/>
          <w:szCs w:val="24"/>
        </w:rPr>
      </w:pPr>
    </w:p>
    <w:p w14:paraId="22E83FA4" w14:textId="77777777" w:rsidR="00C810D6" w:rsidRDefault="00C810D6" w:rsidP="00322FEF">
      <w:pPr>
        <w:rPr>
          <w:rFonts w:ascii="Times New Roman" w:hAnsi="Times New Roman" w:cs="Times New Roman"/>
          <w:b/>
          <w:sz w:val="24"/>
          <w:szCs w:val="24"/>
        </w:rPr>
      </w:pPr>
    </w:p>
    <w:p w14:paraId="6095AB41" w14:textId="77777777" w:rsidR="00C810D6" w:rsidRDefault="00C810D6" w:rsidP="00322FEF">
      <w:pPr>
        <w:rPr>
          <w:rFonts w:ascii="Times New Roman" w:hAnsi="Times New Roman" w:cs="Times New Roman"/>
          <w:b/>
          <w:sz w:val="24"/>
          <w:szCs w:val="24"/>
        </w:rPr>
      </w:pPr>
    </w:p>
    <w:p w14:paraId="3584B6D8" w14:textId="77777777" w:rsidR="00322FEF" w:rsidRPr="00F37145" w:rsidRDefault="00322FEF" w:rsidP="00322FEF">
      <w:pPr>
        <w:rPr>
          <w:rFonts w:ascii="Times New Roman" w:hAnsi="Times New Roman" w:cs="Times New Roman"/>
          <w:sz w:val="24"/>
          <w:szCs w:val="24"/>
        </w:rPr>
      </w:pPr>
      <w:r w:rsidRPr="00F37145">
        <w:rPr>
          <w:rFonts w:ascii="Times New Roman" w:hAnsi="Times New Roman" w:cs="Times New Roman"/>
          <w:b/>
          <w:sz w:val="24"/>
          <w:szCs w:val="24"/>
        </w:rPr>
        <w:t xml:space="preserve">Table 2. </w:t>
      </w:r>
      <w:r w:rsidRPr="00F37145">
        <w:rPr>
          <w:rFonts w:ascii="Times New Roman" w:hAnsi="Times New Roman" w:cs="Times New Roman"/>
          <w:sz w:val="24"/>
          <w:szCs w:val="24"/>
        </w:rPr>
        <w:t>Summary of phenotypic data of heifers at end of feed intake trial</w:t>
      </w:r>
    </w:p>
    <w:tbl>
      <w:tblPr>
        <w:tblW w:w="7137" w:type="dxa"/>
        <w:tblInd w:w="93" w:type="dxa"/>
        <w:tblLook w:val="04A0" w:firstRow="1" w:lastRow="0" w:firstColumn="1" w:lastColumn="0" w:noHBand="0" w:noVBand="1"/>
      </w:tblPr>
      <w:tblGrid>
        <w:gridCol w:w="2694"/>
        <w:gridCol w:w="1096"/>
        <w:gridCol w:w="1096"/>
        <w:gridCol w:w="1096"/>
        <w:gridCol w:w="1155"/>
      </w:tblGrid>
      <w:tr w:rsidR="00322FEF" w:rsidRPr="00F37145" w14:paraId="5D936148" w14:textId="77777777" w:rsidTr="005C4247">
        <w:trPr>
          <w:trHeight w:val="296"/>
        </w:trPr>
        <w:tc>
          <w:tcPr>
            <w:tcW w:w="2694" w:type="dxa"/>
            <w:tcBorders>
              <w:top w:val="single" w:sz="4" w:space="0" w:color="auto"/>
              <w:left w:val="nil"/>
              <w:bottom w:val="single" w:sz="4" w:space="0" w:color="auto"/>
              <w:right w:val="nil"/>
            </w:tcBorders>
            <w:shd w:val="clear" w:color="auto" w:fill="auto"/>
            <w:noWrap/>
            <w:vAlign w:val="bottom"/>
            <w:hideMark/>
          </w:tcPr>
          <w:p w14:paraId="3F6756E8" w14:textId="77777777" w:rsidR="00322FEF" w:rsidRPr="00F37145" w:rsidRDefault="00322FEF" w:rsidP="005C4247">
            <w:pPr>
              <w:spacing w:after="0" w:line="240" w:lineRule="auto"/>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Trait</w:t>
            </w:r>
          </w:p>
        </w:tc>
        <w:tc>
          <w:tcPr>
            <w:tcW w:w="1096" w:type="dxa"/>
            <w:tcBorders>
              <w:top w:val="single" w:sz="4" w:space="0" w:color="auto"/>
              <w:left w:val="nil"/>
              <w:bottom w:val="single" w:sz="4" w:space="0" w:color="auto"/>
              <w:right w:val="nil"/>
            </w:tcBorders>
            <w:shd w:val="clear" w:color="auto" w:fill="auto"/>
            <w:noWrap/>
            <w:vAlign w:val="bottom"/>
            <w:hideMark/>
          </w:tcPr>
          <w:p w14:paraId="7A7DE555"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High</w:t>
            </w:r>
          </w:p>
        </w:tc>
        <w:tc>
          <w:tcPr>
            <w:tcW w:w="1096" w:type="dxa"/>
            <w:tcBorders>
              <w:top w:val="single" w:sz="4" w:space="0" w:color="auto"/>
              <w:left w:val="nil"/>
              <w:bottom w:val="single" w:sz="4" w:space="0" w:color="auto"/>
              <w:right w:val="nil"/>
            </w:tcBorders>
            <w:shd w:val="clear" w:color="auto" w:fill="auto"/>
            <w:noWrap/>
            <w:vAlign w:val="bottom"/>
            <w:hideMark/>
          </w:tcPr>
          <w:p w14:paraId="4AD3F307"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Low</w:t>
            </w:r>
          </w:p>
        </w:tc>
        <w:tc>
          <w:tcPr>
            <w:tcW w:w="1096" w:type="dxa"/>
            <w:tcBorders>
              <w:top w:val="single" w:sz="4" w:space="0" w:color="auto"/>
              <w:left w:val="nil"/>
              <w:bottom w:val="single" w:sz="4" w:space="0" w:color="auto"/>
              <w:right w:val="nil"/>
            </w:tcBorders>
            <w:shd w:val="clear" w:color="auto" w:fill="auto"/>
            <w:noWrap/>
            <w:vAlign w:val="bottom"/>
            <w:hideMark/>
          </w:tcPr>
          <w:p w14:paraId="401F24D7" w14:textId="1ACA8005" w:rsidR="00322FEF" w:rsidRPr="00F37145" w:rsidRDefault="00B836BD" w:rsidP="005C4247">
            <w:pPr>
              <w:spacing w:after="0" w:line="240" w:lineRule="auto"/>
              <w:jc w:val="right"/>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S</w:t>
            </w:r>
            <w:r w:rsidR="00322FEF" w:rsidRPr="00F37145">
              <w:rPr>
                <w:rFonts w:ascii="Times New Roman" w:eastAsia="Times New Roman" w:hAnsi="Times New Roman" w:cs="Times New Roman"/>
                <w:color w:val="000000"/>
                <w:sz w:val="24"/>
                <w:szCs w:val="24"/>
                <w:lang w:eastAsia="en-IE"/>
              </w:rPr>
              <w:t>D</w:t>
            </w:r>
          </w:p>
        </w:tc>
        <w:tc>
          <w:tcPr>
            <w:tcW w:w="1155" w:type="dxa"/>
            <w:tcBorders>
              <w:top w:val="single" w:sz="4" w:space="0" w:color="auto"/>
              <w:left w:val="nil"/>
              <w:bottom w:val="single" w:sz="4" w:space="0" w:color="auto"/>
              <w:right w:val="nil"/>
            </w:tcBorders>
            <w:shd w:val="clear" w:color="auto" w:fill="auto"/>
            <w:noWrap/>
            <w:vAlign w:val="bottom"/>
            <w:hideMark/>
          </w:tcPr>
          <w:p w14:paraId="05D52905"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063C58">
              <w:rPr>
                <w:rFonts w:ascii="Times New Roman" w:eastAsia="Times New Roman" w:hAnsi="Times New Roman" w:cs="Times New Roman"/>
                <w:i/>
                <w:color w:val="000000"/>
                <w:sz w:val="24"/>
                <w:szCs w:val="24"/>
                <w:lang w:eastAsia="en-IE"/>
              </w:rPr>
              <w:t>P</w:t>
            </w:r>
            <w:r w:rsidRPr="00F37145">
              <w:rPr>
                <w:rFonts w:ascii="Times New Roman" w:eastAsia="Times New Roman" w:hAnsi="Times New Roman" w:cs="Times New Roman"/>
                <w:color w:val="000000"/>
                <w:sz w:val="24"/>
                <w:szCs w:val="24"/>
                <w:lang w:eastAsia="en-IE"/>
              </w:rPr>
              <w:t xml:space="preserve">-value </w:t>
            </w:r>
          </w:p>
        </w:tc>
      </w:tr>
      <w:tr w:rsidR="00322FEF" w:rsidRPr="00F37145" w14:paraId="5EF0FA4E" w14:textId="77777777" w:rsidTr="005C4247">
        <w:trPr>
          <w:trHeight w:val="296"/>
        </w:trPr>
        <w:tc>
          <w:tcPr>
            <w:tcW w:w="2694" w:type="dxa"/>
            <w:tcBorders>
              <w:top w:val="nil"/>
              <w:left w:val="nil"/>
              <w:bottom w:val="nil"/>
              <w:right w:val="nil"/>
            </w:tcBorders>
            <w:shd w:val="clear" w:color="auto" w:fill="auto"/>
            <w:noWrap/>
            <w:vAlign w:val="bottom"/>
            <w:hideMark/>
          </w:tcPr>
          <w:p w14:paraId="7A07F765" w14:textId="77777777" w:rsidR="00322FEF" w:rsidRPr="00F37145" w:rsidRDefault="00322FEF" w:rsidP="005C4247">
            <w:pPr>
              <w:spacing w:after="0" w:line="240" w:lineRule="auto"/>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No. of animals</w:t>
            </w:r>
          </w:p>
        </w:tc>
        <w:tc>
          <w:tcPr>
            <w:tcW w:w="1096" w:type="dxa"/>
            <w:tcBorders>
              <w:top w:val="nil"/>
              <w:left w:val="nil"/>
              <w:bottom w:val="nil"/>
              <w:right w:val="nil"/>
            </w:tcBorders>
            <w:shd w:val="clear" w:color="auto" w:fill="auto"/>
            <w:noWrap/>
            <w:vAlign w:val="bottom"/>
            <w:hideMark/>
          </w:tcPr>
          <w:p w14:paraId="1EAAE1A4"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5</w:t>
            </w:r>
          </w:p>
        </w:tc>
        <w:tc>
          <w:tcPr>
            <w:tcW w:w="1096" w:type="dxa"/>
            <w:tcBorders>
              <w:top w:val="nil"/>
              <w:left w:val="nil"/>
              <w:bottom w:val="nil"/>
              <w:right w:val="nil"/>
            </w:tcBorders>
            <w:shd w:val="clear" w:color="auto" w:fill="auto"/>
            <w:noWrap/>
            <w:vAlign w:val="bottom"/>
            <w:hideMark/>
          </w:tcPr>
          <w:p w14:paraId="1C9F2579"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5</w:t>
            </w:r>
          </w:p>
        </w:tc>
        <w:tc>
          <w:tcPr>
            <w:tcW w:w="1096" w:type="dxa"/>
            <w:tcBorders>
              <w:top w:val="nil"/>
              <w:left w:val="nil"/>
              <w:bottom w:val="nil"/>
              <w:right w:val="nil"/>
            </w:tcBorders>
            <w:shd w:val="clear" w:color="auto" w:fill="auto"/>
            <w:noWrap/>
            <w:vAlign w:val="bottom"/>
            <w:hideMark/>
          </w:tcPr>
          <w:p w14:paraId="206D6515"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w:t>
            </w:r>
          </w:p>
        </w:tc>
        <w:tc>
          <w:tcPr>
            <w:tcW w:w="1155" w:type="dxa"/>
            <w:tcBorders>
              <w:top w:val="nil"/>
              <w:left w:val="nil"/>
              <w:bottom w:val="nil"/>
              <w:right w:val="nil"/>
            </w:tcBorders>
            <w:shd w:val="clear" w:color="auto" w:fill="auto"/>
            <w:noWrap/>
            <w:vAlign w:val="bottom"/>
            <w:hideMark/>
          </w:tcPr>
          <w:p w14:paraId="1FCB8D1B"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w:t>
            </w:r>
          </w:p>
        </w:tc>
      </w:tr>
      <w:tr w:rsidR="00322FEF" w:rsidRPr="00F37145" w14:paraId="6033DB8B" w14:textId="77777777" w:rsidTr="005C4247">
        <w:trPr>
          <w:trHeight w:val="296"/>
        </w:trPr>
        <w:tc>
          <w:tcPr>
            <w:tcW w:w="2694" w:type="dxa"/>
            <w:tcBorders>
              <w:top w:val="nil"/>
              <w:left w:val="nil"/>
              <w:bottom w:val="nil"/>
              <w:right w:val="nil"/>
            </w:tcBorders>
            <w:shd w:val="clear" w:color="auto" w:fill="auto"/>
            <w:noWrap/>
            <w:vAlign w:val="bottom"/>
            <w:hideMark/>
          </w:tcPr>
          <w:p w14:paraId="5DBF76B3" w14:textId="77777777" w:rsidR="00322FEF" w:rsidRPr="00F37145" w:rsidRDefault="00322FEF" w:rsidP="005C4247">
            <w:pPr>
              <w:spacing w:after="0" w:line="240" w:lineRule="auto"/>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DMI,kg DM/d</w:t>
            </w:r>
          </w:p>
        </w:tc>
        <w:tc>
          <w:tcPr>
            <w:tcW w:w="1096" w:type="dxa"/>
            <w:tcBorders>
              <w:top w:val="nil"/>
              <w:left w:val="nil"/>
              <w:bottom w:val="nil"/>
              <w:right w:val="nil"/>
            </w:tcBorders>
            <w:shd w:val="clear" w:color="auto" w:fill="auto"/>
            <w:noWrap/>
            <w:vAlign w:val="bottom"/>
            <w:hideMark/>
          </w:tcPr>
          <w:p w14:paraId="15398E3E"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9.8</w:t>
            </w:r>
          </w:p>
        </w:tc>
        <w:tc>
          <w:tcPr>
            <w:tcW w:w="1096" w:type="dxa"/>
            <w:tcBorders>
              <w:top w:val="nil"/>
              <w:left w:val="nil"/>
              <w:bottom w:val="nil"/>
              <w:right w:val="nil"/>
            </w:tcBorders>
            <w:shd w:val="clear" w:color="auto" w:fill="auto"/>
            <w:noWrap/>
            <w:vAlign w:val="bottom"/>
            <w:hideMark/>
          </w:tcPr>
          <w:p w14:paraId="5C129280"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8.6</w:t>
            </w:r>
          </w:p>
        </w:tc>
        <w:tc>
          <w:tcPr>
            <w:tcW w:w="1096" w:type="dxa"/>
            <w:tcBorders>
              <w:top w:val="nil"/>
              <w:left w:val="nil"/>
              <w:bottom w:val="nil"/>
              <w:right w:val="nil"/>
            </w:tcBorders>
            <w:shd w:val="clear" w:color="auto" w:fill="auto"/>
            <w:noWrap/>
            <w:vAlign w:val="bottom"/>
            <w:hideMark/>
          </w:tcPr>
          <w:p w14:paraId="4F8B1842"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0.26</w:t>
            </w:r>
          </w:p>
        </w:tc>
        <w:tc>
          <w:tcPr>
            <w:tcW w:w="1155" w:type="dxa"/>
            <w:tcBorders>
              <w:top w:val="nil"/>
              <w:left w:val="nil"/>
              <w:bottom w:val="nil"/>
              <w:right w:val="nil"/>
            </w:tcBorders>
            <w:shd w:val="clear" w:color="auto" w:fill="auto"/>
            <w:noWrap/>
            <w:vAlign w:val="bottom"/>
            <w:hideMark/>
          </w:tcPr>
          <w:p w14:paraId="262E7B10"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0.03</w:t>
            </w:r>
          </w:p>
        </w:tc>
      </w:tr>
      <w:tr w:rsidR="00322FEF" w:rsidRPr="00F37145" w14:paraId="39E49F2B" w14:textId="77777777" w:rsidTr="005C4247">
        <w:trPr>
          <w:trHeight w:val="296"/>
        </w:trPr>
        <w:tc>
          <w:tcPr>
            <w:tcW w:w="2694" w:type="dxa"/>
            <w:tcBorders>
              <w:top w:val="nil"/>
              <w:left w:val="nil"/>
              <w:bottom w:val="nil"/>
              <w:right w:val="nil"/>
            </w:tcBorders>
            <w:shd w:val="clear" w:color="auto" w:fill="auto"/>
            <w:noWrap/>
            <w:vAlign w:val="bottom"/>
            <w:hideMark/>
          </w:tcPr>
          <w:p w14:paraId="407A4F51" w14:textId="77777777" w:rsidR="00322FEF" w:rsidRPr="00F37145" w:rsidRDefault="00322FEF" w:rsidP="005C4247">
            <w:pPr>
              <w:spacing w:after="0" w:line="240" w:lineRule="auto"/>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RFI, kg DM/d</w:t>
            </w:r>
          </w:p>
        </w:tc>
        <w:tc>
          <w:tcPr>
            <w:tcW w:w="1096" w:type="dxa"/>
            <w:tcBorders>
              <w:top w:val="nil"/>
              <w:left w:val="nil"/>
              <w:bottom w:val="nil"/>
              <w:right w:val="nil"/>
            </w:tcBorders>
            <w:shd w:val="clear" w:color="auto" w:fill="auto"/>
            <w:noWrap/>
            <w:vAlign w:val="bottom"/>
            <w:hideMark/>
          </w:tcPr>
          <w:p w14:paraId="2F41BEE1"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0.4</w:t>
            </w:r>
          </w:p>
        </w:tc>
        <w:tc>
          <w:tcPr>
            <w:tcW w:w="1096" w:type="dxa"/>
            <w:tcBorders>
              <w:top w:val="nil"/>
              <w:left w:val="nil"/>
              <w:bottom w:val="nil"/>
              <w:right w:val="nil"/>
            </w:tcBorders>
            <w:shd w:val="clear" w:color="auto" w:fill="auto"/>
            <w:noWrap/>
            <w:vAlign w:val="bottom"/>
            <w:hideMark/>
          </w:tcPr>
          <w:p w14:paraId="08447929"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-0.3</w:t>
            </w:r>
          </w:p>
        </w:tc>
        <w:tc>
          <w:tcPr>
            <w:tcW w:w="1096" w:type="dxa"/>
            <w:tcBorders>
              <w:top w:val="nil"/>
              <w:left w:val="nil"/>
              <w:bottom w:val="nil"/>
              <w:right w:val="nil"/>
            </w:tcBorders>
            <w:shd w:val="clear" w:color="auto" w:fill="auto"/>
            <w:noWrap/>
            <w:vAlign w:val="bottom"/>
            <w:hideMark/>
          </w:tcPr>
          <w:p w14:paraId="45E8CEF2"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0.04</w:t>
            </w:r>
          </w:p>
        </w:tc>
        <w:tc>
          <w:tcPr>
            <w:tcW w:w="1155" w:type="dxa"/>
            <w:tcBorders>
              <w:top w:val="nil"/>
              <w:left w:val="nil"/>
              <w:bottom w:val="nil"/>
              <w:right w:val="nil"/>
            </w:tcBorders>
            <w:shd w:val="clear" w:color="auto" w:fill="auto"/>
            <w:noWrap/>
            <w:vAlign w:val="bottom"/>
            <w:hideMark/>
          </w:tcPr>
          <w:p w14:paraId="0F57E479"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&lt;0.0001</w:t>
            </w:r>
          </w:p>
        </w:tc>
      </w:tr>
      <w:tr w:rsidR="00322FEF" w:rsidRPr="00F37145" w14:paraId="3961EEED" w14:textId="77777777" w:rsidTr="005C4247">
        <w:trPr>
          <w:trHeight w:val="296"/>
        </w:trPr>
        <w:tc>
          <w:tcPr>
            <w:tcW w:w="2694" w:type="dxa"/>
            <w:tcBorders>
              <w:top w:val="nil"/>
              <w:left w:val="nil"/>
              <w:bottom w:val="nil"/>
              <w:right w:val="nil"/>
            </w:tcBorders>
            <w:shd w:val="clear" w:color="auto" w:fill="auto"/>
            <w:noWrap/>
            <w:vAlign w:val="bottom"/>
            <w:hideMark/>
          </w:tcPr>
          <w:p w14:paraId="12BB0AB7" w14:textId="77777777" w:rsidR="00322FEF" w:rsidRPr="00F37145" w:rsidRDefault="00322FEF" w:rsidP="005C4247">
            <w:pPr>
              <w:spacing w:after="0" w:line="240" w:lineRule="auto"/>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Metabolic BW</w:t>
            </w:r>
            <w:r w:rsidRPr="00F37145">
              <w:rPr>
                <w:rFonts w:ascii="Times New Roman" w:eastAsia="Times New Roman" w:hAnsi="Times New Roman" w:cs="Times New Roman"/>
                <w:color w:val="000000"/>
                <w:sz w:val="24"/>
                <w:szCs w:val="24"/>
                <w:vertAlign w:val="superscript"/>
                <w:lang w:eastAsia="en-IE"/>
              </w:rPr>
              <w:t>0.75</w:t>
            </w:r>
            <w:r w:rsidRPr="00F37145">
              <w:rPr>
                <w:rFonts w:ascii="Times New Roman" w:eastAsia="Times New Roman" w:hAnsi="Times New Roman" w:cs="Times New Roman"/>
                <w:color w:val="000000"/>
                <w:sz w:val="24"/>
                <w:szCs w:val="24"/>
                <w:lang w:eastAsia="en-IE"/>
              </w:rPr>
              <w:t>,kg</w:t>
            </w:r>
            <w:r w:rsidRPr="00F37145">
              <w:rPr>
                <w:rFonts w:ascii="Times New Roman" w:eastAsia="Times New Roman" w:hAnsi="Times New Roman" w:cs="Times New Roman"/>
                <w:color w:val="000000"/>
                <w:sz w:val="24"/>
                <w:szCs w:val="24"/>
                <w:vertAlign w:val="superscript"/>
                <w:lang w:eastAsia="en-IE"/>
              </w:rPr>
              <w:t>2</w:t>
            </w:r>
          </w:p>
        </w:tc>
        <w:tc>
          <w:tcPr>
            <w:tcW w:w="1096" w:type="dxa"/>
            <w:tcBorders>
              <w:top w:val="nil"/>
              <w:left w:val="nil"/>
              <w:bottom w:val="nil"/>
              <w:right w:val="nil"/>
            </w:tcBorders>
            <w:shd w:val="clear" w:color="auto" w:fill="auto"/>
            <w:noWrap/>
            <w:vAlign w:val="bottom"/>
            <w:hideMark/>
          </w:tcPr>
          <w:p w14:paraId="2C96DD02"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91</w:t>
            </w:r>
          </w:p>
        </w:tc>
        <w:tc>
          <w:tcPr>
            <w:tcW w:w="1096" w:type="dxa"/>
            <w:tcBorders>
              <w:top w:val="nil"/>
              <w:left w:val="nil"/>
              <w:bottom w:val="nil"/>
              <w:right w:val="nil"/>
            </w:tcBorders>
            <w:shd w:val="clear" w:color="auto" w:fill="auto"/>
            <w:noWrap/>
            <w:vAlign w:val="bottom"/>
            <w:hideMark/>
          </w:tcPr>
          <w:p w14:paraId="32A956FE"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92</w:t>
            </w:r>
          </w:p>
        </w:tc>
        <w:tc>
          <w:tcPr>
            <w:tcW w:w="1096" w:type="dxa"/>
            <w:tcBorders>
              <w:top w:val="nil"/>
              <w:left w:val="nil"/>
              <w:bottom w:val="nil"/>
              <w:right w:val="nil"/>
            </w:tcBorders>
            <w:shd w:val="clear" w:color="auto" w:fill="auto"/>
            <w:noWrap/>
            <w:vAlign w:val="bottom"/>
            <w:hideMark/>
          </w:tcPr>
          <w:p w14:paraId="257B09C5"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3.5</w:t>
            </w:r>
          </w:p>
        </w:tc>
        <w:tc>
          <w:tcPr>
            <w:tcW w:w="1155" w:type="dxa"/>
            <w:tcBorders>
              <w:top w:val="nil"/>
              <w:left w:val="nil"/>
              <w:bottom w:val="nil"/>
              <w:right w:val="nil"/>
            </w:tcBorders>
            <w:shd w:val="clear" w:color="auto" w:fill="auto"/>
            <w:noWrap/>
            <w:vAlign w:val="bottom"/>
            <w:hideMark/>
          </w:tcPr>
          <w:p w14:paraId="7C328695"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0.89</w:t>
            </w:r>
          </w:p>
        </w:tc>
      </w:tr>
      <w:tr w:rsidR="00322FEF" w:rsidRPr="00F37145" w14:paraId="5474EA8B" w14:textId="77777777" w:rsidTr="005C4247">
        <w:trPr>
          <w:trHeight w:val="296"/>
        </w:trPr>
        <w:tc>
          <w:tcPr>
            <w:tcW w:w="2694" w:type="dxa"/>
            <w:tcBorders>
              <w:top w:val="nil"/>
              <w:left w:val="nil"/>
              <w:bottom w:val="nil"/>
              <w:right w:val="nil"/>
            </w:tcBorders>
            <w:shd w:val="clear" w:color="auto" w:fill="auto"/>
            <w:noWrap/>
            <w:vAlign w:val="bottom"/>
            <w:hideMark/>
          </w:tcPr>
          <w:p w14:paraId="7D17CA0B" w14:textId="77777777" w:rsidR="00322FEF" w:rsidRPr="00F37145" w:rsidRDefault="00322FEF" w:rsidP="005C4247">
            <w:pPr>
              <w:spacing w:after="0" w:line="240" w:lineRule="auto"/>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Initial BW,kg</w:t>
            </w:r>
          </w:p>
        </w:tc>
        <w:tc>
          <w:tcPr>
            <w:tcW w:w="1096" w:type="dxa"/>
            <w:tcBorders>
              <w:top w:val="nil"/>
              <w:left w:val="nil"/>
              <w:bottom w:val="nil"/>
              <w:right w:val="nil"/>
            </w:tcBorders>
            <w:shd w:val="clear" w:color="auto" w:fill="auto"/>
            <w:noWrap/>
            <w:vAlign w:val="bottom"/>
            <w:hideMark/>
          </w:tcPr>
          <w:p w14:paraId="14AF00EF"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368</w:t>
            </w:r>
          </w:p>
        </w:tc>
        <w:tc>
          <w:tcPr>
            <w:tcW w:w="1096" w:type="dxa"/>
            <w:tcBorders>
              <w:top w:val="nil"/>
              <w:left w:val="nil"/>
              <w:bottom w:val="nil"/>
              <w:right w:val="nil"/>
            </w:tcBorders>
            <w:shd w:val="clear" w:color="auto" w:fill="auto"/>
            <w:noWrap/>
            <w:vAlign w:val="bottom"/>
            <w:hideMark/>
          </w:tcPr>
          <w:p w14:paraId="18C38ABF"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361</w:t>
            </w:r>
          </w:p>
        </w:tc>
        <w:tc>
          <w:tcPr>
            <w:tcW w:w="1096" w:type="dxa"/>
            <w:tcBorders>
              <w:top w:val="nil"/>
              <w:left w:val="nil"/>
              <w:bottom w:val="nil"/>
              <w:right w:val="nil"/>
            </w:tcBorders>
            <w:shd w:val="clear" w:color="auto" w:fill="auto"/>
            <w:noWrap/>
            <w:vAlign w:val="bottom"/>
            <w:hideMark/>
          </w:tcPr>
          <w:p w14:paraId="20AE8486"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20.7</w:t>
            </w:r>
          </w:p>
        </w:tc>
        <w:tc>
          <w:tcPr>
            <w:tcW w:w="1155" w:type="dxa"/>
            <w:tcBorders>
              <w:top w:val="nil"/>
              <w:left w:val="nil"/>
              <w:bottom w:val="nil"/>
              <w:right w:val="nil"/>
            </w:tcBorders>
            <w:shd w:val="clear" w:color="auto" w:fill="auto"/>
            <w:noWrap/>
            <w:vAlign w:val="bottom"/>
            <w:hideMark/>
          </w:tcPr>
          <w:p w14:paraId="621ED8ED"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0.73</w:t>
            </w:r>
          </w:p>
        </w:tc>
      </w:tr>
      <w:tr w:rsidR="00322FEF" w:rsidRPr="00F37145" w14:paraId="76095728" w14:textId="77777777" w:rsidTr="005C4247">
        <w:trPr>
          <w:trHeight w:val="296"/>
        </w:trPr>
        <w:tc>
          <w:tcPr>
            <w:tcW w:w="2694" w:type="dxa"/>
            <w:tcBorders>
              <w:top w:val="nil"/>
              <w:left w:val="nil"/>
              <w:bottom w:val="nil"/>
              <w:right w:val="nil"/>
            </w:tcBorders>
            <w:shd w:val="clear" w:color="auto" w:fill="auto"/>
            <w:noWrap/>
            <w:vAlign w:val="bottom"/>
            <w:hideMark/>
          </w:tcPr>
          <w:p w14:paraId="2456A64C" w14:textId="77777777" w:rsidR="00322FEF" w:rsidRPr="00F37145" w:rsidRDefault="00322FEF" w:rsidP="005C4247">
            <w:pPr>
              <w:spacing w:after="0" w:line="240" w:lineRule="auto"/>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Final  BW,kg</w:t>
            </w:r>
          </w:p>
        </w:tc>
        <w:tc>
          <w:tcPr>
            <w:tcW w:w="1096" w:type="dxa"/>
            <w:tcBorders>
              <w:top w:val="nil"/>
              <w:left w:val="nil"/>
              <w:bottom w:val="nil"/>
              <w:right w:val="nil"/>
            </w:tcBorders>
            <w:shd w:val="clear" w:color="auto" w:fill="auto"/>
            <w:noWrap/>
            <w:vAlign w:val="bottom"/>
            <w:hideMark/>
          </w:tcPr>
          <w:p w14:paraId="2B36763F"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435</w:t>
            </w:r>
          </w:p>
        </w:tc>
        <w:tc>
          <w:tcPr>
            <w:tcW w:w="1096" w:type="dxa"/>
            <w:tcBorders>
              <w:top w:val="nil"/>
              <w:left w:val="nil"/>
              <w:bottom w:val="nil"/>
              <w:right w:val="nil"/>
            </w:tcBorders>
            <w:shd w:val="clear" w:color="auto" w:fill="auto"/>
            <w:noWrap/>
            <w:vAlign w:val="bottom"/>
            <w:hideMark/>
          </w:tcPr>
          <w:p w14:paraId="6363110C"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347</w:t>
            </w:r>
          </w:p>
        </w:tc>
        <w:tc>
          <w:tcPr>
            <w:tcW w:w="1096" w:type="dxa"/>
            <w:tcBorders>
              <w:top w:val="nil"/>
              <w:left w:val="nil"/>
              <w:bottom w:val="nil"/>
              <w:right w:val="nil"/>
            </w:tcBorders>
            <w:shd w:val="clear" w:color="auto" w:fill="auto"/>
            <w:noWrap/>
            <w:vAlign w:val="bottom"/>
            <w:hideMark/>
          </w:tcPr>
          <w:p w14:paraId="6A91E21B"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26.5</w:t>
            </w:r>
          </w:p>
        </w:tc>
        <w:tc>
          <w:tcPr>
            <w:tcW w:w="1155" w:type="dxa"/>
            <w:tcBorders>
              <w:top w:val="nil"/>
              <w:left w:val="nil"/>
              <w:bottom w:val="nil"/>
              <w:right w:val="nil"/>
            </w:tcBorders>
            <w:shd w:val="clear" w:color="auto" w:fill="auto"/>
            <w:noWrap/>
            <w:vAlign w:val="bottom"/>
            <w:hideMark/>
          </w:tcPr>
          <w:p w14:paraId="799C2376"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0.93</w:t>
            </w:r>
          </w:p>
        </w:tc>
      </w:tr>
      <w:tr w:rsidR="00322FEF" w:rsidRPr="00F37145" w14:paraId="0E8618A4" w14:textId="77777777" w:rsidTr="005C4247">
        <w:trPr>
          <w:trHeight w:val="296"/>
        </w:trPr>
        <w:tc>
          <w:tcPr>
            <w:tcW w:w="2694" w:type="dxa"/>
            <w:tcBorders>
              <w:top w:val="nil"/>
              <w:left w:val="nil"/>
              <w:bottom w:val="nil"/>
              <w:right w:val="nil"/>
            </w:tcBorders>
            <w:shd w:val="clear" w:color="auto" w:fill="auto"/>
            <w:noWrap/>
            <w:vAlign w:val="bottom"/>
            <w:hideMark/>
          </w:tcPr>
          <w:p w14:paraId="5F618BF2" w14:textId="77777777" w:rsidR="00322FEF" w:rsidRPr="00F37145" w:rsidRDefault="00322FEF" w:rsidP="005C4247">
            <w:pPr>
              <w:spacing w:after="0" w:line="240" w:lineRule="auto"/>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ADG, kg/d</w:t>
            </w:r>
          </w:p>
        </w:tc>
        <w:tc>
          <w:tcPr>
            <w:tcW w:w="1096" w:type="dxa"/>
            <w:tcBorders>
              <w:top w:val="nil"/>
              <w:left w:val="nil"/>
              <w:bottom w:val="nil"/>
              <w:right w:val="nil"/>
            </w:tcBorders>
            <w:shd w:val="clear" w:color="auto" w:fill="auto"/>
            <w:noWrap/>
            <w:vAlign w:val="bottom"/>
            <w:hideMark/>
          </w:tcPr>
          <w:p w14:paraId="3C42AAD7"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1.3</w:t>
            </w:r>
          </w:p>
        </w:tc>
        <w:tc>
          <w:tcPr>
            <w:tcW w:w="1096" w:type="dxa"/>
            <w:tcBorders>
              <w:top w:val="nil"/>
              <w:left w:val="nil"/>
              <w:bottom w:val="nil"/>
              <w:right w:val="nil"/>
            </w:tcBorders>
            <w:shd w:val="clear" w:color="auto" w:fill="auto"/>
            <w:noWrap/>
            <w:vAlign w:val="bottom"/>
            <w:hideMark/>
          </w:tcPr>
          <w:p w14:paraId="64A0D178"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1.4</w:t>
            </w:r>
          </w:p>
        </w:tc>
        <w:tc>
          <w:tcPr>
            <w:tcW w:w="1096" w:type="dxa"/>
            <w:tcBorders>
              <w:top w:val="nil"/>
              <w:left w:val="nil"/>
              <w:bottom w:val="nil"/>
              <w:right w:val="nil"/>
            </w:tcBorders>
            <w:shd w:val="clear" w:color="auto" w:fill="auto"/>
            <w:noWrap/>
            <w:vAlign w:val="bottom"/>
            <w:hideMark/>
          </w:tcPr>
          <w:p w14:paraId="0890E0DB"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0.2</w:t>
            </w:r>
          </w:p>
        </w:tc>
        <w:tc>
          <w:tcPr>
            <w:tcW w:w="1155" w:type="dxa"/>
            <w:tcBorders>
              <w:top w:val="nil"/>
              <w:left w:val="nil"/>
              <w:bottom w:val="nil"/>
              <w:right w:val="nil"/>
            </w:tcBorders>
            <w:shd w:val="clear" w:color="auto" w:fill="auto"/>
            <w:noWrap/>
            <w:vAlign w:val="bottom"/>
            <w:hideMark/>
          </w:tcPr>
          <w:p w14:paraId="390EF97E"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0.59</w:t>
            </w:r>
          </w:p>
        </w:tc>
      </w:tr>
      <w:tr w:rsidR="00322FEF" w:rsidRPr="00F37145" w14:paraId="220E2627" w14:textId="77777777" w:rsidTr="005C4247">
        <w:trPr>
          <w:trHeight w:val="296"/>
        </w:trPr>
        <w:tc>
          <w:tcPr>
            <w:tcW w:w="2694" w:type="dxa"/>
            <w:tcBorders>
              <w:top w:val="nil"/>
              <w:left w:val="nil"/>
              <w:bottom w:val="single" w:sz="4" w:space="0" w:color="auto"/>
              <w:right w:val="nil"/>
            </w:tcBorders>
            <w:shd w:val="clear" w:color="auto" w:fill="auto"/>
            <w:noWrap/>
            <w:vAlign w:val="bottom"/>
            <w:hideMark/>
          </w:tcPr>
          <w:p w14:paraId="496BF217" w14:textId="77777777" w:rsidR="00322FEF" w:rsidRPr="00F37145" w:rsidRDefault="00322FEF" w:rsidP="005C4247">
            <w:pPr>
              <w:spacing w:after="0" w:line="240" w:lineRule="auto"/>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Back</w:t>
            </w:r>
            <w:r>
              <w:rPr>
                <w:rFonts w:ascii="Times New Roman" w:eastAsia="Times New Roman" w:hAnsi="Times New Roman" w:cs="Times New Roman"/>
                <w:color w:val="000000"/>
                <w:sz w:val="24"/>
                <w:szCs w:val="24"/>
                <w:lang w:eastAsia="en-IE"/>
              </w:rPr>
              <w:t xml:space="preserve"> </w:t>
            </w:r>
            <w:r w:rsidRPr="00F37145">
              <w:rPr>
                <w:rFonts w:ascii="Times New Roman" w:eastAsia="Times New Roman" w:hAnsi="Times New Roman" w:cs="Times New Roman"/>
                <w:color w:val="000000"/>
                <w:sz w:val="24"/>
                <w:szCs w:val="24"/>
                <w:lang w:eastAsia="en-IE"/>
              </w:rPr>
              <w:t>fat</w:t>
            </w:r>
            <w:r>
              <w:rPr>
                <w:rFonts w:ascii="Times New Roman" w:eastAsia="Times New Roman" w:hAnsi="Times New Roman" w:cs="Times New Roman"/>
                <w:color w:val="000000"/>
                <w:sz w:val="24"/>
                <w:szCs w:val="24"/>
                <w:lang w:eastAsia="en-IE"/>
              </w:rPr>
              <w:t xml:space="preserve"> </w:t>
            </w:r>
            <w:r w:rsidRPr="00F37145">
              <w:rPr>
                <w:rFonts w:ascii="Times New Roman" w:eastAsia="Times New Roman" w:hAnsi="Times New Roman" w:cs="Times New Roman"/>
                <w:color w:val="000000"/>
                <w:sz w:val="24"/>
                <w:szCs w:val="24"/>
                <w:lang w:eastAsia="en-IE"/>
              </w:rPr>
              <w:t>change</w:t>
            </w:r>
            <w:r w:rsidRPr="00F37145">
              <w:rPr>
                <w:rFonts w:ascii="Times New Roman" w:eastAsia="Times New Roman" w:hAnsi="Times New Roman" w:cs="Times New Roman"/>
                <w:color w:val="000000"/>
                <w:sz w:val="24"/>
                <w:szCs w:val="24"/>
                <w:vertAlign w:val="superscript"/>
                <w:lang w:eastAsia="en-IE"/>
              </w:rPr>
              <w:t>3</w:t>
            </w:r>
            <w:r w:rsidRPr="00F37145">
              <w:rPr>
                <w:rFonts w:ascii="Times New Roman" w:eastAsia="Times New Roman" w:hAnsi="Times New Roman" w:cs="Times New Roman"/>
                <w:color w:val="000000"/>
                <w:sz w:val="24"/>
                <w:szCs w:val="24"/>
                <w:lang w:eastAsia="en-IE"/>
              </w:rPr>
              <w:t>, mm</w:t>
            </w:r>
          </w:p>
        </w:tc>
        <w:tc>
          <w:tcPr>
            <w:tcW w:w="1096" w:type="dxa"/>
            <w:tcBorders>
              <w:top w:val="nil"/>
              <w:left w:val="nil"/>
              <w:bottom w:val="single" w:sz="4" w:space="0" w:color="auto"/>
              <w:right w:val="nil"/>
            </w:tcBorders>
            <w:shd w:val="clear" w:color="auto" w:fill="auto"/>
            <w:noWrap/>
            <w:vAlign w:val="bottom"/>
            <w:hideMark/>
          </w:tcPr>
          <w:p w14:paraId="4D334421"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1.3</w:t>
            </w:r>
          </w:p>
        </w:tc>
        <w:tc>
          <w:tcPr>
            <w:tcW w:w="1096" w:type="dxa"/>
            <w:tcBorders>
              <w:top w:val="nil"/>
              <w:left w:val="nil"/>
              <w:bottom w:val="single" w:sz="4" w:space="0" w:color="auto"/>
              <w:right w:val="nil"/>
            </w:tcBorders>
            <w:shd w:val="clear" w:color="auto" w:fill="auto"/>
            <w:noWrap/>
            <w:vAlign w:val="bottom"/>
            <w:hideMark/>
          </w:tcPr>
          <w:p w14:paraId="42C995C8"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1.2</w:t>
            </w:r>
          </w:p>
        </w:tc>
        <w:tc>
          <w:tcPr>
            <w:tcW w:w="1096" w:type="dxa"/>
            <w:tcBorders>
              <w:top w:val="nil"/>
              <w:left w:val="nil"/>
              <w:bottom w:val="single" w:sz="4" w:space="0" w:color="auto"/>
              <w:right w:val="nil"/>
            </w:tcBorders>
            <w:shd w:val="clear" w:color="auto" w:fill="auto"/>
            <w:noWrap/>
            <w:vAlign w:val="bottom"/>
            <w:hideMark/>
          </w:tcPr>
          <w:p w14:paraId="4A83F3CB"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0.4</w:t>
            </w:r>
          </w:p>
        </w:tc>
        <w:tc>
          <w:tcPr>
            <w:tcW w:w="1155" w:type="dxa"/>
            <w:tcBorders>
              <w:top w:val="nil"/>
              <w:left w:val="nil"/>
              <w:bottom w:val="single" w:sz="4" w:space="0" w:color="auto"/>
              <w:right w:val="nil"/>
            </w:tcBorders>
            <w:shd w:val="clear" w:color="auto" w:fill="auto"/>
            <w:noWrap/>
            <w:vAlign w:val="bottom"/>
            <w:hideMark/>
          </w:tcPr>
          <w:p w14:paraId="432CA04B" w14:textId="77777777" w:rsidR="00322FEF" w:rsidRPr="00F37145" w:rsidRDefault="00322FEF" w:rsidP="005C4247">
            <w:pPr>
              <w:spacing w:after="0" w:line="240" w:lineRule="auto"/>
              <w:jc w:val="right"/>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0.16</w:t>
            </w:r>
          </w:p>
        </w:tc>
      </w:tr>
    </w:tbl>
    <w:p w14:paraId="13DA75E5" w14:textId="77777777" w:rsidR="00322FEF" w:rsidRPr="00F37145" w:rsidRDefault="00322FEF" w:rsidP="00322FEF">
      <w:pPr>
        <w:suppressAutoHyphens/>
        <w:autoSpaceDN w:val="0"/>
        <w:spacing w:line="240" w:lineRule="auto"/>
        <w:ind w:firstLine="720"/>
        <w:textAlignment w:val="baseline"/>
        <w:rPr>
          <w:rFonts w:ascii="Times New Roman" w:eastAsia="Calibri" w:hAnsi="Times New Roman" w:cs="Times New Roman"/>
          <w:sz w:val="24"/>
          <w:szCs w:val="24"/>
        </w:rPr>
      </w:pPr>
      <w:r w:rsidRPr="00F37145">
        <w:rPr>
          <w:rFonts w:ascii="Times New Roman" w:eastAsia="Calibri" w:hAnsi="Times New Roman" w:cs="Times New Roman"/>
          <w:sz w:val="24"/>
          <w:szCs w:val="24"/>
          <w:vertAlign w:val="superscript"/>
        </w:rPr>
        <w:t xml:space="preserve">1 </w:t>
      </w:r>
      <w:r w:rsidRPr="00F37145">
        <w:rPr>
          <w:rFonts w:ascii="Times New Roman" w:eastAsia="Calibri" w:hAnsi="Times New Roman" w:cs="Times New Roman"/>
          <w:sz w:val="24"/>
          <w:szCs w:val="24"/>
        </w:rPr>
        <w:t>High RFI is inefficient and low RFI is efficient.</w:t>
      </w:r>
    </w:p>
    <w:p w14:paraId="3EE98FDC" w14:textId="77777777" w:rsidR="00322FEF" w:rsidRPr="00F37145" w:rsidRDefault="00322FEF" w:rsidP="00322FEF">
      <w:pPr>
        <w:suppressAutoHyphens/>
        <w:autoSpaceDN w:val="0"/>
        <w:spacing w:line="240" w:lineRule="auto"/>
        <w:textAlignment w:val="baseline"/>
        <w:rPr>
          <w:rFonts w:ascii="Times New Roman" w:eastAsia="Calibri" w:hAnsi="Times New Roman" w:cs="Times New Roman"/>
          <w:sz w:val="24"/>
          <w:szCs w:val="24"/>
        </w:rPr>
      </w:pPr>
      <w:r w:rsidRPr="00F37145">
        <w:rPr>
          <w:rFonts w:ascii="Times New Roman" w:eastAsia="Calibri" w:hAnsi="Times New Roman" w:cs="Times New Roman"/>
          <w:sz w:val="24"/>
          <w:szCs w:val="24"/>
        </w:rPr>
        <w:tab/>
      </w:r>
      <w:r w:rsidRPr="00F37145">
        <w:rPr>
          <w:rFonts w:ascii="Times New Roman" w:eastAsia="Calibri" w:hAnsi="Times New Roman" w:cs="Times New Roman"/>
          <w:sz w:val="24"/>
          <w:szCs w:val="24"/>
          <w:vertAlign w:val="superscript"/>
        </w:rPr>
        <w:t>2</w:t>
      </w:r>
      <w:r w:rsidRPr="00F37145">
        <w:rPr>
          <w:rFonts w:ascii="Times New Roman" w:eastAsia="Calibri" w:hAnsi="Times New Roman" w:cs="Times New Roman"/>
          <w:sz w:val="24"/>
          <w:szCs w:val="24"/>
        </w:rPr>
        <w:t xml:space="preserve"> Metabolic BW</w:t>
      </w:r>
      <w:r w:rsidRPr="00F37145">
        <w:rPr>
          <w:rFonts w:ascii="Times New Roman" w:eastAsia="Calibri" w:hAnsi="Times New Roman" w:cs="Times New Roman"/>
          <w:sz w:val="24"/>
          <w:szCs w:val="24"/>
          <w:vertAlign w:val="superscript"/>
        </w:rPr>
        <w:t>0.75</w:t>
      </w:r>
      <w:r w:rsidRPr="00F37145">
        <w:rPr>
          <w:rFonts w:ascii="Times New Roman" w:eastAsia="Calibri" w:hAnsi="Times New Roman" w:cs="Times New Roman"/>
          <w:sz w:val="24"/>
          <w:szCs w:val="24"/>
        </w:rPr>
        <w:t>, kg is determined as BW</w:t>
      </w:r>
      <w:r w:rsidRPr="00F37145">
        <w:rPr>
          <w:rFonts w:ascii="Times New Roman" w:eastAsia="Calibri" w:hAnsi="Times New Roman" w:cs="Times New Roman"/>
          <w:sz w:val="24"/>
          <w:szCs w:val="24"/>
          <w:vertAlign w:val="superscript"/>
        </w:rPr>
        <w:t xml:space="preserve">0.75 </w:t>
      </w:r>
      <w:r w:rsidRPr="00F37145">
        <w:rPr>
          <w:rFonts w:ascii="Times New Roman" w:eastAsia="Calibri" w:hAnsi="Times New Roman" w:cs="Times New Roman"/>
          <w:sz w:val="24"/>
          <w:szCs w:val="24"/>
        </w:rPr>
        <w:t xml:space="preserve">in the middle of the RFI measurement period which was estimated from the intercept and slope of the regression line after fitting a </w:t>
      </w:r>
      <w:r>
        <w:rPr>
          <w:rFonts w:ascii="Times New Roman" w:eastAsia="Calibri" w:hAnsi="Times New Roman" w:cs="Times New Roman"/>
          <w:sz w:val="24"/>
          <w:szCs w:val="24"/>
        </w:rPr>
        <w:t xml:space="preserve">by </w:t>
      </w:r>
      <w:r w:rsidRPr="00F37145">
        <w:rPr>
          <w:rFonts w:ascii="Times New Roman" w:eastAsia="Calibri" w:hAnsi="Times New Roman" w:cs="Times New Roman"/>
          <w:sz w:val="24"/>
          <w:szCs w:val="24"/>
        </w:rPr>
        <w:t>linear regression line through all metabolic BW (BW0.75) observations.</w:t>
      </w:r>
    </w:p>
    <w:p w14:paraId="2140B135" w14:textId="77777777" w:rsidR="00322FEF" w:rsidRPr="00F37145" w:rsidRDefault="00322FEF" w:rsidP="00322FEF">
      <w:pPr>
        <w:suppressAutoHyphens/>
        <w:autoSpaceDN w:val="0"/>
        <w:spacing w:line="240" w:lineRule="auto"/>
        <w:textAlignment w:val="baseline"/>
        <w:rPr>
          <w:rFonts w:ascii="Times New Roman" w:eastAsia="Calibri" w:hAnsi="Times New Roman" w:cs="Times New Roman"/>
          <w:sz w:val="24"/>
          <w:szCs w:val="24"/>
        </w:rPr>
      </w:pPr>
      <w:r w:rsidRPr="00F37145">
        <w:rPr>
          <w:rFonts w:ascii="Times New Roman" w:eastAsia="Calibri" w:hAnsi="Times New Roman" w:cs="Times New Roman"/>
          <w:sz w:val="24"/>
          <w:szCs w:val="24"/>
        </w:rPr>
        <w:tab/>
      </w:r>
      <w:r w:rsidRPr="00F37145">
        <w:rPr>
          <w:rFonts w:ascii="Times New Roman" w:eastAsia="Calibri" w:hAnsi="Times New Roman" w:cs="Times New Roman"/>
          <w:sz w:val="24"/>
          <w:szCs w:val="24"/>
          <w:vertAlign w:val="superscript"/>
        </w:rPr>
        <w:t>3</w:t>
      </w:r>
      <w:r w:rsidRPr="00F37145">
        <w:rPr>
          <w:rFonts w:ascii="Times New Roman" w:eastAsia="Calibri" w:hAnsi="Times New Roman" w:cs="Times New Roman"/>
          <w:sz w:val="24"/>
          <w:szCs w:val="24"/>
        </w:rPr>
        <w:t xml:space="preserve"> Back fat change is mean of fat depth at end of intake trial – mean of fat depth at start of intake trial.</w:t>
      </w:r>
    </w:p>
    <w:p w14:paraId="5F8C0AEE" w14:textId="77777777" w:rsidR="00322FEF" w:rsidRDefault="00322FEF" w:rsidP="00A077F7">
      <w:pPr>
        <w:spacing w:line="480" w:lineRule="auto"/>
        <w:jc w:val="both"/>
        <w:rPr>
          <w:rFonts w:ascii="Times New Roman" w:hAnsi="Times New Roman" w:cs="Times New Roman"/>
          <w:sz w:val="24"/>
          <w:szCs w:val="24"/>
        </w:rPr>
      </w:pPr>
    </w:p>
    <w:p w14:paraId="74559478" w14:textId="77777777" w:rsidR="00322FEF" w:rsidRDefault="00322FEF" w:rsidP="00A077F7">
      <w:pPr>
        <w:spacing w:line="480" w:lineRule="auto"/>
        <w:jc w:val="both"/>
        <w:rPr>
          <w:rFonts w:ascii="Times New Roman" w:hAnsi="Times New Roman" w:cs="Times New Roman"/>
          <w:sz w:val="24"/>
          <w:szCs w:val="24"/>
        </w:rPr>
      </w:pPr>
    </w:p>
    <w:p w14:paraId="0CC5E591" w14:textId="77777777" w:rsidR="00322FEF" w:rsidRDefault="00322FEF" w:rsidP="00A077F7">
      <w:pPr>
        <w:spacing w:line="480" w:lineRule="auto"/>
        <w:jc w:val="both"/>
        <w:rPr>
          <w:rFonts w:ascii="Times New Roman" w:hAnsi="Times New Roman" w:cs="Times New Roman"/>
          <w:sz w:val="24"/>
          <w:szCs w:val="24"/>
        </w:rPr>
      </w:pPr>
    </w:p>
    <w:p w14:paraId="31EE8B36" w14:textId="77777777" w:rsidR="00322FEF" w:rsidRDefault="00322FEF" w:rsidP="00A077F7">
      <w:pPr>
        <w:spacing w:line="480" w:lineRule="auto"/>
        <w:jc w:val="both"/>
        <w:rPr>
          <w:rFonts w:ascii="Times New Roman" w:hAnsi="Times New Roman" w:cs="Times New Roman"/>
          <w:sz w:val="24"/>
          <w:szCs w:val="24"/>
        </w:rPr>
      </w:pPr>
    </w:p>
    <w:p w14:paraId="3928BF4D" w14:textId="77777777" w:rsidR="00322FEF" w:rsidRDefault="00322FEF" w:rsidP="00A077F7">
      <w:pPr>
        <w:spacing w:line="480" w:lineRule="auto"/>
        <w:jc w:val="both"/>
        <w:rPr>
          <w:rFonts w:ascii="Times New Roman" w:hAnsi="Times New Roman" w:cs="Times New Roman"/>
          <w:sz w:val="24"/>
          <w:szCs w:val="24"/>
        </w:rPr>
      </w:pPr>
    </w:p>
    <w:p w14:paraId="003E2326" w14:textId="77777777" w:rsidR="00322FEF" w:rsidRDefault="00322FEF" w:rsidP="00A077F7">
      <w:pPr>
        <w:spacing w:line="480" w:lineRule="auto"/>
        <w:jc w:val="both"/>
        <w:rPr>
          <w:rFonts w:ascii="Times New Roman" w:hAnsi="Times New Roman" w:cs="Times New Roman"/>
          <w:sz w:val="24"/>
          <w:szCs w:val="24"/>
        </w:rPr>
      </w:pPr>
    </w:p>
    <w:p w14:paraId="5D0C01EB" w14:textId="77777777" w:rsidR="00322FEF" w:rsidRDefault="00322FEF" w:rsidP="00A077F7">
      <w:pPr>
        <w:spacing w:line="480" w:lineRule="auto"/>
        <w:jc w:val="both"/>
        <w:rPr>
          <w:rFonts w:ascii="Times New Roman" w:hAnsi="Times New Roman" w:cs="Times New Roman"/>
          <w:sz w:val="24"/>
          <w:szCs w:val="24"/>
        </w:rPr>
      </w:pPr>
    </w:p>
    <w:p w14:paraId="7404DC21" w14:textId="77777777" w:rsidR="00322FEF" w:rsidRDefault="00322FEF" w:rsidP="00A077F7">
      <w:pPr>
        <w:spacing w:line="480" w:lineRule="auto"/>
        <w:jc w:val="both"/>
        <w:rPr>
          <w:rFonts w:ascii="Times New Roman" w:hAnsi="Times New Roman" w:cs="Times New Roman"/>
          <w:sz w:val="24"/>
          <w:szCs w:val="24"/>
        </w:rPr>
      </w:pPr>
    </w:p>
    <w:p w14:paraId="70C173F7" w14:textId="77777777" w:rsidR="00322FEF" w:rsidRDefault="00322FEF" w:rsidP="00A077F7">
      <w:pPr>
        <w:spacing w:line="480" w:lineRule="auto"/>
        <w:jc w:val="both"/>
        <w:rPr>
          <w:rFonts w:ascii="Times New Roman" w:hAnsi="Times New Roman" w:cs="Times New Roman"/>
          <w:sz w:val="24"/>
          <w:szCs w:val="24"/>
        </w:rPr>
      </w:pPr>
    </w:p>
    <w:p w14:paraId="248F778D" w14:textId="77777777" w:rsidR="00322FEF" w:rsidRDefault="00322FEF" w:rsidP="00A077F7">
      <w:pPr>
        <w:spacing w:line="480" w:lineRule="auto"/>
        <w:jc w:val="both"/>
        <w:rPr>
          <w:rFonts w:ascii="Times New Roman" w:hAnsi="Times New Roman" w:cs="Times New Roman"/>
          <w:sz w:val="24"/>
          <w:szCs w:val="24"/>
        </w:rPr>
      </w:pPr>
    </w:p>
    <w:p w14:paraId="0793E9BE" w14:textId="77777777" w:rsidR="00322FEF" w:rsidRDefault="00322FEF" w:rsidP="00A077F7">
      <w:pPr>
        <w:spacing w:line="480" w:lineRule="auto"/>
        <w:jc w:val="both"/>
        <w:rPr>
          <w:rFonts w:ascii="Times New Roman" w:hAnsi="Times New Roman" w:cs="Times New Roman"/>
          <w:sz w:val="24"/>
          <w:szCs w:val="24"/>
        </w:rPr>
      </w:pPr>
    </w:p>
    <w:p w14:paraId="23B969ED" w14:textId="77777777" w:rsidR="0000444F" w:rsidRPr="00C810D6" w:rsidRDefault="0000444F" w:rsidP="00A077F7">
      <w:pPr>
        <w:spacing w:line="480" w:lineRule="auto"/>
        <w:jc w:val="both"/>
        <w:rPr>
          <w:rFonts w:ascii="Times New Roman" w:hAnsi="Times New Roman" w:cs="Times New Roman"/>
          <w:b/>
          <w:sz w:val="24"/>
          <w:szCs w:val="24"/>
        </w:rPr>
      </w:pPr>
      <w:r w:rsidRPr="00C810D6">
        <w:rPr>
          <w:rFonts w:ascii="Times New Roman" w:hAnsi="Times New Roman" w:cs="Times New Roman"/>
          <w:b/>
          <w:sz w:val="24"/>
          <w:szCs w:val="24"/>
        </w:rPr>
        <w:t>RNAseq read alignment and differential gene expression</w:t>
      </w:r>
    </w:p>
    <w:p w14:paraId="1B215CF3" w14:textId="3E3B63A8" w:rsidR="001E262B" w:rsidRDefault="00633F62" w:rsidP="00A077F7">
      <w:pPr>
        <w:spacing w:line="480" w:lineRule="auto"/>
        <w:jc w:val="both"/>
        <w:rPr>
          <w:rFonts w:ascii="Times New Roman" w:eastAsia="Calibri" w:hAnsi="Times New Roman" w:cs="Times New Roman"/>
          <w:sz w:val="24"/>
          <w:szCs w:val="24"/>
        </w:rPr>
      </w:pPr>
      <w:r w:rsidRPr="00F37145">
        <w:rPr>
          <w:rFonts w:ascii="Times New Roman" w:eastAsia="Calibri" w:hAnsi="Times New Roman" w:cs="Times New Roman"/>
          <w:sz w:val="24"/>
          <w:szCs w:val="24"/>
        </w:rPr>
        <w:t>RNA sequencing data was successfully created for all samples with a</w:t>
      </w:r>
      <w:r w:rsidR="00315EA2" w:rsidRPr="00F37145">
        <w:rPr>
          <w:rFonts w:ascii="Times New Roman" w:eastAsia="Calibri" w:hAnsi="Times New Roman" w:cs="Times New Roman"/>
          <w:sz w:val="24"/>
          <w:szCs w:val="24"/>
        </w:rPr>
        <w:t>pproximately 22.4 million sequ</w:t>
      </w:r>
      <w:r w:rsidR="00244985" w:rsidRPr="00F37145">
        <w:rPr>
          <w:rFonts w:ascii="Times New Roman" w:eastAsia="Calibri" w:hAnsi="Times New Roman" w:cs="Times New Roman"/>
          <w:sz w:val="24"/>
          <w:szCs w:val="24"/>
        </w:rPr>
        <w:t xml:space="preserve">ences per sample </w:t>
      </w:r>
      <w:r w:rsidR="00315EA2" w:rsidRPr="00F37145">
        <w:rPr>
          <w:rFonts w:ascii="Times New Roman" w:eastAsia="Calibri" w:hAnsi="Times New Roman" w:cs="Times New Roman"/>
          <w:sz w:val="24"/>
          <w:szCs w:val="24"/>
        </w:rPr>
        <w:t>generated across all samples (</w:t>
      </w:r>
      <w:r w:rsidR="001C203C">
        <w:rPr>
          <w:rFonts w:ascii="Times New Roman" w:eastAsia="Calibri" w:hAnsi="Times New Roman" w:cs="Times New Roman"/>
          <w:sz w:val="24"/>
          <w:szCs w:val="24"/>
        </w:rPr>
        <w:t>skeletal muscle</w:t>
      </w:r>
      <w:r w:rsidR="00315EA2" w:rsidRPr="00F37145">
        <w:rPr>
          <w:rFonts w:ascii="Times New Roman" w:eastAsia="Calibri" w:hAnsi="Times New Roman" w:cs="Times New Roman"/>
          <w:sz w:val="24"/>
          <w:szCs w:val="24"/>
        </w:rPr>
        <w:t xml:space="preserve"> and </w:t>
      </w:r>
      <w:r w:rsidR="001C203C">
        <w:rPr>
          <w:rFonts w:ascii="Times New Roman" w:eastAsia="Calibri" w:hAnsi="Times New Roman" w:cs="Times New Roman"/>
          <w:sz w:val="24"/>
          <w:szCs w:val="24"/>
        </w:rPr>
        <w:t>hepatic tissue</w:t>
      </w:r>
      <w:r w:rsidR="00315EA2" w:rsidRPr="00F37145">
        <w:rPr>
          <w:rFonts w:ascii="Times New Roman" w:eastAsia="Calibri" w:hAnsi="Times New Roman" w:cs="Times New Roman"/>
          <w:sz w:val="24"/>
          <w:szCs w:val="24"/>
        </w:rPr>
        <w:t xml:space="preserve">).  </w:t>
      </w:r>
      <w:r w:rsidR="00244985" w:rsidRPr="00F37145">
        <w:rPr>
          <w:rFonts w:ascii="Times New Roman" w:eastAsia="Calibri" w:hAnsi="Times New Roman" w:cs="Times New Roman"/>
          <w:sz w:val="24"/>
          <w:szCs w:val="24"/>
        </w:rPr>
        <w:t>On average approximately 85</w:t>
      </w:r>
      <w:r w:rsidR="00315EA2" w:rsidRPr="00F37145">
        <w:rPr>
          <w:rFonts w:ascii="Times New Roman" w:eastAsia="Calibri" w:hAnsi="Times New Roman" w:cs="Times New Roman"/>
          <w:sz w:val="24"/>
          <w:szCs w:val="24"/>
        </w:rPr>
        <w:t xml:space="preserve">% </w:t>
      </w:r>
      <w:r w:rsidRPr="00F37145">
        <w:rPr>
          <w:rFonts w:ascii="Times New Roman" w:eastAsia="Calibri" w:hAnsi="Times New Roman" w:cs="Times New Roman"/>
          <w:sz w:val="24"/>
          <w:szCs w:val="24"/>
        </w:rPr>
        <w:t xml:space="preserve">of reads aligned to the bovine </w:t>
      </w:r>
      <w:r w:rsidR="00244985" w:rsidRPr="00F37145">
        <w:rPr>
          <w:rFonts w:ascii="Times New Roman" w:eastAsia="Calibri" w:hAnsi="Times New Roman" w:cs="Times New Roman"/>
          <w:sz w:val="24"/>
          <w:szCs w:val="24"/>
        </w:rPr>
        <w:t xml:space="preserve">reference </w:t>
      </w:r>
      <w:r w:rsidRPr="00F37145">
        <w:rPr>
          <w:rFonts w:ascii="Times New Roman" w:eastAsia="Calibri" w:hAnsi="Times New Roman" w:cs="Times New Roman"/>
          <w:sz w:val="24"/>
          <w:szCs w:val="24"/>
        </w:rPr>
        <w:t>genome (UMD3.1)</w:t>
      </w:r>
      <w:r w:rsidR="00244985" w:rsidRPr="00F37145">
        <w:rPr>
          <w:rFonts w:ascii="Times New Roman" w:eastAsia="Calibri" w:hAnsi="Times New Roman" w:cs="Times New Roman"/>
          <w:sz w:val="24"/>
          <w:szCs w:val="24"/>
        </w:rPr>
        <w:t xml:space="preserve"> across both </w:t>
      </w:r>
      <w:r w:rsidR="004D439C" w:rsidRPr="00F37145">
        <w:rPr>
          <w:rFonts w:ascii="Times New Roman" w:eastAsia="Calibri" w:hAnsi="Times New Roman" w:cs="Times New Roman"/>
          <w:sz w:val="24"/>
          <w:szCs w:val="24"/>
        </w:rPr>
        <w:t>tissues</w:t>
      </w:r>
      <w:r w:rsidR="00244985" w:rsidRPr="00F37145">
        <w:rPr>
          <w:rFonts w:ascii="Times New Roman" w:eastAsia="Calibri" w:hAnsi="Times New Roman" w:cs="Times New Roman"/>
          <w:sz w:val="24"/>
          <w:szCs w:val="24"/>
        </w:rPr>
        <w:t xml:space="preserve"> analysed.</w:t>
      </w:r>
      <w:r w:rsidR="005C4247">
        <w:rPr>
          <w:rFonts w:ascii="Times New Roman" w:eastAsia="Calibri" w:hAnsi="Times New Roman" w:cs="Times New Roman"/>
          <w:sz w:val="24"/>
          <w:szCs w:val="24"/>
        </w:rPr>
        <w:t xml:space="preserve"> </w:t>
      </w:r>
      <w:del w:id="142" w:author="Kate A. Keogh" w:date="2020-07-23T16:10:00Z">
        <w:r w:rsidR="005C4247" w:rsidDel="00A41B69">
          <w:rPr>
            <w:rFonts w:ascii="Times New Roman" w:eastAsia="Calibri" w:hAnsi="Times New Roman" w:cs="Times New Roman"/>
            <w:sz w:val="24"/>
            <w:szCs w:val="24"/>
          </w:rPr>
          <w:delText xml:space="preserve">Figures 1-4 display multi – dimensional scaling plots based on normalised expression values in </w:delText>
        </w:r>
        <w:r w:rsidR="001C203C" w:rsidDel="00A41B69">
          <w:rPr>
            <w:rFonts w:ascii="Times New Roman" w:eastAsia="Calibri" w:hAnsi="Times New Roman" w:cs="Times New Roman"/>
            <w:sz w:val="24"/>
            <w:szCs w:val="24"/>
          </w:rPr>
          <w:delText>skeletal muscle</w:delText>
        </w:r>
        <w:r w:rsidR="005C4247" w:rsidDel="00A41B69">
          <w:rPr>
            <w:rFonts w:ascii="Times New Roman" w:eastAsia="Calibri" w:hAnsi="Times New Roman" w:cs="Times New Roman"/>
            <w:sz w:val="24"/>
            <w:szCs w:val="24"/>
          </w:rPr>
          <w:delText xml:space="preserve"> and </w:delText>
        </w:r>
        <w:r w:rsidR="001C203C" w:rsidDel="00A41B69">
          <w:rPr>
            <w:rFonts w:ascii="Times New Roman" w:eastAsia="Calibri" w:hAnsi="Times New Roman" w:cs="Times New Roman"/>
            <w:sz w:val="24"/>
            <w:szCs w:val="24"/>
          </w:rPr>
          <w:delText>hepatic tissue</w:delText>
        </w:r>
        <w:r w:rsidR="005C4247" w:rsidDel="00A41B69">
          <w:rPr>
            <w:rFonts w:ascii="Times New Roman" w:eastAsia="Calibri" w:hAnsi="Times New Roman" w:cs="Times New Roman"/>
            <w:sz w:val="24"/>
            <w:szCs w:val="24"/>
          </w:rPr>
          <w:delText xml:space="preserve"> tissue from both high and low RFI heifers and bulls. </w:delText>
        </w:r>
      </w:del>
      <w:del w:id="143" w:author="Kate A. Keogh" w:date="2020-07-23T16:11:00Z">
        <w:r w:rsidR="005C4247" w:rsidDel="00F84210">
          <w:rPr>
            <w:rFonts w:ascii="Times New Roman" w:eastAsia="Calibri" w:hAnsi="Times New Roman" w:cs="Times New Roman"/>
            <w:sz w:val="24"/>
            <w:szCs w:val="24"/>
          </w:rPr>
          <w:delText xml:space="preserve">Figures </w:delText>
        </w:r>
        <w:r w:rsidR="00BA2EEF" w:rsidDel="00F84210">
          <w:rPr>
            <w:rFonts w:ascii="Times New Roman" w:eastAsia="Calibri" w:hAnsi="Times New Roman" w:cs="Times New Roman"/>
            <w:sz w:val="24"/>
            <w:szCs w:val="24"/>
          </w:rPr>
          <w:delText xml:space="preserve">5-8 </w:delText>
        </w:r>
        <w:r w:rsidR="007A3138" w:rsidDel="00F84210">
          <w:rPr>
            <w:rFonts w:ascii="Times New Roman" w:eastAsia="Calibri" w:hAnsi="Times New Roman" w:cs="Times New Roman"/>
            <w:sz w:val="24"/>
            <w:szCs w:val="24"/>
          </w:rPr>
          <w:delText xml:space="preserve">display </w:delText>
        </w:r>
        <w:r w:rsidR="007A3138" w:rsidRPr="007A3138" w:rsidDel="00F84210">
          <w:rPr>
            <w:rFonts w:ascii="Times New Roman" w:eastAsia="Calibri" w:hAnsi="Times New Roman" w:cs="Times New Roman"/>
            <w:sz w:val="24"/>
            <w:szCs w:val="24"/>
          </w:rPr>
          <w:delText>MA plot</w:delText>
        </w:r>
        <w:r w:rsidR="007A3138" w:rsidDel="00F84210">
          <w:rPr>
            <w:rFonts w:ascii="Times New Roman" w:eastAsia="Calibri" w:hAnsi="Times New Roman" w:cs="Times New Roman"/>
            <w:sz w:val="24"/>
            <w:szCs w:val="24"/>
          </w:rPr>
          <w:delText>s</w:delText>
        </w:r>
        <w:r w:rsidR="007A3138" w:rsidRPr="007A3138" w:rsidDel="00F84210">
          <w:rPr>
            <w:rFonts w:ascii="Times New Roman" w:eastAsia="Calibri" w:hAnsi="Times New Roman" w:cs="Times New Roman"/>
            <w:sz w:val="24"/>
            <w:szCs w:val="24"/>
          </w:rPr>
          <w:delText xml:space="preserve"> reporting fold changes against average expression </w:delText>
        </w:r>
        <w:r w:rsidR="00BA2EEF" w:rsidDel="00F84210">
          <w:rPr>
            <w:rFonts w:ascii="Times New Roman" w:eastAsia="Calibri" w:hAnsi="Times New Roman" w:cs="Times New Roman"/>
            <w:sz w:val="24"/>
            <w:szCs w:val="24"/>
          </w:rPr>
          <w:delText>of all DEG analyses.</w:delText>
        </w:r>
        <w:r w:rsidR="005C4247" w:rsidDel="00F84210">
          <w:rPr>
            <w:rFonts w:ascii="Times New Roman" w:eastAsia="Calibri" w:hAnsi="Times New Roman" w:cs="Times New Roman"/>
            <w:sz w:val="24"/>
            <w:szCs w:val="24"/>
          </w:rPr>
          <w:delText xml:space="preserve"> </w:delText>
        </w:r>
        <w:r w:rsidR="00244985" w:rsidRPr="00F37145" w:rsidDel="00F84210">
          <w:rPr>
            <w:rFonts w:ascii="Times New Roman" w:eastAsia="Calibri" w:hAnsi="Times New Roman" w:cs="Times New Roman"/>
            <w:sz w:val="24"/>
            <w:szCs w:val="24"/>
          </w:rPr>
          <w:delText xml:space="preserve"> </w:delText>
        </w:r>
      </w:del>
      <w:r w:rsidR="00CF6A35" w:rsidRPr="00F37145">
        <w:rPr>
          <w:rFonts w:ascii="Times New Roman" w:eastAsia="Calibri" w:hAnsi="Times New Roman" w:cs="Times New Roman"/>
          <w:sz w:val="24"/>
          <w:szCs w:val="24"/>
        </w:rPr>
        <w:t>A total of 5 genes (</w:t>
      </w:r>
      <w:r w:rsidR="006F222E" w:rsidRPr="006F222E">
        <w:rPr>
          <w:rFonts w:ascii="Times New Roman" w:eastAsia="Calibri" w:hAnsi="Times New Roman" w:cs="Times New Roman"/>
          <w:i/>
          <w:sz w:val="24"/>
          <w:szCs w:val="24"/>
        </w:rPr>
        <w:t>p</w:t>
      </w:r>
      <w:r w:rsidR="00CF6A35" w:rsidRPr="00F37145">
        <w:rPr>
          <w:rFonts w:ascii="Times New Roman" w:eastAsia="Calibri" w:hAnsi="Times New Roman" w:cs="Times New Roman"/>
          <w:sz w:val="24"/>
          <w:szCs w:val="24"/>
        </w:rPr>
        <w:t>&lt;0.001; FDR &lt;0.1</w:t>
      </w:r>
      <w:del w:id="144" w:author="Kate A. Keogh" w:date="2020-07-23T16:11:00Z">
        <w:r w:rsidR="00BA2EEF" w:rsidDel="00F84210">
          <w:rPr>
            <w:rFonts w:ascii="Times New Roman" w:eastAsia="Calibri" w:hAnsi="Times New Roman" w:cs="Times New Roman"/>
            <w:sz w:val="24"/>
            <w:szCs w:val="24"/>
          </w:rPr>
          <w:delText>; Figures 1 and 5</w:delText>
        </w:r>
      </w:del>
      <w:r w:rsidR="00CF6A35" w:rsidRPr="00F37145">
        <w:rPr>
          <w:rFonts w:ascii="Times New Roman" w:eastAsia="Calibri" w:hAnsi="Times New Roman" w:cs="Times New Roman"/>
          <w:sz w:val="24"/>
          <w:szCs w:val="24"/>
        </w:rPr>
        <w:t>) were identified to be</w:t>
      </w:r>
      <w:r w:rsidR="00BA2EEF">
        <w:rPr>
          <w:rFonts w:ascii="Times New Roman" w:eastAsia="Calibri" w:hAnsi="Times New Roman" w:cs="Times New Roman"/>
          <w:sz w:val="24"/>
          <w:szCs w:val="24"/>
        </w:rPr>
        <w:t xml:space="preserve"> differentially expressed</w:t>
      </w:r>
      <w:r w:rsidR="00CF6A35" w:rsidRPr="00F37145">
        <w:rPr>
          <w:rFonts w:ascii="Times New Roman" w:eastAsia="Calibri" w:hAnsi="Times New Roman" w:cs="Times New Roman"/>
          <w:sz w:val="24"/>
          <w:szCs w:val="24"/>
        </w:rPr>
        <w:t xml:space="preserve"> in </w:t>
      </w:r>
      <w:r w:rsidR="001C203C">
        <w:rPr>
          <w:rFonts w:ascii="Times New Roman" w:eastAsia="Calibri" w:hAnsi="Times New Roman" w:cs="Times New Roman"/>
          <w:sz w:val="24"/>
          <w:szCs w:val="24"/>
        </w:rPr>
        <w:t>skeletal muscle</w:t>
      </w:r>
      <w:r w:rsidR="00CF6A35" w:rsidRPr="00F37145">
        <w:rPr>
          <w:rFonts w:ascii="Times New Roman" w:eastAsia="Calibri" w:hAnsi="Times New Roman" w:cs="Times New Roman"/>
          <w:sz w:val="24"/>
          <w:szCs w:val="24"/>
        </w:rPr>
        <w:t xml:space="preserve"> tissue between high and low RFI heifers with all 5 transcripts being upregulated in the low RFI phenotype. </w:t>
      </w:r>
      <w:r w:rsidR="00106EF6">
        <w:rPr>
          <w:rFonts w:ascii="Times New Roman" w:eastAsia="Calibri" w:hAnsi="Times New Roman" w:cs="Times New Roman"/>
          <w:sz w:val="24"/>
          <w:szCs w:val="24"/>
        </w:rPr>
        <w:t xml:space="preserve">Figure </w:t>
      </w:r>
      <w:ins w:id="145" w:author="Kate A. Keogh" w:date="2020-07-23T16:12:00Z">
        <w:r w:rsidR="00F84210">
          <w:rPr>
            <w:rFonts w:ascii="Times New Roman" w:eastAsia="Calibri" w:hAnsi="Times New Roman" w:cs="Times New Roman"/>
            <w:sz w:val="24"/>
            <w:szCs w:val="24"/>
          </w:rPr>
          <w:t>1</w:t>
        </w:r>
      </w:ins>
      <w:del w:id="146" w:author="Kate A. Keogh" w:date="2020-07-23T16:12:00Z">
        <w:r w:rsidR="00106EF6" w:rsidDel="00F84210">
          <w:rPr>
            <w:rFonts w:ascii="Times New Roman" w:eastAsia="Calibri" w:hAnsi="Times New Roman" w:cs="Times New Roman"/>
            <w:sz w:val="24"/>
            <w:szCs w:val="24"/>
          </w:rPr>
          <w:delText>9</w:delText>
        </w:r>
      </w:del>
      <w:r w:rsidR="00106EF6">
        <w:rPr>
          <w:rFonts w:ascii="Times New Roman" w:eastAsia="Calibri" w:hAnsi="Times New Roman" w:cs="Times New Roman"/>
          <w:sz w:val="24"/>
          <w:szCs w:val="24"/>
        </w:rPr>
        <w:t xml:space="preserve"> provides a visual representation of the correlation matrix pertaining to the DEGs from heifer </w:t>
      </w:r>
      <w:r w:rsidR="001C203C">
        <w:rPr>
          <w:rFonts w:ascii="Times New Roman" w:eastAsia="Calibri" w:hAnsi="Times New Roman" w:cs="Times New Roman"/>
          <w:sz w:val="24"/>
          <w:szCs w:val="24"/>
        </w:rPr>
        <w:t>skeletal muscle</w:t>
      </w:r>
      <w:r w:rsidR="00106EF6">
        <w:rPr>
          <w:rFonts w:ascii="Times New Roman" w:eastAsia="Calibri" w:hAnsi="Times New Roman" w:cs="Times New Roman"/>
          <w:sz w:val="24"/>
          <w:szCs w:val="24"/>
        </w:rPr>
        <w:t xml:space="preserve"> tissue, indicating all DEGs to be highly correlated with each other. </w:t>
      </w:r>
      <w:r w:rsidR="00FF5AC7" w:rsidRPr="00F37145">
        <w:rPr>
          <w:rFonts w:ascii="Times New Roman" w:eastAsia="Calibri" w:hAnsi="Times New Roman" w:cs="Times New Roman"/>
          <w:sz w:val="24"/>
          <w:szCs w:val="24"/>
        </w:rPr>
        <w:t>A total of 11</w:t>
      </w:r>
      <w:r w:rsidR="007F720B" w:rsidRPr="00F37145">
        <w:rPr>
          <w:rFonts w:ascii="Times New Roman" w:eastAsia="Calibri" w:hAnsi="Times New Roman" w:cs="Times New Roman"/>
          <w:sz w:val="24"/>
          <w:szCs w:val="24"/>
        </w:rPr>
        <w:t xml:space="preserve"> genes</w:t>
      </w:r>
      <w:r w:rsidR="006F222E">
        <w:rPr>
          <w:rFonts w:ascii="Times New Roman" w:eastAsia="Calibri" w:hAnsi="Times New Roman" w:cs="Times New Roman"/>
          <w:sz w:val="24"/>
          <w:szCs w:val="24"/>
        </w:rPr>
        <w:t xml:space="preserve"> (</w:t>
      </w:r>
      <w:r w:rsidR="006F222E" w:rsidRPr="006F222E">
        <w:rPr>
          <w:rFonts w:ascii="Times New Roman" w:eastAsia="Calibri" w:hAnsi="Times New Roman" w:cs="Times New Roman"/>
          <w:i/>
          <w:sz w:val="24"/>
          <w:szCs w:val="24"/>
        </w:rPr>
        <w:t>p</w:t>
      </w:r>
      <w:r w:rsidR="00BE61E2" w:rsidRPr="00F37145">
        <w:rPr>
          <w:rFonts w:ascii="Times New Roman" w:eastAsia="Calibri" w:hAnsi="Times New Roman" w:cs="Times New Roman"/>
          <w:sz w:val="24"/>
          <w:szCs w:val="24"/>
        </w:rPr>
        <w:t>&lt;0.001; FDR &lt;0.1</w:t>
      </w:r>
      <w:del w:id="147" w:author="Kate A. Keogh" w:date="2020-07-23T16:13:00Z">
        <w:r w:rsidR="00BA2EEF" w:rsidDel="00F84210">
          <w:rPr>
            <w:rFonts w:ascii="Times New Roman" w:eastAsia="Calibri" w:hAnsi="Times New Roman" w:cs="Times New Roman"/>
            <w:sz w:val="24"/>
            <w:szCs w:val="24"/>
          </w:rPr>
          <w:delText>; Figures 4 and 8</w:delText>
        </w:r>
      </w:del>
      <w:r w:rsidR="00BE61E2" w:rsidRPr="00F37145">
        <w:rPr>
          <w:rFonts w:ascii="Times New Roman" w:eastAsia="Calibri" w:hAnsi="Times New Roman" w:cs="Times New Roman"/>
          <w:sz w:val="24"/>
          <w:szCs w:val="24"/>
        </w:rPr>
        <w:t>)</w:t>
      </w:r>
      <w:r w:rsidR="007F720B" w:rsidRPr="00F37145">
        <w:rPr>
          <w:rFonts w:ascii="Times New Roman" w:eastAsia="Calibri" w:hAnsi="Times New Roman" w:cs="Times New Roman"/>
          <w:sz w:val="24"/>
          <w:szCs w:val="24"/>
        </w:rPr>
        <w:t xml:space="preserve"> were identified to be differentially expressed </w:t>
      </w:r>
      <w:r w:rsidR="00345A69" w:rsidRPr="00F37145">
        <w:rPr>
          <w:rFonts w:ascii="Times New Roman" w:eastAsia="Calibri" w:hAnsi="Times New Roman" w:cs="Times New Roman"/>
          <w:sz w:val="24"/>
          <w:szCs w:val="24"/>
        </w:rPr>
        <w:t xml:space="preserve">in </w:t>
      </w:r>
      <w:r w:rsidR="001C203C">
        <w:rPr>
          <w:rFonts w:ascii="Times New Roman" w:eastAsia="Calibri" w:hAnsi="Times New Roman" w:cs="Times New Roman"/>
          <w:sz w:val="24"/>
          <w:szCs w:val="24"/>
        </w:rPr>
        <w:t>hepatic tissue</w:t>
      </w:r>
      <w:r w:rsidR="007F720B" w:rsidRPr="00F37145">
        <w:rPr>
          <w:rFonts w:ascii="Times New Roman" w:eastAsia="Calibri" w:hAnsi="Times New Roman" w:cs="Times New Roman"/>
          <w:sz w:val="24"/>
          <w:szCs w:val="24"/>
        </w:rPr>
        <w:t xml:space="preserve"> between h</w:t>
      </w:r>
      <w:r w:rsidR="003B3C5E">
        <w:rPr>
          <w:rFonts w:ascii="Times New Roman" w:eastAsia="Calibri" w:hAnsi="Times New Roman" w:cs="Times New Roman"/>
          <w:sz w:val="24"/>
          <w:szCs w:val="24"/>
        </w:rPr>
        <w:t>igh and low RFI bulls with 8</w:t>
      </w:r>
      <w:r w:rsidR="007F720B" w:rsidRPr="00F37145">
        <w:rPr>
          <w:rFonts w:ascii="Times New Roman" w:eastAsia="Calibri" w:hAnsi="Times New Roman" w:cs="Times New Roman"/>
          <w:sz w:val="24"/>
          <w:szCs w:val="24"/>
        </w:rPr>
        <w:t xml:space="preserve"> transcr</w:t>
      </w:r>
      <w:r w:rsidR="003B3C5E">
        <w:rPr>
          <w:rFonts w:ascii="Times New Roman" w:eastAsia="Calibri" w:hAnsi="Times New Roman" w:cs="Times New Roman"/>
          <w:sz w:val="24"/>
          <w:szCs w:val="24"/>
        </w:rPr>
        <w:t xml:space="preserve">ipts </w:t>
      </w:r>
      <w:r w:rsidR="003B3C5E">
        <w:rPr>
          <w:rFonts w:ascii="Times New Roman" w:eastAsia="Calibri" w:hAnsi="Times New Roman" w:cs="Times New Roman"/>
          <w:sz w:val="24"/>
          <w:szCs w:val="24"/>
        </w:rPr>
        <w:lastRenderedPageBreak/>
        <w:t>being upregulated and 3</w:t>
      </w:r>
      <w:r w:rsidR="007F720B" w:rsidRPr="00F37145">
        <w:rPr>
          <w:rFonts w:ascii="Times New Roman" w:eastAsia="Calibri" w:hAnsi="Times New Roman" w:cs="Times New Roman"/>
          <w:sz w:val="24"/>
          <w:szCs w:val="24"/>
        </w:rPr>
        <w:t xml:space="preserve"> being downregulated</w:t>
      </w:r>
      <w:r w:rsidR="00CF6A35" w:rsidRPr="00F37145">
        <w:rPr>
          <w:rFonts w:ascii="Times New Roman" w:eastAsia="Calibri" w:hAnsi="Times New Roman" w:cs="Times New Roman"/>
          <w:sz w:val="24"/>
          <w:szCs w:val="24"/>
        </w:rPr>
        <w:t xml:space="preserve"> in the low</w:t>
      </w:r>
      <w:r w:rsidR="00345A69" w:rsidRPr="00F37145">
        <w:rPr>
          <w:rFonts w:ascii="Times New Roman" w:eastAsia="Calibri" w:hAnsi="Times New Roman" w:cs="Times New Roman"/>
          <w:sz w:val="24"/>
          <w:szCs w:val="24"/>
        </w:rPr>
        <w:t xml:space="preserve"> RFI phenotype.</w:t>
      </w:r>
      <w:r w:rsidR="00106EF6">
        <w:rPr>
          <w:rFonts w:ascii="Times New Roman" w:eastAsia="Calibri" w:hAnsi="Times New Roman" w:cs="Times New Roman"/>
          <w:sz w:val="24"/>
          <w:szCs w:val="24"/>
        </w:rPr>
        <w:t xml:space="preserve"> Figure </w:t>
      </w:r>
      <w:ins w:id="148" w:author="Kate A. Keogh" w:date="2020-07-23T16:13:00Z">
        <w:r w:rsidR="00F84210">
          <w:rPr>
            <w:rFonts w:ascii="Times New Roman" w:eastAsia="Calibri" w:hAnsi="Times New Roman" w:cs="Times New Roman"/>
            <w:sz w:val="24"/>
            <w:szCs w:val="24"/>
          </w:rPr>
          <w:t>2</w:t>
        </w:r>
      </w:ins>
      <w:del w:id="149" w:author="Kate A. Keogh" w:date="2020-07-23T16:13:00Z">
        <w:r w:rsidR="00106EF6" w:rsidDel="00F84210">
          <w:rPr>
            <w:rFonts w:ascii="Times New Roman" w:eastAsia="Calibri" w:hAnsi="Times New Roman" w:cs="Times New Roman"/>
            <w:sz w:val="24"/>
            <w:szCs w:val="24"/>
          </w:rPr>
          <w:delText>10</w:delText>
        </w:r>
      </w:del>
      <w:r w:rsidR="00106EF6">
        <w:rPr>
          <w:rFonts w:ascii="Times New Roman" w:eastAsia="Calibri" w:hAnsi="Times New Roman" w:cs="Times New Roman"/>
          <w:sz w:val="24"/>
          <w:szCs w:val="24"/>
        </w:rPr>
        <w:t xml:space="preserve"> provides a visual representation of the correlation matrix pertaining to the DEGs from bull </w:t>
      </w:r>
      <w:r w:rsidR="001C203C">
        <w:rPr>
          <w:rFonts w:ascii="Times New Roman" w:eastAsia="Calibri" w:hAnsi="Times New Roman" w:cs="Times New Roman"/>
          <w:sz w:val="24"/>
          <w:szCs w:val="24"/>
        </w:rPr>
        <w:t>hepatic tissue,</w:t>
      </w:r>
      <w:r w:rsidR="00106EF6">
        <w:rPr>
          <w:rFonts w:ascii="Times New Roman" w:eastAsia="Calibri" w:hAnsi="Times New Roman" w:cs="Times New Roman"/>
          <w:sz w:val="24"/>
          <w:szCs w:val="24"/>
        </w:rPr>
        <w:t xml:space="preserve"> highlighting the most correlated genes.</w:t>
      </w:r>
      <w:r w:rsidR="00345A69" w:rsidRPr="00F37145">
        <w:rPr>
          <w:rFonts w:ascii="Times New Roman" w:eastAsia="Calibri" w:hAnsi="Times New Roman" w:cs="Times New Roman"/>
          <w:sz w:val="24"/>
          <w:szCs w:val="24"/>
        </w:rPr>
        <w:t xml:space="preserve"> </w:t>
      </w:r>
      <w:r w:rsidR="00BA2EEF" w:rsidRPr="00F37145">
        <w:rPr>
          <w:rFonts w:ascii="Times New Roman" w:eastAsia="Calibri" w:hAnsi="Times New Roman" w:cs="Times New Roman"/>
          <w:sz w:val="24"/>
          <w:szCs w:val="24"/>
        </w:rPr>
        <w:t>Further details of the DE</w:t>
      </w:r>
      <w:ins w:id="150" w:author="Kate A. Keogh" w:date="2020-07-23T16:14:00Z">
        <w:r w:rsidR="00F84210">
          <w:rPr>
            <w:rFonts w:ascii="Times New Roman" w:eastAsia="Calibri" w:hAnsi="Times New Roman" w:cs="Times New Roman"/>
            <w:sz w:val="24"/>
            <w:szCs w:val="24"/>
          </w:rPr>
          <w:t>G</w:t>
        </w:r>
      </w:ins>
      <w:del w:id="151" w:author="Kate A. Keogh" w:date="2020-07-23T16:14:00Z">
        <w:r w:rsidR="00BA2EEF" w:rsidRPr="00F37145" w:rsidDel="00F84210">
          <w:rPr>
            <w:rFonts w:ascii="Times New Roman" w:eastAsia="Calibri" w:hAnsi="Times New Roman" w:cs="Times New Roman"/>
            <w:sz w:val="24"/>
            <w:szCs w:val="24"/>
          </w:rPr>
          <w:delText xml:space="preserve"> g</w:delText>
        </w:r>
      </w:del>
      <w:del w:id="152" w:author="Kate A. Keogh" w:date="2020-07-23T16:15:00Z">
        <w:r w:rsidR="00BA2EEF" w:rsidRPr="00F37145" w:rsidDel="00F84210">
          <w:rPr>
            <w:rFonts w:ascii="Times New Roman" w:eastAsia="Calibri" w:hAnsi="Times New Roman" w:cs="Times New Roman"/>
            <w:sz w:val="24"/>
            <w:szCs w:val="24"/>
          </w:rPr>
          <w:delText>ene</w:delText>
        </w:r>
      </w:del>
      <w:r w:rsidR="00BA2EEF" w:rsidRPr="00F37145">
        <w:rPr>
          <w:rFonts w:ascii="Times New Roman" w:eastAsia="Calibri" w:hAnsi="Times New Roman" w:cs="Times New Roman"/>
          <w:sz w:val="24"/>
          <w:szCs w:val="24"/>
        </w:rPr>
        <w:t xml:space="preserve">s are provided in Tables 3 and 4. </w:t>
      </w:r>
      <w:ins w:id="153" w:author="Kate A. Keogh" w:date="2020-07-23T16:26:00Z">
        <w:r w:rsidR="001201BC">
          <w:rPr>
            <w:rFonts w:ascii="Times New Roman" w:eastAsia="Calibri" w:hAnsi="Times New Roman" w:cs="Times New Roman"/>
            <w:sz w:val="24"/>
            <w:szCs w:val="24"/>
          </w:rPr>
          <w:t xml:space="preserve">Correlation analyses between DEGs and RFI for each heifer and bull group, </w:t>
        </w:r>
      </w:ins>
      <w:ins w:id="154" w:author="Kate A. Keogh" w:date="2020-07-23T16:27:00Z">
        <w:r w:rsidR="001201BC">
          <w:rPr>
            <w:rFonts w:ascii="Times New Roman" w:eastAsia="Calibri" w:hAnsi="Times New Roman" w:cs="Times New Roman"/>
            <w:sz w:val="24"/>
            <w:szCs w:val="24"/>
          </w:rPr>
          <w:t>identify</w:t>
        </w:r>
      </w:ins>
      <w:ins w:id="155" w:author="Kate A. Keogh" w:date="2020-07-23T16:26:00Z">
        <w:r w:rsidR="001201BC">
          <w:rPr>
            <w:rFonts w:ascii="Times New Roman" w:eastAsia="Calibri" w:hAnsi="Times New Roman" w:cs="Times New Roman"/>
            <w:sz w:val="24"/>
            <w:szCs w:val="24"/>
          </w:rPr>
          <w:t xml:space="preserve"> mostly</w:t>
        </w:r>
      </w:ins>
      <w:ins w:id="156" w:author="Kate A. Keogh" w:date="2020-07-23T16:27:00Z">
        <w:r w:rsidR="001201BC">
          <w:rPr>
            <w:rFonts w:ascii="Times New Roman" w:eastAsia="Calibri" w:hAnsi="Times New Roman" w:cs="Times New Roman"/>
            <w:sz w:val="24"/>
            <w:szCs w:val="24"/>
          </w:rPr>
          <w:t xml:space="preserve"> significant associations. </w:t>
        </w:r>
      </w:ins>
      <w:ins w:id="157" w:author="Kate A. Keogh" w:date="2020-07-23T16:26:00Z">
        <w:r w:rsidR="001201BC">
          <w:rPr>
            <w:rFonts w:ascii="Times New Roman" w:eastAsia="Calibri" w:hAnsi="Times New Roman" w:cs="Times New Roman"/>
            <w:sz w:val="24"/>
            <w:szCs w:val="24"/>
          </w:rPr>
          <w:t xml:space="preserve"> </w:t>
        </w:r>
      </w:ins>
      <w:ins w:id="158" w:author="Kate A. Keogh" w:date="2020-07-23T16:27:00Z">
        <w:r w:rsidR="001201BC">
          <w:rPr>
            <w:rFonts w:ascii="Times New Roman" w:eastAsia="Calibri" w:hAnsi="Times New Roman" w:cs="Times New Roman"/>
            <w:sz w:val="24"/>
            <w:szCs w:val="24"/>
          </w:rPr>
          <w:t xml:space="preserve">For example in the DEGs from the heifer skeletal muscle analysis were all significantly negative </w:t>
        </w:r>
      </w:ins>
      <w:ins w:id="159" w:author="Kate A. Keogh" w:date="2020-07-23T16:28:00Z">
        <w:r w:rsidR="001201BC">
          <w:rPr>
            <w:rFonts w:ascii="Times New Roman" w:eastAsia="Calibri" w:hAnsi="Times New Roman" w:cs="Times New Roman"/>
            <w:sz w:val="24"/>
            <w:szCs w:val="24"/>
          </w:rPr>
          <w:t>associated</w:t>
        </w:r>
      </w:ins>
      <w:ins w:id="160" w:author="Kate A. Keogh" w:date="2020-07-23T16:27:00Z">
        <w:r w:rsidR="001201BC">
          <w:rPr>
            <w:rFonts w:ascii="Times New Roman" w:eastAsia="Calibri" w:hAnsi="Times New Roman" w:cs="Times New Roman"/>
            <w:sz w:val="24"/>
            <w:szCs w:val="24"/>
          </w:rPr>
          <w:t xml:space="preserve"> </w:t>
        </w:r>
      </w:ins>
      <w:ins w:id="161" w:author="Kate A. Keogh" w:date="2020-07-23T16:28:00Z">
        <w:r w:rsidR="001201BC">
          <w:rPr>
            <w:rFonts w:ascii="Times New Roman" w:eastAsia="Calibri" w:hAnsi="Times New Roman" w:cs="Times New Roman"/>
            <w:sz w:val="24"/>
            <w:szCs w:val="24"/>
          </w:rPr>
          <w:t xml:space="preserve">(p&lt;0.05) with RFI, with the exception of cytb, which tended towards signifance (p=0.0622). </w:t>
        </w:r>
      </w:ins>
      <w:ins w:id="162" w:author="Kate A. Keogh" w:date="2020-07-23T16:30:00Z">
        <w:r w:rsidR="001201BC">
          <w:rPr>
            <w:rFonts w:ascii="Times New Roman" w:eastAsia="Calibri" w:hAnsi="Times New Roman" w:cs="Times New Roman"/>
            <w:sz w:val="24"/>
            <w:szCs w:val="24"/>
          </w:rPr>
          <w:t xml:space="preserve">Similarly within the liver analyses of bulls divergent for RFI, </w:t>
        </w:r>
      </w:ins>
      <w:ins w:id="163" w:author="Kate A. Keogh" w:date="2020-07-23T16:31:00Z">
        <w:r w:rsidR="00BA1451">
          <w:rPr>
            <w:rFonts w:ascii="Times New Roman" w:eastAsia="Calibri" w:hAnsi="Times New Roman" w:cs="Times New Roman"/>
            <w:sz w:val="24"/>
            <w:szCs w:val="24"/>
          </w:rPr>
          <w:t>7</w:t>
        </w:r>
      </w:ins>
      <w:ins w:id="164" w:author="Kate A. Keogh" w:date="2020-07-23T16:30:00Z">
        <w:r w:rsidR="001201BC">
          <w:rPr>
            <w:rFonts w:ascii="Times New Roman" w:eastAsia="Calibri" w:hAnsi="Times New Roman" w:cs="Times New Roman"/>
            <w:sz w:val="24"/>
            <w:szCs w:val="24"/>
          </w:rPr>
          <w:t xml:space="preserve"> of the 11 DEGs were significantly associated with RFI </w:t>
        </w:r>
      </w:ins>
      <w:ins w:id="165" w:author="Kate A. Keogh" w:date="2020-07-23T16:31:00Z">
        <w:r w:rsidR="001201BC">
          <w:rPr>
            <w:rFonts w:ascii="Times New Roman" w:eastAsia="Calibri" w:hAnsi="Times New Roman" w:cs="Times New Roman"/>
            <w:sz w:val="24"/>
            <w:szCs w:val="24"/>
          </w:rPr>
          <w:t>(p&lt;0.05) , with DBP, MANF and GMPPB tending towards significance (p&lt;0.1)</w:t>
        </w:r>
        <w:r w:rsidR="00BA1451">
          <w:rPr>
            <w:rFonts w:ascii="Times New Roman" w:eastAsia="Calibri" w:hAnsi="Times New Roman" w:cs="Times New Roman"/>
            <w:sz w:val="24"/>
            <w:szCs w:val="24"/>
          </w:rPr>
          <w:t>. ACTA2 expression was not significantly</w:t>
        </w:r>
      </w:ins>
      <w:ins w:id="166" w:author="Kate A. Keogh" w:date="2020-07-23T16:32:00Z">
        <w:r w:rsidR="00BA1451">
          <w:rPr>
            <w:rFonts w:ascii="Times New Roman" w:eastAsia="Calibri" w:hAnsi="Times New Roman" w:cs="Times New Roman"/>
            <w:sz w:val="24"/>
            <w:szCs w:val="24"/>
          </w:rPr>
          <w:t xml:space="preserve"> associated with RFI in the liver tissue of bulls</w:t>
        </w:r>
      </w:ins>
      <w:ins w:id="167" w:author="Kate A. Keogh" w:date="2020-07-23T16:31:00Z">
        <w:r w:rsidR="00BA1451">
          <w:rPr>
            <w:rFonts w:ascii="Times New Roman" w:eastAsia="Calibri" w:hAnsi="Times New Roman" w:cs="Times New Roman"/>
            <w:sz w:val="24"/>
            <w:szCs w:val="24"/>
          </w:rPr>
          <w:t xml:space="preserve"> </w:t>
        </w:r>
      </w:ins>
      <w:ins w:id="168" w:author="Kate A. Keogh" w:date="2020-07-23T16:30:00Z">
        <w:r w:rsidR="001201BC">
          <w:rPr>
            <w:rFonts w:ascii="Times New Roman" w:eastAsia="Calibri" w:hAnsi="Times New Roman" w:cs="Times New Roman"/>
            <w:sz w:val="24"/>
            <w:szCs w:val="24"/>
          </w:rPr>
          <w:t>(</w:t>
        </w:r>
      </w:ins>
      <w:ins w:id="169" w:author="Kate A. Keogh" w:date="2020-07-23T16:32:00Z">
        <w:r w:rsidR="00BA1451">
          <w:rPr>
            <w:rFonts w:ascii="Times New Roman" w:eastAsia="Calibri" w:hAnsi="Times New Roman" w:cs="Times New Roman"/>
            <w:sz w:val="24"/>
            <w:szCs w:val="24"/>
          </w:rPr>
          <w:t>p=0.3078). C</w:t>
        </w:r>
      </w:ins>
      <w:ins w:id="170" w:author="Kate A. Keogh" w:date="2020-07-23T16:15:00Z">
        <w:r w:rsidR="00F84210">
          <w:rPr>
            <w:rFonts w:ascii="Times New Roman" w:eastAsia="Calibri" w:hAnsi="Times New Roman" w:cs="Times New Roman"/>
            <w:sz w:val="24"/>
            <w:szCs w:val="24"/>
          </w:rPr>
          <w:t xml:space="preserve">orrelation results between DEGs and RFI value for each group are presented in Table 5. </w:t>
        </w:r>
      </w:ins>
      <w:r w:rsidR="007F720B" w:rsidRPr="00F37145">
        <w:rPr>
          <w:rFonts w:ascii="Times New Roman" w:eastAsia="Calibri" w:hAnsi="Times New Roman" w:cs="Times New Roman"/>
          <w:sz w:val="24"/>
          <w:szCs w:val="24"/>
        </w:rPr>
        <w:t xml:space="preserve">Among the (approximately) 7,000 genes detected in heifer </w:t>
      </w:r>
      <w:r w:rsidR="001C203C">
        <w:rPr>
          <w:rFonts w:ascii="Times New Roman" w:eastAsia="Calibri" w:hAnsi="Times New Roman" w:cs="Times New Roman"/>
          <w:sz w:val="24"/>
          <w:szCs w:val="24"/>
        </w:rPr>
        <w:t>hepatic tissue</w:t>
      </w:r>
      <w:del w:id="171" w:author="Kate A. Keogh" w:date="2020-07-23T16:13:00Z">
        <w:r w:rsidR="00BA2EEF" w:rsidDel="00F84210">
          <w:rPr>
            <w:rFonts w:ascii="Times New Roman" w:eastAsia="Calibri" w:hAnsi="Times New Roman" w:cs="Times New Roman"/>
            <w:sz w:val="24"/>
            <w:szCs w:val="24"/>
          </w:rPr>
          <w:delText xml:space="preserve"> (Figures 2 and 6)</w:delText>
        </w:r>
      </w:del>
      <w:r w:rsidR="001779B3">
        <w:rPr>
          <w:rFonts w:ascii="Times New Roman" w:eastAsia="Calibri" w:hAnsi="Times New Roman" w:cs="Times New Roman"/>
          <w:sz w:val="24"/>
          <w:szCs w:val="24"/>
        </w:rPr>
        <w:t>,</w:t>
      </w:r>
      <w:r w:rsidR="007F720B" w:rsidRPr="00F37145">
        <w:rPr>
          <w:rFonts w:ascii="Times New Roman" w:eastAsia="Calibri" w:hAnsi="Times New Roman" w:cs="Times New Roman"/>
          <w:sz w:val="24"/>
          <w:szCs w:val="24"/>
        </w:rPr>
        <w:t xml:space="preserve"> none were found to be differentially expressed.  </w:t>
      </w:r>
      <w:ins w:id="172" w:author="Kate A. Keogh" w:date="2020-07-23T16:13:00Z">
        <w:r w:rsidR="00F84210">
          <w:rPr>
            <w:rFonts w:ascii="Times New Roman" w:eastAsia="Calibri" w:hAnsi="Times New Roman" w:cs="Times New Roman"/>
            <w:sz w:val="24"/>
            <w:szCs w:val="24"/>
          </w:rPr>
          <w:t>Similarly, n</w:t>
        </w:r>
      </w:ins>
      <w:del w:id="173" w:author="Kate A. Keogh" w:date="2020-07-23T16:13:00Z">
        <w:r w:rsidR="00345A69" w:rsidRPr="00F37145" w:rsidDel="00F84210">
          <w:rPr>
            <w:rFonts w:ascii="Times New Roman" w:eastAsia="Calibri" w:hAnsi="Times New Roman" w:cs="Times New Roman"/>
            <w:sz w:val="24"/>
            <w:szCs w:val="24"/>
          </w:rPr>
          <w:delText>N</w:delText>
        </w:r>
      </w:del>
      <w:r w:rsidR="00345A69" w:rsidRPr="00F37145">
        <w:rPr>
          <w:rFonts w:ascii="Times New Roman" w:eastAsia="Calibri" w:hAnsi="Times New Roman" w:cs="Times New Roman"/>
          <w:sz w:val="24"/>
          <w:szCs w:val="24"/>
        </w:rPr>
        <w:t xml:space="preserve">o differential gene expression was detected between RFI phenotypes in </w:t>
      </w:r>
      <w:r w:rsidR="00BA2EEF">
        <w:rPr>
          <w:rFonts w:ascii="Times New Roman" w:eastAsia="Calibri" w:hAnsi="Times New Roman" w:cs="Times New Roman"/>
          <w:sz w:val="24"/>
          <w:szCs w:val="24"/>
        </w:rPr>
        <w:t xml:space="preserve">the (approximately) 6,000 genes expressed in </w:t>
      </w:r>
      <w:r w:rsidR="001C203C">
        <w:rPr>
          <w:rFonts w:ascii="Times New Roman" w:eastAsia="Calibri" w:hAnsi="Times New Roman" w:cs="Times New Roman"/>
          <w:sz w:val="24"/>
          <w:szCs w:val="24"/>
        </w:rPr>
        <w:t>skeletal muscle</w:t>
      </w:r>
      <w:r w:rsidR="00345A69" w:rsidRPr="00F37145">
        <w:rPr>
          <w:rFonts w:ascii="Times New Roman" w:eastAsia="Calibri" w:hAnsi="Times New Roman" w:cs="Times New Roman"/>
          <w:sz w:val="24"/>
          <w:szCs w:val="24"/>
        </w:rPr>
        <w:t xml:space="preserve"> tissue from bulls</w:t>
      </w:r>
      <w:del w:id="174" w:author="Kate A. Keogh" w:date="2020-07-23T16:14:00Z">
        <w:r w:rsidR="00BA2EEF" w:rsidDel="00F84210">
          <w:rPr>
            <w:rFonts w:ascii="Times New Roman" w:eastAsia="Calibri" w:hAnsi="Times New Roman" w:cs="Times New Roman"/>
            <w:sz w:val="24"/>
            <w:szCs w:val="24"/>
          </w:rPr>
          <w:delText xml:space="preserve"> (Figures 3 and 7)</w:delText>
        </w:r>
      </w:del>
      <w:r w:rsidR="00345A69" w:rsidRPr="00F37145">
        <w:rPr>
          <w:rFonts w:ascii="Times New Roman" w:eastAsia="Calibri" w:hAnsi="Times New Roman" w:cs="Times New Roman"/>
          <w:sz w:val="24"/>
          <w:szCs w:val="24"/>
        </w:rPr>
        <w:t xml:space="preserve">. </w:t>
      </w:r>
    </w:p>
    <w:p w14:paraId="19BA0849" w14:textId="77777777" w:rsidR="00BA2EEF" w:rsidRDefault="00BA2EEF" w:rsidP="00322FEF">
      <w:pPr>
        <w:rPr>
          <w:rFonts w:ascii="Times New Roman" w:hAnsi="Times New Roman" w:cs="Times New Roman"/>
          <w:b/>
          <w:sz w:val="24"/>
          <w:szCs w:val="24"/>
        </w:rPr>
      </w:pPr>
    </w:p>
    <w:p w14:paraId="5D4A0EB4" w14:textId="186A70C3" w:rsidR="00BA2EEF" w:rsidRDefault="00BA2EEF" w:rsidP="00322FEF">
      <w:pPr>
        <w:rPr>
          <w:rFonts w:ascii="Times New Roman" w:hAnsi="Times New Roman" w:cs="Times New Roman"/>
          <w:b/>
          <w:sz w:val="24"/>
          <w:szCs w:val="24"/>
        </w:rPr>
      </w:pPr>
    </w:p>
    <w:p w14:paraId="4C856F3D" w14:textId="325B373A" w:rsidR="00322FEF" w:rsidRPr="00F37145" w:rsidRDefault="00322FEF" w:rsidP="00322FEF">
      <w:pPr>
        <w:rPr>
          <w:rFonts w:ascii="Times New Roman" w:hAnsi="Times New Roman" w:cs="Times New Roman"/>
          <w:sz w:val="24"/>
          <w:szCs w:val="24"/>
        </w:rPr>
      </w:pPr>
      <w:r w:rsidRPr="00F37145">
        <w:rPr>
          <w:rFonts w:ascii="Times New Roman" w:hAnsi="Times New Roman" w:cs="Times New Roman"/>
          <w:b/>
          <w:sz w:val="24"/>
          <w:szCs w:val="24"/>
        </w:rPr>
        <w:t xml:space="preserve">Table 3.  </w:t>
      </w:r>
      <w:r w:rsidRPr="00F37145">
        <w:rPr>
          <w:rFonts w:ascii="Times New Roman" w:hAnsi="Times New Roman" w:cs="Times New Roman"/>
          <w:sz w:val="24"/>
          <w:szCs w:val="24"/>
        </w:rPr>
        <w:t xml:space="preserve">Differentially expressed genes in the </w:t>
      </w:r>
      <w:r w:rsidR="001C203C">
        <w:rPr>
          <w:rFonts w:ascii="Times New Roman" w:hAnsi="Times New Roman" w:cs="Times New Roman"/>
          <w:sz w:val="24"/>
          <w:szCs w:val="24"/>
        </w:rPr>
        <w:t>skeletal muscle</w:t>
      </w:r>
      <w:r w:rsidRPr="00F37145">
        <w:rPr>
          <w:rFonts w:ascii="Times New Roman" w:hAnsi="Times New Roman" w:cs="Times New Roman"/>
          <w:sz w:val="24"/>
          <w:szCs w:val="24"/>
        </w:rPr>
        <w:t xml:space="preserve"> of heifers divergent for RFI</w:t>
      </w:r>
    </w:p>
    <w:tbl>
      <w:tblPr>
        <w:tblStyle w:val="LightShading"/>
        <w:tblW w:w="9320" w:type="dxa"/>
        <w:tblLook w:val="04A0" w:firstRow="1" w:lastRow="0" w:firstColumn="1" w:lastColumn="0" w:noHBand="0" w:noVBand="1"/>
      </w:tblPr>
      <w:tblGrid>
        <w:gridCol w:w="2800"/>
        <w:gridCol w:w="1680"/>
        <w:gridCol w:w="1560"/>
        <w:gridCol w:w="1560"/>
        <w:gridCol w:w="1720"/>
      </w:tblGrid>
      <w:tr w:rsidR="00322FEF" w:rsidRPr="00F37145" w14:paraId="76353786" w14:textId="77777777" w:rsidTr="005C424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00" w:type="dxa"/>
            <w:noWrap/>
            <w:hideMark/>
          </w:tcPr>
          <w:p w14:paraId="36095964" w14:textId="77777777" w:rsidR="00322FEF" w:rsidRPr="009354F5" w:rsidRDefault="00322FEF" w:rsidP="005C4247">
            <w:pPr>
              <w:rPr>
                <w:rFonts w:ascii="Times New Roman" w:eastAsia="Times New Roman" w:hAnsi="Times New Roman" w:cs="Times New Roman"/>
                <w:bCs w:val="0"/>
                <w:color w:val="000000"/>
                <w:sz w:val="24"/>
                <w:szCs w:val="24"/>
                <w:lang w:eastAsia="en-IE"/>
              </w:rPr>
            </w:pPr>
            <w:r w:rsidRPr="009354F5">
              <w:rPr>
                <w:rFonts w:ascii="Times New Roman" w:eastAsia="Times New Roman" w:hAnsi="Times New Roman" w:cs="Times New Roman"/>
                <w:bCs w:val="0"/>
                <w:color w:val="000000"/>
                <w:sz w:val="24"/>
                <w:szCs w:val="24"/>
                <w:lang w:eastAsia="en-IE"/>
              </w:rPr>
              <w:t>Ensemble Gene ID</w:t>
            </w:r>
          </w:p>
        </w:tc>
        <w:tc>
          <w:tcPr>
            <w:tcW w:w="1680" w:type="dxa"/>
            <w:noWrap/>
            <w:hideMark/>
          </w:tcPr>
          <w:p w14:paraId="1FB73031" w14:textId="77777777" w:rsidR="00322FEF" w:rsidRPr="009354F5" w:rsidRDefault="00322FEF" w:rsidP="005C4247">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sz w:val="24"/>
                <w:szCs w:val="24"/>
                <w:lang w:eastAsia="en-IE"/>
              </w:rPr>
            </w:pPr>
            <w:r w:rsidRPr="009354F5">
              <w:rPr>
                <w:rFonts w:ascii="Times New Roman" w:eastAsia="Times New Roman" w:hAnsi="Times New Roman" w:cs="Times New Roman"/>
                <w:bCs w:val="0"/>
                <w:color w:val="000000"/>
                <w:sz w:val="24"/>
                <w:szCs w:val="24"/>
                <w:lang w:eastAsia="en-IE"/>
              </w:rPr>
              <w:t>Symbol</w:t>
            </w:r>
          </w:p>
        </w:tc>
        <w:tc>
          <w:tcPr>
            <w:tcW w:w="1560" w:type="dxa"/>
            <w:noWrap/>
            <w:hideMark/>
          </w:tcPr>
          <w:p w14:paraId="51C079A1" w14:textId="77777777" w:rsidR="00322FEF" w:rsidRPr="009354F5" w:rsidRDefault="00322FEF" w:rsidP="005C424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sz w:val="24"/>
                <w:szCs w:val="24"/>
                <w:lang w:eastAsia="en-IE"/>
              </w:rPr>
            </w:pPr>
            <w:r w:rsidRPr="009354F5">
              <w:rPr>
                <w:rFonts w:ascii="Times New Roman" w:eastAsia="Times New Roman" w:hAnsi="Times New Roman" w:cs="Times New Roman"/>
                <w:bCs w:val="0"/>
                <w:color w:val="000000"/>
                <w:sz w:val="24"/>
                <w:szCs w:val="24"/>
                <w:lang w:eastAsia="en-IE"/>
              </w:rPr>
              <w:t>Log</w:t>
            </w:r>
            <w:r w:rsidRPr="009354F5">
              <w:rPr>
                <w:rFonts w:ascii="Times New Roman" w:eastAsia="Times New Roman" w:hAnsi="Times New Roman" w:cs="Times New Roman"/>
                <w:bCs w:val="0"/>
                <w:color w:val="000000"/>
                <w:sz w:val="24"/>
                <w:szCs w:val="24"/>
                <w:vertAlign w:val="superscript"/>
                <w:lang w:eastAsia="en-IE"/>
              </w:rPr>
              <w:t>2</w:t>
            </w:r>
            <w:r w:rsidRPr="009354F5">
              <w:rPr>
                <w:rFonts w:ascii="Times New Roman" w:eastAsia="Times New Roman" w:hAnsi="Times New Roman" w:cs="Times New Roman"/>
                <w:bCs w:val="0"/>
                <w:color w:val="000000"/>
                <w:sz w:val="24"/>
                <w:szCs w:val="24"/>
                <w:lang w:eastAsia="en-IE"/>
              </w:rPr>
              <w:t xml:space="preserve">FC </w:t>
            </w:r>
          </w:p>
        </w:tc>
        <w:tc>
          <w:tcPr>
            <w:tcW w:w="1560" w:type="dxa"/>
            <w:noWrap/>
            <w:hideMark/>
          </w:tcPr>
          <w:p w14:paraId="6006E74F" w14:textId="77777777" w:rsidR="00322FEF" w:rsidRPr="009354F5" w:rsidRDefault="00322FEF" w:rsidP="005C424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sz w:val="24"/>
                <w:szCs w:val="24"/>
                <w:lang w:eastAsia="en-IE"/>
              </w:rPr>
            </w:pPr>
            <w:r w:rsidRPr="009354F5">
              <w:rPr>
                <w:rFonts w:ascii="Times New Roman" w:eastAsia="Times New Roman" w:hAnsi="Times New Roman" w:cs="Times New Roman"/>
                <w:bCs w:val="0"/>
                <w:color w:val="000000"/>
                <w:sz w:val="24"/>
                <w:szCs w:val="24"/>
                <w:lang w:eastAsia="en-IE"/>
              </w:rPr>
              <w:t xml:space="preserve">FDR </w:t>
            </w:r>
          </w:p>
        </w:tc>
        <w:tc>
          <w:tcPr>
            <w:tcW w:w="1720" w:type="dxa"/>
            <w:noWrap/>
            <w:hideMark/>
          </w:tcPr>
          <w:p w14:paraId="03E4A908" w14:textId="77777777" w:rsidR="00322FEF" w:rsidRPr="009354F5" w:rsidRDefault="00322FEF" w:rsidP="005C4247">
            <w:pPr>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sz w:val="24"/>
                <w:szCs w:val="24"/>
                <w:lang w:eastAsia="en-IE"/>
              </w:rPr>
            </w:pPr>
            <w:r w:rsidRPr="009354F5">
              <w:rPr>
                <w:rFonts w:ascii="Times New Roman" w:eastAsia="Times New Roman" w:hAnsi="Times New Roman" w:cs="Times New Roman"/>
                <w:bCs w:val="0"/>
                <w:i/>
                <w:color w:val="000000"/>
                <w:sz w:val="24"/>
                <w:szCs w:val="24"/>
                <w:lang w:eastAsia="en-IE"/>
              </w:rPr>
              <w:t>P</w:t>
            </w:r>
            <w:r w:rsidRPr="009354F5">
              <w:rPr>
                <w:rFonts w:ascii="Times New Roman" w:eastAsia="Times New Roman" w:hAnsi="Times New Roman" w:cs="Times New Roman"/>
                <w:bCs w:val="0"/>
                <w:color w:val="000000"/>
                <w:sz w:val="24"/>
                <w:szCs w:val="24"/>
                <w:lang w:eastAsia="en-IE"/>
              </w:rPr>
              <w:t>-value</w:t>
            </w:r>
          </w:p>
        </w:tc>
      </w:tr>
      <w:tr w:rsidR="00322FEF" w:rsidRPr="00F37145" w14:paraId="55E9AD59" w14:textId="77777777" w:rsidTr="005C424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00" w:type="dxa"/>
            <w:noWrap/>
            <w:hideMark/>
          </w:tcPr>
          <w:p w14:paraId="72A0028B" w14:textId="77777777" w:rsidR="00322FEF" w:rsidRPr="00F37145" w:rsidRDefault="00322FEF" w:rsidP="005C4247">
            <w:pPr>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ENSBTAG00000043561</w:t>
            </w:r>
          </w:p>
        </w:tc>
        <w:tc>
          <w:tcPr>
            <w:tcW w:w="1680" w:type="dxa"/>
            <w:noWrap/>
            <w:hideMark/>
          </w:tcPr>
          <w:p w14:paraId="7F8E79DD" w14:textId="77777777" w:rsidR="00322FEF" w:rsidRPr="00C71E23" w:rsidRDefault="00322FEF" w:rsidP="005C424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24"/>
                <w:szCs w:val="24"/>
                <w:lang w:eastAsia="en-IE"/>
              </w:rPr>
            </w:pPr>
            <w:r w:rsidRPr="00C71E23">
              <w:rPr>
                <w:rFonts w:ascii="Times New Roman" w:eastAsia="Times New Roman" w:hAnsi="Times New Roman" w:cs="Times New Roman"/>
                <w:i/>
                <w:color w:val="000000"/>
                <w:sz w:val="24"/>
                <w:szCs w:val="24"/>
                <w:lang w:eastAsia="en-IE"/>
              </w:rPr>
              <w:t>COX1</w:t>
            </w:r>
          </w:p>
        </w:tc>
        <w:tc>
          <w:tcPr>
            <w:tcW w:w="1560" w:type="dxa"/>
            <w:noWrap/>
            <w:hideMark/>
          </w:tcPr>
          <w:p w14:paraId="17E61EBB"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1.531959715</w:t>
            </w:r>
          </w:p>
        </w:tc>
        <w:tc>
          <w:tcPr>
            <w:tcW w:w="1560" w:type="dxa"/>
            <w:noWrap/>
            <w:hideMark/>
          </w:tcPr>
          <w:p w14:paraId="7235A0C1"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0.04229038</w:t>
            </w:r>
          </w:p>
        </w:tc>
        <w:tc>
          <w:tcPr>
            <w:tcW w:w="1720" w:type="dxa"/>
            <w:noWrap/>
            <w:hideMark/>
          </w:tcPr>
          <w:p w14:paraId="0E650E7E"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7.62E-06</w:t>
            </w:r>
          </w:p>
        </w:tc>
      </w:tr>
      <w:tr w:rsidR="00322FEF" w:rsidRPr="00F37145" w14:paraId="41630F18" w14:textId="77777777" w:rsidTr="005C4247">
        <w:trPr>
          <w:trHeight w:val="300"/>
        </w:trPr>
        <w:tc>
          <w:tcPr>
            <w:cnfStyle w:val="001000000000" w:firstRow="0" w:lastRow="0" w:firstColumn="1" w:lastColumn="0" w:oddVBand="0" w:evenVBand="0" w:oddHBand="0" w:evenHBand="0" w:firstRowFirstColumn="0" w:firstRowLastColumn="0" w:lastRowFirstColumn="0" w:lastRowLastColumn="0"/>
            <w:tcW w:w="2800" w:type="dxa"/>
            <w:noWrap/>
            <w:hideMark/>
          </w:tcPr>
          <w:p w14:paraId="00AC044E" w14:textId="77777777" w:rsidR="00322FEF" w:rsidRPr="00F37145" w:rsidRDefault="00322FEF" w:rsidP="005C4247">
            <w:pPr>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ENSBTAG00000043563</w:t>
            </w:r>
          </w:p>
        </w:tc>
        <w:tc>
          <w:tcPr>
            <w:tcW w:w="1680" w:type="dxa"/>
            <w:noWrap/>
            <w:hideMark/>
          </w:tcPr>
          <w:p w14:paraId="622DD710" w14:textId="77777777" w:rsidR="00322FEF" w:rsidRPr="00C71E23" w:rsidRDefault="00322FEF" w:rsidP="005C424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24"/>
                <w:szCs w:val="24"/>
                <w:lang w:eastAsia="en-IE"/>
              </w:rPr>
            </w:pPr>
            <w:r w:rsidRPr="00C71E23">
              <w:rPr>
                <w:rFonts w:ascii="Times New Roman" w:eastAsia="Times New Roman" w:hAnsi="Times New Roman" w:cs="Times New Roman"/>
                <w:i/>
                <w:color w:val="000000"/>
                <w:sz w:val="24"/>
                <w:szCs w:val="24"/>
                <w:lang w:eastAsia="en-IE"/>
              </w:rPr>
              <w:t>ND5</w:t>
            </w:r>
          </w:p>
        </w:tc>
        <w:tc>
          <w:tcPr>
            <w:tcW w:w="1560" w:type="dxa"/>
            <w:noWrap/>
            <w:hideMark/>
          </w:tcPr>
          <w:p w14:paraId="13A05988"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2.05811224</w:t>
            </w:r>
          </w:p>
        </w:tc>
        <w:tc>
          <w:tcPr>
            <w:tcW w:w="1560" w:type="dxa"/>
            <w:noWrap/>
            <w:hideMark/>
          </w:tcPr>
          <w:p w14:paraId="099777BF"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0.065711452</w:t>
            </w:r>
          </w:p>
        </w:tc>
        <w:tc>
          <w:tcPr>
            <w:tcW w:w="1720" w:type="dxa"/>
            <w:noWrap/>
            <w:hideMark/>
          </w:tcPr>
          <w:p w14:paraId="12D99CDA"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2.37E-05</w:t>
            </w:r>
          </w:p>
        </w:tc>
      </w:tr>
      <w:tr w:rsidR="00322FEF" w:rsidRPr="00F37145" w14:paraId="004F1C29" w14:textId="77777777" w:rsidTr="005C424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00" w:type="dxa"/>
            <w:noWrap/>
            <w:hideMark/>
          </w:tcPr>
          <w:p w14:paraId="1046D287" w14:textId="77777777" w:rsidR="00322FEF" w:rsidRPr="00F37145" w:rsidRDefault="00322FEF" w:rsidP="005C4247">
            <w:pPr>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ENSBTAG00000043546</w:t>
            </w:r>
          </w:p>
        </w:tc>
        <w:tc>
          <w:tcPr>
            <w:tcW w:w="1680" w:type="dxa"/>
            <w:noWrap/>
            <w:hideMark/>
          </w:tcPr>
          <w:p w14:paraId="08075179" w14:textId="77777777" w:rsidR="00322FEF" w:rsidRPr="00C71E23" w:rsidRDefault="00322FEF" w:rsidP="005C424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24"/>
                <w:szCs w:val="24"/>
                <w:lang w:eastAsia="en-IE"/>
              </w:rPr>
            </w:pPr>
            <w:r w:rsidRPr="00C71E23">
              <w:rPr>
                <w:rFonts w:ascii="Times New Roman" w:eastAsia="Times New Roman" w:hAnsi="Times New Roman" w:cs="Times New Roman"/>
                <w:i/>
                <w:color w:val="000000"/>
                <w:sz w:val="24"/>
                <w:szCs w:val="24"/>
                <w:lang w:eastAsia="en-IE"/>
              </w:rPr>
              <w:t>ND6</w:t>
            </w:r>
          </w:p>
        </w:tc>
        <w:tc>
          <w:tcPr>
            <w:tcW w:w="1560" w:type="dxa"/>
            <w:noWrap/>
            <w:hideMark/>
          </w:tcPr>
          <w:p w14:paraId="1BCD4CED"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1.893462257</w:t>
            </w:r>
          </w:p>
        </w:tc>
        <w:tc>
          <w:tcPr>
            <w:tcW w:w="1560" w:type="dxa"/>
            <w:noWrap/>
            <w:hideMark/>
          </w:tcPr>
          <w:p w14:paraId="2E0CDBE4"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0.071589115</w:t>
            </w:r>
          </w:p>
        </w:tc>
        <w:tc>
          <w:tcPr>
            <w:tcW w:w="1720" w:type="dxa"/>
            <w:noWrap/>
            <w:hideMark/>
          </w:tcPr>
          <w:p w14:paraId="3E5C91B8"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3.87E-05</w:t>
            </w:r>
          </w:p>
        </w:tc>
      </w:tr>
      <w:tr w:rsidR="00322FEF" w:rsidRPr="00F37145" w14:paraId="1B3EA65E" w14:textId="77777777" w:rsidTr="005C4247">
        <w:trPr>
          <w:trHeight w:val="300"/>
        </w:trPr>
        <w:tc>
          <w:tcPr>
            <w:cnfStyle w:val="001000000000" w:firstRow="0" w:lastRow="0" w:firstColumn="1" w:lastColumn="0" w:oddVBand="0" w:evenVBand="0" w:oddHBand="0" w:evenHBand="0" w:firstRowFirstColumn="0" w:firstRowLastColumn="0" w:lastRowFirstColumn="0" w:lastRowLastColumn="0"/>
            <w:tcW w:w="2800" w:type="dxa"/>
            <w:noWrap/>
            <w:hideMark/>
          </w:tcPr>
          <w:p w14:paraId="75F7FBFA" w14:textId="77777777" w:rsidR="00322FEF" w:rsidRPr="00F37145" w:rsidRDefault="00322FEF" w:rsidP="005C4247">
            <w:pPr>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ENSBTAG00000043550</w:t>
            </w:r>
          </w:p>
        </w:tc>
        <w:tc>
          <w:tcPr>
            <w:tcW w:w="1680" w:type="dxa"/>
            <w:noWrap/>
            <w:hideMark/>
          </w:tcPr>
          <w:p w14:paraId="458A90AB" w14:textId="77777777" w:rsidR="00322FEF" w:rsidRPr="00C71E23" w:rsidRDefault="00322FEF" w:rsidP="005C424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24"/>
                <w:szCs w:val="24"/>
                <w:lang w:eastAsia="en-IE"/>
              </w:rPr>
            </w:pPr>
            <w:r w:rsidRPr="00C71E23">
              <w:rPr>
                <w:rFonts w:ascii="Times New Roman" w:eastAsia="Times New Roman" w:hAnsi="Times New Roman" w:cs="Times New Roman"/>
                <w:i/>
                <w:color w:val="000000"/>
                <w:sz w:val="24"/>
                <w:szCs w:val="24"/>
                <w:lang w:eastAsia="en-IE"/>
              </w:rPr>
              <w:t>cytb</w:t>
            </w:r>
          </w:p>
        </w:tc>
        <w:tc>
          <w:tcPr>
            <w:tcW w:w="1560" w:type="dxa"/>
            <w:noWrap/>
            <w:hideMark/>
          </w:tcPr>
          <w:p w14:paraId="6FDCD918"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1.621906928</w:t>
            </w:r>
          </w:p>
        </w:tc>
        <w:tc>
          <w:tcPr>
            <w:tcW w:w="1560" w:type="dxa"/>
            <w:noWrap/>
            <w:hideMark/>
          </w:tcPr>
          <w:p w14:paraId="068159EB"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0.08104623</w:t>
            </w:r>
          </w:p>
        </w:tc>
        <w:tc>
          <w:tcPr>
            <w:tcW w:w="1720" w:type="dxa"/>
            <w:noWrap/>
            <w:hideMark/>
          </w:tcPr>
          <w:p w14:paraId="2B634AF0"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5.84E-05</w:t>
            </w:r>
          </w:p>
        </w:tc>
      </w:tr>
      <w:tr w:rsidR="00322FEF" w:rsidRPr="00F37145" w14:paraId="0A9EC3B8" w14:textId="77777777" w:rsidTr="005C424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00" w:type="dxa"/>
            <w:noWrap/>
            <w:hideMark/>
          </w:tcPr>
          <w:p w14:paraId="4D811B12" w14:textId="77777777" w:rsidR="00322FEF" w:rsidRPr="00F37145" w:rsidRDefault="00322FEF" w:rsidP="005C4247">
            <w:pPr>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ENSBTAG00000043560</w:t>
            </w:r>
          </w:p>
        </w:tc>
        <w:tc>
          <w:tcPr>
            <w:tcW w:w="1680" w:type="dxa"/>
            <w:noWrap/>
            <w:hideMark/>
          </w:tcPr>
          <w:p w14:paraId="6CF860D8" w14:textId="77777777" w:rsidR="00322FEF" w:rsidRPr="00C71E23" w:rsidRDefault="00322FEF" w:rsidP="005C424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24"/>
                <w:szCs w:val="24"/>
                <w:lang w:eastAsia="en-IE"/>
              </w:rPr>
            </w:pPr>
            <w:r w:rsidRPr="00C71E23">
              <w:rPr>
                <w:rFonts w:ascii="Times New Roman" w:eastAsia="Times New Roman" w:hAnsi="Times New Roman" w:cs="Times New Roman"/>
                <w:i/>
                <w:color w:val="000000"/>
                <w:sz w:val="24"/>
                <w:szCs w:val="24"/>
                <w:lang w:eastAsia="en-IE"/>
              </w:rPr>
              <w:t>COX3</w:t>
            </w:r>
          </w:p>
        </w:tc>
        <w:tc>
          <w:tcPr>
            <w:tcW w:w="1560" w:type="dxa"/>
            <w:noWrap/>
            <w:hideMark/>
          </w:tcPr>
          <w:p w14:paraId="0FA84079"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1.333918891</w:t>
            </w:r>
          </w:p>
        </w:tc>
        <w:tc>
          <w:tcPr>
            <w:tcW w:w="1560" w:type="dxa"/>
            <w:noWrap/>
            <w:hideMark/>
          </w:tcPr>
          <w:p w14:paraId="44BE1B21"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0.08240735</w:t>
            </w:r>
          </w:p>
        </w:tc>
        <w:tc>
          <w:tcPr>
            <w:tcW w:w="1720" w:type="dxa"/>
            <w:noWrap/>
            <w:hideMark/>
          </w:tcPr>
          <w:p w14:paraId="4C238B2B"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7.43E-05</w:t>
            </w:r>
          </w:p>
        </w:tc>
      </w:tr>
    </w:tbl>
    <w:p w14:paraId="07C72E2F" w14:textId="77777777" w:rsidR="00322FEF" w:rsidRPr="00F37145" w:rsidRDefault="00322FEF" w:rsidP="00322FEF">
      <w:pPr>
        <w:rPr>
          <w:rFonts w:ascii="Times New Roman" w:hAnsi="Times New Roman" w:cs="Times New Roman"/>
          <w:sz w:val="24"/>
          <w:szCs w:val="24"/>
        </w:rPr>
      </w:pPr>
    </w:p>
    <w:p w14:paraId="7F43675C" w14:textId="77777777" w:rsidR="00322FEF" w:rsidRPr="00F37145" w:rsidRDefault="00322FEF" w:rsidP="00322FEF">
      <w:pPr>
        <w:rPr>
          <w:rFonts w:ascii="Times New Roman" w:hAnsi="Times New Roman" w:cs="Times New Roman"/>
          <w:sz w:val="24"/>
          <w:szCs w:val="24"/>
        </w:rPr>
      </w:pPr>
      <w:r w:rsidRPr="00F37145">
        <w:rPr>
          <w:rFonts w:ascii="Times New Roman" w:hAnsi="Times New Roman" w:cs="Times New Roman"/>
          <w:sz w:val="24"/>
          <w:szCs w:val="24"/>
        </w:rPr>
        <w:br w:type="page"/>
      </w:r>
    </w:p>
    <w:p w14:paraId="57E12DA8" w14:textId="2D4B252A" w:rsidR="00322FEF" w:rsidRPr="00F37145" w:rsidRDefault="00322FEF" w:rsidP="00322FEF">
      <w:pPr>
        <w:rPr>
          <w:rFonts w:ascii="Times New Roman" w:hAnsi="Times New Roman" w:cs="Times New Roman"/>
          <w:sz w:val="24"/>
          <w:szCs w:val="24"/>
        </w:rPr>
      </w:pPr>
      <w:r w:rsidRPr="00F37145">
        <w:rPr>
          <w:rFonts w:ascii="Times New Roman" w:hAnsi="Times New Roman" w:cs="Times New Roman"/>
          <w:b/>
          <w:sz w:val="24"/>
          <w:szCs w:val="24"/>
        </w:rPr>
        <w:lastRenderedPageBreak/>
        <w:t xml:space="preserve">Table 4.  </w:t>
      </w:r>
      <w:r w:rsidRPr="00F37145">
        <w:rPr>
          <w:rFonts w:ascii="Times New Roman" w:hAnsi="Times New Roman" w:cs="Times New Roman"/>
          <w:sz w:val="24"/>
          <w:szCs w:val="24"/>
        </w:rPr>
        <w:t xml:space="preserve">Differentially expressed genes in the </w:t>
      </w:r>
      <w:r w:rsidR="001C203C">
        <w:rPr>
          <w:rFonts w:ascii="Times New Roman" w:hAnsi="Times New Roman" w:cs="Times New Roman"/>
          <w:sz w:val="24"/>
          <w:szCs w:val="24"/>
        </w:rPr>
        <w:t>hepatic tissue</w:t>
      </w:r>
      <w:r w:rsidRPr="00F37145">
        <w:rPr>
          <w:rFonts w:ascii="Times New Roman" w:hAnsi="Times New Roman" w:cs="Times New Roman"/>
          <w:sz w:val="24"/>
          <w:szCs w:val="24"/>
        </w:rPr>
        <w:t xml:space="preserve"> of bulls divergent for RFI</w:t>
      </w:r>
    </w:p>
    <w:tbl>
      <w:tblPr>
        <w:tblStyle w:val="LightShading"/>
        <w:tblW w:w="9320" w:type="dxa"/>
        <w:tblLook w:val="04A0" w:firstRow="1" w:lastRow="0" w:firstColumn="1" w:lastColumn="0" w:noHBand="0" w:noVBand="1"/>
      </w:tblPr>
      <w:tblGrid>
        <w:gridCol w:w="2800"/>
        <w:gridCol w:w="1680"/>
        <w:gridCol w:w="1560"/>
        <w:gridCol w:w="1560"/>
        <w:gridCol w:w="1720"/>
      </w:tblGrid>
      <w:tr w:rsidR="00322FEF" w:rsidRPr="00F37145" w14:paraId="4A6FC765" w14:textId="77777777" w:rsidTr="005C424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00" w:type="dxa"/>
            <w:noWrap/>
            <w:hideMark/>
          </w:tcPr>
          <w:p w14:paraId="74A15BD2" w14:textId="77777777" w:rsidR="00322FEF" w:rsidRPr="00F37145" w:rsidRDefault="00322FEF" w:rsidP="005C4247">
            <w:pPr>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Ensemble Gene ID</w:t>
            </w:r>
          </w:p>
        </w:tc>
        <w:tc>
          <w:tcPr>
            <w:tcW w:w="1680" w:type="dxa"/>
            <w:noWrap/>
            <w:hideMark/>
          </w:tcPr>
          <w:p w14:paraId="6D4C86AA" w14:textId="77777777" w:rsidR="00322FEF" w:rsidRPr="00F37145" w:rsidRDefault="00322FEF" w:rsidP="005C4247">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Symbol</w:t>
            </w:r>
          </w:p>
        </w:tc>
        <w:tc>
          <w:tcPr>
            <w:tcW w:w="1560" w:type="dxa"/>
            <w:noWrap/>
            <w:hideMark/>
          </w:tcPr>
          <w:p w14:paraId="2BD71FDF" w14:textId="77777777" w:rsidR="00322FEF" w:rsidRPr="00F37145" w:rsidRDefault="00322FEF" w:rsidP="005C424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Log</w:t>
            </w:r>
            <w:r w:rsidRPr="00F37145">
              <w:rPr>
                <w:rFonts w:ascii="Times New Roman" w:eastAsia="Times New Roman" w:hAnsi="Times New Roman" w:cs="Times New Roman"/>
                <w:color w:val="000000"/>
                <w:sz w:val="24"/>
                <w:szCs w:val="24"/>
                <w:vertAlign w:val="superscript"/>
                <w:lang w:eastAsia="en-IE"/>
              </w:rPr>
              <w:t>2</w:t>
            </w:r>
            <w:r w:rsidRPr="00F37145">
              <w:rPr>
                <w:rFonts w:ascii="Times New Roman" w:eastAsia="Times New Roman" w:hAnsi="Times New Roman" w:cs="Times New Roman"/>
                <w:color w:val="000000"/>
                <w:sz w:val="24"/>
                <w:szCs w:val="24"/>
                <w:lang w:eastAsia="en-IE"/>
              </w:rPr>
              <w:t>FC</w:t>
            </w:r>
          </w:p>
        </w:tc>
        <w:tc>
          <w:tcPr>
            <w:tcW w:w="1560" w:type="dxa"/>
            <w:noWrap/>
            <w:hideMark/>
          </w:tcPr>
          <w:p w14:paraId="76EE6814" w14:textId="77777777" w:rsidR="00322FEF" w:rsidRPr="00F37145" w:rsidRDefault="00322FEF" w:rsidP="005C424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 xml:space="preserve">FDR </w:t>
            </w:r>
          </w:p>
        </w:tc>
        <w:tc>
          <w:tcPr>
            <w:tcW w:w="1720" w:type="dxa"/>
            <w:noWrap/>
            <w:hideMark/>
          </w:tcPr>
          <w:p w14:paraId="331BBEB4" w14:textId="77777777" w:rsidR="00322FEF" w:rsidRPr="00F37145" w:rsidRDefault="00322FEF" w:rsidP="005C4247">
            <w:pPr>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9354F5">
              <w:rPr>
                <w:rFonts w:ascii="Times New Roman" w:eastAsia="Times New Roman" w:hAnsi="Times New Roman" w:cs="Times New Roman"/>
                <w:i/>
                <w:color w:val="000000"/>
                <w:sz w:val="24"/>
                <w:szCs w:val="24"/>
                <w:lang w:eastAsia="en-IE"/>
              </w:rPr>
              <w:t>P</w:t>
            </w:r>
            <w:r w:rsidRPr="00F37145">
              <w:rPr>
                <w:rFonts w:ascii="Times New Roman" w:eastAsia="Times New Roman" w:hAnsi="Times New Roman" w:cs="Times New Roman"/>
                <w:color w:val="000000"/>
                <w:sz w:val="24"/>
                <w:szCs w:val="24"/>
                <w:lang w:eastAsia="en-IE"/>
              </w:rPr>
              <w:t>-value</w:t>
            </w:r>
          </w:p>
        </w:tc>
      </w:tr>
      <w:tr w:rsidR="00322FEF" w:rsidRPr="00F37145" w14:paraId="439B8A3F" w14:textId="77777777" w:rsidTr="005C424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00" w:type="dxa"/>
            <w:noWrap/>
            <w:hideMark/>
          </w:tcPr>
          <w:p w14:paraId="3D415CE3" w14:textId="77777777" w:rsidR="00322FEF" w:rsidRPr="00F37145" w:rsidRDefault="00322FEF" w:rsidP="005C4247">
            <w:pPr>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ENSBTAG00000007662</w:t>
            </w:r>
          </w:p>
        </w:tc>
        <w:tc>
          <w:tcPr>
            <w:tcW w:w="1680" w:type="dxa"/>
            <w:noWrap/>
            <w:hideMark/>
          </w:tcPr>
          <w:p w14:paraId="0F953939" w14:textId="77777777" w:rsidR="00322FEF" w:rsidRPr="00C71E23" w:rsidRDefault="00322FEF" w:rsidP="005C424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24"/>
                <w:szCs w:val="24"/>
                <w:lang w:eastAsia="en-IE"/>
              </w:rPr>
            </w:pPr>
            <w:r w:rsidRPr="00C71E23">
              <w:rPr>
                <w:rFonts w:ascii="Times New Roman" w:eastAsia="Times New Roman" w:hAnsi="Times New Roman" w:cs="Times New Roman"/>
                <w:i/>
                <w:color w:val="000000"/>
                <w:sz w:val="24"/>
                <w:szCs w:val="24"/>
                <w:lang w:eastAsia="en-IE"/>
              </w:rPr>
              <w:t>HSPA5</w:t>
            </w:r>
          </w:p>
        </w:tc>
        <w:tc>
          <w:tcPr>
            <w:tcW w:w="1560" w:type="dxa"/>
            <w:noWrap/>
            <w:hideMark/>
          </w:tcPr>
          <w:p w14:paraId="6AC1017E"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1.366758112</w:t>
            </w:r>
          </w:p>
        </w:tc>
        <w:tc>
          <w:tcPr>
            <w:tcW w:w="1560" w:type="dxa"/>
            <w:noWrap/>
            <w:hideMark/>
          </w:tcPr>
          <w:p w14:paraId="09632B0C"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0.002345638</w:t>
            </w:r>
          </w:p>
        </w:tc>
        <w:tc>
          <w:tcPr>
            <w:tcW w:w="1720" w:type="dxa"/>
            <w:noWrap/>
            <w:hideMark/>
          </w:tcPr>
          <w:p w14:paraId="3C7730E5"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3.19E-07</w:t>
            </w:r>
          </w:p>
        </w:tc>
      </w:tr>
      <w:tr w:rsidR="00322FEF" w:rsidRPr="00F37145" w14:paraId="6CFE694C" w14:textId="77777777" w:rsidTr="005C4247">
        <w:trPr>
          <w:trHeight w:val="300"/>
        </w:trPr>
        <w:tc>
          <w:tcPr>
            <w:cnfStyle w:val="001000000000" w:firstRow="0" w:lastRow="0" w:firstColumn="1" w:lastColumn="0" w:oddVBand="0" w:evenVBand="0" w:oddHBand="0" w:evenHBand="0" w:firstRowFirstColumn="0" w:firstRowLastColumn="0" w:lastRowFirstColumn="0" w:lastRowLastColumn="0"/>
            <w:tcW w:w="2800" w:type="dxa"/>
            <w:noWrap/>
            <w:hideMark/>
          </w:tcPr>
          <w:p w14:paraId="4113708C" w14:textId="77777777" w:rsidR="00322FEF" w:rsidRPr="00F37145" w:rsidRDefault="00322FEF" w:rsidP="005C4247">
            <w:pPr>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ENSBTAG00000006262</w:t>
            </w:r>
          </w:p>
        </w:tc>
        <w:tc>
          <w:tcPr>
            <w:tcW w:w="1680" w:type="dxa"/>
            <w:noWrap/>
            <w:hideMark/>
          </w:tcPr>
          <w:p w14:paraId="21D186A6" w14:textId="77777777" w:rsidR="00322FEF" w:rsidRPr="00C71E23" w:rsidRDefault="00322FEF" w:rsidP="005C424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24"/>
                <w:szCs w:val="24"/>
                <w:lang w:eastAsia="en-IE"/>
              </w:rPr>
            </w:pPr>
            <w:r w:rsidRPr="00C71E23">
              <w:rPr>
                <w:rFonts w:ascii="Times New Roman" w:eastAsia="Times New Roman" w:hAnsi="Times New Roman" w:cs="Times New Roman"/>
                <w:i/>
                <w:color w:val="000000"/>
                <w:sz w:val="24"/>
                <w:szCs w:val="24"/>
                <w:lang w:eastAsia="en-IE"/>
              </w:rPr>
              <w:t>LIMS2</w:t>
            </w:r>
          </w:p>
        </w:tc>
        <w:tc>
          <w:tcPr>
            <w:tcW w:w="1560" w:type="dxa"/>
            <w:noWrap/>
            <w:hideMark/>
          </w:tcPr>
          <w:p w14:paraId="7E275555"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-0.816790737</w:t>
            </w:r>
          </w:p>
        </w:tc>
        <w:tc>
          <w:tcPr>
            <w:tcW w:w="1560" w:type="dxa"/>
            <w:noWrap/>
            <w:hideMark/>
          </w:tcPr>
          <w:p w14:paraId="4601A593"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0.007056497</w:t>
            </w:r>
          </w:p>
        </w:tc>
        <w:tc>
          <w:tcPr>
            <w:tcW w:w="1720" w:type="dxa"/>
            <w:noWrap/>
            <w:hideMark/>
          </w:tcPr>
          <w:p w14:paraId="4839D071"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2.15E-06</w:t>
            </w:r>
          </w:p>
        </w:tc>
      </w:tr>
      <w:tr w:rsidR="00322FEF" w:rsidRPr="00F37145" w14:paraId="2C047FFC" w14:textId="77777777" w:rsidTr="005C424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00" w:type="dxa"/>
            <w:noWrap/>
            <w:hideMark/>
          </w:tcPr>
          <w:p w14:paraId="771A782D" w14:textId="77777777" w:rsidR="00322FEF" w:rsidRPr="00F37145" w:rsidRDefault="00322FEF" w:rsidP="005C4247">
            <w:pPr>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ENSBTAG00000047801</w:t>
            </w:r>
          </w:p>
        </w:tc>
        <w:tc>
          <w:tcPr>
            <w:tcW w:w="1680" w:type="dxa"/>
            <w:noWrap/>
            <w:hideMark/>
          </w:tcPr>
          <w:p w14:paraId="4D814205" w14:textId="77777777" w:rsidR="00322FEF" w:rsidRPr="00C71E23" w:rsidRDefault="00322FEF" w:rsidP="005C424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24"/>
                <w:szCs w:val="24"/>
                <w:lang w:eastAsia="en-IE"/>
              </w:rPr>
            </w:pPr>
            <w:r w:rsidRPr="00C71E23">
              <w:rPr>
                <w:rFonts w:ascii="Times New Roman" w:eastAsia="Times New Roman" w:hAnsi="Times New Roman" w:cs="Times New Roman"/>
                <w:i/>
                <w:color w:val="000000"/>
                <w:sz w:val="24"/>
                <w:szCs w:val="24"/>
                <w:lang w:eastAsia="en-IE"/>
              </w:rPr>
              <w:t>CRELD2</w:t>
            </w:r>
          </w:p>
        </w:tc>
        <w:tc>
          <w:tcPr>
            <w:tcW w:w="1560" w:type="dxa"/>
            <w:noWrap/>
            <w:hideMark/>
          </w:tcPr>
          <w:p w14:paraId="72CE9467"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1.0379502</w:t>
            </w:r>
          </w:p>
        </w:tc>
        <w:tc>
          <w:tcPr>
            <w:tcW w:w="1560" w:type="dxa"/>
            <w:noWrap/>
            <w:hideMark/>
          </w:tcPr>
          <w:p w14:paraId="7A202468"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0.007056497</w:t>
            </w:r>
          </w:p>
        </w:tc>
        <w:tc>
          <w:tcPr>
            <w:tcW w:w="1720" w:type="dxa"/>
            <w:noWrap/>
            <w:hideMark/>
          </w:tcPr>
          <w:p w14:paraId="3E21A6B0"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2.88E-06</w:t>
            </w:r>
          </w:p>
        </w:tc>
      </w:tr>
      <w:tr w:rsidR="00322FEF" w:rsidRPr="00F37145" w14:paraId="448AEA9E" w14:textId="77777777" w:rsidTr="005C4247">
        <w:trPr>
          <w:trHeight w:val="300"/>
        </w:trPr>
        <w:tc>
          <w:tcPr>
            <w:cnfStyle w:val="001000000000" w:firstRow="0" w:lastRow="0" w:firstColumn="1" w:lastColumn="0" w:oddVBand="0" w:evenVBand="0" w:oddHBand="0" w:evenHBand="0" w:firstRowFirstColumn="0" w:firstRowLastColumn="0" w:lastRowFirstColumn="0" w:lastRowLastColumn="0"/>
            <w:tcW w:w="2800" w:type="dxa"/>
            <w:noWrap/>
            <w:hideMark/>
          </w:tcPr>
          <w:p w14:paraId="43AEBC6A" w14:textId="77777777" w:rsidR="00322FEF" w:rsidRPr="00F37145" w:rsidRDefault="00322FEF" w:rsidP="005C4247">
            <w:pPr>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ENSBTAG00000010322</w:t>
            </w:r>
          </w:p>
        </w:tc>
        <w:tc>
          <w:tcPr>
            <w:tcW w:w="1680" w:type="dxa"/>
            <w:noWrap/>
            <w:hideMark/>
          </w:tcPr>
          <w:p w14:paraId="217F0E7E" w14:textId="77777777" w:rsidR="00322FEF" w:rsidRPr="00C71E23" w:rsidRDefault="00322FEF" w:rsidP="005C424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24"/>
                <w:szCs w:val="24"/>
                <w:lang w:eastAsia="en-IE"/>
              </w:rPr>
            </w:pPr>
            <w:r w:rsidRPr="00C71E23">
              <w:rPr>
                <w:rFonts w:ascii="Times New Roman" w:eastAsia="Times New Roman" w:hAnsi="Times New Roman" w:cs="Times New Roman"/>
                <w:i/>
                <w:color w:val="000000"/>
                <w:sz w:val="24"/>
                <w:szCs w:val="24"/>
                <w:lang w:eastAsia="en-IE"/>
              </w:rPr>
              <w:t>HYOU1</w:t>
            </w:r>
          </w:p>
        </w:tc>
        <w:tc>
          <w:tcPr>
            <w:tcW w:w="1560" w:type="dxa"/>
            <w:noWrap/>
            <w:hideMark/>
          </w:tcPr>
          <w:p w14:paraId="225BC567"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1.22672561</w:t>
            </w:r>
          </w:p>
        </w:tc>
        <w:tc>
          <w:tcPr>
            <w:tcW w:w="1560" w:type="dxa"/>
            <w:noWrap/>
            <w:hideMark/>
          </w:tcPr>
          <w:p w14:paraId="35B0BACA"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0.00984059</w:t>
            </w:r>
          </w:p>
        </w:tc>
        <w:tc>
          <w:tcPr>
            <w:tcW w:w="1720" w:type="dxa"/>
            <w:noWrap/>
            <w:hideMark/>
          </w:tcPr>
          <w:p w14:paraId="57FA9DF7"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5.35E-06</w:t>
            </w:r>
          </w:p>
        </w:tc>
      </w:tr>
      <w:tr w:rsidR="00322FEF" w:rsidRPr="00F37145" w14:paraId="50F4B4D8" w14:textId="77777777" w:rsidTr="005C424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00" w:type="dxa"/>
            <w:noWrap/>
            <w:hideMark/>
          </w:tcPr>
          <w:p w14:paraId="205779BB" w14:textId="77777777" w:rsidR="00322FEF" w:rsidRPr="00F37145" w:rsidRDefault="00322FEF" w:rsidP="005C4247">
            <w:pPr>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ENSBTAG00000031797</w:t>
            </w:r>
          </w:p>
        </w:tc>
        <w:tc>
          <w:tcPr>
            <w:tcW w:w="1680" w:type="dxa"/>
            <w:noWrap/>
            <w:hideMark/>
          </w:tcPr>
          <w:p w14:paraId="56E5B59A" w14:textId="77777777" w:rsidR="00322FEF" w:rsidRPr="00C71E23" w:rsidRDefault="00322FEF" w:rsidP="005C424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24"/>
                <w:szCs w:val="24"/>
                <w:lang w:eastAsia="en-IE"/>
              </w:rPr>
            </w:pPr>
            <w:r w:rsidRPr="00C71E23">
              <w:rPr>
                <w:rFonts w:ascii="Times New Roman" w:eastAsia="Times New Roman" w:hAnsi="Times New Roman" w:cs="Times New Roman"/>
                <w:i/>
                <w:color w:val="000000"/>
                <w:sz w:val="24"/>
                <w:szCs w:val="24"/>
                <w:lang w:eastAsia="en-IE"/>
              </w:rPr>
              <w:t>MANF</w:t>
            </w:r>
          </w:p>
        </w:tc>
        <w:tc>
          <w:tcPr>
            <w:tcW w:w="1560" w:type="dxa"/>
            <w:noWrap/>
            <w:hideMark/>
          </w:tcPr>
          <w:p w14:paraId="4574B767"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1.097562958</w:t>
            </w:r>
          </w:p>
        </w:tc>
        <w:tc>
          <w:tcPr>
            <w:tcW w:w="1560" w:type="dxa"/>
            <w:noWrap/>
            <w:hideMark/>
          </w:tcPr>
          <w:p w14:paraId="29ACB7D2"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0.021052189</w:t>
            </w:r>
          </w:p>
        </w:tc>
        <w:tc>
          <w:tcPr>
            <w:tcW w:w="1720" w:type="dxa"/>
            <w:noWrap/>
            <w:hideMark/>
          </w:tcPr>
          <w:p w14:paraId="6214BF1D"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1.43E-05</w:t>
            </w:r>
          </w:p>
        </w:tc>
      </w:tr>
      <w:tr w:rsidR="00322FEF" w:rsidRPr="00F37145" w14:paraId="55FEDF7E" w14:textId="77777777" w:rsidTr="005C4247">
        <w:trPr>
          <w:trHeight w:val="300"/>
        </w:trPr>
        <w:tc>
          <w:tcPr>
            <w:cnfStyle w:val="001000000000" w:firstRow="0" w:lastRow="0" w:firstColumn="1" w:lastColumn="0" w:oddVBand="0" w:evenVBand="0" w:oddHBand="0" w:evenHBand="0" w:firstRowFirstColumn="0" w:firstRowLastColumn="0" w:lastRowFirstColumn="0" w:lastRowLastColumn="0"/>
            <w:tcW w:w="2800" w:type="dxa"/>
            <w:noWrap/>
            <w:hideMark/>
          </w:tcPr>
          <w:p w14:paraId="56CA9F3B" w14:textId="77777777" w:rsidR="00322FEF" w:rsidRPr="00F37145" w:rsidRDefault="00322FEF" w:rsidP="005C4247">
            <w:pPr>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ENSBTAG00000000170</w:t>
            </w:r>
          </w:p>
        </w:tc>
        <w:tc>
          <w:tcPr>
            <w:tcW w:w="1680" w:type="dxa"/>
            <w:noWrap/>
            <w:hideMark/>
          </w:tcPr>
          <w:p w14:paraId="364B6F54" w14:textId="77777777" w:rsidR="00322FEF" w:rsidRPr="00C71E23" w:rsidRDefault="00322FEF" w:rsidP="005C424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24"/>
                <w:szCs w:val="24"/>
                <w:lang w:eastAsia="en-IE"/>
              </w:rPr>
            </w:pPr>
            <w:r w:rsidRPr="00C71E23">
              <w:rPr>
                <w:rFonts w:ascii="Times New Roman" w:eastAsia="Times New Roman" w:hAnsi="Times New Roman" w:cs="Times New Roman"/>
                <w:i/>
                <w:color w:val="000000"/>
                <w:sz w:val="24"/>
                <w:szCs w:val="24"/>
                <w:lang w:eastAsia="en-IE"/>
              </w:rPr>
              <w:t>GSTT1</w:t>
            </w:r>
          </w:p>
        </w:tc>
        <w:tc>
          <w:tcPr>
            <w:tcW w:w="1560" w:type="dxa"/>
            <w:noWrap/>
            <w:hideMark/>
          </w:tcPr>
          <w:p w14:paraId="06FABBA4"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-0.844108433</w:t>
            </w:r>
          </w:p>
        </w:tc>
        <w:tc>
          <w:tcPr>
            <w:tcW w:w="1560" w:type="dxa"/>
            <w:noWrap/>
            <w:hideMark/>
          </w:tcPr>
          <w:p w14:paraId="5BFD390D"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0.025190925</w:t>
            </w:r>
          </w:p>
        </w:tc>
        <w:tc>
          <w:tcPr>
            <w:tcW w:w="1720" w:type="dxa"/>
            <w:noWrap/>
            <w:hideMark/>
          </w:tcPr>
          <w:p w14:paraId="1C828396"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2.05E-05</w:t>
            </w:r>
          </w:p>
        </w:tc>
      </w:tr>
      <w:tr w:rsidR="00322FEF" w:rsidRPr="00F37145" w14:paraId="39477B25" w14:textId="77777777" w:rsidTr="005C424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00" w:type="dxa"/>
            <w:noWrap/>
            <w:hideMark/>
          </w:tcPr>
          <w:p w14:paraId="2DD0C1FC" w14:textId="77777777" w:rsidR="00322FEF" w:rsidRPr="00F37145" w:rsidRDefault="00322FEF" w:rsidP="005C4247">
            <w:pPr>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ENSBTAG00000014614</w:t>
            </w:r>
          </w:p>
        </w:tc>
        <w:tc>
          <w:tcPr>
            <w:tcW w:w="1680" w:type="dxa"/>
            <w:noWrap/>
            <w:hideMark/>
          </w:tcPr>
          <w:p w14:paraId="3CAEB8E3" w14:textId="77777777" w:rsidR="00322FEF" w:rsidRPr="00C71E23" w:rsidRDefault="00322FEF" w:rsidP="005C424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24"/>
                <w:szCs w:val="24"/>
                <w:lang w:eastAsia="en-IE"/>
              </w:rPr>
            </w:pPr>
            <w:r w:rsidRPr="00C71E23">
              <w:rPr>
                <w:rFonts w:ascii="Times New Roman" w:eastAsia="Times New Roman" w:hAnsi="Times New Roman" w:cs="Times New Roman"/>
                <w:i/>
                <w:color w:val="000000"/>
                <w:sz w:val="24"/>
                <w:szCs w:val="24"/>
                <w:lang w:eastAsia="en-IE"/>
              </w:rPr>
              <w:t>ACTA2</w:t>
            </w:r>
          </w:p>
        </w:tc>
        <w:tc>
          <w:tcPr>
            <w:tcW w:w="1560" w:type="dxa"/>
            <w:noWrap/>
            <w:hideMark/>
          </w:tcPr>
          <w:p w14:paraId="15F7BC3A"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1.074998203</w:t>
            </w:r>
          </w:p>
        </w:tc>
        <w:tc>
          <w:tcPr>
            <w:tcW w:w="1560" w:type="dxa"/>
            <w:noWrap/>
            <w:hideMark/>
          </w:tcPr>
          <w:p w14:paraId="5BFCB5CA"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0.026112848</w:t>
            </w:r>
          </w:p>
        </w:tc>
        <w:tc>
          <w:tcPr>
            <w:tcW w:w="1720" w:type="dxa"/>
            <w:noWrap/>
            <w:hideMark/>
          </w:tcPr>
          <w:p w14:paraId="08D6F37B"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2.48E-05</w:t>
            </w:r>
          </w:p>
        </w:tc>
      </w:tr>
      <w:tr w:rsidR="00322FEF" w:rsidRPr="00F37145" w14:paraId="7B01A230" w14:textId="77777777" w:rsidTr="005C4247">
        <w:trPr>
          <w:trHeight w:val="300"/>
        </w:trPr>
        <w:tc>
          <w:tcPr>
            <w:cnfStyle w:val="001000000000" w:firstRow="0" w:lastRow="0" w:firstColumn="1" w:lastColumn="0" w:oddVBand="0" w:evenVBand="0" w:oddHBand="0" w:evenHBand="0" w:firstRowFirstColumn="0" w:firstRowLastColumn="0" w:lastRowFirstColumn="0" w:lastRowLastColumn="0"/>
            <w:tcW w:w="2800" w:type="dxa"/>
            <w:noWrap/>
            <w:hideMark/>
          </w:tcPr>
          <w:p w14:paraId="064BFC88" w14:textId="77777777" w:rsidR="00322FEF" w:rsidRPr="00F37145" w:rsidRDefault="00322FEF" w:rsidP="005C4247">
            <w:pPr>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ENSBTAG00000003151</w:t>
            </w:r>
          </w:p>
        </w:tc>
        <w:tc>
          <w:tcPr>
            <w:tcW w:w="1680" w:type="dxa"/>
            <w:noWrap/>
            <w:hideMark/>
          </w:tcPr>
          <w:p w14:paraId="2C23A8D3" w14:textId="77777777" w:rsidR="00322FEF" w:rsidRPr="00C71E23" w:rsidRDefault="00322FEF" w:rsidP="005C424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24"/>
                <w:szCs w:val="24"/>
                <w:lang w:eastAsia="en-IE"/>
              </w:rPr>
            </w:pPr>
            <w:r w:rsidRPr="00C71E23">
              <w:rPr>
                <w:rFonts w:ascii="Times New Roman" w:eastAsia="Times New Roman" w:hAnsi="Times New Roman" w:cs="Times New Roman"/>
                <w:i/>
                <w:color w:val="000000"/>
                <w:sz w:val="24"/>
                <w:szCs w:val="24"/>
                <w:lang w:eastAsia="en-IE"/>
              </w:rPr>
              <w:t>DNAJB11</w:t>
            </w:r>
          </w:p>
        </w:tc>
        <w:tc>
          <w:tcPr>
            <w:tcW w:w="1560" w:type="dxa"/>
            <w:noWrap/>
            <w:hideMark/>
          </w:tcPr>
          <w:p w14:paraId="6F108210"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0.910521574</w:t>
            </w:r>
          </w:p>
        </w:tc>
        <w:tc>
          <w:tcPr>
            <w:tcW w:w="1560" w:type="dxa"/>
            <w:noWrap/>
            <w:hideMark/>
          </w:tcPr>
          <w:p w14:paraId="675A90BA"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0.026285489</w:t>
            </w:r>
          </w:p>
        </w:tc>
        <w:tc>
          <w:tcPr>
            <w:tcW w:w="1720" w:type="dxa"/>
            <w:noWrap/>
            <w:hideMark/>
          </w:tcPr>
          <w:p w14:paraId="186F2596"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2.86E-05</w:t>
            </w:r>
          </w:p>
        </w:tc>
      </w:tr>
      <w:tr w:rsidR="00322FEF" w:rsidRPr="00F37145" w14:paraId="6A1A2C79" w14:textId="77777777" w:rsidTr="005C424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00" w:type="dxa"/>
            <w:noWrap/>
            <w:hideMark/>
          </w:tcPr>
          <w:p w14:paraId="08B7FC35" w14:textId="77777777" w:rsidR="00322FEF" w:rsidRPr="00F37145" w:rsidRDefault="00322FEF" w:rsidP="005C4247">
            <w:pPr>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ENSBTAG00000006754</w:t>
            </w:r>
          </w:p>
        </w:tc>
        <w:tc>
          <w:tcPr>
            <w:tcW w:w="1680" w:type="dxa"/>
            <w:noWrap/>
            <w:hideMark/>
          </w:tcPr>
          <w:p w14:paraId="15533EF8" w14:textId="77777777" w:rsidR="00322FEF" w:rsidRPr="00C71E23" w:rsidRDefault="00322FEF" w:rsidP="005C424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24"/>
                <w:szCs w:val="24"/>
                <w:lang w:eastAsia="en-IE"/>
              </w:rPr>
            </w:pPr>
            <w:r w:rsidRPr="00C71E23">
              <w:rPr>
                <w:rFonts w:ascii="Times New Roman" w:eastAsia="Times New Roman" w:hAnsi="Times New Roman" w:cs="Times New Roman"/>
                <w:i/>
                <w:color w:val="000000"/>
                <w:sz w:val="24"/>
                <w:szCs w:val="24"/>
                <w:lang w:eastAsia="en-IE"/>
              </w:rPr>
              <w:t>DBP</w:t>
            </w:r>
          </w:p>
        </w:tc>
        <w:tc>
          <w:tcPr>
            <w:tcW w:w="1560" w:type="dxa"/>
            <w:noWrap/>
            <w:hideMark/>
          </w:tcPr>
          <w:p w14:paraId="35A36F09"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-1.022594741</w:t>
            </w:r>
          </w:p>
        </w:tc>
        <w:tc>
          <w:tcPr>
            <w:tcW w:w="1560" w:type="dxa"/>
            <w:noWrap/>
            <w:hideMark/>
          </w:tcPr>
          <w:p w14:paraId="59E775EC"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0.044902486</w:t>
            </w:r>
          </w:p>
        </w:tc>
        <w:tc>
          <w:tcPr>
            <w:tcW w:w="1720" w:type="dxa"/>
            <w:noWrap/>
            <w:hideMark/>
          </w:tcPr>
          <w:p w14:paraId="1FA3CDC8"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5.49E-05</w:t>
            </w:r>
          </w:p>
        </w:tc>
      </w:tr>
      <w:tr w:rsidR="00322FEF" w:rsidRPr="00F37145" w14:paraId="4727D7B4" w14:textId="77777777" w:rsidTr="005C4247">
        <w:trPr>
          <w:trHeight w:val="300"/>
        </w:trPr>
        <w:tc>
          <w:tcPr>
            <w:cnfStyle w:val="001000000000" w:firstRow="0" w:lastRow="0" w:firstColumn="1" w:lastColumn="0" w:oddVBand="0" w:evenVBand="0" w:oddHBand="0" w:evenHBand="0" w:firstRowFirstColumn="0" w:firstRowLastColumn="0" w:lastRowFirstColumn="0" w:lastRowLastColumn="0"/>
            <w:tcW w:w="2800" w:type="dxa"/>
            <w:noWrap/>
            <w:hideMark/>
          </w:tcPr>
          <w:p w14:paraId="09290E5A" w14:textId="77777777" w:rsidR="00322FEF" w:rsidRPr="00F37145" w:rsidRDefault="00322FEF" w:rsidP="005C4247">
            <w:pPr>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ENSBTAG00000032026</w:t>
            </w:r>
          </w:p>
        </w:tc>
        <w:tc>
          <w:tcPr>
            <w:tcW w:w="1680" w:type="dxa"/>
            <w:noWrap/>
            <w:hideMark/>
          </w:tcPr>
          <w:p w14:paraId="071857DC" w14:textId="77777777" w:rsidR="00322FEF" w:rsidRPr="00C71E23" w:rsidRDefault="00322FEF" w:rsidP="005C424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24"/>
                <w:szCs w:val="24"/>
                <w:lang w:eastAsia="en-IE"/>
              </w:rPr>
            </w:pPr>
            <w:r w:rsidRPr="00C71E23">
              <w:rPr>
                <w:rFonts w:ascii="Times New Roman" w:eastAsia="Times New Roman" w:hAnsi="Times New Roman" w:cs="Times New Roman"/>
                <w:i/>
                <w:color w:val="000000"/>
                <w:sz w:val="24"/>
                <w:szCs w:val="24"/>
                <w:lang w:eastAsia="en-IE"/>
              </w:rPr>
              <w:t>GMPPB</w:t>
            </w:r>
          </w:p>
        </w:tc>
        <w:tc>
          <w:tcPr>
            <w:tcW w:w="1560" w:type="dxa"/>
            <w:noWrap/>
            <w:hideMark/>
          </w:tcPr>
          <w:p w14:paraId="4BEF3923"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0.632308333</w:t>
            </w:r>
          </w:p>
        </w:tc>
        <w:tc>
          <w:tcPr>
            <w:tcW w:w="1560" w:type="dxa"/>
            <w:noWrap/>
            <w:hideMark/>
          </w:tcPr>
          <w:p w14:paraId="336FBF9E"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0.054715662</w:t>
            </w:r>
          </w:p>
        </w:tc>
        <w:tc>
          <w:tcPr>
            <w:tcW w:w="1720" w:type="dxa"/>
            <w:noWrap/>
            <w:hideMark/>
          </w:tcPr>
          <w:p w14:paraId="6116EA50"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7.43E-05</w:t>
            </w:r>
          </w:p>
        </w:tc>
      </w:tr>
      <w:tr w:rsidR="00322FEF" w:rsidRPr="00F37145" w14:paraId="11A9E456" w14:textId="77777777" w:rsidTr="005C424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00" w:type="dxa"/>
            <w:noWrap/>
            <w:hideMark/>
          </w:tcPr>
          <w:p w14:paraId="5E8AE9A8" w14:textId="77777777" w:rsidR="00322FEF" w:rsidRPr="00F37145" w:rsidRDefault="00322FEF" w:rsidP="005C4247">
            <w:pPr>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ENSBTAG00000005344</w:t>
            </w:r>
          </w:p>
        </w:tc>
        <w:tc>
          <w:tcPr>
            <w:tcW w:w="1680" w:type="dxa"/>
            <w:noWrap/>
            <w:hideMark/>
          </w:tcPr>
          <w:p w14:paraId="1232C6FF" w14:textId="77777777" w:rsidR="00322FEF" w:rsidRPr="00C71E23" w:rsidRDefault="00322FEF" w:rsidP="005C424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24"/>
                <w:szCs w:val="24"/>
                <w:lang w:eastAsia="en-IE"/>
              </w:rPr>
            </w:pPr>
            <w:r w:rsidRPr="00C71E23">
              <w:rPr>
                <w:rFonts w:ascii="Times New Roman" w:eastAsia="Times New Roman" w:hAnsi="Times New Roman" w:cs="Times New Roman"/>
                <w:i/>
                <w:color w:val="000000"/>
                <w:sz w:val="24"/>
                <w:szCs w:val="24"/>
                <w:lang w:eastAsia="en-IE"/>
              </w:rPr>
              <w:t>GNPNAT1</w:t>
            </w:r>
          </w:p>
        </w:tc>
        <w:tc>
          <w:tcPr>
            <w:tcW w:w="1560" w:type="dxa"/>
            <w:noWrap/>
            <w:hideMark/>
          </w:tcPr>
          <w:p w14:paraId="4108ECDE"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0.619902591</w:t>
            </w:r>
          </w:p>
        </w:tc>
        <w:tc>
          <w:tcPr>
            <w:tcW w:w="1560" w:type="dxa"/>
            <w:noWrap/>
            <w:hideMark/>
          </w:tcPr>
          <w:p w14:paraId="0E73DE63"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0.07989897</w:t>
            </w:r>
          </w:p>
        </w:tc>
        <w:tc>
          <w:tcPr>
            <w:tcW w:w="1720" w:type="dxa"/>
            <w:noWrap/>
            <w:hideMark/>
          </w:tcPr>
          <w:p w14:paraId="0E27385C"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0.000119366</w:t>
            </w:r>
          </w:p>
        </w:tc>
      </w:tr>
    </w:tbl>
    <w:p w14:paraId="3DA97296" w14:textId="77777777" w:rsidR="00322FEF" w:rsidRPr="00F37145" w:rsidRDefault="00322FEF" w:rsidP="00322FEF">
      <w:pPr>
        <w:rPr>
          <w:rFonts w:ascii="Times New Roman" w:hAnsi="Times New Roman" w:cs="Times New Roman"/>
          <w:sz w:val="24"/>
          <w:szCs w:val="24"/>
        </w:rPr>
      </w:pPr>
    </w:p>
    <w:p w14:paraId="5F8DD2A7" w14:textId="77777777" w:rsidR="00322FEF" w:rsidRDefault="00322FEF" w:rsidP="00A077F7">
      <w:pPr>
        <w:spacing w:line="480" w:lineRule="auto"/>
        <w:jc w:val="both"/>
        <w:rPr>
          <w:ins w:id="175" w:author="Kate A. Keogh" w:date="2020-07-23T16:16:00Z"/>
          <w:rFonts w:ascii="Times New Roman" w:eastAsia="Calibri" w:hAnsi="Times New Roman" w:cs="Times New Roman"/>
          <w:sz w:val="24"/>
          <w:szCs w:val="24"/>
        </w:rPr>
      </w:pPr>
    </w:p>
    <w:p w14:paraId="673219F3" w14:textId="2DBD301D" w:rsidR="004870B8" w:rsidRPr="00F37145" w:rsidRDefault="004870B8" w:rsidP="004870B8">
      <w:pPr>
        <w:rPr>
          <w:ins w:id="176" w:author="Kate A. Keogh" w:date="2020-07-23T16:16:00Z"/>
          <w:rFonts w:ascii="Times New Roman" w:hAnsi="Times New Roman" w:cs="Times New Roman"/>
          <w:sz w:val="24"/>
          <w:szCs w:val="24"/>
        </w:rPr>
      </w:pPr>
      <w:ins w:id="177" w:author="Kate A. Keogh" w:date="2020-07-23T16:16:00Z">
        <w:r w:rsidRPr="00F37145">
          <w:rPr>
            <w:rFonts w:ascii="Times New Roman" w:hAnsi="Times New Roman" w:cs="Times New Roman"/>
            <w:b/>
            <w:sz w:val="24"/>
            <w:szCs w:val="24"/>
          </w:rPr>
          <w:t xml:space="preserve">Table </w:t>
        </w:r>
        <w:r>
          <w:rPr>
            <w:rFonts w:ascii="Times New Roman" w:hAnsi="Times New Roman" w:cs="Times New Roman"/>
            <w:b/>
            <w:sz w:val="24"/>
            <w:szCs w:val="24"/>
          </w:rPr>
          <w:t>5</w:t>
        </w:r>
        <w:r w:rsidRPr="00F37145">
          <w:rPr>
            <w:rFonts w:ascii="Times New Roman" w:hAnsi="Times New Roman" w:cs="Times New Roman"/>
            <w:b/>
            <w:sz w:val="24"/>
            <w:szCs w:val="24"/>
          </w:rPr>
          <w:t xml:space="preserve">.  </w:t>
        </w:r>
        <w:r>
          <w:rPr>
            <w:rFonts w:ascii="Times New Roman" w:hAnsi="Times New Roman" w:cs="Times New Roman"/>
            <w:sz w:val="24"/>
            <w:szCs w:val="24"/>
          </w:rPr>
          <w:t xml:space="preserve">Correlation between DEGs and RFI value in both </w:t>
        </w:r>
      </w:ins>
      <w:ins w:id="178" w:author="Kate A. Keogh" w:date="2020-07-23T16:17:00Z">
        <w:r>
          <w:rPr>
            <w:rFonts w:ascii="Times New Roman" w:hAnsi="Times New Roman" w:cs="Times New Roman"/>
            <w:sz w:val="24"/>
            <w:szCs w:val="24"/>
          </w:rPr>
          <w:t>heifers</w:t>
        </w:r>
      </w:ins>
      <w:ins w:id="179" w:author="Kate A. Keogh" w:date="2020-07-23T16:16:00Z">
        <w:r>
          <w:rPr>
            <w:rFonts w:ascii="Times New Roman" w:hAnsi="Times New Roman" w:cs="Times New Roman"/>
            <w:sz w:val="24"/>
            <w:szCs w:val="24"/>
          </w:rPr>
          <w:t xml:space="preserve"> and bulls</w:t>
        </w:r>
      </w:ins>
    </w:p>
    <w:tbl>
      <w:tblPr>
        <w:tblStyle w:val="LightShading"/>
        <w:tblW w:w="6040" w:type="dxa"/>
        <w:tblLook w:val="04A0" w:firstRow="1" w:lastRow="0" w:firstColumn="1" w:lastColumn="0" w:noHBand="0" w:noVBand="1"/>
      </w:tblPr>
      <w:tblGrid>
        <w:gridCol w:w="2800"/>
        <w:gridCol w:w="1680"/>
        <w:gridCol w:w="1560"/>
      </w:tblGrid>
      <w:tr w:rsidR="001201BC" w:rsidRPr="00F37145" w14:paraId="5A5A0082" w14:textId="77777777" w:rsidTr="00830843">
        <w:trPr>
          <w:cnfStyle w:val="100000000000" w:firstRow="1" w:lastRow="0" w:firstColumn="0" w:lastColumn="0" w:oddVBand="0" w:evenVBand="0" w:oddHBand="0" w:evenHBand="0" w:firstRowFirstColumn="0" w:firstRowLastColumn="0" w:lastRowFirstColumn="0" w:lastRowLastColumn="0"/>
          <w:trHeight w:val="300"/>
          <w:ins w:id="180" w:author="Kate A. Keogh" w:date="2020-07-23T16:16:00Z"/>
        </w:trPr>
        <w:tc>
          <w:tcPr>
            <w:cnfStyle w:val="001000000000" w:firstRow="0" w:lastRow="0" w:firstColumn="1" w:lastColumn="0" w:oddVBand="0" w:evenVBand="0" w:oddHBand="0" w:evenHBand="0" w:firstRowFirstColumn="0" w:firstRowLastColumn="0" w:lastRowFirstColumn="0" w:lastRowLastColumn="0"/>
            <w:tcW w:w="2800" w:type="dxa"/>
            <w:noWrap/>
          </w:tcPr>
          <w:p w14:paraId="081A5E24" w14:textId="53952292" w:rsidR="001201BC" w:rsidRPr="00F37145" w:rsidRDefault="001201BC" w:rsidP="004870B8">
            <w:pPr>
              <w:rPr>
                <w:ins w:id="181" w:author="Kate A. Keogh" w:date="2020-07-23T16:16:00Z"/>
                <w:rFonts w:ascii="Times New Roman" w:eastAsia="Times New Roman" w:hAnsi="Times New Roman" w:cs="Times New Roman"/>
                <w:color w:val="000000"/>
                <w:sz w:val="24"/>
                <w:szCs w:val="24"/>
                <w:lang w:eastAsia="en-IE"/>
              </w:rPr>
            </w:pPr>
            <w:ins w:id="182" w:author="Kate A. Keogh" w:date="2020-07-23T16:17:00Z">
              <w:r>
                <w:rPr>
                  <w:rFonts w:ascii="Times New Roman" w:eastAsia="Times New Roman" w:hAnsi="Times New Roman" w:cs="Times New Roman"/>
                  <w:color w:val="000000"/>
                  <w:sz w:val="24"/>
                  <w:szCs w:val="24"/>
                  <w:lang w:eastAsia="en-IE"/>
                </w:rPr>
                <w:t>Gene</w:t>
              </w:r>
            </w:ins>
          </w:p>
        </w:tc>
        <w:tc>
          <w:tcPr>
            <w:tcW w:w="1680" w:type="dxa"/>
            <w:noWrap/>
          </w:tcPr>
          <w:p w14:paraId="769A3CE7" w14:textId="6B9C37FC" w:rsidR="001201BC" w:rsidRPr="00F37145" w:rsidRDefault="001201BC" w:rsidP="004870B8">
            <w:pPr>
              <w:cnfStyle w:val="100000000000" w:firstRow="1" w:lastRow="0" w:firstColumn="0" w:lastColumn="0" w:oddVBand="0" w:evenVBand="0" w:oddHBand="0" w:evenHBand="0" w:firstRowFirstColumn="0" w:firstRowLastColumn="0" w:lastRowFirstColumn="0" w:lastRowLastColumn="0"/>
              <w:rPr>
                <w:ins w:id="183" w:author="Kate A. Keogh" w:date="2020-07-23T16:16:00Z"/>
                <w:rFonts w:ascii="Times New Roman" w:eastAsia="Times New Roman" w:hAnsi="Times New Roman" w:cs="Times New Roman"/>
                <w:color w:val="000000"/>
                <w:sz w:val="24"/>
                <w:szCs w:val="24"/>
                <w:lang w:eastAsia="en-IE"/>
              </w:rPr>
            </w:pPr>
            <w:ins w:id="184" w:author="Kate A. Keogh" w:date="2020-07-23T16:18:00Z">
              <w:r>
                <w:rPr>
                  <w:rFonts w:ascii="Times New Roman" w:eastAsia="Times New Roman" w:hAnsi="Times New Roman" w:cs="Times New Roman"/>
                  <w:color w:val="000000"/>
                  <w:sz w:val="24"/>
                  <w:szCs w:val="24"/>
                  <w:lang w:eastAsia="en-IE"/>
                </w:rPr>
                <w:t>RFI</w:t>
              </w:r>
            </w:ins>
          </w:p>
        </w:tc>
        <w:tc>
          <w:tcPr>
            <w:tcW w:w="1560" w:type="dxa"/>
            <w:noWrap/>
          </w:tcPr>
          <w:p w14:paraId="161F621B" w14:textId="076CA0BA" w:rsidR="001201BC" w:rsidRPr="00F37145" w:rsidRDefault="001201BC" w:rsidP="004870B8">
            <w:pPr>
              <w:jc w:val="center"/>
              <w:cnfStyle w:val="100000000000" w:firstRow="1" w:lastRow="0" w:firstColumn="0" w:lastColumn="0" w:oddVBand="0" w:evenVBand="0" w:oddHBand="0" w:evenHBand="0" w:firstRowFirstColumn="0" w:firstRowLastColumn="0" w:lastRowFirstColumn="0" w:lastRowLastColumn="0"/>
              <w:rPr>
                <w:ins w:id="185" w:author="Kate A. Keogh" w:date="2020-07-23T16:16:00Z"/>
                <w:rFonts w:ascii="Times New Roman" w:eastAsia="Times New Roman" w:hAnsi="Times New Roman" w:cs="Times New Roman"/>
                <w:color w:val="000000"/>
                <w:sz w:val="24"/>
                <w:szCs w:val="24"/>
                <w:lang w:eastAsia="en-IE"/>
              </w:rPr>
            </w:pPr>
            <w:ins w:id="186" w:author="Kate A. Keogh" w:date="2020-07-23T16:18:00Z">
              <w:r w:rsidRPr="009354F5">
                <w:rPr>
                  <w:rFonts w:ascii="Times New Roman" w:eastAsia="Times New Roman" w:hAnsi="Times New Roman" w:cs="Times New Roman"/>
                  <w:i/>
                  <w:color w:val="000000"/>
                  <w:sz w:val="24"/>
                  <w:szCs w:val="24"/>
                  <w:lang w:eastAsia="en-IE"/>
                </w:rPr>
                <w:t>P</w:t>
              </w:r>
              <w:r w:rsidRPr="00F37145">
                <w:rPr>
                  <w:rFonts w:ascii="Times New Roman" w:eastAsia="Times New Roman" w:hAnsi="Times New Roman" w:cs="Times New Roman"/>
                  <w:color w:val="000000"/>
                  <w:sz w:val="24"/>
                  <w:szCs w:val="24"/>
                  <w:lang w:eastAsia="en-IE"/>
                </w:rPr>
                <w:t>-value</w:t>
              </w:r>
            </w:ins>
          </w:p>
        </w:tc>
      </w:tr>
      <w:tr w:rsidR="001201BC" w:rsidRPr="00F37145" w14:paraId="332E16F2" w14:textId="77777777" w:rsidTr="00830843">
        <w:trPr>
          <w:cnfStyle w:val="000000100000" w:firstRow="0" w:lastRow="0" w:firstColumn="0" w:lastColumn="0" w:oddVBand="0" w:evenVBand="0" w:oddHBand="1" w:evenHBand="0" w:firstRowFirstColumn="0" w:firstRowLastColumn="0" w:lastRowFirstColumn="0" w:lastRowLastColumn="0"/>
          <w:trHeight w:val="300"/>
          <w:ins w:id="187" w:author="Kate A. Keogh" w:date="2020-07-23T16:16:00Z"/>
        </w:trPr>
        <w:tc>
          <w:tcPr>
            <w:cnfStyle w:val="001000000000" w:firstRow="0" w:lastRow="0" w:firstColumn="1" w:lastColumn="0" w:oddVBand="0" w:evenVBand="0" w:oddHBand="0" w:evenHBand="0" w:firstRowFirstColumn="0" w:firstRowLastColumn="0" w:lastRowFirstColumn="0" w:lastRowLastColumn="0"/>
            <w:tcW w:w="2800" w:type="dxa"/>
            <w:noWrap/>
          </w:tcPr>
          <w:p w14:paraId="49D26686" w14:textId="5C5BDC68" w:rsidR="001201BC" w:rsidRPr="00F37145" w:rsidRDefault="001201BC" w:rsidP="004870B8">
            <w:pPr>
              <w:rPr>
                <w:ins w:id="188" w:author="Kate A. Keogh" w:date="2020-07-23T16:16:00Z"/>
                <w:rFonts w:ascii="Times New Roman" w:eastAsia="Times New Roman" w:hAnsi="Times New Roman" w:cs="Times New Roman"/>
                <w:color w:val="000000"/>
                <w:sz w:val="24"/>
                <w:szCs w:val="24"/>
                <w:lang w:eastAsia="en-IE"/>
              </w:rPr>
            </w:pPr>
            <w:ins w:id="189" w:author="Kate A. Keogh" w:date="2020-07-23T16:17:00Z">
              <w:r>
                <w:rPr>
                  <w:rFonts w:ascii="Times New Roman" w:eastAsia="Times New Roman" w:hAnsi="Times New Roman" w:cs="Times New Roman"/>
                  <w:color w:val="000000"/>
                  <w:sz w:val="24"/>
                  <w:szCs w:val="24"/>
                  <w:lang w:eastAsia="en-IE"/>
                </w:rPr>
                <w:t>Heifer (skeletal muscle)</w:t>
              </w:r>
            </w:ins>
          </w:p>
        </w:tc>
        <w:tc>
          <w:tcPr>
            <w:tcW w:w="1680" w:type="dxa"/>
            <w:noWrap/>
          </w:tcPr>
          <w:p w14:paraId="27B400B7" w14:textId="7D6E285C" w:rsidR="001201BC" w:rsidRPr="00C71E23" w:rsidRDefault="001201BC" w:rsidP="004870B8">
            <w:pPr>
              <w:cnfStyle w:val="000000100000" w:firstRow="0" w:lastRow="0" w:firstColumn="0" w:lastColumn="0" w:oddVBand="0" w:evenVBand="0" w:oddHBand="1" w:evenHBand="0" w:firstRowFirstColumn="0" w:firstRowLastColumn="0" w:lastRowFirstColumn="0" w:lastRowLastColumn="0"/>
              <w:rPr>
                <w:ins w:id="190" w:author="Kate A. Keogh" w:date="2020-07-23T16:16:00Z"/>
                <w:rFonts w:ascii="Times New Roman" w:eastAsia="Times New Roman" w:hAnsi="Times New Roman" w:cs="Times New Roman"/>
                <w:i/>
                <w:color w:val="000000"/>
                <w:sz w:val="24"/>
                <w:szCs w:val="24"/>
                <w:lang w:eastAsia="en-IE"/>
              </w:rPr>
            </w:pPr>
          </w:p>
        </w:tc>
        <w:tc>
          <w:tcPr>
            <w:tcW w:w="1560" w:type="dxa"/>
            <w:noWrap/>
          </w:tcPr>
          <w:p w14:paraId="3F8C44BF" w14:textId="121D6FA8" w:rsidR="001201BC" w:rsidRPr="00F37145" w:rsidRDefault="001201BC" w:rsidP="004870B8">
            <w:pPr>
              <w:jc w:val="right"/>
              <w:cnfStyle w:val="000000100000" w:firstRow="0" w:lastRow="0" w:firstColumn="0" w:lastColumn="0" w:oddVBand="0" w:evenVBand="0" w:oddHBand="1" w:evenHBand="0" w:firstRowFirstColumn="0" w:firstRowLastColumn="0" w:lastRowFirstColumn="0" w:lastRowLastColumn="0"/>
              <w:rPr>
                <w:ins w:id="191" w:author="Kate A. Keogh" w:date="2020-07-23T16:16:00Z"/>
                <w:rFonts w:ascii="Times New Roman" w:eastAsia="Times New Roman" w:hAnsi="Times New Roman" w:cs="Times New Roman"/>
                <w:color w:val="000000"/>
                <w:sz w:val="24"/>
                <w:szCs w:val="24"/>
                <w:lang w:eastAsia="en-IE"/>
              </w:rPr>
            </w:pPr>
          </w:p>
        </w:tc>
      </w:tr>
      <w:tr w:rsidR="001201BC" w:rsidRPr="00F37145" w14:paraId="65FDD115" w14:textId="77777777" w:rsidTr="00830843">
        <w:trPr>
          <w:trHeight w:val="300"/>
          <w:ins w:id="192" w:author="Kate A. Keogh" w:date="2020-07-23T16:16:00Z"/>
        </w:trPr>
        <w:tc>
          <w:tcPr>
            <w:cnfStyle w:val="001000000000" w:firstRow="0" w:lastRow="0" w:firstColumn="1" w:lastColumn="0" w:oddVBand="0" w:evenVBand="0" w:oddHBand="0" w:evenHBand="0" w:firstRowFirstColumn="0" w:firstRowLastColumn="0" w:lastRowFirstColumn="0" w:lastRowLastColumn="0"/>
            <w:tcW w:w="2800" w:type="dxa"/>
            <w:noWrap/>
          </w:tcPr>
          <w:p w14:paraId="0A3321E7" w14:textId="673AF397" w:rsidR="001201BC" w:rsidRPr="00F37145" w:rsidRDefault="001201BC" w:rsidP="004870B8">
            <w:pPr>
              <w:rPr>
                <w:ins w:id="193" w:author="Kate A. Keogh" w:date="2020-07-23T16:16:00Z"/>
                <w:rFonts w:ascii="Times New Roman" w:eastAsia="Times New Roman" w:hAnsi="Times New Roman" w:cs="Times New Roman"/>
                <w:color w:val="000000"/>
                <w:sz w:val="24"/>
                <w:szCs w:val="24"/>
                <w:lang w:eastAsia="en-IE"/>
              </w:rPr>
            </w:pPr>
            <w:ins w:id="194" w:author="Kate A. Keogh" w:date="2020-07-23T16:17:00Z">
              <w:r>
                <w:rPr>
                  <w:rFonts w:ascii="Times New Roman" w:eastAsia="Times New Roman" w:hAnsi="Times New Roman" w:cs="Times New Roman"/>
                  <w:color w:val="000000"/>
                  <w:sz w:val="24"/>
                  <w:szCs w:val="24"/>
                  <w:lang w:eastAsia="en-IE"/>
                </w:rPr>
                <w:t>-</w:t>
              </w:r>
            </w:ins>
            <w:ins w:id="195" w:author="Kate A. Keogh" w:date="2020-07-23T16:20:00Z">
              <w:r w:rsidRPr="001201BC">
                <w:rPr>
                  <w:rFonts w:ascii="Times New Roman" w:eastAsia="Times New Roman" w:hAnsi="Times New Roman" w:cs="Times New Roman"/>
                  <w:i/>
                  <w:color w:val="000000"/>
                  <w:sz w:val="24"/>
                  <w:szCs w:val="24"/>
                  <w:lang w:eastAsia="en-IE"/>
                </w:rPr>
                <w:t>COX1</w:t>
              </w:r>
            </w:ins>
          </w:p>
        </w:tc>
        <w:tc>
          <w:tcPr>
            <w:tcW w:w="1680" w:type="dxa"/>
            <w:noWrap/>
          </w:tcPr>
          <w:p w14:paraId="66A8422E" w14:textId="529F1B2F" w:rsidR="001201BC" w:rsidRPr="001201BC" w:rsidRDefault="001201BC" w:rsidP="004870B8">
            <w:pPr>
              <w:cnfStyle w:val="000000000000" w:firstRow="0" w:lastRow="0" w:firstColumn="0" w:lastColumn="0" w:oddVBand="0" w:evenVBand="0" w:oddHBand="0" w:evenHBand="0" w:firstRowFirstColumn="0" w:firstRowLastColumn="0" w:lastRowFirstColumn="0" w:lastRowLastColumn="0"/>
              <w:rPr>
                <w:ins w:id="196" w:author="Kate A. Keogh" w:date="2020-07-23T16:16:00Z"/>
                <w:rFonts w:ascii="Times New Roman" w:eastAsia="Times New Roman" w:hAnsi="Times New Roman" w:cs="Times New Roman"/>
                <w:color w:val="000000"/>
                <w:sz w:val="24"/>
                <w:szCs w:val="24"/>
                <w:lang w:eastAsia="en-IE"/>
              </w:rPr>
            </w:pPr>
            <w:ins w:id="197" w:author="Kate A. Keogh" w:date="2020-07-23T16:21:00Z">
              <w:r w:rsidRPr="001201BC">
                <w:rPr>
                  <w:rFonts w:ascii="Times New Roman" w:eastAsia="Times New Roman" w:hAnsi="Times New Roman" w:cs="Times New Roman"/>
                  <w:color w:val="000000"/>
                  <w:sz w:val="24"/>
                  <w:szCs w:val="24"/>
                  <w:lang w:eastAsia="en-IE"/>
                </w:rPr>
                <w:t>-0.73599</w:t>
              </w:r>
            </w:ins>
          </w:p>
        </w:tc>
        <w:tc>
          <w:tcPr>
            <w:tcW w:w="1560" w:type="dxa"/>
            <w:noWrap/>
          </w:tcPr>
          <w:p w14:paraId="5FFFBF71" w14:textId="61437E5C" w:rsidR="001201BC" w:rsidRPr="00F37145" w:rsidRDefault="001201BC" w:rsidP="004870B8">
            <w:pPr>
              <w:jc w:val="right"/>
              <w:cnfStyle w:val="000000000000" w:firstRow="0" w:lastRow="0" w:firstColumn="0" w:lastColumn="0" w:oddVBand="0" w:evenVBand="0" w:oddHBand="0" w:evenHBand="0" w:firstRowFirstColumn="0" w:firstRowLastColumn="0" w:lastRowFirstColumn="0" w:lastRowLastColumn="0"/>
              <w:rPr>
                <w:ins w:id="198" w:author="Kate A. Keogh" w:date="2020-07-23T16:16:00Z"/>
                <w:rFonts w:ascii="Times New Roman" w:eastAsia="Times New Roman" w:hAnsi="Times New Roman" w:cs="Times New Roman"/>
                <w:color w:val="000000"/>
                <w:sz w:val="24"/>
                <w:szCs w:val="24"/>
                <w:lang w:eastAsia="en-IE"/>
              </w:rPr>
            </w:pPr>
            <w:ins w:id="199" w:author="Kate A. Keogh" w:date="2020-07-23T16:21:00Z">
              <w:r>
                <w:rPr>
                  <w:rFonts w:ascii="Times New Roman" w:eastAsia="Times New Roman" w:hAnsi="Times New Roman" w:cs="Times New Roman"/>
                  <w:color w:val="000000"/>
                  <w:sz w:val="24"/>
                  <w:szCs w:val="24"/>
                  <w:lang w:eastAsia="en-IE"/>
                </w:rPr>
                <w:t>0.0238</w:t>
              </w:r>
            </w:ins>
          </w:p>
        </w:tc>
      </w:tr>
      <w:tr w:rsidR="001201BC" w:rsidRPr="00F37145" w14:paraId="7E70656A" w14:textId="77777777" w:rsidTr="00830843">
        <w:trPr>
          <w:cnfStyle w:val="000000100000" w:firstRow="0" w:lastRow="0" w:firstColumn="0" w:lastColumn="0" w:oddVBand="0" w:evenVBand="0" w:oddHBand="1" w:evenHBand="0" w:firstRowFirstColumn="0" w:firstRowLastColumn="0" w:lastRowFirstColumn="0" w:lastRowLastColumn="0"/>
          <w:trHeight w:val="300"/>
          <w:ins w:id="200" w:author="Kate A. Keogh" w:date="2020-07-23T16:16:00Z"/>
        </w:trPr>
        <w:tc>
          <w:tcPr>
            <w:cnfStyle w:val="001000000000" w:firstRow="0" w:lastRow="0" w:firstColumn="1" w:lastColumn="0" w:oddVBand="0" w:evenVBand="0" w:oddHBand="0" w:evenHBand="0" w:firstRowFirstColumn="0" w:firstRowLastColumn="0" w:lastRowFirstColumn="0" w:lastRowLastColumn="0"/>
            <w:tcW w:w="2800" w:type="dxa"/>
            <w:noWrap/>
          </w:tcPr>
          <w:p w14:paraId="554AFAA1" w14:textId="1E9C6FE3" w:rsidR="001201BC" w:rsidRPr="00F37145" w:rsidRDefault="001201BC" w:rsidP="004870B8">
            <w:pPr>
              <w:rPr>
                <w:ins w:id="201" w:author="Kate A. Keogh" w:date="2020-07-23T16:16:00Z"/>
                <w:rFonts w:ascii="Times New Roman" w:eastAsia="Times New Roman" w:hAnsi="Times New Roman" w:cs="Times New Roman"/>
                <w:color w:val="000000"/>
                <w:sz w:val="24"/>
                <w:szCs w:val="24"/>
                <w:lang w:eastAsia="en-IE"/>
              </w:rPr>
            </w:pPr>
            <w:ins w:id="202" w:author="Kate A. Keogh" w:date="2020-07-23T16:20:00Z">
              <w:r>
                <w:rPr>
                  <w:rFonts w:ascii="Times New Roman" w:eastAsia="Times New Roman" w:hAnsi="Times New Roman" w:cs="Times New Roman"/>
                  <w:color w:val="000000"/>
                  <w:sz w:val="24"/>
                  <w:szCs w:val="24"/>
                  <w:lang w:eastAsia="en-IE"/>
                </w:rPr>
                <w:t>-</w:t>
              </w:r>
              <w:r w:rsidRPr="001201BC">
                <w:rPr>
                  <w:rFonts w:ascii="Times New Roman" w:eastAsia="Times New Roman" w:hAnsi="Times New Roman" w:cs="Times New Roman"/>
                  <w:i/>
                  <w:color w:val="000000"/>
                  <w:sz w:val="24"/>
                  <w:szCs w:val="24"/>
                  <w:lang w:eastAsia="en-IE"/>
                </w:rPr>
                <w:t>ND5</w:t>
              </w:r>
            </w:ins>
          </w:p>
        </w:tc>
        <w:tc>
          <w:tcPr>
            <w:tcW w:w="1680" w:type="dxa"/>
            <w:noWrap/>
          </w:tcPr>
          <w:p w14:paraId="387DD0D3" w14:textId="3CE2C66C" w:rsidR="001201BC" w:rsidRPr="001201BC" w:rsidRDefault="001201BC" w:rsidP="004870B8">
            <w:pPr>
              <w:cnfStyle w:val="000000100000" w:firstRow="0" w:lastRow="0" w:firstColumn="0" w:lastColumn="0" w:oddVBand="0" w:evenVBand="0" w:oddHBand="1" w:evenHBand="0" w:firstRowFirstColumn="0" w:firstRowLastColumn="0" w:lastRowFirstColumn="0" w:lastRowLastColumn="0"/>
              <w:rPr>
                <w:ins w:id="203" w:author="Kate A. Keogh" w:date="2020-07-23T16:16:00Z"/>
                <w:rFonts w:ascii="Times New Roman" w:eastAsia="Times New Roman" w:hAnsi="Times New Roman" w:cs="Times New Roman"/>
                <w:color w:val="000000"/>
                <w:sz w:val="24"/>
                <w:szCs w:val="24"/>
                <w:lang w:eastAsia="en-IE"/>
              </w:rPr>
            </w:pPr>
            <w:ins w:id="204" w:author="Kate A. Keogh" w:date="2020-07-23T16:21:00Z">
              <w:r w:rsidRPr="001201BC">
                <w:rPr>
                  <w:rFonts w:ascii="Times New Roman" w:eastAsia="Times New Roman" w:hAnsi="Times New Roman" w:cs="Times New Roman"/>
                  <w:color w:val="000000"/>
                  <w:sz w:val="24"/>
                  <w:szCs w:val="24"/>
                  <w:lang w:eastAsia="en-IE"/>
                </w:rPr>
                <w:t>-0.73766</w:t>
              </w:r>
            </w:ins>
          </w:p>
        </w:tc>
        <w:tc>
          <w:tcPr>
            <w:tcW w:w="1560" w:type="dxa"/>
            <w:noWrap/>
          </w:tcPr>
          <w:p w14:paraId="4DC0FC6D" w14:textId="14DF9C60" w:rsidR="001201BC" w:rsidRPr="00F37145" w:rsidRDefault="001201BC" w:rsidP="004870B8">
            <w:pPr>
              <w:jc w:val="right"/>
              <w:cnfStyle w:val="000000100000" w:firstRow="0" w:lastRow="0" w:firstColumn="0" w:lastColumn="0" w:oddVBand="0" w:evenVBand="0" w:oddHBand="1" w:evenHBand="0" w:firstRowFirstColumn="0" w:firstRowLastColumn="0" w:lastRowFirstColumn="0" w:lastRowLastColumn="0"/>
              <w:rPr>
                <w:ins w:id="205" w:author="Kate A. Keogh" w:date="2020-07-23T16:16:00Z"/>
                <w:rFonts w:ascii="Times New Roman" w:eastAsia="Times New Roman" w:hAnsi="Times New Roman" w:cs="Times New Roman"/>
                <w:color w:val="000000"/>
                <w:sz w:val="24"/>
                <w:szCs w:val="24"/>
                <w:lang w:eastAsia="en-IE"/>
              </w:rPr>
            </w:pPr>
            <w:ins w:id="206" w:author="Kate A. Keogh" w:date="2020-07-23T16:21:00Z">
              <w:r>
                <w:rPr>
                  <w:rFonts w:ascii="Times New Roman" w:eastAsia="Times New Roman" w:hAnsi="Times New Roman" w:cs="Times New Roman"/>
                  <w:color w:val="000000"/>
                  <w:sz w:val="24"/>
                  <w:szCs w:val="24"/>
                  <w:lang w:eastAsia="en-IE"/>
                </w:rPr>
                <w:t>0.0233</w:t>
              </w:r>
            </w:ins>
          </w:p>
        </w:tc>
      </w:tr>
      <w:tr w:rsidR="001201BC" w:rsidRPr="00F37145" w14:paraId="31EE22B6" w14:textId="77777777" w:rsidTr="00830843">
        <w:trPr>
          <w:trHeight w:val="300"/>
          <w:ins w:id="207" w:author="Kate A. Keogh" w:date="2020-07-23T16:18:00Z"/>
        </w:trPr>
        <w:tc>
          <w:tcPr>
            <w:cnfStyle w:val="001000000000" w:firstRow="0" w:lastRow="0" w:firstColumn="1" w:lastColumn="0" w:oddVBand="0" w:evenVBand="0" w:oddHBand="0" w:evenHBand="0" w:firstRowFirstColumn="0" w:firstRowLastColumn="0" w:lastRowFirstColumn="0" w:lastRowLastColumn="0"/>
            <w:tcW w:w="2800" w:type="dxa"/>
            <w:noWrap/>
          </w:tcPr>
          <w:p w14:paraId="6DA88537" w14:textId="417E5835" w:rsidR="001201BC" w:rsidRPr="00F37145" w:rsidRDefault="001201BC" w:rsidP="004870B8">
            <w:pPr>
              <w:rPr>
                <w:ins w:id="208" w:author="Kate A. Keogh" w:date="2020-07-23T16:18:00Z"/>
                <w:rFonts w:ascii="Times New Roman" w:eastAsia="Times New Roman" w:hAnsi="Times New Roman" w:cs="Times New Roman"/>
                <w:color w:val="000000"/>
                <w:sz w:val="24"/>
                <w:szCs w:val="24"/>
                <w:lang w:eastAsia="en-IE"/>
              </w:rPr>
            </w:pPr>
            <w:ins w:id="209" w:author="Kate A. Keogh" w:date="2020-07-23T16:20:00Z">
              <w:r>
                <w:rPr>
                  <w:rFonts w:ascii="Times New Roman" w:eastAsia="Times New Roman" w:hAnsi="Times New Roman" w:cs="Times New Roman"/>
                  <w:color w:val="000000"/>
                  <w:sz w:val="24"/>
                  <w:szCs w:val="24"/>
                  <w:lang w:eastAsia="en-IE"/>
                </w:rPr>
                <w:t>-</w:t>
              </w:r>
              <w:r w:rsidRPr="001201BC">
                <w:rPr>
                  <w:rFonts w:ascii="Times New Roman" w:eastAsia="Times New Roman" w:hAnsi="Times New Roman" w:cs="Times New Roman"/>
                  <w:i/>
                  <w:color w:val="000000"/>
                  <w:sz w:val="24"/>
                  <w:szCs w:val="24"/>
                  <w:lang w:eastAsia="en-IE"/>
                </w:rPr>
                <w:t>ND6</w:t>
              </w:r>
            </w:ins>
          </w:p>
        </w:tc>
        <w:tc>
          <w:tcPr>
            <w:tcW w:w="1680" w:type="dxa"/>
            <w:noWrap/>
          </w:tcPr>
          <w:p w14:paraId="750B6F69" w14:textId="62E2E9BC" w:rsidR="001201BC" w:rsidRPr="001201BC" w:rsidRDefault="001201BC" w:rsidP="004870B8">
            <w:pPr>
              <w:cnfStyle w:val="000000000000" w:firstRow="0" w:lastRow="0" w:firstColumn="0" w:lastColumn="0" w:oddVBand="0" w:evenVBand="0" w:oddHBand="0" w:evenHBand="0" w:firstRowFirstColumn="0" w:firstRowLastColumn="0" w:lastRowFirstColumn="0" w:lastRowLastColumn="0"/>
              <w:rPr>
                <w:ins w:id="210" w:author="Kate A. Keogh" w:date="2020-07-23T16:18:00Z"/>
                <w:rFonts w:ascii="Times New Roman" w:eastAsia="Times New Roman" w:hAnsi="Times New Roman" w:cs="Times New Roman"/>
                <w:color w:val="000000"/>
                <w:sz w:val="24"/>
                <w:szCs w:val="24"/>
                <w:lang w:eastAsia="en-IE"/>
              </w:rPr>
            </w:pPr>
            <w:ins w:id="211" w:author="Kate A. Keogh" w:date="2020-07-23T16:21:00Z">
              <w:r w:rsidRPr="001201BC">
                <w:rPr>
                  <w:rFonts w:ascii="Times New Roman" w:eastAsia="Times New Roman" w:hAnsi="Times New Roman" w:cs="Times New Roman"/>
                  <w:color w:val="000000"/>
                  <w:sz w:val="24"/>
                  <w:szCs w:val="24"/>
                  <w:lang w:eastAsia="en-IE"/>
                </w:rPr>
                <w:t>-0.70876</w:t>
              </w:r>
            </w:ins>
          </w:p>
        </w:tc>
        <w:tc>
          <w:tcPr>
            <w:tcW w:w="1560" w:type="dxa"/>
            <w:noWrap/>
          </w:tcPr>
          <w:p w14:paraId="52BE06A8" w14:textId="582EFA24" w:rsidR="001201BC" w:rsidRPr="00F37145" w:rsidRDefault="001201BC" w:rsidP="004870B8">
            <w:pPr>
              <w:jc w:val="right"/>
              <w:cnfStyle w:val="000000000000" w:firstRow="0" w:lastRow="0" w:firstColumn="0" w:lastColumn="0" w:oddVBand="0" w:evenVBand="0" w:oddHBand="0" w:evenHBand="0" w:firstRowFirstColumn="0" w:firstRowLastColumn="0" w:lastRowFirstColumn="0" w:lastRowLastColumn="0"/>
              <w:rPr>
                <w:ins w:id="212" w:author="Kate A. Keogh" w:date="2020-07-23T16:18:00Z"/>
                <w:rFonts w:ascii="Times New Roman" w:eastAsia="Times New Roman" w:hAnsi="Times New Roman" w:cs="Times New Roman"/>
                <w:color w:val="000000"/>
                <w:sz w:val="24"/>
                <w:szCs w:val="24"/>
                <w:lang w:eastAsia="en-IE"/>
              </w:rPr>
            </w:pPr>
            <w:ins w:id="213" w:author="Kate A. Keogh" w:date="2020-07-23T16:21:00Z">
              <w:r>
                <w:rPr>
                  <w:rFonts w:ascii="Times New Roman" w:eastAsia="Times New Roman" w:hAnsi="Times New Roman" w:cs="Times New Roman"/>
                  <w:color w:val="000000"/>
                  <w:sz w:val="24"/>
                  <w:szCs w:val="24"/>
                  <w:lang w:eastAsia="en-IE"/>
                </w:rPr>
                <w:t>0.0326</w:t>
              </w:r>
            </w:ins>
          </w:p>
        </w:tc>
      </w:tr>
      <w:tr w:rsidR="001201BC" w:rsidRPr="00F37145" w14:paraId="116D79C2" w14:textId="77777777" w:rsidTr="00830843">
        <w:trPr>
          <w:cnfStyle w:val="000000100000" w:firstRow="0" w:lastRow="0" w:firstColumn="0" w:lastColumn="0" w:oddVBand="0" w:evenVBand="0" w:oddHBand="1" w:evenHBand="0" w:firstRowFirstColumn="0" w:firstRowLastColumn="0" w:lastRowFirstColumn="0" w:lastRowLastColumn="0"/>
          <w:trHeight w:val="300"/>
          <w:ins w:id="214" w:author="Kate A. Keogh" w:date="2020-07-23T16:18:00Z"/>
        </w:trPr>
        <w:tc>
          <w:tcPr>
            <w:cnfStyle w:val="001000000000" w:firstRow="0" w:lastRow="0" w:firstColumn="1" w:lastColumn="0" w:oddVBand="0" w:evenVBand="0" w:oddHBand="0" w:evenHBand="0" w:firstRowFirstColumn="0" w:firstRowLastColumn="0" w:lastRowFirstColumn="0" w:lastRowLastColumn="0"/>
            <w:tcW w:w="2800" w:type="dxa"/>
            <w:noWrap/>
          </w:tcPr>
          <w:p w14:paraId="4ABA4C12" w14:textId="61B4CF5B" w:rsidR="001201BC" w:rsidRPr="00F37145" w:rsidRDefault="001201BC" w:rsidP="004870B8">
            <w:pPr>
              <w:rPr>
                <w:ins w:id="215" w:author="Kate A. Keogh" w:date="2020-07-23T16:18:00Z"/>
                <w:rFonts w:ascii="Times New Roman" w:eastAsia="Times New Roman" w:hAnsi="Times New Roman" w:cs="Times New Roman"/>
                <w:color w:val="000000"/>
                <w:sz w:val="24"/>
                <w:szCs w:val="24"/>
                <w:lang w:eastAsia="en-IE"/>
              </w:rPr>
            </w:pPr>
            <w:ins w:id="216" w:author="Kate A. Keogh" w:date="2020-07-23T16:20:00Z">
              <w:r>
                <w:rPr>
                  <w:rFonts w:ascii="Times New Roman" w:eastAsia="Times New Roman" w:hAnsi="Times New Roman" w:cs="Times New Roman"/>
                  <w:color w:val="000000"/>
                  <w:sz w:val="24"/>
                  <w:szCs w:val="24"/>
                  <w:lang w:eastAsia="en-IE"/>
                </w:rPr>
                <w:t>-</w:t>
              </w:r>
              <w:r w:rsidRPr="001201BC">
                <w:rPr>
                  <w:rFonts w:ascii="Times New Roman" w:eastAsia="Times New Roman" w:hAnsi="Times New Roman" w:cs="Times New Roman"/>
                  <w:i/>
                  <w:color w:val="000000"/>
                  <w:sz w:val="24"/>
                  <w:szCs w:val="24"/>
                  <w:lang w:eastAsia="en-IE"/>
                </w:rPr>
                <w:t>cytb</w:t>
              </w:r>
            </w:ins>
          </w:p>
        </w:tc>
        <w:tc>
          <w:tcPr>
            <w:tcW w:w="1680" w:type="dxa"/>
            <w:noWrap/>
          </w:tcPr>
          <w:p w14:paraId="68052B99" w14:textId="362DBC98" w:rsidR="001201BC" w:rsidRPr="001201BC" w:rsidRDefault="001201BC" w:rsidP="004870B8">
            <w:pPr>
              <w:cnfStyle w:val="000000100000" w:firstRow="0" w:lastRow="0" w:firstColumn="0" w:lastColumn="0" w:oddVBand="0" w:evenVBand="0" w:oddHBand="1" w:evenHBand="0" w:firstRowFirstColumn="0" w:firstRowLastColumn="0" w:lastRowFirstColumn="0" w:lastRowLastColumn="0"/>
              <w:rPr>
                <w:ins w:id="217" w:author="Kate A. Keogh" w:date="2020-07-23T16:18:00Z"/>
                <w:rFonts w:ascii="Times New Roman" w:eastAsia="Times New Roman" w:hAnsi="Times New Roman" w:cs="Times New Roman"/>
                <w:color w:val="000000"/>
                <w:sz w:val="24"/>
                <w:szCs w:val="24"/>
                <w:lang w:eastAsia="en-IE"/>
              </w:rPr>
            </w:pPr>
            <w:ins w:id="218" w:author="Kate A. Keogh" w:date="2020-07-23T16:21:00Z">
              <w:r w:rsidRPr="001201BC">
                <w:rPr>
                  <w:rFonts w:ascii="Times New Roman" w:eastAsia="Times New Roman" w:hAnsi="Times New Roman" w:cs="Times New Roman"/>
                  <w:color w:val="000000"/>
                  <w:sz w:val="24"/>
                  <w:szCs w:val="24"/>
                  <w:lang w:eastAsia="en-IE"/>
                </w:rPr>
                <w:t>-0.64221</w:t>
              </w:r>
            </w:ins>
          </w:p>
        </w:tc>
        <w:tc>
          <w:tcPr>
            <w:tcW w:w="1560" w:type="dxa"/>
            <w:noWrap/>
          </w:tcPr>
          <w:p w14:paraId="29667D5A" w14:textId="1875CDAA" w:rsidR="001201BC" w:rsidRPr="00F37145" w:rsidRDefault="001201BC" w:rsidP="004870B8">
            <w:pPr>
              <w:jc w:val="right"/>
              <w:cnfStyle w:val="000000100000" w:firstRow="0" w:lastRow="0" w:firstColumn="0" w:lastColumn="0" w:oddVBand="0" w:evenVBand="0" w:oddHBand="1" w:evenHBand="0" w:firstRowFirstColumn="0" w:firstRowLastColumn="0" w:lastRowFirstColumn="0" w:lastRowLastColumn="0"/>
              <w:rPr>
                <w:ins w:id="219" w:author="Kate A. Keogh" w:date="2020-07-23T16:18:00Z"/>
                <w:rFonts w:ascii="Times New Roman" w:eastAsia="Times New Roman" w:hAnsi="Times New Roman" w:cs="Times New Roman"/>
                <w:color w:val="000000"/>
                <w:sz w:val="24"/>
                <w:szCs w:val="24"/>
                <w:lang w:eastAsia="en-IE"/>
              </w:rPr>
            </w:pPr>
            <w:ins w:id="220" w:author="Kate A. Keogh" w:date="2020-07-23T16:22:00Z">
              <w:r>
                <w:rPr>
                  <w:rFonts w:ascii="Times New Roman" w:eastAsia="Times New Roman" w:hAnsi="Times New Roman" w:cs="Times New Roman"/>
                  <w:color w:val="000000"/>
                  <w:sz w:val="24"/>
                  <w:szCs w:val="24"/>
                  <w:lang w:eastAsia="en-IE"/>
                </w:rPr>
                <w:t>0.0622</w:t>
              </w:r>
            </w:ins>
          </w:p>
        </w:tc>
      </w:tr>
      <w:tr w:rsidR="001201BC" w:rsidRPr="00F37145" w14:paraId="0980FBDB" w14:textId="77777777" w:rsidTr="00830843">
        <w:trPr>
          <w:trHeight w:val="300"/>
          <w:ins w:id="221" w:author="Kate A. Keogh" w:date="2020-07-23T16:18:00Z"/>
        </w:trPr>
        <w:tc>
          <w:tcPr>
            <w:cnfStyle w:val="001000000000" w:firstRow="0" w:lastRow="0" w:firstColumn="1" w:lastColumn="0" w:oddVBand="0" w:evenVBand="0" w:oddHBand="0" w:evenHBand="0" w:firstRowFirstColumn="0" w:firstRowLastColumn="0" w:lastRowFirstColumn="0" w:lastRowLastColumn="0"/>
            <w:tcW w:w="2800" w:type="dxa"/>
            <w:noWrap/>
          </w:tcPr>
          <w:p w14:paraId="30F0FD93" w14:textId="54979148" w:rsidR="001201BC" w:rsidRPr="00F37145" w:rsidRDefault="001201BC" w:rsidP="00E27E90">
            <w:pPr>
              <w:rPr>
                <w:ins w:id="222" w:author="Kate A. Keogh" w:date="2020-07-23T16:18:00Z"/>
                <w:rFonts w:ascii="Times New Roman" w:eastAsia="Times New Roman" w:hAnsi="Times New Roman" w:cs="Times New Roman"/>
                <w:color w:val="000000"/>
                <w:sz w:val="24"/>
                <w:szCs w:val="24"/>
                <w:lang w:eastAsia="en-IE"/>
              </w:rPr>
            </w:pPr>
            <w:ins w:id="223" w:author="Kate A. Keogh" w:date="2020-07-23T16:20:00Z">
              <w:r>
                <w:rPr>
                  <w:rFonts w:ascii="Times New Roman" w:eastAsia="Times New Roman" w:hAnsi="Times New Roman" w:cs="Times New Roman"/>
                  <w:color w:val="000000"/>
                  <w:sz w:val="24"/>
                  <w:szCs w:val="24"/>
                  <w:lang w:eastAsia="en-IE"/>
                </w:rPr>
                <w:t>-</w:t>
              </w:r>
            </w:ins>
            <w:ins w:id="224" w:author="Kate A. Keogh" w:date="2020-07-24T11:41:00Z">
              <w:r w:rsidR="00E27E90">
                <w:rPr>
                  <w:rFonts w:ascii="Times New Roman" w:eastAsia="Times New Roman" w:hAnsi="Times New Roman" w:cs="Times New Roman"/>
                  <w:color w:val="000000"/>
                  <w:sz w:val="24"/>
                  <w:szCs w:val="24"/>
                  <w:lang w:eastAsia="en-IE"/>
                </w:rPr>
                <w:t>COX3</w:t>
              </w:r>
            </w:ins>
            <w:del w:id="225" w:author="Kate A. Keogh" w:date="2020-07-24T11:41:00Z">
              <w:r w:rsidRPr="001201BC" w:rsidDel="00E27E90">
                <w:rPr>
                  <w:rFonts w:ascii="Times New Roman" w:eastAsia="Times New Roman" w:hAnsi="Times New Roman" w:cs="Times New Roman"/>
                  <w:i/>
                  <w:color w:val="000000"/>
                  <w:sz w:val="24"/>
                  <w:szCs w:val="24"/>
                  <w:lang w:eastAsia="en-IE"/>
                </w:rPr>
                <w:delText>COX3</w:delText>
              </w:r>
            </w:del>
          </w:p>
        </w:tc>
        <w:tc>
          <w:tcPr>
            <w:tcW w:w="1680" w:type="dxa"/>
            <w:noWrap/>
          </w:tcPr>
          <w:p w14:paraId="283CCB5E" w14:textId="13A8F142" w:rsidR="001201BC" w:rsidRPr="001201BC" w:rsidRDefault="001201BC" w:rsidP="004870B8">
            <w:pPr>
              <w:cnfStyle w:val="000000000000" w:firstRow="0" w:lastRow="0" w:firstColumn="0" w:lastColumn="0" w:oddVBand="0" w:evenVBand="0" w:oddHBand="0" w:evenHBand="0" w:firstRowFirstColumn="0" w:firstRowLastColumn="0" w:lastRowFirstColumn="0" w:lastRowLastColumn="0"/>
              <w:rPr>
                <w:ins w:id="226" w:author="Kate A. Keogh" w:date="2020-07-23T16:18:00Z"/>
                <w:rFonts w:ascii="Times New Roman" w:eastAsia="Times New Roman" w:hAnsi="Times New Roman" w:cs="Times New Roman"/>
                <w:color w:val="000000"/>
                <w:sz w:val="24"/>
                <w:szCs w:val="24"/>
                <w:lang w:eastAsia="en-IE"/>
              </w:rPr>
            </w:pPr>
            <w:ins w:id="227" w:author="Kate A. Keogh" w:date="2020-07-23T16:21:00Z">
              <w:r w:rsidRPr="001201BC">
                <w:rPr>
                  <w:rFonts w:ascii="Times New Roman" w:eastAsia="Times New Roman" w:hAnsi="Times New Roman" w:cs="Times New Roman"/>
                  <w:color w:val="000000"/>
                  <w:sz w:val="24"/>
                  <w:szCs w:val="24"/>
                  <w:lang w:eastAsia="en-IE"/>
                </w:rPr>
                <w:t>-0.7102</w:t>
              </w:r>
            </w:ins>
          </w:p>
        </w:tc>
        <w:tc>
          <w:tcPr>
            <w:tcW w:w="1560" w:type="dxa"/>
            <w:noWrap/>
          </w:tcPr>
          <w:p w14:paraId="3F529C41" w14:textId="458CBA09" w:rsidR="001201BC" w:rsidRPr="00F37145" w:rsidRDefault="001201BC" w:rsidP="004870B8">
            <w:pPr>
              <w:jc w:val="right"/>
              <w:cnfStyle w:val="000000000000" w:firstRow="0" w:lastRow="0" w:firstColumn="0" w:lastColumn="0" w:oddVBand="0" w:evenVBand="0" w:oddHBand="0" w:evenHBand="0" w:firstRowFirstColumn="0" w:firstRowLastColumn="0" w:lastRowFirstColumn="0" w:lastRowLastColumn="0"/>
              <w:rPr>
                <w:ins w:id="228" w:author="Kate A. Keogh" w:date="2020-07-23T16:18:00Z"/>
                <w:rFonts w:ascii="Times New Roman" w:eastAsia="Times New Roman" w:hAnsi="Times New Roman" w:cs="Times New Roman"/>
                <w:color w:val="000000"/>
                <w:sz w:val="24"/>
                <w:szCs w:val="24"/>
                <w:lang w:eastAsia="en-IE"/>
              </w:rPr>
            </w:pPr>
            <w:ins w:id="229" w:author="Kate A. Keogh" w:date="2020-07-23T16:22:00Z">
              <w:r>
                <w:rPr>
                  <w:rFonts w:ascii="Times New Roman" w:eastAsia="Times New Roman" w:hAnsi="Times New Roman" w:cs="Times New Roman"/>
                  <w:color w:val="000000"/>
                  <w:sz w:val="24"/>
                  <w:szCs w:val="24"/>
                  <w:lang w:eastAsia="en-IE"/>
                </w:rPr>
                <w:t>0.032</w:t>
              </w:r>
            </w:ins>
          </w:p>
        </w:tc>
      </w:tr>
      <w:tr w:rsidR="001201BC" w:rsidRPr="00F37145" w14:paraId="37904F5D" w14:textId="77777777" w:rsidTr="00830843">
        <w:trPr>
          <w:cnfStyle w:val="000000100000" w:firstRow="0" w:lastRow="0" w:firstColumn="0" w:lastColumn="0" w:oddVBand="0" w:evenVBand="0" w:oddHBand="1" w:evenHBand="0" w:firstRowFirstColumn="0" w:firstRowLastColumn="0" w:lastRowFirstColumn="0" w:lastRowLastColumn="0"/>
          <w:trHeight w:val="300"/>
          <w:ins w:id="230" w:author="Kate A. Keogh" w:date="2020-07-23T16:18:00Z"/>
        </w:trPr>
        <w:tc>
          <w:tcPr>
            <w:cnfStyle w:val="001000000000" w:firstRow="0" w:lastRow="0" w:firstColumn="1" w:lastColumn="0" w:oddVBand="0" w:evenVBand="0" w:oddHBand="0" w:evenHBand="0" w:firstRowFirstColumn="0" w:firstRowLastColumn="0" w:lastRowFirstColumn="0" w:lastRowLastColumn="0"/>
            <w:tcW w:w="2800" w:type="dxa"/>
            <w:noWrap/>
          </w:tcPr>
          <w:p w14:paraId="61EADAFE" w14:textId="77777777" w:rsidR="001201BC" w:rsidRPr="00F37145" w:rsidRDefault="001201BC" w:rsidP="004870B8">
            <w:pPr>
              <w:rPr>
                <w:ins w:id="231" w:author="Kate A. Keogh" w:date="2020-07-23T16:18:00Z"/>
                <w:rFonts w:ascii="Times New Roman" w:eastAsia="Times New Roman" w:hAnsi="Times New Roman" w:cs="Times New Roman"/>
                <w:color w:val="000000"/>
                <w:sz w:val="24"/>
                <w:szCs w:val="24"/>
                <w:lang w:eastAsia="en-IE"/>
              </w:rPr>
            </w:pPr>
          </w:p>
        </w:tc>
        <w:tc>
          <w:tcPr>
            <w:tcW w:w="1680" w:type="dxa"/>
            <w:noWrap/>
          </w:tcPr>
          <w:p w14:paraId="09E01DC4" w14:textId="77777777" w:rsidR="001201BC" w:rsidRPr="001201BC" w:rsidRDefault="001201BC" w:rsidP="004870B8">
            <w:pPr>
              <w:cnfStyle w:val="000000100000" w:firstRow="0" w:lastRow="0" w:firstColumn="0" w:lastColumn="0" w:oddVBand="0" w:evenVBand="0" w:oddHBand="1" w:evenHBand="0" w:firstRowFirstColumn="0" w:firstRowLastColumn="0" w:lastRowFirstColumn="0" w:lastRowLastColumn="0"/>
              <w:rPr>
                <w:ins w:id="232" w:author="Kate A. Keogh" w:date="2020-07-23T16:18:00Z"/>
                <w:rFonts w:ascii="Times New Roman" w:eastAsia="Times New Roman" w:hAnsi="Times New Roman" w:cs="Times New Roman"/>
                <w:color w:val="000000"/>
                <w:sz w:val="24"/>
                <w:szCs w:val="24"/>
                <w:lang w:eastAsia="en-IE"/>
              </w:rPr>
            </w:pPr>
          </w:p>
        </w:tc>
        <w:tc>
          <w:tcPr>
            <w:tcW w:w="1560" w:type="dxa"/>
            <w:noWrap/>
          </w:tcPr>
          <w:p w14:paraId="75E2935C" w14:textId="77777777" w:rsidR="001201BC" w:rsidRPr="00F37145" w:rsidRDefault="001201BC" w:rsidP="004870B8">
            <w:pPr>
              <w:jc w:val="right"/>
              <w:cnfStyle w:val="000000100000" w:firstRow="0" w:lastRow="0" w:firstColumn="0" w:lastColumn="0" w:oddVBand="0" w:evenVBand="0" w:oddHBand="1" w:evenHBand="0" w:firstRowFirstColumn="0" w:firstRowLastColumn="0" w:lastRowFirstColumn="0" w:lastRowLastColumn="0"/>
              <w:rPr>
                <w:ins w:id="233" w:author="Kate A. Keogh" w:date="2020-07-23T16:18:00Z"/>
                <w:rFonts w:ascii="Times New Roman" w:eastAsia="Times New Roman" w:hAnsi="Times New Roman" w:cs="Times New Roman"/>
                <w:color w:val="000000"/>
                <w:sz w:val="24"/>
                <w:szCs w:val="24"/>
                <w:lang w:eastAsia="en-IE"/>
              </w:rPr>
            </w:pPr>
          </w:p>
        </w:tc>
      </w:tr>
      <w:tr w:rsidR="001201BC" w:rsidRPr="00F37145" w14:paraId="69B92D46" w14:textId="77777777" w:rsidTr="00830843">
        <w:trPr>
          <w:trHeight w:val="300"/>
          <w:ins w:id="234" w:author="Kate A. Keogh" w:date="2020-07-23T16:18:00Z"/>
        </w:trPr>
        <w:tc>
          <w:tcPr>
            <w:cnfStyle w:val="001000000000" w:firstRow="0" w:lastRow="0" w:firstColumn="1" w:lastColumn="0" w:oddVBand="0" w:evenVBand="0" w:oddHBand="0" w:evenHBand="0" w:firstRowFirstColumn="0" w:firstRowLastColumn="0" w:lastRowFirstColumn="0" w:lastRowLastColumn="0"/>
            <w:tcW w:w="2800" w:type="dxa"/>
            <w:noWrap/>
          </w:tcPr>
          <w:p w14:paraId="0A763CC2" w14:textId="4F0C3254" w:rsidR="001201BC" w:rsidRPr="00F37145" w:rsidRDefault="001201BC" w:rsidP="004870B8">
            <w:pPr>
              <w:rPr>
                <w:ins w:id="235" w:author="Kate A. Keogh" w:date="2020-07-23T16:18:00Z"/>
                <w:rFonts w:ascii="Times New Roman" w:eastAsia="Times New Roman" w:hAnsi="Times New Roman" w:cs="Times New Roman"/>
                <w:color w:val="000000"/>
                <w:sz w:val="24"/>
                <w:szCs w:val="24"/>
                <w:lang w:eastAsia="en-IE"/>
              </w:rPr>
            </w:pPr>
            <w:ins w:id="236" w:author="Kate A. Keogh" w:date="2020-07-23T16:22:00Z">
              <w:r>
                <w:rPr>
                  <w:rFonts w:ascii="Times New Roman" w:eastAsia="Times New Roman" w:hAnsi="Times New Roman" w:cs="Times New Roman"/>
                  <w:color w:val="000000"/>
                  <w:sz w:val="24"/>
                  <w:szCs w:val="24"/>
                  <w:lang w:eastAsia="en-IE"/>
                </w:rPr>
                <w:t>Bull (liver)</w:t>
              </w:r>
            </w:ins>
          </w:p>
        </w:tc>
        <w:tc>
          <w:tcPr>
            <w:tcW w:w="1680" w:type="dxa"/>
            <w:noWrap/>
          </w:tcPr>
          <w:p w14:paraId="75058ECD" w14:textId="77777777" w:rsidR="001201BC" w:rsidRPr="001201BC" w:rsidRDefault="001201BC" w:rsidP="004870B8">
            <w:pPr>
              <w:cnfStyle w:val="000000000000" w:firstRow="0" w:lastRow="0" w:firstColumn="0" w:lastColumn="0" w:oddVBand="0" w:evenVBand="0" w:oddHBand="0" w:evenHBand="0" w:firstRowFirstColumn="0" w:firstRowLastColumn="0" w:lastRowFirstColumn="0" w:lastRowLastColumn="0"/>
              <w:rPr>
                <w:ins w:id="237" w:author="Kate A. Keogh" w:date="2020-07-23T16:18:00Z"/>
                <w:rFonts w:ascii="Times New Roman" w:eastAsia="Times New Roman" w:hAnsi="Times New Roman" w:cs="Times New Roman"/>
                <w:color w:val="000000"/>
                <w:sz w:val="24"/>
                <w:szCs w:val="24"/>
                <w:lang w:eastAsia="en-IE"/>
              </w:rPr>
            </w:pPr>
          </w:p>
        </w:tc>
        <w:tc>
          <w:tcPr>
            <w:tcW w:w="1560" w:type="dxa"/>
            <w:noWrap/>
          </w:tcPr>
          <w:p w14:paraId="714454BE" w14:textId="77777777" w:rsidR="001201BC" w:rsidRPr="00F37145" w:rsidRDefault="001201BC" w:rsidP="004870B8">
            <w:pPr>
              <w:jc w:val="right"/>
              <w:cnfStyle w:val="000000000000" w:firstRow="0" w:lastRow="0" w:firstColumn="0" w:lastColumn="0" w:oddVBand="0" w:evenVBand="0" w:oddHBand="0" w:evenHBand="0" w:firstRowFirstColumn="0" w:firstRowLastColumn="0" w:lastRowFirstColumn="0" w:lastRowLastColumn="0"/>
              <w:rPr>
                <w:ins w:id="238" w:author="Kate A. Keogh" w:date="2020-07-23T16:18:00Z"/>
                <w:rFonts w:ascii="Times New Roman" w:eastAsia="Times New Roman" w:hAnsi="Times New Roman" w:cs="Times New Roman"/>
                <w:color w:val="000000"/>
                <w:sz w:val="24"/>
                <w:szCs w:val="24"/>
                <w:lang w:eastAsia="en-IE"/>
              </w:rPr>
            </w:pPr>
          </w:p>
        </w:tc>
      </w:tr>
      <w:tr w:rsidR="001201BC" w:rsidRPr="00F37145" w14:paraId="0A987822" w14:textId="77777777" w:rsidTr="00830843">
        <w:trPr>
          <w:cnfStyle w:val="000000100000" w:firstRow="0" w:lastRow="0" w:firstColumn="0" w:lastColumn="0" w:oddVBand="0" w:evenVBand="0" w:oddHBand="1" w:evenHBand="0" w:firstRowFirstColumn="0" w:firstRowLastColumn="0" w:lastRowFirstColumn="0" w:lastRowLastColumn="0"/>
          <w:trHeight w:val="300"/>
          <w:ins w:id="239" w:author="Kate A. Keogh" w:date="2020-07-23T16:18:00Z"/>
        </w:trPr>
        <w:tc>
          <w:tcPr>
            <w:cnfStyle w:val="001000000000" w:firstRow="0" w:lastRow="0" w:firstColumn="1" w:lastColumn="0" w:oddVBand="0" w:evenVBand="0" w:oddHBand="0" w:evenHBand="0" w:firstRowFirstColumn="0" w:firstRowLastColumn="0" w:lastRowFirstColumn="0" w:lastRowLastColumn="0"/>
            <w:tcW w:w="2800" w:type="dxa"/>
            <w:noWrap/>
          </w:tcPr>
          <w:p w14:paraId="12A07D0E" w14:textId="583067F0" w:rsidR="001201BC" w:rsidRPr="00F37145" w:rsidRDefault="001201BC" w:rsidP="00E27E90">
            <w:pPr>
              <w:rPr>
                <w:ins w:id="240" w:author="Kate A. Keogh" w:date="2020-07-23T16:18:00Z"/>
                <w:rFonts w:ascii="Times New Roman" w:eastAsia="Times New Roman" w:hAnsi="Times New Roman" w:cs="Times New Roman"/>
                <w:color w:val="000000"/>
                <w:sz w:val="24"/>
                <w:szCs w:val="24"/>
                <w:lang w:eastAsia="en-IE"/>
              </w:rPr>
            </w:pPr>
            <w:ins w:id="241" w:author="Kate A. Keogh" w:date="2020-07-23T16:22:00Z">
              <w:r>
                <w:rPr>
                  <w:rFonts w:ascii="Times New Roman" w:eastAsia="Times New Roman" w:hAnsi="Times New Roman" w:cs="Times New Roman"/>
                  <w:color w:val="000000"/>
                  <w:sz w:val="24"/>
                  <w:szCs w:val="24"/>
                  <w:lang w:eastAsia="en-IE"/>
                </w:rPr>
                <w:t>-</w:t>
              </w:r>
              <w:r w:rsidRPr="001201BC">
                <w:rPr>
                  <w:rFonts w:ascii="Times New Roman" w:eastAsia="Times New Roman" w:hAnsi="Times New Roman" w:cs="Times New Roman"/>
                  <w:i/>
                  <w:color w:val="000000"/>
                  <w:sz w:val="24"/>
                  <w:szCs w:val="24"/>
                  <w:lang w:eastAsia="en-IE"/>
                </w:rPr>
                <w:t>GSTT</w:t>
              </w:r>
            </w:ins>
            <w:ins w:id="242" w:author="Kate A. Keogh" w:date="2020-07-24T11:40:00Z">
              <w:r w:rsidR="00E27E90">
                <w:rPr>
                  <w:rFonts w:ascii="Times New Roman" w:eastAsia="Times New Roman" w:hAnsi="Times New Roman" w:cs="Times New Roman"/>
                  <w:i/>
                  <w:color w:val="000000"/>
                  <w:sz w:val="24"/>
                  <w:szCs w:val="24"/>
                  <w:lang w:eastAsia="en-IE"/>
                </w:rPr>
                <w:t>1</w:t>
              </w:r>
            </w:ins>
          </w:p>
        </w:tc>
        <w:tc>
          <w:tcPr>
            <w:tcW w:w="1680" w:type="dxa"/>
            <w:noWrap/>
          </w:tcPr>
          <w:p w14:paraId="31EA46CC" w14:textId="13266CB9" w:rsidR="001201BC" w:rsidRPr="001201BC" w:rsidRDefault="001201BC" w:rsidP="004870B8">
            <w:pPr>
              <w:cnfStyle w:val="000000100000" w:firstRow="0" w:lastRow="0" w:firstColumn="0" w:lastColumn="0" w:oddVBand="0" w:evenVBand="0" w:oddHBand="1" w:evenHBand="0" w:firstRowFirstColumn="0" w:firstRowLastColumn="0" w:lastRowFirstColumn="0" w:lastRowLastColumn="0"/>
              <w:rPr>
                <w:ins w:id="243" w:author="Kate A. Keogh" w:date="2020-07-23T16:18:00Z"/>
                <w:rFonts w:ascii="Times New Roman" w:eastAsia="Times New Roman" w:hAnsi="Times New Roman" w:cs="Times New Roman"/>
                <w:color w:val="000000"/>
                <w:sz w:val="24"/>
                <w:szCs w:val="24"/>
                <w:lang w:eastAsia="en-IE"/>
              </w:rPr>
            </w:pPr>
            <w:ins w:id="244" w:author="Kate A. Keogh" w:date="2020-07-23T16:23:00Z">
              <w:r w:rsidRPr="001201BC">
                <w:rPr>
                  <w:rFonts w:ascii="Times New Roman" w:eastAsia="Times New Roman" w:hAnsi="Times New Roman" w:cs="Times New Roman"/>
                  <w:color w:val="000000"/>
                  <w:sz w:val="24"/>
                  <w:szCs w:val="24"/>
                  <w:lang w:eastAsia="en-IE"/>
                </w:rPr>
                <w:t>0.7391</w:t>
              </w:r>
            </w:ins>
          </w:p>
        </w:tc>
        <w:tc>
          <w:tcPr>
            <w:tcW w:w="1560" w:type="dxa"/>
            <w:noWrap/>
          </w:tcPr>
          <w:p w14:paraId="03AAC93E" w14:textId="79531733" w:rsidR="001201BC" w:rsidRPr="00F37145" w:rsidRDefault="001201BC" w:rsidP="004870B8">
            <w:pPr>
              <w:jc w:val="right"/>
              <w:cnfStyle w:val="000000100000" w:firstRow="0" w:lastRow="0" w:firstColumn="0" w:lastColumn="0" w:oddVBand="0" w:evenVBand="0" w:oddHBand="1" w:evenHBand="0" w:firstRowFirstColumn="0" w:firstRowLastColumn="0" w:lastRowFirstColumn="0" w:lastRowLastColumn="0"/>
              <w:rPr>
                <w:ins w:id="245" w:author="Kate A. Keogh" w:date="2020-07-23T16:18:00Z"/>
                <w:rFonts w:ascii="Times New Roman" w:eastAsia="Times New Roman" w:hAnsi="Times New Roman" w:cs="Times New Roman"/>
                <w:color w:val="000000"/>
                <w:sz w:val="24"/>
                <w:szCs w:val="24"/>
                <w:lang w:eastAsia="en-IE"/>
              </w:rPr>
            </w:pPr>
            <w:ins w:id="246" w:author="Kate A. Keogh" w:date="2020-07-23T16:24:00Z">
              <w:r>
                <w:rPr>
                  <w:rFonts w:ascii="Times New Roman" w:eastAsia="Times New Roman" w:hAnsi="Times New Roman" w:cs="Times New Roman"/>
                  <w:color w:val="000000"/>
                  <w:sz w:val="24"/>
                  <w:szCs w:val="24"/>
                  <w:lang w:eastAsia="en-IE"/>
                </w:rPr>
                <w:t>0.0146</w:t>
              </w:r>
            </w:ins>
          </w:p>
        </w:tc>
      </w:tr>
      <w:tr w:rsidR="001201BC" w:rsidRPr="00F37145" w14:paraId="688A7769" w14:textId="77777777" w:rsidTr="00830843">
        <w:trPr>
          <w:trHeight w:val="300"/>
          <w:ins w:id="247" w:author="Kate A. Keogh" w:date="2020-07-23T16:18:00Z"/>
        </w:trPr>
        <w:tc>
          <w:tcPr>
            <w:cnfStyle w:val="001000000000" w:firstRow="0" w:lastRow="0" w:firstColumn="1" w:lastColumn="0" w:oddVBand="0" w:evenVBand="0" w:oddHBand="0" w:evenHBand="0" w:firstRowFirstColumn="0" w:firstRowLastColumn="0" w:lastRowFirstColumn="0" w:lastRowLastColumn="0"/>
            <w:tcW w:w="2800" w:type="dxa"/>
            <w:noWrap/>
          </w:tcPr>
          <w:p w14:paraId="4321BED5" w14:textId="485AFA4F" w:rsidR="001201BC" w:rsidRPr="00F37145" w:rsidRDefault="001201BC" w:rsidP="004870B8">
            <w:pPr>
              <w:rPr>
                <w:ins w:id="248" w:author="Kate A. Keogh" w:date="2020-07-23T16:18:00Z"/>
                <w:rFonts w:ascii="Times New Roman" w:eastAsia="Times New Roman" w:hAnsi="Times New Roman" w:cs="Times New Roman"/>
                <w:color w:val="000000"/>
                <w:sz w:val="24"/>
                <w:szCs w:val="24"/>
                <w:lang w:eastAsia="en-IE"/>
              </w:rPr>
            </w:pPr>
            <w:ins w:id="249" w:author="Kate A. Keogh" w:date="2020-07-23T16:22:00Z">
              <w:r>
                <w:rPr>
                  <w:rFonts w:ascii="Times New Roman" w:eastAsia="Times New Roman" w:hAnsi="Times New Roman" w:cs="Times New Roman"/>
                  <w:color w:val="000000"/>
                  <w:sz w:val="24"/>
                  <w:szCs w:val="24"/>
                  <w:lang w:eastAsia="en-IE"/>
                </w:rPr>
                <w:t>-</w:t>
              </w:r>
              <w:r w:rsidRPr="001201BC">
                <w:rPr>
                  <w:rFonts w:ascii="Times New Roman" w:eastAsia="Times New Roman" w:hAnsi="Times New Roman" w:cs="Times New Roman"/>
                  <w:i/>
                  <w:color w:val="000000"/>
                  <w:sz w:val="24"/>
                  <w:szCs w:val="24"/>
                  <w:lang w:eastAsia="en-IE"/>
                </w:rPr>
                <w:t>DNAJB11</w:t>
              </w:r>
            </w:ins>
          </w:p>
        </w:tc>
        <w:tc>
          <w:tcPr>
            <w:tcW w:w="1680" w:type="dxa"/>
            <w:noWrap/>
          </w:tcPr>
          <w:p w14:paraId="00A2D556" w14:textId="4425ADC7" w:rsidR="001201BC" w:rsidRPr="001201BC" w:rsidRDefault="001201BC" w:rsidP="004870B8">
            <w:pPr>
              <w:cnfStyle w:val="000000000000" w:firstRow="0" w:lastRow="0" w:firstColumn="0" w:lastColumn="0" w:oddVBand="0" w:evenVBand="0" w:oddHBand="0" w:evenHBand="0" w:firstRowFirstColumn="0" w:firstRowLastColumn="0" w:lastRowFirstColumn="0" w:lastRowLastColumn="0"/>
              <w:rPr>
                <w:ins w:id="250" w:author="Kate A. Keogh" w:date="2020-07-23T16:18:00Z"/>
                <w:rFonts w:ascii="Times New Roman" w:eastAsia="Times New Roman" w:hAnsi="Times New Roman" w:cs="Times New Roman"/>
                <w:color w:val="000000"/>
                <w:sz w:val="24"/>
                <w:szCs w:val="24"/>
                <w:lang w:eastAsia="en-IE"/>
              </w:rPr>
            </w:pPr>
            <w:ins w:id="251" w:author="Kate A. Keogh" w:date="2020-07-23T16:23:00Z">
              <w:r w:rsidRPr="001201BC">
                <w:rPr>
                  <w:rFonts w:ascii="Times New Roman" w:eastAsia="Times New Roman" w:hAnsi="Times New Roman" w:cs="Times New Roman"/>
                  <w:color w:val="000000"/>
                  <w:sz w:val="24"/>
                  <w:szCs w:val="24"/>
                  <w:lang w:eastAsia="en-IE"/>
                </w:rPr>
                <w:t>-0.8317</w:t>
              </w:r>
            </w:ins>
          </w:p>
        </w:tc>
        <w:tc>
          <w:tcPr>
            <w:tcW w:w="1560" w:type="dxa"/>
            <w:noWrap/>
          </w:tcPr>
          <w:p w14:paraId="01DF0390" w14:textId="03AE074D" w:rsidR="001201BC" w:rsidRPr="00F37145" w:rsidRDefault="001201BC" w:rsidP="004870B8">
            <w:pPr>
              <w:jc w:val="right"/>
              <w:cnfStyle w:val="000000000000" w:firstRow="0" w:lastRow="0" w:firstColumn="0" w:lastColumn="0" w:oddVBand="0" w:evenVBand="0" w:oddHBand="0" w:evenHBand="0" w:firstRowFirstColumn="0" w:firstRowLastColumn="0" w:lastRowFirstColumn="0" w:lastRowLastColumn="0"/>
              <w:rPr>
                <w:ins w:id="252" w:author="Kate A. Keogh" w:date="2020-07-23T16:18:00Z"/>
                <w:rFonts w:ascii="Times New Roman" w:eastAsia="Times New Roman" w:hAnsi="Times New Roman" w:cs="Times New Roman"/>
                <w:color w:val="000000"/>
                <w:sz w:val="24"/>
                <w:szCs w:val="24"/>
                <w:lang w:eastAsia="en-IE"/>
              </w:rPr>
            </w:pPr>
            <w:ins w:id="253" w:author="Kate A. Keogh" w:date="2020-07-23T16:24:00Z">
              <w:r>
                <w:rPr>
                  <w:rFonts w:ascii="Times New Roman" w:eastAsia="Times New Roman" w:hAnsi="Times New Roman" w:cs="Times New Roman"/>
                  <w:color w:val="000000"/>
                  <w:sz w:val="24"/>
                  <w:szCs w:val="24"/>
                  <w:lang w:eastAsia="en-IE"/>
                </w:rPr>
                <w:t>0.0028</w:t>
              </w:r>
            </w:ins>
          </w:p>
        </w:tc>
      </w:tr>
      <w:tr w:rsidR="001201BC" w:rsidRPr="00F37145" w14:paraId="7F025214" w14:textId="77777777" w:rsidTr="00830843">
        <w:trPr>
          <w:cnfStyle w:val="000000100000" w:firstRow="0" w:lastRow="0" w:firstColumn="0" w:lastColumn="0" w:oddVBand="0" w:evenVBand="0" w:oddHBand="1" w:evenHBand="0" w:firstRowFirstColumn="0" w:firstRowLastColumn="0" w:lastRowFirstColumn="0" w:lastRowLastColumn="0"/>
          <w:trHeight w:val="300"/>
          <w:ins w:id="254" w:author="Kate A. Keogh" w:date="2020-07-23T16:18:00Z"/>
        </w:trPr>
        <w:tc>
          <w:tcPr>
            <w:cnfStyle w:val="001000000000" w:firstRow="0" w:lastRow="0" w:firstColumn="1" w:lastColumn="0" w:oddVBand="0" w:evenVBand="0" w:oddHBand="0" w:evenHBand="0" w:firstRowFirstColumn="0" w:firstRowLastColumn="0" w:lastRowFirstColumn="0" w:lastRowLastColumn="0"/>
            <w:tcW w:w="2800" w:type="dxa"/>
            <w:noWrap/>
          </w:tcPr>
          <w:p w14:paraId="4A3E48E0" w14:textId="654190FF" w:rsidR="001201BC" w:rsidRPr="00F37145" w:rsidRDefault="001201BC" w:rsidP="004870B8">
            <w:pPr>
              <w:rPr>
                <w:ins w:id="255" w:author="Kate A. Keogh" w:date="2020-07-23T16:18:00Z"/>
                <w:rFonts w:ascii="Times New Roman" w:eastAsia="Times New Roman" w:hAnsi="Times New Roman" w:cs="Times New Roman"/>
                <w:color w:val="000000"/>
                <w:sz w:val="24"/>
                <w:szCs w:val="24"/>
                <w:lang w:eastAsia="en-IE"/>
              </w:rPr>
            </w:pPr>
            <w:ins w:id="256" w:author="Kate A. Keogh" w:date="2020-07-23T16:22:00Z">
              <w:r>
                <w:rPr>
                  <w:rFonts w:ascii="Times New Roman" w:eastAsia="Times New Roman" w:hAnsi="Times New Roman" w:cs="Times New Roman"/>
                  <w:color w:val="000000"/>
                  <w:sz w:val="24"/>
                  <w:szCs w:val="24"/>
                  <w:lang w:eastAsia="en-IE"/>
                </w:rPr>
                <w:t>-</w:t>
              </w:r>
              <w:r w:rsidRPr="001201BC">
                <w:rPr>
                  <w:rFonts w:ascii="Times New Roman" w:eastAsia="Times New Roman" w:hAnsi="Times New Roman" w:cs="Times New Roman"/>
                  <w:i/>
                  <w:color w:val="000000"/>
                  <w:sz w:val="24"/>
                  <w:szCs w:val="24"/>
                  <w:lang w:eastAsia="en-IE"/>
                </w:rPr>
                <w:t>GNPNAT1</w:t>
              </w:r>
            </w:ins>
          </w:p>
        </w:tc>
        <w:tc>
          <w:tcPr>
            <w:tcW w:w="1680" w:type="dxa"/>
            <w:noWrap/>
          </w:tcPr>
          <w:p w14:paraId="527E8D38" w14:textId="74888A73" w:rsidR="001201BC" w:rsidRPr="001201BC" w:rsidRDefault="001201BC" w:rsidP="004870B8">
            <w:pPr>
              <w:cnfStyle w:val="000000100000" w:firstRow="0" w:lastRow="0" w:firstColumn="0" w:lastColumn="0" w:oddVBand="0" w:evenVBand="0" w:oddHBand="1" w:evenHBand="0" w:firstRowFirstColumn="0" w:firstRowLastColumn="0" w:lastRowFirstColumn="0" w:lastRowLastColumn="0"/>
              <w:rPr>
                <w:ins w:id="257" w:author="Kate A. Keogh" w:date="2020-07-23T16:18:00Z"/>
                <w:rFonts w:ascii="Times New Roman" w:eastAsia="Times New Roman" w:hAnsi="Times New Roman" w:cs="Times New Roman"/>
                <w:color w:val="000000"/>
                <w:sz w:val="24"/>
                <w:szCs w:val="24"/>
                <w:lang w:eastAsia="en-IE"/>
              </w:rPr>
            </w:pPr>
            <w:ins w:id="258" w:author="Kate A. Keogh" w:date="2020-07-23T16:23:00Z">
              <w:r w:rsidRPr="001201BC">
                <w:rPr>
                  <w:rFonts w:ascii="Times New Roman" w:eastAsia="Times New Roman" w:hAnsi="Times New Roman" w:cs="Times New Roman"/>
                  <w:color w:val="000000"/>
                  <w:sz w:val="24"/>
                  <w:szCs w:val="24"/>
                  <w:lang w:eastAsia="en-IE"/>
                </w:rPr>
                <w:t>-0.95164</w:t>
              </w:r>
            </w:ins>
          </w:p>
        </w:tc>
        <w:tc>
          <w:tcPr>
            <w:tcW w:w="1560" w:type="dxa"/>
            <w:noWrap/>
          </w:tcPr>
          <w:p w14:paraId="5BFC80FF" w14:textId="465ACD8B" w:rsidR="001201BC" w:rsidRPr="00F37145" w:rsidRDefault="001201BC" w:rsidP="004870B8">
            <w:pPr>
              <w:jc w:val="right"/>
              <w:cnfStyle w:val="000000100000" w:firstRow="0" w:lastRow="0" w:firstColumn="0" w:lastColumn="0" w:oddVBand="0" w:evenVBand="0" w:oddHBand="1" w:evenHBand="0" w:firstRowFirstColumn="0" w:firstRowLastColumn="0" w:lastRowFirstColumn="0" w:lastRowLastColumn="0"/>
              <w:rPr>
                <w:ins w:id="259" w:author="Kate A. Keogh" w:date="2020-07-23T16:18:00Z"/>
                <w:rFonts w:ascii="Times New Roman" w:eastAsia="Times New Roman" w:hAnsi="Times New Roman" w:cs="Times New Roman"/>
                <w:color w:val="000000"/>
                <w:sz w:val="24"/>
                <w:szCs w:val="24"/>
                <w:lang w:eastAsia="en-IE"/>
              </w:rPr>
            </w:pPr>
            <w:ins w:id="260" w:author="Kate A. Keogh" w:date="2020-07-23T16:24:00Z">
              <w:r>
                <w:rPr>
                  <w:rFonts w:ascii="Times New Roman" w:eastAsia="Times New Roman" w:hAnsi="Times New Roman" w:cs="Times New Roman"/>
                  <w:color w:val="000000"/>
                  <w:sz w:val="24"/>
                  <w:szCs w:val="24"/>
                  <w:lang w:eastAsia="en-IE"/>
                </w:rPr>
                <w:t>&lt;0.001</w:t>
              </w:r>
            </w:ins>
          </w:p>
        </w:tc>
      </w:tr>
      <w:tr w:rsidR="001201BC" w:rsidRPr="00F37145" w14:paraId="631042AB" w14:textId="77777777" w:rsidTr="00830843">
        <w:trPr>
          <w:trHeight w:val="300"/>
          <w:ins w:id="261" w:author="Kate A. Keogh" w:date="2020-07-23T16:18:00Z"/>
        </w:trPr>
        <w:tc>
          <w:tcPr>
            <w:cnfStyle w:val="001000000000" w:firstRow="0" w:lastRow="0" w:firstColumn="1" w:lastColumn="0" w:oddVBand="0" w:evenVBand="0" w:oddHBand="0" w:evenHBand="0" w:firstRowFirstColumn="0" w:firstRowLastColumn="0" w:lastRowFirstColumn="0" w:lastRowLastColumn="0"/>
            <w:tcW w:w="2800" w:type="dxa"/>
            <w:noWrap/>
          </w:tcPr>
          <w:p w14:paraId="5E0BFABC" w14:textId="1F6480D9" w:rsidR="001201BC" w:rsidRPr="00F37145" w:rsidRDefault="001201BC" w:rsidP="004870B8">
            <w:pPr>
              <w:rPr>
                <w:ins w:id="262" w:author="Kate A. Keogh" w:date="2020-07-23T16:18:00Z"/>
                <w:rFonts w:ascii="Times New Roman" w:eastAsia="Times New Roman" w:hAnsi="Times New Roman" w:cs="Times New Roman"/>
                <w:color w:val="000000"/>
                <w:sz w:val="24"/>
                <w:szCs w:val="24"/>
                <w:lang w:eastAsia="en-IE"/>
              </w:rPr>
            </w:pPr>
            <w:ins w:id="263" w:author="Kate A. Keogh" w:date="2020-07-23T16:22:00Z">
              <w:r>
                <w:rPr>
                  <w:rFonts w:ascii="Times New Roman" w:eastAsia="Times New Roman" w:hAnsi="Times New Roman" w:cs="Times New Roman"/>
                  <w:color w:val="000000"/>
                  <w:sz w:val="24"/>
                  <w:szCs w:val="24"/>
                  <w:lang w:eastAsia="en-IE"/>
                </w:rPr>
                <w:t>-</w:t>
              </w:r>
              <w:r w:rsidRPr="001201BC">
                <w:rPr>
                  <w:rFonts w:ascii="Times New Roman" w:eastAsia="Times New Roman" w:hAnsi="Times New Roman" w:cs="Times New Roman"/>
                  <w:i/>
                  <w:color w:val="000000"/>
                  <w:sz w:val="24"/>
                  <w:szCs w:val="24"/>
                  <w:lang w:eastAsia="en-IE"/>
                </w:rPr>
                <w:t>LIMS2</w:t>
              </w:r>
            </w:ins>
          </w:p>
        </w:tc>
        <w:tc>
          <w:tcPr>
            <w:tcW w:w="1680" w:type="dxa"/>
            <w:noWrap/>
          </w:tcPr>
          <w:p w14:paraId="0C9EF43D" w14:textId="353451D8" w:rsidR="001201BC" w:rsidRPr="001201BC" w:rsidRDefault="001201BC" w:rsidP="004870B8">
            <w:pPr>
              <w:cnfStyle w:val="000000000000" w:firstRow="0" w:lastRow="0" w:firstColumn="0" w:lastColumn="0" w:oddVBand="0" w:evenVBand="0" w:oddHBand="0" w:evenHBand="0" w:firstRowFirstColumn="0" w:firstRowLastColumn="0" w:lastRowFirstColumn="0" w:lastRowLastColumn="0"/>
              <w:rPr>
                <w:ins w:id="264" w:author="Kate A. Keogh" w:date="2020-07-23T16:18:00Z"/>
                <w:rFonts w:ascii="Times New Roman" w:eastAsia="Times New Roman" w:hAnsi="Times New Roman" w:cs="Times New Roman"/>
                <w:color w:val="000000"/>
                <w:sz w:val="24"/>
                <w:szCs w:val="24"/>
                <w:lang w:eastAsia="en-IE"/>
              </w:rPr>
            </w:pPr>
            <w:ins w:id="265" w:author="Kate A. Keogh" w:date="2020-07-23T16:23:00Z">
              <w:r w:rsidRPr="001201BC">
                <w:rPr>
                  <w:rFonts w:ascii="Times New Roman" w:eastAsia="Times New Roman" w:hAnsi="Times New Roman" w:cs="Times New Roman"/>
                  <w:color w:val="000000"/>
                  <w:sz w:val="24"/>
                  <w:szCs w:val="24"/>
                  <w:lang w:eastAsia="en-IE"/>
                </w:rPr>
                <w:t>0.68633</w:t>
              </w:r>
            </w:ins>
          </w:p>
        </w:tc>
        <w:tc>
          <w:tcPr>
            <w:tcW w:w="1560" w:type="dxa"/>
            <w:noWrap/>
          </w:tcPr>
          <w:p w14:paraId="490C835A" w14:textId="248C2CA8" w:rsidR="001201BC" w:rsidRPr="00F37145" w:rsidRDefault="001201BC" w:rsidP="004870B8">
            <w:pPr>
              <w:jc w:val="right"/>
              <w:cnfStyle w:val="000000000000" w:firstRow="0" w:lastRow="0" w:firstColumn="0" w:lastColumn="0" w:oddVBand="0" w:evenVBand="0" w:oddHBand="0" w:evenHBand="0" w:firstRowFirstColumn="0" w:firstRowLastColumn="0" w:lastRowFirstColumn="0" w:lastRowLastColumn="0"/>
              <w:rPr>
                <w:ins w:id="266" w:author="Kate A. Keogh" w:date="2020-07-23T16:18:00Z"/>
                <w:rFonts w:ascii="Times New Roman" w:eastAsia="Times New Roman" w:hAnsi="Times New Roman" w:cs="Times New Roman"/>
                <w:color w:val="000000"/>
                <w:sz w:val="24"/>
                <w:szCs w:val="24"/>
                <w:lang w:eastAsia="en-IE"/>
              </w:rPr>
            </w:pPr>
            <w:ins w:id="267" w:author="Kate A. Keogh" w:date="2020-07-23T16:24:00Z">
              <w:r>
                <w:rPr>
                  <w:rFonts w:ascii="Times New Roman" w:eastAsia="Times New Roman" w:hAnsi="Times New Roman" w:cs="Times New Roman"/>
                  <w:color w:val="000000"/>
                  <w:sz w:val="24"/>
                  <w:szCs w:val="24"/>
                  <w:lang w:eastAsia="en-IE"/>
                </w:rPr>
                <w:t>0.0284</w:t>
              </w:r>
            </w:ins>
          </w:p>
        </w:tc>
      </w:tr>
      <w:tr w:rsidR="001201BC" w:rsidRPr="00F37145" w14:paraId="0C5A6066" w14:textId="77777777" w:rsidTr="00830843">
        <w:trPr>
          <w:cnfStyle w:val="000000100000" w:firstRow="0" w:lastRow="0" w:firstColumn="0" w:lastColumn="0" w:oddVBand="0" w:evenVBand="0" w:oddHBand="1" w:evenHBand="0" w:firstRowFirstColumn="0" w:firstRowLastColumn="0" w:lastRowFirstColumn="0" w:lastRowLastColumn="0"/>
          <w:trHeight w:val="300"/>
          <w:ins w:id="268" w:author="Kate A. Keogh" w:date="2020-07-23T16:16:00Z"/>
        </w:trPr>
        <w:tc>
          <w:tcPr>
            <w:cnfStyle w:val="001000000000" w:firstRow="0" w:lastRow="0" w:firstColumn="1" w:lastColumn="0" w:oddVBand="0" w:evenVBand="0" w:oddHBand="0" w:evenHBand="0" w:firstRowFirstColumn="0" w:firstRowLastColumn="0" w:lastRowFirstColumn="0" w:lastRowLastColumn="0"/>
            <w:tcW w:w="2800" w:type="dxa"/>
            <w:noWrap/>
          </w:tcPr>
          <w:p w14:paraId="38EF7D28" w14:textId="6DAFC21F" w:rsidR="001201BC" w:rsidRPr="00F37145" w:rsidRDefault="001201BC" w:rsidP="004870B8">
            <w:pPr>
              <w:rPr>
                <w:ins w:id="269" w:author="Kate A. Keogh" w:date="2020-07-23T16:16:00Z"/>
                <w:rFonts w:ascii="Times New Roman" w:eastAsia="Times New Roman" w:hAnsi="Times New Roman" w:cs="Times New Roman"/>
                <w:color w:val="000000"/>
                <w:sz w:val="24"/>
                <w:szCs w:val="24"/>
                <w:lang w:eastAsia="en-IE"/>
              </w:rPr>
            </w:pPr>
            <w:ins w:id="270" w:author="Kate A. Keogh" w:date="2020-07-23T16:22:00Z">
              <w:r>
                <w:rPr>
                  <w:rFonts w:ascii="Times New Roman" w:eastAsia="Times New Roman" w:hAnsi="Times New Roman" w:cs="Times New Roman"/>
                  <w:color w:val="000000"/>
                  <w:sz w:val="24"/>
                  <w:szCs w:val="24"/>
                  <w:lang w:eastAsia="en-IE"/>
                </w:rPr>
                <w:t>-</w:t>
              </w:r>
              <w:r w:rsidRPr="001201BC">
                <w:rPr>
                  <w:rFonts w:ascii="Times New Roman" w:eastAsia="Times New Roman" w:hAnsi="Times New Roman" w:cs="Times New Roman"/>
                  <w:i/>
                  <w:color w:val="000000"/>
                  <w:sz w:val="24"/>
                  <w:szCs w:val="24"/>
                  <w:lang w:eastAsia="en-IE"/>
                </w:rPr>
                <w:t>DBP</w:t>
              </w:r>
            </w:ins>
          </w:p>
        </w:tc>
        <w:tc>
          <w:tcPr>
            <w:tcW w:w="1680" w:type="dxa"/>
            <w:noWrap/>
          </w:tcPr>
          <w:p w14:paraId="56A145DD" w14:textId="33348CE2" w:rsidR="001201BC" w:rsidRPr="001201BC" w:rsidRDefault="001201BC" w:rsidP="004870B8">
            <w:pPr>
              <w:cnfStyle w:val="000000100000" w:firstRow="0" w:lastRow="0" w:firstColumn="0" w:lastColumn="0" w:oddVBand="0" w:evenVBand="0" w:oddHBand="1" w:evenHBand="0" w:firstRowFirstColumn="0" w:firstRowLastColumn="0" w:lastRowFirstColumn="0" w:lastRowLastColumn="0"/>
              <w:rPr>
                <w:ins w:id="271" w:author="Kate A. Keogh" w:date="2020-07-23T16:16:00Z"/>
                <w:rFonts w:ascii="Times New Roman" w:eastAsia="Times New Roman" w:hAnsi="Times New Roman" w:cs="Times New Roman"/>
                <w:color w:val="000000"/>
                <w:sz w:val="24"/>
                <w:szCs w:val="24"/>
                <w:lang w:eastAsia="en-IE"/>
              </w:rPr>
            </w:pPr>
            <w:ins w:id="272" w:author="Kate A. Keogh" w:date="2020-07-23T16:23:00Z">
              <w:r w:rsidRPr="001201BC">
                <w:rPr>
                  <w:rFonts w:ascii="Times New Roman" w:eastAsia="Times New Roman" w:hAnsi="Times New Roman" w:cs="Times New Roman"/>
                  <w:color w:val="000000"/>
                  <w:sz w:val="24"/>
                  <w:szCs w:val="24"/>
                  <w:lang w:eastAsia="en-IE"/>
                </w:rPr>
                <w:t>0.6169</w:t>
              </w:r>
            </w:ins>
          </w:p>
        </w:tc>
        <w:tc>
          <w:tcPr>
            <w:tcW w:w="1560" w:type="dxa"/>
            <w:noWrap/>
          </w:tcPr>
          <w:p w14:paraId="0402236E" w14:textId="3099F6BC" w:rsidR="001201BC" w:rsidRPr="00F37145" w:rsidRDefault="001201BC" w:rsidP="004870B8">
            <w:pPr>
              <w:jc w:val="right"/>
              <w:cnfStyle w:val="000000100000" w:firstRow="0" w:lastRow="0" w:firstColumn="0" w:lastColumn="0" w:oddVBand="0" w:evenVBand="0" w:oddHBand="1" w:evenHBand="0" w:firstRowFirstColumn="0" w:firstRowLastColumn="0" w:lastRowFirstColumn="0" w:lastRowLastColumn="0"/>
              <w:rPr>
                <w:ins w:id="273" w:author="Kate A. Keogh" w:date="2020-07-23T16:16:00Z"/>
                <w:rFonts w:ascii="Times New Roman" w:eastAsia="Times New Roman" w:hAnsi="Times New Roman" w:cs="Times New Roman"/>
                <w:color w:val="000000"/>
                <w:sz w:val="24"/>
                <w:szCs w:val="24"/>
                <w:lang w:eastAsia="en-IE"/>
              </w:rPr>
            </w:pPr>
            <w:ins w:id="274" w:author="Kate A. Keogh" w:date="2020-07-23T16:24:00Z">
              <w:r>
                <w:rPr>
                  <w:rFonts w:ascii="Times New Roman" w:eastAsia="Times New Roman" w:hAnsi="Times New Roman" w:cs="Times New Roman"/>
                  <w:color w:val="000000"/>
                  <w:sz w:val="24"/>
                  <w:szCs w:val="24"/>
                  <w:lang w:eastAsia="en-IE"/>
                </w:rPr>
                <w:t>0.0768</w:t>
              </w:r>
            </w:ins>
          </w:p>
        </w:tc>
      </w:tr>
      <w:tr w:rsidR="001201BC" w:rsidRPr="00F37145" w14:paraId="1DB6209B" w14:textId="77777777" w:rsidTr="00830843">
        <w:trPr>
          <w:trHeight w:val="300"/>
          <w:ins w:id="275" w:author="Kate A. Keogh" w:date="2020-07-23T16:16:00Z"/>
        </w:trPr>
        <w:tc>
          <w:tcPr>
            <w:cnfStyle w:val="001000000000" w:firstRow="0" w:lastRow="0" w:firstColumn="1" w:lastColumn="0" w:oddVBand="0" w:evenVBand="0" w:oddHBand="0" w:evenHBand="0" w:firstRowFirstColumn="0" w:firstRowLastColumn="0" w:lastRowFirstColumn="0" w:lastRowLastColumn="0"/>
            <w:tcW w:w="2800" w:type="dxa"/>
            <w:noWrap/>
          </w:tcPr>
          <w:p w14:paraId="0230EC58" w14:textId="0AB70F6F" w:rsidR="001201BC" w:rsidRPr="00F37145" w:rsidRDefault="001201BC" w:rsidP="004870B8">
            <w:pPr>
              <w:rPr>
                <w:ins w:id="276" w:author="Kate A. Keogh" w:date="2020-07-23T16:16:00Z"/>
                <w:rFonts w:ascii="Times New Roman" w:eastAsia="Times New Roman" w:hAnsi="Times New Roman" w:cs="Times New Roman"/>
                <w:color w:val="000000"/>
                <w:sz w:val="24"/>
                <w:szCs w:val="24"/>
                <w:lang w:eastAsia="en-IE"/>
              </w:rPr>
            </w:pPr>
            <w:ins w:id="277" w:author="Kate A. Keogh" w:date="2020-07-23T16:22:00Z">
              <w:r>
                <w:rPr>
                  <w:rFonts w:ascii="Times New Roman" w:eastAsia="Times New Roman" w:hAnsi="Times New Roman" w:cs="Times New Roman"/>
                  <w:color w:val="000000"/>
                  <w:sz w:val="24"/>
                  <w:szCs w:val="24"/>
                  <w:lang w:eastAsia="en-IE"/>
                </w:rPr>
                <w:t>-</w:t>
              </w:r>
              <w:r w:rsidRPr="001201BC">
                <w:rPr>
                  <w:rFonts w:ascii="Times New Roman" w:eastAsia="Times New Roman" w:hAnsi="Times New Roman" w:cs="Times New Roman"/>
                  <w:i/>
                  <w:color w:val="000000"/>
                  <w:sz w:val="24"/>
                  <w:szCs w:val="24"/>
                  <w:lang w:eastAsia="en-IE"/>
                </w:rPr>
                <w:t>HSPA5</w:t>
              </w:r>
            </w:ins>
          </w:p>
        </w:tc>
        <w:tc>
          <w:tcPr>
            <w:tcW w:w="1680" w:type="dxa"/>
            <w:noWrap/>
          </w:tcPr>
          <w:p w14:paraId="29E7A3CB" w14:textId="020D8389" w:rsidR="001201BC" w:rsidRPr="001201BC" w:rsidRDefault="001201BC" w:rsidP="004870B8">
            <w:pPr>
              <w:cnfStyle w:val="000000000000" w:firstRow="0" w:lastRow="0" w:firstColumn="0" w:lastColumn="0" w:oddVBand="0" w:evenVBand="0" w:oddHBand="0" w:evenHBand="0" w:firstRowFirstColumn="0" w:firstRowLastColumn="0" w:lastRowFirstColumn="0" w:lastRowLastColumn="0"/>
              <w:rPr>
                <w:ins w:id="278" w:author="Kate A. Keogh" w:date="2020-07-23T16:16:00Z"/>
                <w:rFonts w:ascii="Times New Roman" w:eastAsia="Times New Roman" w:hAnsi="Times New Roman" w:cs="Times New Roman"/>
                <w:color w:val="000000"/>
                <w:sz w:val="24"/>
                <w:szCs w:val="24"/>
                <w:lang w:eastAsia="en-IE"/>
              </w:rPr>
            </w:pPr>
            <w:ins w:id="279" w:author="Kate A. Keogh" w:date="2020-07-23T16:23:00Z">
              <w:r w:rsidRPr="001201BC">
                <w:rPr>
                  <w:rFonts w:ascii="Times New Roman" w:eastAsia="Times New Roman" w:hAnsi="Times New Roman" w:cs="Times New Roman"/>
                  <w:color w:val="000000"/>
                  <w:sz w:val="24"/>
                  <w:szCs w:val="24"/>
                  <w:lang w:eastAsia="en-IE"/>
                </w:rPr>
                <w:t>-0.85863</w:t>
              </w:r>
            </w:ins>
          </w:p>
        </w:tc>
        <w:tc>
          <w:tcPr>
            <w:tcW w:w="1560" w:type="dxa"/>
            <w:noWrap/>
          </w:tcPr>
          <w:p w14:paraId="36836297" w14:textId="1D9B4BA3" w:rsidR="001201BC" w:rsidRPr="00F37145" w:rsidRDefault="001201BC" w:rsidP="004870B8">
            <w:pPr>
              <w:jc w:val="right"/>
              <w:cnfStyle w:val="000000000000" w:firstRow="0" w:lastRow="0" w:firstColumn="0" w:lastColumn="0" w:oddVBand="0" w:evenVBand="0" w:oddHBand="0" w:evenHBand="0" w:firstRowFirstColumn="0" w:firstRowLastColumn="0" w:lastRowFirstColumn="0" w:lastRowLastColumn="0"/>
              <w:rPr>
                <w:ins w:id="280" w:author="Kate A. Keogh" w:date="2020-07-23T16:16:00Z"/>
                <w:rFonts w:ascii="Times New Roman" w:eastAsia="Times New Roman" w:hAnsi="Times New Roman" w:cs="Times New Roman"/>
                <w:color w:val="000000"/>
                <w:sz w:val="24"/>
                <w:szCs w:val="24"/>
                <w:lang w:eastAsia="en-IE"/>
              </w:rPr>
            </w:pPr>
            <w:ins w:id="281" w:author="Kate A. Keogh" w:date="2020-07-23T16:24:00Z">
              <w:r>
                <w:rPr>
                  <w:rFonts w:ascii="Times New Roman" w:eastAsia="Times New Roman" w:hAnsi="Times New Roman" w:cs="Times New Roman"/>
                  <w:color w:val="000000"/>
                  <w:sz w:val="24"/>
                  <w:szCs w:val="24"/>
                  <w:lang w:eastAsia="en-IE"/>
                </w:rPr>
                <w:t>0.0015</w:t>
              </w:r>
            </w:ins>
          </w:p>
        </w:tc>
      </w:tr>
      <w:tr w:rsidR="001201BC" w:rsidRPr="00F37145" w14:paraId="2095AF2F" w14:textId="77777777" w:rsidTr="00830843">
        <w:trPr>
          <w:cnfStyle w:val="000000100000" w:firstRow="0" w:lastRow="0" w:firstColumn="0" w:lastColumn="0" w:oddVBand="0" w:evenVBand="0" w:oddHBand="1" w:evenHBand="0" w:firstRowFirstColumn="0" w:firstRowLastColumn="0" w:lastRowFirstColumn="0" w:lastRowLastColumn="0"/>
          <w:trHeight w:val="300"/>
          <w:ins w:id="282" w:author="Kate A. Keogh" w:date="2020-07-23T16:16:00Z"/>
        </w:trPr>
        <w:tc>
          <w:tcPr>
            <w:cnfStyle w:val="001000000000" w:firstRow="0" w:lastRow="0" w:firstColumn="1" w:lastColumn="0" w:oddVBand="0" w:evenVBand="0" w:oddHBand="0" w:evenHBand="0" w:firstRowFirstColumn="0" w:firstRowLastColumn="0" w:lastRowFirstColumn="0" w:lastRowLastColumn="0"/>
            <w:tcW w:w="2800" w:type="dxa"/>
            <w:noWrap/>
          </w:tcPr>
          <w:p w14:paraId="6F0DA05D" w14:textId="2BD7C5A8" w:rsidR="001201BC" w:rsidRPr="00F37145" w:rsidRDefault="001201BC" w:rsidP="004870B8">
            <w:pPr>
              <w:rPr>
                <w:ins w:id="283" w:author="Kate A. Keogh" w:date="2020-07-23T16:16:00Z"/>
                <w:rFonts w:ascii="Times New Roman" w:eastAsia="Times New Roman" w:hAnsi="Times New Roman" w:cs="Times New Roman"/>
                <w:color w:val="000000"/>
                <w:sz w:val="24"/>
                <w:szCs w:val="24"/>
                <w:lang w:eastAsia="en-IE"/>
              </w:rPr>
            </w:pPr>
            <w:ins w:id="284" w:author="Kate A. Keogh" w:date="2020-07-23T16:22:00Z">
              <w:r>
                <w:rPr>
                  <w:rFonts w:ascii="Times New Roman" w:eastAsia="Times New Roman" w:hAnsi="Times New Roman" w:cs="Times New Roman"/>
                  <w:color w:val="000000"/>
                  <w:sz w:val="24"/>
                  <w:szCs w:val="24"/>
                  <w:lang w:eastAsia="en-IE"/>
                </w:rPr>
                <w:t>-</w:t>
              </w:r>
              <w:r w:rsidRPr="001201BC">
                <w:rPr>
                  <w:rFonts w:ascii="Times New Roman" w:eastAsia="Times New Roman" w:hAnsi="Times New Roman" w:cs="Times New Roman"/>
                  <w:i/>
                  <w:color w:val="000000"/>
                  <w:sz w:val="24"/>
                  <w:szCs w:val="24"/>
                  <w:lang w:eastAsia="en-IE"/>
                </w:rPr>
                <w:t>HYOU1</w:t>
              </w:r>
            </w:ins>
          </w:p>
        </w:tc>
        <w:tc>
          <w:tcPr>
            <w:tcW w:w="1680" w:type="dxa"/>
            <w:noWrap/>
          </w:tcPr>
          <w:p w14:paraId="78CE099E" w14:textId="5B7BD28B" w:rsidR="001201BC" w:rsidRPr="001201BC" w:rsidRDefault="001201BC" w:rsidP="004870B8">
            <w:pPr>
              <w:cnfStyle w:val="000000100000" w:firstRow="0" w:lastRow="0" w:firstColumn="0" w:lastColumn="0" w:oddVBand="0" w:evenVBand="0" w:oddHBand="1" w:evenHBand="0" w:firstRowFirstColumn="0" w:firstRowLastColumn="0" w:lastRowFirstColumn="0" w:lastRowLastColumn="0"/>
              <w:rPr>
                <w:ins w:id="285" w:author="Kate A. Keogh" w:date="2020-07-23T16:16:00Z"/>
                <w:rFonts w:ascii="Times New Roman" w:eastAsia="Times New Roman" w:hAnsi="Times New Roman" w:cs="Times New Roman"/>
                <w:color w:val="000000"/>
                <w:sz w:val="24"/>
                <w:szCs w:val="24"/>
                <w:lang w:eastAsia="en-IE"/>
              </w:rPr>
            </w:pPr>
            <w:ins w:id="286" w:author="Kate A. Keogh" w:date="2020-07-23T16:23:00Z">
              <w:r w:rsidRPr="001201BC">
                <w:rPr>
                  <w:rFonts w:ascii="Times New Roman" w:eastAsia="Times New Roman" w:hAnsi="Times New Roman" w:cs="Times New Roman"/>
                  <w:color w:val="000000"/>
                  <w:sz w:val="24"/>
                  <w:szCs w:val="24"/>
                  <w:lang w:eastAsia="en-IE"/>
                </w:rPr>
                <w:t>-0.80702</w:t>
              </w:r>
            </w:ins>
          </w:p>
        </w:tc>
        <w:tc>
          <w:tcPr>
            <w:tcW w:w="1560" w:type="dxa"/>
            <w:noWrap/>
          </w:tcPr>
          <w:p w14:paraId="1353D9BA" w14:textId="69B16EAD" w:rsidR="001201BC" w:rsidRPr="00F37145" w:rsidRDefault="001201BC" w:rsidP="004870B8">
            <w:pPr>
              <w:jc w:val="right"/>
              <w:cnfStyle w:val="000000100000" w:firstRow="0" w:lastRow="0" w:firstColumn="0" w:lastColumn="0" w:oddVBand="0" w:evenVBand="0" w:oddHBand="1" w:evenHBand="0" w:firstRowFirstColumn="0" w:firstRowLastColumn="0" w:lastRowFirstColumn="0" w:lastRowLastColumn="0"/>
              <w:rPr>
                <w:ins w:id="287" w:author="Kate A. Keogh" w:date="2020-07-23T16:16:00Z"/>
                <w:rFonts w:ascii="Times New Roman" w:eastAsia="Times New Roman" w:hAnsi="Times New Roman" w:cs="Times New Roman"/>
                <w:color w:val="000000"/>
                <w:sz w:val="24"/>
                <w:szCs w:val="24"/>
                <w:lang w:eastAsia="en-IE"/>
              </w:rPr>
            </w:pPr>
            <w:ins w:id="288" w:author="Kate A. Keogh" w:date="2020-07-23T16:24:00Z">
              <w:r>
                <w:rPr>
                  <w:rFonts w:ascii="Times New Roman" w:eastAsia="Times New Roman" w:hAnsi="Times New Roman" w:cs="Times New Roman"/>
                  <w:color w:val="000000"/>
                  <w:sz w:val="24"/>
                  <w:szCs w:val="24"/>
                  <w:lang w:eastAsia="en-IE"/>
                </w:rPr>
                <w:t>0.0048</w:t>
              </w:r>
            </w:ins>
          </w:p>
        </w:tc>
      </w:tr>
      <w:tr w:rsidR="001201BC" w:rsidRPr="00F37145" w14:paraId="7FFB34CF" w14:textId="77777777" w:rsidTr="00830843">
        <w:trPr>
          <w:trHeight w:val="300"/>
          <w:ins w:id="289" w:author="Kate A. Keogh" w:date="2020-07-23T16:16:00Z"/>
        </w:trPr>
        <w:tc>
          <w:tcPr>
            <w:cnfStyle w:val="001000000000" w:firstRow="0" w:lastRow="0" w:firstColumn="1" w:lastColumn="0" w:oddVBand="0" w:evenVBand="0" w:oddHBand="0" w:evenHBand="0" w:firstRowFirstColumn="0" w:firstRowLastColumn="0" w:lastRowFirstColumn="0" w:lastRowLastColumn="0"/>
            <w:tcW w:w="2800" w:type="dxa"/>
            <w:noWrap/>
          </w:tcPr>
          <w:p w14:paraId="296E5632" w14:textId="0FC67794" w:rsidR="001201BC" w:rsidRPr="00F37145" w:rsidRDefault="001201BC" w:rsidP="004870B8">
            <w:pPr>
              <w:rPr>
                <w:ins w:id="290" w:author="Kate A. Keogh" w:date="2020-07-23T16:16:00Z"/>
                <w:rFonts w:ascii="Times New Roman" w:eastAsia="Times New Roman" w:hAnsi="Times New Roman" w:cs="Times New Roman"/>
                <w:color w:val="000000"/>
                <w:sz w:val="24"/>
                <w:szCs w:val="24"/>
                <w:lang w:eastAsia="en-IE"/>
              </w:rPr>
            </w:pPr>
            <w:ins w:id="291" w:author="Kate A. Keogh" w:date="2020-07-23T16:23:00Z">
              <w:r>
                <w:rPr>
                  <w:rFonts w:ascii="Times New Roman" w:eastAsia="Times New Roman" w:hAnsi="Times New Roman" w:cs="Times New Roman"/>
                  <w:color w:val="000000"/>
                  <w:sz w:val="24"/>
                  <w:szCs w:val="24"/>
                  <w:lang w:eastAsia="en-IE"/>
                </w:rPr>
                <w:t>-</w:t>
              </w:r>
              <w:r w:rsidRPr="001201BC">
                <w:rPr>
                  <w:rFonts w:ascii="Times New Roman" w:eastAsia="Times New Roman" w:hAnsi="Times New Roman" w:cs="Times New Roman"/>
                  <w:i/>
                  <w:color w:val="000000"/>
                  <w:sz w:val="24"/>
                  <w:szCs w:val="24"/>
                  <w:lang w:eastAsia="en-IE"/>
                </w:rPr>
                <w:t>ACTA2</w:t>
              </w:r>
            </w:ins>
          </w:p>
        </w:tc>
        <w:tc>
          <w:tcPr>
            <w:tcW w:w="1680" w:type="dxa"/>
            <w:noWrap/>
          </w:tcPr>
          <w:p w14:paraId="08ED97E1" w14:textId="38490C0B" w:rsidR="001201BC" w:rsidRPr="001201BC" w:rsidRDefault="001201BC" w:rsidP="004870B8">
            <w:pPr>
              <w:cnfStyle w:val="000000000000" w:firstRow="0" w:lastRow="0" w:firstColumn="0" w:lastColumn="0" w:oddVBand="0" w:evenVBand="0" w:oddHBand="0" w:evenHBand="0" w:firstRowFirstColumn="0" w:firstRowLastColumn="0" w:lastRowFirstColumn="0" w:lastRowLastColumn="0"/>
              <w:rPr>
                <w:ins w:id="292" w:author="Kate A. Keogh" w:date="2020-07-23T16:16:00Z"/>
                <w:rFonts w:ascii="Times New Roman" w:eastAsia="Times New Roman" w:hAnsi="Times New Roman" w:cs="Times New Roman"/>
                <w:color w:val="000000"/>
                <w:sz w:val="24"/>
                <w:szCs w:val="24"/>
                <w:lang w:eastAsia="en-IE"/>
              </w:rPr>
            </w:pPr>
            <w:ins w:id="293" w:author="Kate A. Keogh" w:date="2020-07-23T16:23:00Z">
              <w:r w:rsidRPr="001201BC">
                <w:rPr>
                  <w:rFonts w:ascii="Times New Roman" w:eastAsia="Times New Roman" w:hAnsi="Times New Roman" w:cs="Times New Roman"/>
                  <w:color w:val="000000"/>
                  <w:sz w:val="24"/>
                  <w:szCs w:val="24"/>
                  <w:lang w:eastAsia="en-IE"/>
                </w:rPr>
                <w:t>-0.35935</w:t>
              </w:r>
            </w:ins>
          </w:p>
        </w:tc>
        <w:tc>
          <w:tcPr>
            <w:tcW w:w="1560" w:type="dxa"/>
            <w:noWrap/>
          </w:tcPr>
          <w:p w14:paraId="1DE852CE" w14:textId="56EFC11B" w:rsidR="001201BC" w:rsidRPr="00F37145" w:rsidRDefault="001201BC" w:rsidP="004870B8">
            <w:pPr>
              <w:jc w:val="right"/>
              <w:cnfStyle w:val="000000000000" w:firstRow="0" w:lastRow="0" w:firstColumn="0" w:lastColumn="0" w:oddVBand="0" w:evenVBand="0" w:oddHBand="0" w:evenHBand="0" w:firstRowFirstColumn="0" w:firstRowLastColumn="0" w:lastRowFirstColumn="0" w:lastRowLastColumn="0"/>
              <w:rPr>
                <w:ins w:id="294" w:author="Kate A. Keogh" w:date="2020-07-23T16:16:00Z"/>
                <w:rFonts w:ascii="Times New Roman" w:eastAsia="Times New Roman" w:hAnsi="Times New Roman" w:cs="Times New Roman"/>
                <w:color w:val="000000"/>
                <w:sz w:val="24"/>
                <w:szCs w:val="24"/>
                <w:lang w:eastAsia="en-IE"/>
              </w:rPr>
            </w:pPr>
            <w:ins w:id="295" w:author="Kate A. Keogh" w:date="2020-07-23T16:24:00Z">
              <w:r>
                <w:rPr>
                  <w:rFonts w:ascii="Times New Roman" w:eastAsia="Times New Roman" w:hAnsi="Times New Roman" w:cs="Times New Roman"/>
                  <w:color w:val="000000"/>
                  <w:sz w:val="24"/>
                  <w:szCs w:val="24"/>
                  <w:lang w:eastAsia="en-IE"/>
                </w:rPr>
                <w:t>0.3078</w:t>
              </w:r>
            </w:ins>
          </w:p>
        </w:tc>
      </w:tr>
      <w:tr w:rsidR="001201BC" w:rsidRPr="00F37145" w14:paraId="2229358F" w14:textId="77777777" w:rsidTr="00830843">
        <w:trPr>
          <w:cnfStyle w:val="000000100000" w:firstRow="0" w:lastRow="0" w:firstColumn="0" w:lastColumn="0" w:oddVBand="0" w:evenVBand="0" w:oddHBand="1" w:evenHBand="0" w:firstRowFirstColumn="0" w:firstRowLastColumn="0" w:lastRowFirstColumn="0" w:lastRowLastColumn="0"/>
          <w:trHeight w:val="300"/>
          <w:ins w:id="296" w:author="Kate A. Keogh" w:date="2020-07-23T16:16:00Z"/>
        </w:trPr>
        <w:tc>
          <w:tcPr>
            <w:cnfStyle w:val="001000000000" w:firstRow="0" w:lastRow="0" w:firstColumn="1" w:lastColumn="0" w:oddVBand="0" w:evenVBand="0" w:oddHBand="0" w:evenHBand="0" w:firstRowFirstColumn="0" w:firstRowLastColumn="0" w:lastRowFirstColumn="0" w:lastRowLastColumn="0"/>
            <w:tcW w:w="2800" w:type="dxa"/>
            <w:noWrap/>
          </w:tcPr>
          <w:p w14:paraId="6325F876" w14:textId="4BE62F6C" w:rsidR="001201BC" w:rsidRPr="00F37145" w:rsidRDefault="001201BC" w:rsidP="004870B8">
            <w:pPr>
              <w:rPr>
                <w:ins w:id="297" w:author="Kate A. Keogh" w:date="2020-07-23T16:16:00Z"/>
                <w:rFonts w:ascii="Times New Roman" w:eastAsia="Times New Roman" w:hAnsi="Times New Roman" w:cs="Times New Roman"/>
                <w:color w:val="000000"/>
                <w:sz w:val="24"/>
                <w:szCs w:val="24"/>
                <w:lang w:eastAsia="en-IE"/>
              </w:rPr>
            </w:pPr>
            <w:ins w:id="298" w:author="Kate A. Keogh" w:date="2020-07-23T16:23:00Z">
              <w:r>
                <w:rPr>
                  <w:rFonts w:ascii="Times New Roman" w:eastAsia="Times New Roman" w:hAnsi="Times New Roman" w:cs="Times New Roman"/>
                  <w:color w:val="000000"/>
                  <w:sz w:val="24"/>
                  <w:szCs w:val="24"/>
                  <w:lang w:eastAsia="en-IE"/>
                </w:rPr>
                <w:t>-</w:t>
              </w:r>
              <w:r w:rsidRPr="001201BC">
                <w:rPr>
                  <w:rFonts w:ascii="Times New Roman" w:eastAsia="Times New Roman" w:hAnsi="Times New Roman" w:cs="Times New Roman"/>
                  <w:i/>
                  <w:color w:val="000000"/>
                  <w:sz w:val="24"/>
                  <w:szCs w:val="24"/>
                  <w:lang w:eastAsia="en-IE"/>
                </w:rPr>
                <w:t>MANF</w:t>
              </w:r>
            </w:ins>
          </w:p>
        </w:tc>
        <w:tc>
          <w:tcPr>
            <w:tcW w:w="1680" w:type="dxa"/>
            <w:noWrap/>
          </w:tcPr>
          <w:p w14:paraId="42B9AC18" w14:textId="655FE1E7" w:rsidR="001201BC" w:rsidRPr="001201BC" w:rsidRDefault="001201BC" w:rsidP="004870B8">
            <w:pPr>
              <w:cnfStyle w:val="000000100000" w:firstRow="0" w:lastRow="0" w:firstColumn="0" w:lastColumn="0" w:oddVBand="0" w:evenVBand="0" w:oddHBand="1" w:evenHBand="0" w:firstRowFirstColumn="0" w:firstRowLastColumn="0" w:lastRowFirstColumn="0" w:lastRowLastColumn="0"/>
              <w:rPr>
                <w:ins w:id="299" w:author="Kate A. Keogh" w:date="2020-07-23T16:16:00Z"/>
                <w:rFonts w:ascii="Times New Roman" w:eastAsia="Times New Roman" w:hAnsi="Times New Roman" w:cs="Times New Roman"/>
                <w:color w:val="000000"/>
                <w:sz w:val="24"/>
                <w:szCs w:val="24"/>
                <w:lang w:eastAsia="en-IE"/>
              </w:rPr>
            </w:pPr>
            <w:ins w:id="300" w:author="Kate A. Keogh" w:date="2020-07-23T16:24:00Z">
              <w:r w:rsidRPr="001201BC">
                <w:rPr>
                  <w:rFonts w:ascii="Times New Roman" w:eastAsia="Times New Roman" w:hAnsi="Times New Roman" w:cs="Times New Roman"/>
                  <w:color w:val="000000"/>
                  <w:sz w:val="24"/>
                  <w:szCs w:val="24"/>
                  <w:lang w:eastAsia="en-IE"/>
                </w:rPr>
                <w:t>-0.62913</w:t>
              </w:r>
            </w:ins>
          </w:p>
        </w:tc>
        <w:tc>
          <w:tcPr>
            <w:tcW w:w="1560" w:type="dxa"/>
            <w:noWrap/>
          </w:tcPr>
          <w:p w14:paraId="680BFDC4" w14:textId="46D015FB" w:rsidR="001201BC" w:rsidRPr="00F37145" w:rsidRDefault="001201BC" w:rsidP="004870B8">
            <w:pPr>
              <w:jc w:val="right"/>
              <w:cnfStyle w:val="000000100000" w:firstRow="0" w:lastRow="0" w:firstColumn="0" w:lastColumn="0" w:oddVBand="0" w:evenVBand="0" w:oddHBand="1" w:evenHBand="0" w:firstRowFirstColumn="0" w:firstRowLastColumn="0" w:lastRowFirstColumn="0" w:lastRowLastColumn="0"/>
              <w:rPr>
                <w:ins w:id="301" w:author="Kate A. Keogh" w:date="2020-07-23T16:16:00Z"/>
                <w:rFonts w:ascii="Times New Roman" w:eastAsia="Times New Roman" w:hAnsi="Times New Roman" w:cs="Times New Roman"/>
                <w:color w:val="000000"/>
                <w:sz w:val="24"/>
                <w:szCs w:val="24"/>
                <w:lang w:eastAsia="en-IE"/>
              </w:rPr>
            </w:pPr>
            <w:ins w:id="302" w:author="Kate A. Keogh" w:date="2020-07-23T16:24:00Z">
              <w:r>
                <w:rPr>
                  <w:rFonts w:ascii="Times New Roman" w:eastAsia="Times New Roman" w:hAnsi="Times New Roman" w:cs="Times New Roman"/>
                  <w:color w:val="000000"/>
                  <w:sz w:val="24"/>
                  <w:szCs w:val="24"/>
                  <w:lang w:eastAsia="en-IE"/>
                </w:rPr>
                <w:t>0.0513</w:t>
              </w:r>
            </w:ins>
          </w:p>
        </w:tc>
      </w:tr>
      <w:tr w:rsidR="001201BC" w:rsidRPr="00F37145" w14:paraId="0346DD03" w14:textId="77777777" w:rsidTr="00830843">
        <w:trPr>
          <w:trHeight w:val="300"/>
          <w:ins w:id="303" w:author="Kate A. Keogh" w:date="2020-07-23T16:16:00Z"/>
        </w:trPr>
        <w:tc>
          <w:tcPr>
            <w:cnfStyle w:val="001000000000" w:firstRow="0" w:lastRow="0" w:firstColumn="1" w:lastColumn="0" w:oddVBand="0" w:evenVBand="0" w:oddHBand="0" w:evenHBand="0" w:firstRowFirstColumn="0" w:firstRowLastColumn="0" w:lastRowFirstColumn="0" w:lastRowLastColumn="0"/>
            <w:tcW w:w="2800" w:type="dxa"/>
            <w:noWrap/>
          </w:tcPr>
          <w:p w14:paraId="21F8625A" w14:textId="58B62716" w:rsidR="001201BC" w:rsidRPr="00F37145" w:rsidRDefault="001201BC" w:rsidP="004870B8">
            <w:pPr>
              <w:rPr>
                <w:ins w:id="304" w:author="Kate A. Keogh" w:date="2020-07-23T16:16:00Z"/>
                <w:rFonts w:ascii="Times New Roman" w:eastAsia="Times New Roman" w:hAnsi="Times New Roman" w:cs="Times New Roman"/>
                <w:color w:val="000000"/>
                <w:sz w:val="24"/>
                <w:szCs w:val="24"/>
                <w:lang w:eastAsia="en-IE"/>
              </w:rPr>
            </w:pPr>
            <w:ins w:id="305" w:author="Kate A. Keogh" w:date="2020-07-23T16:23:00Z">
              <w:r>
                <w:rPr>
                  <w:rFonts w:ascii="Times New Roman" w:eastAsia="Times New Roman" w:hAnsi="Times New Roman" w:cs="Times New Roman"/>
                  <w:color w:val="000000"/>
                  <w:sz w:val="24"/>
                  <w:szCs w:val="24"/>
                  <w:lang w:eastAsia="en-IE"/>
                </w:rPr>
                <w:t>-</w:t>
              </w:r>
              <w:r w:rsidRPr="001201BC">
                <w:rPr>
                  <w:rFonts w:ascii="Times New Roman" w:eastAsia="Times New Roman" w:hAnsi="Times New Roman" w:cs="Times New Roman"/>
                  <w:i/>
                  <w:color w:val="000000"/>
                  <w:sz w:val="24"/>
                  <w:szCs w:val="24"/>
                  <w:lang w:eastAsia="en-IE"/>
                </w:rPr>
                <w:t>GMPPB</w:t>
              </w:r>
            </w:ins>
          </w:p>
        </w:tc>
        <w:tc>
          <w:tcPr>
            <w:tcW w:w="1680" w:type="dxa"/>
            <w:noWrap/>
          </w:tcPr>
          <w:p w14:paraId="50E1E166" w14:textId="2A6A47F1" w:rsidR="001201BC" w:rsidRPr="001201BC" w:rsidRDefault="001201BC" w:rsidP="004870B8">
            <w:pPr>
              <w:cnfStyle w:val="000000000000" w:firstRow="0" w:lastRow="0" w:firstColumn="0" w:lastColumn="0" w:oddVBand="0" w:evenVBand="0" w:oddHBand="0" w:evenHBand="0" w:firstRowFirstColumn="0" w:firstRowLastColumn="0" w:lastRowFirstColumn="0" w:lastRowLastColumn="0"/>
              <w:rPr>
                <w:ins w:id="306" w:author="Kate A. Keogh" w:date="2020-07-23T16:16:00Z"/>
                <w:rFonts w:ascii="Times New Roman" w:eastAsia="Times New Roman" w:hAnsi="Times New Roman" w:cs="Times New Roman"/>
                <w:color w:val="000000"/>
                <w:sz w:val="24"/>
                <w:szCs w:val="24"/>
                <w:lang w:eastAsia="en-IE"/>
              </w:rPr>
            </w:pPr>
            <w:ins w:id="307" w:author="Kate A. Keogh" w:date="2020-07-23T16:24:00Z">
              <w:r w:rsidRPr="001201BC">
                <w:rPr>
                  <w:rFonts w:ascii="Times New Roman" w:eastAsia="Times New Roman" w:hAnsi="Times New Roman" w:cs="Times New Roman"/>
                  <w:color w:val="000000"/>
                  <w:sz w:val="24"/>
                  <w:szCs w:val="24"/>
                  <w:lang w:eastAsia="en-IE"/>
                </w:rPr>
                <w:t>-0.62534</w:t>
              </w:r>
            </w:ins>
          </w:p>
        </w:tc>
        <w:tc>
          <w:tcPr>
            <w:tcW w:w="1560" w:type="dxa"/>
            <w:noWrap/>
          </w:tcPr>
          <w:p w14:paraId="0490E392" w14:textId="37E80A9C" w:rsidR="001201BC" w:rsidRPr="00F37145" w:rsidRDefault="001201BC" w:rsidP="004870B8">
            <w:pPr>
              <w:jc w:val="right"/>
              <w:cnfStyle w:val="000000000000" w:firstRow="0" w:lastRow="0" w:firstColumn="0" w:lastColumn="0" w:oddVBand="0" w:evenVBand="0" w:oddHBand="0" w:evenHBand="0" w:firstRowFirstColumn="0" w:firstRowLastColumn="0" w:lastRowFirstColumn="0" w:lastRowLastColumn="0"/>
              <w:rPr>
                <w:ins w:id="308" w:author="Kate A. Keogh" w:date="2020-07-23T16:16:00Z"/>
                <w:rFonts w:ascii="Times New Roman" w:eastAsia="Times New Roman" w:hAnsi="Times New Roman" w:cs="Times New Roman"/>
                <w:color w:val="000000"/>
                <w:sz w:val="24"/>
                <w:szCs w:val="24"/>
                <w:lang w:eastAsia="en-IE"/>
              </w:rPr>
            </w:pPr>
            <w:ins w:id="309" w:author="Kate A. Keogh" w:date="2020-07-23T16:25:00Z">
              <w:r>
                <w:rPr>
                  <w:rFonts w:ascii="Times New Roman" w:eastAsia="Times New Roman" w:hAnsi="Times New Roman" w:cs="Times New Roman"/>
                  <w:color w:val="000000"/>
                  <w:sz w:val="24"/>
                  <w:szCs w:val="24"/>
                  <w:lang w:eastAsia="en-IE"/>
                </w:rPr>
                <w:t>0.0532</w:t>
              </w:r>
            </w:ins>
          </w:p>
        </w:tc>
      </w:tr>
      <w:tr w:rsidR="001201BC" w:rsidRPr="00F37145" w14:paraId="1907DFC8" w14:textId="77777777" w:rsidTr="00830843">
        <w:trPr>
          <w:cnfStyle w:val="000000100000" w:firstRow="0" w:lastRow="0" w:firstColumn="0" w:lastColumn="0" w:oddVBand="0" w:evenVBand="0" w:oddHBand="1" w:evenHBand="0" w:firstRowFirstColumn="0" w:firstRowLastColumn="0" w:lastRowFirstColumn="0" w:lastRowLastColumn="0"/>
          <w:trHeight w:val="300"/>
          <w:ins w:id="310" w:author="Kate A. Keogh" w:date="2020-07-23T16:16:00Z"/>
        </w:trPr>
        <w:tc>
          <w:tcPr>
            <w:cnfStyle w:val="001000000000" w:firstRow="0" w:lastRow="0" w:firstColumn="1" w:lastColumn="0" w:oddVBand="0" w:evenVBand="0" w:oddHBand="0" w:evenHBand="0" w:firstRowFirstColumn="0" w:firstRowLastColumn="0" w:lastRowFirstColumn="0" w:lastRowLastColumn="0"/>
            <w:tcW w:w="2800" w:type="dxa"/>
            <w:noWrap/>
          </w:tcPr>
          <w:p w14:paraId="509974BC" w14:textId="5F066390" w:rsidR="001201BC" w:rsidRPr="00F37145" w:rsidRDefault="001201BC" w:rsidP="004870B8">
            <w:pPr>
              <w:rPr>
                <w:ins w:id="311" w:author="Kate A. Keogh" w:date="2020-07-23T16:16:00Z"/>
                <w:rFonts w:ascii="Times New Roman" w:eastAsia="Times New Roman" w:hAnsi="Times New Roman" w:cs="Times New Roman"/>
                <w:color w:val="000000"/>
                <w:sz w:val="24"/>
                <w:szCs w:val="24"/>
                <w:lang w:eastAsia="en-IE"/>
              </w:rPr>
            </w:pPr>
            <w:ins w:id="312" w:author="Kate A. Keogh" w:date="2020-07-23T16:23:00Z">
              <w:r>
                <w:rPr>
                  <w:rFonts w:ascii="Times New Roman" w:eastAsia="Times New Roman" w:hAnsi="Times New Roman" w:cs="Times New Roman"/>
                  <w:color w:val="000000"/>
                  <w:sz w:val="24"/>
                  <w:szCs w:val="24"/>
                  <w:lang w:eastAsia="en-IE"/>
                </w:rPr>
                <w:t>-</w:t>
              </w:r>
              <w:r w:rsidRPr="001201BC">
                <w:rPr>
                  <w:rFonts w:ascii="Times New Roman" w:eastAsia="Times New Roman" w:hAnsi="Times New Roman" w:cs="Times New Roman"/>
                  <w:i/>
                  <w:color w:val="000000"/>
                  <w:sz w:val="24"/>
                  <w:szCs w:val="24"/>
                  <w:lang w:eastAsia="en-IE"/>
                </w:rPr>
                <w:t>CRELD2</w:t>
              </w:r>
            </w:ins>
          </w:p>
        </w:tc>
        <w:tc>
          <w:tcPr>
            <w:tcW w:w="1680" w:type="dxa"/>
            <w:noWrap/>
          </w:tcPr>
          <w:p w14:paraId="2A2041ED" w14:textId="4A56A70A" w:rsidR="001201BC" w:rsidRPr="001201BC" w:rsidRDefault="001201BC" w:rsidP="004870B8">
            <w:pPr>
              <w:cnfStyle w:val="000000100000" w:firstRow="0" w:lastRow="0" w:firstColumn="0" w:lastColumn="0" w:oddVBand="0" w:evenVBand="0" w:oddHBand="1" w:evenHBand="0" w:firstRowFirstColumn="0" w:firstRowLastColumn="0" w:lastRowFirstColumn="0" w:lastRowLastColumn="0"/>
              <w:rPr>
                <w:ins w:id="313" w:author="Kate A. Keogh" w:date="2020-07-23T16:16:00Z"/>
                <w:rFonts w:ascii="Times New Roman" w:eastAsia="Times New Roman" w:hAnsi="Times New Roman" w:cs="Times New Roman"/>
                <w:color w:val="000000"/>
                <w:sz w:val="24"/>
                <w:szCs w:val="24"/>
                <w:lang w:eastAsia="en-IE"/>
              </w:rPr>
            </w:pPr>
            <w:ins w:id="314" w:author="Kate A. Keogh" w:date="2020-07-23T16:24:00Z">
              <w:r w:rsidRPr="001201BC">
                <w:rPr>
                  <w:rFonts w:ascii="Times New Roman" w:eastAsia="Times New Roman" w:hAnsi="Times New Roman" w:cs="Times New Roman"/>
                  <w:color w:val="000000"/>
                  <w:sz w:val="24"/>
                  <w:szCs w:val="24"/>
                  <w:lang w:eastAsia="en-IE"/>
                </w:rPr>
                <w:t>-0.81414</w:t>
              </w:r>
            </w:ins>
          </w:p>
        </w:tc>
        <w:tc>
          <w:tcPr>
            <w:tcW w:w="1560" w:type="dxa"/>
            <w:noWrap/>
          </w:tcPr>
          <w:p w14:paraId="328DE25D" w14:textId="5BEBE700" w:rsidR="001201BC" w:rsidRPr="00F37145" w:rsidRDefault="001201BC" w:rsidP="004870B8">
            <w:pPr>
              <w:jc w:val="right"/>
              <w:cnfStyle w:val="000000100000" w:firstRow="0" w:lastRow="0" w:firstColumn="0" w:lastColumn="0" w:oddVBand="0" w:evenVBand="0" w:oddHBand="1" w:evenHBand="0" w:firstRowFirstColumn="0" w:firstRowLastColumn="0" w:lastRowFirstColumn="0" w:lastRowLastColumn="0"/>
              <w:rPr>
                <w:ins w:id="315" w:author="Kate A. Keogh" w:date="2020-07-23T16:16:00Z"/>
                <w:rFonts w:ascii="Times New Roman" w:eastAsia="Times New Roman" w:hAnsi="Times New Roman" w:cs="Times New Roman"/>
                <w:color w:val="000000"/>
                <w:sz w:val="24"/>
                <w:szCs w:val="24"/>
                <w:lang w:eastAsia="en-IE"/>
              </w:rPr>
            </w:pPr>
            <w:ins w:id="316" w:author="Kate A. Keogh" w:date="2020-07-23T16:25:00Z">
              <w:r>
                <w:rPr>
                  <w:rFonts w:ascii="Times New Roman" w:eastAsia="Times New Roman" w:hAnsi="Times New Roman" w:cs="Times New Roman"/>
                  <w:color w:val="000000"/>
                  <w:sz w:val="24"/>
                  <w:szCs w:val="24"/>
                  <w:lang w:eastAsia="en-IE"/>
                </w:rPr>
                <w:t>0.0041</w:t>
              </w:r>
            </w:ins>
          </w:p>
        </w:tc>
      </w:tr>
      <w:tr w:rsidR="001201BC" w:rsidRPr="00F37145" w14:paraId="25225FEE" w14:textId="77777777" w:rsidTr="00830843">
        <w:trPr>
          <w:trHeight w:val="300"/>
          <w:ins w:id="317" w:author="Kate A. Keogh" w:date="2020-07-23T16:16:00Z"/>
        </w:trPr>
        <w:tc>
          <w:tcPr>
            <w:cnfStyle w:val="001000000000" w:firstRow="0" w:lastRow="0" w:firstColumn="1" w:lastColumn="0" w:oddVBand="0" w:evenVBand="0" w:oddHBand="0" w:evenHBand="0" w:firstRowFirstColumn="0" w:firstRowLastColumn="0" w:lastRowFirstColumn="0" w:lastRowLastColumn="0"/>
            <w:tcW w:w="2800" w:type="dxa"/>
            <w:noWrap/>
          </w:tcPr>
          <w:p w14:paraId="5E20CB9A" w14:textId="3CD5C637" w:rsidR="001201BC" w:rsidRPr="00F37145" w:rsidRDefault="001201BC" w:rsidP="004870B8">
            <w:pPr>
              <w:rPr>
                <w:ins w:id="318" w:author="Kate A. Keogh" w:date="2020-07-23T16:16:00Z"/>
                <w:rFonts w:ascii="Times New Roman" w:eastAsia="Times New Roman" w:hAnsi="Times New Roman" w:cs="Times New Roman"/>
                <w:color w:val="000000"/>
                <w:sz w:val="24"/>
                <w:szCs w:val="24"/>
                <w:lang w:eastAsia="en-IE"/>
              </w:rPr>
            </w:pPr>
          </w:p>
        </w:tc>
        <w:tc>
          <w:tcPr>
            <w:tcW w:w="1680" w:type="dxa"/>
            <w:noWrap/>
          </w:tcPr>
          <w:p w14:paraId="2B2FCBE2" w14:textId="429B899E" w:rsidR="001201BC" w:rsidRPr="00C71E23" w:rsidRDefault="001201BC" w:rsidP="004870B8">
            <w:pPr>
              <w:cnfStyle w:val="000000000000" w:firstRow="0" w:lastRow="0" w:firstColumn="0" w:lastColumn="0" w:oddVBand="0" w:evenVBand="0" w:oddHBand="0" w:evenHBand="0" w:firstRowFirstColumn="0" w:firstRowLastColumn="0" w:lastRowFirstColumn="0" w:lastRowLastColumn="0"/>
              <w:rPr>
                <w:ins w:id="319" w:author="Kate A. Keogh" w:date="2020-07-23T16:16:00Z"/>
                <w:rFonts w:ascii="Times New Roman" w:eastAsia="Times New Roman" w:hAnsi="Times New Roman" w:cs="Times New Roman"/>
                <w:i/>
                <w:color w:val="000000"/>
                <w:sz w:val="24"/>
                <w:szCs w:val="24"/>
                <w:lang w:eastAsia="en-IE"/>
              </w:rPr>
            </w:pPr>
          </w:p>
        </w:tc>
        <w:tc>
          <w:tcPr>
            <w:tcW w:w="1560" w:type="dxa"/>
            <w:noWrap/>
          </w:tcPr>
          <w:p w14:paraId="63AD5705" w14:textId="6F0B1D59" w:rsidR="001201BC" w:rsidRPr="00F37145" w:rsidRDefault="001201BC" w:rsidP="004870B8">
            <w:pPr>
              <w:jc w:val="right"/>
              <w:cnfStyle w:val="000000000000" w:firstRow="0" w:lastRow="0" w:firstColumn="0" w:lastColumn="0" w:oddVBand="0" w:evenVBand="0" w:oddHBand="0" w:evenHBand="0" w:firstRowFirstColumn="0" w:firstRowLastColumn="0" w:lastRowFirstColumn="0" w:lastRowLastColumn="0"/>
              <w:rPr>
                <w:ins w:id="320" w:author="Kate A. Keogh" w:date="2020-07-23T16:16:00Z"/>
                <w:rFonts w:ascii="Times New Roman" w:eastAsia="Times New Roman" w:hAnsi="Times New Roman" w:cs="Times New Roman"/>
                <w:color w:val="000000"/>
                <w:sz w:val="24"/>
                <w:szCs w:val="24"/>
                <w:lang w:eastAsia="en-IE"/>
              </w:rPr>
            </w:pPr>
          </w:p>
        </w:tc>
      </w:tr>
    </w:tbl>
    <w:p w14:paraId="305A0A9A" w14:textId="77777777" w:rsidR="004870B8" w:rsidRDefault="004870B8" w:rsidP="00A077F7">
      <w:pPr>
        <w:spacing w:line="480" w:lineRule="auto"/>
        <w:jc w:val="both"/>
        <w:rPr>
          <w:rFonts w:ascii="Times New Roman" w:eastAsia="Calibri" w:hAnsi="Times New Roman" w:cs="Times New Roman"/>
          <w:sz w:val="24"/>
          <w:szCs w:val="24"/>
        </w:rPr>
      </w:pPr>
    </w:p>
    <w:p w14:paraId="15991F4B" w14:textId="77777777" w:rsidR="00322FEF" w:rsidRDefault="00322FEF" w:rsidP="00A077F7">
      <w:pPr>
        <w:spacing w:line="480" w:lineRule="auto"/>
        <w:jc w:val="both"/>
        <w:rPr>
          <w:rFonts w:ascii="Times New Roman" w:eastAsia="Calibri" w:hAnsi="Times New Roman" w:cs="Times New Roman"/>
          <w:sz w:val="24"/>
          <w:szCs w:val="24"/>
        </w:rPr>
      </w:pPr>
    </w:p>
    <w:p w14:paraId="7174D56D" w14:textId="77777777" w:rsidR="00322FEF" w:rsidRDefault="00322FEF" w:rsidP="00A077F7">
      <w:pPr>
        <w:spacing w:line="480" w:lineRule="auto"/>
        <w:jc w:val="both"/>
        <w:rPr>
          <w:rFonts w:ascii="Times New Roman" w:eastAsia="Calibri" w:hAnsi="Times New Roman" w:cs="Times New Roman"/>
          <w:sz w:val="24"/>
          <w:szCs w:val="24"/>
        </w:rPr>
      </w:pPr>
    </w:p>
    <w:p w14:paraId="70D0753E" w14:textId="77777777" w:rsidR="00322FEF" w:rsidRDefault="00322FEF" w:rsidP="00A077F7">
      <w:pPr>
        <w:spacing w:line="480" w:lineRule="auto"/>
        <w:jc w:val="both"/>
        <w:rPr>
          <w:rFonts w:ascii="Times New Roman" w:eastAsia="Calibri" w:hAnsi="Times New Roman" w:cs="Times New Roman"/>
          <w:sz w:val="24"/>
          <w:szCs w:val="24"/>
        </w:rPr>
      </w:pPr>
    </w:p>
    <w:p w14:paraId="6B16D3F1" w14:textId="77777777" w:rsidR="00322FEF" w:rsidRDefault="00322FEF" w:rsidP="00A077F7">
      <w:pPr>
        <w:spacing w:line="480" w:lineRule="auto"/>
        <w:jc w:val="both"/>
        <w:rPr>
          <w:rFonts w:ascii="Times New Roman" w:eastAsia="Calibri" w:hAnsi="Times New Roman" w:cs="Times New Roman"/>
          <w:sz w:val="24"/>
          <w:szCs w:val="24"/>
        </w:rPr>
      </w:pPr>
    </w:p>
    <w:p w14:paraId="24C204D5" w14:textId="77777777" w:rsidR="00322FEF" w:rsidRDefault="00322FEF" w:rsidP="00A077F7">
      <w:pPr>
        <w:spacing w:line="480" w:lineRule="auto"/>
        <w:jc w:val="both"/>
        <w:rPr>
          <w:rFonts w:ascii="Times New Roman" w:eastAsia="Calibri" w:hAnsi="Times New Roman" w:cs="Times New Roman"/>
          <w:sz w:val="24"/>
          <w:szCs w:val="24"/>
        </w:rPr>
      </w:pPr>
    </w:p>
    <w:p w14:paraId="4AE50F4C" w14:textId="77777777" w:rsidR="00322FEF" w:rsidRDefault="00322FEF" w:rsidP="00A077F7">
      <w:pPr>
        <w:spacing w:line="480" w:lineRule="auto"/>
        <w:jc w:val="both"/>
        <w:rPr>
          <w:rFonts w:ascii="Times New Roman" w:eastAsia="Calibri" w:hAnsi="Times New Roman" w:cs="Times New Roman"/>
          <w:sz w:val="24"/>
          <w:szCs w:val="24"/>
        </w:rPr>
      </w:pPr>
    </w:p>
    <w:p w14:paraId="7D6DFD10" w14:textId="77777777" w:rsidR="00322FEF" w:rsidRDefault="00322FEF" w:rsidP="00A077F7">
      <w:pPr>
        <w:spacing w:line="480" w:lineRule="auto"/>
        <w:jc w:val="both"/>
        <w:rPr>
          <w:rFonts w:ascii="Times New Roman" w:eastAsia="Calibri" w:hAnsi="Times New Roman" w:cs="Times New Roman"/>
          <w:sz w:val="24"/>
          <w:szCs w:val="24"/>
        </w:rPr>
      </w:pPr>
    </w:p>
    <w:p w14:paraId="567C9B08" w14:textId="77777777" w:rsidR="00322FEF" w:rsidRDefault="00322FEF" w:rsidP="00A077F7">
      <w:pPr>
        <w:spacing w:line="480" w:lineRule="auto"/>
        <w:jc w:val="both"/>
        <w:rPr>
          <w:rFonts w:ascii="Times New Roman" w:eastAsia="Calibri" w:hAnsi="Times New Roman" w:cs="Times New Roman"/>
          <w:sz w:val="24"/>
          <w:szCs w:val="24"/>
        </w:rPr>
      </w:pPr>
    </w:p>
    <w:p w14:paraId="50EE61FD" w14:textId="77777777" w:rsidR="00322FEF" w:rsidRPr="00F37145" w:rsidRDefault="00322FEF" w:rsidP="00A077F7">
      <w:pPr>
        <w:spacing w:line="480" w:lineRule="auto"/>
        <w:jc w:val="both"/>
        <w:rPr>
          <w:rFonts w:ascii="Times New Roman" w:hAnsi="Times New Roman" w:cs="Times New Roman"/>
          <w:sz w:val="24"/>
          <w:szCs w:val="24"/>
        </w:rPr>
      </w:pPr>
    </w:p>
    <w:p w14:paraId="2D7FBC2A" w14:textId="77777777" w:rsidR="00C810D6" w:rsidRDefault="00C810D6" w:rsidP="00A077F7">
      <w:pPr>
        <w:spacing w:line="480" w:lineRule="auto"/>
        <w:jc w:val="both"/>
        <w:rPr>
          <w:rFonts w:ascii="Times New Roman" w:hAnsi="Times New Roman" w:cs="Times New Roman"/>
          <w:b/>
          <w:i/>
          <w:sz w:val="24"/>
          <w:szCs w:val="24"/>
        </w:rPr>
      </w:pPr>
    </w:p>
    <w:p w14:paraId="5C25956B" w14:textId="77777777" w:rsidR="00C810D6" w:rsidRDefault="00C810D6" w:rsidP="00A077F7">
      <w:pPr>
        <w:spacing w:line="480" w:lineRule="auto"/>
        <w:jc w:val="both"/>
        <w:rPr>
          <w:rFonts w:ascii="Times New Roman" w:hAnsi="Times New Roman" w:cs="Times New Roman"/>
          <w:b/>
          <w:i/>
          <w:sz w:val="24"/>
          <w:szCs w:val="24"/>
        </w:rPr>
      </w:pPr>
    </w:p>
    <w:p w14:paraId="69F7A46D" w14:textId="77777777" w:rsidR="001C06ED" w:rsidRPr="00C810D6" w:rsidRDefault="009502AC" w:rsidP="00C810D6">
      <w:pPr>
        <w:spacing w:line="480" w:lineRule="auto"/>
        <w:jc w:val="both"/>
        <w:rPr>
          <w:rFonts w:ascii="Times New Roman" w:hAnsi="Times New Roman" w:cs="Times New Roman"/>
          <w:b/>
          <w:sz w:val="24"/>
          <w:szCs w:val="24"/>
        </w:rPr>
      </w:pPr>
      <w:r w:rsidRPr="00C810D6">
        <w:rPr>
          <w:rFonts w:ascii="Times New Roman" w:hAnsi="Times New Roman" w:cs="Times New Roman"/>
          <w:b/>
          <w:sz w:val="24"/>
          <w:szCs w:val="24"/>
        </w:rPr>
        <w:t>Differentially expressed genes and p</w:t>
      </w:r>
      <w:r w:rsidR="00345A69" w:rsidRPr="00C810D6">
        <w:rPr>
          <w:rFonts w:ascii="Times New Roman" w:hAnsi="Times New Roman" w:cs="Times New Roman"/>
          <w:b/>
          <w:sz w:val="24"/>
          <w:szCs w:val="24"/>
        </w:rPr>
        <w:t>athway analysis</w:t>
      </w:r>
    </w:p>
    <w:p w14:paraId="08537D68" w14:textId="1866D105" w:rsidR="00C810D6" w:rsidRDefault="00E41AC0" w:rsidP="00C810D6">
      <w:pPr>
        <w:spacing w:line="480" w:lineRule="auto"/>
        <w:jc w:val="both"/>
        <w:rPr>
          <w:rFonts w:ascii="Times New Roman" w:hAnsi="Times New Roman" w:cs="Times New Roman"/>
          <w:sz w:val="24"/>
          <w:szCs w:val="24"/>
        </w:rPr>
      </w:pPr>
      <w:r w:rsidRPr="00F37145">
        <w:rPr>
          <w:rFonts w:ascii="Times New Roman" w:hAnsi="Times New Roman" w:cs="Times New Roman"/>
          <w:sz w:val="24"/>
          <w:szCs w:val="24"/>
        </w:rPr>
        <w:t xml:space="preserve">Functional analysis using both the up- and down- regulated genes was </w:t>
      </w:r>
      <w:r w:rsidR="00556BA2" w:rsidRPr="00F37145">
        <w:rPr>
          <w:rFonts w:ascii="Times New Roman" w:hAnsi="Times New Roman" w:cs="Times New Roman"/>
          <w:sz w:val="24"/>
          <w:szCs w:val="24"/>
        </w:rPr>
        <w:t>performed</w:t>
      </w:r>
      <w:r w:rsidRPr="00F37145">
        <w:rPr>
          <w:rFonts w:ascii="Times New Roman" w:hAnsi="Times New Roman" w:cs="Times New Roman"/>
          <w:sz w:val="24"/>
          <w:szCs w:val="24"/>
        </w:rPr>
        <w:t xml:space="preserve"> using DAVID software and revealed that </w:t>
      </w:r>
      <w:r w:rsidR="00275EA7" w:rsidRPr="00F37145">
        <w:rPr>
          <w:rFonts w:ascii="Times New Roman" w:hAnsi="Times New Roman" w:cs="Times New Roman"/>
          <w:sz w:val="24"/>
          <w:szCs w:val="24"/>
        </w:rPr>
        <w:t xml:space="preserve">in </w:t>
      </w:r>
      <w:r w:rsidR="001C203C">
        <w:rPr>
          <w:rFonts w:ascii="Times New Roman" w:hAnsi="Times New Roman" w:cs="Times New Roman"/>
          <w:sz w:val="24"/>
          <w:szCs w:val="24"/>
        </w:rPr>
        <w:t>hepatic tissue</w:t>
      </w:r>
      <w:r w:rsidR="00275EA7" w:rsidRPr="00F37145">
        <w:rPr>
          <w:rFonts w:ascii="Times New Roman" w:hAnsi="Times New Roman" w:cs="Times New Roman"/>
          <w:sz w:val="24"/>
          <w:szCs w:val="24"/>
        </w:rPr>
        <w:t xml:space="preserve"> </w:t>
      </w:r>
      <w:r w:rsidRPr="00F37145">
        <w:rPr>
          <w:rFonts w:ascii="Times New Roman" w:hAnsi="Times New Roman" w:cs="Times New Roman"/>
          <w:sz w:val="24"/>
          <w:szCs w:val="24"/>
        </w:rPr>
        <w:t xml:space="preserve">from bulls </w:t>
      </w:r>
      <w:r w:rsidR="007A3138">
        <w:rPr>
          <w:rFonts w:ascii="Times New Roman" w:hAnsi="Times New Roman" w:cs="Times New Roman"/>
          <w:sz w:val="24"/>
          <w:szCs w:val="24"/>
        </w:rPr>
        <w:t xml:space="preserve"> the DEG</w:t>
      </w:r>
      <w:r w:rsidR="00514822" w:rsidRPr="00F37145">
        <w:rPr>
          <w:rFonts w:ascii="Times New Roman" w:hAnsi="Times New Roman" w:cs="Times New Roman"/>
          <w:sz w:val="24"/>
          <w:szCs w:val="24"/>
        </w:rPr>
        <w:t xml:space="preserve"> </w:t>
      </w:r>
      <w:r w:rsidR="00E96E8A" w:rsidRPr="00F37145">
        <w:rPr>
          <w:rFonts w:ascii="Times New Roman" w:hAnsi="Times New Roman" w:cs="Times New Roman"/>
          <w:sz w:val="24"/>
          <w:szCs w:val="24"/>
        </w:rPr>
        <w:t>were related to metabolism of amino sugars and nucleotides, posttranslational modification, protein turnover and chaperones and protein pro</w:t>
      </w:r>
      <w:r w:rsidR="00275EA7" w:rsidRPr="00F37145">
        <w:rPr>
          <w:rFonts w:ascii="Times New Roman" w:hAnsi="Times New Roman" w:cs="Times New Roman"/>
          <w:sz w:val="24"/>
          <w:szCs w:val="24"/>
        </w:rPr>
        <w:t>cessing in the endo</w:t>
      </w:r>
      <w:r w:rsidR="00E96E8A" w:rsidRPr="00F37145">
        <w:rPr>
          <w:rFonts w:ascii="Times New Roman" w:hAnsi="Times New Roman" w:cs="Times New Roman"/>
          <w:sz w:val="24"/>
          <w:szCs w:val="24"/>
        </w:rPr>
        <w:t>plasmic reticulum</w:t>
      </w:r>
      <w:r w:rsidR="007A3138">
        <w:rPr>
          <w:rFonts w:ascii="Times New Roman" w:hAnsi="Times New Roman" w:cs="Times New Roman"/>
          <w:sz w:val="24"/>
          <w:szCs w:val="24"/>
        </w:rPr>
        <w:t xml:space="preserve"> (Table </w:t>
      </w:r>
      <w:ins w:id="321" w:author="Kate A. Keogh" w:date="2020-07-23T16:33:00Z">
        <w:r w:rsidR="00BA1451">
          <w:rPr>
            <w:rFonts w:ascii="Times New Roman" w:hAnsi="Times New Roman" w:cs="Times New Roman"/>
            <w:sz w:val="24"/>
            <w:szCs w:val="24"/>
          </w:rPr>
          <w:t>6</w:t>
        </w:r>
      </w:ins>
      <w:del w:id="322" w:author="Kate A. Keogh" w:date="2020-07-23T16:33:00Z">
        <w:r w:rsidR="007A3138" w:rsidDel="00BA1451">
          <w:rPr>
            <w:rFonts w:ascii="Times New Roman" w:hAnsi="Times New Roman" w:cs="Times New Roman"/>
            <w:sz w:val="24"/>
            <w:szCs w:val="24"/>
          </w:rPr>
          <w:delText>6</w:delText>
        </w:r>
      </w:del>
      <w:r w:rsidR="00C35B74" w:rsidRPr="00F37145">
        <w:rPr>
          <w:rFonts w:ascii="Times New Roman" w:hAnsi="Times New Roman" w:cs="Times New Roman"/>
          <w:sz w:val="24"/>
          <w:szCs w:val="24"/>
        </w:rPr>
        <w:t xml:space="preserve">).  Functional analysis using DAVID in heifer </w:t>
      </w:r>
      <w:r w:rsidR="001C203C">
        <w:rPr>
          <w:rFonts w:ascii="Times New Roman" w:hAnsi="Times New Roman" w:cs="Times New Roman"/>
          <w:sz w:val="24"/>
          <w:szCs w:val="24"/>
        </w:rPr>
        <w:t>skeletal muscle</w:t>
      </w:r>
      <w:r w:rsidR="00C35B74" w:rsidRPr="00F37145">
        <w:rPr>
          <w:rFonts w:ascii="Times New Roman" w:hAnsi="Times New Roman" w:cs="Times New Roman"/>
          <w:sz w:val="24"/>
          <w:szCs w:val="24"/>
        </w:rPr>
        <w:t xml:space="preserve"> indicated the DE genes to be involved in </w:t>
      </w:r>
      <w:r w:rsidR="008E6615">
        <w:rPr>
          <w:rFonts w:ascii="Times New Roman" w:hAnsi="Times New Roman" w:cs="Times New Roman"/>
          <w:sz w:val="24"/>
          <w:szCs w:val="24"/>
        </w:rPr>
        <w:t>o</w:t>
      </w:r>
      <w:r w:rsidR="00C35B74" w:rsidRPr="00F37145">
        <w:rPr>
          <w:rFonts w:ascii="Times New Roman" w:hAnsi="Times New Roman" w:cs="Times New Roman"/>
          <w:sz w:val="24"/>
          <w:szCs w:val="24"/>
        </w:rPr>
        <w:t>xidative phosphorylation and mi</w:t>
      </w:r>
      <w:r w:rsidR="007A3138">
        <w:rPr>
          <w:rFonts w:ascii="Times New Roman" w:hAnsi="Times New Roman" w:cs="Times New Roman"/>
          <w:sz w:val="24"/>
          <w:szCs w:val="24"/>
        </w:rPr>
        <w:t xml:space="preserve">tochondrial homeostasis (Table </w:t>
      </w:r>
      <w:ins w:id="323" w:author="Kate A. Keogh" w:date="2020-07-23T16:34:00Z">
        <w:r w:rsidR="00BA1451">
          <w:rPr>
            <w:rFonts w:ascii="Times New Roman" w:hAnsi="Times New Roman" w:cs="Times New Roman"/>
            <w:sz w:val="24"/>
            <w:szCs w:val="24"/>
          </w:rPr>
          <w:t>7</w:t>
        </w:r>
      </w:ins>
      <w:del w:id="324" w:author="Kate A. Keogh" w:date="2020-07-23T16:34:00Z">
        <w:r w:rsidR="007A3138" w:rsidDel="00BA1451">
          <w:rPr>
            <w:rFonts w:ascii="Times New Roman" w:hAnsi="Times New Roman" w:cs="Times New Roman"/>
            <w:sz w:val="24"/>
            <w:szCs w:val="24"/>
          </w:rPr>
          <w:delText>5</w:delText>
        </w:r>
      </w:del>
      <w:r w:rsidR="00C35B74" w:rsidRPr="00F37145">
        <w:rPr>
          <w:rFonts w:ascii="Times New Roman" w:hAnsi="Times New Roman" w:cs="Times New Roman"/>
          <w:sz w:val="24"/>
          <w:szCs w:val="24"/>
        </w:rPr>
        <w:t>)</w:t>
      </w:r>
      <w:r w:rsidR="001E62E8" w:rsidRPr="00F37145">
        <w:rPr>
          <w:rFonts w:ascii="Times New Roman" w:hAnsi="Times New Roman" w:cs="Times New Roman"/>
          <w:sz w:val="24"/>
          <w:szCs w:val="24"/>
        </w:rPr>
        <w:t xml:space="preserve">. </w:t>
      </w:r>
      <w:r w:rsidR="00514822" w:rsidRPr="00F37145">
        <w:rPr>
          <w:rFonts w:ascii="Times New Roman" w:hAnsi="Times New Roman" w:cs="Times New Roman"/>
          <w:sz w:val="24"/>
          <w:szCs w:val="24"/>
        </w:rPr>
        <w:t>A</w:t>
      </w:r>
      <w:r w:rsidR="007A3138">
        <w:rPr>
          <w:rFonts w:ascii="Times New Roman" w:hAnsi="Times New Roman" w:cs="Times New Roman"/>
          <w:sz w:val="24"/>
          <w:szCs w:val="24"/>
        </w:rPr>
        <w:t>ll DEG</w:t>
      </w:r>
      <w:r w:rsidR="00345A69" w:rsidRPr="00F37145">
        <w:rPr>
          <w:rFonts w:ascii="Times New Roman" w:hAnsi="Times New Roman" w:cs="Times New Roman"/>
          <w:sz w:val="24"/>
          <w:szCs w:val="24"/>
        </w:rPr>
        <w:t xml:space="preserve"> were successfully mapped to a molecular or biological </w:t>
      </w:r>
      <w:r w:rsidR="001400FF" w:rsidRPr="00F37145">
        <w:rPr>
          <w:rFonts w:ascii="Times New Roman" w:hAnsi="Times New Roman" w:cs="Times New Roman"/>
          <w:sz w:val="24"/>
          <w:szCs w:val="24"/>
        </w:rPr>
        <w:t xml:space="preserve">pathway and/or category in the </w:t>
      </w:r>
      <w:ins w:id="325" w:author="Kate A. Keogh" w:date="2020-07-23T10:00:00Z">
        <w:r w:rsidR="003E46DB">
          <w:rPr>
            <w:rFonts w:ascii="Times New Roman" w:hAnsi="Times New Roman" w:cs="Times New Roman"/>
            <w:sz w:val="24"/>
            <w:szCs w:val="24"/>
          </w:rPr>
          <w:t>Ingenuity Pathway analysis (</w:t>
        </w:r>
      </w:ins>
      <w:r w:rsidR="001400FF" w:rsidRPr="00F37145">
        <w:rPr>
          <w:rFonts w:ascii="Times New Roman" w:hAnsi="Times New Roman" w:cs="Times New Roman"/>
          <w:sz w:val="24"/>
          <w:szCs w:val="24"/>
        </w:rPr>
        <w:t>IPA</w:t>
      </w:r>
      <w:ins w:id="326" w:author="Kate A. Keogh" w:date="2020-07-23T10:01:00Z">
        <w:r w:rsidR="003E46DB">
          <w:rPr>
            <w:rFonts w:ascii="Times New Roman" w:hAnsi="Times New Roman" w:cs="Times New Roman"/>
            <w:sz w:val="24"/>
            <w:szCs w:val="24"/>
          </w:rPr>
          <w:t>)</w:t>
        </w:r>
      </w:ins>
      <w:r w:rsidR="001400FF" w:rsidRPr="00F37145">
        <w:rPr>
          <w:rFonts w:ascii="Times New Roman" w:hAnsi="Times New Roman" w:cs="Times New Roman"/>
          <w:sz w:val="24"/>
          <w:szCs w:val="24"/>
        </w:rPr>
        <w:t xml:space="preserve"> database. </w:t>
      </w:r>
      <w:r w:rsidR="007A3138">
        <w:rPr>
          <w:rFonts w:ascii="Times New Roman" w:hAnsi="Times New Roman" w:cs="Times New Roman"/>
          <w:sz w:val="24"/>
          <w:szCs w:val="24"/>
        </w:rPr>
        <w:t>DEG</w:t>
      </w:r>
      <w:r w:rsidR="001400FF" w:rsidRPr="00F37145">
        <w:rPr>
          <w:rFonts w:ascii="Times New Roman" w:hAnsi="Times New Roman" w:cs="Times New Roman"/>
          <w:sz w:val="24"/>
          <w:szCs w:val="24"/>
        </w:rPr>
        <w:t xml:space="preserve"> were analysed and separated accordi</w:t>
      </w:r>
      <w:r w:rsidR="009502AC" w:rsidRPr="00F37145">
        <w:rPr>
          <w:rFonts w:ascii="Times New Roman" w:hAnsi="Times New Roman" w:cs="Times New Roman"/>
          <w:sz w:val="24"/>
          <w:szCs w:val="24"/>
        </w:rPr>
        <w:t xml:space="preserve">ng to their biological function within </w:t>
      </w:r>
      <w:r w:rsidR="001E62E8" w:rsidRPr="00F37145">
        <w:rPr>
          <w:rFonts w:ascii="Times New Roman" w:hAnsi="Times New Roman" w:cs="Times New Roman"/>
          <w:sz w:val="24"/>
          <w:szCs w:val="24"/>
        </w:rPr>
        <w:t>IPA.</w:t>
      </w:r>
      <w:r w:rsidR="00C754A8" w:rsidRPr="00C754A8">
        <w:rPr>
          <w:rFonts w:ascii="Times New Roman" w:hAnsi="Times New Roman" w:cs="Times New Roman"/>
          <w:sz w:val="24"/>
          <w:szCs w:val="24"/>
        </w:rPr>
        <w:t xml:space="preserve"> </w:t>
      </w:r>
      <w:ins w:id="327" w:author="Kate A. Keogh" w:date="2020-07-31T09:21:00Z">
        <w:r w:rsidR="00935825" w:rsidRPr="00F37145">
          <w:rPr>
            <w:rFonts w:ascii="Times New Roman" w:hAnsi="Times New Roman" w:cs="Times New Roman"/>
            <w:sz w:val="24"/>
            <w:szCs w:val="24"/>
          </w:rPr>
          <w:t xml:space="preserve">The top canonical pathways affected by RFI in heifer </w:t>
        </w:r>
        <w:r w:rsidR="00935825">
          <w:rPr>
            <w:rFonts w:ascii="Times New Roman" w:hAnsi="Times New Roman" w:cs="Times New Roman"/>
            <w:sz w:val="24"/>
            <w:szCs w:val="24"/>
          </w:rPr>
          <w:t>skeletal muscle</w:t>
        </w:r>
        <w:r w:rsidR="00935825" w:rsidRPr="00F37145">
          <w:rPr>
            <w:rFonts w:ascii="Times New Roman" w:hAnsi="Times New Roman" w:cs="Times New Roman"/>
            <w:sz w:val="24"/>
            <w:szCs w:val="24"/>
          </w:rPr>
          <w:t xml:space="preserve"> tissue </w:t>
        </w:r>
        <w:r w:rsidR="00935825">
          <w:rPr>
            <w:rFonts w:ascii="Times New Roman" w:hAnsi="Times New Roman" w:cs="Times New Roman"/>
            <w:sz w:val="24"/>
            <w:szCs w:val="24"/>
          </w:rPr>
          <w:t xml:space="preserve">and hepatic tissue of bulls </w:t>
        </w:r>
        <w:r w:rsidR="00935825" w:rsidRPr="00F37145">
          <w:rPr>
            <w:rFonts w:ascii="Times New Roman" w:hAnsi="Times New Roman" w:cs="Times New Roman"/>
            <w:sz w:val="24"/>
            <w:szCs w:val="24"/>
          </w:rPr>
          <w:t xml:space="preserve">are presented in Table </w:t>
        </w:r>
        <w:r w:rsidR="00935825">
          <w:rPr>
            <w:rFonts w:ascii="Times New Roman" w:hAnsi="Times New Roman" w:cs="Times New Roman"/>
            <w:sz w:val="24"/>
            <w:szCs w:val="24"/>
          </w:rPr>
          <w:t xml:space="preserve">8. These included enriched </w:t>
        </w:r>
        <w:r w:rsidR="00935825">
          <w:rPr>
            <w:rFonts w:ascii="Times New Roman" w:hAnsi="Times New Roman" w:cs="Times New Roman"/>
            <w:sz w:val="24"/>
            <w:szCs w:val="24"/>
          </w:rPr>
          <w:lastRenderedPageBreak/>
          <w:t xml:space="preserve">pathways related to </w:t>
        </w:r>
        <w:r w:rsidR="00935825" w:rsidRPr="00F37145">
          <w:rPr>
            <w:rFonts w:ascii="Times New Roman" w:hAnsi="Times New Roman" w:cs="Times New Roman"/>
            <w:sz w:val="24"/>
            <w:szCs w:val="24"/>
          </w:rPr>
          <w:t>mitochondrial function and oxidative phosphorylation</w:t>
        </w:r>
        <w:r w:rsidR="00935825">
          <w:rPr>
            <w:rFonts w:ascii="Times New Roman" w:hAnsi="Times New Roman" w:cs="Times New Roman"/>
            <w:sz w:val="24"/>
            <w:szCs w:val="24"/>
          </w:rPr>
          <w:t xml:space="preserve"> in heifers and</w:t>
        </w:r>
        <w:r w:rsidR="00935825" w:rsidRPr="00F37145">
          <w:rPr>
            <w:rFonts w:ascii="Times New Roman" w:hAnsi="Times New Roman" w:cs="Times New Roman"/>
            <w:sz w:val="24"/>
            <w:szCs w:val="24"/>
          </w:rPr>
          <w:t xml:space="preserve"> Aldosterone Signalling, GDP-mannose Biosynthesis, </w:t>
        </w:r>
        <w:r w:rsidR="00935825" w:rsidRPr="00F37145">
          <w:rPr>
            <w:rFonts w:ascii="Times New Roman" w:hAnsi="Times New Roman" w:cs="Times New Roman"/>
            <w:sz w:val="24"/>
            <w:szCs w:val="24"/>
            <w:shd w:val="clear" w:color="auto" w:fill="FFFFFF"/>
          </w:rPr>
          <w:t>Nuclear fact</w:t>
        </w:r>
        <w:r w:rsidR="00935825">
          <w:rPr>
            <w:rFonts w:ascii="Times New Roman" w:hAnsi="Times New Roman" w:cs="Times New Roman"/>
            <w:sz w:val="24"/>
            <w:szCs w:val="24"/>
            <w:shd w:val="clear" w:color="auto" w:fill="FFFFFF"/>
          </w:rPr>
          <w:t>or erythroid 2-related factor 2 (</w:t>
        </w:r>
        <w:r w:rsidR="00935825" w:rsidRPr="00F37145">
          <w:rPr>
            <w:rFonts w:ascii="Times New Roman" w:hAnsi="Times New Roman" w:cs="Times New Roman"/>
            <w:sz w:val="24"/>
            <w:szCs w:val="24"/>
          </w:rPr>
          <w:t>NRF2</w:t>
        </w:r>
        <w:r w:rsidR="00935825">
          <w:rPr>
            <w:rFonts w:ascii="Times New Roman" w:hAnsi="Times New Roman" w:cs="Times New Roman"/>
            <w:sz w:val="24"/>
            <w:szCs w:val="24"/>
          </w:rPr>
          <w:t>)</w:t>
        </w:r>
        <w:r w:rsidR="00935825" w:rsidRPr="00F37145">
          <w:rPr>
            <w:rFonts w:ascii="Times New Roman" w:hAnsi="Times New Roman" w:cs="Times New Roman"/>
            <w:sz w:val="24"/>
            <w:szCs w:val="24"/>
          </w:rPr>
          <w:t xml:space="preserve"> mediated oxidative stress response, and Eukaryotic Initiation Factor 2</w:t>
        </w:r>
        <w:r w:rsidR="00935825">
          <w:rPr>
            <w:rFonts w:ascii="Times New Roman" w:hAnsi="Times New Roman" w:cs="Times New Roman"/>
            <w:sz w:val="24"/>
            <w:szCs w:val="24"/>
          </w:rPr>
          <w:t xml:space="preserve"> (EIF2)</w:t>
        </w:r>
        <w:r w:rsidR="00935825" w:rsidRPr="00F37145">
          <w:rPr>
            <w:rFonts w:ascii="Times New Roman" w:hAnsi="Times New Roman" w:cs="Times New Roman"/>
            <w:sz w:val="24"/>
            <w:szCs w:val="24"/>
          </w:rPr>
          <w:t xml:space="preserve"> </w:t>
        </w:r>
        <w:r w:rsidR="00935825">
          <w:rPr>
            <w:rFonts w:ascii="Times New Roman" w:hAnsi="Times New Roman" w:cs="Times New Roman"/>
            <w:sz w:val="24"/>
            <w:szCs w:val="24"/>
          </w:rPr>
          <w:t>s</w:t>
        </w:r>
        <w:r w:rsidR="00935825" w:rsidRPr="00F37145">
          <w:rPr>
            <w:rFonts w:ascii="Times New Roman" w:hAnsi="Times New Roman" w:cs="Times New Roman"/>
            <w:sz w:val="24"/>
            <w:szCs w:val="24"/>
          </w:rPr>
          <w:t>ignalling</w:t>
        </w:r>
        <w:r w:rsidR="00935825">
          <w:rPr>
            <w:rFonts w:ascii="Times New Roman" w:hAnsi="Times New Roman" w:cs="Times New Roman"/>
            <w:sz w:val="24"/>
            <w:szCs w:val="24"/>
          </w:rPr>
          <w:t xml:space="preserve"> in bulls</w:t>
        </w:r>
        <w:r w:rsidR="00935825" w:rsidRPr="00F37145">
          <w:rPr>
            <w:rFonts w:ascii="Times New Roman" w:hAnsi="Times New Roman" w:cs="Times New Roman"/>
            <w:sz w:val="24"/>
            <w:szCs w:val="24"/>
          </w:rPr>
          <w:t>.</w:t>
        </w:r>
      </w:ins>
      <w:del w:id="328" w:author="Kate A. Keogh" w:date="2020-07-31T09:21:00Z">
        <w:r w:rsidR="00C754A8" w:rsidRPr="00F37145" w:rsidDel="00935825">
          <w:rPr>
            <w:rFonts w:ascii="Times New Roman" w:hAnsi="Times New Roman" w:cs="Times New Roman"/>
            <w:sz w:val="24"/>
            <w:szCs w:val="24"/>
          </w:rPr>
          <w:delText xml:space="preserve">The top canonical pathways affected by RFI in heifer </w:delText>
        </w:r>
        <w:r w:rsidR="001C203C" w:rsidDel="00935825">
          <w:rPr>
            <w:rFonts w:ascii="Times New Roman" w:hAnsi="Times New Roman" w:cs="Times New Roman"/>
            <w:sz w:val="24"/>
            <w:szCs w:val="24"/>
          </w:rPr>
          <w:delText>skeletal muscle</w:delText>
        </w:r>
        <w:r w:rsidR="00C754A8" w:rsidRPr="00F37145" w:rsidDel="00935825">
          <w:rPr>
            <w:rFonts w:ascii="Times New Roman" w:hAnsi="Times New Roman" w:cs="Times New Roman"/>
            <w:sz w:val="24"/>
            <w:szCs w:val="24"/>
          </w:rPr>
          <w:delText xml:space="preserve"> tissue are presented in Table </w:delText>
        </w:r>
        <w:r w:rsidR="00C754A8" w:rsidDel="00935825">
          <w:rPr>
            <w:rFonts w:ascii="Times New Roman" w:hAnsi="Times New Roman" w:cs="Times New Roman"/>
            <w:sz w:val="24"/>
            <w:szCs w:val="24"/>
          </w:rPr>
          <w:delText>7</w:delText>
        </w:r>
        <w:r w:rsidR="00C754A8" w:rsidRPr="00F37145" w:rsidDel="00935825">
          <w:rPr>
            <w:rFonts w:ascii="Times New Roman" w:hAnsi="Times New Roman" w:cs="Times New Roman"/>
            <w:sz w:val="24"/>
            <w:szCs w:val="24"/>
          </w:rPr>
          <w:delText xml:space="preserve"> and these include mitochondrial function and oxidative phosphorylation. </w:delText>
        </w:r>
        <w:r w:rsidR="00357CCE" w:rsidRPr="00F37145" w:rsidDel="00935825">
          <w:rPr>
            <w:rFonts w:ascii="Times New Roman" w:hAnsi="Times New Roman" w:cs="Times New Roman"/>
            <w:sz w:val="24"/>
            <w:szCs w:val="24"/>
          </w:rPr>
          <w:delText>The top canonical pathways affected</w:delText>
        </w:r>
        <w:r w:rsidR="00F0424E" w:rsidRPr="00F37145" w:rsidDel="00935825">
          <w:rPr>
            <w:rFonts w:ascii="Times New Roman" w:hAnsi="Times New Roman" w:cs="Times New Roman"/>
            <w:sz w:val="24"/>
            <w:szCs w:val="24"/>
          </w:rPr>
          <w:delText xml:space="preserve"> by RFI in bull </w:delText>
        </w:r>
        <w:r w:rsidR="001C203C" w:rsidDel="00935825">
          <w:rPr>
            <w:rFonts w:ascii="Times New Roman" w:hAnsi="Times New Roman" w:cs="Times New Roman"/>
            <w:sz w:val="24"/>
            <w:szCs w:val="24"/>
          </w:rPr>
          <w:delText>hepatic tissue</w:delText>
        </w:r>
        <w:r w:rsidR="001779B3" w:rsidDel="00935825">
          <w:rPr>
            <w:rFonts w:ascii="Times New Roman" w:hAnsi="Times New Roman" w:cs="Times New Roman"/>
            <w:sz w:val="24"/>
            <w:szCs w:val="24"/>
          </w:rPr>
          <w:delText xml:space="preserve"> </w:delText>
        </w:r>
        <w:r w:rsidR="00514822" w:rsidRPr="00F37145" w:rsidDel="00935825">
          <w:rPr>
            <w:rFonts w:ascii="Times New Roman" w:hAnsi="Times New Roman" w:cs="Times New Roman"/>
            <w:sz w:val="24"/>
            <w:szCs w:val="24"/>
          </w:rPr>
          <w:delText xml:space="preserve">are presented in Table </w:delText>
        </w:r>
        <w:r w:rsidR="00C754A8" w:rsidDel="00935825">
          <w:rPr>
            <w:rFonts w:ascii="Times New Roman" w:hAnsi="Times New Roman" w:cs="Times New Roman"/>
            <w:sz w:val="24"/>
            <w:szCs w:val="24"/>
          </w:rPr>
          <w:delText>8</w:delText>
        </w:r>
        <w:r w:rsidR="00F0424E" w:rsidRPr="00F37145" w:rsidDel="00935825">
          <w:rPr>
            <w:rFonts w:ascii="Times New Roman" w:hAnsi="Times New Roman" w:cs="Times New Roman"/>
            <w:sz w:val="24"/>
            <w:szCs w:val="24"/>
          </w:rPr>
          <w:delText xml:space="preserve">. </w:delText>
        </w:r>
        <w:r w:rsidR="00357CCE" w:rsidRPr="00F37145" w:rsidDel="00935825">
          <w:rPr>
            <w:rFonts w:ascii="Times New Roman" w:hAnsi="Times New Roman" w:cs="Times New Roman"/>
            <w:sz w:val="24"/>
            <w:szCs w:val="24"/>
          </w:rPr>
          <w:delText xml:space="preserve"> These include Aldosterone Signalling, GDP-mannose Biosynthesis, </w:delText>
        </w:r>
        <w:r w:rsidR="00585481" w:rsidRPr="00F37145" w:rsidDel="00935825">
          <w:rPr>
            <w:rFonts w:ascii="Times New Roman" w:hAnsi="Times New Roman" w:cs="Times New Roman"/>
            <w:sz w:val="24"/>
            <w:szCs w:val="24"/>
            <w:shd w:val="clear" w:color="auto" w:fill="FFFFFF"/>
          </w:rPr>
          <w:delText>Nuclear fact</w:delText>
        </w:r>
        <w:r w:rsidR="00C12C2F" w:rsidDel="00935825">
          <w:rPr>
            <w:rFonts w:ascii="Times New Roman" w:hAnsi="Times New Roman" w:cs="Times New Roman"/>
            <w:sz w:val="24"/>
            <w:szCs w:val="24"/>
            <w:shd w:val="clear" w:color="auto" w:fill="FFFFFF"/>
          </w:rPr>
          <w:delText xml:space="preserve">or erythroid 2-related factor 2 </w:delText>
        </w:r>
        <w:r w:rsidR="00C754A8" w:rsidDel="00935825">
          <w:rPr>
            <w:rFonts w:ascii="Times New Roman" w:hAnsi="Times New Roman" w:cs="Times New Roman"/>
            <w:sz w:val="24"/>
            <w:szCs w:val="24"/>
            <w:shd w:val="clear" w:color="auto" w:fill="FFFFFF"/>
          </w:rPr>
          <w:delText>(</w:delText>
        </w:r>
        <w:r w:rsidR="00C12C2F" w:rsidRPr="00F37145" w:rsidDel="00935825">
          <w:rPr>
            <w:rFonts w:ascii="Times New Roman" w:hAnsi="Times New Roman" w:cs="Times New Roman"/>
            <w:sz w:val="24"/>
            <w:szCs w:val="24"/>
          </w:rPr>
          <w:delText>NRF2</w:delText>
        </w:r>
        <w:r w:rsidR="00C754A8" w:rsidDel="00935825">
          <w:rPr>
            <w:rFonts w:ascii="Times New Roman" w:hAnsi="Times New Roman" w:cs="Times New Roman"/>
            <w:sz w:val="24"/>
            <w:szCs w:val="24"/>
          </w:rPr>
          <w:delText>)</w:delText>
        </w:r>
        <w:r w:rsidR="00357CCE" w:rsidRPr="00F37145" w:rsidDel="00935825">
          <w:rPr>
            <w:rFonts w:ascii="Times New Roman" w:hAnsi="Times New Roman" w:cs="Times New Roman"/>
            <w:sz w:val="24"/>
            <w:szCs w:val="24"/>
          </w:rPr>
          <w:delText xml:space="preserve">– mediated oxidative stress response, </w:delText>
        </w:r>
        <w:r w:rsidR="00263E9D" w:rsidRPr="00F37145" w:rsidDel="00935825">
          <w:rPr>
            <w:rFonts w:ascii="Times New Roman" w:hAnsi="Times New Roman" w:cs="Times New Roman"/>
            <w:sz w:val="24"/>
            <w:szCs w:val="24"/>
          </w:rPr>
          <w:delText>Integrin Linked Kinase</w:delText>
        </w:r>
        <w:r w:rsidR="00C754A8" w:rsidDel="00935825">
          <w:rPr>
            <w:rFonts w:ascii="Times New Roman" w:hAnsi="Times New Roman" w:cs="Times New Roman"/>
            <w:sz w:val="24"/>
            <w:szCs w:val="24"/>
          </w:rPr>
          <w:delText xml:space="preserve"> (ILK)</w:delText>
        </w:r>
        <w:r w:rsidR="00263E9D" w:rsidRPr="00F37145" w:rsidDel="00935825">
          <w:rPr>
            <w:rFonts w:ascii="Times New Roman" w:hAnsi="Times New Roman" w:cs="Times New Roman"/>
            <w:sz w:val="24"/>
            <w:szCs w:val="24"/>
          </w:rPr>
          <w:delText xml:space="preserve"> </w:delText>
        </w:r>
        <w:r w:rsidR="00357CCE" w:rsidRPr="00F37145" w:rsidDel="00935825">
          <w:rPr>
            <w:rFonts w:ascii="Times New Roman" w:hAnsi="Times New Roman" w:cs="Times New Roman"/>
            <w:sz w:val="24"/>
            <w:szCs w:val="24"/>
          </w:rPr>
          <w:delText xml:space="preserve">Signalling and </w:delText>
        </w:r>
        <w:r w:rsidR="00263E9D" w:rsidRPr="00F37145" w:rsidDel="00935825">
          <w:rPr>
            <w:rFonts w:ascii="Times New Roman" w:hAnsi="Times New Roman" w:cs="Times New Roman"/>
            <w:sz w:val="24"/>
            <w:szCs w:val="24"/>
          </w:rPr>
          <w:delText>Eukaryotic Initiation Factor 2</w:delText>
        </w:r>
        <w:r w:rsidR="00C754A8" w:rsidDel="00935825">
          <w:rPr>
            <w:rFonts w:ascii="Times New Roman" w:hAnsi="Times New Roman" w:cs="Times New Roman"/>
            <w:sz w:val="24"/>
            <w:szCs w:val="24"/>
          </w:rPr>
          <w:delText xml:space="preserve"> (EIF2)</w:delText>
        </w:r>
        <w:r w:rsidR="00263E9D" w:rsidRPr="00F37145" w:rsidDel="00935825">
          <w:rPr>
            <w:rFonts w:ascii="Times New Roman" w:hAnsi="Times New Roman" w:cs="Times New Roman"/>
            <w:sz w:val="24"/>
            <w:szCs w:val="24"/>
          </w:rPr>
          <w:delText xml:space="preserve"> </w:delText>
        </w:r>
        <w:r w:rsidR="008E6615" w:rsidDel="00935825">
          <w:rPr>
            <w:rFonts w:ascii="Times New Roman" w:hAnsi="Times New Roman" w:cs="Times New Roman"/>
            <w:sz w:val="24"/>
            <w:szCs w:val="24"/>
          </w:rPr>
          <w:delText>s</w:delText>
        </w:r>
        <w:r w:rsidR="00357CCE" w:rsidRPr="00F37145" w:rsidDel="00935825">
          <w:rPr>
            <w:rFonts w:ascii="Times New Roman" w:hAnsi="Times New Roman" w:cs="Times New Roman"/>
            <w:sz w:val="24"/>
            <w:szCs w:val="24"/>
          </w:rPr>
          <w:delText xml:space="preserve">ignalling. </w:delText>
        </w:r>
        <w:r w:rsidR="00322FEF" w:rsidDel="00935825">
          <w:rPr>
            <w:rFonts w:ascii="Times New Roman" w:hAnsi="Times New Roman" w:cs="Times New Roman"/>
            <w:sz w:val="24"/>
            <w:szCs w:val="24"/>
          </w:rPr>
          <w:delText xml:space="preserve"> </w:delText>
        </w:r>
      </w:del>
    </w:p>
    <w:p w14:paraId="0D223556" w14:textId="77777777" w:rsidR="00C810D6" w:rsidRDefault="00C810D6" w:rsidP="00322FEF">
      <w:pPr>
        <w:rPr>
          <w:rFonts w:ascii="Times New Roman" w:hAnsi="Times New Roman" w:cs="Times New Roman"/>
          <w:sz w:val="24"/>
          <w:szCs w:val="24"/>
        </w:rPr>
      </w:pPr>
    </w:p>
    <w:p w14:paraId="7091C8A2" w14:textId="77777777" w:rsidR="00C810D6" w:rsidRDefault="00C810D6" w:rsidP="00322FEF">
      <w:pPr>
        <w:rPr>
          <w:rFonts w:ascii="Times New Roman" w:hAnsi="Times New Roman" w:cs="Times New Roman"/>
          <w:b/>
          <w:sz w:val="24"/>
          <w:szCs w:val="24"/>
        </w:rPr>
      </w:pPr>
    </w:p>
    <w:p w14:paraId="5F13D729" w14:textId="77777777" w:rsidR="00C810D6" w:rsidRDefault="00C810D6" w:rsidP="00322FEF">
      <w:pPr>
        <w:rPr>
          <w:rFonts w:ascii="Times New Roman" w:hAnsi="Times New Roman" w:cs="Times New Roman"/>
          <w:b/>
          <w:sz w:val="24"/>
          <w:szCs w:val="24"/>
        </w:rPr>
      </w:pPr>
    </w:p>
    <w:p w14:paraId="58264AF5" w14:textId="77777777" w:rsidR="00C810D6" w:rsidRDefault="00C810D6" w:rsidP="00322FEF">
      <w:pPr>
        <w:rPr>
          <w:rFonts w:ascii="Times New Roman" w:hAnsi="Times New Roman" w:cs="Times New Roman"/>
          <w:b/>
          <w:sz w:val="24"/>
          <w:szCs w:val="24"/>
        </w:rPr>
      </w:pPr>
    </w:p>
    <w:p w14:paraId="57D3C219" w14:textId="77777777" w:rsidR="00BA1451" w:rsidRPr="00F37145" w:rsidRDefault="00BA1451" w:rsidP="00BA1451">
      <w:pPr>
        <w:rPr>
          <w:rFonts w:ascii="Times New Roman" w:hAnsi="Times New Roman" w:cs="Times New Roman"/>
          <w:sz w:val="24"/>
          <w:szCs w:val="24"/>
        </w:rPr>
      </w:pPr>
      <w:moveToRangeStart w:id="329" w:author="Kate A. Keogh" w:date="2020-07-23T16:34:00Z" w:name="move46414496"/>
      <w:moveTo w:id="330" w:author="Kate A. Keogh" w:date="2020-07-23T16:34:00Z">
        <w:r w:rsidRPr="00F37145">
          <w:rPr>
            <w:rFonts w:ascii="Times New Roman" w:hAnsi="Times New Roman" w:cs="Times New Roman"/>
            <w:b/>
            <w:sz w:val="24"/>
            <w:szCs w:val="24"/>
          </w:rPr>
          <w:t>Table 6.</w:t>
        </w:r>
        <w:r w:rsidRPr="00F37145">
          <w:rPr>
            <w:rFonts w:ascii="Times New Roman" w:hAnsi="Times New Roman" w:cs="Times New Roman"/>
            <w:sz w:val="24"/>
            <w:szCs w:val="24"/>
          </w:rPr>
          <w:t xml:space="preserve"> Enriched GO functions in </w:t>
        </w:r>
        <w:r>
          <w:rPr>
            <w:rFonts w:ascii="Times New Roman" w:hAnsi="Times New Roman" w:cs="Times New Roman"/>
            <w:sz w:val="24"/>
            <w:szCs w:val="24"/>
          </w:rPr>
          <w:t>hepatic tissue</w:t>
        </w:r>
        <w:r w:rsidRPr="00F37145">
          <w:rPr>
            <w:rFonts w:ascii="Times New Roman" w:hAnsi="Times New Roman" w:cs="Times New Roman"/>
            <w:sz w:val="24"/>
            <w:szCs w:val="24"/>
          </w:rPr>
          <w:t xml:space="preserve"> from bulls divergent for RFI as identified by DAVID</w:t>
        </w:r>
      </w:moveTo>
    </w:p>
    <w:tbl>
      <w:tblPr>
        <w:tblStyle w:val="LightShading"/>
        <w:tblW w:w="7510" w:type="dxa"/>
        <w:tblLook w:val="04A0" w:firstRow="1" w:lastRow="0" w:firstColumn="1" w:lastColumn="0" w:noHBand="0" w:noVBand="1"/>
      </w:tblPr>
      <w:tblGrid>
        <w:gridCol w:w="3744"/>
        <w:gridCol w:w="1894"/>
        <w:gridCol w:w="1872"/>
      </w:tblGrid>
      <w:tr w:rsidR="00BA1451" w:rsidRPr="00F37145" w14:paraId="2695F9D8" w14:textId="77777777" w:rsidTr="00A72F95">
        <w:trPr>
          <w:cnfStyle w:val="100000000000" w:firstRow="1" w:lastRow="0" w:firstColumn="0" w:lastColumn="0" w:oddVBand="0" w:evenVBand="0" w:oddHBand="0" w:evenHBand="0" w:firstRowFirstColumn="0" w:firstRowLastColumn="0" w:lastRowFirstColumn="0" w:lastRowLastColumn="0"/>
          <w:trHeight w:val="307"/>
        </w:trPr>
        <w:tc>
          <w:tcPr>
            <w:cnfStyle w:val="001000000000" w:firstRow="0" w:lastRow="0" w:firstColumn="1" w:lastColumn="0" w:oddVBand="0" w:evenVBand="0" w:oddHBand="0" w:evenHBand="0" w:firstRowFirstColumn="0" w:firstRowLastColumn="0" w:lastRowFirstColumn="0" w:lastRowLastColumn="0"/>
            <w:tcW w:w="3744" w:type="dxa"/>
            <w:noWrap/>
            <w:hideMark/>
          </w:tcPr>
          <w:p w14:paraId="71CA305D" w14:textId="77777777" w:rsidR="00BA1451" w:rsidRPr="00F37145" w:rsidRDefault="00BA1451" w:rsidP="00A72F95">
            <w:pPr>
              <w:rPr>
                <w:rFonts w:ascii="Times New Roman" w:eastAsia="Times New Roman" w:hAnsi="Times New Roman" w:cs="Times New Roman"/>
                <w:color w:val="000000"/>
                <w:sz w:val="24"/>
                <w:szCs w:val="24"/>
                <w:lang w:eastAsia="en-IE"/>
              </w:rPr>
            </w:pPr>
            <w:moveTo w:id="331" w:author="Kate A. Keogh" w:date="2020-07-23T16:34:00Z">
              <w:r w:rsidRPr="00F37145">
                <w:rPr>
                  <w:rFonts w:ascii="Times New Roman" w:eastAsia="Times New Roman" w:hAnsi="Times New Roman" w:cs="Times New Roman"/>
                  <w:color w:val="000000"/>
                  <w:sz w:val="24"/>
                  <w:szCs w:val="24"/>
                  <w:lang w:eastAsia="en-IE"/>
                </w:rPr>
                <w:t xml:space="preserve">Function </w:t>
              </w:r>
            </w:moveTo>
          </w:p>
        </w:tc>
        <w:tc>
          <w:tcPr>
            <w:tcW w:w="1894" w:type="dxa"/>
            <w:noWrap/>
            <w:hideMark/>
          </w:tcPr>
          <w:p w14:paraId="74AE6694" w14:textId="77777777" w:rsidR="00BA1451" w:rsidRPr="00F37145" w:rsidRDefault="00BA1451" w:rsidP="00A72F95">
            <w:pPr>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moveTo w:id="332" w:author="Kate A. Keogh" w:date="2020-07-23T16:34:00Z">
              <w:r w:rsidRPr="009354F5">
                <w:rPr>
                  <w:rFonts w:ascii="Times New Roman" w:eastAsia="Times New Roman" w:hAnsi="Times New Roman" w:cs="Times New Roman"/>
                  <w:i/>
                  <w:color w:val="000000"/>
                  <w:sz w:val="24"/>
                  <w:szCs w:val="24"/>
                  <w:lang w:eastAsia="en-IE"/>
                </w:rPr>
                <w:t>P</w:t>
              </w:r>
              <w:r w:rsidRPr="00F37145">
                <w:rPr>
                  <w:rFonts w:ascii="Times New Roman" w:eastAsia="Times New Roman" w:hAnsi="Times New Roman" w:cs="Times New Roman"/>
                  <w:color w:val="000000"/>
                  <w:sz w:val="24"/>
                  <w:szCs w:val="24"/>
                  <w:lang w:eastAsia="en-IE"/>
                </w:rPr>
                <w:t>-value</w:t>
              </w:r>
            </w:moveTo>
          </w:p>
        </w:tc>
        <w:tc>
          <w:tcPr>
            <w:tcW w:w="1872" w:type="dxa"/>
            <w:noWrap/>
            <w:hideMark/>
          </w:tcPr>
          <w:p w14:paraId="61A23346" w14:textId="77777777" w:rsidR="00BA1451" w:rsidRPr="009354F5" w:rsidRDefault="00BA1451" w:rsidP="00A72F95">
            <w:pPr>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moveTo w:id="333" w:author="Kate A. Keogh" w:date="2020-07-23T16:34:00Z">
              <w:r w:rsidRPr="009354F5">
                <w:rPr>
                  <w:rFonts w:ascii="Times New Roman" w:eastAsia="Times New Roman" w:hAnsi="Times New Roman" w:cs="Times New Roman"/>
                  <w:color w:val="000000"/>
                  <w:sz w:val="24"/>
                  <w:szCs w:val="24"/>
                  <w:lang w:eastAsia="en-IE"/>
                </w:rPr>
                <w:t>Benjamni</w:t>
              </w:r>
            </w:moveTo>
          </w:p>
        </w:tc>
      </w:tr>
      <w:tr w:rsidR="00BA1451" w:rsidRPr="00F37145" w14:paraId="57721FD2" w14:textId="77777777" w:rsidTr="00A72F95">
        <w:trPr>
          <w:cnfStyle w:val="000000100000" w:firstRow="0" w:lastRow="0" w:firstColumn="0" w:lastColumn="0" w:oddVBand="0" w:evenVBand="0" w:oddHBand="1" w:evenHBand="0" w:firstRowFirstColumn="0" w:firstRowLastColumn="0" w:lastRowFirstColumn="0" w:lastRowLastColumn="0"/>
          <w:trHeight w:val="307"/>
        </w:trPr>
        <w:tc>
          <w:tcPr>
            <w:cnfStyle w:val="001000000000" w:firstRow="0" w:lastRow="0" w:firstColumn="1" w:lastColumn="0" w:oddVBand="0" w:evenVBand="0" w:oddHBand="0" w:evenHBand="0" w:firstRowFirstColumn="0" w:firstRowLastColumn="0" w:lastRowFirstColumn="0" w:lastRowLastColumn="0"/>
            <w:tcW w:w="3744" w:type="dxa"/>
            <w:noWrap/>
            <w:hideMark/>
          </w:tcPr>
          <w:p w14:paraId="629E9F25" w14:textId="77777777" w:rsidR="00BA1451" w:rsidRPr="00F37145" w:rsidRDefault="00BA1451" w:rsidP="00A72F95">
            <w:pPr>
              <w:rPr>
                <w:rFonts w:ascii="Times New Roman" w:eastAsia="Times New Roman" w:hAnsi="Times New Roman" w:cs="Times New Roman"/>
                <w:color w:val="000000"/>
                <w:sz w:val="24"/>
                <w:szCs w:val="24"/>
                <w:lang w:eastAsia="en-IE"/>
              </w:rPr>
            </w:pPr>
            <w:moveTo w:id="334" w:author="Kate A. Keogh" w:date="2020-07-23T16:34:00Z">
              <w:r w:rsidRPr="00F37145">
                <w:rPr>
                  <w:rFonts w:ascii="Times New Roman" w:eastAsia="Times New Roman" w:hAnsi="Times New Roman" w:cs="Times New Roman"/>
                  <w:color w:val="000000"/>
                  <w:sz w:val="24"/>
                  <w:szCs w:val="24"/>
                  <w:lang w:eastAsia="en-IE"/>
                </w:rPr>
                <w:t>Cluster 1 (Enrichment Score: 0.7)</w:t>
              </w:r>
            </w:moveTo>
          </w:p>
        </w:tc>
        <w:tc>
          <w:tcPr>
            <w:tcW w:w="1894" w:type="dxa"/>
            <w:noWrap/>
            <w:hideMark/>
          </w:tcPr>
          <w:p w14:paraId="7A4C39CF" w14:textId="77777777" w:rsidR="00BA1451" w:rsidRPr="00F37145" w:rsidRDefault="00BA1451" w:rsidP="00A72F9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lang w:eastAsia="en-IE"/>
              </w:rPr>
            </w:pPr>
          </w:p>
        </w:tc>
        <w:tc>
          <w:tcPr>
            <w:tcW w:w="1872" w:type="dxa"/>
            <w:noWrap/>
            <w:hideMark/>
          </w:tcPr>
          <w:p w14:paraId="5952C591" w14:textId="77777777" w:rsidR="00BA1451" w:rsidRPr="00F37145" w:rsidRDefault="00BA1451" w:rsidP="00A72F9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p>
        </w:tc>
      </w:tr>
      <w:tr w:rsidR="00BA1451" w:rsidRPr="00F37145" w14:paraId="4C5D1B6B" w14:textId="77777777" w:rsidTr="00A72F95">
        <w:trPr>
          <w:trHeight w:val="307"/>
        </w:trPr>
        <w:tc>
          <w:tcPr>
            <w:cnfStyle w:val="001000000000" w:firstRow="0" w:lastRow="0" w:firstColumn="1" w:lastColumn="0" w:oddVBand="0" w:evenVBand="0" w:oddHBand="0" w:evenHBand="0" w:firstRowFirstColumn="0" w:firstRowLastColumn="0" w:lastRowFirstColumn="0" w:lastRowLastColumn="0"/>
            <w:tcW w:w="3744" w:type="dxa"/>
            <w:noWrap/>
            <w:hideMark/>
          </w:tcPr>
          <w:p w14:paraId="503B9474" w14:textId="77777777" w:rsidR="00BA1451" w:rsidRPr="00F37145" w:rsidRDefault="00BA1451" w:rsidP="00A72F95">
            <w:pPr>
              <w:rPr>
                <w:rFonts w:ascii="Times New Roman" w:eastAsia="Times New Roman" w:hAnsi="Times New Roman" w:cs="Times New Roman"/>
                <w:b w:val="0"/>
                <w:color w:val="000000"/>
                <w:sz w:val="24"/>
                <w:szCs w:val="24"/>
                <w:lang w:eastAsia="en-IE"/>
              </w:rPr>
            </w:pPr>
            <w:moveTo w:id="335" w:author="Kate A. Keogh" w:date="2020-07-23T16:34:00Z">
              <w:r w:rsidRPr="00F37145">
                <w:rPr>
                  <w:rFonts w:ascii="Times New Roman" w:eastAsia="Times New Roman" w:hAnsi="Times New Roman" w:cs="Times New Roman"/>
                  <w:b w:val="0"/>
                  <w:color w:val="000000"/>
                  <w:sz w:val="24"/>
                  <w:szCs w:val="24"/>
                  <w:lang w:eastAsia="en-IE"/>
                </w:rPr>
                <w:t>Signal</w:t>
              </w:r>
            </w:moveTo>
          </w:p>
        </w:tc>
        <w:tc>
          <w:tcPr>
            <w:tcW w:w="1894" w:type="dxa"/>
            <w:noWrap/>
            <w:hideMark/>
          </w:tcPr>
          <w:p w14:paraId="18BB05D4" w14:textId="77777777" w:rsidR="00BA1451" w:rsidRPr="00F37145" w:rsidRDefault="00BA1451" w:rsidP="00A72F9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moveTo w:id="336" w:author="Kate A. Keogh" w:date="2020-07-23T16:34:00Z">
              <w:r w:rsidRPr="00F37145">
                <w:rPr>
                  <w:rFonts w:ascii="Times New Roman" w:eastAsia="Times New Roman" w:hAnsi="Times New Roman" w:cs="Times New Roman"/>
                  <w:color w:val="000000"/>
                  <w:sz w:val="24"/>
                  <w:szCs w:val="24"/>
                  <w:lang w:eastAsia="en-IE"/>
                </w:rPr>
                <w:t>1.60E-01</w:t>
              </w:r>
            </w:moveTo>
          </w:p>
        </w:tc>
        <w:tc>
          <w:tcPr>
            <w:tcW w:w="1872" w:type="dxa"/>
            <w:noWrap/>
            <w:hideMark/>
          </w:tcPr>
          <w:p w14:paraId="59DB47C4" w14:textId="77777777" w:rsidR="00BA1451" w:rsidRPr="00F37145" w:rsidRDefault="00BA1451" w:rsidP="00A72F9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moveTo w:id="337" w:author="Kate A. Keogh" w:date="2020-07-23T16:34:00Z">
              <w:r w:rsidRPr="00F37145">
                <w:rPr>
                  <w:rFonts w:ascii="Times New Roman" w:eastAsia="Times New Roman" w:hAnsi="Times New Roman" w:cs="Times New Roman"/>
                  <w:color w:val="000000"/>
                  <w:sz w:val="24"/>
                  <w:szCs w:val="24"/>
                  <w:lang w:eastAsia="en-IE"/>
                </w:rPr>
                <w:t>9.50E-01</w:t>
              </w:r>
            </w:moveTo>
          </w:p>
        </w:tc>
      </w:tr>
      <w:tr w:rsidR="00BA1451" w:rsidRPr="00F37145" w14:paraId="07CB83CF" w14:textId="77777777" w:rsidTr="00A72F95">
        <w:trPr>
          <w:cnfStyle w:val="000000100000" w:firstRow="0" w:lastRow="0" w:firstColumn="0" w:lastColumn="0" w:oddVBand="0" w:evenVBand="0" w:oddHBand="1" w:evenHBand="0" w:firstRowFirstColumn="0" w:firstRowLastColumn="0" w:lastRowFirstColumn="0" w:lastRowLastColumn="0"/>
          <w:trHeight w:val="307"/>
        </w:trPr>
        <w:tc>
          <w:tcPr>
            <w:cnfStyle w:val="001000000000" w:firstRow="0" w:lastRow="0" w:firstColumn="1" w:lastColumn="0" w:oddVBand="0" w:evenVBand="0" w:oddHBand="0" w:evenHBand="0" w:firstRowFirstColumn="0" w:firstRowLastColumn="0" w:lastRowFirstColumn="0" w:lastRowLastColumn="0"/>
            <w:tcW w:w="3744" w:type="dxa"/>
            <w:noWrap/>
            <w:hideMark/>
          </w:tcPr>
          <w:p w14:paraId="2AF1C352" w14:textId="77777777" w:rsidR="00BA1451" w:rsidRPr="00F37145" w:rsidRDefault="00BA1451" w:rsidP="00A72F95">
            <w:pPr>
              <w:rPr>
                <w:rFonts w:ascii="Times New Roman" w:eastAsia="Times New Roman" w:hAnsi="Times New Roman" w:cs="Times New Roman"/>
                <w:b w:val="0"/>
                <w:color w:val="000000"/>
                <w:sz w:val="24"/>
                <w:szCs w:val="24"/>
                <w:lang w:eastAsia="en-IE"/>
              </w:rPr>
            </w:pPr>
            <w:moveTo w:id="338" w:author="Kate A. Keogh" w:date="2020-07-23T16:34:00Z">
              <w:r w:rsidRPr="00F37145">
                <w:rPr>
                  <w:rFonts w:ascii="Times New Roman" w:eastAsia="Times New Roman" w:hAnsi="Times New Roman" w:cs="Times New Roman"/>
                  <w:b w:val="0"/>
                  <w:color w:val="000000"/>
                  <w:sz w:val="24"/>
                  <w:szCs w:val="24"/>
                  <w:lang w:eastAsia="en-IE"/>
                </w:rPr>
                <w:t>Disulfide bond</w:t>
              </w:r>
            </w:moveTo>
          </w:p>
        </w:tc>
        <w:tc>
          <w:tcPr>
            <w:tcW w:w="1894" w:type="dxa"/>
            <w:noWrap/>
            <w:hideMark/>
          </w:tcPr>
          <w:p w14:paraId="17DEE666" w14:textId="77777777" w:rsidR="00BA1451" w:rsidRPr="00F37145" w:rsidRDefault="00BA1451" w:rsidP="00A72F9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moveTo w:id="339" w:author="Kate A. Keogh" w:date="2020-07-23T16:34:00Z">
              <w:r w:rsidRPr="00F37145">
                <w:rPr>
                  <w:rFonts w:ascii="Times New Roman" w:eastAsia="Times New Roman" w:hAnsi="Times New Roman" w:cs="Times New Roman"/>
                  <w:color w:val="000000"/>
                  <w:sz w:val="24"/>
                  <w:szCs w:val="24"/>
                  <w:lang w:eastAsia="en-IE"/>
                </w:rPr>
                <w:t>2.00E-01</w:t>
              </w:r>
            </w:moveTo>
          </w:p>
        </w:tc>
        <w:tc>
          <w:tcPr>
            <w:tcW w:w="1872" w:type="dxa"/>
            <w:hideMark/>
          </w:tcPr>
          <w:p w14:paraId="5D39A714" w14:textId="77777777" w:rsidR="00BA1451" w:rsidRPr="00F37145" w:rsidRDefault="00BA1451" w:rsidP="00A72F9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moveTo w:id="340" w:author="Kate A. Keogh" w:date="2020-07-23T16:34:00Z">
              <w:r w:rsidRPr="00F37145">
                <w:rPr>
                  <w:rFonts w:ascii="Times New Roman" w:eastAsia="Times New Roman" w:hAnsi="Times New Roman" w:cs="Times New Roman"/>
                  <w:color w:val="000000"/>
                  <w:sz w:val="24"/>
                  <w:szCs w:val="24"/>
                  <w:lang w:eastAsia="en-IE"/>
                </w:rPr>
                <w:t>9.20E-01</w:t>
              </w:r>
            </w:moveTo>
          </w:p>
        </w:tc>
      </w:tr>
      <w:tr w:rsidR="00BA1451" w:rsidRPr="00F37145" w14:paraId="5DFEA843" w14:textId="77777777" w:rsidTr="00A72F95">
        <w:trPr>
          <w:trHeight w:val="307"/>
        </w:trPr>
        <w:tc>
          <w:tcPr>
            <w:cnfStyle w:val="001000000000" w:firstRow="0" w:lastRow="0" w:firstColumn="1" w:lastColumn="0" w:oddVBand="0" w:evenVBand="0" w:oddHBand="0" w:evenHBand="0" w:firstRowFirstColumn="0" w:firstRowLastColumn="0" w:lastRowFirstColumn="0" w:lastRowLastColumn="0"/>
            <w:tcW w:w="3744" w:type="dxa"/>
            <w:noWrap/>
            <w:hideMark/>
          </w:tcPr>
          <w:p w14:paraId="258C5200" w14:textId="77777777" w:rsidR="00BA1451" w:rsidRPr="00F37145" w:rsidRDefault="00BA1451" w:rsidP="00A72F95">
            <w:pPr>
              <w:rPr>
                <w:rFonts w:ascii="Times New Roman" w:eastAsia="Times New Roman" w:hAnsi="Times New Roman" w:cs="Times New Roman"/>
                <w:b w:val="0"/>
                <w:color w:val="000000"/>
                <w:sz w:val="24"/>
                <w:szCs w:val="24"/>
                <w:lang w:eastAsia="en-IE"/>
              </w:rPr>
            </w:pPr>
            <w:moveTo w:id="341" w:author="Kate A. Keogh" w:date="2020-07-23T16:34:00Z">
              <w:r w:rsidRPr="00F37145">
                <w:rPr>
                  <w:rFonts w:ascii="Times New Roman" w:eastAsia="Times New Roman" w:hAnsi="Times New Roman" w:cs="Times New Roman"/>
                  <w:b w:val="0"/>
                  <w:color w:val="000000"/>
                  <w:sz w:val="24"/>
                  <w:szCs w:val="24"/>
                  <w:lang w:eastAsia="en-IE"/>
                </w:rPr>
                <w:t>Signal peptide</w:t>
              </w:r>
            </w:moveTo>
          </w:p>
        </w:tc>
        <w:tc>
          <w:tcPr>
            <w:tcW w:w="1894" w:type="dxa"/>
            <w:noWrap/>
            <w:hideMark/>
          </w:tcPr>
          <w:p w14:paraId="13328D83" w14:textId="77777777" w:rsidR="00BA1451" w:rsidRPr="00F37145" w:rsidRDefault="00BA1451" w:rsidP="00A72F9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moveTo w:id="342" w:author="Kate A. Keogh" w:date="2020-07-23T16:34:00Z">
              <w:r w:rsidRPr="00F37145">
                <w:rPr>
                  <w:rFonts w:ascii="Times New Roman" w:eastAsia="Times New Roman" w:hAnsi="Times New Roman" w:cs="Times New Roman"/>
                  <w:color w:val="000000"/>
                  <w:sz w:val="24"/>
                  <w:szCs w:val="24"/>
                  <w:lang w:eastAsia="en-IE"/>
                </w:rPr>
                <w:t>2.50E-01</w:t>
              </w:r>
            </w:moveTo>
          </w:p>
        </w:tc>
        <w:tc>
          <w:tcPr>
            <w:tcW w:w="1872" w:type="dxa"/>
            <w:hideMark/>
          </w:tcPr>
          <w:p w14:paraId="156BA752" w14:textId="77777777" w:rsidR="00BA1451" w:rsidRPr="00F37145" w:rsidRDefault="00BA1451" w:rsidP="00A72F9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moveTo w:id="343" w:author="Kate A. Keogh" w:date="2020-07-23T16:34:00Z">
              <w:r w:rsidRPr="00F37145">
                <w:rPr>
                  <w:rFonts w:ascii="Times New Roman" w:eastAsia="Times New Roman" w:hAnsi="Times New Roman" w:cs="Times New Roman"/>
                  <w:color w:val="000000"/>
                  <w:sz w:val="24"/>
                  <w:szCs w:val="24"/>
                  <w:lang w:eastAsia="en-IE"/>
                </w:rPr>
                <w:t>1.00E+00</w:t>
              </w:r>
            </w:moveTo>
          </w:p>
        </w:tc>
      </w:tr>
    </w:tbl>
    <w:p w14:paraId="0D8A0A61" w14:textId="77777777" w:rsidR="00BA1451" w:rsidRPr="00F37145" w:rsidRDefault="00BA1451" w:rsidP="00BA1451">
      <w:pPr>
        <w:rPr>
          <w:rFonts w:ascii="Times New Roman" w:hAnsi="Times New Roman" w:cs="Times New Roman"/>
          <w:sz w:val="24"/>
          <w:szCs w:val="24"/>
        </w:rPr>
      </w:pPr>
    </w:p>
    <w:moveToRangeEnd w:id="329"/>
    <w:p w14:paraId="3DC20D3C" w14:textId="16443138" w:rsidR="00C810D6" w:rsidDel="00BA1451" w:rsidRDefault="00C810D6" w:rsidP="00322FEF">
      <w:pPr>
        <w:rPr>
          <w:del w:id="344" w:author="Kate A. Keogh" w:date="2020-07-23T16:34:00Z"/>
          <w:rFonts w:ascii="Times New Roman" w:hAnsi="Times New Roman" w:cs="Times New Roman"/>
          <w:b/>
          <w:sz w:val="24"/>
          <w:szCs w:val="24"/>
        </w:rPr>
      </w:pPr>
    </w:p>
    <w:p w14:paraId="4B131902" w14:textId="4BF3476A" w:rsidR="00C810D6" w:rsidDel="00BA1451" w:rsidRDefault="00C810D6" w:rsidP="00322FEF">
      <w:pPr>
        <w:rPr>
          <w:del w:id="345" w:author="Kate A. Keogh" w:date="2020-07-23T16:34:00Z"/>
          <w:rFonts w:ascii="Times New Roman" w:hAnsi="Times New Roman" w:cs="Times New Roman"/>
          <w:b/>
          <w:sz w:val="24"/>
          <w:szCs w:val="24"/>
        </w:rPr>
      </w:pPr>
    </w:p>
    <w:p w14:paraId="38FCE8DC" w14:textId="7D402FBF" w:rsidR="00C810D6" w:rsidDel="00BA1451" w:rsidRDefault="00C810D6" w:rsidP="00322FEF">
      <w:pPr>
        <w:rPr>
          <w:del w:id="346" w:author="Kate A. Keogh" w:date="2020-07-23T16:34:00Z"/>
          <w:rFonts w:ascii="Times New Roman" w:hAnsi="Times New Roman" w:cs="Times New Roman"/>
          <w:b/>
          <w:sz w:val="24"/>
          <w:szCs w:val="24"/>
        </w:rPr>
      </w:pPr>
    </w:p>
    <w:p w14:paraId="4B465AB9" w14:textId="5AE17516" w:rsidR="00C810D6" w:rsidDel="00BA1451" w:rsidRDefault="00C810D6" w:rsidP="00322FEF">
      <w:pPr>
        <w:rPr>
          <w:del w:id="347" w:author="Kate A. Keogh" w:date="2020-07-23T16:34:00Z"/>
          <w:rFonts w:ascii="Times New Roman" w:hAnsi="Times New Roman" w:cs="Times New Roman"/>
          <w:b/>
          <w:sz w:val="24"/>
          <w:szCs w:val="24"/>
        </w:rPr>
      </w:pPr>
    </w:p>
    <w:p w14:paraId="31778979" w14:textId="77777777" w:rsidR="00C810D6" w:rsidRDefault="00C810D6" w:rsidP="00322FEF">
      <w:pPr>
        <w:rPr>
          <w:rFonts w:ascii="Times New Roman" w:hAnsi="Times New Roman" w:cs="Times New Roman"/>
          <w:b/>
          <w:sz w:val="24"/>
          <w:szCs w:val="24"/>
        </w:rPr>
      </w:pPr>
    </w:p>
    <w:p w14:paraId="2F1F8099" w14:textId="77777777" w:rsidR="00B45926" w:rsidRDefault="00B45926" w:rsidP="00322FEF">
      <w:pPr>
        <w:rPr>
          <w:rFonts w:ascii="Times New Roman" w:hAnsi="Times New Roman" w:cs="Times New Roman"/>
          <w:b/>
          <w:sz w:val="24"/>
          <w:szCs w:val="24"/>
        </w:rPr>
      </w:pPr>
    </w:p>
    <w:p w14:paraId="01DCCF46" w14:textId="73D2631C" w:rsidR="00322FEF" w:rsidRPr="00F37145" w:rsidRDefault="000D005A" w:rsidP="00B45926">
      <w:pPr>
        <w:rPr>
          <w:rFonts w:ascii="Times New Roman" w:hAnsi="Times New Roman" w:cs="Times New Roman"/>
          <w:sz w:val="24"/>
          <w:szCs w:val="24"/>
        </w:rPr>
      </w:pPr>
      <w:r>
        <w:rPr>
          <w:rFonts w:ascii="Times New Roman" w:hAnsi="Times New Roman" w:cs="Times New Roman"/>
          <w:b/>
          <w:sz w:val="24"/>
          <w:szCs w:val="24"/>
        </w:rPr>
        <w:t xml:space="preserve">Table </w:t>
      </w:r>
      <w:ins w:id="348" w:author="Kate A. Keogh" w:date="2020-07-23T16:35:00Z">
        <w:r w:rsidR="00BA1451">
          <w:rPr>
            <w:rFonts w:ascii="Times New Roman" w:hAnsi="Times New Roman" w:cs="Times New Roman"/>
            <w:b/>
            <w:sz w:val="24"/>
            <w:szCs w:val="24"/>
          </w:rPr>
          <w:t>7</w:t>
        </w:r>
      </w:ins>
      <w:del w:id="349" w:author="Kate A. Keogh" w:date="2020-07-23T16:35:00Z">
        <w:r w:rsidDel="00BA1451">
          <w:rPr>
            <w:rFonts w:ascii="Times New Roman" w:hAnsi="Times New Roman" w:cs="Times New Roman"/>
            <w:b/>
            <w:sz w:val="24"/>
            <w:szCs w:val="24"/>
          </w:rPr>
          <w:delText>5</w:delText>
        </w:r>
      </w:del>
      <w:r w:rsidR="00B45926" w:rsidRPr="00F37145">
        <w:rPr>
          <w:rFonts w:ascii="Times New Roman" w:hAnsi="Times New Roman" w:cs="Times New Roman"/>
          <w:b/>
          <w:sz w:val="24"/>
          <w:szCs w:val="24"/>
        </w:rPr>
        <w:t>.</w:t>
      </w:r>
      <w:r w:rsidR="00B45926">
        <w:rPr>
          <w:rFonts w:ascii="Times New Roman" w:hAnsi="Times New Roman" w:cs="Times New Roman"/>
          <w:sz w:val="24"/>
          <w:szCs w:val="24"/>
        </w:rPr>
        <w:t xml:space="preserve"> Enriched GO functions in </w:t>
      </w:r>
      <w:r w:rsidR="001C203C">
        <w:rPr>
          <w:rFonts w:ascii="Times New Roman" w:hAnsi="Times New Roman" w:cs="Times New Roman"/>
          <w:sz w:val="24"/>
          <w:szCs w:val="24"/>
        </w:rPr>
        <w:t>skeletal muscle</w:t>
      </w:r>
      <w:r w:rsidR="00B45926">
        <w:rPr>
          <w:rFonts w:ascii="Times New Roman" w:hAnsi="Times New Roman" w:cs="Times New Roman"/>
          <w:sz w:val="24"/>
          <w:szCs w:val="24"/>
        </w:rPr>
        <w:t xml:space="preserve"> from heifers</w:t>
      </w:r>
      <w:r w:rsidR="00B45926" w:rsidRPr="00F37145">
        <w:rPr>
          <w:rFonts w:ascii="Times New Roman" w:hAnsi="Times New Roman" w:cs="Times New Roman"/>
          <w:sz w:val="24"/>
          <w:szCs w:val="24"/>
        </w:rPr>
        <w:t xml:space="preserve"> divergent for RFI as identified by DAVID</w:t>
      </w:r>
    </w:p>
    <w:tbl>
      <w:tblPr>
        <w:tblStyle w:val="LightShading"/>
        <w:tblW w:w="7525" w:type="dxa"/>
        <w:tblLook w:val="04A0" w:firstRow="1" w:lastRow="0" w:firstColumn="1" w:lastColumn="0" w:noHBand="0" w:noVBand="1"/>
      </w:tblPr>
      <w:tblGrid>
        <w:gridCol w:w="3971"/>
        <w:gridCol w:w="1788"/>
        <w:gridCol w:w="1766"/>
      </w:tblGrid>
      <w:tr w:rsidR="00322FEF" w:rsidRPr="00F37145" w14:paraId="48FE8E3F" w14:textId="77777777" w:rsidTr="005C4247">
        <w:trPr>
          <w:cnfStyle w:val="100000000000" w:firstRow="1" w:lastRow="0" w:firstColumn="0" w:lastColumn="0" w:oddVBand="0" w:evenVBand="0" w:oddHBand="0"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3971" w:type="dxa"/>
            <w:noWrap/>
            <w:hideMark/>
          </w:tcPr>
          <w:p w14:paraId="0F084EC7" w14:textId="77777777" w:rsidR="00322FEF" w:rsidRPr="00F37145" w:rsidRDefault="00322FEF" w:rsidP="005C4247">
            <w:pPr>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lastRenderedPageBreak/>
              <w:t xml:space="preserve">Function </w:t>
            </w:r>
          </w:p>
        </w:tc>
        <w:tc>
          <w:tcPr>
            <w:tcW w:w="1788" w:type="dxa"/>
            <w:noWrap/>
            <w:hideMark/>
          </w:tcPr>
          <w:p w14:paraId="4CC2F16D" w14:textId="77777777" w:rsidR="00322FEF" w:rsidRPr="00F37145" w:rsidRDefault="00322FEF" w:rsidP="005C4247">
            <w:pPr>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9354F5">
              <w:rPr>
                <w:rFonts w:ascii="Times New Roman" w:eastAsia="Times New Roman" w:hAnsi="Times New Roman" w:cs="Times New Roman"/>
                <w:i/>
                <w:color w:val="000000"/>
                <w:sz w:val="24"/>
                <w:szCs w:val="24"/>
                <w:lang w:eastAsia="en-IE"/>
              </w:rPr>
              <w:t>P</w:t>
            </w:r>
            <w:r w:rsidRPr="00F37145">
              <w:rPr>
                <w:rFonts w:ascii="Times New Roman" w:eastAsia="Times New Roman" w:hAnsi="Times New Roman" w:cs="Times New Roman"/>
                <w:color w:val="000000"/>
                <w:sz w:val="24"/>
                <w:szCs w:val="24"/>
                <w:lang w:eastAsia="en-IE"/>
              </w:rPr>
              <w:t>-value</w:t>
            </w:r>
          </w:p>
        </w:tc>
        <w:tc>
          <w:tcPr>
            <w:tcW w:w="1766" w:type="dxa"/>
            <w:noWrap/>
            <w:hideMark/>
          </w:tcPr>
          <w:p w14:paraId="6DB4B7DD" w14:textId="77777777" w:rsidR="00322FEF" w:rsidRPr="00F37145" w:rsidRDefault="00322FEF" w:rsidP="005C4247">
            <w:pPr>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Benjamni</w:t>
            </w:r>
          </w:p>
        </w:tc>
      </w:tr>
      <w:tr w:rsidR="00322FEF" w:rsidRPr="00F37145" w14:paraId="6F1F07AD" w14:textId="77777777" w:rsidTr="005C4247">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3971" w:type="dxa"/>
            <w:noWrap/>
            <w:hideMark/>
          </w:tcPr>
          <w:p w14:paraId="68A3F58E" w14:textId="77777777" w:rsidR="00322FEF" w:rsidRPr="00F37145" w:rsidRDefault="00322FEF" w:rsidP="005C4247">
            <w:pPr>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Cluster 1 (Enrichment Score: 4.28)</w:t>
            </w:r>
          </w:p>
        </w:tc>
        <w:tc>
          <w:tcPr>
            <w:tcW w:w="1788" w:type="dxa"/>
            <w:noWrap/>
            <w:hideMark/>
          </w:tcPr>
          <w:p w14:paraId="75102D49" w14:textId="77777777" w:rsidR="00322FEF" w:rsidRPr="00F37145" w:rsidRDefault="00322FEF" w:rsidP="005C424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p>
        </w:tc>
        <w:tc>
          <w:tcPr>
            <w:tcW w:w="1766" w:type="dxa"/>
            <w:noWrap/>
            <w:hideMark/>
          </w:tcPr>
          <w:p w14:paraId="08A64E85" w14:textId="77777777" w:rsidR="00322FEF" w:rsidRPr="00F37145" w:rsidRDefault="00322FEF" w:rsidP="005C424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p>
        </w:tc>
      </w:tr>
      <w:tr w:rsidR="00322FEF" w:rsidRPr="00F37145" w14:paraId="3261A2A8" w14:textId="77777777" w:rsidTr="005C4247">
        <w:trPr>
          <w:trHeight w:val="308"/>
        </w:trPr>
        <w:tc>
          <w:tcPr>
            <w:cnfStyle w:val="001000000000" w:firstRow="0" w:lastRow="0" w:firstColumn="1" w:lastColumn="0" w:oddVBand="0" w:evenVBand="0" w:oddHBand="0" w:evenHBand="0" w:firstRowFirstColumn="0" w:firstRowLastColumn="0" w:lastRowFirstColumn="0" w:lastRowLastColumn="0"/>
            <w:tcW w:w="3971" w:type="dxa"/>
            <w:noWrap/>
            <w:hideMark/>
          </w:tcPr>
          <w:p w14:paraId="14765D01" w14:textId="77777777" w:rsidR="00322FEF" w:rsidRPr="00F37145" w:rsidRDefault="00322FEF" w:rsidP="005C4247">
            <w:pPr>
              <w:rPr>
                <w:rFonts w:ascii="Times New Roman" w:eastAsia="Times New Roman" w:hAnsi="Times New Roman" w:cs="Times New Roman"/>
                <w:b w:val="0"/>
                <w:color w:val="000000"/>
                <w:sz w:val="24"/>
                <w:szCs w:val="24"/>
                <w:lang w:eastAsia="en-IE"/>
              </w:rPr>
            </w:pPr>
            <w:r w:rsidRPr="00F37145">
              <w:rPr>
                <w:rFonts w:ascii="Times New Roman" w:eastAsia="Times New Roman" w:hAnsi="Times New Roman" w:cs="Times New Roman"/>
                <w:b w:val="0"/>
                <w:color w:val="000000"/>
                <w:sz w:val="24"/>
                <w:szCs w:val="24"/>
                <w:lang w:eastAsia="en-IE"/>
              </w:rPr>
              <w:t xml:space="preserve">Respiration </w:t>
            </w:r>
          </w:p>
        </w:tc>
        <w:tc>
          <w:tcPr>
            <w:tcW w:w="1788" w:type="dxa"/>
            <w:noWrap/>
            <w:hideMark/>
          </w:tcPr>
          <w:p w14:paraId="1BDAAB15"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3.00E-09</w:t>
            </w:r>
          </w:p>
        </w:tc>
        <w:tc>
          <w:tcPr>
            <w:tcW w:w="1766" w:type="dxa"/>
            <w:noWrap/>
            <w:hideMark/>
          </w:tcPr>
          <w:p w14:paraId="2EE2158E"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3.50E-08</w:t>
            </w:r>
          </w:p>
        </w:tc>
      </w:tr>
      <w:tr w:rsidR="00322FEF" w:rsidRPr="00F37145" w14:paraId="5919303B" w14:textId="77777777" w:rsidTr="005C4247">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3971" w:type="dxa"/>
            <w:noWrap/>
            <w:hideMark/>
          </w:tcPr>
          <w:p w14:paraId="66A9D81A" w14:textId="77777777" w:rsidR="00322FEF" w:rsidRPr="00F37145" w:rsidRDefault="00322FEF" w:rsidP="005C4247">
            <w:pPr>
              <w:rPr>
                <w:rFonts w:ascii="Times New Roman" w:eastAsia="Times New Roman" w:hAnsi="Times New Roman" w:cs="Times New Roman"/>
                <w:b w:val="0"/>
                <w:color w:val="000000"/>
                <w:sz w:val="24"/>
                <w:szCs w:val="24"/>
                <w:lang w:eastAsia="en-IE"/>
              </w:rPr>
            </w:pPr>
            <w:r w:rsidRPr="00F37145">
              <w:rPr>
                <w:rFonts w:ascii="Times New Roman" w:eastAsia="Times New Roman" w:hAnsi="Times New Roman" w:cs="Times New Roman"/>
                <w:b w:val="0"/>
                <w:color w:val="000000"/>
                <w:sz w:val="24"/>
                <w:szCs w:val="24"/>
                <w:lang w:eastAsia="en-IE"/>
              </w:rPr>
              <w:t>Oxidative phosphorylation</w:t>
            </w:r>
          </w:p>
        </w:tc>
        <w:tc>
          <w:tcPr>
            <w:tcW w:w="1788" w:type="dxa"/>
            <w:noWrap/>
            <w:hideMark/>
          </w:tcPr>
          <w:p w14:paraId="1CD44BD1"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1.10E-07</w:t>
            </w:r>
          </w:p>
        </w:tc>
        <w:tc>
          <w:tcPr>
            <w:tcW w:w="1766" w:type="dxa"/>
            <w:hideMark/>
          </w:tcPr>
          <w:p w14:paraId="176D59C2"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7.80E-07</w:t>
            </w:r>
          </w:p>
        </w:tc>
      </w:tr>
      <w:tr w:rsidR="00322FEF" w:rsidRPr="00F37145" w14:paraId="0A9A68B3" w14:textId="77777777" w:rsidTr="005C4247">
        <w:trPr>
          <w:trHeight w:val="308"/>
        </w:trPr>
        <w:tc>
          <w:tcPr>
            <w:cnfStyle w:val="001000000000" w:firstRow="0" w:lastRow="0" w:firstColumn="1" w:lastColumn="0" w:oddVBand="0" w:evenVBand="0" w:oddHBand="0" w:evenHBand="0" w:firstRowFirstColumn="0" w:firstRowLastColumn="0" w:lastRowFirstColumn="0" w:lastRowLastColumn="0"/>
            <w:tcW w:w="3971" w:type="dxa"/>
            <w:noWrap/>
            <w:hideMark/>
          </w:tcPr>
          <w:p w14:paraId="365C2F96" w14:textId="77777777" w:rsidR="00322FEF" w:rsidRPr="00F37145" w:rsidRDefault="00322FEF" w:rsidP="005C4247">
            <w:pPr>
              <w:rPr>
                <w:rFonts w:ascii="Times New Roman" w:eastAsia="Times New Roman" w:hAnsi="Times New Roman" w:cs="Times New Roman"/>
                <w:b w:val="0"/>
                <w:color w:val="000000"/>
                <w:sz w:val="24"/>
                <w:szCs w:val="24"/>
                <w:lang w:eastAsia="en-IE"/>
              </w:rPr>
            </w:pPr>
            <w:r w:rsidRPr="00F37145">
              <w:rPr>
                <w:rFonts w:ascii="Times New Roman" w:eastAsia="Times New Roman" w:hAnsi="Times New Roman" w:cs="Times New Roman"/>
                <w:b w:val="0"/>
                <w:color w:val="000000"/>
                <w:sz w:val="24"/>
                <w:szCs w:val="24"/>
                <w:lang w:eastAsia="en-IE"/>
              </w:rPr>
              <w:t>Respiratory chain</w:t>
            </w:r>
          </w:p>
        </w:tc>
        <w:tc>
          <w:tcPr>
            <w:tcW w:w="1788" w:type="dxa"/>
            <w:noWrap/>
            <w:hideMark/>
          </w:tcPr>
          <w:p w14:paraId="099A5367"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1.50E-07</w:t>
            </w:r>
          </w:p>
        </w:tc>
        <w:tc>
          <w:tcPr>
            <w:tcW w:w="1766" w:type="dxa"/>
            <w:hideMark/>
          </w:tcPr>
          <w:p w14:paraId="007E5BF5"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2.30E-06</w:t>
            </w:r>
          </w:p>
        </w:tc>
      </w:tr>
      <w:tr w:rsidR="00322FEF" w:rsidRPr="00F37145" w14:paraId="304F393B" w14:textId="77777777" w:rsidTr="005C4247">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3971" w:type="dxa"/>
            <w:noWrap/>
            <w:hideMark/>
          </w:tcPr>
          <w:p w14:paraId="041980E8" w14:textId="77777777" w:rsidR="00322FEF" w:rsidRPr="00F37145" w:rsidRDefault="00322FEF" w:rsidP="005C4247">
            <w:pPr>
              <w:rPr>
                <w:rFonts w:ascii="Times New Roman" w:eastAsia="Times New Roman" w:hAnsi="Times New Roman" w:cs="Times New Roman"/>
                <w:b w:val="0"/>
                <w:color w:val="000000"/>
                <w:sz w:val="24"/>
                <w:szCs w:val="24"/>
                <w:lang w:eastAsia="en-IE"/>
              </w:rPr>
            </w:pPr>
            <w:r w:rsidRPr="00F37145">
              <w:rPr>
                <w:rFonts w:ascii="Times New Roman" w:eastAsia="Times New Roman" w:hAnsi="Times New Roman" w:cs="Times New Roman"/>
                <w:b w:val="0"/>
                <w:color w:val="000000"/>
                <w:sz w:val="24"/>
                <w:szCs w:val="24"/>
                <w:lang w:eastAsia="en-IE"/>
              </w:rPr>
              <w:t>Electron transport</w:t>
            </w:r>
          </w:p>
        </w:tc>
        <w:tc>
          <w:tcPr>
            <w:tcW w:w="1788" w:type="dxa"/>
            <w:noWrap/>
            <w:hideMark/>
          </w:tcPr>
          <w:p w14:paraId="6172FDE6"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4.80E-07</w:t>
            </w:r>
          </w:p>
        </w:tc>
        <w:tc>
          <w:tcPr>
            <w:tcW w:w="1766" w:type="dxa"/>
            <w:hideMark/>
          </w:tcPr>
          <w:p w14:paraId="1383548C"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3.80E-06</w:t>
            </w:r>
          </w:p>
        </w:tc>
      </w:tr>
      <w:tr w:rsidR="00322FEF" w:rsidRPr="00F37145" w14:paraId="55CA66DB" w14:textId="77777777" w:rsidTr="005C4247">
        <w:trPr>
          <w:trHeight w:val="308"/>
        </w:trPr>
        <w:tc>
          <w:tcPr>
            <w:cnfStyle w:val="001000000000" w:firstRow="0" w:lastRow="0" w:firstColumn="1" w:lastColumn="0" w:oddVBand="0" w:evenVBand="0" w:oddHBand="0" w:evenHBand="0" w:firstRowFirstColumn="0" w:firstRowLastColumn="0" w:lastRowFirstColumn="0" w:lastRowLastColumn="0"/>
            <w:tcW w:w="3971" w:type="dxa"/>
            <w:noWrap/>
            <w:hideMark/>
          </w:tcPr>
          <w:p w14:paraId="6A535304" w14:textId="77777777" w:rsidR="00322FEF" w:rsidRPr="00F37145" w:rsidRDefault="00322FEF" w:rsidP="005C4247">
            <w:pPr>
              <w:rPr>
                <w:rFonts w:ascii="Times New Roman" w:eastAsia="Times New Roman" w:hAnsi="Times New Roman" w:cs="Times New Roman"/>
                <w:b w:val="0"/>
                <w:color w:val="000000"/>
                <w:sz w:val="24"/>
                <w:szCs w:val="24"/>
                <w:lang w:eastAsia="en-IE"/>
              </w:rPr>
            </w:pPr>
            <w:r w:rsidRPr="00F37145">
              <w:rPr>
                <w:rFonts w:ascii="Times New Roman" w:eastAsia="Times New Roman" w:hAnsi="Times New Roman" w:cs="Times New Roman"/>
                <w:b w:val="0"/>
                <w:color w:val="000000"/>
                <w:sz w:val="24"/>
                <w:szCs w:val="24"/>
                <w:lang w:eastAsia="en-IE"/>
              </w:rPr>
              <w:t>Mitochondrion</w:t>
            </w:r>
          </w:p>
        </w:tc>
        <w:tc>
          <w:tcPr>
            <w:tcW w:w="1788" w:type="dxa"/>
            <w:noWrap/>
            <w:hideMark/>
          </w:tcPr>
          <w:p w14:paraId="19A49E57"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1.80E-06</w:t>
            </w:r>
          </w:p>
        </w:tc>
        <w:tc>
          <w:tcPr>
            <w:tcW w:w="1766" w:type="dxa"/>
            <w:hideMark/>
          </w:tcPr>
          <w:p w14:paraId="5B5B39EF"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9.60E-06</w:t>
            </w:r>
          </w:p>
        </w:tc>
      </w:tr>
      <w:tr w:rsidR="00322FEF" w:rsidRPr="00F37145" w14:paraId="4D9A91E9" w14:textId="77777777" w:rsidTr="005C4247">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3971" w:type="dxa"/>
            <w:noWrap/>
            <w:hideMark/>
          </w:tcPr>
          <w:p w14:paraId="50D8C203" w14:textId="77777777" w:rsidR="00322FEF" w:rsidRPr="00F37145" w:rsidRDefault="00322FEF" w:rsidP="005C4247">
            <w:pPr>
              <w:rPr>
                <w:rFonts w:ascii="Times New Roman" w:eastAsia="Times New Roman" w:hAnsi="Times New Roman" w:cs="Times New Roman"/>
                <w:b w:val="0"/>
                <w:color w:val="000000"/>
                <w:sz w:val="24"/>
                <w:szCs w:val="24"/>
                <w:lang w:eastAsia="en-IE"/>
              </w:rPr>
            </w:pPr>
            <w:r w:rsidRPr="00F37145">
              <w:rPr>
                <w:rFonts w:ascii="Times New Roman" w:eastAsia="Times New Roman" w:hAnsi="Times New Roman" w:cs="Times New Roman"/>
                <w:b w:val="0"/>
                <w:color w:val="000000"/>
                <w:sz w:val="24"/>
                <w:szCs w:val="24"/>
                <w:lang w:eastAsia="en-IE"/>
              </w:rPr>
              <w:t>Ubiquinone</w:t>
            </w:r>
          </w:p>
        </w:tc>
        <w:tc>
          <w:tcPr>
            <w:tcW w:w="1788" w:type="dxa"/>
            <w:noWrap/>
            <w:hideMark/>
          </w:tcPr>
          <w:p w14:paraId="2697E0DB"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7.90E-06</w:t>
            </w:r>
          </w:p>
        </w:tc>
        <w:tc>
          <w:tcPr>
            <w:tcW w:w="1766" w:type="dxa"/>
            <w:hideMark/>
          </w:tcPr>
          <w:p w14:paraId="2B99FD63"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3.20E-05</w:t>
            </w:r>
          </w:p>
        </w:tc>
      </w:tr>
      <w:tr w:rsidR="00322FEF" w:rsidRPr="00F37145" w14:paraId="1DF88AEF" w14:textId="77777777" w:rsidTr="005C4247">
        <w:trPr>
          <w:trHeight w:val="308"/>
        </w:trPr>
        <w:tc>
          <w:tcPr>
            <w:cnfStyle w:val="001000000000" w:firstRow="0" w:lastRow="0" w:firstColumn="1" w:lastColumn="0" w:oddVBand="0" w:evenVBand="0" w:oddHBand="0" w:evenHBand="0" w:firstRowFirstColumn="0" w:firstRowLastColumn="0" w:lastRowFirstColumn="0" w:lastRowLastColumn="0"/>
            <w:tcW w:w="3971" w:type="dxa"/>
            <w:noWrap/>
            <w:hideMark/>
          </w:tcPr>
          <w:p w14:paraId="3DDC7468" w14:textId="77777777" w:rsidR="00322FEF" w:rsidRPr="00F37145" w:rsidRDefault="00322FEF" w:rsidP="005C4247">
            <w:pPr>
              <w:rPr>
                <w:rFonts w:ascii="Times New Roman" w:eastAsia="Times New Roman" w:hAnsi="Times New Roman" w:cs="Times New Roman"/>
                <w:b w:val="0"/>
                <w:color w:val="000000"/>
                <w:sz w:val="24"/>
                <w:szCs w:val="24"/>
                <w:lang w:eastAsia="en-IE"/>
              </w:rPr>
            </w:pPr>
            <w:r w:rsidRPr="00F37145">
              <w:rPr>
                <w:rFonts w:ascii="Times New Roman" w:eastAsia="Times New Roman" w:hAnsi="Times New Roman" w:cs="Times New Roman"/>
                <w:b w:val="0"/>
                <w:color w:val="000000"/>
                <w:sz w:val="24"/>
                <w:szCs w:val="24"/>
                <w:lang w:eastAsia="en-IE"/>
              </w:rPr>
              <w:t>Mitochondrion inner membrane</w:t>
            </w:r>
          </w:p>
        </w:tc>
        <w:tc>
          <w:tcPr>
            <w:tcW w:w="1788" w:type="dxa"/>
            <w:noWrap/>
            <w:hideMark/>
          </w:tcPr>
          <w:p w14:paraId="4D6A8EAD"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6.90E-04</w:t>
            </w:r>
          </w:p>
        </w:tc>
        <w:tc>
          <w:tcPr>
            <w:tcW w:w="1766" w:type="dxa"/>
            <w:hideMark/>
          </w:tcPr>
          <w:p w14:paraId="0BF054F9"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2.20E-03</w:t>
            </w:r>
          </w:p>
        </w:tc>
      </w:tr>
      <w:tr w:rsidR="00322FEF" w:rsidRPr="00F37145" w14:paraId="7BA4D1A5" w14:textId="77777777" w:rsidTr="005C4247">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3971" w:type="dxa"/>
            <w:noWrap/>
            <w:hideMark/>
          </w:tcPr>
          <w:p w14:paraId="03B1C587" w14:textId="77777777" w:rsidR="00322FEF" w:rsidRPr="00F37145" w:rsidRDefault="00322FEF" w:rsidP="005C4247">
            <w:pPr>
              <w:rPr>
                <w:rFonts w:ascii="Times New Roman" w:eastAsia="Times New Roman" w:hAnsi="Times New Roman" w:cs="Times New Roman"/>
                <w:b w:val="0"/>
                <w:color w:val="000000"/>
                <w:sz w:val="24"/>
                <w:szCs w:val="24"/>
                <w:lang w:eastAsia="en-IE"/>
              </w:rPr>
            </w:pPr>
            <w:r w:rsidRPr="00F37145">
              <w:rPr>
                <w:rFonts w:ascii="Times New Roman" w:eastAsia="Times New Roman" w:hAnsi="Times New Roman" w:cs="Times New Roman"/>
                <w:b w:val="0"/>
                <w:color w:val="000000"/>
                <w:sz w:val="24"/>
                <w:szCs w:val="24"/>
                <w:lang w:eastAsia="en-IE"/>
              </w:rPr>
              <w:t>Metabolic pathways</w:t>
            </w:r>
          </w:p>
        </w:tc>
        <w:tc>
          <w:tcPr>
            <w:tcW w:w="1788" w:type="dxa"/>
            <w:noWrap/>
            <w:hideMark/>
          </w:tcPr>
          <w:p w14:paraId="55F384C3"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7.30E-04</w:t>
            </w:r>
          </w:p>
        </w:tc>
        <w:tc>
          <w:tcPr>
            <w:tcW w:w="1766" w:type="dxa"/>
            <w:hideMark/>
          </w:tcPr>
          <w:p w14:paraId="7A3919EF"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1.30E-03</w:t>
            </w:r>
          </w:p>
        </w:tc>
      </w:tr>
      <w:tr w:rsidR="00322FEF" w:rsidRPr="00F37145" w14:paraId="3D91B103" w14:textId="77777777" w:rsidTr="005C4247">
        <w:trPr>
          <w:trHeight w:val="308"/>
        </w:trPr>
        <w:tc>
          <w:tcPr>
            <w:cnfStyle w:val="001000000000" w:firstRow="0" w:lastRow="0" w:firstColumn="1" w:lastColumn="0" w:oddVBand="0" w:evenVBand="0" w:oddHBand="0" w:evenHBand="0" w:firstRowFirstColumn="0" w:firstRowLastColumn="0" w:lastRowFirstColumn="0" w:lastRowLastColumn="0"/>
            <w:tcW w:w="3971" w:type="dxa"/>
            <w:noWrap/>
            <w:hideMark/>
          </w:tcPr>
          <w:p w14:paraId="7D0B8F77" w14:textId="77777777" w:rsidR="00322FEF" w:rsidRPr="00F37145" w:rsidRDefault="00322FEF" w:rsidP="005C4247">
            <w:pPr>
              <w:rPr>
                <w:rFonts w:ascii="Times New Roman" w:eastAsia="Times New Roman" w:hAnsi="Times New Roman" w:cs="Times New Roman"/>
                <w:b w:val="0"/>
                <w:color w:val="000000"/>
                <w:sz w:val="24"/>
                <w:szCs w:val="24"/>
                <w:lang w:eastAsia="en-IE"/>
              </w:rPr>
            </w:pPr>
            <w:r w:rsidRPr="00F37145">
              <w:rPr>
                <w:rFonts w:ascii="Times New Roman" w:eastAsia="Times New Roman" w:hAnsi="Times New Roman" w:cs="Times New Roman"/>
                <w:b w:val="0"/>
                <w:color w:val="000000"/>
                <w:sz w:val="24"/>
                <w:szCs w:val="24"/>
                <w:lang w:eastAsia="en-IE"/>
              </w:rPr>
              <w:t>Transport</w:t>
            </w:r>
          </w:p>
        </w:tc>
        <w:tc>
          <w:tcPr>
            <w:tcW w:w="1788" w:type="dxa"/>
            <w:noWrap/>
            <w:hideMark/>
          </w:tcPr>
          <w:p w14:paraId="3F8BB10E"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8.50E-04</w:t>
            </w:r>
          </w:p>
        </w:tc>
        <w:tc>
          <w:tcPr>
            <w:tcW w:w="1766" w:type="dxa"/>
            <w:hideMark/>
          </w:tcPr>
          <w:p w14:paraId="6D14446B"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2.30E-03</w:t>
            </w:r>
          </w:p>
        </w:tc>
      </w:tr>
      <w:tr w:rsidR="00322FEF" w:rsidRPr="00F37145" w14:paraId="501ADDCD" w14:textId="77777777" w:rsidTr="005C4247">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3971" w:type="dxa"/>
            <w:noWrap/>
            <w:hideMark/>
          </w:tcPr>
          <w:p w14:paraId="19408866" w14:textId="77777777" w:rsidR="00322FEF" w:rsidRPr="00F37145" w:rsidRDefault="00322FEF" w:rsidP="005C4247">
            <w:pPr>
              <w:rPr>
                <w:rFonts w:ascii="Times New Roman" w:eastAsia="Times New Roman" w:hAnsi="Times New Roman" w:cs="Times New Roman"/>
                <w:b w:val="0"/>
                <w:color w:val="000000"/>
                <w:sz w:val="24"/>
                <w:szCs w:val="24"/>
                <w:lang w:eastAsia="en-IE"/>
              </w:rPr>
            </w:pPr>
            <w:r w:rsidRPr="00F37145">
              <w:rPr>
                <w:rFonts w:ascii="Times New Roman" w:eastAsia="Times New Roman" w:hAnsi="Times New Roman" w:cs="Times New Roman"/>
                <w:b w:val="0"/>
                <w:color w:val="000000"/>
                <w:sz w:val="24"/>
                <w:szCs w:val="24"/>
                <w:lang w:eastAsia="en-IE"/>
              </w:rPr>
              <w:t>mitochondrial inner membrane</w:t>
            </w:r>
          </w:p>
        </w:tc>
        <w:tc>
          <w:tcPr>
            <w:tcW w:w="1788" w:type="dxa"/>
            <w:noWrap/>
            <w:hideMark/>
          </w:tcPr>
          <w:p w14:paraId="5BBD6F65"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2.10E-03</w:t>
            </w:r>
          </w:p>
        </w:tc>
        <w:tc>
          <w:tcPr>
            <w:tcW w:w="1766" w:type="dxa"/>
            <w:hideMark/>
          </w:tcPr>
          <w:p w14:paraId="0D675454"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8.30E-03</w:t>
            </w:r>
          </w:p>
        </w:tc>
      </w:tr>
      <w:tr w:rsidR="00322FEF" w:rsidRPr="00F37145" w14:paraId="54692FEC" w14:textId="77777777" w:rsidTr="005C4247">
        <w:trPr>
          <w:trHeight w:val="308"/>
        </w:trPr>
        <w:tc>
          <w:tcPr>
            <w:cnfStyle w:val="001000000000" w:firstRow="0" w:lastRow="0" w:firstColumn="1" w:lastColumn="0" w:oddVBand="0" w:evenVBand="0" w:oddHBand="0" w:evenHBand="0" w:firstRowFirstColumn="0" w:firstRowLastColumn="0" w:lastRowFirstColumn="0" w:lastRowLastColumn="0"/>
            <w:tcW w:w="3971" w:type="dxa"/>
            <w:noWrap/>
            <w:hideMark/>
          </w:tcPr>
          <w:p w14:paraId="31BBDFA9" w14:textId="77777777" w:rsidR="00322FEF" w:rsidRPr="00F37145" w:rsidRDefault="00322FEF" w:rsidP="005C4247">
            <w:pPr>
              <w:rPr>
                <w:rFonts w:ascii="Times New Roman" w:eastAsia="Times New Roman" w:hAnsi="Times New Roman" w:cs="Times New Roman"/>
                <w:b w:val="0"/>
                <w:color w:val="000000"/>
                <w:sz w:val="24"/>
                <w:szCs w:val="24"/>
                <w:lang w:eastAsia="en-IE"/>
              </w:rPr>
            </w:pPr>
            <w:r w:rsidRPr="00F37145">
              <w:rPr>
                <w:rFonts w:ascii="Times New Roman" w:eastAsia="Times New Roman" w:hAnsi="Times New Roman" w:cs="Times New Roman"/>
                <w:b w:val="0"/>
                <w:color w:val="000000"/>
                <w:sz w:val="24"/>
                <w:szCs w:val="24"/>
                <w:lang w:eastAsia="en-IE"/>
              </w:rPr>
              <w:t>Oxidoreductase</w:t>
            </w:r>
          </w:p>
        </w:tc>
        <w:tc>
          <w:tcPr>
            <w:tcW w:w="1788" w:type="dxa"/>
            <w:noWrap/>
            <w:hideMark/>
          </w:tcPr>
          <w:p w14:paraId="0F80163D"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2.90E-03</w:t>
            </w:r>
          </w:p>
        </w:tc>
        <w:tc>
          <w:tcPr>
            <w:tcW w:w="1766" w:type="dxa"/>
            <w:hideMark/>
          </w:tcPr>
          <w:p w14:paraId="3FE1CC58"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6.60E-03</w:t>
            </w:r>
          </w:p>
        </w:tc>
      </w:tr>
      <w:tr w:rsidR="00322FEF" w:rsidRPr="00F37145" w14:paraId="60940882" w14:textId="77777777" w:rsidTr="005C4247">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3971" w:type="dxa"/>
            <w:noWrap/>
            <w:hideMark/>
          </w:tcPr>
          <w:p w14:paraId="62605669" w14:textId="77777777" w:rsidR="00322FEF" w:rsidRPr="00F37145" w:rsidRDefault="00322FEF" w:rsidP="005C4247">
            <w:pPr>
              <w:rPr>
                <w:rFonts w:ascii="Times New Roman" w:eastAsia="Times New Roman" w:hAnsi="Times New Roman" w:cs="Times New Roman"/>
                <w:b w:val="0"/>
                <w:color w:val="000000"/>
                <w:sz w:val="24"/>
                <w:szCs w:val="24"/>
                <w:lang w:eastAsia="en-IE"/>
              </w:rPr>
            </w:pPr>
            <w:r w:rsidRPr="00F37145">
              <w:rPr>
                <w:rFonts w:ascii="Times New Roman" w:eastAsia="Times New Roman" w:hAnsi="Times New Roman" w:cs="Times New Roman"/>
                <w:b w:val="0"/>
                <w:color w:val="000000"/>
                <w:sz w:val="24"/>
                <w:szCs w:val="24"/>
                <w:lang w:eastAsia="en-IE"/>
              </w:rPr>
              <w:t>integral component of membrane</w:t>
            </w:r>
          </w:p>
        </w:tc>
        <w:tc>
          <w:tcPr>
            <w:tcW w:w="1788" w:type="dxa"/>
            <w:noWrap/>
            <w:hideMark/>
          </w:tcPr>
          <w:p w14:paraId="24DFE6A5"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5.40E-03</w:t>
            </w:r>
          </w:p>
        </w:tc>
        <w:tc>
          <w:tcPr>
            <w:tcW w:w="1766" w:type="dxa"/>
            <w:hideMark/>
          </w:tcPr>
          <w:p w14:paraId="3C9FFC04"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1.60E-02</w:t>
            </w:r>
          </w:p>
        </w:tc>
      </w:tr>
      <w:tr w:rsidR="00322FEF" w:rsidRPr="00F37145" w14:paraId="4B066250" w14:textId="77777777" w:rsidTr="005C4247">
        <w:trPr>
          <w:trHeight w:val="308"/>
        </w:trPr>
        <w:tc>
          <w:tcPr>
            <w:cnfStyle w:val="001000000000" w:firstRow="0" w:lastRow="0" w:firstColumn="1" w:lastColumn="0" w:oddVBand="0" w:evenVBand="0" w:oddHBand="0" w:evenHBand="0" w:firstRowFirstColumn="0" w:firstRowLastColumn="0" w:lastRowFirstColumn="0" w:lastRowLastColumn="0"/>
            <w:tcW w:w="3971" w:type="dxa"/>
            <w:noWrap/>
            <w:hideMark/>
          </w:tcPr>
          <w:p w14:paraId="2A174203" w14:textId="77777777" w:rsidR="00322FEF" w:rsidRPr="00F37145" w:rsidRDefault="00322FEF" w:rsidP="005C4247">
            <w:pPr>
              <w:rPr>
                <w:rFonts w:ascii="Times New Roman" w:eastAsia="Times New Roman" w:hAnsi="Times New Roman" w:cs="Times New Roman"/>
                <w:b w:val="0"/>
                <w:color w:val="000000"/>
                <w:sz w:val="24"/>
                <w:szCs w:val="24"/>
                <w:lang w:eastAsia="en-IE"/>
              </w:rPr>
            </w:pPr>
            <w:r w:rsidRPr="00F37145">
              <w:rPr>
                <w:rFonts w:ascii="Times New Roman" w:eastAsia="Times New Roman" w:hAnsi="Times New Roman" w:cs="Times New Roman"/>
                <w:b w:val="0"/>
                <w:color w:val="000000"/>
                <w:sz w:val="24"/>
                <w:szCs w:val="24"/>
                <w:lang w:eastAsia="en-IE"/>
              </w:rPr>
              <w:t>Transmembrane helix</w:t>
            </w:r>
          </w:p>
        </w:tc>
        <w:tc>
          <w:tcPr>
            <w:tcW w:w="1788" w:type="dxa"/>
            <w:noWrap/>
            <w:hideMark/>
          </w:tcPr>
          <w:p w14:paraId="594C3E50"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5.90E-03</w:t>
            </w:r>
          </w:p>
        </w:tc>
        <w:tc>
          <w:tcPr>
            <w:tcW w:w="1766" w:type="dxa"/>
            <w:hideMark/>
          </w:tcPr>
          <w:p w14:paraId="5CFF5901" w14:textId="77777777" w:rsidR="00322FEF" w:rsidRPr="00F37145"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1.20E-02</w:t>
            </w:r>
          </w:p>
        </w:tc>
      </w:tr>
      <w:tr w:rsidR="00322FEF" w:rsidRPr="00F37145" w14:paraId="041F9463" w14:textId="77777777" w:rsidTr="005C4247">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3971" w:type="dxa"/>
            <w:noWrap/>
            <w:hideMark/>
          </w:tcPr>
          <w:p w14:paraId="3A4C7622" w14:textId="77777777" w:rsidR="00322FEF" w:rsidRPr="00F37145" w:rsidRDefault="00322FEF" w:rsidP="005C4247">
            <w:pPr>
              <w:rPr>
                <w:rFonts w:ascii="Times New Roman" w:eastAsia="Times New Roman" w:hAnsi="Times New Roman" w:cs="Times New Roman"/>
                <w:b w:val="0"/>
                <w:color w:val="000000"/>
                <w:sz w:val="24"/>
                <w:szCs w:val="24"/>
                <w:lang w:eastAsia="en-IE"/>
              </w:rPr>
            </w:pPr>
          </w:p>
        </w:tc>
        <w:tc>
          <w:tcPr>
            <w:tcW w:w="1788" w:type="dxa"/>
            <w:noWrap/>
            <w:hideMark/>
          </w:tcPr>
          <w:p w14:paraId="225CDB22" w14:textId="77777777" w:rsidR="00322FEF" w:rsidRPr="00F37145" w:rsidRDefault="00322FEF" w:rsidP="005C424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p>
        </w:tc>
        <w:tc>
          <w:tcPr>
            <w:tcW w:w="1766" w:type="dxa"/>
            <w:noWrap/>
            <w:hideMark/>
          </w:tcPr>
          <w:p w14:paraId="5F4F6697" w14:textId="77777777" w:rsidR="00322FEF" w:rsidRPr="00F37145" w:rsidRDefault="00322FEF" w:rsidP="005C424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p>
        </w:tc>
      </w:tr>
      <w:tr w:rsidR="00322FEF" w:rsidRPr="00F37145" w14:paraId="5755C395" w14:textId="77777777" w:rsidTr="005C4247">
        <w:trPr>
          <w:trHeight w:val="308"/>
        </w:trPr>
        <w:tc>
          <w:tcPr>
            <w:cnfStyle w:val="001000000000" w:firstRow="0" w:lastRow="0" w:firstColumn="1" w:lastColumn="0" w:oddVBand="0" w:evenVBand="0" w:oddHBand="0" w:evenHBand="0" w:firstRowFirstColumn="0" w:firstRowLastColumn="0" w:lastRowFirstColumn="0" w:lastRowLastColumn="0"/>
            <w:tcW w:w="3971" w:type="dxa"/>
            <w:noWrap/>
            <w:hideMark/>
          </w:tcPr>
          <w:p w14:paraId="4A8C5229" w14:textId="77777777" w:rsidR="00322FEF" w:rsidRPr="00F37145" w:rsidRDefault="00322FEF" w:rsidP="005C4247">
            <w:pPr>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Cluster 2 (Enrichment score:3.03)</w:t>
            </w:r>
          </w:p>
        </w:tc>
        <w:tc>
          <w:tcPr>
            <w:tcW w:w="1788" w:type="dxa"/>
            <w:noWrap/>
            <w:hideMark/>
          </w:tcPr>
          <w:p w14:paraId="0438D194" w14:textId="77777777" w:rsidR="00322FEF" w:rsidRPr="00F37145" w:rsidRDefault="00322FEF" w:rsidP="005C424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p>
        </w:tc>
        <w:tc>
          <w:tcPr>
            <w:tcW w:w="1766" w:type="dxa"/>
            <w:noWrap/>
            <w:hideMark/>
          </w:tcPr>
          <w:p w14:paraId="12CCD6B6" w14:textId="77777777" w:rsidR="00322FEF" w:rsidRPr="00F37145" w:rsidRDefault="00322FEF" w:rsidP="005C424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p>
        </w:tc>
      </w:tr>
      <w:tr w:rsidR="00322FEF" w:rsidRPr="00F37145" w14:paraId="0DB3F4D6" w14:textId="77777777" w:rsidTr="005C4247">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3971" w:type="dxa"/>
            <w:noWrap/>
            <w:hideMark/>
          </w:tcPr>
          <w:p w14:paraId="103CFF34" w14:textId="77777777" w:rsidR="00322FEF" w:rsidRPr="00F37145" w:rsidRDefault="00322FEF" w:rsidP="005C4247">
            <w:pPr>
              <w:rPr>
                <w:rFonts w:ascii="Times New Roman" w:eastAsia="Times New Roman" w:hAnsi="Times New Roman" w:cs="Times New Roman"/>
                <w:b w:val="0"/>
                <w:color w:val="000000"/>
                <w:sz w:val="24"/>
                <w:szCs w:val="24"/>
                <w:lang w:eastAsia="en-IE"/>
              </w:rPr>
            </w:pPr>
            <w:r w:rsidRPr="00F37145">
              <w:rPr>
                <w:rFonts w:ascii="Times New Roman" w:eastAsia="Times New Roman" w:hAnsi="Times New Roman" w:cs="Times New Roman"/>
                <w:b w:val="0"/>
                <w:color w:val="000000"/>
                <w:sz w:val="24"/>
                <w:szCs w:val="24"/>
                <w:lang w:eastAsia="en-IE"/>
              </w:rPr>
              <w:t>hydrogen ion transmembrane transport</w:t>
            </w:r>
          </w:p>
        </w:tc>
        <w:tc>
          <w:tcPr>
            <w:tcW w:w="1788" w:type="dxa"/>
            <w:noWrap/>
            <w:hideMark/>
          </w:tcPr>
          <w:p w14:paraId="0F1719BA"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3.30E-05</w:t>
            </w:r>
          </w:p>
        </w:tc>
        <w:tc>
          <w:tcPr>
            <w:tcW w:w="1766" w:type="dxa"/>
            <w:noWrap/>
            <w:hideMark/>
          </w:tcPr>
          <w:p w14:paraId="0442B204" w14:textId="77777777" w:rsidR="00322FEF" w:rsidRPr="00F37145"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r w:rsidRPr="00F37145">
              <w:rPr>
                <w:rFonts w:ascii="Times New Roman" w:eastAsia="Times New Roman" w:hAnsi="Times New Roman" w:cs="Times New Roman"/>
                <w:color w:val="000000"/>
                <w:sz w:val="24"/>
                <w:szCs w:val="24"/>
                <w:lang w:eastAsia="en-IE"/>
              </w:rPr>
              <w:t>3.00E-04</w:t>
            </w:r>
          </w:p>
        </w:tc>
      </w:tr>
    </w:tbl>
    <w:p w14:paraId="564E9D8E" w14:textId="77777777" w:rsidR="00322FEF" w:rsidRPr="00F37145" w:rsidRDefault="00322FEF" w:rsidP="00322FEF">
      <w:pPr>
        <w:rPr>
          <w:rFonts w:ascii="Times New Roman" w:hAnsi="Times New Roman" w:cs="Times New Roman"/>
          <w:sz w:val="24"/>
          <w:szCs w:val="24"/>
        </w:rPr>
      </w:pPr>
    </w:p>
    <w:p w14:paraId="20FF3D3C" w14:textId="77777777" w:rsidR="00322FEF" w:rsidRPr="00F37145" w:rsidRDefault="00322FEF" w:rsidP="00322FEF">
      <w:pPr>
        <w:rPr>
          <w:rFonts w:ascii="Times New Roman" w:hAnsi="Times New Roman" w:cs="Times New Roman"/>
          <w:sz w:val="24"/>
          <w:szCs w:val="24"/>
        </w:rPr>
      </w:pPr>
    </w:p>
    <w:p w14:paraId="7ADCE8CE" w14:textId="77777777" w:rsidR="00322FEF" w:rsidRPr="00F37145" w:rsidRDefault="00322FEF" w:rsidP="00322FEF">
      <w:pPr>
        <w:rPr>
          <w:rFonts w:ascii="Times New Roman" w:hAnsi="Times New Roman" w:cs="Times New Roman"/>
          <w:sz w:val="24"/>
          <w:szCs w:val="24"/>
        </w:rPr>
      </w:pPr>
    </w:p>
    <w:p w14:paraId="07DC2804" w14:textId="77777777" w:rsidR="00322FEF" w:rsidRPr="00F37145" w:rsidRDefault="00322FEF" w:rsidP="00322FEF">
      <w:pPr>
        <w:rPr>
          <w:rFonts w:ascii="Times New Roman" w:hAnsi="Times New Roman" w:cs="Times New Roman"/>
          <w:sz w:val="24"/>
          <w:szCs w:val="24"/>
        </w:rPr>
      </w:pPr>
    </w:p>
    <w:p w14:paraId="23F7DAA0" w14:textId="77777777" w:rsidR="00322FEF" w:rsidRPr="00F37145" w:rsidRDefault="00322FEF" w:rsidP="00322FEF">
      <w:pPr>
        <w:rPr>
          <w:rFonts w:ascii="Times New Roman" w:hAnsi="Times New Roman" w:cs="Times New Roman"/>
          <w:sz w:val="24"/>
          <w:szCs w:val="24"/>
        </w:rPr>
      </w:pPr>
    </w:p>
    <w:p w14:paraId="768AF64D" w14:textId="77777777" w:rsidR="00322FEF" w:rsidRPr="00F37145" w:rsidRDefault="00322FEF" w:rsidP="00322FEF">
      <w:pPr>
        <w:rPr>
          <w:rFonts w:ascii="Times New Roman" w:hAnsi="Times New Roman" w:cs="Times New Roman"/>
          <w:sz w:val="24"/>
          <w:szCs w:val="24"/>
        </w:rPr>
      </w:pPr>
    </w:p>
    <w:p w14:paraId="4C17E16E" w14:textId="77777777" w:rsidR="00322FEF" w:rsidRPr="00F37145" w:rsidRDefault="00322FEF" w:rsidP="00322FEF">
      <w:pPr>
        <w:rPr>
          <w:rFonts w:ascii="Times New Roman" w:hAnsi="Times New Roman" w:cs="Times New Roman"/>
          <w:sz w:val="24"/>
          <w:szCs w:val="24"/>
        </w:rPr>
      </w:pPr>
    </w:p>
    <w:p w14:paraId="4B3023BC" w14:textId="77777777" w:rsidR="00322FEF" w:rsidRPr="00F37145" w:rsidRDefault="00322FEF" w:rsidP="00322FEF">
      <w:pPr>
        <w:rPr>
          <w:rFonts w:ascii="Times New Roman" w:hAnsi="Times New Roman" w:cs="Times New Roman"/>
          <w:sz w:val="24"/>
          <w:szCs w:val="24"/>
        </w:rPr>
      </w:pPr>
    </w:p>
    <w:p w14:paraId="10D7B6EC" w14:textId="77777777" w:rsidR="00322FEF" w:rsidRPr="00F37145" w:rsidRDefault="00322FEF" w:rsidP="00322FEF">
      <w:pPr>
        <w:rPr>
          <w:rFonts w:ascii="Times New Roman" w:hAnsi="Times New Roman" w:cs="Times New Roman"/>
          <w:sz w:val="24"/>
          <w:szCs w:val="24"/>
        </w:rPr>
      </w:pPr>
    </w:p>
    <w:p w14:paraId="61238F6D" w14:textId="2CCE4510" w:rsidR="00322FEF" w:rsidRPr="00F37145" w:rsidDel="00BA1451" w:rsidRDefault="00322FEF" w:rsidP="00322FEF">
      <w:pPr>
        <w:rPr>
          <w:rFonts w:ascii="Times New Roman" w:hAnsi="Times New Roman" w:cs="Times New Roman"/>
          <w:sz w:val="24"/>
          <w:szCs w:val="24"/>
        </w:rPr>
      </w:pPr>
      <w:moveFromRangeStart w:id="350" w:author="Kate A. Keogh" w:date="2020-07-23T16:34:00Z" w:name="move46414496"/>
      <w:moveFrom w:id="351" w:author="Kate A. Keogh" w:date="2020-07-23T16:34:00Z">
        <w:r w:rsidRPr="00F37145" w:rsidDel="00BA1451">
          <w:rPr>
            <w:rFonts w:ascii="Times New Roman" w:hAnsi="Times New Roman" w:cs="Times New Roman"/>
            <w:b/>
            <w:sz w:val="24"/>
            <w:szCs w:val="24"/>
          </w:rPr>
          <w:t>Table 6.</w:t>
        </w:r>
        <w:r w:rsidRPr="00F37145" w:rsidDel="00BA1451">
          <w:rPr>
            <w:rFonts w:ascii="Times New Roman" w:hAnsi="Times New Roman" w:cs="Times New Roman"/>
            <w:sz w:val="24"/>
            <w:szCs w:val="24"/>
          </w:rPr>
          <w:t xml:space="preserve"> Enriched GO functions in </w:t>
        </w:r>
        <w:r w:rsidR="001C203C" w:rsidDel="00BA1451">
          <w:rPr>
            <w:rFonts w:ascii="Times New Roman" w:hAnsi="Times New Roman" w:cs="Times New Roman"/>
            <w:sz w:val="24"/>
            <w:szCs w:val="24"/>
          </w:rPr>
          <w:t>hepatic tissue</w:t>
        </w:r>
        <w:r w:rsidRPr="00F37145" w:rsidDel="00BA1451">
          <w:rPr>
            <w:rFonts w:ascii="Times New Roman" w:hAnsi="Times New Roman" w:cs="Times New Roman"/>
            <w:sz w:val="24"/>
            <w:szCs w:val="24"/>
          </w:rPr>
          <w:t xml:space="preserve"> from bulls divergent for RFI as identified by DAVID</w:t>
        </w:r>
      </w:moveFrom>
    </w:p>
    <w:tbl>
      <w:tblPr>
        <w:tblStyle w:val="LightShading"/>
        <w:tblW w:w="7510" w:type="dxa"/>
        <w:tblLook w:val="04A0" w:firstRow="1" w:lastRow="0" w:firstColumn="1" w:lastColumn="0" w:noHBand="0" w:noVBand="1"/>
      </w:tblPr>
      <w:tblGrid>
        <w:gridCol w:w="3744"/>
        <w:gridCol w:w="1894"/>
        <w:gridCol w:w="1872"/>
      </w:tblGrid>
      <w:tr w:rsidR="00322FEF" w:rsidRPr="00F37145" w:rsidDel="00BA1451" w14:paraId="5A05A3D8" w14:textId="4B9D8305" w:rsidTr="005C4247">
        <w:trPr>
          <w:cnfStyle w:val="100000000000" w:firstRow="1" w:lastRow="0" w:firstColumn="0" w:lastColumn="0" w:oddVBand="0" w:evenVBand="0" w:oddHBand="0" w:evenHBand="0" w:firstRowFirstColumn="0" w:firstRowLastColumn="0" w:lastRowFirstColumn="0" w:lastRowLastColumn="0"/>
          <w:trHeight w:val="307"/>
        </w:trPr>
        <w:tc>
          <w:tcPr>
            <w:cnfStyle w:val="001000000000" w:firstRow="0" w:lastRow="0" w:firstColumn="1" w:lastColumn="0" w:oddVBand="0" w:evenVBand="0" w:oddHBand="0" w:evenHBand="0" w:firstRowFirstColumn="0" w:firstRowLastColumn="0" w:lastRowFirstColumn="0" w:lastRowLastColumn="0"/>
            <w:tcW w:w="3744" w:type="dxa"/>
            <w:noWrap/>
            <w:hideMark/>
          </w:tcPr>
          <w:p w14:paraId="2C424475" w14:textId="003C3874" w:rsidR="00322FEF" w:rsidRPr="00F37145" w:rsidDel="00BA1451" w:rsidRDefault="00322FEF" w:rsidP="005C4247">
            <w:pPr>
              <w:rPr>
                <w:rFonts w:ascii="Times New Roman" w:eastAsia="Times New Roman" w:hAnsi="Times New Roman" w:cs="Times New Roman"/>
                <w:color w:val="000000"/>
                <w:sz w:val="24"/>
                <w:szCs w:val="24"/>
                <w:lang w:eastAsia="en-IE"/>
              </w:rPr>
            </w:pPr>
            <w:moveFrom w:id="352" w:author="Kate A. Keogh" w:date="2020-07-23T16:34:00Z">
              <w:r w:rsidRPr="00F37145" w:rsidDel="00BA1451">
                <w:rPr>
                  <w:rFonts w:ascii="Times New Roman" w:eastAsia="Times New Roman" w:hAnsi="Times New Roman" w:cs="Times New Roman"/>
                  <w:color w:val="000000"/>
                  <w:sz w:val="24"/>
                  <w:szCs w:val="24"/>
                  <w:lang w:eastAsia="en-IE"/>
                </w:rPr>
                <w:t xml:space="preserve">Function </w:t>
              </w:r>
            </w:moveFrom>
          </w:p>
        </w:tc>
        <w:tc>
          <w:tcPr>
            <w:tcW w:w="1894" w:type="dxa"/>
            <w:noWrap/>
            <w:hideMark/>
          </w:tcPr>
          <w:p w14:paraId="0548F9A6" w14:textId="597C9050" w:rsidR="00322FEF" w:rsidRPr="00F37145" w:rsidDel="00BA1451" w:rsidRDefault="00322FEF" w:rsidP="005C4247">
            <w:pPr>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moveFrom w:id="353" w:author="Kate A. Keogh" w:date="2020-07-23T16:34:00Z">
              <w:r w:rsidRPr="009354F5" w:rsidDel="00BA1451">
                <w:rPr>
                  <w:rFonts w:ascii="Times New Roman" w:eastAsia="Times New Roman" w:hAnsi="Times New Roman" w:cs="Times New Roman"/>
                  <w:i/>
                  <w:color w:val="000000"/>
                  <w:sz w:val="24"/>
                  <w:szCs w:val="24"/>
                  <w:lang w:eastAsia="en-IE"/>
                </w:rPr>
                <w:t>P</w:t>
              </w:r>
              <w:r w:rsidRPr="00F37145" w:rsidDel="00BA1451">
                <w:rPr>
                  <w:rFonts w:ascii="Times New Roman" w:eastAsia="Times New Roman" w:hAnsi="Times New Roman" w:cs="Times New Roman"/>
                  <w:color w:val="000000"/>
                  <w:sz w:val="24"/>
                  <w:szCs w:val="24"/>
                  <w:lang w:eastAsia="en-IE"/>
                </w:rPr>
                <w:t>-value</w:t>
              </w:r>
            </w:moveFrom>
          </w:p>
        </w:tc>
        <w:tc>
          <w:tcPr>
            <w:tcW w:w="1872" w:type="dxa"/>
            <w:noWrap/>
            <w:hideMark/>
          </w:tcPr>
          <w:p w14:paraId="5B9E112C" w14:textId="1AB923C2" w:rsidR="00322FEF" w:rsidRPr="009354F5" w:rsidDel="00BA1451" w:rsidRDefault="00322FEF" w:rsidP="005C4247">
            <w:pPr>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moveFrom w:id="354" w:author="Kate A. Keogh" w:date="2020-07-23T16:34:00Z">
              <w:r w:rsidRPr="009354F5" w:rsidDel="00BA1451">
                <w:rPr>
                  <w:rFonts w:ascii="Times New Roman" w:eastAsia="Times New Roman" w:hAnsi="Times New Roman" w:cs="Times New Roman"/>
                  <w:color w:val="000000"/>
                  <w:sz w:val="24"/>
                  <w:szCs w:val="24"/>
                  <w:lang w:eastAsia="en-IE"/>
                </w:rPr>
                <w:t>Benjamni</w:t>
              </w:r>
            </w:moveFrom>
          </w:p>
        </w:tc>
      </w:tr>
      <w:tr w:rsidR="00322FEF" w:rsidRPr="00F37145" w:rsidDel="00BA1451" w14:paraId="29CA3BAF" w14:textId="4A976288" w:rsidTr="005C4247">
        <w:trPr>
          <w:cnfStyle w:val="000000100000" w:firstRow="0" w:lastRow="0" w:firstColumn="0" w:lastColumn="0" w:oddVBand="0" w:evenVBand="0" w:oddHBand="1" w:evenHBand="0" w:firstRowFirstColumn="0" w:firstRowLastColumn="0" w:lastRowFirstColumn="0" w:lastRowLastColumn="0"/>
          <w:trHeight w:val="307"/>
        </w:trPr>
        <w:tc>
          <w:tcPr>
            <w:cnfStyle w:val="001000000000" w:firstRow="0" w:lastRow="0" w:firstColumn="1" w:lastColumn="0" w:oddVBand="0" w:evenVBand="0" w:oddHBand="0" w:evenHBand="0" w:firstRowFirstColumn="0" w:firstRowLastColumn="0" w:lastRowFirstColumn="0" w:lastRowLastColumn="0"/>
            <w:tcW w:w="3744" w:type="dxa"/>
            <w:noWrap/>
            <w:hideMark/>
          </w:tcPr>
          <w:p w14:paraId="256B6DA9" w14:textId="74B843D6" w:rsidR="00322FEF" w:rsidRPr="00F37145" w:rsidDel="00BA1451" w:rsidRDefault="00322FEF" w:rsidP="005C4247">
            <w:pPr>
              <w:rPr>
                <w:rFonts w:ascii="Times New Roman" w:eastAsia="Times New Roman" w:hAnsi="Times New Roman" w:cs="Times New Roman"/>
                <w:color w:val="000000"/>
                <w:sz w:val="24"/>
                <w:szCs w:val="24"/>
                <w:lang w:eastAsia="en-IE"/>
              </w:rPr>
            </w:pPr>
            <w:moveFrom w:id="355" w:author="Kate A. Keogh" w:date="2020-07-23T16:34:00Z">
              <w:r w:rsidRPr="00F37145" w:rsidDel="00BA1451">
                <w:rPr>
                  <w:rFonts w:ascii="Times New Roman" w:eastAsia="Times New Roman" w:hAnsi="Times New Roman" w:cs="Times New Roman"/>
                  <w:color w:val="000000"/>
                  <w:sz w:val="24"/>
                  <w:szCs w:val="24"/>
                  <w:lang w:eastAsia="en-IE"/>
                </w:rPr>
                <w:t>Cluster 1 (Enrichment Score: 0.7)</w:t>
              </w:r>
            </w:moveFrom>
          </w:p>
        </w:tc>
        <w:tc>
          <w:tcPr>
            <w:tcW w:w="1894" w:type="dxa"/>
            <w:noWrap/>
            <w:hideMark/>
          </w:tcPr>
          <w:p w14:paraId="255ABE38" w14:textId="5C0F4D98" w:rsidR="00322FEF" w:rsidRPr="00F37145" w:rsidDel="00BA1451" w:rsidRDefault="00322FEF" w:rsidP="005C424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lang w:eastAsia="en-IE"/>
              </w:rPr>
            </w:pPr>
          </w:p>
        </w:tc>
        <w:tc>
          <w:tcPr>
            <w:tcW w:w="1872" w:type="dxa"/>
            <w:noWrap/>
            <w:hideMark/>
          </w:tcPr>
          <w:p w14:paraId="25402B4F" w14:textId="5220ACF0" w:rsidR="00322FEF" w:rsidRPr="00F37145" w:rsidDel="00BA1451" w:rsidRDefault="00322FEF" w:rsidP="005C424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p>
        </w:tc>
      </w:tr>
      <w:tr w:rsidR="00322FEF" w:rsidRPr="00F37145" w:rsidDel="00BA1451" w14:paraId="6E40D393" w14:textId="20897551" w:rsidTr="005C4247">
        <w:trPr>
          <w:trHeight w:val="307"/>
        </w:trPr>
        <w:tc>
          <w:tcPr>
            <w:cnfStyle w:val="001000000000" w:firstRow="0" w:lastRow="0" w:firstColumn="1" w:lastColumn="0" w:oddVBand="0" w:evenVBand="0" w:oddHBand="0" w:evenHBand="0" w:firstRowFirstColumn="0" w:firstRowLastColumn="0" w:lastRowFirstColumn="0" w:lastRowLastColumn="0"/>
            <w:tcW w:w="3744" w:type="dxa"/>
            <w:noWrap/>
            <w:hideMark/>
          </w:tcPr>
          <w:p w14:paraId="4E607513" w14:textId="2CABD21A" w:rsidR="00322FEF" w:rsidRPr="00F37145" w:rsidDel="00BA1451" w:rsidRDefault="00322FEF" w:rsidP="005C4247">
            <w:pPr>
              <w:rPr>
                <w:rFonts w:ascii="Times New Roman" w:eastAsia="Times New Roman" w:hAnsi="Times New Roman" w:cs="Times New Roman"/>
                <w:b w:val="0"/>
                <w:color w:val="000000"/>
                <w:sz w:val="24"/>
                <w:szCs w:val="24"/>
                <w:lang w:eastAsia="en-IE"/>
              </w:rPr>
            </w:pPr>
            <w:moveFrom w:id="356" w:author="Kate A. Keogh" w:date="2020-07-23T16:34:00Z">
              <w:r w:rsidRPr="00F37145" w:rsidDel="00BA1451">
                <w:rPr>
                  <w:rFonts w:ascii="Times New Roman" w:eastAsia="Times New Roman" w:hAnsi="Times New Roman" w:cs="Times New Roman"/>
                  <w:b w:val="0"/>
                  <w:color w:val="000000"/>
                  <w:sz w:val="24"/>
                  <w:szCs w:val="24"/>
                  <w:lang w:eastAsia="en-IE"/>
                </w:rPr>
                <w:t>Signal</w:t>
              </w:r>
            </w:moveFrom>
          </w:p>
        </w:tc>
        <w:tc>
          <w:tcPr>
            <w:tcW w:w="1894" w:type="dxa"/>
            <w:noWrap/>
            <w:hideMark/>
          </w:tcPr>
          <w:p w14:paraId="65784533" w14:textId="56A7E8FD" w:rsidR="00322FEF" w:rsidRPr="00F37145" w:rsidDel="00BA1451"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moveFrom w:id="357" w:author="Kate A. Keogh" w:date="2020-07-23T16:34:00Z">
              <w:r w:rsidRPr="00F37145" w:rsidDel="00BA1451">
                <w:rPr>
                  <w:rFonts w:ascii="Times New Roman" w:eastAsia="Times New Roman" w:hAnsi="Times New Roman" w:cs="Times New Roman"/>
                  <w:color w:val="000000"/>
                  <w:sz w:val="24"/>
                  <w:szCs w:val="24"/>
                  <w:lang w:eastAsia="en-IE"/>
                </w:rPr>
                <w:t>1.60E-01</w:t>
              </w:r>
            </w:moveFrom>
          </w:p>
        </w:tc>
        <w:tc>
          <w:tcPr>
            <w:tcW w:w="1872" w:type="dxa"/>
            <w:noWrap/>
            <w:hideMark/>
          </w:tcPr>
          <w:p w14:paraId="52039390" w14:textId="02A21EEF" w:rsidR="00322FEF" w:rsidRPr="00F37145" w:rsidDel="00BA1451"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moveFrom w:id="358" w:author="Kate A. Keogh" w:date="2020-07-23T16:34:00Z">
              <w:r w:rsidRPr="00F37145" w:rsidDel="00BA1451">
                <w:rPr>
                  <w:rFonts w:ascii="Times New Roman" w:eastAsia="Times New Roman" w:hAnsi="Times New Roman" w:cs="Times New Roman"/>
                  <w:color w:val="000000"/>
                  <w:sz w:val="24"/>
                  <w:szCs w:val="24"/>
                  <w:lang w:eastAsia="en-IE"/>
                </w:rPr>
                <w:t>9.50E-01</w:t>
              </w:r>
            </w:moveFrom>
          </w:p>
        </w:tc>
      </w:tr>
      <w:tr w:rsidR="00322FEF" w:rsidRPr="00F37145" w:rsidDel="00BA1451" w14:paraId="7C79C3AD" w14:textId="2F35BA63" w:rsidTr="005C4247">
        <w:trPr>
          <w:cnfStyle w:val="000000100000" w:firstRow="0" w:lastRow="0" w:firstColumn="0" w:lastColumn="0" w:oddVBand="0" w:evenVBand="0" w:oddHBand="1" w:evenHBand="0" w:firstRowFirstColumn="0" w:firstRowLastColumn="0" w:lastRowFirstColumn="0" w:lastRowLastColumn="0"/>
          <w:trHeight w:val="307"/>
        </w:trPr>
        <w:tc>
          <w:tcPr>
            <w:cnfStyle w:val="001000000000" w:firstRow="0" w:lastRow="0" w:firstColumn="1" w:lastColumn="0" w:oddVBand="0" w:evenVBand="0" w:oddHBand="0" w:evenHBand="0" w:firstRowFirstColumn="0" w:firstRowLastColumn="0" w:lastRowFirstColumn="0" w:lastRowLastColumn="0"/>
            <w:tcW w:w="3744" w:type="dxa"/>
            <w:noWrap/>
            <w:hideMark/>
          </w:tcPr>
          <w:p w14:paraId="4801AD8E" w14:textId="54666AA3" w:rsidR="00322FEF" w:rsidRPr="00F37145" w:rsidDel="00BA1451" w:rsidRDefault="00322FEF" w:rsidP="005C4247">
            <w:pPr>
              <w:rPr>
                <w:rFonts w:ascii="Times New Roman" w:eastAsia="Times New Roman" w:hAnsi="Times New Roman" w:cs="Times New Roman"/>
                <w:b w:val="0"/>
                <w:color w:val="000000"/>
                <w:sz w:val="24"/>
                <w:szCs w:val="24"/>
                <w:lang w:eastAsia="en-IE"/>
              </w:rPr>
            </w:pPr>
            <w:moveFrom w:id="359" w:author="Kate A. Keogh" w:date="2020-07-23T16:34:00Z">
              <w:r w:rsidRPr="00F37145" w:rsidDel="00BA1451">
                <w:rPr>
                  <w:rFonts w:ascii="Times New Roman" w:eastAsia="Times New Roman" w:hAnsi="Times New Roman" w:cs="Times New Roman"/>
                  <w:b w:val="0"/>
                  <w:color w:val="000000"/>
                  <w:sz w:val="24"/>
                  <w:szCs w:val="24"/>
                  <w:lang w:eastAsia="en-IE"/>
                </w:rPr>
                <w:t>Disulfide bond</w:t>
              </w:r>
            </w:moveFrom>
          </w:p>
        </w:tc>
        <w:tc>
          <w:tcPr>
            <w:tcW w:w="1894" w:type="dxa"/>
            <w:noWrap/>
            <w:hideMark/>
          </w:tcPr>
          <w:p w14:paraId="036C03DF" w14:textId="7815C142" w:rsidR="00322FEF" w:rsidRPr="00F37145" w:rsidDel="00BA1451"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moveFrom w:id="360" w:author="Kate A. Keogh" w:date="2020-07-23T16:34:00Z">
              <w:r w:rsidRPr="00F37145" w:rsidDel="00BA1451">
                <w:rPr>
                  <w:rFonts w:ascii="Times New Roman" w:eastAsia="Times New Roman" w:hAnsi="Times New Roman" w:cs="Times New Roman"/>
                  <w:color w:val="000000"/>
                  <w:sz w:val="24"/>
                  <w:szCs w:val="24"/>
                  <w:lang w:eastAsia="en-IE"/>
                </w:rPr>
                <w:t>2.00E-01</w:t>
              </w:r>
            </w:moveFrom>
          </w:p>
        </w:tc>
        <w:tc>
          <w:tcPr>
            <w:tcW w:w="1872" w:type="dxa"/>
            <w:hideMark/>
          </w:tcPr>
          <w:p w14:paraId="61DD28F9" w14:textId="75A3FD34" w:rsidR="00322FEF" w:rsidRPr="00F37145" w:rsidDel="00BA1451" w:rsidRDefault="00322FEF" w:rsidP="005C424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E"/>
              </w:rPr>
            </w:pPr>
            <w:moveFrom w:id="361" w:author="Kate A. Keogh" w:date="2020-07-23T16:34:00Z">
              <w:r w:rsidRPr="00F37145" w:rsidDel="00BA1451">
                <w:rPr>
                  <w:rFonts w:ascii="Times New Roman" w:eastAsia="Times New Roman" w:hAnsi="Times New Roman" w:cs="Times New Roman"/>
                  <w:color w:val="000000"/>
                  <w:sz w:val="24"/>
                  <w:szCs w:val="24"/>
                  <w:lang w:eastAsia="en-IE"/>
                </w:rPr>
                <w:t>9.20E-01</w:t>
              </w:r>
            </w:moveFrom>
          </w:p>
        </w:tc>
      </w:tr>
      <w:tr w:rsidR="00322FEF" w:rsidRPr="00F37145" w:rsidDel="00BA1451" w14:paraId="47AEA05A" w14:textId="4AD41ABC" w:rsidTr="005C4247">
        <w:trPr>
          <w:trHeight w:val="307"/>
        </w:trPr>
        <w:tc>
          <w:tcPr>
            <w:cnfStyle w:val="001000000000" w:firstRow="0" w:lastRow="0" w:firstColumn="1" w:lastColumn="0" w:oddVBand="0" w:evenVBand="0" w:oddHBand="0" w:evenHBand="0" w:firstRowFirstColumn="0" w:firstRowLastColumn="0" w:lastRowFirstColumn="0" w:lastRowLastColumn="0"/>
            <w:tcW w:w="3744" w:type="dxa"/>
            <w:noWrap/>
            <w:hideMark/>
          </w:tcPr>
          <w:p w14:paraId="6654C147" w14:textId="3B3C439A" w:rsidR="00322FEF" w:rsidRPr="00F37145" w:rsidDel="00BA1451" w:rsidRDefault="00322FEF" w:rsidP="005C4247">
            <w:pPr>
              <w:rPr>
                <w:rFonts w:ascii="Times New Roman" w:eastAsia="Times New Roman" w:hAnsi="Times New Roman" w:cs="Times New Roman"/>
                <w:b w:val="0"/>
                <w:color w:val="000000"/>
                <w:sz w:val="24"/>
                <w:szCs w:val="24"/>
                <w:lang w:eastAsia="en-IE"/>
              </w:rPr>
            </w:pPr>
            <w:moveFrom w:id="362" w:author="Kate A. Keogh" w:date="2020-07-23T16:34:00Z">
              <w:r w:rsidRPr="00F37145" w:rsidDel="00BA1451">
                <w:rPr>
                  <w:rFonts w:ascii="Times New Roman" w:eastAsia="Times New Roman" w:hAnsi="Times New Roman" w:cs="Times New Roman"/>
                  <w:b w:val="0"/>
                  <w:color w:val="000000"/>
                  <w:sz w:val="24"/>
                  <w:szCs w:val="24"/>
                  <w:lang w:eastAsia="en-IE"/>
                </w:rPr>
                <w:t>Signal peptide</w:t>
              </w:r>
            </w:moveFrom>
          </w:p>
        </w:tc>
        <w:tc>
          <w:tcPr>
            <w:tcW w:w="1894" w:type="dxa"/>
            <w:noWrap/>
            <w:hideMark/>
          </w:tcPr>
          <w:p w14:paraId="5C879D2E" w14:textId="4A053AFE" w:rsidR="00322FEF" w:rsidRPr="00F37145" w:rsidDel="00BA1451"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moveFrom w:id="363" w:author="Kate A. Keogh" w:date="2020-07-23T16:34:00Z">
              <w:r w:rsidRPr="00F37145" w:rsidDel="00BA1451">
                <w:rPr>
                  <w:rFonts w:ascii="Times New Roman" w:eastAsia="Times New Roman" w:hAnsi="Times New Roman" w:cs="Times New Roman"/>
                  <w:color w:val="000000"/>
                  <w:sz w:val="24"/>
                  <w:szCs w:val="24"/>
                  <w:lang w:eastAsia="en-IE"/>
                </w:rPr>
                <w:t>2.50E-01</w:t>
              </w:r>
            </w:moveFrom>
          </w:p>
        </w:tc>
        <w:tc>
          <w:tcPr>
            <w:tcW w:w="1872" w:type="dxa"/>
            <w:hideMark/>
          </w:tcPr>
          <w:p w14:paraId="59A5C620" w14:textId="45B4F97D" w:rsidR="00322FEF" w:rsidRPr="00F37145" w:rsidDel="00BA1451" w:rsidRDefault="00322FEF" w:rsidP="005C424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E"/>
              </w:rPr>
            </w:pPr>
            <w:moveFrom w:id="364" w:author="Kate A. Keogh" w:date="2020-07-23T16:34:00Z">
              <w:r w:rsidRPr="00F37145" w:rsidDel="00BA1451">
                <w:rPr>
                  <w:rFonts w:ascii="Times New Roman" w:eastAsia="Times New Roman" w:hAnsi="Times New Roman" w:cs="Times New Roman"/>
                  <w:color w:val="000000"/>
                  <w:sz w:val="24"/>
                  <w:szCs w:val="24"/>
                  <w:lang w:eastAsia="en-IE"/>
                </w:rPr>
                <w:t>1.00E+00</w:t>
              </w:r>
            </w:moveFrom>
          </w:p>
        </w:tc>
      </w:tr>
    </w:tbl>
    <w:p w14:paraId="114A77A9" w14:textId="46126E78" w:rsidR="00322FEF" w:rsidRPr="00F37145" w:rsidDel="00BA1451" w:rsidRDefault="00322FEF" w:rsidP="00322FEF">
      <w:pPr>
        <w:rPr>
          <w:rFonts w:ascii="Times New Roman" w:hAnsi="Times New Roman" w:cs="Times New Roman"/>
          <w:sz w:val="24"/>
          <w:szCs w:val="24"/>
        </w:rPr>
      </w:pPr>
    </w:p>
    <w:moveFromRangeEnd w:id="350"/>
    <w:p w14:paraId="70DD5580" w14:textId="77777777" w:rsidR="00322FEF" w:rsidRPr="00F37145" w:rsidRDefault="00322FEF" w:rsidP="00322FEF">
      <w:pPr>
        <w:rPr>
          <w:rFonts w:ascii="Times New Roman" w:hAnsi="Times New Roman" w:cs="Times New Roman"/>
          <w:sz w:val="24"/>
          <w:szCs w:val="24"/>
        </w:rPr>
      </w:pPr>
    </w:p>
    <w:p w14:paraId="39B694EB" w14:textId="77777777" w:rsidR="00B45926" w:rsidRDefault="00B45926" w:rsidP="00322FEF">
      <w:pPr>
        <w:rPr>
          <w:rFonts w:ascii="Times New Roman" w:hAnsi="Times New Roman" w:cs="Times New Roman"/>
          <w:b/>
          <w:sz w:val="24"/>
          <w:szCs w:val="24"/>
        </w:rPr>
      </w:pPr>
    </w:p>
    <w:p w14:paraId="32FB6AB4" w14:textId="77777777" w:rsidR="00B45926" w:rsidRDefault="00B45926" w:rsidP="00322FEF">
      <w:pPr>
        <w:rPr>
          <w:rFonts w:ascii="Times New Roman" w:hAnsi="Times New Roman" w:cs="Times New Roman"/>
          <w:b/>
          <w:sz w:val="24"/>
          <w:szCs w:val="24"/>
        </w:rPr>
      </w:pPr>
    </w:p>
    <w:p w14:paraId="5D40D8C8" w14:textId="77777777" w:rsidR="00B45926" w:rsidRDefault="00B45926" w:rsidP="00322FEF">
      <w:pPr>
        <w:rPr>
          <w:rFonts w:ascii="Times New Roman" w:hAnsi="Times New Roman" w:cs="Times New Roman"/>
          <w:b/>
          <w:sz w:val="24"/>
          <w:szCs w:val="24"/>
        </w:rPr>
      </w:pPr>
    </w:p>
    <w:p w14:paraId="47200A23" w14:textId="77777777" w:rsidR="00B45926" w:rsidRDefault="00B45926" w:rsidP="00322FEF">
      <w:pPr>
        <w:rPr>
          <w:rFonts w:ascii="Times New Roman" w:hAnsi="Times New Roman" w:cs="Times New Roman"/>
          <w:b/>
          <w:sz w:val="24"/>
          <w:szCs w:val="24"/>
        </w:rPr>
      </w:pPr>
    </w:p>
    <w:p w14:paraId="5B84CF51" w14:textId="77777777" w:rsidR="00B45926" w:rsidRDefault="00B45926" w:rsidP="00322FEF">
      <w:pPr>
        <w:rPr>
          <w:rFonts w:ascii="Times New Roman" w:hAnsi="Times New Roman" w:cs="Times New Roman"/>
          <w:b/>
          <w:sz w:val="24"/>
          <w:szCs w:val="24"/>
        </w:rPr>
      </w:pPr>
    </w:p>
    <w:p w14:paraId="2F14D039" w14:textId="77777777" w:rsidR="00B45926" w:rsidRDefault="00B45926" w:rsidP="00322FEF">
      <w:pPr>
        <w:rPr>
          <w:rFonts w:ascii="Times New Roman" w:hAnsi="Times New Roman" w:cs="Times New Roman"/>
          <w:b/>
          <w:sz w:val="24"/>
          <w:szCs w:val="24"/>
        </w:rPr>
      </w:pPr>
    </w:p>
    <w:p w14:paraId="01C54FB7" w14:textId="77777777" w:rsidR="00B45926" w:rsidRDefault="00B45926" w:rsidP="00322FEF">
      <w:pPr>
        <w:rPr>
          <w:rFonts w:ascii="Times New Roman" w:hAnsi="Times New Roman" w:cs="Times New Roman"/>
          <w:b/>
          <w:sz w:val="24"/>
          <w:szCs w:val="24"/>
        </w:rPr>
      </w:pPr>
    </w:p>
    <w:p w14:paraId="5DE43A2C" w14:textId="77777777" w:rsidR="00B45926" w:rsidRDefault="00B45926" w:rsidP="00322FEF">
      <w:pPr>
        <w:rPr>
          <w:rFonts w:ascii="Times New Roman" w:hAnsi="Times New Roman" w:cs="Times New Roman"/>
          <w:b/>
          <w:sz w:val="24"/>
          <w:szCs w:val="24"/>
        </w:rPr>
      </w:pPr>
    </w:p>
    <w:p w14:paraId="01C76A1F" w14:textId="77777777" w:rsidR="00B45926" w:rsidRDefault="00B45926" w:rsidP="00322FEF">
      <w:pPr>
        <w:rPr>
          <w:rFonts w:ascii="Times New Roman" w:hAnsi="Times New Roman" w:cs="Times New Roman"/>
          <w:b/>
          <w:sz w:val="24"/>
          <w:szCs w:val="24"/>
        </w:rPr>
      </w:pPr>
    </w:p>
    <w:p w14:paraId="405CC630" w14:textId="77777777" w:rsidR="00B45926" w:rsidRDefault="00B45926" w:rsidP="00322FEF">
      <w:pPr>
        <w:rPr>
          <w:rFonts w:ascii="Times New Roman" w:hAnsi="Times New Roman" w:cs="Times New Roman"/>
          <w:b/>
          <w:sz w:val="24"/>
          <w:szCs w:val="24"/>
        </w:rPr>
      </w:pPr>
    </w:p>
    <w:p w14:paraId="77A0312B" w14:textId="77777777" w:rsidR="00B45926" w:rsidRDefault="00B45926" w:rsidP="00322FEF">
      <w:pPr>
        <w:rPr>
          <w:rFonts w:ascii="Times New Roman" w:hAnsi="Times New Roman" w:cs="Times New Roman"/>
          <w:b/>
          <w:sz w:val="24"/>
          <w:szCs w:val="24"/>
        </w:rPr>
      </w:pPr>
    </w:p>
    <w:p w14:paraId="3CDD0838" w14:textId="77777777" w:rsidR="00B45926" w:rsidRDefault="00B45926" w:rsidP="00322FEF">
      <w:pPr>
        <w:rPr>
          <w:rFonts w:ascii="Times New Roman" w:hAnsi="Times New Roman" w:cs="Times New Roman"/>
          <w:b/>
          <w:sz w:val="24"/>
          <w:szCs w:val="24"/>
        </w:rPr>
      </w:pPr>
    </w:p>
    <w:p w14:paraId="5380C150" w14:textId="77777777" w:rsidR="00B45926" w:rsidRDefault="00B45926" w:rsidP="00322FEF">
      <w:pPr>
        <w:rPr>
          <w:rFonts w:ascii="Times New Roman" w:hAnsi="Times New Roman" w:cs="Times New Roman"/>
          <w:b/>
          <w:sz w:val="24"/>
          <w:szCs w:val="24"/>
        </w:rPr>
      </w:pPr>
    </w:p>
    <w:p w14:paraId="2FBFC6A5" w14:textId="77777777" w:rsidR="00B45926" w:rsidRDefault="00B45926" w:rsidP="00322FEF">
      <w:pPr>
        <w:rPr>
          <w:rFonts w:ascii="Times New Roman" w:hAnsi="Times New Roman" w:cs="Times New Roman"/>
          <w:b/>
          <w:sz w:val="24"/>
          <w:szCs w:val="24"/>
        </w:rPr>
      </w:pPr>
    </w:p>
    <w:p w14:paraId="160D3E4E" w14:textId="77777777" w:rsidR="00935825" w:rsidRPr="00F37145" w:rsidRDefault="00935825" w:rsidP="00935825">
      <w:pPr>
        <w:spacing w:after="0" w:line="480" w:lineRule="auto"/>
        <w:rPr>
          <w:ins w:id="365" w:author="Kate A. Keogh" w:date="2020-07-31T09:22:00Z"/>
          <w:rFonts w:ascii="Times New Roman" w:hAnsi="Times New Roman" w:cs="Times New Roman"/>
          <w:sz w:val="24"/>
          <w:szCs w:val="24"/>
        </w:rPr>
      </w:pPr>
      <w:ins w:id="366" w:author="Kate A. Keogh" w:date="2020-07-31T09:22:00Z">
        <w:r w:rsidRPr="00F37145">
          <w:rPr>
            <w:rFonts w:ascii="Times New Roman" w:hAnsi="Times New Roman" w:cs="Times New Roman"/>
            <w:b/>
            <w:sz w:val="24"/>
            <w:szCs w:val="24"/>
          </w:rPr>
          <w:t xml:space="preserve">Table </w:t>
        </w:r>
        <w:r>
          <w:rPr>
            <w:rFonts w:ascii="Times New Roman" w:hAnsi="Times New Roman" w:cs="Times New Roman"/>
            <w:b/>
            <w:sz w:val="24"/>
            <w:szCs w:val="24"/>
          </w:rPr>
          <w:t>8</w:t>
        </w:r>
        <w:r w:rsidRPr="00F37145">
          <w:rPr>
            <w:rFonts w:ascii="Times New Roman" w:hAnsi="Times New Roman" w:cs="Times New Roman"/>
            <w:b/>
            <w:sz w:val="24"/>
            <w:szCs w:val="24"/>
          </w:rPr>
          <w:t>.</w:t>
        </w:r>
        <w:r w:rsidRPr="00F37145">
          <w:rPr>
            <w:rFonts w:ascii="Times New Roman" w:hAnsi="Times New Roman" w:cs="Times New Roman"/>
            <w:sz w:val="24"/>
            <w:szCs w:val="24"/>
          </w:rPr>
          <w:t xml:space="preserve"> Canonical pathways </w:t>
        </w:r>
        <w:r>
          <w:rPr>
            <w:rFonts w:ascii="Times New Roman" w:hAnsi="Times New Roman" w:cs="Times New Roman"/>
            <w:sz w:val="24"/>
            <w:szCs w:val="24"/>
          </w:rPr>
          <w:t xml:space="preserve">derived from IPA analysis </w:t>
        </w:r>
        <w:r w:rsidRPr="00F37145">
          <w:rPr>
            <w:rFonts w:ascii="Times New Roman" w:hAnsi="Times New Roman" w:cs="Times New Roman"/>
            <w:sz w:val="24"/>
            <w:szCs w:val="24"/>
          </w:rPr>
          <w:t xml:space="preserve">associated with divergence for RFI in bull </w:t>
        </w:r>
        <w:r>
          <w:rPr>
            <w:rFonts w:ascii="Times New Roman" w:hAnsi="Times New Roman" w:cs="Times New Roman"/>
            <w:sz w:val="24"/>
            <w:szCs w:val="24"/>
          </w:rPr>
          <w:t>hepatic tissue</w:t>
        </w:r>
        <w:r w:rsidRPr="00F37145">
          <w:rPr>
            <w:rFonts w:ascii="Times New Roman" w:hAnsi="Times New Roman" w:cs="Times New Roman"/>
            <w:sz w:val="24"/>
            <w:szCs w:val="24"/>
          </w:rPr>
          <w:t xml:space="preserve"> </w:t>
        </w:r>
        <w:r>
          <w:rPr>
            <w:rFonts w:ascii="Times New Roman" w:hAnsi="Times New Roman" w:cs="Times New Roman"/>
            <w:sz w:val="24"/>
            <w:szCs w:val="24"/>
          </w:rPr>
          <w:t>and heifer skeletal muscle tissue.</w:t>
        </w:r>
      </w:ins>
    </w:p>
    <w:tbl>
      <w:tblPr>
        <w:tblStyle w:val="TableGrid"/>
        <w:tblW w:w="65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0"/>
        <w:gridCol w:w="1600"/>
      </w:tblGrid>
      <w:tr w:rsidR="00935825" w:rsidRPr="00F37145" w14:paraId="4111C863" w14:textId="77777777" w:rsidTr="000400FE">
        <w:trPr>
          <w:trHeight w:val="300"/>
          <w:ins w:id="367" w:author="Kate A. Keogh" w:date="2020-07-31T09:22:00Z"/>
        </w:trPr>
        <w:tc>
          <w:tcPr>
            <w:tcW w:w="4920" w:type="dxa"/>
            <w:tcBorders>
              <w:top w:val="single" w:sz="4" w:space="0" w:color="auto"/>
              <w:bottom w:val="single" w:sz="4" w:space="0" w:color="auto"/>
            </w:tcBorders>
            <w:noWrap/>
            <w:hideMark/>
          </w:tcPr>
          <w:p w14:paraId="151C004B" w14:textId="77777777" w:rsidR="00935825" w:rsidRPr="00F37145" w:rsidRDefault="00935825" w:rsidP="000400FE">
            <w:pPr>
              <w:spacing w:line="276" w:lineRule="auto"/>
              <w:rPr>
                <w:ins w:id="368" w:author="Kate A. Keogh" w:date="2020-07-31T09:22:00Z"/>
                <w:rFonts w:ascii="Times New Roman" w:eastAsia="Times New Roman" w:hAnsi="Times New Roman" w:cs="Times New Roman"/>
                <w:color w:val="000000"/>
                <w:sz w:val="24"/>
                <w:szCs w:val="24"/>
                <w:lang w:eastAsia="en-IE"/>
              </w:rPr>
            </w:pPr>
            <w:ins w:id="369" w:author="Kate A. Keogh" w:date="2020-07-31T09:22:00Z">
              <w:r w:rsidRPr="00F37145">
                <w:rPr>
                  <w:rFonts w:ascii="Times New Roman" w:eastAsia="Times New Roman" w:hAnsi="Times New Roman" w:cs="Times New Roman"/>
                  <w:color w:val="000000"/>
                  <w:sz w:val="24"/>
                  <w:szCs w:val="24"/>
                  <w:lang w:eastAsia="en-IE"/>
                </w:rPr>
                <w:t>Canonical Pathway</w:t>
              </w:r>
            </w:ins>
          </w:p>
        </w:tc>
        <w:tc>
          <w:tcPr>
            <w:tcW w:w="1600" w:type="dxa"/>
            <w:tcBorders>
              <w:top w:val="single" w:sz="4" w:space="0" w:color="auto"/>
              <w:bottom w:val="single" w:sz="4" w:space="0" w:color="auto"/>
            </w:tcBorders>
            <w:noWrap/>
            <w:hideMark/>
          </w:tcPr>
          <w:p w14:paraId="6E43FB6F" w14:textId="77777777" w:rsidR="00935825" w:rsidRPr="00F37145" w:rsidRDefault="00935825" w:rsidP="000400FE">
            <w:pPr>
              <w:spacing w:line="276" w:lineRule="auto"/>
              <w:jc w:val="right"/>
              <w:rPr>
                <w:ins w:id="370" w:author="Kate A. Keogh" w:date="2020-07-31T09:22:00Z"/>
                <w:rFonts w:ascii="Times New Roman" w:eastAsia="Times New Roman" w:hAnsi="Times New Roman" w:cs="Times New Roman"/>
                <w:color w:val="000000"/>
                <w:sz w:val="24"/>
                <w:szCs w:val="24"/>
                <w:lang w:eastAsia="en-IE"/>
              </w:rPr>
            </w:pPr>
            <w:ins w:id="371" w:author="Kate A. Keogh" w:date="2020-07-31T09:22:00Z">
              <w:r w:rsidRPr="00F37145">
                <w:rPr>
                  <w:rFonts w:ascii="Times New Roman" w:eastAsia="Times New Roman" w:hAnsi="Times New Roman" w:cs="Times New Roman"/>
                  <w:i/>
                  <w:iCs/>
                  <w:color w:val="000000"/>
                  <w:sz w:val="24"/>
                  <w:szCs w:val="24"/>
                  <w:lang w:eastAsia="en-IE"/>
                </w:rPr>
                <w:t>P</w:t>
              </w:r>
              <w:r w:rsidRPr="00F37145">
                <w:rPr>
                  <w:rFonts w:ascii="Times New Roman" w:eastAsia="Times New Roman" w:hAnsi="Times New Roman" w:cs="Times New Roman"/>
                  <w:color w:val="000000"/>
                  <w:sz w:val="24"/>
                  <w:szCs w:val="24"/>
                  <w:lang w:eastAsia="en-IE"/>
                </w:rPr>
                <w:t>-value</w:t>
              </w:r>
            </w:ins>
          </w:p>
        </w:tc>
      </w:tr>
      <w:tr w:rsidR="00935825" w:rsidRPr="00F37145" w14:paraId="6964FC63" w14:textId="77777777" w:rsidTr="000400FE">
        <w:trPr>
          <w:trHeight w:val="300"/>
          <w:ins w:id="372" w:author="Kate A. Keogh" w:date="2020-07-31T09:22:00Z"/>
        </w:trPr>
        <w:tc>
          <w:tcPr>
            <w:tcW w:w="4920" w:type="dxa"/>
            <w:tcBorders>
              <w:top w:val="single" w:sz="4" w:space="0" w:color="auto"/>
            </w:tcBorders>
            <w:noWrap/>
          </w:tcPr>
          <w:p w14:paraId="62414991" w14:textId="77777777" w:rsidR="00935825" w:rsidRPr="00283909" w:rsidRDefault="00935825" w:rsidP="000400FE">
            <w:pPr>
              <w:spacing w:line="276" w:lineRule="auto"/>
              <w:rPr>
                <w:ins w:id="373" w:author="Kate A. Keogh" w:date="2020-07-31T09:22:00Z"/>
                <w:rFonts w:ascii="Times New Roman" w:eastAsia="Times New Roman" w:hAnsi="Times New Roman" w:cs="Times New Roman"/>
                <w:color w:val="000000"/>
                <w:sz w:val="24"/>
                <w:szCs w:val="24"/>
                <w:u w:val="single"/>
                <w:lang w:eastAsia="en-IE"/>
              </w:rPr>
            </w:pPr>
            <w:ins w:id="374" w:author="Kate A. Keogh" w:date="2020-07-31T09:22:00Z">
              <w:r w:rsidRPr="00283909">
                <w:rPr>
                  <w:rFonts w:ascii="Times New Roman" w:eastAsia="Times New Roman" w:hAnsi="Times New Roman" w:cs="Times New Roman"/>
                  <w:color w:val="000000"/>
                  <w:sz w:val="24"/>
                  <w:szCs w:val="24"/>
                  <w:u w:val="single"/>
                  <w:lang w:eastAsia="en-IE"/>
                </w:rPr>
                <w:t>Bull (liver)</w:t>
              </w:r>
            </w:ins>
          </w:p>
        </w:tc>
        <w:tc>
          <w:tcPr>
            <w:tcW w:w="1600" w:type="dxa"/>
            <w:tcBorders>
              <w:top w:val="single" w:sz="4" w:space="0" w:color="auto"/>
            </w:tcBorders>
            <w:noWrap/>
          </w:tcPr>
          <w:p w14:paraId="7DB02414" w14:textId="77777777" w:rsidR="00935825" w:rsidRPr="00F37145" w:rsidRDefault="00935825" w:rsidP="000400FE">
            <w:pPr>
              <w:spacing w:line="276" w:lineRule="auto"/>
              <w:jc w:val="right"/>
              <w:rPr>
                <w:ins w:id="375" w:author="Kate A. Keogh" w:date="2020-07-31T09:22:00Z"/>
                <w:rFonts w:ascii="Times New Roman" w:eastAsia="Times New Roman" w:hAnsi="Times New Roman" w:cs="Times New Roman"/>
                <w:color w:val="000000"/>
                <w:sz w:val="24"/>
                <w:szCs w:val="24"/>
                <w:lang w:eastAsia="en-IE"/>
              </w:rPr>
            </w:pPr>
          </w:p>
        </w:tc>
      </w:tr>
      <w:tr w:rsidR="00935825" w:rsidRPr="00F37145" w14:paraId="7EBA4861" w14:textId="77777777" w:rsidTr="000400FE">
        <w:trPr>
          <w:trHeight w:val="300"/>
          <w:ins w:id="376" w:author="Kate A. Keogh" w:date="2020-07-31T09:22:00Z"/>
        </w:trPr>
        <w:tc>
          <w:tcPr>
            <w:tcW w:w="4920" w:type="dxa"/>
            <w:noWrap/>
          </w:tcPr>
          <w:p w14:paraId="62335C2C" w14:textId="77777777" w:rsidR="00935825" w:rsidRPr="00F37145" w:rsidRDefault="00935825" w:rsidP="000400FE">
            <w:pPr>
              <w:spacing w:line="276" w:lineRule="auto"/>
              <w:rPr>
                <w:ins w:id="377" w:author="Kate A. Keogh" w:date="2020-07-31T09:22:00Z"/>
                <w:rFonts w:ascii="Times New Roman" w:eastAsia="Times New Roman" w:hAnsi="Times New Roman" w:cs="Times New Roman"/>
                <w:color w:val="000000"/>
                <w:sz w:val="24"/>
                <w:szCs w:val="24"/>
                <w:lang w:eastAsia="en-IE"/>
              </w:rPr>
            </w:pPr>
            <w:ins w:id="378" w:author="Kate A. Keogh" w:date="2020-07-31T09:22:00Z">
              <w:r>
                <w:rPr>
                  <w:rFonts w:ascii="Times New Roman" w:eastAsia="Times New Roman" w:hAnsi="Times New Roman" w:cs="Times New Roman"/>
                  <w:color w:val="000000"/>
                  <w:sz w:val="24"/>
                  <w:szCs w:val="24"/>
                  <w:lang w:eastAsia="en-IE"/>
                </w:rPr>
                <w:t>-</w:t>
              </w:r>
              <w:r w:rsidRPr="00F37145">
                <w:rPr>
                  <w:rFonts w:ascii="Times New Roman" w:eastAsia="Times New Roman" w:hAnsi="Times New Roman" w:cs="Times New Roman"/>
                  <w:color w:val="000000"/>
                  <w:sz w:val="24"/>
                  <w:szCs w:val="24"/>
                  <w:lang w:eastAsia="en-IE"/>
                </w:rPr>
                <w:t>Aldosterone signalling in epithelial cells</w:t>
              </w:r>
            </w:ins>
          </w:p>
        </w:tc>
        <w:tc>
          <w:tcPr>
            <w:tcW w:w="1600" w:type="dxa"/>
            <w:noWrap/>
          </w:tcPr>
          <w:p w14:paraId="6763E7A3" w14:textId="77777777" w:rsidR="00935825" w:rsidRPr="00F37145" w:rsidRDefault="00935825" w:rsidP="000400FE">
            <w:pPr>
              <w:spacing w:line="276" w:lineRule="auto"/>
              <w:jc w:val="right"/>
              <w:rPr>
                <w:ins w:id="379" w:author="Kate A. Keogh" w:date="2020-07-31T09:22:00Z"/>
                <w:rFonts w:ascii="Times New Roman" w:eastAsia="Times New Roman" w:hAnsi="Times New Roman" w:cs="Times New Roman"/>
                <w:color w:val="000000"/>
                <w:sz w:val="24"/>
                <w:szCs w:val="24"/>
                <w:lang w:eastAsia="en-IE"/>
              </w:rPr>
            </w:pPr>
            <w:ins w:id="380" w:author="Kate A. Keogh" w:date="2020-07-31T09:22:00Z">
              <w:r w:rsidRPr="00F37145">
                <w:rPr>
                  <w:rFonts w:ascii="Times New Roman" w:eastAsia="Times New Roman" w:hAnsi="Times New Roman" w:cs="Times New Roman"/>
                  <w:color w:val="000000"/>
                  <w:sz w:val="24"/>
                  <w:szCs w:val="24"/>
                  <w:lang w:eastAsia="en-IE"/>
                </w:rPr>
                <w:t>2.11E-03</w:t>
              </w:r>
            </w:ins>
          </w:p>
        </w:tc>
      </w:tr>
      <w:tr w:rsidR="00935825" w:rsidRPr="00F37145" w14:paraId="074A824D" w14:textId="77777777" w:rsidTr="000400FE">
        <w:trPr>
          <w:trHeight w:val="300"/>
          <w:ins w:id="381" w:author="Kate A. Keogh" w:date="2020-07-31T09:22:00Z"/>
        </w:trPr>
        <w:tc>
          <w:tcPr>
            <w:tcW w:w="4920" w:type="dxa"/>
            <w:noWrap/>
          </w:tcPr>
          <w:p w14:paraId="4B77AE38" w14:textId="77777777" w:rsidR="00935825" w:rsidRPr="00F37145" w:rsidRDefault="00935825" w:rsidP="000400FE">
            <w:pPr>
              <w:spacing w:line="276" w:lineRule="auto"/>
              <w:rPr>
                <w:ins w:id="382" w:author="Kate A. Keogh" w:date="2020-07-31T09:22:00Z"/>
                <w:rFonts w:ascii="Times New Roman" w:eastAsia="Times New Roman" w:hAnsi="Times New Roman" w:cs="Times New Roman"/>
                <w:color w:val="000000"/>
                <w:sz w:val="24"/>
                <w:szCs w:val="24"/>
                <w:lang w:eastAsia="en-IE"/>
              </w:rPr>
            </w:pPr>
            <w:ins w:id="383" w:author="Kate A. Keogh" w:date="2020-07-31T09:22:00Z">
              <w:r>
                <w:rPr>
                  <w:rFonts w:ascii="Times New Roman" w:eastAsia="Times New Roman" w:hAnsi="Times New Roman" w:cs="Times New Roman"/>
                  <w:color w:val="000000"/>
                  <w:sz w:val="24"/>
                  <w:szCs w:val="24"/>
                  <w:lang w:eastAsia="en-IE"/>
                </w:rPr>
                <w:t>-</w:t>
              </w:r>
              <w:r w:rsidRPr="00F37145">
                <w:rPr>
                  <w:rFonts w:ascii="Times New Roman" w:eastAsia="Times New Roman" w:hAnsi="Times New Roman" w:cs="Times New Roman"/>
                  <w:color w:val="000000"/>
                  <w:sz w:val="24"/>
                  <w:szCs w:val="24"/>
                  <w:lang w:eastAsia="en-IE"/>
                </w:rPr>
                <w:t>GDP-mannose biosynthesis</w:t>
              </w:r>
            </w:ins>
          </w:p>
        </w:tc>
        <w:tc>
          <w:tcPr>
            <w:tcW w:w="1600" w:type="dxa"/>
            <w:noWrap/>
          </w:tcPr>
          <w:p w14:paraId="49637349" w14:textId="77777777" w:rsidR="00935825" w:rsidRPr="00F37145" w:rsidRDefault="00935825" w:rsidP="000400FE">
            <w:pPr>
              <w:spacing w:line="276" w:lineRule="auto"/>
              <w:jc w:val="right"/>
              <w:rPr>
                <w:ins w:id="384" w:author="Kate A. Keogh" w:date="2020-07-31T09:22:00Z"/>
                <w:rFonts w:ascii="Times New Roman" w:eastAsia="Times New Roman" w:hAnsi="Times New Roman" w:cs="Times New Roman"/>
                <w:color w:val="000000"/>
                <w:sz w:val="24"/>
                <w:szCs w:val="24"/>
                <w:lang w:eastAsia="en-IE"/>
              </w:rPr>
            </w:pPr>
            <w:ins w:id="385" w:author="Kate A. Keogh" w:date="2020-07-31T09:22:00Z">
              <w:r w:rsidRPr="00F37145">
                <w:rPr>
                  <w:rFonts w:ascii="Times New Roman" w:eastAsia="Times New Roman" w:hAnsi="Times New Roman" w:cs="Times New Roman"/>
                  <w:color w:val="000000"/>
                  <w:sz w:val="24"/>
                  <w:szCs w:val="24"/>
                  <w:lang w:eastAsia="en-IE"/>
                </w:rPr>
                <w:t>2.54E-03</w:t>
              </w:r>
            </w:ins>
          </w:p>
        </w:tc>
      </w:tr>
      <w:tr w:rsidR="00935825" w:rsidRPr="00F37145" w14:paraId="441AF9A4" w14:textId="77777777" w:rsidTr="000400FE">
        <w:trPr>
          <w:trHeight w:val="300"/>
          <w:ins w:id="386" w:author="Kate A. Keogh" w:date="2020-07-31T09:22:00Z"/>
        </w:trPr>
        <w:tc>
          <w:tcPr>
            <w:tcW w:w="4920" w:type="dxa"/>
            <w:noWrap/>
          </w:tcPr>
          <w:p w14:paraId="50758216" w14:textId="77777777" w:rsidR="00935825" w:rsidRPr="00F37145" w:rsidRDefault="00935825" w:rsidP="000400FE">
            <w:pPr>
              <w:spacing w:line="276" w:lineRule="auto"/>
              <w:rPr>
                <w:ins w:id="387" w:author="Kate A. Keogh" w:date="2020-07-31T09:22:00Z"/>
                <w:rFonts w:ascii="Times New Roman" w:eastAsia="Times New Roman" w:hAnsi="Times New Roman" w:cs="Times New Roman"/>
                <w:color w:val="000000"/>
                <w:sz w:val="24"/>
                <w:szCs w:val="24"/>
                <w:lang w:eastAsia="en-IE"/>
              </w:rPr>
            </w:pPr>
            <w:ins w:id="388" w:author="Kate A. Keogh" w:date="2020-07-31T09:22:00Z">
              <w:r>
                <w:rPr>
                  <w:rFonts w:ascii="Times New Roman" w:eastAsia="Times New Roman" w:hAnsi="Times New Roman" w:cs="Times New Roman"/>
                  <w:color w:val="000000"/>
                  <w:sz w:val="24"/>
                  <w:szCs w:val="24"/>
                  <w:lang w:eastAsia="en-IE"/>
                </w:rPr>
                <w:t>-</w:t>
              </w:r>
              <w:r w:rsidRPr="00F37145">
                <w:rPr>
                  <w:rFonts w:ascii="Times New Roman" w:eastAsia="Times New Roman" w:hAnsi="Times New Roman" w:cs="Times New Roman"/>
                  <w:color w:val="000000"/>
                  <w:sz w:val="24"/>
                  <w:szCs w:val="24"/>
                  <w:lang w:eastAsia="en-IE"/>
                </w:rPr>
                <w:t>NRF2-mediated oxidative stress</w:t>
              </w:r>
            </w:ins>
          </w:p>
        </w:tc>
        <w:tc>
          <w:tcPr>
            <w:tcW w:w="1600" w:type="dxa"/>
            <w:noWrap/>
          </w:tcPr>
          <w:p w14:paraId="470C7616" w14:textId="77777777" w:rsidR="00935825" w:rsidRPr="00F37145" w:rsidRDefault="00935825" w:rsidP="000400FE">
            <w:pPr>
              <w:spacing w:line="276" w:lineRule="auto"/>
              <w:jc w:val="right"/>
              <w:rPr>
                <w:ins w:id="389" w:author="Kate A. Keogh" w:date="2020-07-31T09:22:00Z"/>
                <w:rFonts w:ascii="Times New Roman" w:eastAsia="Times New Roman" w:hAnsi="Times New Roman" w:cs="Times New Roman"/>
                <w:color w:val="000000"/>
                <w:sz w:val="24"/>
                <w:szCs w:val="24"/>
                <w:lang w:eastAsia="en-IE"/>
              </w:rPr>
            </w:pPr>
            <w:ins w:id="390" w:author="Kate A. Keogh" w:date="2020-07-31T09:22:00Z">
              <w:r w:rsidRPr="00F37145">
                <w:rPr>
                  <w:rFonts w:ascii="Times New Roman" w:eastAsia="Times New Roman" w:hAnsi="Times New Roman" w:cs="Times New Roman"/>
                  <w:color w:val="000000"/>
                  <w:sz w:val="24"/>
                  <w:szCs w:val="24"/>
                  <w:lang w:eastAsia="en-IE"/>
                </w:rPr>
                <w:t>2.83E-03</w:t>
              </w:r>
            </w:ins>
          </w:p>
        </w:tc>
      </w:tr>
      <w:tr w:rsidR="00935825" w:rsidRPr="00F37145" w14:paraId="29B71B30" w14:textId="77777777" w:rsidTr="000400FE">
        <w:trPr>
          <w:trHeight w:val="300"/>
          <w:ins w:id="391" w:author="Kate A. Keogh" w:date="2020-07-31T09:22:00Z"/>
        </w:trPr>
        <w:tc>
          <w:tcPr>
            <w:tcW w:w="4920" w:type="dxa"/>
            <w:noWrap/>
          </w:tcPr>
          <w:p w14:paraId="59E7E5A3" w14:textId="77777777" w:rsidR="00935825" w:rsidRPr="00F37145" w:rsidRDefault="00935825" w:rsidP="000400FE">
            <w:pPr>
              <w:spacing w:line="276" w:lineRule="auto"/>
              <w:rPr>
                <w:ins w:id="392" w:author="Kate A. Keogh" w:date="2020-07-31T09:22:00Z"/>
                <w:rFonts w:ascii="Times New Roman" w:eastAsia="Times New Roman" w:hAnsi="Times New Roman" w:cs="Times New Roman"/>
                <w:color w:val="000000"/>
                <w:sz w:val="24"/>
                <w:szCs w:val="24"/>
                <w:lang w:eastAsia="en-IE"/>
              </w:rPr>
            </w:pPr>
            <w:ins w:id="393" w:author="Kate A. Keogh" w:date="2020-07-31T09:22:00Z">
              <w:r>
                <w:rPr>
                  <w:rFonts w:ascii="Times New Roman" w:eastAsia="Times New Roman" w:hAnsi="Times New Roman" w:cs="Times New Roman"/>
                  <w:color w:val="000000"/>
                  <w:sz w:val="24"/>
                  <w:szCs w:val="24"/>
                  <w:lang w:eastAsia="en-IE"/>
                </w:rPr>
                <w:t>-</w:t>
              </w:r>
              <w:r w:rsidRPr="00F37145">
                <w:rPr>
                  <w:rFonts w:ascii="Times New Roman" w:eastAsia="Times New Roman" w:hAnsi="Times New Roman" w:cs="Times New Roman"/>
                  <w:color w:val="000000"/>
                  <w:sz w:val="24"/>
                  <w:szCs w:val="24"/>
                  <w:lang w:eastAsia="en-IE"/>
                </w:rPr>
                <w:t>ILK signalling</w:t>
              </w:r>
            </w:ins>
          </w:p>
        </w:tc>
        <w:tc>
          <w:tcPr>
            <w:tcW w:w="1600" w:type="dxa"/>
            <w:noWrap/>
          </w:tcPr>
          <w:p w14:paraId="30618EFC" w14:textId="77777777" w:rsidR="00935825" w:rsidRPr="00F37145" w:rsidRDefault="00935825" w:rsidP="000400FE">
            <w:pPr>
              <w:spacing w:line="276" w:lineRule="auto"/>
              <w:jc w:val="right"/>
              <w:rPr>
                <w:ins w:id="394" w:author="Kate A. Keogh" w:date="2020-07-31T09:22:00Z"/>
                <w:rFonts w:ascii="Times New Roman" w:eastAsia="Times New Roman" w:hAnsi="Times New Roman" w:cs="Times New Roman"/>
                <w:color w:val="000000"/>
                <w:sz w:val="24"/>
                <w:szCs w:val="24"/>
                <w:lang w:eastAsia="en-IE"/>
              </w:rPr>
            </w:pPr>
            <w:ins w:id="395" w:author="Kate A. Keogh" w:date="2020-07-31T09:22:00Z">
              <w:r w:rsidRPr="00F37145">
                <w:rPr>
                  <w:rFonts w:ascii="Times New Roman" w:eastAsia="Times New Roman" w:hAnsi="Times New Roman" w:cs="Times New Roman"/>
                  <w:color w:val="000000"/>
                  <w:sz w:val="24"/>
                  <w:szCs w:val="24"/>
                  <w:lang w:eastAsia="en-IE"/>
                </w:rPr>
                <w:t>2.92E-03</w:t>
              </w:r>
            </w:ins>
          </w:p>
        </w:tc>
      </w:tr>
      <w:tr w:rsidR="00935825" w:rsidRPr="00F37145" w14:paraId="1C366331" w14:textId="77777777" w:rsidTr="000400FE">
        <w:trPr>
          <w:trHeight w:val="300"/>
          <w:ins w:id="396" w:author="Kate A. Keogh" w:date="2020-07-31T09:22:00Z"/>
        </w:trPr>
        <w:tc>
          <w:tcPr>
            <w:tcW w:w="4920" w:type="dxa"/>
            <w:noWrap/>
          </w:tcPr>
          <w:p w14:paraId="709AB868" w14:textId="77777777" w:rsidR="00935825" w:rsidRPr="00F37145" w:rsidRDefault="00935825" w:rsidP="000400FE">
            <w:pPr>
              <w:rPr>
                <w:ins w:id="397" w:author="Kate A. Keogh" w:date="2020-07-31T09:22:00Z"/>
                <w:rFonts w:ascii="Times New Roman" w:eastAsia="Times New Roman" w:hAnsi="Times New Roman" w:cs="Times New Roman"/>
                <w:color w:val="000000"/>
                <w:sz w:val="24"/>
                <w:szCs w:val="24"/>
                <w:lang w:eastAsia="en-IE"/>
              </w:rPr>
            </w:pPr>
            <w:ins w:id="398" w:author="Kate A. Keogh" w:date="2020-07-31T09:22:00Z">
              <w:r>
                <w:rPr>
                  <w:rFonts w:ascii="Times New Roman" w:eastAsia="Times New Roman" w:hAnsi="Times New Roman" w:cs="Times New Roman"/>
                  <w:color w:val="000000"/>
                  <w:sz w:val="24"/>
                  <w:szCs w:val="24"/>
                  <w:lang w:eastAsia="en-IE"/>
                </w:rPr>
                <w:t>-</w:t>
              </w:r>
              <w:r w:rsidRPr="00F37145">
                <w:rPr>
                  <w:rFonts w:ascii="Times New Roman" w:eastAsia="Times New Roman" w:hAnsi="Times New Roman" w:cs="Times New Roman"/>
                  <w:color w:val="000000"/>
                  <w:sz w:val="24"/>
                  <w:szCs w:val="24"/>
                  <w:lang w:eastAsia="en-IE"/>
                </w:rPr>
                <w:t>EIF2 signalling</w:t>
              </w:r>
            </w:ins>
          </w:p>
        </w:tc>
        <w:tc>
          <w:tcPr>
            <w:tcW w:w="1600" w:type="dxa"/>
            <w:noWrap/>
          </w:tcPr>
          <w:p w14:paraId="7AA161EB" w14:textId="77777777" w:rsidR="00935825" w:rsidRPr="00F37145" w:rsidRDefault="00935825" w:rsidP="000400FE">
            <w:pPr>
              <w:jc w:val="right"/>
              <w:rPr>
                <w:ins w:id="399" w:author="Kate A. Keogh" w:date="2020-07-31T09:22:00Z"/>
                <w:rFonts w:ascii="Times New Roman" w:eastAsia="Times New Roman" w:hAnsi="Times New Roman" w:cs="Times New Roman"/>
                <w:color w:val="000000"/>
                <w:sz w:val="24"/>
                <w:szCs w:val="24"/>
                <w:lang w:eastAsia="en-IE"/>
              </w:rPr>
            </w:pPr>
            <w:ins w:id="400" w:author="Kate A. Keogh" w:date="2020-07-31T09:22:00Z">
              <w:r w:rsidRPr="00F37145">
                <w:rPr>
                  <w:rFonts w:ascii="Times New Roman" w:eastAsia="Times New Roman" w:hAnsi="Times New Roman" w:cs="Times New Roman"/>
                  <w:color w:val="000000"/>
                  <w:sz w:val="24"/>
                  <w:szCs w:val="24"/>
                  <w:lang w:eastAsia="en-IE"/>
                </w:rPr>
                <w:t>3.70E-03</w:t>
              </w:r>
            </w:ins>
          </w:p>
        </w:tc>
      </w:tr>
      <w:tr w:rsidR="00935825" w:rsidRPr="00F37145" w14:paraId="58971578" w14:textId="77777777" w:rsidTr="000400FE">
        <w:trPr>
          <w:trHeight w:val="300"/>
          <w:ins w:id="401" w:author="Kate A. Keogh" w:date="2020-07-31T09:22:00Z"/>
        </w:trPr>
        <w:tc>
          <w:tcPr>
            <w:tcW w:w="4920" w:type="dxa"/>
            <w:noWrap/>
          </w:tcPr>
          <w:p w14:paraId="6D881B26" w14:textId="77777777" w:rsidR="00935825" w:rsidRPr="00F37145" w:rsidRDefault="00935825" w:rsidP="000400FE">
            <w:pPr>
              <w:rPr>
                <w:ins w:id="402" w:author="Kate A. Keogh" w:date="2020-07-31T09:22:00Z"/>
                <w:rFonts w:ascii="Times New Roman" w:eastAsia="Times New Roman" w:hAnsi="Times New Roman" w:cs="Times New Roman"/>
                <w:color w:val="000000"/>
                <w:sz w:val="24"/>
                <w:szCs w:val="24"/>
                <w:lang w:eastAsia="en-IE"/>
              </w:rPr>
            </w:pPr>
          </w:p>
        </w:tc>
        <w:tc>
          <w:tcPr>
            <w:tcW w:w="1600" w:type="dxa"/>
            <w:noWrap/>
          </w:tcPr>
          <w:p w14:paraId="19868488" w14:textId="77777777" w:rsidR="00935825" w:rsidRPr="00F37145" w:rsidRDefault="00935825" w:rsidP="000400FE">
            <w:pPr>
              <w:jc w:val="right"/>
              <w:rPr>
                <w:ins w:id="403" w:author="Kate A. Keogh" w:date="2020-07-31T09:22:00Z"/>
                <w:rFonts w:ascii="Times New Roman" w:eastAsia="Times New Roman" w:hAnsi="Times New Roman" w:cs="Times New Roman"/>
                <w:color w:val="000000"/>
                <w:sz w:val="24"/>
                <w:szCs w:val="24"/>
                <w:lang w:eastAsia="en-IE"/>
              </w:rPr>
            </w:pPr>
          </w:p>
        </w:tc>
      </w:tr>
      <w:tr w:rsidR="00935825" w:rsidRPr="00F37145" w14:paraId="246B9A15" w14:textId="77777777" w:rsidTr="000400FE">
        <w:trPr>
          <w:trHeight w:val="300"/>
          <w:ins w:id="404" w:author="Kate A. Keogh" w:date="2020-07-31T09:22:00Z"/>
        </w:trPr>
        <w:tc>
          <w:tcPr>
            <w:tcW w:w="4920" w:type="dxa"/>
            <w:noWrap/>
          </w:tcPr>
          <w:p w14:paraId="371F820C" w14:textId="77777777" w:rsidR="00935825" w:rsidRPr="00F37145" w:rsidRDefault="00935825" w:rsidP="000400FE">
            <w:pPr>
              <w:rPr>
                <w:ins w:id="405" w:author="Kate A. Keogh" w:date="2020-07-31T09:22:00Z"/>
                <w:rFonts w:ascii="Times New Roman" w:eastAsia="Times New Roman" w:hAnsi="Times New Roman" w:cs="Times New Roman"/>
                <w:color w:val="000000"/>
                <w:sz w:val="24"/>
                <w:szCs w:val="24"/>
                <w:lang w:eastAsia="en-IE"/>
              </w:rPr>
            </w:pPr>
            <w:ins w:id="406" w:author="Kate A. Keogh" w:date="2020-07-31T09:22:00Z">
              <w:r w:rsidRPr="00404D39">
                <w:rPr>
                  <w:rFonts w:ascii="Times New Roman" w:eastAsia="Times New Roman" w:hAnsi="Times New Roman" w:cs="Times New Roman"/>
                  <w:color w:val="000000"/>
                  <w:sz w:val="24"/>
                  <w:szCs w:val="24"/>
                  <w:u w:val="single"/>
                  <w:lang w:eastAsia="en-IE"/>
                </w:rPr>
                <w:t>Heifer (skeletal muscle)</w:t>
              </w:r>
            </w:ins>
          </w:p>
        </w:tc>
        <w:tc>
          <w:tcPr>
            <w:tcW w:w="1600" w:type="dxa"/>
            <w:noWrap/>
          </w:tcPr>
          <w:p w14:paraId="4ECCDDF3" w14:textId="77777777" w:rsidR="00935825" w:rsidRPr="00F37145" w:rsidRDefault="00935825" w:rsidP="000400FE">
            <w:pPr>
              <w:jc w:val="right"/>
              <w:rPr>
                <w:ins w:id="407" w:author="Kate A. Keogh" w:date="2020-07-31T09:22:00Z"/>
                <w:rFonts w:ascii="Times New Roman" w:eastAsia="Times New Roman" w:hAnsi="Times New Roman" w:cs="Times New Roman"/>
                <w:color w:val="000000"/>
                <w:sz w:val="24"/>
                <w:szCs w:val="24"/>
                <w:lang w:eastAsia="en-IE"/>
              </w:rPr>
            </w:pPr>
          </w:p>
        </w:tc>
      </w:tr>
      <w:tr w:rsidR="00935825" w:rsidRPr="00F37145" w14:paraId="04D2A045" w14:textId="77777777" w:rsidTr="000400FE">
        <w:trPr>
          <w:trHeight w:val="300"/>
          <w:ins w:id="408" w:author="Kate A. Keogh" w:date="2020-07-31T09:22:00Z"/>
        </w:trPr>
        <w:tc>
          <w:tcPr>
            <w:tcW w:w="4920" w:type="dxa"/>
            <w:noWrap/>
          </w:tcPr>
          <w:p w14:paraId="4F02D332" w14:textId="77777777" w:rsidR="00935825" w:rsidRPr="00283909" w:rsidRDefault="00935825" w:rsidP="000400FE">
            <w:pPr>
              <w:rPr>
                <w:ins w:id="409" w:author="Kate A. Keogh" w:date="2020-07-31T09:22:00Z"/>
                <w:rFonts w:ascii="Times New Roman" w:eastAsia="Times New Roman" w:hAnsi="Times New Roman" w:cs="Times New Roman"/>
                <w:color w:val="000000"/>
                <w:sz w:val="24"/>
                <w:szCs w:val="24"/>
                <w:lang w:eastAsia="en-IE"/>
              </w:rPr>
            </w:pPr>
            <w:ins w:id="410" w:author="Kate A. Keogh" w:date="2020-07-31T09:22:00Z">
              <w:r w:rsidRPr="00283909">
                <w:rPr>
                  <w:rFonts w:ascii="Times New Roman" w:eastAsia="Times New Roman" w:hAnsi="Times New Roman" w:cs="Times New Roman"/>
                  <w:color w:val="000000"/>
                  <w:sz w:val="24"/>
                  <w:szCs w:val="24"/>
                  <w:lang w:eastAsia="en-IE"/>
                </w:rPr>
                <w:t xml:space="preserve">-Mitochondrial function </w:t>
              </w:r>
            </w:ins>
          </w:p>
        </w:tc>
        <w:tc>
          <w:tcPr>
            <w:tcW w:w="1600" w:type="dxa"/>
            <w:noWrap/>
          </w:tcPr>
          <w:p w14:paraId="3A6D0E84" w14:textId="77777777" w:rsidR="00935825" w:rsidRPr="00F37145" w:rsidRDefault="00935825" w:rsidP="000400FE">
            <w:pPr>
              <w:jc w:val="right"/>
              <w:rPr>
                <w:ins w:id="411" w:author="Kate A. Keogh" w:date="2020-07-31T09:22:00Z"/>
                <w:rFonts w:ascii="Times New Roman" w:eastAsia="Times New Roman" w:hAnsi="Times New Roman" w:cs="Times New Roman"/>
                <w:color w:val="000000"/>
                <w:sz w:val="24"/>
                <w:szCs w:val="24"/>
                <w:lang w:eastAsia="en-IE"/>
              </w:rPr>
            </w:pPr>
            <w:ins w:id="412" w:author="Kate A. Keogh" w:date="2020-07-31T09:22:00Z">
              <w:r w:rsidRPr="00F37145">
                <w:rPr>
                  <w:rFonts w:ascii="Times New Roman" w:eastAsia="Times New Roman" w:hAnsi="Times New Roman" w:cs="Times New Roman"/>
                  <w:color w:val="000000"/>
                  <w:sz w:val="24"/>
                  <w:szCs w:val="24"/>
                  <w:lang w:eastAsia="en-IE"/>
                </w:rPr>
                <w:t>3.18E-11</w:t>
              </w:r>
            </w:ins>
          </w:p>
        </w:tc>
      </w:tr>
      <w:tr w:rsidR="00935825" w:rsidRPr="00F37145" w14:paraId="02980AE7" w14:textId="77777777" w:rsidTr="000400FE">
        <w:trPr>
          <w:trHeight w:val="300"/>
          <w:ins w:id="413" w:author="Kate A. Keogh" w:date="2020-07-31T09:22:00Z"/>
        </w:trPr>
        <w:tc>
          <w:tcPr>
            <w:tcW w:w="4920" w:type="dxa"/>
            <w:tcBorders>
              <w:bottom w:val="single" w:sz="4" w:space="0" w:color="auto"/>
            </w:tcBorders>
            <w:noWrap/>
          </w:tcPr>
          <w:p w14:paraId="1F5B2107" w14:textId="77777777" w:rsidR="00935825" w:rsidRPr="00283909" w:rsidRDefault="00935825" w:rsidP="000400FE">
            <w:pPr>
              <w:rPr>
                <w:ins w:id="414" w:author="Kate A. Keogh" w:date="2020-07-31T09:22:00Z"/>
                <w:rFonts w:ascii="Times New Roman" w:eastAsia="Times New Roman" w:hAnsi="Times New Roman" w:cs="Times New Roman"/>
                <w:color w:val="000000"/>
                <w:sz w:val="24"/>
                <w:szCs w:val="24"/>
                <w:lang w:eastAsia="en-IE"/>
              </w:rPr>
            </w:pPr>
            <w:ins w:id="415" w:author="Kate A. Keogh" w:date="2020-07-31T09:22:00Z">
              <w:r w:rsidRPr="00283909">
                <w:rPr>
                  <w:rFonts w:ascii="Times New Roman" w:eastAsia="Times New Roman" w:hAnsi="Times New Roman" w:cs="Times New Roman"/>
                  <w:color w:val="000000"/>
                  <w:sz w:val="24"/>
                  <w:szCs w:val="24"/>
                  <w:lang w:eastAsia="en-IE"/>
                </w:rPr>
                <w:t xml:space="preserve">-Oxidative Phosphorylation </w:t>
              </w:r>
            </w:ins>
          </w:p>
        </w:tc>
        <w:tc>
          <w:tcPr>
            <w:tcW w:w="1600" w:type="dxa"/>
            <w:tcBorders>
              <w:bottom w:val="single" w:sz="4" w:space="0" w:color="auto"/>
            </w:tcBorders>
            <w:noWrap/>
          </w:tcPr>
          <w:p w14:paraId="060ED899" w14:textId="77777777" w:rsidR="00935825" w:rsidRPr="00F37145" w:rsidRDefault="00935825" w:rsidP="000400FE">
            <w:pPr>
              <w:jc w:val="right"/>
              <w:rPr>
                <w:ins w:id="416" w:author="Kate A. Keogh" w:date="2020-07-31T09:22:00Z"/>
                <w:rFonts w:ascii="Times New Roman" w:eastAsia="Times New Roman" w:hAnsi="Times New Roman" w:cs="Times New Roman"/>
                <w:color w:val="000000"/>
                <w:sz w:val="24"/>
                <w:szCs w:val="24"/>
                <w:lang w:eastAsia="en-IE"/>
              </w:rPr>
            </w:pPr>
            <w:ins w:id="417" w:author="Kate A. Keogh" w:date="2020-07-31T09:22:00Z">
              <w:r w:rsidRPr="00F37145">
                <w:rPr>
                  <w:rFonts w:ascii="Times New Roman" w:eastAsia="Times New Roman" w:hAnsi="Times New Roman" w:cs="Times New Roman"/>
                  <w:color w:val="000000"/>
                  <w:sz w:val="24"/>
                  <w:szCs w:val="24"/>
                  <w:lang w:eastAsia="en-IE"/>
                </w:rPr>
                <w:t>3.26E-09</w:t>
              </w:r>
            </w:ins>
          </w:p>
        </w:tc>
      </w:tr>
    </w:tbl>
    <w:p w14:paraId="1DE6DE91" w14:textId="77777777" w:rsidR="00935825" w:rsidRPr="00F37145" w:rsidRDefault="00935825" w:rsidP="00935825">
      <w:pPr>
        <w:spacing w:line="480" w:lineRule="auto"/>
        <w:rPr>
          <w:ins w:id="418" w:author="Kate A. Keogh" w:date="2020-07-31T09:22:00Z"/>
          <w:rFonts w:ascii="Times New Roman" w:hAnsi="Times New Roman" w:cs="Times New Roman"/>
          <w:sz w:val="24"/>
          <w:szCs w:val="24"/>
        </w:rPr>
      </w:pPr>
    </w:p>
    <w:p w14:paraId="5FFAEB9B" w14:textId="77777777" w:rsidR="00B45926" w:rsidRDefault="00B45926" w:rsidP="00322FEF">
      <w:pPr>
        <w:rPr>
          <w:rFonts w:ascii="Times New Roman" w:hAnsi="Times New Roman" w:cs="Times New Roman"/>
          <w:b/>
          <w:sz w:val="24"/>
          <w:szCs w:val="24"/>
        </w:rPr>
      </w:pPr>
    </w:p>
    <w:p w14:paraId="1DBFB597" w14:textId="77777777" w:rsidR="00B45926" w:rsidRDefault="00B45926" w:rsidP="00322FEF">
      <w:pPr>
        <w:rPr>
          <w:rFonts w:ascii="Times New Roman" w:hAnsi="Times New Roman" w:cs="Times New Roman"/>
          <w:b/>
          <w:sz w:val="24"/>
          <w:szCs w:val="24"/>
        </w:rPr>
      </w:pPr>
    </w:p>
    <w:p w14:paraId="2C17042C" w14:textId="77777777" w:rsidR="00B45926" w:rsidRDefault="00B45926" w:rsidP="00322FEF">
      <w:pPr>
        <w:rPr>
          <w:rFonts w:ascii="Times New Roman" w:hAnsi="Times New Roman" w:cs="Times New Roman"/>
          <w:b/>
          <w:sz w:val="24"/>
          <w:szCs w:val="24"/>
        </w:rPr>
      </w:pPr>
    </w:p>
    <w:p w14:paraId="2A620747" w14:textId="77777777" w:rsidR="00B45926" w:rsidRDefault="00B45926" w:rsidP="00322FEF">
      <w:pPr>
        <w:rPr>
          <w:rFonts w:ascii="Times New Roman" w:hAnsi="Times New Roman" w:cs="Times New Roman"/>
          <w:b/>
          <w:sz w:val="24"/>
          <w:szCs w:val="24"/>
        </w:rPr>
      </w:pPr>
    </w:p>
    <w:p w14:paraId="51C0AD60" w14:textId="0540D9E1" w:rsidR="00B45926" w:rsidDel="00935825" w:rsidRDefault="00B45926" w:rsidP="00322FEF">
      <w:pPr>
        <w:rPr>
          <w:del w:id="419" w:author="Kate A. Keogh" w:date="2020-07-31T09:23:00Z"/>
          <w:rFonts w:ascii="Times New Roman" w:hAnsi="Times New Roman" w:cs="Times New Roman"/>
          <w:b/>
          <w:sz w:val="24"/>
          <w:szCs w:val="24"/>
        </w:rPr>
      </w:pPr>
    </w:p>
    <w:p w14:paraId="78804D3F" w14:textId="23F33E45" w:rsidR="00B45926" w:rsidDel="00935825" w:rsidRDefault="00B45926" w:rsidP="00322FEF">
      <w:pPr>
        <w:rPr>
          <w:del w:id="420" w:author="Kate A. Keogh" w:date="2020-07-31T09:23:00Z"/>
          <w:rFonts w:ascii="Times New Roman" w:hAnsi="Times New Roman" w:cs="Times New Roman"/>
          <w:b/>
          <w:sz w:val="24"/>
          <w:szCs w:val="24"/>
        </w:rPr>
      </w:pPr>
    </w:p>
    <w:p w14:paraId="0818BB89" w14:textId="2F3C3B11" w:rsidR="00322FEF" w:rsidRPr="00F37145" w:rsidDel="00935825" w:rsidRDefault="00322FEF" w:rsidP="00322FEF">
      <w:pPr>
        <w:rPr>
          <w:del w:id="421" w:author="Kate A. Keogh" w:date="2020-07-31T09:23:00Z"/>
          <w:rFonts w:ascii="Times New Roman" w:hAnsi="Times New Roman" w:cs="Times New Roman"/>
          <w:sz w:val="24"/>
          <w:szCs w:val="24"/>
        </w:rPr>
      </w:pPr>
      <w:del w:id="422" w:author="Kate A. Keogh" w:date="2020-07-31T09:23:00Z">
        <w:r w:rsidRPr="00F37145" w:rsidDel="00935825">
          <w:rPr>
            <w:rFonts w:ascii="Times New Roman" w:hAnsi="Times New Roman" w:cs="Times New Roman"/>
            <w:b/>
            <w:sz w:val="24"/>
            <w:szCs w:val="24"/>
          </w:rPr>
          <w:delText xml:space="preserve">Table </w:delText>
        </w:r>
      </w:del>
      <w:del w:id="423" w:author="Kate A. Keogh" w:date="2020-07-23T16:35:00Z">
        <w:r w:rsidRPr="00F37145" w:rsidDel="00BA1451">
          <w:rPr>
            <w:rFonts w:ascii="Times New Roman" w:hAnsi="Times New Roman" w:cs="Times New Roman"/>
            <w:b/>
            <w:sz w:val="24"/>
            <w:szCs w:val="24"/>
          </w:rPr>
          <w:delText>7</w:delText>
        </w:r>
      </w:del>
      <w:del w:id="424" w:author="Kate A. Keogh" w:date="2020-07-31T09:23:00Z">
        <w:r w:rsidRPr="00F37145" w:rsidDel="00935825">
          <w:rPr>
            <w:rFonts w:ascii="Times New Roman" w:hAnsi="Times New Roman" w:cs="Times New Roman"/>
            <w:b/>
            <w:sz w:val="24"/>
            <w:szCs w:val="24"/>
          </w:rPr>
          <w:delText>.</w:delText>
        </w:r>
        <w:r w:rsidRPr="00F37145" w:rsidDel="00935825">
          <w:rPr>
            <w:rFonts w:ascii="Times New Roman" w:hAnsi="Times New Roman" w:cs="Times New Roman"/>
            <w:sz w:val="24"/>
            <w:szCs w:val="24"/>
          </w:rPr>
          <w:delText xml:space="preserve"> Canonical pathways associated with divergence for RFI in heifer </w:delText>
        </w:r>
        <w:r w:rsidR="001C203C" w:rsidDel="00935825">
          <w:rPr>
            <w:rFonts w:ascii="Times New Roman" w:hAnsi="Times New Roman" w:cs="Times New Roman"/>
            <w:sz w:val="24"/>
            <w:szCs w:val="24"/>
          </w:rPr>
          <w:delText>skeletal muscle</w:delText>
        </w:r>
        <w:r w:rsidRPr="00F37145" w:rsidDel="00935825">
          <w:rPr>
            <w:rFonts w:ascii="Times New Roman" w:hAnsi="Times New Roman" w:cs="Times New Roman"/>
            <w:sz w:val="24"/>
            <w:szCs w:val="24"/>
          </w:rPr>
          <w:delText xml:space="preserve"> </w:delText>
        </w:r>
      </w:del>
    </w:p>
    <w:tbl>
      <w:tblPr>
        <w:tblStyle w:val="LightShading"/>
        <w:tblW w:w="5520" w:type="dxa"/>
        <w:tblLook w:val="04A0" w:firstRow="1" w:lastRow="0" w:firstColumn="1" w:lastColumn="0" w:noHBand="0" w:noVBand="1"/>
      </w:tblPr>
      <w:tblGrid>
        <w:gridCol w:w="3880"/>
        <w:gridCol w:w="1640"/>
      </w:tblGrid>
      <w:tr w:rsidR="00322FEF" w:rsidRPr="00F37145" w:rsidDel="00935825" w14:paraId="08AD0945" w14:textId="4C486032" w:rsidTr="005C4247">
        <w:trPr>
          <w:cnfStyle w:val="100000000000" w:firstRow="1" w:lastRow="0" w:firstColumn="0" w:lastColumn="0" w:oddVBand="0" w:evenVBand="0" w:oddHBand="0" w:evenHBand="0" w:firstRowFirstColumn="0" w:firstRowLastColumn="0" w:lastRowFirstColumn="0" w:lastRowLastColumn="0"/>
          <w:trHeight w:val="300"/>
          <w:del w:id="425" w:author="Kate A. Keogh" w:date="2020-07-31T09:23:00Z"/>
        </w:trPr>
        <w:tc>
          <w:tcPr>
            <w:cnfStyle w:val="001000000000" w:firstRow="0" w:lastRow="0" w:firstColumn="1" w:lastColumn="0" w:oddVBand="0" w:evenVBand="0" w:oddHBand="0" w:evenHBand="0" w:firstRowFirstColumn="0" w:firstRowLastColumn="0" w:lastRowFirstColumn="0" w:lastRowLastColumn="0"/>
            <w:tcW w:w="3880" w:type="dxa"/>
            <w:noWrap/>
            <w:hideMark/>
          </w:tcPr>
          <w:p w14:paraId="37DF3543" w14:textId="47B4B964" w:rsidR="00322FEF" w:rsidRPr="00F37145" w:rsidDel="00935825" w:rsidRDefault="00322FEF" w:rsidP="005C4247">
            <w:pPr>
              <w:rPr>
                <w:del w:id="426" w:author="Kate A. Keogh" w:date="2020-07-31T09:23:00Z"/>
                <w:rFonts w:ascii="Times New Roman" w:eastAsia="Times New Roman" w:hAnsi="Times New Roman" w:cs="Times New Roman"/>
                <w:color w:val="000000"/>
                <w:sz w:val="24"/>
                <w:szCs w:val="24"/>
                <w:lang w:eastAsia="en-IE"/>
              </w:rPr>
            </w:pPr>
            <w:del w:id="427" w:author="Kate A. Keogh" w:date="2020-07-31T09:23:00Z">
              <w:r w:rsidRPr="00F37145" w:rsidDel="00935825">
                <w:rPr>
                  <w:rFonts w:ascii="Times New Roman" w:eastAsia="Times New Roman" w:hAnsi="Times New Roman" w:cs="Times New Roman"/>
                  <w:color w:val="000000"/>
                  <w:sz w:val="24"/>
                  <w:szCs w:val="24"/>
                  <w:lang w:eastAsia="en-IE"/>
                </w:rPr>
                <w:delText>Canonical Pathway</w:delText>
              </w:r>
            </w:del>
          </w:p>
        </w:tc>
        <w:tc>
          <w:tcPr>
            <w:tcW w:w="1640" w:type="dxa"/>
            <w:noWrap/>
            <w:hideMark/>
          </w:tcPr>
          <w:p w14:paraId="090B118D" w14:textId="0CA25FF8" w:rsidR="00322FEF" w:rsidRPr="00F37145" w:rsidDel="00935825" w:rsidRDefault="00322FEF" w:rsidP="005C4247">
            <w:pPr>
              <w:jc w:val="right"/>
              <w:cnfStyle w:val="100000000000" w:firstRow="1" w:lastRow="0" w:firstColumn="0" w:lastColumn="0" w:oddVBand="0" w:evenVBand="0" w:oddHBand="0" w:evenHBand="0" w:firstRowFirstColumn="0" w:firstRowLastColumn="0" w:lastRowFirstColumn="0" w:lastRowLastColumn="0"/>
              <w:rPr>
                <w:del w:id="428" w:author="Kate A. Keogh" w:date="2020-07-31T09:23:00Z"/>
                <w:rFonts w:ascii="Times New Roman" w:eastAsia="Times New Roman" w:hAnsi="Times New Roman" w:cs="Times New Roman"/>
                <w:color w:val="000000"/>
                <w:sz w:val="24"/>
                <w:szCs w:val="24"/>
                <w:lang w:eastAsia="en-IE"/>
              </w:rPr>
            </w:pPr>
            <w:del w:id="429" w:author="Kate A. Keogh" w:date="2020-07-31T09:23:00Z">
              <w:r w:rsidRPr="00F37145" w:rsidDel="00935825">
                <w:rPr>
                  <w:rFonts w:ascii="Times New Roman" w:eastAsia="Times New Roman" w:hAnsi="Times New Roman" w:cs="Times New Roman"/>
                  <w:i/>
                  <w:iCs/>
                  <w:color w:val="000000"/>
                  <w:sz w:val="24"/>
                  <w:szCs w:val="24"/>
                  <w:lang w:eastAsia="en-IE"/>
                </w:rPr>
                <w:delText>P</w:delText>
              </w:r>
              <w:r w:rsidRPr="00F37145" w:rsidDel="00935825">
                <w:rPr>
                  <w:rFonts w:ascii="Times New Roman" w:eastAsia="Times New Roman" w:hAnsi="Times New Roman" w:cs="Times New Roman"/>
                  <w:color w:val="000000"/>
                  <w:sz w:val="24"/>
                  <w:szCs w:val="24"/>
                  <w:lang w:eastAsia="en-IE"/>
                </w:rPr>
                <w:delText>-value</w:delText>
              </w:r>
            </w:del>
          </w:p>
        </w:tc>
      </w:tr>
      <w:tr w:rsidR="00322FEF" w:rsidRPr="00F37145" w:rsidDel="00935825" w14:paraId="4286C093" w14:textId="6E8545A2" w:rsidTr="005C4247">
        <w:trPr>
          <w:cnfStyle w:val="000000100000" w:firstRow="0" w:lastRow="0" w:firstColumn="0" w:lastColumn="0" w:oddVBand="0" w:evenVBand="0" w:oddHBand="1" w:evenHBand="0" w:firstRowFirstColumn="0" w:firstRowLastColumn="0" w:lastRowFirstColumn="0" w:lastRowLastColumn="0"/>
          <w:trHeight w:val="300"/>
          <w:del w:id="430" w:author="Kate A. Keogh" w:date="2020-07-31T09:23:00Z"/>
        </w:trPr>
        <w:tc>
          <w:tcPr>
            <w:cnfStyle w:val="001000000000" w:firstRow="0" w:lastRow="0" w:firstColumn="1" w:lastColumn="0" w:oddVBand="0" w:evenVBand="0" w:oddHBand="0" w:evenHBand="0" w:firstRowFirstColumn="0" w:firstRowLastColumn="0" w:lastRowFirstColumn="0" w:lastRowLastColumn="0"/>
            <w:tcW w:w="3880" w:type="dxa"/>
            <w:noWrap/>
            <w:hideMark/>
          </w:tcPr>
          <w:p w14:paraId="714954A2" w14:textId="6982180D" w:rsidR="00322FEF" w:rsidRPr="00F37145" w:rsidDel="00935825" w:rsidRDefault="00322FEF" w:rsidP="005C4247">
            <w:pPr>
              <w:rPr>
                <w:del w:id="431" w:author="Kate A. Keogh" w:date="2020-07-31T09:23:00Z"/>
                <w:rFonts w:ascii="Times New Roman" w:eastAsia="Times New Roman" w:hAnsi="Times New Roman" w:cs="Times New Roman"/>
                <w:b w:val="0"/>
                <w:color w:val="000000"/>
                <w:sz w:val="24"/>
                <w:szCs w:val="24"/>
                <w:lang w:eastAsia="en-IE"/>
              </w:rPr>
            </w:pPr>
            <w:del w:id="432" w:author="Kate A. Keogh" w:date="2020-07-31T09:23:00Z">
              <w:r w:rsidRPr="00F37145" w:rsidDel="00935825">
                <w:rPr>
                  <w:rFonts w:ascii="Times New Roman" w:eastAsia="Times New Roman" w:hAnsi="Times New Roman" w:cs="Times New Roman"/>
                  <w:b w:val="0"/>
                  <w:color w:val="000000"/>
                  <w:sz w:val="24"/>
                  <w:szCs w:val="24"/>
                  <w:lang w:eastAsia="en-IE"/>
                </w:rPr>
                <w:delText xml:space="preserve">Mitochondrial function </w:delText>
              </w:r>
            </w:del>
          </w:p>
        </w:tc>
        <w:tc>
          <w:tcPr>
            <w:tcW w:w="1640" w:type="dxa"/>
            <w:noWrap/>
            <w:hideMark/>
          </w:tcPr>
          <w:p w14:paraId="2540D060" w14:textId="7061AF0C" w:rsidR="00322FEF" w:rsidRPr="00F37145" w:rsidDel="00935825" w:rsidRDefault="00322FEF" w:rsidP="005C4247">
            <w:pPr>
              <w:jc w:val="right"/>
              <w:cnfStyle w:val="000000100000" w:firstRow="0" w:lastRow="0" w:firstColumn="0" w:lastColumn="0" w:oddVBand="0" w:evenVBand="0" w:oddHBand="1" w:evenHBand="0" w:firstRowFirstColumn="0" w:firstRowLastColumn="0" w:lastRowFirstColumn="0" w:lastRowLastColumn="0"/>
              <w:rPr>
                <w:del w:id="433" w:author="Kate A. Keogh" w:date="2020-07-31T09:23:00Z"/>
                <w:rFonts w:ascii="Times New Roman" w:eastAsia="Times New Roman" w:hAnsi="Times New Roman" w:cs="Times New Roman"/>
                <w:color w:val="000000"/>
                <w:sz w:val="24"/>
                <w:szCs w:val="24"/>
                <w:lang w:eastAsia="en-IE"/>
              </w:rPr>
            </w:pPr>
            <w:del w:id="434" w:author="Kate A. Keogh" w:date="2020-07-31T09:23:00Z">
              <w:r w:rsidRPr="00F37145" w:rsidDel="00935825">
                <w:rPr>
                  <w:rFonts w:ascii="Times New Roman" w:eastAsia="Times New Roman" w:hAnsi="Times New Roman" w:cs="Times New Roman"/>
                  <w:color w:val="000000"/>
                  <w:sz w:val="24"/>
                  <w:szCs w:val="24"/>
                  <w:lang w:eastAsia="en-IE"/>
                </w:rPr>
                <w:delText>3.18E-11</w:delText>
              </w:r>
            </w:del>
          </w:p>
        </w:tc>
      </w:tr>
      <w:tr w:rsidR="00322FEF" w:rsidRPr="00F37145" w:rsidDel="00935825" w14:paraId="2B487254" w14:textId="5499E742" w:rsidTr="005C4247">
        <w:trPr>
          <w:trHeight w:val="300"/>
          <w:del w:id="435" w:author="Kate A. Keogh" w:date="2020-07-31T09:23:00Z"/>
        </w:trPr>
        <w:tc>
          <w:tcPr>
            <w:cnfStyle w:val="001000000000" w:firstRow="0" w:lastRow="0" w:firstColumn="1" w:lastColumn="0" w:oddVBand="0" w:evenVBand="0" w:oddHBand="0" w:evenHBand="0" w:firstRowFirstColumn="0" w:firstRowLastColumn="0" w:lastRowFirstColumn="0" w:lastRowLastColumn="0"/>
            <w:tcW w:w="3880" w:type="dxa"/>
            <w:noWrap/>
            <w:hideMark/>
          </w:tcPr>
          <w:p w14:paraId="4696AF1A" w14:textId="2561A6B7" w:rsidR="00322FEF" w:rsidRPr="00F37145" w:rsidDel="00935825" w:rsidRDefault="00322FEF" w:rsidP="005C4247">
            <w:pPr>
              <w:rPr>
                <w:del w:id="436" w:author="Kate A. Keogh" w:date="2020-07-31T09:23:00Z"/>
                <w:rFonts w:ascii="Times New Roman" w:eastAsia="Times New Roman" w:hAnsi="Times New Roman" w:cs="Times New Roman"/>
                <w:b w:val="0"/>
                <w:color w:val="000000"/>
                <w:sz w:val="24"/>
                <w:szCs w:val="24"/>
                <w:lang w:eastAsia="en-IE"/>
              </w:rPr>
            </w:pPr>
            <w:del w:id="437" w:author="Kate A. Keogh" w:date="2020-07-31T09:23:00Z">
              <w:r w:rsidRPr="00F37145" w:rsidDel="00935825">
                <w:rPr>
                  <w:rFonts w:ascii="Times New Roman" w:eastAsia="Times New Roman" w:hAnsi="Times New Roman" w:cs="Times New Roman"/>
                  <w:b w:val="0"/>
                  <w:color w:val="000000"/>
                  <w:sz w:val="24"/>
                  <w:szCs w:val="24"/>
                  <w:lang w:eastAsia="en-IE"/>
                </w:rPr>
                <w:delText xml:space="preserve">Oxidative Phosphorylation </w:delText>
              </w:r>
            </w:del>
          </w:p>
        </w:tc>
        <w:tc>
          <w:tcPr>
            <w:tcW w:w="1640" w:type="dxa"/>
            <w:noWrap/>
            <w:hideMark/>
          </w:tcPr>
          <w:p w14:paraId="1DC86146" w14:textId="3AD9E7AF" w:rsidR="00322FEF" w:rsidRPr="00F37145" w:rsidDel="00935825" w:rsidRDefault="00322FEF" w:rsidP="005C4247">
            <w:pPr>
              <w:jc w:val="right"/>
              <w:cnfStyle w:val="000000000000" w:firstRow="0" w:lastRow="0" w:firstColumn="0" w:lastColumn="0" w:oddVBand="0" w:evenVBand="0" w:oddHBand="0" w:evenHBand="0" w:firstRowFirstColumn="0" w:firstRowLastColumn="0" w:lastRowFirstColumn="0" w:lastRowLastColumn="0"/>
              <w:rPr>
                <w:del w:id="438" w:author="Kate A. Keogh" w:date="2020-07-31T09:23:00Z"/>
                <w:rFonts w:ascii="Times New Roman" w:eastAsia="Times New Roman" w:hAnsi="Times New Roman" w:cs="Times New Roman"/>
                <w:color w:val="000000"/>
                <w:sz w:val="24"/>
                <w:szCs w:val="24"/>
                <w:lang w:eastAsia="en-IE"/>
              </w:rPr>
            </w:pPr>
            <w:del w:id="439" w:author="Kate A. Keogh" w:date="2020-07-31T09:23:00Z">
              <w:r w:rsidRPr="00F37145" w:rsidDel="00935825">
                <w:rPr>
                  <w:rFonts w:ascii="Times New Roman" w:eastAsia="Times New Roman" w:hAnsi="Times New Roman" w:cs="Times New Roman"/>
                  <w:color w:val="000000"/>
                  <w:sz w:val="24"/>
                  <w:szCs w:val="24"/>
                  <w:lang w:eastAsia="en-IE"/>
                </w:rPr>
                <w:delText>3.26E-09</w:delText>
              </w:r>
            </w:del>
          </w:p>
        </w:tc>
      </w:tr>
    </w:tbl>
    <w:p w14:paraId="1556C753" w14:textId="2F49C225" w:rsidR="00322FEF" w:rsidRPr="00F37145" w:rsidDel="00935825" w:rsidRDefault="00322FEF" w:rsidP="00322FEF">
      <w:pPr>
        <w:rPr>
          <w:del w:id="440" w:author="Kate A. Keogh" w:date="2020-07-31T09:23:00Z"/>
          <w:rFonts w:ascii="Times New Roman" w:hAnsi="Times New Roman" w:cs="Times New Roman"/>
          <w:sz w:val="24"/>
          <w:szCs w:val="24"/>
        </w:rPr>
      </w:pPr>
    </w:p>
    <w:p w14:paraId="3D298794" w14:textId="3BA9BFE3" w:rsidR="00322FEF" w:rsidRPr="00F37145" w:rsidDel="00935825" w:rsidRDefault="00322FEF" w:rsidP="00322FEF">
      <w:pPr>
        <w:rPr>
          <w:del w:id="441" w:author="Kate A. Keogh" w:date="2020-07-31T09:23:00Z"/>
          <w:rFonts w:ascii="Times New Roman" w:hAnsi="Times New Roman" w:cs="Times New Roman"/>
          <w:sz w:val="24"/>
          <w:szCs w:val="24"/>
        </w:rPr>
      </w:pPr>
    </w:p>
    <w:p w14:paraId="7D431D17" w14:textId="7A333503" w:rsidR="00322FEF" w:rsidRPr="00F37145" w:rsidDel="00935825" w:rsidRDefault="00322FEF" w:rsidP="00322FEF">
      <w:pPr>
        <w:rPr>
          <w:del w:id="442" w:author="Kate A. Keogh" w:date="2020-07-31T09:23:00Z"/>
          <w:rFonts w:ascii="Times New Roman" w:hAnsi="Times New Roman" w:cs="Times New Roman"/>
          <w:sz w:val="24"/>
          <w:szCs w:val="24"/>
        </w:rPr>
      </w:pPr>
    </w:p>
    <w:p w14:paraId="12C003E1" w14:textId="77777777" w:rsidR="00322FEF" w:rsidRPr="00F37145" w:rsidRDefault="00322FEF" w:rsidP="00322FEF">
      <w:pPr>
        <w:rPr>
          <w:rFonts w:ascii="Times New Roman" w:hAnsi="Times New Roman" w:cs="Times New Roman"/>
          <w:sz w:val="24"/>
          <w:szCs w:val="24"/>
        </w:rPr>
      </w:pPr>
    </w:p>
    <w:p w14:paraId="6B618043" w14:textId="77777777" w:rsidR="00322FEF" w:rsidRPr="00F37145" w:rsidRDefault="00322FEF" w:rsidP="00322FEF">
      <w:pPr>
        <w:rPr>
          <w:rFonts w:ascii="Times New Roman" w:hAnsi="Times New Roman" w:cs="Times New Roman"/>
          <w:sz w:val="24"/>
          <w:szCs w:val="24"/>
        </w:rPr>
      </w:pPr>
    </w:p>
    <w:p w14:paraId="16828D05" w14:textId="77777777" w:rsidR="00322FEF" w:rsidRPr="00F37145" w:rsidRDefault="00322FEF" w:rsidP="00322FEF">
      <w:pPr>
        <w:rPr>
          <w:rFonts w:ascii="Times New Roman" w:hAnsi="Times New Roman" w:cs="Times New Roman"/>
          <w:sz w:val="24"/>
          <w:szCs w:val="24"/>
        </w:rPr>
      </w:pPr>
    </w:p>
    <w:p w14:paraId="2968A3E7" w14:textId="77777777" w:rsidR="00322FEF" w:rsidRPr="00F37145" w:rsidRDefault="00322FEF" w:rsidP="00322FEF">
      <w:pPr>
        <w:rPr>
          <w:rFonts w:ascii="Times New Roman" w:hAnsi="Times New Roman" w:cs="Times New Roman"/>
          <w:sz w:val="24"/>
          <w:szCs w:val="24"/>
        </w:rPr>
      </w:pPr>
    </w:p>
    <w:p w14:paraId="2E649967" w14:textId="77777777" w:rsidR="00322FEF" w:rsidRPr="00F37145" w:rsidRDefault="00322FEF" w:rsidP="00322FEF">
      <w:pPr>
        <w:rPr>
          <w:rFonts w:ascii="Times New Roman" w:hAnsi="Times New Roman" w:cs="Times New Roman"/>
          <w:sz w:val="24"/>
          <w:szCs w:val="24"/>
        </w:rPr>
      </w:pPr>
    </w:p>
    <w:p w14:paraId="645DDF01" w14:textId="77777777" w:rsidR="00322FEF" w:rsidRPr="00F37145" w:rsidRDefault="00322FEF" w:rsidP="00322FEF">
      <w:pPr>
        <w:rPr>
          <w:rFonts w:ascii="Times New Roman" w:hAnsi="Times New Roman" w:cs="Times New Roman"/>
          <w:sz w:val="24"/>
          <w:szCs w:val="24"/>
        </w:rPr>
      </w:pPr>
    </w:p>
    <w:p w14:paraId="00411A5C" w14:textId="77777777" w:rsidR="00322FEF" w:rsidRPr="00F37145" w:rsidRDefault="00322FEF" w:rsidP="00322FEF">
      <w:pPr>
        <w:rPr>
          <w:rFonts w:ascii="Times New Roman" w:hAnsi="Times New Roman" w:cs="Times New Roman"/>
          <w:sz w:val="24"/>
          <w:szCs w:val="24"/>
        </w:rPr>
      </w:pPr>
    </w:p>
    <w:p w14:paraId="5C9CEB99" w14:textId="77777777" w:rsidR="00322FEF" w:rsidRPr="00F37145" w:rsidRDefault="00322FEF" w:rsidP="00322FEF">
      <w:pPr>
        <w:rPr>
          <w:rFonts w:ascii="Times New Roman" w:hAnsi="Times New Roman" w:cs="Times New Roman"/>
          <w:sz w:val="24"/>
          <w:szCs w:val="24"/>
        </w:rPr>
      </w:pPr>
    </w:p>
    <w:p w14:paraId="0B0744EC" w14:textId="77777777" w:rsidR="00322FEF" w:rsidRPr="00F37145" w:rsidRDefault="00322FEF" w:rsidP="00322FEF">
      <w:pPr>
        <w:rPr>
          <w:rFonts w:ascii="Times New Roman" w:hAnsi="Times New Roman" w:cs="Times New Roman"/>
          <w:sz w:val="24"/>
          <w:szCs w:val="24"/>
        </w:rPr>
      </w:pPr>
    </w:p>
    <w:p w14:paraId="30EBC8A8" w14:textId="77777777" w:rsidR="00322FEF" w:rsidRPr="00F37145" w:rsidRDefault="00322FEF" w:rsidP="00322FEF">
      <w:pPr>
        <w:rPr>
          <w:rFonts w:ascii="Times New Roman" w:hAnsi="Times New Roman" w:cs="Times New Roman"/>
          <w:sz w:val="24"/>
          <w:szCs w:val="24"/>
        </w:rPr>
      </w:pPr>
    </w:p>
    <w:p w14:paraId="607DB457" w14:textId="77777777" w:rsidR="00322FEF" w:rsidRPr="00F37145" w:rsidRDefault="00322FEF" w:rsidP="00322FEF">
      <w:pPr>
        <w:rPr>
          <w:rFonts w:ascii="Times New Roman" w:hAnsi="Times New Roman" w:cs="Times New Roman"/>
          <w:sz w:val="24"/>
          <w:szCs w:val="24"/>
        </w:rPr>
      </w:pPr>
    </w:p>
    <w:p w14:paraId="517C493E" w14:textId="77777777" w:rsidR="00322FEF" w:rsidRPr="00F37145" w:rsidRDefault="00322FEF" w:rsidP="00322FEF">
      <w:pPr>
        <w:rPr>
          <w:rFonts w:ascii="Times New Roman" w:hAnsi="Times New Roman" w:cs="Times New Roman"/>
          <w:sz w:val="24"/>
          <w:szCs w:val="24"/>
        </w:rPr>
      </w:pPr>
    </w:p>
    <w:p w14:paraId="2812AEFC" w14:textId="77777777" w:rsidR="00322FEF" w:rsidRPr="00F37145" w:rsidRDefault="00322FEF" w:rsidP="00322FEF">
      <w:pPr>
        <w:rPr>
          <w:rFonts w:ascii="Times New Roman" w:hAnsi="Times New Roman" w:cs="Times New Roman"/>
          <w:sz w:val="24"/>
          <w:szCs w:val="24"/>
        </w:rPr>
      </w:pPr>
    </w:p>
    <w:p w14:paraId="6FCFBCC1" w14:textId="77777777" w:rsidR="00322FEF" w:rsidRPr="00F37145" w:rsidRDefault="00322FEF" w:rsidP="00322FEF">
      <w:pPr>
        <w:rPr>
          <w:rFonts w:ascii="Times New Roman" w:hAnsi="Times New Roman" w:cs="Times New Roman"/>
          <w:sz w:val="24"/>
          <w:szCs w:val="24"/>
        </w:rPr>
      </w:pPr>
    </w:p>
    <w:p w14:paraId="0F8935B2" w14:textId="77777777" w:rsidR="00322FEF" w:rsidRPr="00F37145" w:rsidRDefault="00322FEF" w:rsidP="00322FEF">
      <w:pPr>
        <w:rPr>
          <w:rFonts w:ascii="Times New Roman" w:hAnsi="Times New Roman" w:cs="Times New Roman"/>
          <w:sz w:val="24"/>
          <w:szCs w:val="24"/>
        </w:rPr>
      </w:pPr>
    </w:p>
    <w:p w14:paraId="1DDDB1A0" w14:textId="77777777" w:rsidR="00322FEF" w:rsidRPr="00F37145" w:rsidRDefault="00322FEF" w:rsidP="00322FEF">
      <w:pPr>
        <w:rPr>
          <w:rFonts w:ascii="Times New Roman" w:hAnsi="Times New Roman" w:cs="Times New Roman"/>
          <w:sz w:val="24"/>
          <w:szCs w:val="24"/>
        </w:rPr>
      </w:pPr>
    </w:p>
    <w:p w14:paraId="5CF4174C" w14:textId="77777777" w:rsidR="00322FEF" w:rsidRPr="00F37145" w:rsidRDefault="00322FEF" w:rsidP="00322FEF">
      <w:pPr>
        <w:rPr>
          <w:rFonts w:ascii="Times New Roman" w:hAnsi="Times New Roman" w:cs="Times New Roman"/>
          <w:sz w:val="24"/>
          <w:szCs w:val="24"/>
        </w:rPr>
      </w:pPr>
    </w:p>
    <w:p w14:paraId="1B2EA617" w14:textId="77777777" w:rsidR="00322FEF" w:rsidRPr="00F37145" w:rsidRDefault="00322FEF" w:rsidP="00322FEF">
      <w:pPr>
        <w:rPr>
          <w:rFonts w:ascii="Times New Roman" w:hAnsi="Times New Roman" w:cs="Times New Roman"/>
          <w:sz w:val="24"/>
          <w:szCs w:val="24"/>
        </w:rPr>
      </w:pPr>
    </w:p>
    <w:p w14:paraId="67A66DE9" w14:textId="2408DFE8" w:rsidR="00322FEF" w:rsidRPr="00F37145" w:rsidDel="00935825" w:rsidRDefault="00322FEF" w:rsidP="00322FEF">
      <w:pPr>
        <w:rPr>
          <w:del w:id="443" w:author="Kate A. Keogh" w:date="2020-07-31T09:23:00Z"/>
          <w:rFonts w:ascii="Times New Roman" w:hAnsi="Times New Roman" w:cs="Times New Roman"/>
          <w:sz w:val="24"/>
          <w:szCs w:val="24"/>
        </w:rPr>
      </w:pPr>
    </w:p>
    <w:p w14:paraId="76D36E44" w14:textId="03828853" w:rsidR="00322FEF" w:rsidRPr="00F37145" w:rsidDel="00935825" w:rsidRDefault="00322FEF" w:rsidP="00322FEF">
      <w:pPr>
        <w:rPr>
          <w:del w:id="444" w:author="Kate A. Keogh" w:date="2020-07-31T09:23:00Z"/>
          <w:rFonts w:ascii="Times New Roman" w:hAnsi="Times New Roman" w:cs="Times New Roman"/>
          <w:sz w:val="24"/>
          <w:szCs w:val="24"/>
        </w:rPr>
      </w:pPr>
    </w:p>
    <w:p w14:paraId="283A12C0" w14:textId="41B47EBE" w:rsidR="00322FEF" w:rsidDel="00935825" w:rsidRDefault="00322FEF" w:rsidP="00322FEF">
      <w:pPr>
        <w:rPr>
          <w:del w:id="445" w:author="Kate A. Keogh" w:date="2020-07-31T09:23:00Z"/>
          <w:rFonts w:ascii="Times New Roman" w:hAnsi="Times New Roman" w:cs="Times New Roman"/>
          <w:b/>
          <w:sz w:val="24"/>
          <w:szCs w:val="24"/>
        </w:rPr>
      </w:pPr>
    </w:p>
    <w:p w14:paraId="56EE26BE" w14:textId="1FCE21EB" w:rsidR="00322FEF" w:rsidRPr="00F37145" w:rsidDel="00935825" w:rsidRDefault="00322FEF" w:rsidP="00322FEF">
      <w:pPr>
        <w:rPr>
          <w:del w:id="446" w:author="Kate A. Keogh" w:date="2020-07-31T09:23:00Z"/>
          <w:rFonts w:ascii="Times New Roman" w:hAnsi="Times New Roman" w:cs="Times New Roman"/>
          <w:sz w:val="24"/>
          <w:szCs w:val="24"/>
        </w:rPr>
      </w:pPr>
      <w:del w:id="447" w:author="Kate A. Keogh" w:date="2020-07-31T09:23:00Z">
        <w:r w:rsidRPr="00F37145" w:rsidDel="00935825">
          <w:rPr>
            <w:rFonts w:ascii="Times New Roman" w:hAnsi="Times New Roman" w:cs="Times New Roman"/>
            <w:b/>
            <w:sz w:val="24"/>
            <w:szCs w:val="24"/>
          </w:rPr>
          <w:delText xml:space="preserve">Table </w:delText>
        </w:r>
      </w:del>
      <w:del w:id="448" w:author="Kate A. Keogh" w:date="2020-07-23T16:35:00Z">
        <w:r w:rsidRPr="00F37145" w:rsidDel="00BA1451">
          <w:rPr>
            <w:rFonts w:ascii="Times New Roman" w:hAnsi="Times New Roman" w:cs="Times New Roman"/>
            <w:b/>
            <w:sz w:val="24"/>
            <w:szCs w:val="24"/>
          </w:rPr>
          <w:delText>8</w:delText>
        </w:r>
      </w:del>
      <w:del w:id="449" w:author="Kate A. Keogh" w:date="2020-07-31T09:23:00Z">
        <w:r w:rsidRPr="00F37145" w:rsidDel="00935825">
          <w:rPr>
            <w:rFonts w:ascii="Times New Roman" w:hAnsi="Times New Roman" w:cs="Times New Roman"/>
            <w:b/>
            <w:sz w:val="24"/>
            <w:szCs w:val="24"/>
          </w:rPr>
          <w:delText>.</w:delText>
        </w:r>
        <w:r w:rsidRPr="00F37145" w:rsidDel="00935825">
          <w:rPr>
            <w:rFonts w:ascii="Times New Roman" w:hAnsi="Times New Roman" w:cs="Times New Roman"/>
            <w:sz w:val="24"/>
            <w:szCs w:val="24"/>
          </w:rPr>
          <w:delText xml:space="preserve"> Canonical pathways associated with divergence for RFI in bull </w:delText>
        </w:r>
        <w:r w:rsidR="001C203C" w:rsidDel="00935825">
          <w:rPr>
            <w:rFonts w:ascii="Times New Roman" w:hAnsi="Times New Roman" w:cs="Times New Roman"/>
            <w:sz w:val="24"/>
            <w:szCs w:val="24"/>
          </w:rPr>
          <w:delText>hepatic tissue</w:delText>
        </w:r>
        <w:r w:rsidRPr="00F37145" w:rsidDel="00935825">
          <w:rPr>
            <w:rFonts w:ascii="Times New Roman" w:hAnsi="Times New Roman" w:cs="Times New Roman"/>
            <w:sz w:val="24"/>
            <w:szCs w:val="24"/>
          </w:rPr>
          <w:delText xml:space="preserve"> </w:delText>
        </w:r>
      </w:del>
    </w:p>
    <w:tbl>
      <w:tblPr>
        <w:tblStyle w:val="LightShading"/>
        <w:tblW w:w="6520" w:type="dxa"/>
        <w:tblLook w:val="04A0" w:firstRow="1" w:lastRow="0" w:firstColumn="1" w:lastColumn="0" w:noHBand="0" w:noVBand="1"/>
      </w:tblPr>
      <w:tblGrid>
        <w:gridCol w:w="4920"/>
        <w:gridCol w:w="1600"/>
      </w:tblGrid>
      <w:tr w:rsidR="00322FEF" w:rsidRPr="00F37145" w:rsidDel="00935825" w14:paraId="77731BD7" w14:textId="7A396388" w:rsidTr="005C4247">
        <w:trPr>
          <w:cnfStyle w:val="100000000000" w:firstRow="1" w:lastRow="0" w:firstColumn="0" w:lastColumn="0" w:oddVBand="0" w:evenVBand="0" w:oddHBand="0" w:evenHBand="0" w:firstRowFirstColumn="0" w:firstRowLastColumn="0" w:lastRowFirstColumn="0" w:lastRowLastColumn="0"/>
          <w:trHeight w:val="300"/>
          <w:del w:id="450" w:author="Kate A. Keogh" w:date="2020-07-31T09:23:00Z"/>
        </w:trPr>
        <w:tc>
          <w:tcPr>
            <w:cnfStyle w:val="001000000000" w:firstRow="0" w:lastRow="0" w:firstColumn="1" w:lastColumn="0" w:oddVBand="0" w:evenVBand="0" w:oddHBand="0" w:evenHBand="0" w:firstRowFirstColumn="0" w:firstRowLastColumn="0" w:lastRowFirstColumn="0" w:lastRowLastColumn="0"/>
            <w:tcW w:w="4920" w:type="dxa"/>
            <w:noWrap/>
            <w:hideMark/>
          </w:tcPr>
          <w:p w14:paraId="09511C72" w14:textId="5E750247" w:rsidR="00322FEF" w:rsidRPr="00F37145" w:rsidDel="00935825" w:rsidRDefault="00322FEF" w:rsidP="005C4247">
            <w:pPr>
              <w:rPr>
                <w:del w:id="451" w:author="Kate A. Keogh" w:date="2020-07-31T09:23:00Z"/>
                <w:rFonts w:ascii="Times New Roman" w:eastAsia="Times New Roman" w:hAnsi="Times New Roman" w:cs="Times New Roman"/>
                <w:color w:val="000000"/>
                <w:sz w:val="24"/>
                <w:szCs w:val="24"/>
                <w:lang w:eastAsia="en-IE"/>
              </w:rPr>
            </w:pPr>
            <w:del w:id="452" w:author="Kate A. Keogh" w:date="2020-07-31T09:23:00Z">
              <w:r w:rsidRPr="00F37145" w:rsidDel="00935825">
                <w:rPr>
                  <w:rFonts w:ascii="Times New Roman" w:eastAsia="Times New Roman" w:hAnsi="Times New Roman" w:cs="Times New Roman"/>
                  <w:color w:val="000000"/>
                  <w:sz w:val="24"/>
                  <w:szCs w:val="24"/>
                  <w:lang w:eastAsia="en-IE"/>
                </w:rPr>
                <w:delText>Canonical Pathway</w:delText>
              </w:r>
            </w:del>
          </w:p>
        </w:tc>
        <w:tc>
          <w:tcPr>
            <w:tcW w:w="1600" w:type="dxa"/>
            <w:noWrap/>
            <w:hideMark/>
          </w:tcPr>
          <w:p w14:paraId="07BCF797" w14:textId="51DBD9A5" w:rsidR="00322FEF" w:rsidRPr="00F37145" w:rsidDel="00935825" w:rsidRDefault="00322FEF" w:rsidP="005C4247">
            <w:pPr>
              <w:jc w:val="right"/>
              <w:cnfStyle w:val="100000000000" w:firstRow="1" w:lastRow="0" w:firstColumn="0" w:lastColumn="0" w:oddVBand="0" w:evenVBand="0" w:oddHBand="0" w:evenHBand="0" w:firstRowFirstColumn="0" w:firstRowLastColumn="0" w:lastRowFirstColumn="0" w:lastRowLastColumn="0"/>
              <w:rPr>
                <w:del w:id="453" w:author="Kate A. Keogh" w:date="2020-07-31T09:23:00Z"/>
                <w:rFonts w:ascii="Times New Roman" w:eastAsia="Times New Roman" w:hAnsi="Times New Roman" w:cs="Times New Roman"/>
                <w:color w:val="000000"/>
                <w:sz w:val="24"/>
                <w:szCs w:val="24"/>
                <w:lang w:eastAsia="en-IE"/>
              </w:rPr>
            </w:pPr>
            <w:del w:id="454" w:author="Kate A. Keogh" w:date="2020-07-31T09:23:00Z">
              <w:r w:rsidRPr="00F37145" w:rsidDel="00935825">
                <w:rPr>
                  <w:rFonts w:ascii="Times New Roman" w:eastAsia="Times New Roman" w:hAnsi="Times New Roman" w:cs="Times New Roman"/>
                  <w:i/>
                  <w:iCs/>
                  <w:color w:val="000000"/>
                  <w:sz w:val="24"/>
                  <w:szCs w:val="24"/>
                  <w:lang w:eastAsia="en-IE"/>
                </w:rPr>
                <w:delText>P</w:delText>
              </w:r>
              <w:r w:rsidRPr="00F37145" w:rsidDel="00935825">
                <w:rPr>
                  <w:rFonts w:ascii="Times New Roman" w:eastAsia="Times New Roman" w:hAnsi="Times New Roman" w:cs="Times New Roman"/>
                  <w:color w:val="000000"/>
                  <w:sz w:val="24"/>
                  <w:szCs w:val="24"/>
                  <w:lang w:eastAsia="en-IE"/>
                </w:rPr>
                <w:delText>-value</w:delText>
              </w:r>
            </w:del>
          </w:p>
        </w:tc>
      </w:tr>
      <w:tr w:rsidR="00322FEF" w:rsidRPr="00F37145" w:rsidDel="00935825" w14:paraId="554121FE" w14:textId="616E8AB5" w:rsidTr="005C4247">
        <w:trPr>
          <w:cnfStyle w:val="000000100000" w:firstRow="0" w:lastRow="0" w:firstColumn="0" w:lastColumn="0" w:oddVBand="0" w:evenVBand="0" w:oddHBand="1" w:evenHBand="0" w:firstRowFirstColumn="0" w:firstRowLastColumn="0" w:lastRowFirstColumn="0" w:lastRowLastColumn="0"/>
          <w:trHeight w:val="300"/>
          <w:del w:id="455" w:author="Kate A. Keogh" w:date="2020-07-31T09:23:00Z"/>
        </w:trPr>
        <w:tc>
          <w:tcPr>
            <w:cnfStyle w:val="001000000000" w:firstRow="0" w:lastRow="0" w:firstColumn="1" w:lastColumn="0" w:oddVBand="0" w:evenVBand="0" w:oddHBand="0" w:evenHBand="0" w:firstRowFirstColumn="0" w:firstRowLastColumn="0" w:lastRowFirstColumn="0" w:lastRowLastColumn="0"/>
            <w:tcW w:w="4920" w:type="dxa"/>
            <w:noWrap/>
            <w:hideMark/>
          </w:tcPr>
          <w:p w14:paraId="16000BF5" w14:textId="1D3A8590" w:rsidR="00322FEF" w:rsidRPr="00F37145" w:rsidDel="00935825" w:rsidRDefault="00322FEF" w:rsidP="005C4247">
            <w:pPr>
              <w:rPr>
                <w:del w:id="456" w:author="Kate A. Keogh" w:date="2020-07-31T09:23:00Z"/>
                <w:rFonts w:ascii="Times New Roman" w:eastAsia="Times New Roman" w:hAnsi="Times New Roman" w:cs="Times New Roman"/>
                <w:color w:val="000000"/>
                <w:sz w:val="24"/>
                <w:szCs w:val="24"/>
                <w:lang w:eastAsia="en-IE"/>
              </w:rPr>
            </w:pPr>
            <w:del w:id="457" w:author="Kate A. Keogh" w:date="2020-07-31T09:23:00Z">
              <w:r w:rsidRPr="00F37145" w:rsidDel="00935825">
                <w:rPr>
                  <w:rFonts w:ascii="Times New Roman" w:eastAsia="Times New Roman" w:hAnsi="Times New Roman" w:cs="Times New Roman"/>
                  <w:color w:val="000000"/>
                  <w:sz w:val="24"/>
                  <w:szCs w:val="24"/>
                  <w:lang w:eastAsia="en-IE"/>
                </w:rPr>
                <w:delText>Aldosterone signalling in epithelial cells</w:delText>
              </w:r>
            </w:del>
          </w:p>
        </w:tc>
        <w:tc>
          <w:tcPr>
            <w:tcW w:w="1600" w:type="dxa"/>
            <w:noWrap/>
            <w:hideMark/>
          </w:tcPr>
          <w:p w14:paraId="1AD76B6E" w14:textId="6F606E26" w:rsidR="00322FEF" w:rsidRPr="00F37145" w:rsidDel="00935825" w:rsidRDefault="00322FEF" w:rsidP="005C4247">
            <w:pPr>
              <w:jc w:val="right"/>
              <w:cnfStyle w:val="000000100000" w:firstRow="0" w:lastRow="0" w:firstColumn="0" w:lastColumn="0" w:oddVBand="0" w:evenVBand="0" w:oddHBand="1" w:evenHBand="0" w:firstRowFirstColumn="0" w:firstRowLastColumn="0" w:lastRowFirstColumn="0" w:lastRowLastColumn="0"/>
              <w:rPr>
                <w:del w:id="458" w:author="Kate A. Keogh" w:date="2020-07-31T09:23:00Z"/>
                <w:rFonts w:ascii="Times New Roman" w:eastAsia="Times New Roman" w:hAnsi="Times New Roman" w:cs="Times New Roman"/>
                <w:color w:val="000000"/>
                <w:sz w:val="24"/>
                <w:szCs w:val="24"/>
                <w:lang w:eastAsia="en-IE"/>
              </w:rPr>
            </w:pPr>
            <w:del w:id="459" w:author="Kate A. Keogh" w:date="2020-07-31T09:23:00Z">
              <w:r w:rsidRPr="00F37145" w:rsidDel="00935825">
                <w:rPr>
                  <w:rFonts w:ascii="Times New Roman" w:eastAsia="Times New Roman" w:hAnsi="Times New Roman" w:cs="Times New Roman"/>
                  <w:color w:val="000000"/>
                  <w:sz w:val="24"/>
                  <w:szCs w:val="24"/>
                  <w:lang w:eastAsia="en-IE"/>
                </w:rPr>
                <w:delText>2.11E-03</w:delText>
              </w:r>
            </w:del>
          </w:p>
        </w:tc>
      </w:tr>
      <w:tr w:rsidR="00322FEF" w:rsidRPr="00F37145" w:rsidDel="00935825" w14:paraId="56D7C8B5" w14:textId="735DA64E" w:rsidTr="005C4247">
        <w:trPr>
          <w:trHeight w:val="300"/>
          <w:del w:id="460" w:author="Kate A. Keogh" w:date="2020-07-31T09:23:00Z"/>
        </w:trPr>
        <w:tc>
          <w:tcPr>
            <w:cnfStyle w:val="001000000000" w:firstRow="0" w:lastRow="0" w:firstColumn="1" w:lastColumn="0" w:oddVBand="0" w:evenVBand="0" w:oddHBand="0" w:evenHBand="0" w:firstRowFirstColumn="0" w:firstRowLastColumn="0" w:lastRowFirstColumn="0" w:lastRowLastColumn="0"/>
            <w:tcW w:w="4920" w:type="dxa"/>
            <w:noWrap/>
            <w:hideMark/>
          </w:tcPr>
          <w:p w14:paraId="3EC1EE9B" w14:textId="7DB23531" w:rsidR="00322FEF" w:rsidRPr="00F37145" w:rsidDel="00935825" w:rsidRDefault="00322FEF" w:rsidP="005C4247">
            <w:pPr>
              <w:rPr>
                <w:del w:id="461" w:author="Kate A. Keogh" w:date="2020-07-31T09:23:00Z"/>
                <w:rFonts w:ascii="Times New Roman" w:eastAsia="Times New Roman" w:hAnsi="Times New Roman" w:cs="Times New Roman"/>
                <w:color w:val="000000"/>
                <w:sz w:val="24"/>
                <w:szCs w:val="24"/>
                <w:lang w:eastAsia="en-IE"/>
              </w:rPr>
            </w:pPr>
            <w:del w:id="462" w:author="Kate A. Keogh" w:date="2020-07-31T09:23:00Z">
              <w:r w:rsidRPr="00F37145" w:rsidDel="00935825">
                <w:rPr>
                  <w:rFonts w:ascii="Times New Roman" w:eastAsia="Times New Roman" w:hAnsi="Times New Roman" w:cs="Times New Roman"/>
                  <w:color w:val="000000"/>
                  <w:sz w:val="24"/>
                  <w:szCs w:val="24"/>
                  <w:lang w:eastAsia="en-IE"/>
                </w:rPr>
                <w:delText>GDP-mannose biosynthesis</w:delText>
              </w:r>
            </w:del>
          </w:p>
        </w:tc>
        <w:tc>
          <w:tcPr>
            <w:tcW w:w="1600" w:type="dxa"/>
            <w:noWrap/>
            <w:hideMark/>
          </w:tcPr>
          <w:p w14:paraId="30EB8847" w14:textId="42DB5521" w:rsidR="00322FEF" w:rsidRPr="00F37145" w:rsidDel="00935825" w:rsidRDefault="00322FEF" w:rsidP="005C4247">
            <w:pPr>
              <w:jc w:val="right"/>
              <w:cnfStyle w:val="000000000000" w:firstRow="0" w:lastRow="0" w:firstColumn="0" w:lastColumn="0" w:oddVBand="0" w:evenVBand="0" w:oddHBand="0" w:evenHBand="0" w:firstRowFirstColumn="0" w:firstRowLastColumn="0" w:lastRowFirstColumn="0" w:lastRowLastColumn="0"/>
              <w:rPr>
                <w:del w:id="463" w:author="Kate A. Keogh" w:date="2020-07-31T09:23:00Z"/>
                <w:rFonts w:ascii="Times New Roman" w:eastAsia="Times New Roman" w:hAnsi="Times New Roman" w:cs="Times New Roman"/>
                <w:color w:val="000000"/>
                <w:sz w:val="24"/>
                <w:szCs w:val="24"/>
                <w:lang w:eastAsia="en-IE"/>
              </w:rPr>
            </w:pPr>
            <w:del w:id="464" w:author="Kate A. Keogh" w:date="2020-07-31T09:23:00Z">
              <w:r w:rsidRPr="00F37145" w:rsidDel="00935825">
                <w:rPr>
                  <w:rFonts w:ascii="Times New Roman" w:eastAsia="Times New Roman" w:hAnsi="Times New Roman" w:cs="Times New Roman"/>
                  <w:color w:val="000000"/>
                  <w:sz w:val="24"/>
                  <w:szCs w:val="24"/>
                  <w:lang w:eastAsia="en-IE"/>
                </w:rPr>
                <w:delText>2.54E-03</w:delText>
              </w:r>
            </w:del>
          </w:p>
        </w:tc>
      </w:tr>
      <w:tr w:rsidR="00322FEF" w:rsidRPr="00F37145" w:rsidDel="00935825" w14:paraId="17405980" w14:textId="2AA4389D" w:rsidTr="005C4247">
        <w:trPr>
          <w:cnfStyle w:val="000000100000" w:firstRow="0" w:lastRow="0" w:firstColumn="0" w:lastColumn="0" w:oddVBand="0" w:evenVBand="0" w:oddHBand="1" w:evenHBand="0" w:firstRowFirstColumn="0" w:firstRowLastColumn="0" w:lastRowFirstColumn="0" w:lastRowLastColumn="0"/>
          <w:trHeight w:val="300"/>
          <w:del w:id="465" w:author="Kate A. Keogh" w:date="2020-07-31T09:23:00Z"/>
        </w:trPr>
        <w:tc>
          <w:tcPr>
            <w:cnfStyle w:val="001000000000" w:firstRow="0" w:lastRow="0" w:firstColumn="1" w:lastColumn="0" w:oddVBand="0" w:evenVBand="0" w:oddHBand="0" w:evenHBand="0" w:firstRowFirstColumn="0" w:firstRowLastColumn="0" w:lastRowFirstColumn="0" w:lastRowLastColumn="0"/>
            <w:tcW w:w="4920" w:type="dxa"/>
            <w:noWrap/>
            <w:hideMark/>
          </w:tcPr>
          <w:p w14:paraId="2F3BBB72" w14:textId="2F37C6EA" w:rsidR="00322FEF" w:rsidRPr="00F37145" w:rsidDel="00935825" w:rsidRDefault="00322FEF" w:rsidP="005C4247">
            <w:pPr>
              <w:rPr>
                <w:del w:id="466" w:author="Kate A. Keogh" w:date="2020-07-31T09:23:00Z"/>
                <w:rFonts w:ascii="Times New Roman" w:eastAsia="Times New Roman" w:hAnsi="Times New Roman" w:cs="Times New Roman"/>
                <w:color w:val="000000"/>
                <w:sz w:val="24"/>
                <w:szCs w:val="24"/>
                <w:lang w:eastAsia="en-IE"/>
              </w:rPr>
            </w:pPr>
            <w:del w:id="467" w:author="Kate A. Keogh" w:date="2020-07-31T09:23:00Z">
              <w:r w:rsidRPr="00F37145" w:rsidDel="00935825">
                <w:rPr>
                  <w:rFonts w:ascii="Times New Roman" w:eastAsia="Times New Roman" w:hAnsi="Times New Roman" w:cs="Times New Roman"/>
                  <w:color w:val="000000"/>
                  <w:sz w:val="24"/>
                  <w:szCs w:val="24"/>
                  <w:lang w:eastAsia="en-IE"/>
                </w:rPr>
                <w:delText>NRF2-mediated oxidative stress</w:delText>
              </w:r>
            </w:del>
          </w:p>
        </w:tc>
        <w:tc>
          <w:tcPr>
            <w:tcW w:w="1600" w:type="dxa"/>
            <w:noWrap/>
            <w:hideMark/>
          </w:tcPr>
          <w:p w14:paraId="2192C946" w14:textId="1274EC91" w:rsidR="00322FEF" w:rsidRPr="00F37145" w:rsidDel="00935825" w:rsidRDefault="00322FEF" w:rsidP="005C4247">
            <w:pPr>
              <w:jc w:val="right"/>
              <w:cnfStyle w:val="000000100000" w:firstRow="0" w:lastRow="0" w:firstColumn="0" w:lastColumn="0" w:oddVBand="0" w:evenVBand="0" w:oddHBand="1" w:evenHBand="0" w:firstRowFirstColumn="0" w:firstRowLastColumn="0" w:lastRowFirstColumn="0" w:lastRowLastColumn="0"/>
              <w:rPr>
                <w:del w:id="468" w:author="Kate A. Keogh" w:date="2020-07-31T09:23:00Z"/>
                <w:rFonts w:ascii="Times New Roman" w:eastAsia="Times New Roman" w:hAnsi="Times New Roman" w:cs="Times New Roman"/>
                <w:color w:val="000000"/>
                <w:sz w:val="24"/>
                <w:szCs w:val="24"/>
                <w:lang w:eastAsia="en-IE"/>
              </w:rPr>
            </w:pPr>
            <w:del w:id="469" w:author="Kate A. Keogh" w:date="2020-07-31T09:23:00Z">
              <w:r w:rsidRPr="00F37145" w:rsidDel="00935825">
                <w:rPr>
                  <w:rFonts w:ascii="Times New Roman" w:eastAsia="Times New Roman" w:hAnsi="Times New Roman" w:cs="Times New Roman"/>
                  <w:color w:val="000000"/>
                  <w:sz w:val="24"/>
                  <w:szCs w:val="24"/>
                  <w:lang w:eastAsia="en-IE"/>
                </w:rPr>
                <w:delText>2.83E-03</w:delText>
              </w:r>
            </w:del>
          </w:p>
        </w:tc>
      </w:tr>
      <w:tr w:rsidR="00322FEF" w:rsidRPr="00F37145" w:rsidDel="00935825" w14:paraId="615C5972" w14:textId="6572E3FB" w:rsidTr="005C4247">
        <w:trPr>
          <w:trHeight w:val="300"/>
          <w:del w:id="470" w:author="Kate A. Keogh" w:date="2020-07-31T09:23:00Z"/>
        </w:trPr>
        <w:tc>
          <w:tcPr>
            <w:cnfStyle w:val="001000000000" w:firstRow="0" w:lastRow="0" w:firstColumn="1" w:lastColumn="0" w:oddVBand="0" w:evenVBand="0" w:oddHBand="0" w:evenHBand="0" w:firstRowFirstColumn="0" w:firstRowLastColumn="0" w:lastRowFirstColumn="0" w:lastRowLastColumn="0"/>
            <w:tcW w:w="4920" w:type="dxa"/>
            <w:noWrap/>
            <w:hideMark/>
          </w:tcPr>
          <w:p w14:paraId="1AB63987" w14:textId="5D074564" w:rsidR="00322FEF" w:rsidRPr="00F37145" w:rsidDel="00935825" w:rsidRDefault="00322FEF" w:rsidP="005C4247">
            <w:pPr>
              <w:rPr>
                <w:del w:id="471" w:author="Kate A. Keogh" w:date="2020-07-31T09:23:00Z"/>
                <w:rFonts w:ascii="Times New Roman" w:eastAsia="Times New Roman" w:hAnsi="Times New Roman" w:cs="Times New Roman"/>
                <w:color w:val="000000"/>
                <w:sz w:val="24"/>
                <w:szCs w:val="24"/>
                <w:lang w:eastAsia="en-IE"/>
              </w:rPr>
            </w:pPr>
            <w:del w:id="472" w:author="Kate A. Keogh" w:date="2020-07-31T09:23:00Z">
              <w:r w:rsidRPr="00F37145" w:rsidDel="00935825">
                <w:rPr>
                  <w:rFonts w:ascii="Times New Roman" w:eastAsia="Times New Roman" w:hAnsi="Times New Roman" w:cs="Times New Roman"/>
                  <w:color w:val="000000"/>
                  <w:sz w:val="24"/>
                  <w:szCs w:val="24"/>
                  <w:lang w:eastAsia="en-IE"/>
                </w:rPr>
                <w:delText>ILK signalling</w:delText>
              </w:r>
            </w:del>
          </w:p>
        </w:tc>
        <w:tc>
          <w:tcPr>
            <w:tcW w:w="1600" w:type="dxa"/>
            <w:noWrap/>
            <w:hideMark/>
          </w:tcPr>
          <w:p w14:paraId="5BC9A218" w14:textId="7CF8877E" w:rsidR="00322FEF" w:rsidRPr="00F37145" w:rsidDel="00935825" w:rsidRDefault="00322FEF" w:rsidP="005C4247">
            <w:pPr>
              <w:jc w:val="right"/>
              <w:cnfStyle w:val="000000000000" w:firstRow="0" w:lastRow="0" w:firstColumn="0" w:lastColumn="0" w:oddVBand="0" w:evenVBand="0" w:oddHBand="0" w:evenHBand="0" w:firstRowFirstColumn="0" w:firstRowLastColumn="0" w:lastRowFirstColumn="0" w:lastRowLastColumn="0"/>
              <w:rPr>
                <w:del w:id="473" w:author="Kate A. Keogh" w:date="2020-07-31T09:23:00Z"/>
                <w:rFonts w:ascii="Times New Roman" w:eastAsia="Times New Roman" w:hAnsi="Times New Roman" w:cs="Times New Roman"/>
                <w:color w:val="000000"/>
                <w:sz w:val="24"/>
                <w:szCs w:val="24"/>
                <w:lang w:eastAsia="en-IE"/>
              </w:rPr>
            </w:pPr>
            <w:del w:id="474" w:author="Kate A. Keogh" w:date="2020-07-31T09:23:00Z">
              <w:r w:rsidRPr="00F37145" w:rsidDel="00935825">
                <w:rPr>
                  <w:rFonts w:ascii="Times New Roman" w:eastAsia="Times New Roman" w:hAnsi="Times New Roman" w:cs="Times New Roman"/>
                  <w:color w:val="000000"/>
                  <w:sz w:val="24"/>
                  <w:szCs w:val="24"/>
                  <w:lang w:eastAsia="en-IE"/>
                </w:rPr>
                <w:delText>2.92E-03</w:delText>
              </w:r>
            </w:del>
          </w:p>
        </w:tc>
      </w:tr>
      <w:tr w:rsidR="00322FEF" w:rsidRPr="00F37145" w:rsidDel="00935825" w14:paraId="5DED5544" w14:textId="51666B0C" w:rsidTr="005C4247">
        <w:trPr>
          <w:cnfStyle w:val="000000100000" w:firstRow="0" w:lastRow="0" w:firstColumn="0" w:lastColumn="0" w:oddVBand="0" w:evenVBand="0" w:oddHBand="1" w:evenHBand="0" w:firstRowFirstColumn="0" w:firstRowLastColumn="0" w:lastRowFirstColumn="0" w:lastRowLastColumn="0"/>
          <w:trHeight w:val="300"/>
          <w:del w:id="475" w:author="Kate A. Keogh" w:date="2020-07-31T09:23:00Z"/>
        </w:trPr>
        <w:tc>
          <w:tcPr>
            <w:cnfStyle w:val="001000000000" w:firstRow="0" w:lastRow="0" w:firstColumn="1" w:lastColumn="0" w:oddVBand="0" w:evenVBand="0" w:oddHBand="0" w:evenHBand="0" w:firstRowFirstColumn="0" w:firstRowLastColumn="0" w:lastRowFirstColumn="0" w:lastRowLastColumn="0"/>
            <w:tcW w:w="4920" w:type="dxa"/>
            <w:noWrap/>
            <w:hideMark/>
          </w:tcPr>
          <w:p w14:paraId="2EE04561" w14:textId="558C6C27" w:rsidR="00322FEF" w:rsidRPr="00F37145" w:rsidDel="00935825" w:rsidRDefault="00322FEF" w:rsidP="005C4247">
            <w:pPr>
              <w:rPr>
                <w:del w:id="476" w:author="Kate A. Keogh" w:date="2020-07-31T09:23:00Z"/>
                <w:rFonts w:ascii="Times New Roman" w:eastAsia="Times New Roman" w:hAnsi="Times New Roman" w:cs="Times New Roman"/>
                <w:color w:val="000000"/>
                <w:sz w:val="24"/>
                <w:szCs w:val="24"/>
                <w:lang w:eastAsia="en-IE"/>
              </w:rPr>
            </w:pPr>
            <w:del w:id="477" w:author="Kate A. Keogh" w:date="2020-07-31T09:23:00Z">
              <w:r w:rsidRPr="00F37145" w:rsidDel="00935825">
                <w:rPr>
                  <w:rFonts w:ascii="Times New Roman" w:eastAsia="Times New Roman" w:hAnsi="Times New Roman" w:cs="Times New Roman"/>
                  <w:color w:val="000000"/>
                  <w:sz w:val="24"/>
                  <w:szCs w:val="24"/>
                  <w:lang w:eastAsia="en-IE"/>
                </w:rPr>
                <w:delText>EIF2 signalling</w:delText>
              </w:r>
            </w:del>
          </w:p>
        </w:tc>
        <w:tc>
          <w:tcPr>
            <w:tcW w:w="1600" w:type="dxa"/>
            <w:noWrap/>
            <w:hideMark/>
          </w:tcPr>
          <w:p w14:paraId="6CD26158" w14:textId="24A7B8BA" w:rsidR="00322FEF" w:rsidRPr="00F37145" w:rsidDel="00935825" w:rsidRDefault="00322FEF" w:rsidP="005C4247">
            <w:pPr>
              <w:jc w:val="right"/>
              <w:cnfStyle w:val="000000100000" w:firstRow="0" w:lastRow="0" w:firstColumn="0" w:lastColumn="0" w:oddVBand="0" w:evenVBand="0" w:oddHBand="1" w:evenHBand="0" w:firstRowFirstColumn="0" w:firstRowLastColumn="0" w:lastRowFirstColumn="0" w:lastRowLastColumn="0"/>
              <w:rPr>
                <w:del w:id="478" w:author="Kate A. Keogh" w:date="2020-07-31T09:23:00Z"/>
                <w:rFonts w:ascii="Times New Roman" w:eastAsia="Times New Roman" w:hAnsi="Times New Roman" w:cs="Times New Roman"/>
                <w:color w:val="000000"/>
                <w:sz w:val="24"/>
                <w:szCs w:val="24"/>
                <w:lang w:eastAsia="en-IE"/>
              </w:rPr>
            </w:pPr>
            <w:del w:id="479" w:author="Kate A. Keogh" w:date="2020-07-31T09:23:00Z">
              <w:r w:rsidRPr="00F37145" w:rsidDel="00935825">
                <w:rPr>
                  <w:rFonts w:ascii="Times New Roman" w:eastAsia="Times New Roman" w:hAnsi="Times New Roman" w:cs="Times New Roman"/>
                  <w:color w:val="000000"/>
                  <w:sz w:val="24"/>
                  <w:szCs w:val="24"/>
                  <w:lang w:eastAsia="en-IE"/>
                </w:rPr>
                <w:delText>3.70E-03</w:delText>
              </w:r>
            </w:del>
          </w:p>
        </w:tc>
      </w:tr>
    </w:tbl>
    <w:p w14:paraId="74ED0BE9" w14:textId="61257D08" w:rsidR="00322FEF" w:rsidRPr="00F37145" w:rsidDel="00935825" w:rsidRDefault="00322FEF" w:rsidP="00322FEF">
      <w:pPr>
        <w:rPr>
          <w:del w:id="480" w:author="Kate A. Keogh" w:date="2020-07-31T09:23:00Z"/>
          <w:rFonts w:ascii="Times New Roman" w:hAnsi="Times New Roman" w:cs="Times New Roman"/>
          <w:sz w:val="24"/>
          <w:szCs w:val="24"/>
        </w:rPr>
      </w:pPr>
    </w:p>
    <w:p w14:paraId="5C6BD4BE" w14:textId="6DD99B85" w:rsidR="001C06ED" w:rsidRDefault="001C06ED" w:rsidP="00A077F7">
      <w:pPr>
        <w:spacing w:line="480" w:lineRule="auto"/>
        <w:jc w:val="both"/>
        <w:rPr>
          <w:rFonts w:ascii="Times New Roman" w:hAnsi="Times New Roman" w:cs="Times New Roman"/>
          <w:sz w:val="24"/>
          <w:szCs w:val="24"/>
        </w:rPr>
      </w:pPr>
    </w:p>
    <w:p w14:paraId="77D43C8D" w14:textId="77777777" w:rsidR="004B152F" w:rsidRDefault="004B152F" w:rsidP="004A6B44">
      <w:pPr>
        <w:spacing w:line="480" w:lineRule="auto"/>
        <w:jc w:val="both"/>
        <w:rPr>
          <w:rFonts w:ascii="Times New Roman" w:hAnsi="Times New Roman" w:cs="Times New Roman"/>
          <w:b/>
          <w:color w:val="000000" w:themeColor="text1"/>
          <w:sz w:val="24"/>
          <w:szCs w:val="24"/>
        </w:rPr>
      </w:pPr>
      <w:r w:rsidRPr="00F37145">
        <w:rPr>
          <w:rFonts w:ascii="Times New Roman" w:hAnsi="Times New Roman" w:cs="Times New Roman"/>
          <w:b/>
          <w:color w:val="000000" w:themeColor="text1"/>
          <w:sz w:val="24"/>
          <w:szCs w:val="24"/>
        </w:rPr>
        <w:t>Discussion</w:t>
      </w:r>
    </w:p>
    <w:p w14:paraId="6FBE65BB" w14:textId="077312C1" w:rsidR="00E3347F" w:rsidRPr="00AA4F4B" w:rsidRDefault="00066A7D" w:rsidP="00E3347F">
      <w:pPr>
        <w:spacing w:line="480" w:lineRule="auto"/>
        <w:jc w:val="both"/>
        <w:rPr>
          <w:ins w:id="481" w:author="Kate A. Keogh" w:date="2020-07-24T10:08:00Z"/>
          <w:rFonts w:ascii="Times New Roman" w:hAnsi="Times New Roman" w:cs="Times New Roman"/>
          <w:color w:val="000000" w:themeColor="text1"/>
          <w:sz w:val="24"/>
          <w:szCs w:val="24"/>
          <w:highlight w:val="yellow"/>
        </w:rPr>
      </w:pPr>
      <w:ins w:id="482" w:author="Kate A. Keogh" w:date="2020-07-24T09:26:00Z">
        <w:r>
          <w:rPr>
            <w:rFonts w:ascii="Times New Roman" w:hAnsi="Times New Roman" w:cs="Times New Roman"/>
            <w:color w:val="000000" w:themeColor="text1"/>
            <w:sz w:val="24"/>
            <w:szCs w:val="24"/>
          </w:rPr>
          <w:t xml:space="preserve">Residual feed intake is a prime feed-efficiency trait to target within beef production systems, this is not only due to </w:t>
        </w:r>
      </w:ins>
      <w:ins w:id="483" w:author="Kate A. Keogh" w:date="2020-07-24T09:27:00Z">
        <w:r>
          <w:rPr>
            <w:rFonts w:ascii="Times New Roman" w:hAnsi="Times New Roman" w:cs="Times New Roman"/>
            <w:color w:val="000000" w:themeColor="text1"/>
            <w:sz w:val="24"/>
            <w:szCs w:val="24"/>
          </w:rPr>
          <w:t xml:space="preserve">the moderate heritability of the trait but also due to it’s independence </w:t>
        </w:r>
      </w:ins>
      <w:ins w:id="484" w:author="Kate A. Keogh" w:date="2020-07-24T09:28:00Z">
        <w:r>
          <w:rPr>
            <w:rFonts w:ascii="Times New Roman" w:hAnsi="Times New Roman" w:cs="Times New Roman"/>
            <w:color w:val="000000" w:themeColor="text1"/>
            <w:sz w:val="24"/>
            <w:szCs w:val="24"/>
          </w:rPr>
          <w:t xml:space="preserve">from production traits used to calculate it [Fitzsimons et al., 2017]. </w:t>
        </w:r>
      </w:ins>
      <w:ins w:id="485" w:author="Kate A. Keogh" w:date="2020-07-24T09:34:00Z">
        <w:r>
          <w:rPr>
            <w:rFonts w:ascii="Times New Roman" w:hAnsi="Times New Roman" w:cs="Times New Roman"/>
            <w:color w:val="000000" w:themeColor="text1"/>
            <w:sz w:val="24"/>
            <w:szCs w:val="24"/>
          </w:rPr>
          <w:t xml:space="preserve">Furthermore, data from our own group has also shown that </w:t>
        </w:r>
      </w:ins>
      <w:ins w:id="486" w:author="Kate A. Keogh" w:date="2020-07-24T09:35:00Z">
        <w:r w:rsidR="00F020DB">
          <w:rPr>
            <w:rFonts w:ascii="Times New Roman" w:hAnsi="Times New Roman" w:cs="Times New Roman"/>
            <w:color w:val="000000" w:themeColor="text1"/>
            <w:sz w:val="24"/>
            <w:szCs w:val="24"/>
          </w:rPr>
          <w:t xml:space="preserve">RFI is a repeatable trait in beef </w:t>
        </w:r>
      </w:ins>
      <w:ins w:id="487" w:author="Kate A. Keogh" w:date="2020-07-24T12:16:00Z">
        <w:r w:rsidR="000A6A98">
          <w:rPr>
            <w:rFonts w:ascii="Times New Roman" w:hAnsi="Times New Roman" w:cs="Times New Roman"/>
            <w:color w:val="000000" w:themeColor="text1"/>
            <w:sz w:val="24"/>
            <w:szCs w:val="24"/>
          </w:rPr>
          <w:t>cattle</w:t>
        </w:r>
      </w:ins>
      <w:ins w:id="488" w:author="Kate A. Keogh" w:date="2020-07-24T09:35:00Z">
        <w:r w:rsidR="00F020DB">
          <w:rPr>
            <w:rFonts w:ascii="Times New Roman" w:hAnsi="Times New Roman" w:cs="Times New Roman"/>
            <w:color w:val="000000" w:themeColor="text1"/>
            <w:sz w:val="24"/>
            <w:szCs w:val="24"/>
          </w:rPr>
          <w:t xml:space="preserve"> [Kelly et al., 20  ]. </w:t>
        </w:r>
      </w:ins>
      <w:ins w:id="489" w:author="Kate A. Keogh" w:date="2020-07-24T09:28:00Z">
        <w:r>
          <w:rPr>
            <w:rFonts w:ascii="Times New Roman" w:hAnsi="Times New Roman" w:cs="Times New Roman"/>
            <w:color w:val="000000" w:themeColor="text1"/>
            <w:sz w:val="24"/>
            <w:szCs w:val="24"/>
          </w:rPr>
          <w:t xml:space="preserve">However although well suited toward genetic </w:t>
        </w:r>
      </w:ins>
      <w:ins w:id="490" w:author="Kate A. Keogh" w:date="2020-07-24T09:29:00Z">
        <w:r>
          <w:rPr>
            <w:rFonts w:ascii="Times New Roman" w:hAnsi="Times New Roman" w:cs="Times New Roman"/>
            <w:color w:val="000000" w:themeColor="text1"/>
            <w:sz w:val="24"/>
            <w:szCs w:val="24"/>
          </w:rPr>
          <w:t>propagation</w:t>
        </w:r>
      </w:ins>
      <w:ins w:id="491" w:author="Kate A. Keogh" w:date="2020-07-24T09:28:00Z">
        <w:r>
          <w:rPr>
            <w:rFonts w:ascii="Times New Roman" w:hAnsi="Times New Roman" w:cs="Times New Roman"/>
            <w:color w:val="000000" w:themeColor="text1"/>
            <w:sz w:val="24"/>
            <w:szCs w:val="24"/>
          </w:rPr>
          <w:t xml:space="preserve"> through genomic selection, results on the underlying genes governing the trait are conflicting across studies. </w:t>
        </w:r>
      </w:ins>
      <w:ins w:id="492" w:author="Kate A. Keogh" w:date="2020-07-24T09:29:00Z">
        <w:r>
          <w:rPr>
            <w:rFonts w:ascii="Times New Roman" w:hAnsi="Times New Roman" w:cs="Times New Roman"/>
            <w:color w:val="000000" w:themeColor="text1"/>
            <w:sz w:val="24"/>
            <w:szCs w:val="24"/>
          </w:rPr>
          <w:t xml:space="preserve">This is undoubtedly due to the multifaceted nature of the trait as well as the influence of both animal and management factors toward the RFI phenotype. </w:t>
        </w:r>
      </w:ins>
      <w:ins w:id="493" w:author="Kate A. Keogh" w:date="2020-07-24T09:32:00Z">
        <w:r>
          <w:rPr>
            <w:rFonts w:ascii="Times New Roman" w:hAnsi="Times New Roman" w:cs="Times New Roman"/>
            <w:color w:val="000000" w:themeColor="text1"/>
            <w:sz w:val="24"/>
            <w:szCs w:val="24"/>
          </w:rPr>
          <w:t xml:space="preserve">Additional individual experimental parameters may also be contributing to the lack of consistency across results, including for example </w:t>
        </w:r>
      </w:ins>
      <w:ins w:id="494" w:author="Kate A. Keogh" w:date="2020-07-24T09:33:00Z">
        <w:r>
          <w:rPr>
            <w:rFonts w:ascii="Times New Roman" w:hAnsi="Times New Roman" w:cs="Times New Roman"/>
            <w:color w:val="000000" w:themeColor="text1"/>
            <w:sz w:val="24"/>
            <w:szCs w:val="24"/>
          </w:rPr>
          <w:t>the</w:t>
        </w:r>
      </w:ins>
      <w:ins w:id="495" w:author="Kate A. Keogh" w:date="2020-07-24T09:32:00Z">
        <w:r>
          <w:rPr>
            <w:rFonts w:ascii="Times New Roman" w:hAnsi="Times New Roman" w:cs="Times New Roman"/>
            <w:color w:val="000000" w:themeColor="text1"/>
            <w:sz w:val="24"/>
            <w:szCs w:val="24"/>
          </w:rPr>
          <w:t xml:space="preserve"> </w:t>
        </w:r>
      </w:ins>
      <w:ins w:id="496" w:author="Kate A. Keogh" w:date="2020-07-24T09:33:00Z">
        <w:r>
          <w:rPr>
            <w:rFonts w:ascii="Times New Roman" w:hAnsi="Times New Roman" w:cs="Times New Roman"/>
            <w:color w:val="000000" w:themeColor="text1"/>
            <w:sz w:val="24"/>
            <w:szCs w:val="24"/>
          </w:rPr>
          <w:t>measurement of the RFI phenotype and the length of the dietary intake test period</w:t>
        </w:r>
      </w:ins>
      <w:ins w:id="497" w:author="Kate A. Keogh" w:date="2020-07-24T12:54:00Z">
        <w:r w:rsidR="002A3BC3">
          <w:rPr>
            <w:rFonts w:ascii="Times New Roman" w:hAnsi="Times New Roman" w:cs="Times New Roman"/>
            <w:color w:val="000000" w:themeColor="text1"/>
            <w:sz w:val="24"/>
            <w:szCs w:val="24"/>
          </w:rPr>
          <w:t xml:space="preserve"> </w:t>
        </w:r>
      </w:ins>
      <w:ins w:id="498" w:author="Kate A. Keogh" w:date="2020-07-24T12:55:00Z">
        <w:r w:rsidR="002A3BC3">
          <w:rPr>
            <w:rFonts w:ascii="Times New Roman" w:hAnsi="Times New Roman" w:cs="Times New Roman"/>
            <w:color w:val="000000" w:themeColor="text1"/>
            <w:sz w:val="24"/>
            <w:szCs w:val="24"/>
          </w:rPr>
          <w:t>[Culbertson et al., 2015]</w:t>
        </w:r>
      </w:ins>
      <w:ins w:id="499" w:author="Kate A. Keogh" w:date="2020-07-24T09:33:00Z">
        <w:r w:rsidRPr="00AA4F4B">
          <w:rPr>
            <w:rFonts w:ascii="Times New Roman" w:hAnsi="Times New Roman" w:cs="Times New Roman"/>
            <w:color w:val="000000" w:themeColor="text1"/>
            <w:sz w:val="24"/>
            <w:szCs w:val="24"/>
          </w:rPr>
          <w:t xml:space="preserve">. </w:t>
        </w:r>
      </w:ins>
      <w:ins w:id="500" w:author="Kate A. Keogh" w:date="2020-07-24T10:20:00Z">
        <w:r w:rsidR="00957AE8" w:rsidRPr="00AA4F4B">
          <w:rPr>
            <w:rFonts w:ascii="Times New Roman" w:hAnsi="Times New Roman" w:cs="Times New Roman"/>
            <w:color w:val="000000" w:themeColor="text1"/>
            <w:sz w:val="24"/>
            <w:szCs w:val="24"/>
          </w:rPr>
          <w:t xml:space="preserve">Furthermore </w:t>
        </w:r>
      </w:ins>
      <w:ins w:id="501" w:author="Kate A. Keogh" w:date="2020-07-24T10:44:00Z">
        <w:r w:rsidR="00AA4F4B" w:rsidRPr="00AA4F4B">
          <w:rPr>
            <w:rFonts w:ascii="Times New Roman" w:hAnsi="Times New Roman" w:cs="Times New Roman"/>
            <w:color w:val="000000" w:themeColor="text1"/>
            <w:sz w:val="24"/>
            <w:szCs w:val="24"/>
          </w:rPr>
          <w:t xml:space="preserve">RFI calculated within a specific population </w:t>
        </w:r>
      </w:ins>
      <w:ins w:id="502" w:author="Kate A. Keogh" w:date="2020-07-24T10:20:00Z">
        <w:r w:rsidR="00957AE8" w:rsidRPr="00AA4F4B">
          <w:rPr>
            <w:rFonts w:ascii="Times New Roman" w:hAnsi="Times New Roman" w:cs="Times New Roman"/>
            <w:color w:val="000000" w:themeColor="text1"/>
            <w:sz w:val="24"/>
            <w:szCs w:val="24"/>
          </w:rPr>
          <w:t>a</w:t>
        </w:r>
      </w:ins>
      <w:ins w:id="503" w:author="Kate A. Keogh" w:date="2020-07-24T10:44:00Z">
        <w:r w:rsidR="00AA4F4B" w:rsidRPr="00AA4F4B">
          <w:rPr>
            <w:rFonts w:ascii="Times New Roman" w:hAnsi="Times New Roman" w:cs="Times New Roman"/>
            <w:color w:val="000000" w:themeColor="text1"/>
            <w:sz w:val="24"/>
            <w:szCs w:val="24"/>
          </w:rPr>
          <w:t>s is generally the case in RFI transcriptional profiling studies</w:t>
        </w:r>
      </w:ins>
      <w:ins w:id="504" w:author="Kate A. Keogh" w:date="2020-07-24T10:45:00Z">
        <w:r w:rsidR="00AA4F4B" w:rsidRPr="00AA4F4B">
          <w:rPr>
            <w:rFonts w:ascii="Times New Roman" w:hAnsi="Times New Roman" w:cs="Times New Roman"/>
            <w:color w:val="000000" w:themeColor="text1"/>
            <w:sz w:val="24"/>
            <w:szCs w:val="24"/>
          </w:rPr>
          <w:t>,</w:t>
        </w:r>
      </w:ins>
      <w:ins w:id="505" w:author="Kate A. Keogh" w:date="2020-07-24T10:44:00Z">
        <w:r w:rsidR="00AA4F4B" w:rsidRPr="00AA4F4B">
          <w:rPr>
            <w:rFonts w:ascii="Times New Roman" w:hAnsi="Times New Roman" w:cs="Times New Roman"/>
            <w:color w:val="000000" w:themeColor="text1"/>
            <w:sz w:val="24"/>
            <w:szCs w:val="24"/>
          </w:rPr>
          <w:t xml:space="preserve"> </w:t>
        </w:r>
      </w:ins>
      <w:ins w:id="506" w:author="Kate A. Keogh" w:date="2020-07-24T10:45:00Z">
        <w:r w:rsidR="00AA4F4B" w:rsidRPr="00AA4F4B">
          <w:rPr>
            <w:rFonts w:ascii="Times New Roman" w:hAnsi="Times New Roman" w:cs="Times New Roman"/>
            <w:color w:val="000000" w:themeColor="text1"/>
            <w:sz w:val="24"/>
            <w:szCs w:val="24"/>
          </w:rPr>
          <w:t>only</w:t>
        </w:r>
      </w:ins>
      <w:ins w:id="507" w:author="Kate A. Keogh" w:date="2020-07-24T10:44:00Z">
        <w:r w:rsidR="00AA4F4B" w:rsidRPr="00AA4F4B">
          <w:rPr>
            <w:rFonts w:ascii="Times New Roman" w:hAnsi="Times New Roman" w:cs="Times New Roman"/>
            <w:color w:val="000000" w:themeColor="text1"/>
            <w:sz w:val="24"/>
            <w:szCs w:val="24"/>
          </w:rPr>
          <w:t xml:space="preserve"> </w:t>
        </w:r>
      </w:ins>
      <w:ins w:id="508" w:author="Kate A. Keogh" w:date="2020-07-24T10:45:00Z">
        <w:r w:rsidR="00AA4F4B" w:rsidRPr="00AA4F4B">
          <w:rPr>
            <w:rFonts w:ascii="Times New Roman" w:hAnsi="Times New Roman" w:cs="Times New Roman"/>
            <w:color w:val="000000" w:themeColor="text1"/>
            <w:sz w:val="24"/>
            <w:szCs w:val="24"/>
          </w:rPr>
          <w:t>reflects natural variation within that specific population</w:t>
        </w:r>
      </w:ins>
      <w:ins w:id="509" w:author="Kate A. Keogh" w:date="2020-07-24T10:46:00Z">
        <w:r w:rsidR="00AA4F4B" w:rsidRPr="00AA4F4B">
          <w:rPr>
            <w:rFonts w:ascii="Times New Roman" w:hAnsi="Times New Roman" w:cs="Times New Roman"/>
            <w:color w:val="000000" w:themeColor="text1"/>
            <w:sz w:val="24"/>
            <w:szCs w:val="24"/>
          </w:rPr>
          <w:t>, thus the level of divergence may be quite variable across different studies</w:t>
        </w:r>
      </w:ins>
      <w:ins w:id="510" w:author="Kate A. Keogh" w:date="2020-07-24T10:45:00Z">
        <w:r w:rsidR="00AA4F4B" w:rsidRPr="00AA4F4B">
          <w:rPr>
            <w:rFonts w:ascii="Times New Roman" w:hAnsi="Times New Roman" w:cs="Times New Roman"/>
            <w:color w:val="000000" w:themeColor="text1"/>
            <w:sz w:val="24"/>
            <w:szCs w:val="24"/>
          </w:rPr>
          <w:t>.</w:t>
        </w:r>
      </w:ins>
      <w:ins w:id="511" w:author="Kate A. Keogh" w:date="2020-07-24T10:20:00Z">
        <w:r w:rsidR="00957AE8" w:rsidRPr="00AA4F4B">
          <w:rPr>
            <w:rFonts w:ascii="Times New Roman" w:hAnsi="Times New Roman" w:cs="Times New Roman"/>
            <w:color w:val="000000" w:themeColor="text1"/>
            <w:sz w:val="24"/>
            <w:szCs w:val="24"/>
          </w:rPr>
          <w:t xml:space="preserve"> </w:t>
        </w:r>
      </w:ins>
      <w:ins w:id="512" w:author="Kate A. Keogh" w:date="2020-07-24T09:39:00Z">
        <w:r w:rsidR="00573873" w:rsidRPr="00AA4F4B">
          <w:rPr>
            <w:rFonts w:ascii="Times New Roman" w:hAnsi="Times New Roman" w:cs="Times New Roman"/>
            <w:color w:val="000000" w:themeColor="text1"/>
            <w:sz w:val="24"/>
            <w:szCs w:val="24"/>
          </w:rPr>
          <w:t>Genomic</w:t>
        </w:r>
        <w:r w:rsidR="00573873">
          <w:rPr>
            <w:rFonts w:ascii="Times New Roman" w:hAnsi="Times New Roman" w:cs="Times New Roman"/>
            <w:color w:val="000000" w:themeColor="text1"/>
            <w:sz w:val="24"/>
            <w:szCs w:val="24"/>
          </w:rPr>
          <w:t xml:space="preserve"> selection models do not differentiation on the basis of gender, thus i</w:t>
        </w:r>
      </w:ins>
      <w:ins w:id="513" w:author="Kate A. Keogh" w:date="2020-07-24T10:08:00Z">
        <w:r w:rsidR="00E3347F">
          <w:rPr>
            <w:rFonts w:ascii="Times New Roman" w:hAnsi="Times New Roman" w:cs="Times New Roman"/>
            <w:color w:val="000000" w:themeColor="text1"/>
            <w:sz w:val="24"/>
            <w:szCs w:val="24"/>
          </w:rPr>
          <w:t>f</w:t>
        </w:r>
      </w:ins>
      <w:ins w:id="514" w:author="Kate A. Keogh" w:date="2020-07-24T09:39:00Z">
        <w:r w:rsidR="00573873">
          <w:rPr>
            <w:rFonts w:ascii="Times New Roman" w:hAnsi="Times New Roman" w:cs="Times New Roman"/>
            <w:color w:val="000000" w:themeColor="text1"/>
            <w:sz w:val="24"/>
            <w:szCs w:val="24"/>
          </w:rPr>
          <w:t xml:space="preserve"> molecular biomarkers are to be successfully employed for a trait it is essential to determine </w:t>
        </w:r>
        <w:r w:rsidR="00573873">
          <w:rPr>
            <w:rFonts w:ascii="Times New Roman" w:hAnsi="Times New Roman" w:cs="Times New Roman"/>
            <w:color w:val="000000" w:themeColor="text1"/>
            <w:sz w:val="24"/>
            <w:szCs w:val="24"/>
          </w:rPr>
          <w:lastRenderedPageBreak/>
          <w:t xml:space="preserve">whether biological processes and specific </w:t>
        </w:r>
      </w:ins>
      <w:ins w:id="515" w:author="Kate A. Keogh" w:date="2020-07-24T09:40:00Z">
        <w:r w:rsidR="00573873">
          <w:rPr>
            <w:rFonts w:ascii="Times New Roman" w:hAnsi="Times New Roman" w:cs="Times New Roman"/>
            <w:color w:val="000000" w:themeColor="text1"/>
            <w:sz w:val="24"/>
            <w:szCs w:val="24"/>
          </w:rPr>
          <w:t xml:space="preserve">key </w:t>
        </w:r>
      </w:ins>
      <w:ins w:id="516" w:author="Kate A. Keogh" w:date="2020-07-24T09:39:00Z">
        <w:r w:rsidR="00573873">
          <w:rPr>
            <w:rFonts w:ascii="Times New Roman" w:hAnsi="Times New Roman" w:cs="Times New Roman"/>
            <w:color w:val="000000" w:themeColor="text1"/>
            <w:sz w:val="24"/>
            <w:szCs w:val="24"/>
          </w:rPr>
          <w:t>genes</w:t>
        </w:r>
      </w:ins>
      <w:ins w:id="517" w:author="Kate A. Keogh" w:date="2020-07-24T09:40:00Z">
        <w:r w:rsidR="00573873">
          <w:rPr>
            <w:rFonts w:ascii="Times New Roman" w:hAnsi="Times New Roman" w:cs="Times New Roman"/>
            <w:color w:val="000000" w:themeColor="text1"/>
            <w:sz w:val="24"/>
            <w:szCs w:val="24"/>
          </w:rPr>
          <w:t xml:space="preserve"> are regulating economically important </w:t>
        </w:r>
      </w:ins>
      <w:ins w:id="518" w:author="Kate A. Keogh" w:date="2020-07-24T09:41:00Z">
        <w:r w:rsidR="00573873">
          <w:rPr>
            <w:rFonts w:ascii="Times New Roman" w:hAnsi="Times New Roman" w:cs="Times New Roman"/>
            <w:color w:val="000000" w:themeColor="text1"/>
            <w:sz w:val="24"/>
            <w:szCs w:val="24"/>
          </w:rPr>
          <w:t>traits</w:t>
        </w:r>
      </w:ins>
      <w:ins w:id="519" w:author="Kate A. Keogh" w:date="2020-07-24T09:40:00Z">
        <w:r w:rsidR="00573873">
          <w:rPr>
            <w:rFonts w:ascii="Times New Roman" w:hAnsi="Times New Roman" w:cs="Times New Roman"/>
            <w:color w:val="000000" w:themeColor="text1"/>
            <w:sz w:val="24"/>
            <w:szCs w:val="24"/>
          </w:rPr>
          <w:t xml:space="preserve"> such as RFI across differing gender types. </w:t>
        </w:r>
      </w:ins>
      <w:ins w:id="520" w:author="Kate A. Keogh" w:date="2020-07-24T09:41:00Z">
        <w:r w:rsidR="00573873">
          <w:rPr>
            <w:rFonts w:ascii="Times New Roman" w:hAnsi="Times New Roman" w:cs="Times New Roman"/>
            <w:color w:val="000000" w:themeColor="text1"/>
            <w:sz w:val="24"/>
            <w:szCs w:val="24"/>
          </w:rPr>
          <w:t>Thus again the objective of this study was to evaluate any potential effects of differing gender to the underlying biological mechanisms regulating variation in RFI in both Simmental heifers and bulls.</w:t>
        </w:r>
      </w:ins>
      <w:ins w:id="521" w:author="Kate A. Keogh" w:date="2020-07-24T10:49:00Z">
        <w:r w:rsidR="00C7143A">
          <w:rPr>
            <w:rFonts w:ascii="Times New Roman" w:hAnsi="Times New Roman" w:cs="Times New Roman"/>
            <w:color w:val="000000" w:themeColor="text1"/>
            <w:sz w:val="24"/>
            <w:szCs w:val="24"/>
          </w:rPr>
          <w:t xml:space="preserve"> </w:t>
        </w:r>
      </w:ins>
      <w:ins w:id="522" w:author="Kate A. Keogh" w:date="2020-07-24T10:48:00Z">
        <w:r w:rsidR="00C7143A" w:rsidRPr="007A3138">
          <w:rPr>
            <w:rFonts w:ascii="Times New Roman" w:hAnsi="Times New Roman" w:cs="Times New Roman"/>
            <w:color w:val="000000" w:themeColor="text1"/>
            <w:sz w:val="24"/>
            <w:szCs w:val="24"/>
          </w:rPr>
          <w:t xml:space="preserve">The animals used in the current study were from a purebred, well-characterised herd, reared as a contemporary group from birth with similar genetics, thus permitting a more equitable comparison of the effect of phenotypic RFI ranking. </w:t>
        </w:r>
      </w:ins>
      <w:ins w:id="523" w:author="Kate A. Keogh" w:date="2020-07-24T10:09:00Z">
        <w:r w:rsidR="0088753C">
          <w:rPr>
            <w:rFonts w:ascii="Times New Roman" w:hAnsi="Times New Roman" w:cs="Times New Roman"/>
            <w:color w:val="000000" w:themeColor="text1"/>
            <w:sz w:val="24"/>
            <w:szCs w:val="24"/>
          </w:rPr>
          <w:t>Our evaluations were focused towards both the liver and skeletal muscle</w:t>
        </w:r>
      </w:ins>
      <w:ins w:id="524" w:author="Kate A. Keogh" w:date="2020-07-24T10:10:00Z">
        <w:r w:rsidR="0088753C">
          <w:rPr>
            <w:rFonts w:ascii="Times New Roman" w:hAnsi="Times New Roman" w:cs="Times New Roman"/>
            <w:color w:val="000000" w:themeColor="text1"/>
            <w:sz w:val="24"/>
            <w:szCs w:val="24"/>
          </w:rPr>
          <w:t xml:space="preserve"> tissue</w:t>
        </w:r>
      </w:ins>
      <w:ins w:id="525" w:author="Kate A. Keogh" w:date="2020-07-24T10:09:00Z">
        <w:r w:rsidR="0088753C">
          <w:rPr>
            <w:rFonts w:ascii="Times New Roman" w:hAnsi="Times New Roman" w:cs="Times New Roman"/>
            <w:color w:val="000000" w:themeColor="text1"/>
            <w:sz w:val="24"/>
            <w:szCs w:val="24"/>
          </w:rPr>
          <w:t xml:space="preserve">, the metabolic activities of </w:t>
        </w:r>
      </w:ins>
      <w:ins w:id="526" w:author="Kate A. Keogh" w:date="2020-07-24T10:10:00Z">
        <w:r w:rsidR="0088753C">
          <w:rPr>
            <w:rFonts w:ascii="Times New Roman" w:hAnsi="Times New Roman" w:cs="Times New Roman"/>
            <w:color w:val="000000" w:themeColor="text1"/>
            <w:sz w:val="24"/>
            <w:szCs w:val="24"/>
          </w:rPr>
          <w:t xml:space="preserve">which are </w:t>
        </w:r>
      </w:ins>
      <w:ins w:id="527" w:author="Kate A. Keogh" w:date="2020-07-24T10:09:00Z">
        <w:r w:rsidR="0088753C">
          <w:rPr>
            <w:rFonts w:ascii="Times New Roman" w:hAnsi="Times New Roman" w:cs="Times New Roman"/>
            <w:color w:val="000000" w:themeColor="text1"/>
            <w:sz w:val="24"/>
            <w:szCs w:val="24"/>
          </w:rPr>
          <w:t xml:space="preserve">both essential for </w:t>
        </w:r>
      </w:ins>
      <w:ins w:id="528" w:author="Kate A. Keogh" w:date="2020-07-24T10:10:00Z">
        <w:r w:rsidR="0088753C" w:rsidRPr="007A3138">
          <w:rPr>
            <w:rFonts w:ascii="Times New Roman" w:hAnsi="Times New Roman" w:cs="Times New Roman"/>
            <w:color w:val="000000" w:themeColor="text1"/>
            <w:sz w:val="24"/>
            <w:szCs w:val="24"/>
          </w:rPr>
          <w:t>overall homeostasis and efficiency of an animal with both organs being highly abundant in mitochondria.</w:t>
        </w:r>
        <w:r w:rsidR="0088753C">
          <w:rPr>
            <w:rFonts w:ascii="Times New Roman" w:hAnsi="Times New Roman" w:cs="Times New Roman"/>
            <w:color w:val="000000" w:themeColor="text1"/>
            <w:sz w:val="24"/>
            <w:szCs w:val="24"/>
          </w:rPr>
          <w:t xml:space="preserve"> </w:t>
        </w:r>
      </w:ins>
      <w:ins w:id="529" w:author="Kate A. Keogh" w:date="2020-07-24T10:11:00Z">
        <w:r w:rsidR="0088753C" w:rsidRPr="007A3138">
          <w:rPr>
            <w:rFonts w:ascii="Times New Roman" w:hAnsi="Times New Roman" w:cs="Times New Roman"/>
            <w:color w:val="000000" w:themeColor="text1"/>
            <w:sz w:val="24"/>
            <w:szCs w:val="24"/>
          </w:rPr>
          <w:t xml:space="preserve">Muscle accounts for approximately 50% of body mass and 25% of basal metabolic activity of an animal and plays an important role in resting energy expenditure </w:t>
        </w:r>
        <w:r w:rsidR="0088753C" w:rsidRPr="007A3138">
          <w:rPr>
            <w:rFonts w:ascii="Times New Roman" w:hAnsi="Times New Roman" w:cs="Times New Roman"/>
            <w:color w:val="000000" w:themeColor="text1"/>
            <w:sz w:val="24"/>
            <w:szCs w:val="24"/>
          </w:rPr>
          <w:fldChar w:fldCharType="begin"/>
        </w:r>
        <w:r w:rsidR="0088753C">
          <w:rPr>
            <w:rFonts w:ascii="Times New Roman" w:hAnsi="Times New Roman" w:cs="Times New Roman"/>
            <w:color w:val="000000" w:themeColor="text1"/>
            <w:sz w:val="24"/>
            <w:szCs w:val="24"/>
          </w:rPr>
          <w:instrText xml:space="preserve"> ADDIN EN.CITE &lt;EndNote&gt;&lt;Cite&gt;&lt;Author&gt;Henriksson-Larsen&lt;/Author&gt;&lt;Year&gt;1992&lt;/Year&gt;&lt;RecNum&gt;9&lt;/RecNum&gt;&lt;DisplayText&gt;[27]&lt;/DisplayText&gt;&lt;record&gt;&lt;rec-number&gt;9&lt;/rec-number&gt;&lt;foreign-keys&gt;&lt;key app="EN" db-id="rapf9v5wu9025cexre455xshd9x0vt5rdtwf" timestamp="1497353056"&gt;9&lt;/key&gt;&lt;/foreign-keys&gt;&lt;ref-type name="Journal Article"&gt;17&lt;/ref-type&gt;&lt;contributors&gt;&lt;authors&gt;&lt;author&gt;Henriksson-Larsen, K.&lt;/author&gt;&lt;author&gt;Wretling, M. L.&lt;/author&gt;&lt;author&gt;Lorentzon, R.&lt;/author&gt;&lt;author&gt;Oberg, L.&lt;/author&gt;&lt;/authors&gt;&lt;/contributors&gt;&lt;auth-address&gt;National Institute of Occupational Health, Work Physiology Unit, Umea, Sweden.&lt;/auth-address&gt;&lt;titles&gt;&lt;title&gt;Do muscle fibre size and fibre angulation correlate in pennated human muscles?&lt;/title&gt;&lt;secondary-title&gt;Eur J Appl Physiol Occup Physiol&lt;/secondary-title&gt;&lt;alt-title&gt;European journal of applied physiology and occupational physiology&lt;/alt-title&gt;&lt;/titles&gt;&lt;periodical&gt;&lt;full-title&gt;Eur J Appl Physiol Occup Physiol&lt;/full-title&gt;&lt;abbr-1&gt;European journal of applied physiology and occupational physiology&lt;/abbr-1&gt;&lt;/periodical&gt;&lt;alt-periodical&gt;&lt;full-title&gt;Eur J Appl Physiol Occup Physiol&lt;/full-title&gt;&lt;abbr-1&gt;European journal of applied physiology and occupational physiology&lt;/abbr-1&gt;&lt;/alt-periodical&gt;&lt;pages&gt;68-72&lt;/pages&gt;&lt;volume&gt;64&lt;/volume&gt;&lt;number&gt;1&lt;/number&gt;&lt;edition&gt;1992/01/01&lt;/edition&gt;&lt;keywords&gt;&lt;keyword&gt;Adult&lt;/keyword&gt;&lt;keyword&gt;Female&lt;/keyword&gt;&lt;keyword&gt;Humans&lt;/keyword&gt;&lt;keyword&gt;Muscles/*anatomy &amp;amp; histology/diagnostic imaging/physiology&lt;/keyword&gt;&lt;keyword&gt;Reproducibility of Results&lt;/keyword&gt;&lt;keyword&gt;Ultrasonography&lt;/keyword&gt;&lt;/keywords&gt;&lt;dates&gt;&lt;year&gt;1992&lt;/year&gt;&lt;/dates&gt;&lt;isbn&gt;0301-5548 (Print)&amp;#xD;0301-5548&lt;/isbn&gt;&lt;accession-num&gt;1735415&lt;/accession-num&gt;&lt;urls&gt;&lt;/urls&gt;&lt;remote-database-provider&gt;NLM&lt;/remote-database-provider&gt;&lt;language&gt;eng&lt;/language&gt;&lt;/record&gt;&lt;/Cite&gt;&lt;/EndNote&gt;</w:instrText>
        </w:r>
        <w:r w:rsidR="0088753C" w:rsidRPr="007A3138">
          <w:rPr>
            <w:rFonts w:ascii="Times New Roman" w:hAnsi="Times New Roman" w:cs="Times New Roman"/>
            <w:color w:val="000000" w:themeColor="text1"/>
            <w:sz w:val="24"/>
            <w:szCs w:val="24"/>
          </w:rPr>
          <w:fldChar w:fldCharType="separate"/>
        </w:r>
        <w:r w:rsidR="0088753C">
          <w:rPr>
            <w:rFonts w:ascii="Times New Roman" w:hAnsi="Times New Roman" w:cs="Times New Roman"/>
            <w:noProof/>
            <w:color w:val="000000" w:themeColor="text1"/>
            <w:sz w:val="24"/>
            <w:szCs w:val="24"/>
          </w:rPr>
          <w:t>[</w:t>
        </w:r>
        <w:r w:rsidR="0088753C">
          <w:fldChar w:fldCharType="begin"/>
        </w:r>
        <w:r w:rsidR="0088753C">
          <w:instrText xml:space="preserve"> HYPERLINK \l "_ENREF_27" \o "Henriksson-Larsen, 1992 #9" </w:instrText>
        </w:r>
        <w:r w:rsidR="0088753C">
          <w:fldChar w:fldCharType="separate"/>
        </w:r>
        <w:r w:rsidR="0088753C">
          <w:rPr>
            <w:rFonts w:ascii="Times New Roman" w:hAnsi="Times New Roman" w:cs="Times New Roman"/>
            <w:noProof/>
            <w:color w:val="000000" w:themeColor="text1"/>
            <w:sz w:val="24"/>
            <w:szCs w:val="24"/>
          </w:rPr>
          <w:t>27</w:t>
        </w:r>
        <w:r w:rsidR="0088753C">
          <w:rPr>
            <w:rFonts w:ascii="Times New Roman" w:hAnsi="Times New Roman" w:cs="Times New Roman"/>
            <w:noProof/>
            <w:color w:val="000000" w:themeColor="text1"/>
            <w:sz w:val="24"/>
            <w:szCs w:val="24"/>
          </w:rPr>
          <w:fldChar w:fldCharType="end"/>
        </w:r>
        <w:r w:rsidR="0088753C">
          <w:rPr>
            <w:rFonts w:ascii="Times New Roman" w:hAnsi="Times New Roman" w:cs="Times New Roman"/>
            <w:noProof/>
            <w:color w:val="000000" w:themeColor="text1"/>
            <w:sz w:val="24"/>
            <w:szCs w:val="24"/>
          </w:rPr>
          <w:t>]</w:t>
        </w:r>
        <w:r w:rsidR="0088753C" w:rsidRPr="007A3138">
          <w:rPr>
            <w:rFonts w:ascii="Times New Roman" w:hAnsi="Times New Roman" w:cs="Times New Roman"/>
            <w:color w:val="000000" w:themeColor="text1"/>
            <w:sz w:val="24"/>
            <w:szCs w:val="24"/>
          </w:rPr>
          <w:fldChar w:fldCharType="end"/>
        </w:r>
        <w:r w:rsidR="0088753C" w:rsidRPr="007A3138">
          <w:rPr>
            <w:rFonts w:ascii="Times New Roman" w:hAnsi="Times New Roman" w:cs="Times New Roman"/>
            <w:color w:val="000000" w:themeColor="text1"/>
            <w:sz w:val="24"/>
            <w:szCs w:val="24"/>
          </w:rPr>
          <w:t xml:space="preserve">. </w:t>
        </w:r>
        <w:r w:rsidR="0088753C">
          <w:rPr>
            <w:rFonts w:ascii="Times New Roman" w:hAnsi="Times New Roman" w:cs="Times New Roman"/>
            <w:color w:val="000000" w:themeColor="text1"/>
            <w:sz w:val="24"/>
            <w:szCs w:val="24"/>
          </w:rPr>
          <w:t>Additionally t</w:t>
        </w:r>
        <w:r w:rsidR="0088753C" w:rsidRPr="007A3138">
          <w:rPr>
            <w:rFonts w:ascii="Times New Roman" w:hAnsi="Times New Roman" w:cs="Times New Roman"/>
            <w:color w:val="000000" w:themeColor="text1"/>
            <w:sz w:val="24"/>
            <w:szCs w:val="24"/>
          </w:rPr>
          <w:t xml:space="preserve">he liver is a highly oxidative organ accounting for 18-25% of total oxygen body consumption that is responsible for metabolising lipids, proteins and carbohydrates into biologically useful molecules </w:t>
        </w:r>
        <w:r w:rsidR="0088753C" w:rsidRPr="007A3138">
          <w:rPr>
            <w:rFonts w:ascii="Times New Roman" w:hAnsi="Times New Roman" w:cs="Times New Roman"/>
            <w:color w:val="000000" w:themeColor="text1"/>
            <w:sz w:val="24"/>
            <w:szCs w:val="24"/>
          </w:rPr>
          <w:fldChar w:fldCharType="begin"/>
        </w:r>
        <w:r w:rsidR="0088753C">
          <w:rPr>
            <w:rFonts w:ascii="Times New Roman" w:hAnsi="Times New Roman" w:cs="Times New Roman"/>
            <w:color w:val="000000" w:themeColor="text1"/>
            <w:sz w:val="24"/>
            <w:szCs w:val="24"/>
          </w:rPr>
          <w:instrText xml:space="preserve"> ADDIN EN.CITE &lt;EndNote&gt;&lt;Cite&gt;&lt;Author&gt;Connor&lt;/Author&gt;&lt;Year&gt;2010&lt;/Year&gt;&lt;RecNum&gt;19&lt;/RecNum&gt;&lt;DisplayText&gt;[21]&lt;/DisplayText&gt;&lt;record&gt;&lt;rec-number&gt;19&lt;/rec-number&gt;&lt;foreign-keys&gt;&lt;key app="EN" db-id="paprzzfzyd2xz0et9s7xpxx2f0v9txddfzpw" timestamp="1497352701"&gt;19&lt;/key&gt;&lt;/foreign-keys&gt;&lt;ref-type name="Journal Article"&gt;17&lt;/ref-type&gt;&lt;contributors&gt;&lt;authors&gt;&lt;author&gt;Connor, Erin E&lt;/author&gt;&lt;author&gt;Kahl, Stanislaw&lt;/author&gt;&lt;author&gt;Elsasser, Theodore H&lt;/author&gt;&lt;author&gt;Parker, Joel S&lt;/author&gt;&lt;author&gt;Li, Robert W&lt;/author&gt;&lt;author&gt;Van Tassell, Curtis P&lt;/author&gt;&lt;author&gt;Baldwin, Ransom L&lt;/author&gt;&lt;author&gt;Barao, Scott M&lt;/author&gt;&lt;/authors&gt;&lt;/contributors&gt;&lt;titles&gt;&lt;title&gt;Enhanced mitochondrial complex gene function and reduced liver size may mediate improved feed efficiency of beef cattle during compensatory growth&lt;/title&gt;&lt;secondary-title&gt;Functional &amp;amp; integrative genomics&lt;/secondary-title&gt;&lt;/titles&gt;&lt;pages&gt;39-51&lt;/pages&gt;&lt;volume&gt;10&lt;/volume&gt;&lt;number&gt;1&lt;/number&gt;&lt;dates&gt;&lt;year&gt;2010&lt;/year&gt;&lt;/dates&gt;&lt;isbn&gt;1438-793X&lt;/isbn&gt;&lt;urls&gt;&lt;/urls&gt;&lt;/record&gt;&lt;/Cite&gt;&lt;/EndNote&gt;</w:instrText>
        </w:r>
        <w:r w:rsidR="0088753C" w:rsidRPr="007A3138">
          <w:rPr>
            <w:rFonts w:ascii="Times New Roman" w:hAnsi="Times New Roman" w:cs="Times New Roman"/>
            <w:color w:val="000000" w:themeColor="text1"/>
            <w:sz w:val="24"/>
            <w:szCs w:val="24"/>
          </w:rPr>
          <w:fldChar w:fldCharType="separate"/>
        </w:r>
        <w:r w:rsidR="0088753C">
          <w:rPr>
            <w:rFonts w:ascii="Times New Roman" w:hAnsi="Times New Roman" w:cs="Times New Roman"/>
            <w:noProof/>
            <w:color w:val="000000" w:themeColor="text1"/>
            <w:sz w:val="24"/>
            <w:szCs w:val="24"/>
          </w:rPr>
          <w:t>[</w:t>
        </w:r>
        <w:r w:rsidR="0088753C">
          <w:fldChar w:fldCharType="begin"/>
        </w:r>
        <w:r w:rsidR="0088753C">
          <w:instrText xml:space="preserve"> HYPERLINK \l "_ENREF_21" \o "Connor, 2010 #668" </w:instrText>
        </w:r>
        <w:r w:rsidR="0088753C">
          <w:fldChar w:fldCharType="separate"/>
        </w:r>
        <w:r w:rsidR="0088753C">
          <w:rPr>
            <w:rFonts w:ascii="Times New Roman" w:hAnsi="Times New Roman" w:cs="Times New Roman"/>
            <w:noProof/>
            <w:color w:val="000000" w:themeColor="text1"/>
            <w:sz w:val="24"/>
            <w:szCs w:val="24"/>
          </w:rPr>
          <w:t>21</w:t>
        </w:r>
        <w:r w:rsidR="0088753C">
          <w:rPr>
            <w:rFonts w:ascii="Times New Roman" w:hAnsi="Times New Roman" w:cs="Times New Roman"/>
            <w:noProof/>
            <w:color w:val="000000" w:themeColor="text1"/>
            <w:sz w:val="24"/>
            <w:szCs w:val="24"/>
          </w:rPr>
          <w:fldChar w:fldCharType="end"/>
        </w:r>
        <w:r w:rsidR="0088753C">
          <w:rPr>
            <w:rFonts w:ascii="Times New Roman" w:hAnsi="Times New Roman" w:cs="Times New Roman"/>
            <w:noProof/>
            <w:color w:val="000000" w:themeColor="text1"/>
            <w:sz w:val="24"/>
            <w:szCs w:val="24"/>
          </w:rPr>
          <w:t>]</w:t>
        </w:r>
        <w:r w:rsidR="0088753C" w:rsidRPr="007A3138">
          <w:rPr>
            <w:rFonts w:ascii="Times New Roman" w:hAnsi="Times New Roman" w:cs="Times New Roman"/>
            <w:color w:val="000000" w:themeColor="text1"/>
            <w:sz w:val="24"/>
            <w:szCs w:val="24"/>
          </w:rPr>
          <w:fldChar w:fldCharType="end"/>
        </w:r>
        <w:r w:rsidR="0088753C" w:rsidRPr="007A3138">
          <w:rPr>
            <w:rFonts w:ascii="Times New Roman" w:hAnsi="Times New Roman" w:cs="Times New Roman"/>
            <w:color w:val="000000" w:themeColor="text1"/>
            <w:sz w:val="24"/>
            <w:szCs w:val="24"/>
          </w:rPr>
          <w:t>.</w:t>
        </w:r>
        <w:r w:rsidR="0088753C">
          <w:rPr>
            <w:rFonts w:ascii="Times New Roman" w:hAnsi="Times New Roman" w:cs="Times New Roman"/>
            <w:color w:val="000000" w:themeColor="text1"/>
            <w:sz w:val="24"/>
            <w:szCs w:val="24"/>
          </w:rPr>
          <w:t xml:space="preserve"> </w:t>
        </w:r>
      </w:ins>
      <w:ins w:id="530" w:author="Kate A. Keogh" w:date="2020-07-24T10:08:00Z">
        <w:r w:rsidR="00E3347F" w:rsidRPr="007A3138">
          <w:rPr>
            <w:rFonts w:ascii="Times New Roman" w:hAnsi="Times New Roman" w:cs="Times New Roman"/>
            <w:color w:val="000000" w:themeColor="text1"/>
            <w:sz w:val="24"/>
            <w:szCs w:val="24"/>
          </w:rPr>
          <w:t xml:space="preserve">We hypothesised that due to the metabolic importance of these organs, that variation in FE and energy expenditure (measured here using the concept of RFI) is likely to be reflected in the transcriptome of tissue from these organs. Understanding the essential biological processes contributing to variation in RFI is critical to elucidating the genetic basis, if any, for this trait. </w:t>
        </w:r>
      </w:ins>
    </w:p>
    <w:p w14:paraId="681E626C" w14:textId="77777777" w:rsidR="00E3347F" w:rsidRDefault="00E3347F" w:rsidP="00573873">
      <w:pPr>
        <w:spacing w:line="480" w:lineRule="auto"/>
        <w:jc w:val="both"/>
        <w:rPr>
          <w:ins w:id="531" w:author="Kate A. Keogh" w:date="2020-07-24T10:48:00Z"/>
          <w:rFonts w:ascii="Times New Roman" w:hAnsi="Times New Roman" w:cs="Times New Roman"/>
          <w:color w:val="000000" w:themeColor="text1"/>
          <w:sz w:val="24"/>
          <w:szCs w:val="24"/>
        </w:rPr>
      </w:pPr>
    </w:p>
    <w:p w14:paraId="44B45F36" w14:textId="4A3B9CF9" w:rsidR="00573873" w:rsidRDefault="0088753C" w:rsidP="00573873">
      <w:pPr>
        <w:spacing w:line="480" w:lineRule="auto"/>
        <w:jc w:val="both"/>
        <w:rPr>
          <w:ins w:id="532" w:author="Kate A. Keogh" w:date="2020-07-24T09:44:00Z"/>
          <w:rFonts w:ascii="Times New Roman" w:hAnsi="Times New Roman" w:cs="Times New Roman"/>
          <w:color w:val="000000" w:themeColor="text1"/>
          <w:sz w:val="24"/>
          <w:szCs w:val="24"/>
        </w:rPr>
      </w:pPr>
      <w:ins w:id="533" w:author="Kate A. Keogh" w:date="2020-07-24T10:12:00Z">
        <w:r>
          <w:rPr>
            <w:rFonts w:ascii="Times New Roman" w:hAnsi="Times New Roman" w:cs="Times New Roman"/>
            <w:color w:val="000000" w:themeColor="text1"/>
            <w:sz w:val="24"/>
            <w:szCs w:val="24"/>
          </w:rPr>
          <w:t xml:space="preserve">Although the RFI values pertaining to the animals used in this study showed clear significant divergence between high and low-RFI groups in both heifers and bulls, we failed to identify and DEGs within the liver tissue of the heifers and the skeletal muscle tissue of the bulls. </w:t>
        </w:r>
      </w:ins>
      <w:ins w:id="534" w:author="Kate A. Keogh" w:date="2020-07-24T10:40:00Z">
        <w:r w:rsidR="00AA4F4B">
          <w:rPr>
            <w:rFonts w:ascii="Times New Roman" w:hAnsi="Times New Roman" w:cs="Times New Roman"/>
            <w:color w:val="000000" w:themeColor="text1"/>
            <w:sz w:val="24"/>
            <w:szCs w:val="24"/>
          </w:rPr>
          <w:t xml:space="preserve">Similarly, other studies evaluating the molecular control of RFI </w:t>
        </w:r>
      </w:ins>
      <w:ins w:id="535" w:author="Kate A. Keogh" w:date="2020-07-24T10:41:00Z">
        <w:r w:rsidR="00AA4F4B">
          <w:rPr>
            <w:rFonts w:ascii="Times New Roman" w:hAnsi="Times New Roman" w:cs="Times New Roman"/>
            <w:color w:val="000000" w:themeColor="text1"/>
            <w:sz w:val="24"/>
            <w:szCs w:val="24"/>
          </w:rPr>
          <w:t xml:space="preserve">divergence </w:t>
        </w:r>
      </w:ins>
      <w:ins w:id="536" w:author="Kate A. Keogh" w:date="2020-07-24T10:40:00Z">
        <w:r w:rsidR="00AA4F4B">
          <w:rPr>
            <w:rFonts w:ascii="Times New Roman" w:hAnsi="Times New Roman" w:cs="Times New Roman"/>
            <w:color w:val="000000" w:themeColor="text1"/>
            <w:sz w:val="24"/>
            <w:szCs w:val="24"/>
          </w:rPr>
          <w:t xml:space="preserve">in crossbred steers reported no DEGs following </w:t>
        </w:r>
      </w:ins>
      <w:ins w:id="537" w:author="Kate A. Keogh" w:date="2020-07-24T10:42:00Z">
        <w:r w:rsidR="00AA4F4B">
          <w:rPr>
            <w:rFonts w:ascii="Times New Roman" w:hAnsi="Times New Roman" w:cs="Times New Roman"/>
            <w:color w:val="000000" w:themeColor="text1"/>
            <w:sz w:val="24"/>
            <w:szCs w:val="24"/>
          </w:rPr>
          <w:t xml:space="preserve">correction for </w:t>
        </w:r>
      </w:ins>
      <w:ins w:id="538" w:author="Kate A. Keogh" w:date="2020-07-24T10:40:00Z">
        <w:r w:rsidR="00AA4F4B">
          <w:rPr>
            <w:rFonts w:ascii="Times New Roman" w:hAnsi="Times New Roman" w:cs="Times New Roman"/>
            <w:color w:val="000000" w:themeColor="text1"/>
            <w:sz w:val="24"/>
            <w:szCs w:val="24"/>
          </w:rPr>
          <w:t xml:space="preserve">multiple testing </w:t>
        </w:r>
      </w:ins>
      <w:ins w:id="539" w:author="Kate A. Keogh" w:date="2020-07-24T10:42:00Z">
        <w:r w:rsidR="00AA4F4B">
          <w:rPr>
            <w:rFonts w:ascii="Times New Roman" w:hAnsi="Times New Roman" w:cs="Times New Roman"/>
            <w:color w:val="000000" w:themeColor="text1"/>
            <w:sz w:val="24"/>
            <w:szCs w:val="24"/>
          </w:rPr>
          <w:t>[28-30]</w:t>
        </w:r>
      </w:ins>
      <w:ins w:id="540" w:author="Kate A. Keogh" w:date="2020-07-24T10:41:00Z">
        <w:r w:rsidR="00AA4F4B">
          <w:rPr>
            <w:rFonts w:ascii="Times New Roman" w:hAnsi="Times New Roman" w:cs="Times New Roman"/>
            <w:color w:val="000000" w:themeColor="text1"/>
            <w:sz w:val="24"/>
            <w:szCs w:val="24"/>
          </w:rPr>
          <w:t xml:space="preserve">. </w:t>
        </w:r>
      </w:ins>
      <w:ins w:id="541" w:author="Kate A. Keogh" w:date="2020-07-24T10:13:00Z">
        <w:r>
          <w:rPr>
            <w:rFonts w:ascii="Times New Roman" w:hAnsi="Times New Roman" w:cs="Times New Roman"/>
            <w:color w:val="000000" w:themeColor="text1"/>
            <w:sz w:val="24"/>
            <w:szCs w:val="24"/>
          </w:rPr>
          <w:t>Therefore t</w:t>
        </w:r>
      </w:ins>
      <w:ins w:id="542" w:author="Kate A. Keogh" w:date="2020-07-24T09:44:00Z">
        <w:r w:rsidR="00573873" w:rsidRPr="007A3138">
          <w:rPr>
            <w:rFonts w:ascii="Times New Roman" w:hAnsi="Times New Roman" w:cs="Times New Roman"/>
            <w:color w:val="000000" w:themeColor="text1"/>
            <w:sz w:val="24"/>
            <w:szCs w:val="24"/>
          </w:rPr>
          <w:t xml:space="preserve">he main observation of the current study is the inconsistent effect of RFI across (i) gender and (ii) </w:t>
        </w:r>
        <w:r w:rsidR="00573873" w:rsidRPr="007A3138">
          <w:rPr>
            <w:rFonts w:ascii="Times New Roman" w:hAnsi="Times New Roman" w:cs="Times New Roman"/>
            <w:color w:val="000000" w:themeColor="text1"/>
            <w:sz w:val="24"/>
            <w:szCs w:val="24"/>
          </w:rPr>
          <w:lastRenderedPageBreak/>
          <w:t>tissue for DEG profiles despite a 10% and 15% difference in DMI between high and low RFI heifers and bulls, respectively</w:t>
        </w:r>
        <w:r w:rsidR="00573873">
          <w:rPr>
            <w:rFonts w:ascii="Times New Roman" w:hAnsi="Times New Roman" w:cs="Times New Roman"/>
            <w:color w:val="000000" w:themeColor="text1"/>
            <w:sz w:val="24"/>
            <w:szCs w:val="24"/>
          </w:rPr>
          <w:t>, with no difference in ADG</w:t>
        </w:r>
        <w:r w:rsidR="00573873" w:rsidRPr="00D86879">
          <w:rPr>
            <w:rFonts w:ascii="Times New Roman" w:hAnsi="Times New Roman" w:cs="Times New Roman"/>
            <w:color w:val="000000" w:themeColor="text1"/>
            <w:sz w:val="24"/>
            <w:szCs w:val="24"/>
          </w:rPr>
          <w:t xml:space="preserve"> </w:t>
        </w:r>
        <w:r w:rsidR="00573873" w:rsidRPr="007A3138">
          <w:rPr>
            <w:rFonts w:ascii="Times New Roman" w:hAnsi="Times New Roman" w:cs="Times New Roman"/>
            <w:color w:val="000000" w:themeColor="text1"/>
            <w:sz w:val="24"/>
            <w:szCs w:val="24"/>
          </w:rPr>
          <w:t xml:space="preserve">In the current study, while both genders were of similar age and were reared under the same conditions, it is apparent that both genders were at distinct physiological stages at the time of sample collection. </w:t>
        </w:r>
      </w:ins>
      <w:ins w:id="543" w:author="Kate A. Keogh" w:date="2020-07-24T09:48:00Z">
        <w:r w:rsidR="00467CE1">
          <w:rPr>
            <w:rFonts w:ascii="Times New Roman" w:hAnsi="Times New Roman" w:cs="Times New Roman"/>
            <w:color w:val="000000" w:themeColor="text1"/>
            <w:sz w:val="24"/>
            <w:szCs w:val="24"/>
          </w:rPr>
          <w:t xml:space="preserve">In a </w:t>
        </w:r>
      </w:ins>
      <w:ins w:id="544" w:author="Kate A. Keogh" w:date="2020-07-24T09:49:00Z">
        <w:r w:rsidR="00467CE1">
          <w:rPr>
            <w:rFonts w:ascii="Times New Roman" w:hAnsi="Times New Roman" w:cs="Times New Roman"/>
            <w:color w:val="000000" w:themeColor="text1"/>
            <w:sz w:val="24"/>
            <w:szCs w:val="24"/>
          </w:rPr>
          <w:t xml:space="preserve">targeted gene expression study, </w:t>
        </w:r>
      </w:ins>
      <w:ins w:id="545" w:author="Kate A. Keogh" w:date="2020-07-24T09:51:00Z">
        <w:r w:rsidR="00467CE1">
          <w:rPr>
            <w:rFonts w:ascii="Times New Roman" w:hAnsi="Times New Roman" w:cs="Times New Roman"/>
            <w:color w:val="000000" w:themeColor="text1"/>
            <w:sz w:val="24"/>
            <w:szCs w:val="24"/>
          </w:rPr>
          <w:t>complementary</w:t>
        </w:r>
      </w:ins>
      <w:ins w:id="546" w:author="Kate A. Keogh" w:date="2020-07-24T09:49:00Z">
        <w:r w:rsidR="00467CE1">
          <w:rPr>
            <w:rFonts w:ascii="Times New Roman" w:hAnsi="Times New Roman" w:cs="Times New Roman"/>
            <w:color w:val="000000" w:themeColor="text1"/>
            <w:sz w:val="24"/>
            <w:szCs w:val="24"/>
          </w:rPr>
          <w:t xml:space="preserve"> to th</w:t>
        </w:r>
      </w:ins>
      <w:ins w:id="547" w:author="Kate A. Keogh" w:date="2020-07-24T09:51:00Z">
        <w:r w:rsidR="00467CE1">
          <w:rPr>
            <w:rFonts w:ascii="Times New Roman" w:hAnsi="Times New Roman" w:cs="Times New Roman"/>
            <w:color w:val="000000" w:themeColor="text1"/>
            <w:sz w:val="24"/>
            <w:szCs w:val="24"/>
          </w:rPr>
          <w:t>is</w:t>
        </w:r>
      </w:ins>
      <w:ins w:id="548" w:author="Kate A. Keogh" w:date="2020-07-24T09:49:00Z">
        <w:r w:rsidR="00467CE1">
          <w:rPr>
            <w:rFonts w:ascii="Times New Roman" w:hAnsi="Times New Roman" w:cs="Times New Roman"/>
            <w:color w:val="000000" w:themeColor="text1"/>
            <w:sz w:val="24"/>
            <w:szCs w:val="24"/>
          </w:rPr>
          <w:t xml:space="preserve"> </w:t>
        </w:r>
      </w:ins>
      <w:ins w:id="549" w:author="Kate A. Keogh" w:date="2020-07-24T09:52:00Z">
        <w:r w:rsidR="00467CE1">
          <w:rPr>
            <w:rFonts w:ascii="Times New Roman" w:hAnsi="Times New Roman" w:cs="Times New Roman"/>
            <w:color w:val="000000" w:themeColor="text1"/>
            <w:sz w:val="24"/>
            <w:szCs w:val="24"/>
          </w:rPr>
          <w:t xml:space="preserve">current </w:t>
        </w:r>
      </w:ins>
      <w:ins w:id="550" w:author="Kate A. Keogh" w:date="2020-07-24T09:49:00Z">
        <w:r w:rsidR="00467CE1">
          <w:rPr>
            <w:rFonts w:ascii="Times New Roman" w:hAnsi="Times New Roman" w:cs="Times New Roman"/>
            <w:color w:val="000000" w:themeColor="text1"/>
            <w:sz w:val="24"/>
            <w:szCs w:val="24"/>
          </w:rPr>
          <w:t>study</w:t>
        </w:r>
      </w:ins>
      <w:ins w:id="551" w:author="Kate A. Keogh" w:date="2020-07-24T09:52:00Z">
        <w:r w:rsidR="00467CE1">
          <w:rPr>
            <w:rFonts w:ascii="Times New Roman" w:hAnsi="Times New Roman" w:cs="Times New Roman"/>
            <w:color w:val="000000" w:themeColor="text1"/>
            <w:sz w:val="24"/>
            <w:szCs w:val="24"/>
          </w:rPr>
          <w:t>,</w:t>
        </w:r>
      </w:ins>
      <w:ins w:id="552" w:author="Kate A. Keogh" w:date="2020-07-24T09:49:00Z">
        <w:r w:rsidR="00467CE1">
          <w:rPr>
            <w:rFonts w:ascii="Times New Roman" w:hAnsi="Times New Roman" w:cs="Times New Roman"/>
            <w:color w:val="000000" w:themeColor="text1"/>
            <w:sz w:val="24"/>
            <w:szCs w:val="24"/>
          </w:rPr>
          <w:t xml:space="preserve"> we observed a significant effect of gender in the expression of lipogenesis genes within the subcutaneous adipose tissue</w:t>
        </w:r>
      </w:ins>
      <w:ins w:id="553" w:author="Kate A. Keogh" w:date="2020-07-24T09:51:00Z">
        <w:r w:rsidR="00467CE1">
          <w:rPr>
            <w:rFonts w:ascii="Times New Roman" w:hAnsi="Times New Roman" w:cs="Times New Roman"/>
            <w:color w:val="000000" w:themeColor="text1"/>
            <w:sz w:val="24"/>
            <w:szCs w:val="24"/>
          </w:rPr>
          <w:t>, this is despite there being no significant difference in subcutaneous fat measurements</w:t>
        </w:r>
      </w:ins>
      <w:ins w:id="554" w:author="Kate A. Keogh" w:date="2020-07-24T09:52:00Z">
        <w:r w:rsidR="00467CE1">
          <w:rPr>
            <w:rFonts w:ascii="Times New Roman" w:hAnsi="Times New Roman" w:cs="Times New Roman"/>
            <w:color w:val="000000" w:themeColor="text1"/>
            <w:sz w:val="24"/>
            <w:szCs w:val="24"/>
          </w:rPr>
          <w:t xml:space="preserve"> [McKenna et al., 2018]</w:t>
        </w:r>
      </w:ins>
      <w:ins w:id="555" w:author="Kate A. Keogh" w:date="2020-07-24T09:53:00Z">
        <w:r w:rsidR="00467CE1">
          <w:rPr>
            <w:rFonts w:ascii="Times New Roman" w:hAnsi="Times New Roman" w:cs="Times New Roman"/>
            <w:color w:val="000000" w:themeColor="text1"/>
            <w:sz w:val="24"/>
            <w:szCs w:val="24"/>
          </w:rPr>
          <w:t>. Typically heifers display earlier physiological maturity when compared to bulls of the same age, thus the identification of a gender effect in a</w:t>
        </w:r>
      </w:ins>
      <w:ins w:id="556" w:author="Kate A. Keogh" w:date="2020-07-24T09:55:00Z">
        <w:r w:rsidR="00467CE1">
          <w:rPr>
            <w:rFonts w:ascii="Times New Roman" w:hAnsi="Times New Roman" w:cs="Times New Roman"/>
            <w:color w:val="000000" w:themeColor="text1"/>
            <w:sz w:val="24"/>
            <w:szCs w:val="24"/>
          </w:rPr>
          <w:t>n</w:t>
        </w:r>
      </w:ins>
      <w:ins w:id="557" w:author="Kate A. Keogh" w:date="2020-07-24T09:53:00Z">
        <w:r w:rsidR="00467CE1">
          <w:rPr>
            <w:rFonts w:ascii="Times New Roman" w:hAnsi="Times New Roman" w:cs="Times New Roman"/>
            <w:color w:val="000000" w:themeColor="text1"/>
            <w:sz w:val="24"/>
            <w:szCs w:val="24"/>
          </w:rPr>
          <w:t xml:space="preserve"> energy </w:t>
        </w:r>
      </w:ins>
      <w:ins w:id="558" w:author="Kate A. Keogh" w:date="2020-07-24T09:54:00Z">
        <w:r w:rsidR="00467CE1">
          <w:rPr>
            <w:rFonts w:ascii="Times New Roman" w:hAnsi="Times New Roman" w:cs="Times New Roman"/>
            <w:color w:val="000000" w:themeColor="text1"/>
            <w:sz w:val="24"/>
            <w:szCs w:val="24"/>
          </w:rPr>
          <w:t>storage</w:t>
        </w:r>
      </w:ins>
      <w:ins w:id="559" w:author="Kate A. Keogh" w:date="2020-07-24T09:53:00Z">
        <w:r w:rsidR="00467CE1">
          <w:rPr>
            <w:rFonts w:ascii="Times New Roman" w:hAnsi="Times New Roman" w:cs="Times New Roman"/>
            <w:color w:val="000000" w:themeColor="text1"/>
            <w:sz w:val="24"/>
            <w:szCs w:val="24"/>
          </w:rPr>
          <w:t xml:space="preserve"> </w:t>
        </w:r>
      </w:ins>
      <w:ins w:id="560" w:author="Kate A. Keogh" w:date="2020-07-24T09:54:00Z">
        <w:r w:rsidR="00467CE1">
          <w:rPr>
            <w:rFonts w:ascii="Times New Roman" w:hAnsi="Times New Roman" w:cs="Times New Roman"/>
            <w:color w:val="000000" w:themeColor="text1"/>
            <w:sz w:val="24"/>
            <w:szCs w:val="24"/>
          </w:rPr>
          <w:t>accretion tissue</w:t>
        </w:r>
      </w:ins>
      <w:ins w:id="561" w:author="Kate A. Keogh" w:date="2020-07-24T09:55:00Z">
        <w:r w:rsidR="00467CE1">
          <w:rPr>
            <w:rFonts w:ascii="Times New Roman" w:hAnsi="Times New Roman" w:cs="Times New Roman"/>
            <w:color w:val="000000" w:themeColor="text1"/>
            <w:sz w:val="24"/>
            <w:szCs w:val="24"/>
          </w:rPr>
          <w:t xml:space="preserve"> such as adipose tissue</w:t>
        </w:r>
      </w:ins>
      <w:ins w:id="562" w:author="Kate A. Keogh" w:date="2020-07-24T09:54:00Z">
        <w:r w:rsidR="00467CE1">
          <w:rPr>
            <w:rFonts w:ascii="Times New Roman" w:hAnsi="Times New Roman" w:cs="Times New Roman"/>
            <w:color w:val="000000" w:themeColor="text1"/>
            <w:sz w:val="24"/>
            <w:szCs w:val="24"/>
          </w:rPr>
          <w:t xml:space="preserve"> was perhaps unsurprising, however the potential effect of </w:t>
        </w:r>
      </w:ins>
      <w:ins w:id="563" w:author="Kate A. Keogh" w:date="2020-07-24T09:55:00Z">
        <w:r w:rsidR="00467CE1">
          <w:rPr>
            <w:rFonts w:ascii="Times New Roman" w:hAnsi="Times New Roman" w:cs="Times New Roman"/>
            <w:color w:val="000000" w:themeColor="text1"/>
            <w:sz w:val="24"/>
            <w:szCs w:val="24"/>
          </w:rPr>
          <w:t>phy</w:t>
        </w:r>
      </w:ins>
      <w:ins w:id="564" w:author="Kate A. Keogh" w:date="2020-07-24T09:56:00Z">
        <w:r w:rsidR="00467CE1">
          <w:rPr>
            <w:rFonts w:ascii="Times New Roman" w:hAnsi="Times New Roman" w:cs="Times New Roman"/>
            <w:color w:val="000000" w:themeColor="text1"/>
            <w:sz w:val="24"/>
            <w:szCs w:val="24"/>
          </w:rPr>
          <w:t>siological</w:t>
        </w:r>
      </w:ins>
      <w:ins w:id="565" w:author="Kate A. Keogh" w:date="2020-07-24T09:55:00Z">
        <w:r w:rsidR="00467CE1">
          <w:rPr>
            <w:rFonts w:ascii="Times New Roman" w:hAnsi="Times New Roman" w:cs="Times New Roman"/>
            <w:color w:val="000000" w:themeColor="text1"/>
            <w:sz w:val="24"/>
            <w:szCs w:val="24"/>
          </w:rPr>
          <w:t xml:space="preserve"> age and stage of maturity on </w:t>
        </w:r>
      </w:ins>
      <w:ins w:id="566" w:author="Kate A. Keogh" w:date="2020-07-24T09:56:00Z">
        <w:r w:rsidR="00467CE1">
          <w:rPr>
            <w:rFonts w:ascii="Times New Roman" w:hAnsi="Times New Roman" w:cs="Times New Roman"/>
            <w:color w:val="000000" w:themeColor="text1"/>
            <w:sz w:val="24"/>
            <w:szCs w:val="24"/>
          </w:rPr>
          <w:t>metabolic tissues</w:t>
        </w:r>
      </w:ins>
      <w:ins w:id="567" w:author="Kate A. Keogh" w:date="2020-07-24T09:57:00Z">
        <w:r w:rsidR="00467CE1">
          <w:rPr>
            <w:rFonts w:ascii="Times New Roman" w:hAnsi="Times New Roman" w:cs="Times New Roman"/>
            <w:color w:val="000000" w:themeColor="text1"/>
            <w:sz w:val="24"/>
            <w:szCs w:val="24"/>
          </w:rPr>
          <w:t xml:space="preserve"> at the same age </w:t>
        </w:r>
      </w:ins>
      <w:ins w:id="568" w:author="Kate A. Keogh" w:date="2020-07-24T09:59:00Z">
        <w:r w:rsidR="00E3347F">
          <w:rPr>
            <w:rFonts w:ascii="Times New Roman" w:hAnsi="Times New Roman" w:cs="Times New Roman"/>
            <w:color w:val="000000" w:themeColor="text1"/>
            <w:sz w:val="24"/>
            <w:szCs w:val="24"/>
          </w:rPr>
          <w:t xml:space="preserve">in the current study </w:t>
        </w:r>
      </w:ins>
      <w:ins w:id="569" w:author="Kate A. Keogh" w:date="2020-07-24T09:57:00Z">
        <w:r w:rsidR="00467CE1">
          <w:rPr>
            <w:rFonts w:ascii="Times New Roman" w:hAnsi="Times New Roman" w:cs="Times New Roman"/>
            <w:color w:val="000000" w:themeColor="text1"/>
            <w:sz w:val="24"/>
            <w:szCs w:val="24"/>
          </w:rPr>
          <w:t xml:space="preserve">was </w:t>
        </w:r>
      </w:ins>
      <w:ins w:id="570" w:author="Kate A. Keogh" w:date="2020-07-24T10:22:00Z">
        <w:r w:rsidR="00957AE8">
          <w:rPr>
            <w:rFonts w:ascii="Times New Roman" w:hAnsi="Times New Roman" w:cs="Times New Roman"/>
            <w:color w:val="000000" w:themeColor="text1"/>
            <w:sz w:val="24"/>
            <w:szCs w:val="24"/>
          </w:rPr>
          <w:t>potentially</w:t>
        </w:r>
      </w:ins>
      <w:ins w:id="571" w:author="Kate A. Keogh" w:date="2020-07-24T09:57:00Z">
        <w:r w:rsidR="00467CE1">
          <w:rPr>
            <w:rFonts w:ascii="Times New Roman" w:hAnsi="Times New Roman" w:cs="Times New Roman"/>
            <w:color w:val="000000" w:themeColor="text1"/>
            <w:sz w:val="24"/>
            <w:szCs w:val="24"/>
          </w:rPr>
          <w:t xml:space="preserve"> unexpected.</w:t>
        </w:r>
      </w:ins>
      <w:ins w:id="572" w:author="Kate A. Keogh" w:date="2020-07-24T09:59:00Z">
        <w:r w:rsidR="00E3347F">
          <w:rPr>
            <w:rFonts w:ascii="Times New Roman" w:hAnsi="Times New Roman" w:cs="Times New Roman"/>
            <w:color w:val="000000" w:themeColor="text1"/>
            <w:sz w:val="24"/>
            <w:szCs w:val="24"/>
          </w:rPr>
          <w:t xml:space="preserve"> </w:t>
        </w:r>
      </w:ins>
      <w:ins w:id="573" w:author="Kate A. Keogh" w:date="2020-07-24T09:44:00Z">
        <w:r w:rsidR="00573873" w:rsidRPr="007A3138">
          <w:rPr>
            <w:rFonts w:ascii="Times New Roman" w:hAnsi="Times New Roman" w:cs="Times New Roman"/>
            <w:color w:val="000000" w:themeColor="text1"/>
            <w:sz w:val="24"/>
            <w:szCs w:val="24"/>
          </w:rPr>
          <w:t xml:space="preserve">Our results indicate that it will be unlikely that the </w:t>
        </w:r>
      </w:ins>
      <w:ins w:id="574" w:author="Kate A. Keogh" w:date="2020-07-24T09:59:00Z">
        <w:r w:rsidR="00E3347F">
          <w:rPr>
            <w:rFonts w:ascii="Times New Roman" w:hAnsi="Times New Roman" w:cs="Times New Roman"/>
            <w:color w:val="000000" w:themeColor="text1"/>
            <w:sz w:val="24"/>
            <w:szCs w:val="24"/>
          </w:rPr>
          <w:t xml:space="preserve">key genes derived from the tissues examined in this study </w:t>
        </w:r>
      </w:ins>
      <w:ins w:id="575" w:author="Kate A. Keogh" w:date="2020-07-24T09:44:00Z">
        <w:r w:rsidR="00573873" w:rsidRPr="007A3138">
          <w:rPr>
            <w:rFonts w:ascii="Times New Roman" w:hAnsi="Times New Roman" w:cs="Times New Roman"/>
            <w:color w:val="000000" w:themeColor="text1"/>
            <w:sz w:val="24"/>
            <w:szCs w:val="24"/>
          </w:rPr>
          <w:t>will be accurate predictors of genetic potential for RFI across gender.</w:t>
        </w:r>
      </w:ins>
      <w:ins w:id="576" w:author="Kate A. Keogh" w:date="2020-07-24T10:00:00Z">
        <w:r w:rsidR="00E3347F">
          <w:rPr>
            <w:rFonts w:ascii="Times New Roman" w:hAnsi="Times New Roman" w:cs="Times New Roman"/>
            <w:color w:val="000000" w:themeColor="text1"/>
            <w:sz w:val="24"/>
            <w:szCs w:val="24"/>
          </w:rPr>
          <w:t xml:space="preserve"> However this does not mean that other tissues or organs within the body may provide more comparable results </w:t>
        </w:r>
      </w:ins>
      <w:ins w:id="577" w:author="Kate A. Keogh" w:date="2020-07-24T10:01:00Z">
        <w:r w:rsidR="00E3347F">
          <w:rPr>
            <w:rFonts w:ascii="Times New Roman" w:hAnsi="Times New Roman" w:cs="Times New Roman"/>
            <w:color w:val="000000" w:themeColor="text1"/>
            <w:sz w:val="24"/>
            <w:szCs w:val="24"/>
          </w:rPr>
          <w:t>and thus reliable biomarkers, based on animal age and not physiological age o</w:t>
        </w:r>
      </w:ins>
      <w:ins w:id="578" w:author="Kate A. Keogh" w:date="2020-07-24T10:22:00Z">
        <w:r w:rsidR="00957AE8">
          <w:rPr>
            <w:rFonts w:ascii="Times New Roman" w:hAnsi="Times New Roman" w:cs="Times New Roman"/>
            <w:color w:val="000000" w:themeColor="text1"/>
            <w:sz w:val="24"/>
            <w:szCs w:val="24"/>
          </w:rPr>
          <w:t>r</w:t>
        </w:r>
      </w:ins>
      <w:ins w:id="579" w:author="Kate A. Keogh" w:date="2020-07-24T10:01:00Z">
        <w:r w:rsidR="00E3347F">
          <w:rPr>
            <w:rFonts w:ascii="Times New Roman" w:hAnsi="Times New Roman" w:cs="Times New Roman"/>
            <w:color w:val="000000" w:themeColor="text1"/>
            <w:sz w:val="24"/>
            <w:szCs w:val="24"/>
          </w:rPr>
          <w:t xml:space="preserve"> stage of development.</w:t>
        </w:r>
      </w:ins>
      <w:ins w:id="580" w:author="Kate A. Keogh" w:date="2020-07-24T10:00:00Z">
        <w:r w:rsidR="00E3347F">
          <w:rPr>
            <w:rFonts w:ascii="Times New Roman" w:hAnsi="Times New Roman" w:cs="Times New Roman"/>
            <w:color w:val="000000" w:themeColor="text1"/>
            <w:sz w:val="24"/>
            <w:szCs w:val="24"/>
          </w:rPr>
          <w:t xml:space="preserve"> </w:t>
        </w:r>
      </w:ins>
      <w:moveToRangeStart w:id="581" w:author="Kate A. Keogh" w:date="2020-07-24T10:04:00Z" w:name="move46477457"/>
      <w:moveTo w:id="582" w:author="Kate A. Keogh" w:date="2020-07-24T10:04:00Z">
        <w:r w:rsidR="00E3347F" w:rsidRPr="007A3138">
          <w:rPr>
            <w:rFonts w:ascii="Times New Roman" w:hAnsi="Times New Roman" w:cs="Times New Roman"/>
            <w:color w:val="000000" w:themeColor="text1"/>
            <w:sz w:val="24"/>
            <w:szCs w:val="24"/>
          </w:rPr>
          <w:t>Despite this, we determined possible molecular mechanisms and biological functions influencing RFI in beef cattle within tissue and gender subgroups. These data highlight a relationship between  RFI and the transcriptomic networks involved in mitochondrial function in the skeletal muscle of heifers and evidence for a relationship between RFI and the aldosterone signalling pathway and the NRF2 mediated oxidative stress pathway in hepatic tissue of bulls.</w:t>
        </w:r>
      </w:moveTo>
      <w:moveToRangeEnd w:id="581"/>
    </w:p>
    <w:p w14:paraId="4B4A30C5" w14:textId="77777777" w:rsidR="00573873" w:rsidRDefault="00573873" w:rsidP="007A3138">
      <w:pPr>
        <w:spacing w:line="480" w:lineRule="auto"/>
        <w:jc w:val="both"/>
        <w:rPr>
          <w:ins w:id="583" w:author="Kate A. Keogh" w:date="2020-07-24T09:42:00Z"/>
          <w:rFonts w:ascii="Times New Roman" w:hAnsi="Times New Roman" w:cs="Times New Roman"/>
          <w:color w:val="000000" w:themeColor="text1"/>
          <w:sz w:val="24"/>
          <w:szCs w:val="24"/>
        </w:rPr>
      </w:pPr>
    </w:p>
    <w:p w14:paraId="0AA15602" w14:textId="56EAFFB1" w:rsidR="007A3138" w:rsidRPr="007A3138" w:rsidRDefault="00D86879" w:rsidP="007A3138">
      <w:pPr>
        <w:spacing w:line="480" w:lineRule="auto"/>
        <w:jc w:val="both"/>
        <w:rPr>
          <w:rFonts w:ascii="Times New Roman" w:hAnsi="Times New Roman" w:cs="Times New Roman"/>
          <w:color w:val="000000" w:themeColor="text1"/>
          <w:sz w:val="24"/>
          <w:szCs w:val="24"/>
        </w:rPr>
      </w:pPr>
      <w:moveToRangeStart w:id="584" w:author="Kate A. Keogh" w:date="2020-07-23T17:08:00Z" w:name="move46416511"/>
      <w:moveTo w:id="585" w:author="Kate A. Keogh" w:date="2020-07-23T17:08:00Z">
        <w:del w:id="586" w:author="Kate A. Keogh" w:date="2020-07-24T10:04:00Z">
          <w:r w:rsidRPr="007A3138" w:rsidDel="00E3347F">
            <w:rPr>
              <w:rFonts w:ascii="Times New Roman" w:hAnsi="Times New Roman" w:cs="Times New Roman"/>
              <w:color w:val="000000" w:themeColor="text1"/>
              <w:sz w:val="24"/>
              <w:szCs w:val="24"/>
            </w:rPr>
            <w:delText>The main observation of the current study is the inconsistent effect of RFI across (i) gender and (ii) tissue for DEG profiles despite a 10% and 15% difference in DMI between high and low RFI heifers and bulls, respectively</w:delText>
          </w:r>
        </w:del>
        <w:del w:id="587" w:author="Kate A. Keogh" w:date="2020-07-23T17:08:00Z">
          <w:r w:rsidRPr="007A3138" w:rsidDel="00D86879">
            <w:rPr>
              <w:rFonts w:ascii="Times New Roman" w:hAnsi="Times New Roman" w:cs="Times New Roman"/>
              <w:color w:val="000000" w:themeColor="text1"/>
              <w:sz w:val="24"/>
              <w:szCs w:val="24"/>
            </w:rPr>
            <w:delText>.</w:delText>
          </w:r>
        </w:del>
        <w:moveToRangeStart w:id="588" w:author="Kate A. Keogh" w:date="2020-07-23T17:08:00Z" w:name="move46416547"/>
        <w:moveToRangeEnd w:id="584"/>
        <w:del w:id="589" w:author="Kate A. Keogh" w:date="2020-07-24T10:04:00Z">
          <w:r w:rsidRPr="007A3138" w:rsidDel="00E3347F">
            <w:rPr>
              <w:rFonts w:ascii="Times New Roman" w:hAnsi="Times New Roman" w:cs="Times New Roman"/>
              <w:color w:val="000000" w:themeColor="text1"/>
              <w:sz w:val="24"/>
              <w:szCs w:val="24"/>
            </w:rPr>
            <w:delText xml:space="preserve">In the current study, while both genders were of </w:delText>
          </w:r>
          <w:r w:rsidRPr="007A3138" w:rsidDel="00E3347F">
            <w:rPr>
              <w:rFonts w:ascii="Times New Roman" w:hAnsi="Times New Roman" w:cs="Times New Roman"/>
              <w:color w:val="000000" w:themeColor="text1"/>
              <w:sz w:val="24"/>
              <w:szCs w:val="24"/>
            </w:rPr>
            <w:lastRenderedPageBreak/>
            <w:delText>similar age and were reared under the same conditions, it is apparent that both genders were at distinct physiological stages at the time of sample collection. Our results indicate that it will be unlikely that the same genetic variants will be accurate predictors of genetic potential for RFI across gender.</w:delText>
          </w:r>
        </w:del>
      </w:moveTo>
      <w:moveFromRangeStart w:id="590" w:author="Kate A. Keogh" w:date="2020-07-23T17:08:00Z" w:name="move46416511"/>
      <w:moveToRangeEnd w:id="588"/>
      <w:moveFrom w:id="591" w:author="Kate A. Keogh" w:date="2020-07-23T17:08:00Z">
        <w:r w:rsidR="007A3138" w:rsidRPr="007A3138" w:rsidDel="00D86879">
          <w:rPr>
            <w:rFonts w:ascii="Times New Roman" w:hAnsi="Times New Roman" w:cs="Times New Roman"/>
            <w:color w:val="000000" w:themeColor="text1"/>
            <w:sz w:val="24"/>
            <w:szCs w:val="24"/>
          </w:rPr>
          <w:t>The main observation of the current study is the inconsistent effect of RFI across (i) gender and (ii) tissue for DEG profiles despite a 10</w:t>
        </w:r>
        <w:ins w:id="592" w:author="Karsten Hokamp" w:date="2018-03-22T15:07:00Z">
          <w:r w:rsidR="007A3138" w:rsidRPr="007A3138" w:rsidDel="00D86879">
            <w:rPr>
              <w:rFonts w:ascii="Times New Roman" w:hAnsi="Times New Roman" w:cs="Times New Roman"/>
              <w:color w:val="000000" w:themeColor="text1"/>
              <w:sz w:val="24"/>
              <w:szCs w:val="24"/>
            </w:rPr>
            <w:t>%</w:t>
          </w:r>
        </w:ins>
        <w:r w:rsidR="007A3138" w:rsidRPr="007A3138" w:rsidDel="00D86879">
          <w:rPr>
            <w:rFonts w:ascii="Times New Roman" w:hAnsi="Times New Roman" w:cs="Times New Roman"/>
            <w:color w:val="000000" w:themeColor="text1"/>
            <w:sz w:val="24"/>
            <w:szCs w:val="24"/>
          </w:rPr>
          <w:t xml:space="preserve"> and 15% difference in DMI between high and low RFI heifers and bulls, respectively. </w:t>
        </w:r>
        <w:moveFromRangeStart w:id="593" w:author="Kate A. Keogh" w:date="2020-07-23T17:08:00Z" w:name="move46416547"/>
        <w:moveFromRangeEnd w:id="590"/>
        <w:r w:rsidR="007A3138" w:rsidRPr="007A3138" w:rsidDel="00D86879">
          <w:rPr>
            <w:rFonts w:ascii="Times New Roman" w:hAnsi="Times New Roman" w:cs="Times New Roman"/>
            <w:color w:val="000000" w:themeColor="text1"/>
            <w:sz w:val="24"/>
            <w:szCs w:val="24"/>
          </w:rPr>
          <w:t xml:space="preserve">In the current study, while both genders were of similar age and were reared under the same conditions, it is apparent that both genders were at distinct physiological stages at the time of sample collection. Our results indicate that it will be unlikely that the same genetic variants will be accurate predictors of genetic potential for RFI across gender. </w:t>
        </w:r>
      </w:moveFrom>
      <w:moveFromRangeStart w:id="594" w:author="Kate A. Keogh" w:date="2020-07-24T10:04:00Z" w:name="move46477457"/>
      <w:moveFromRangeEnd w:id="593"/>
      <w:moveFrom w:id="595" w:author="Kate A. Keogh" w:date="2020-07-24T10:04:00Z">
        <w:r w:rsidR="007A3138" w:rsidRPr="007A3138" w:rsidDel="00E3347F">
          <w:rPr>
            <w:rFonts w:ascii="Times New Roman" w:hAnsi="Times New Roman" w:cs="Times New Roman"/>
            <w:color w:val="000000" w:themeColor="text1"/>
            <w:sz w:val="24"/>
            <w:szCs w:val="24"/>
          </w:rPr>
          <w:t xml:space="preserve">Despite this, we determined possible molecular mechanisms and biological functions influencing RFI in beef cattle within tissue and gender subgroups. These data highlight a relationship between  RFI and the transcriptomic networks involved in mitochondrial function in the skeletal muscle of heifers and evidence for a relationship between RFI and the aldosterone signalling pathway and the NRF2 mediated oxidative stress pathway in hepatic tissue of bulls. </w:t>
        </w:r>
      </w:moveFrom>
      <w:moveFromRangeEnd w:id="594"/>
    </w:p>
    <w:p w14:paraId="6A6D41DF" w14:textId="34CAC6C8" w:rsidR="007A3138" w:rsidRPr="007A3138" w:rsidDel="0088753C" w:rsidRDefault="007A3138" w:rsidP="007A3138">
      <w:pPr>
        <w:spacing w:line="480" w:lineRule="auto"/>
        <w:jc w:val="both"/>
        <w:rPr>
          <w:del w:id="596" w:author="Kate A. Keogh" w:date="2020-07-24T10:18:00Z"/>
          <w:rFonts w:ascii="Times New Roman" w:hAnsi="Times New Roman" w:cs="Times New Roman"/>
          <w:color w:val="000000" w:themeColor="text1"/>
          <w:sz w:val="24"/>
          <w:szCs w:val="24"/>
        </w:rPr>
      </w:pPr>
      <w:del w:id="597" w:author="Kate A. Keogh" w:date="2020-07-24T10:18:00Z">
        <w:r w:rsidRPr="007A3138" w:rsidDel="0088753C">
          <w:rPr>
            <w:rFonts w:ascii="Times New Roman" w:hAnsi="Times New Roman" w:cs="Times New Roman"/>
            <w:color w:val="000000" w:themeColor="text1"/>
            <w:sz w:val="24"/>
            <w:szCs w:val="24"/>
          </w:rPr>
          <w:delText xml:space="preserve">Variation in total energy expenditure of animals of the same breed, similar genetics and management conditions may arise from differences in physiological processes such as ion pumping, mitochondrial proton leak, protein uncoupling, hormonal control of metabolism and lipid metabolism </w:delText>
        </w:r>
        <w:r w:rsidRPr="007A3138" w:rsidDel="0088753C">
          <w:rPr>
            <w:rFonts w:ascii="Times New Roman" w:hAnsi="Times New Roman" w:cs="Times New Roman"/>
            <w:color w:val="000000" w:themeColor="text1"/>
            <w:sz w:val="24"/>
            <w:szCs w:val="24"/>
          </w:rPr>
          <w:fldChar w:fldCharType="begin"/>
        </w:r>
        <w:r w:rsidR="00B836BD" w:rsidDel="0088753C">
          <w:rPr>
            <w:rFonts w:ascii="Times New Roman" w:hAnsi="Times New Roman" w:cs="Times New Roman"/>
            <w:color w:val="000000" w:themeColor="text1"/>
            <w:sz w:val="24"/>
            <w:szCs w:val="24"/>
          </w:rPr>
          <w:delInstrText xml:space="preserve"> ADDIN EN.CITE &lt;EndNote&gt;&lt;Cite&gt;&lt;Author&gt;Johnson&lt;/Author&gt;&lt;Year&gt;2003&lt;/Year&gt;&lt;RecNum&gt;8&lt;/RecNum&gt;&lt;DisplayText&gt;[26]&lt;/DisplayText&gt;&lt;record&gt;&lt;rec-number&gt;8&lt;/rec-number&gt;&lt;foreign-keys&gt;&lt;key app="EN" db-id="rapf9v5wu9025cexre455xshd9x0vt5rdtwf" timestamp="1497352687"&gt;8&lt;/key&gt;&lt;/foreign-keys&gt;&lt;ref-type name="Journal Article"&gt;17&lt;/ref-type&gt;&lt;contributors&gt;&lt;authors&gt;&lt;author&gt;Johnson, DE&lt;/author&gt;&lt;author&gt;Ferrell, CL&lt;/author&gt;&lt;author&gt;Jenkins, TG&lt;/author&gt;&lt;/authors&gt;&lt;/contributors&gt;&lt;titles&gt;&lt;title&gt;The history of energetic efficiency research: where have we been and where are we going?&lt;/title&gt;&lt;secondary-title&gt;Journal of Animal Science&lt;/secondary-title&gt;&lt;/titles&gt;&lt;periodical&gt;&lt;full-title&gt;Journal of animal science&lt;/full-title&gt;&lt;/periodical&gt;&lt;pages&gt;E27-E38&lt;/pages&gt;&lt;volume&gt;81&lt;/volume&gt;&lt;number&gt;13_suppl_1&lt;/number&gt;&lt;dates&gt;&lt;year&gt;2003&lt;/year&gt;&lt;/dates&gt;&lt;isbn&gt;1525-3163&lt;/isbn&gt;&lt;urls&gt;&lt;/urls&gt;&lt;/record&gt;&lt;/Cite&gt;&lt;/EndNote&gt;</w:delInstrText>
        </w:r>
        <w:r w:rsidRPr="007A3138" w:rsidDel="0088753C">
          <w:rPr>
            <w:rFonts w:ascii="Times New Roman" w:hAnsi="Times New Roman" w:cs="Times New Roman"/>
            <w:color w:val="000000" w:themeColor="text1"/>
            <w:sz w:val="24"/>
            <w:szCs w:val="24"/>
          </w:rPr>
          <w:fldChar w:fldCharType="separate"/>
        </w:r>
        <w:r w:rsidR="00B836BD" w:rsidDel="0088753C">
          <w:rPr>
            <w:rFonts w:ascii="Times New Roman" w:hAnsi="Times New Roman" w:cs="Times New Roman"/>
            <w:noProof/>
            <w:color w:val="000000" w:themeColor="text1"/>
            <w:sz w:val="24"/>
            <w:szCs w:val="24"/>
          </w:rPr>
          <w:delText>[</w:delText>
        </w:r>
        <w:r w:rsidR="00A72F95" w:rsidDel="0088753C">
          <w:fldChar w:fldCharType="begin"/>
        </w:r>
        <w:r w:rsidR="00A72F95" w:rsidDel="0088753C">
          <w:delInstrText xml:space="preserve"> HYPERLINK \l "_ENREF_26" \o "Johnson, 2003 #8" </w:delInstrText>
        </w:r>
        <w:r w:rsidR="00A72F95" w:rsidDel="0088753C">
          <w:fldChar w:fldCharType="separate"/>
        </w:r>
        <w:r w:rsidR="00B836BD" w:rsidDel="0088753C">
          <w:rPr>
            <w:rFonts w:ascii="Times New Roman" w:hAnsi="Times New Roman" w:cs="Times New Roman"/>
            <w:noProof/>
            <w:color w:val="000000" w:themeColor="text1"/>
            <w:sz w:val="24"/>
            <w:szCs w:val="24"/>
          </w:rPr>
          <w:delText>26</w:delText>
        </w:r>
        <w:r w:rsidR="00A72F95" w:rsidDel="0088753C">
          <w:rPr>
            <w:rFonts w:ascii="Times New Roman" w:hAnsi="Times New Roman" w:cs="Times New Roman"/>
            <w:noProof/>
            <w:color w:val="000000" w:themeColor="text1"/>
            <w:sz w:val="24"/>
            <w:szCs w:val="24"/>
          </w:rPr>
          <w:fldChar w:fldCharType="end"/>
        </w:r>
        <w:r w:rsidR="00B836BD" w:rsidDel="0088753C">
          <w:rPr>
            <w:rFonts w:ascii="Times New Roman" w:hAnsi="Times New Roman" w:cs="Times New Roman"/>
            <w:noProof/>
            <w:color w:val="000000" w:themeColor="text1"/>
            <w:sz w:val="24"/>
            <w:szCs w:val="24"/>
          </w:rPr>
          <w:delText>]</w:delText>
        </w:r>
        <w:r w:rsidRPr="007A3138" w:rsidDel="0088753C">
          <w:rPr>
            <w:rFonts w:ascii="Times New Roman" w:hAnsi="Times New Roman" w:cs="Times New Roman"/>
            <w:color w:val="000000" w:themeColor="text1"/>
            <w:sz w:val="24"/>
            <w:szCs w:val="24"/>
          </w:rPr>
          <w:fldChar w:fldCharType="end"/>
        </w:r>
        <w:r w:rsidRPr="007A3138" w:rsidDel="0088753C">
          <w:rPr>
            <w:rFonts w:ascii="Times New Roman" w:hAnsi="Times New Roman" w:cs="Times New Roman"/>
            <w:color w:val="000000" w:themeColor="text1"/>
            <w:sz w:val="24"/>
            <w:szCs w:val="24"/>
          </w:rPr>
          <w:delText>. Gene expression is a key source of variation between individuals and may be used to identify candidate genes and pathways associated with energy expenditure in cattle.</w:delText>
        </w:r>
      </w:del>
    </w:p>
    <w:p w14:paraId="14CD0C59" w14:textId="1059C891" w:rsidR="007A3138" w:rsidRPr="007A3138" w:rsidDel="00C7143A" w:rsidRDefault="007A3138" w:rsidP="007A3138">
      <w:pPr>
        <w:spacing w:line="480" w:lineRule="auto"/>
        <w:jc w:val="both"/>
        <w:rPr>
          <w:del w:id="598" w:author="Kate A. Keogh" w:date="2020-07-24T10:50:00Z"/>
          <w:rFonts w:ascii="Times New Roman" w:hAnsi="Times New Roman" w:cs="Times New Roman"/>
          <w:color w:val="000000" w:themeColor="text1"/>
          <w:sz w:val="24"/>
          <w:szCs w:val="24"/>
        </w:rPr>
      </w:pPr>
      <w:del w:id="599" w:author="Kate A. Keogh" w:date="2020-07-24T10:50:00Z">
        <w:r w:rsidRPr="007A3138" w:rsidDel="00C7143A">
          <w:rPr>
            <w:rFonts w:ascii="Times New Roman" w:hAnsi="Times New Roman" w:cs="Times New Roman"/>
            <w:color w:val="000000" w:themeColor="text1"/>
            <w:sz w:val="24"/>
            <w:szCs w:val="24"/>
          </w:rPr>
          <w:delText xml:space="preserve">Our analysis identified many DEG between both heifers and bulls divergent for RFI in skeletal muscle and hepatic tissue. However, while DEG were detected in bull skeletal muscle and heifer hepatic tissue, these comparisons failed to pass the relatively conservative statistical rigour employed in our analysis and obtain an adequate FDR value. The animals </w:delText>
        </w:r>
        <w:r w:rsidRPr="007A3138" w:rsidDel="00C7143A">
          <w:rPr>
            <w:rFonts w:ascii="Times New Roman" w:hAnsi="Times New Roman" w:cs="Times New Roman"/>
            <w:color w:val="000000" w:themeColor="text1"/>
            <w:sz w:val="24"/>
            <w:szCs w:val="24"/>
          </w:rPr>
          <w:lastRenderedPageBreak/>
          <w:delText xml:space="preserve">used in the current study were from a purebred, well-characterised herd, reared as a contemporary group from birth with similar genetics, thus permitting a more equitable comparison of the effect of phenotypic RFI ranking. The inconsistency in DEG profiles across gender can be attributed to the differences in the  physiological stage of development between the two genders during the feed intake period. The current study failed to establish any uniformity between the two genders, thus the likelihood of identifying robust consistent biomarkers for crossbred cattle of varying stages of maturity and rearing status is highly questionable. These results are common for RFI studies due to a lack of a definite treatment effect i.e. RFI, calculated within a given population, reflects natural variation within that population.  Indeed, many studies of feed efficiency in cattle have published DEG lists that did not  pass multiple </w:delText>
        </w:r>
      </w:del>
      <w:ins w:id="600" w:author="Karsten Hokamp" w:date="2018-03-22T15:28:00Z">
        <w:del w:id="601" w:author="Kate A. Keogh" w:date="2020-07-24T10:50:00Z">
          <w:r w:rsidRPr="007A3138" w:rsidDel="00C7143A">
            <w:rPr>
              <w:rFonts w:ascii="Times New Roman" w:hAnsi="Times New Roman" w:cs="Times New Roman"/>
              <w:color w:val="000000" w:themeColor="text1"/>
              <w:sz w:val="24"/>
              <w:szCs w:val="24"/>
            </w:rPr>
            <w:delText xml:space="preserve">testing </w:delText>
          </w:r>
        </w:del>
      </w:ins>
      <w:del w:id="602" w:author="Kate A. Keogh" w:date="2020-07-24T10:50:00Z">
        <w:r w:rsidRPr="007A3138" w:rsidDel="00C7143A">
          <w:rPr>
            <w:rFonts w:ascii="Times New Roman" w:hAnsi="Times New Roman" w:cs="Times New Roman"/>
            <w:color w:val="000000" w:themeColor="text1"/>
            <w:sz w:val="24"/>
            <w:szCs w:val="24"/>
          </w:rPr>
          <w:delText xml:space="preserve">correction, as reflected by an FDR value greater than 0.1 </w:delText>
        </w:r>
        <w:r w:rsidRPr="007A3138" w:rsidDel="00C7143A">
          <w:rPr>
            <w:rFonts w:ascii="Times New Roman" w:hAnsi="Times New Roman" w:cs="Times New Roman"/>
            <w:color w:val="000000" w:themeColor="text1"/>
            <w:sz w:val="24"/>
            <w:szCs w:val="24"/>
          </w:rPr>
          <w:fldChar w:fldCharType="begin">
            <w:fldData xml:space="preserve">PEVuZE5vdGU+PENpdGU+PEF1dGhvcj5MaW5kaG9sbeKAkFBlcnJ5PC9BdXRob3I+PFllYXI+MjAx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</w:fldData>
          </w:fldChar>
        </w:r>
        <w:r w:rsidR="00B836BD" w:rsidDel="00C7143A">
          <w:rPr>
            <w:rFonts w:ascii="Times New Roman" w:hAnsi="Times New Roman" w:cs="Times New Roman"/>
            <w:color w:val="000000" w:themeColor="text1"/>
            <w:sz w:val="24"/>
            <w:szCs w:val="24"/>
          </w:rPr>
          <w:delInstrText xml:space="preserve"> ADDIN EN.CITE </w:delInstrText>
        </w:r>
        <w:r w:rsidR="00B836BD" w:rsidDel="00C7143A">
          <w:rPr>
            <w:rFonts w:ascii="Times New Roman" w:hAnsi="Times New Roman" w:cs="Times New Roman"/>
            <w:color w:val="000000" w:themeColor="text1"/>
            <w:sz w:val="24"/>
            <w:szCs w:val="24"/>
          </w:rPr>
          <w:fldChar w:fldCharType="begin">
            <w:fldData xml:space="preserve">PEVuZE5vdGU+PENpdGU+PEF1dGhvcj5MaW5kaG9sbeKAkFBlcnJ5PC9BdXRob3I+PFllYXI+MjAx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</w:fldData>
          </w:fldChar>
        </w:r>
        <w:r w:rsidR="00B836BD" w:rsidDel="00C7143A">
          <w:rPr>
            <w:rFonts w:ascii="Times New Roman" w:hAnsi="Times New Roman" w:cs="Times New Roman"/>
            <w:color w:val="000000" w:themeColor="text1"/>
            <w:sz w:val="24"/>
            <w:szCs w:val="24"/>
          </w:rPr>
          <w:delInstrText xml:space="preserve"> ADDIN EN.CITE.DATA </w:delInstrText>
        </w:r>
        <w:r w:rsidR="00B836BD" w:rsidDel="00C7143A">
          <w:rPr>
            <w:rFonts w:ascii="Times New Roman" w:hAnsi="Times New Roman" w:cs="Times New Roman"/>
            <w:color w:val="000000" w:themeColor="text1"/>
            <w:sz w:val="24"/>
            <w:szCs w:val="24"/>
          </w:rPr>
        </w:r>
        <w:r w:rsidR="00B836BD" w:rsidDel="00C7143A">
          <w:rPr>
            <w:rFonts w:ascii="Times New Roman" w:hAnsi="Times New Roman" w:cs="Times New Roman"/>
            <w:color w:val="000000" w:themeColor="text1"/>
            <w:sz w:val="24"/>
            <w:szCs w:val="24"/>
          </w:rPr>
          <w:fldChar w:fldCharType="end"/>
        </w:r>
        <w:r w:rsidRPr="007A3138" w:rsidDel="00C7143A">
          <w:rPr>
            <w:rFonts w:ascii="Times New Roman" w:hAnsi="Times New Roman" w:cs="Times New Roman"/>
            <w:color w:val="000000" w:themeColor="text1"/>
            <w:sz w:val="24"/>
            <w:szCs w:val="24"/>
          </w:rPr>
        </w:r>
        <w:r w:rsidRPr="007A3138" w:rsidDel="00C7143A">
          <w:rPr>
            <w:rFonts w:ascii="Times New Roman" w:hAnsi="Times New Roman" w:cs="Times New Roman"/>
            <w:color w:val="000000" w:themeColor="text1"/>
            <w:sz w:val="24"/>
            <w:szCs w:val="24"/>
          </w:rPr>
          <w:fldChar w:fldCharType="separate"/>
        </w:r>
        <w:r w:rsidR="00B836BD" w:rsidDel="00C7143A">
          <w:rPr>
            <w:rFonts w:ascii="Times New Roman" w:hAnsi="Times New Roman" w:cs="Times New Roman"/>
            <w:noProof/>
            <w:color w:val="000000" w:themeColor="text1"/>
            <w:sz w:val="24"/>
            <w:szCs w:val="24"/>
          </w:rPr>
          <w:delText>[</w:delText>
        </w:r>
        <w:r w:rsidR="00A72F95" w:rsidDel="00C7143A">
          <w:fldChar w:fldCharType="begin"/>
        </w:r>
        <w:r w:rsidR="00A72F95" w:rsidDel="00C7143A">
          <w:delInstrText xml:space="preserve"> HYPERLINK \l "_ENREF_28" \o "Lindholm‐Perry, 2016 #11" </w:delInstrText>
        </w:r>
        <w:r w:rsidR="00A72F95" w:rsidDel="00C7143A">
          <w:fldChar w:fldCharType="separate"/>
        </w:r>
        <w:r w:rsidR="00B836BD" w:rsidDel="00C7143A">
          <w:rPr>
            <w:rFonts w:ascii="Times New Roman" w:hAnsi="Times New Roman" w:cs="Times New Roman"/>
            <w:noProof/>
            <w:color w:val="000000" w:themeColor="text1"/>
            <w:sz w:val="24"/>
            <w:szCs w:val="24"/>
          </w:rPr>
          <w:delText>28-30</w:delText>
        </w:r>
        <w:r w:rsidR="00A72F95" w:rsidDel="00C7143A">
          <w:rPr>
            <w:rFonts w:ascii="Times New Roman" w:hAnsi="Times New Roman" w:cs="Times New Roman"/>
            <w:noProof/>
            <w:color w:val="000000" w:themeColor="text1"/>
            <w:sz w:val="24"/>
            <w:szCs w:val="24"/>
          </w:rPr>
          <w:fldChar w:fldCharType="end"/>
        </w:r>
        <w:r w:rsidR="00B836BD" w:rsidDel="00C7143A">
          <w:rPr>
            <w:rFonts w:ascii="Times New Roman" w:hAnsi="Times New Roman" w:cs="Times New Roman"/>
            <w:noProof/>
            <w:color w:val="000000" w:themeColor="text1"/>
            <w:sz w:val="24"/>
            <w:szCs w:val="24"/>
          </w:rPr>
          <w:delText>]</w:delText>
        </w:r>
        <w:r w:rsidRPr="007A3138" w:rsidDel="00C7143A">
          <w:rPr>
            <w:rFonts w:ascii="Times New Roman" w:hAnsi="Times New Roman" w:cs="Times New Roman"/>
            <w:color w:val="000000" w:themeColor="text1"/>
            <w:sz w:val="24"/>
            <w:szCs w:val="24"/>
          </w:rPr>
          <w:fldChar w:fldCharType="end"/>
        </w:r>
        <w:r w:rsidRPr="007A3138" w:rsidDel="00C7143A">
          <w:rPr>
            <w:rFonts w:ascii="Times New Roman" w:hAnsi="Times New Roman" w:cs="Times New Roman"/>
            <w:color w:val="000000" w:themeColor="text1"/>
            <w:sz w:val="24"/>
            <w:szCs w:val="24"/>
          </w:rPr>
          <w:delText xml:space="preserve">. With RNA-seq, quite often what makes these experiments attractive is their high throughput nature, however this is what causes opportunities for false positives where many candidates must be statistically tested in multiple comparisons </w:delText>
        </w:r>
        <w:r w:rsidRPr="007A3138" w:rsidDel="00C7143A">
          <w:rPr>
            <w:rFonts w:ascii="Times New Roman" w:hAnsi="Times New Roman" w:cs="Times New Roman"/>
            <w:color w:val="000000" w:themeColor="text1"/>
            <w:sz w:val="24"/>
            <w:szCs w:val="24"/>
          </w:rPr>
          <w:fldChar w:fldCharType="begin"/>
        </w:r>
        <w:r w:rsidR="00B836BD" w:rsidDel="00C7143A">
          <w:rPr>
            <w:rFonts w:ascii="Times New Roman" w:hAnsi="Times New Roman" w:cs="Times New Roman"/>
            <w:color w:val="000000" w:themeColor="text1"/>
            <w:sz w:val="24"/>
            <w:szCs w:val="24"/>
          </w:rPr>
          <w:delInstrText xml:space="preserve"> ADDIN EN.CITE &lt;EndNote&gt;&lt;Cite&gt;&lt;Author&gt;Noble&lt;/Author&gt;&lt;Year&gt;2009&lt;/Year&gt;&lt;RecNum&gt;12&lt;/RecNum&gt;&lt;DisplayText&gt;[31]&lt;/DisplayText&gt;&lt;record&gt;&lt;rec-number&gt;12&lt;/rec-number&gt;&lt;foreign-keys&gt;&lt;key app="EN" db-id="rapf9v5wu9025cexre455xshd9x0vt5rdtwf" timestamp="1497362336"&gt;12&lt;/key&gt;&lt;/foreign-keys&gt;&lt;ref-type name="Journal Article"&gt;17&lt;/ref-type&gt;&lt;contributors&gt;&lt;authors&gt;&lt;author&gt;Noble, William S.&lt;/author&gt;&lt;/authors&gt;&lt;/contributors&gt;&lt;titles&gt;&lt;title&gt;How does multiple testing correction work?&lt;/title&gt;&lt;secondary-title&gt;Nat Biotech&lt;/secondary-title&gt;&lt;/titles&gt;&lt;periodical&gt;&lt;full-title&gt;Nat Biotech&lt;/full-title&gt;&lt;/periodical&gt;&lt;pages&gt;1135-1137&lt;/pages&gt;&lt;volume&gt;27&lt;/volume&gt;&lt;number&gt;12&lt;/number&gt;&lt;dates&gt;&lt;year&gt;2009&lt;/year&gt;&lt;pub-dates&gt;&lt;date&gt;12//print&lt;/date&gt;&lt;/pub-dates&gt;&lt;/dates&gt;&lt;publisher&gt;Nature Publishing Group&lt;/publisher&gt;&lt;isbn&gt;1087-0156&lt;/isbn&gt;&lt;work-type&gt;10.1038/nbt1209-1135&lt;/work-type&gt;&lt;urls&gt;&lt;related-urls&gt;&lt;url&gt;http://dx.doi.org/10.1038/nbt1209-1135&lt;/url&gt;&lt;/related-urls&gt;&lt;/urls&gt;&lt;/record&gt;&lt;/Cite&gt;&lt;/EndNote&gt;</w:delInstrText>
        </w:r>
        <w:r w:rsidRPr="007A3138" w:rsidDel="00C7143A">
          <w:rPr>
            <w:rFonts w:ascii="Times New Roman" w:hAnsi="Times New Roman" w:cs="Times New Roman"/>
            <w:color w:val="000000" w:themeColor="text1"/>
            <w:sz w:val="24"/>
            <w:szCs w:val="24"/>
          </w:rPr>
          <w:fldChar w:fldCharType="separate"/>
        </w:r>
        <w:r w:rsidR="00B836BD" w:rsidDel="00C7143A">
          <w:rPr>
            <w:rFonts w:ascii="Times New Roman" w:hAnsi="Times New Roman" w:cs="Times New Roman"/>
            <w:noProof/>
            <w:color w:val="000000" w:themeColor="text1"/>
            <w:sz w:val="24"/>
            <w:szCs w:val="24"/>
          </w:rPr>
          <w:delText>[</w:delText>
        </w:r>
        <w:r w:rsidR="00A72F95" w:rsidDel="00C7143A">
          <w:fldChar w:fldCharType="begin"/>
        </w:r>
        <w:r w:rsidR="00A72F95" w:rsidDel="00C7143A">
          <w:delInstrText xml:space="preserve"> HYPERLINK \l "_ENREF_31" \o "Noble, 2009 #12" </w:delInstrText>
        </w:r>
        <w:r w:rsidR="00A72F95" w:rsidDel="00C7143A">
          <w:fldChar w:fldCharType="separate"/>
        </w:r>
        <w:r w:rsidR="00B836BD" w:rsidDel="00C7143A">
          <w:rPr>
            <w:rFonts w:ascii="Times New Roman" w:hAnsi="Times New Roman" w:cs="Times New Roman"/>
            <w:noProof/>
            <w:color w:val="000000" w:themeColor="text1"/>
            <w:sz w:val="24"/>
            <w:szCs w:val="24"/>
          </w:rPr>
          <w:delText>31</w:delText>
        </w:r>
        <w:r w:rsidR="00A72F95" w:rsidDel="00C7143A">
          <w:rPr>
            <w:rFonts w:ascii="Times New Roman" w:hAnsi="Times New Roman" w:cs="Times New Roman"/>
            <w:noProof/>
            <w:color w:val="000000" w:themeColor="text1"/>
            <w:sz w:val="24"/>
            <w:szCs w:val="24"/>
          </w:rPr>
          <w:fldChar w:fldCharType="end"/>
        </w:r>
        <w:r w:rsidR="00B836BD" w:rsidDel="00C7143A">
          <w:rPr>
            <w:rFonts w:ascii="Times New Roman" w:hAnsi="Times New Roman" w:cs="Times New Roman"/>
            <w:noProof/>
            <w:color w:val="000000" w:themeColor="text1"/>
            <w:sz w:val="24"/>
            <w:szCs w:val="24"/>
          </w:rPr>
          <w:delText>]</w:delText>
        </w:r>
        <w:r w:rsidRPr="007A3138" w:rsidDel="00C7143A">
          <w:rPr>
            <w:rFonts w:ascii="Times New Roman" w:hAnsi="Times New Roman" w:cs="Times New Roman"/>
            <w:color w:val="000000" w:themeColor="text1"/>
            <w:sz w:val="24"/>
            <w:szCs w:val="24"/>
          </w:rPr>
          <w:fldChar w:fldCharType="end"/>
        </w:r>
        <w:r w:rsidRPr="007A3138" w:rsidDel="00C7143A">
          <w:rPr>
            <w:rFonts w:ascii="Times New Roman" w:hAnsi="Times New Roman" w:cs="Times New Roman"/>
            <w:color w:val="000000" w:themeColor="text1"/>
            <w:sz w:val="24"/>
            <w:szCs w:val="24"/>
          </w:rPr>
          <w:delText>. The decision lies in the trade-off between the scientific costs associated with a false positive results versus the benefit of identifying a novel gene in the biological model being examined. With this in mind, for the purpose of this study, we have decided to only discuss results that obtained an appropriate FDR value; i.e. heifer skeletal muscle and bull hepatic tissue gene expression profiles.</w:delText>
        </w:r>
      </w:del>
    </w:p>
    <w:p w14:paraId="195F6C8E" w14:textId="794E3CD6" w:rsidR="007A3138" w:rsidRPr="007A3138" w:rsidRDefault="007A3138" w:rsidP="007A3138">
      <w:pPr>
        <w:spacing w:line="480" w:lineRule="auto"/>
        <w:jc w:val="both"/>
        <w:rPr>
          <w:rFonts w:ascii="Times New Roman" w:hAnsi="Times New Roman" w:cs="Times New Roman"/>
          <w:color w:val="000000" w:themeColor="text1"/>
          <w:sz w:val="24"/>
          <w:szCs w:val="24"/>
          <w:shd w:val="clear" w:color="auto" w:fill="FFFFFF"/>
        </w:rPr>
      </w:pPr>
      <w:r w:rsidRPr="007A3138">
        <w:rPr>
          <w:rFonts w:ascii="Times New Roman" w:hAnsi="Times New Roman" w:cs="Times New Roman"/>
          <w:color w:val="000000" w:themeColor="text1"/>
          <w:sz w:val="24"/>
          <w:szCs w:val="24"/>
          <w:shd w:val="clear" w:color="auto" w:fill="FFFFFF"/>
        </w:rPr>
        <w:t xml:space="preserve">We identified 5 genes that were </w:t>
      </w:r>
      <w:ins w:id="603" w:author="Karsten Hokamp" w:date="2018-03-22T15:31:00Z">
        <w:r w:rsidRPr="007A3138">
          <w:rPr>
            <w:rFonts w:ascii="Times New Roman" w:hAnsi="Times New Roman" w:cs="Times New Roman"/>
            <w:color w:val="000000" w:themeColor="text1"/>
            <w:sz w:val="24"/>
            <w:szCs w:val="24"/>
            <w:shd w:val="clear" w:color="auto" w:fill="FFFFFF"/>
          </w:rPr>
          <w:t xml:space="preserve">statistically significantly </w:t>
        </w:r>
      </w:ins>
      <w:r w:rsidRPr="007A3138">
        <w:rPr>
          <w:rFonts w:ascii="Times New Roman" w:hAnsi="Times New Roman" w:cs="Times New Roman"/>
          <w:color w:val="000000" w:themeColor="text1"/>
          <w:sz w:val="24"/>
          <w:szCs w:val="24"/>
          <w:shd w:val="clear" w:color="auto" w:fill="FFFFFF"/>
        </w:rPr>
        <w:t>differentially expressed in skeletal muscle of high and low RFI</w:t>
      </w:r>
      <w:r w:rsidRPr="007A3138">
        <w:rPr>
          <w:rFonts w:ascii="Times New Roman" w:hAnsi="Times New Roman" w:cs="Times New Roman"/>
          <w:color w:val="000000" w:themeColor="text1"/>
          <w:sz w:val="24"/>
          <w:szCs w:val="24"/>
          <w:bdr w:val="none" w:sz="0" w:space="0" w:color="auto" w:frame="1"/>
          <w:shd w:val="clear" w:color="auto" w:fill="FFFFFF"/>
          <w:vertAlign w:val="subscript"/>
        </w:rPr>
        <w:t xml:space="preserve"> </w:t>
      </w:r>
      <w:r w:rsidRPr="007A3138">
        <w:rPr>
          <w:rFonts w:ascii="Times New Roman" w:hAnsi="Times New Roman" w:cs="Times New Roman"/>
          <w:color w:val="000000" w:themeColor="text1"/>
          <w:sz w:val="24"/>
          <w:szCs w:val="24"/>
          <w:shd w:val="clear" w:color="auto" w:fill="FFFFFF"/>
        </w:rPr>
        <w:t xml:space="preserve">heifers. </w:t>
      </w:r>
      <w:ins w:id="604" w:author="Kate A. Keogh" w:date="2020-07-24T10:56:00Z">
        <w:r w:rsidR="00F434FA">
          <w:rPr>
            <w:rFonts w:ascii="Times New Roman" w:hAnsi="Times New Roman" w:cs="Times New Roman"/>
            <w:color w:val="000000" w:themeColor="text1"/>
            <w:sz w:val="24"/>
            <w:szCs w:val="24"/>
            <w:shd w:val="clear" w:color="auto" w:fill="FFFFFF"/>
          </w:rPr>
          <w:t xml:space="preserve">Although </w:t>
        </w:r>
      </w:ins>
      <w:ins w:id="605" w:author="Kate A. Keogh" w:date="2020-07-24T10:57:00Z">
        <w:r w:rsidR="00F434FA">
          <w:rPr>
            <w:rFonts w:ascii="Times New Roman" w:hAnsi="Times New Roman" w:cs="Times New Roman"/>
            <w:color w:val="000000" w:themeColor="text1"/>
            <w:sz w:val="24"/>
            <w:szCs w:val="24"/>
            <w:shd w:val="clear" w:color="auto" w:fill="FFFFFF"/>
          </w:rPr>
          <w:t xml:space="preserve">we did not identify large numbers of DEGs, the level of transcriptional differences are </w:t>
        </w:r>
      </w:ins>
      <w:del w:id="606" w:author="Kate A. Keogh" w:date="2020-07-24T10:57:00Z">
        <w:r w:rsidRPr="007A3138" w:rsidDel="00137139">
          <w:rPr>
            <w:rFonts w:ascii="Times New Roman" w:hAnsi="Times New Roman" w:cs="Times New Roman"/>
            <w:color w:val="000000" w:themeColor="text1"/>
            <w:sz w:val="24"/>
            <w:szCs w:val="24"/>
            <w:shd w:val="clear" w:color="auto" w:fill="FFFFFF"/>
          </w:rPr>
          <w:delText xml:space="preserve">The low number of differentially expressed genes identified is consistent with the lack of clear separation in gene expression profiles between low and high RFI heifers observed on the Multidimensional scaling plot (Figure 5.1) and </w:delText>
        </w:r>
      </w:del>
      <w:r w:rsidRPr="007A3138">
        <w:rPr>
          <w:rFonts w:ascii="Times New Roman" w:hAnsi="Times New Roman" w:cs="Times New Roman"/>
          <w:color w:val="000000" w:themeColor="text1"/>
          <w:sz w:val="24"/>
          <w:szCs w:val="24"/>
          <w:shd w:val="clear" w:color="auto" w:fill="FFFFFF"/>
        </w:rPr>
        <w:t>consistent with the  findings</w:t>
      </w:r>
      <w:del w:id="607" w:author="Kate A. Keogh" w:date="2020-07-24T10:57:00Z">
        <w:r w:rsidRPr="007A3138" w:rsidDel="00137139">
          <w:rPr>
            <w:rFonts w:ascii="Times New Roman" w:hAnsi="Times New Roman" w:cs="Times New Roman"/>
            <w:color w:val="000000" w:themeColor="text1"/>
            <w:sz w:val="24"/>
            <w:szCs w:val="24"/>
            <w:shd w:val="clear" w:color="auto" w:fill="FFFFFF"/>
          </w:rPr>
          <w:delText>,</w:delText>
        </w:r>
      </w:del>
      <w:r w:rsidRPr="007A3138">
        <w:rPr>
          <w:rFonts w:ascii="Times New Roman" w:hAnsi="Times New Roman" w:cs="Times New Roman"/>
          <w:color w:val="000000" w:themeColor="text1"/>
          <w:sz w:val="24"/>
          <w:szCs w:val="24"/>
          <w:shd w:val="clear" w:color="auto" w:fill="FFFFFF"/>
        </w:rPr>
        <w:t xml:space="preserve"> of other previously published RFI based studies </w:t>
      </w:r>
      <w:r w:rsidRPr="007A3138">
        <w:rPr>
          <w:rFonts w:ascii="Times New Roman" w:hAnsi="Times New Roman" w:cs="Times New Roman"/>
          <w:color w:val="000000" w:themeColor="text1"/>
          <w:sz w:val="24"/>
          <w:szCs w:val="24"/>
          <w:shd w:val="clear" w:color="auto" w:fill="FFFFFF"/>
        </w:rPr>
        <w:fldChar w:fldCharType="begin">
          <w:fldData xml:space="preserve">PEVuZE5vdGU+PENpdGU+PEF1dGhvcj5QYXJhZGlzPC9BdXRob3I+PFllYXI+MjAxNTwvWWVhcj48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</w:fldData>
        </w:fldChar>
      </w:r>
      <w:r w:rsidR="00B836BD">
        <w:rPr>
          <w:rFonts w:ascii="Times New Roman" w:hAnsi="Times New Roman" w:cs="Times New Roman"/>
          <w:color w:val="000000" w:themeColor="text1"/>
          <w:sz w:val="24"/>
          <w:szCs w:val="24"/>
          <w:shd w:val="clear" w:color="auto" w:fill="FFFFFF"/>
        </w:rPr>
        <w:instrText xml:space="preserve"> ADDIN EN.CITE </w:instrText>
      </w:r>
      <w:r w:rsidR="00B836BD">
        <w:rPr>
          <w:rFonts w:ascii="Times New Roman" w:hAnsi="Times New Roman" w:cs="Times New Roman"/>
          <w:color w:val="000000" w:themeColor="text1"/>
          <w:sz w:val="24"/>
          <w:szCs w:val="24"/>
          <w:shd w:val="clear" w:color="auto" w:fill="FFFFFF"/>
        </w:rPr>
        <w:fldChar w:fldCharType="begin">
          <w:fldData xml:space="preserve">PEVuZE5vdGU+PENpdGU+PEF1dGhvcj5QYXJhZGlzPC9BdXRob3I+PFllYXI+MjAxNTwvWWVhcj48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</w:fldData>
        </w:fldChar>
      </w:r>
      <w:r w:rsidR="00B836BD">
        <w:rPr>
          <w:rFonts w:ascii="Times New Roman" w:hAnsi="Times New Roman" w:cs="Times New Roman"/>
          <w:color w:val="000000" w:themeColor="text1"/>
          <w:sz w:val="24"/>
          <w:szCs w:val="24"/>
          <w:shd w:val="clear" w:color="auto" w:fill="FFFFFF"/>
        </w:rPr>
        <w:instrText xml:space="preserve"> ADDIN EN.CITE.DATA </w:instrText>
      </w:r>
      <w:r w:rsidR="00B836BD">
        <w:rPr>
          <w:rFonts w:ascii="Times New Roman" w:hAnsi="Times New Roman" w:cs="Times New Roman"/>
          <w:color w:val="000000" w:themeColor="text1"/>
          <w:sz w:val="24"/>
          <w:szCs w:val="24"/>
          <w:shd w:val="clear" w:color="auto" w:fill="FFFFFF"/>
        </w:rPr>
      </w:r>
      <w:r w:rsidR="00B836BD">
        <w:rPr>
          <w:rFonts w:ascii="Times New Roman" w:hAnsi="Times New Roman" w:cs="Times New Roman"/>
          <w:color w:val="000000" w:themeColor="text1"/>
          <w:sz w:val="24"/>
          <w:szCs w:val="24"/>
          <w:shd w:val="clear" w:color="auto" w:fill="FFFFFF"/>
        </w:rPr>
        <w:fldChar w:fldCharType="end"/>
      </w:r>
      <w:r w:rsidRPr="007A3138">
        <w:rPr>
          <w:rFonts w:ascii="Times New Roman" w:hAnsi="Times New Roman" w:cs="Times New Roman"/>
          <w:color w:val="000000" w:themeColor="text1"/>
          <w:sz w:val="24"/>
          <w:szCs w:val="24"/>
          <w:shd w:val="clear" w:color="auto" w:fill="FFFFFF"/>
        </w:rPr>
      </w:r>
      <w:r w:rsidRPr="007A3138">
        <w:rPr>
          <w:rFonts w:ascii="Times New Roman" w:hAnsi="Times New Roman" w:cs="Times New Roman"/>
          <w:color w:val="000000" w:themeColor="text1"/>
          <w:sz w:val="24"/>
          <w:szCs w:val="24"/>
          <w:shd w:val="clear" w:color="auto" w:fill="FFFFFF"/>
        </w:rPr>
        <w:fldChar w:fldCharType="separate"/>
      </w:r>
      <w:r w:rsidR="00B836BD">
        <w:rPr>
          <w:rFonts w:ascii="Times New Roman" w:hAnsi="Times New Roman" w:cs="Times New Roman"/>
          <w:noProof/>
          <w:color w:val="000000" w:themeColor="text1"/>
          <w:sz w:val="24"/>
          <w:szCs w:val="24"/>
          <w:shd w:val="clear" w:color="auto" w:fill="FFFFFF"/>
        </w:rPr>
        <w:t>[</w:t>
      </w:r>
      <w:hyperlink w:anchor="_ENREF_25" w:tooltip="Alexandre, 2015 #23" w:history="1">
        <w:r w:rsidR="00B836BD">
          <w:rPr>
            <w:rFonts w:ascii="Times New Roman" w:hAnsi="Times New Roman" w:cs="Times New Roman"/>
            <w:noProof/>
            <w:color w:val="000000" w:themeColor="text1"/>
            <w:sz w:val="24"/>
            <w:szCs w:val="24"/>
            <w:shd w:val="clear" w:color="auto" w:fill="FFFFFF"/>
          </w:rPr>
          <w:t>25</w:t>
        </w:r>
      </w:hyperlink>
      <w:r w:rsidR="00B836BD">
        <w:rPr>
          <w:rFonts w:ascii="Times New Roman" w:hAnsi="Times New Roman" w:cs="Times New Roman"/>
          <w:noProof/>
          <w:color w:val="000000" w:themeColor="text1"/>
          <w:sz w:val="24"/>
          <w:szCs w:val="24"/>
          <w:shd w:val="clear" w:color="auto" w:fill="FFFFFF"/>
        </w:rPr>
        <w:t xml:space="preserve">, </w:t>
      </w:r>
      <w:hyperlink w:anchor="_ENREF_32" w:tooltip="Paradis, 2015 #16" w:history="1">
        <w:r w:rsidR="00B836BD">
          <w:rPr>
            <w:rFonts w:ascii="Times New Roman" w:hAnsi="Times New Roman" w:cs="Times New Roman"/>
            <w:noProof/>
            <w:color w:val="000000" w:themeColor="text1"/>
            <w:sz w:val="24"/>
            <w:szCs w:val="24"/>
            <w:shd w:val="clear" w:color="auto" w:fill="FFFFFF"/>
          </w:rPr>
          <w:t>32</w:t>
        </w:r>
      </w:hyperlink>
      <w:r w:rsidR="00B836BD">
        <w:rPr>
          <w:rFonts w:ascii="Times New Roman" w:hAnsi="Times New Roman" w:cs="Times New Roman"/>
          <w:noProof/>
          <w:color w:val="000000" w:themeColor="text1"/>
          <w:sz w:val="24"/>
          <w:szCs w:val="24"/>
          <w:shd w:val="clear" w:color="auto" w:fill="FFFFFF"/>
        </w:rPr>
        <w:t xml:space="preserve">, </w:t>
      </w:r>
      <w:hyperlink w:anchor="_ENREF_33" w:tooltip="Salleh, 2017 #14" w:history="1">
        <w:r w:rsidR="00B836BD">
          <w:rPr>
            <w:rFonts w:ascii="Times New Roman" w:hAnsi="Times New Roman" w:cs="Times New Roman"/>
            <w:noProof/>
            <w:color w:val="000000" w:themeColor="text1"/>
            <w:sz w:val="24"/>
            <w:szCs w:val="24"/>
            <w:shd w:val="clear" w:color="auto" w:fill="FFFFFF"/>
          </w:rPr>
          <w:t>33</w:t>
        </w:r>
      </w:hyperlink>
      <w:r w:rsidR="00B836BD">
        <w:rPr>
          <w:rFonts w:ascii="Times New Roman" w:hAnsi="Times New Roman" w:cs="Times New Roman"/>
          <w:noProof/>
          <w:color w:val="000000" w:themeColor="text1"/>
          <w:sz w:val="24"/>
          <w:szCs w:val="24"/>
          <w:shd w:val="clear" w:color="auto" w:fill="FFFFFF"/>
        </w:rPr>
        <w:t>]</w:t>
      </w:r>
      <w:r w:rsidRPr="007A3138">
        <w:rPr>
          <w:rFonts w:ascii="Times New Roman" w:hAnsi="Times New Roman" w:cs="Times New Roman"/>
          <w:color w:val="000000" w:themeColor="text1"/>
          <w:sz w:val="24"/>
          <w:szCs w:val="24"/>
          <w:shd w:val="clear" w:color="auto" w:fill="FFFFFF"/>
        </w:rPr>
        <w:fldChar w:fldCharType="end"/>
      </w:r>
      <w:r w:rsidRPr="007A3138">
        <w:rPr>
          <w:rFonts w:ascii="Times New Roman" w:hAnsi="Times New Roman" w:cs="Times New Roman"/>
          <w:color w:val="000000" w:themeColor="text1"/>
          <w:sz w:val="24"/>
          <w:szCs w:val="24"/>
          <w:shd w:val="clear" w:color="auto" w:fill="FFFFFF"/>
        </w:rPr>
        <w:t xml:space="preserve">. </w:t>
      </w:r>
      <w:del w:id="608" w:author="Kate A. Keogh" w:date="2020-07-24T10:58:00Z">
        <w:r w:rsidRPr="007A3138" w:rsidDel="00137139">
          <w:rPr>
            <w:rFonts w:ascii="Times New Roman" w:hAnsi="Times New Roman" w:cs="Times New Roman"/>
            <w:color w:val="000000" w:themeColor="text1"/>
            <w:sz w:val="24"/>
            <w:szCs w:val="24"/>
            <w:shd w:val="clear" w:color="auto" w:fill="FFFFFF"/>
          </w:rPr>
          <w:delText>However,</w:delText>
        </w:r>
      </w:del>
      <w:ins w:id="609" w:author="Kate A. Keogh" w:date="2020-07-24T10:58:00Z">
        <w:r w:rsidR="00137139">
          <w:rPr>
            <w:rFonts w:ascii="Times New Roman" w:hAnsi="Times New Roman" w:cs="Times New Roman"/>
            <w:color w:val="000000" w:themeColor="text1"/>
            <w:sz w:val="24"/>
            <w:szCs w:val="24"/>
            <w:shd w:val="clear" w:color="auto" w:fill="FFFFFF"/>
          </w:rPr>
          <w:t>A</w:t>
        </w:r>
      </w:ins>
      <w:del w:id="610" w:author="Kate A. Keogh" w:date="2020-07-24T10:58:00Z">
        <w:r w:rsidRPr="007A3138" w:rsidDel="00137139">
          <w:rPr>
            <w:rFonts w:ascii="Times New Roman" w:hAnsi="Times New Roman" w:cs="Times New Roman"/>
            <w:color w:val="000000" w:themeColor="text1"/>
            <w:sz w:val="24"/>
            <w:szCs w:val="24"/>
            <w:shd w:val="clear" w:color="auto" w:fill="FFFFFF"/>
          </w:rPr>
          <w:delText xml:space="preserve"> a</w:delText>
        </w:r>
      </w:del>
      <w:r w:rsidRPr="007A3138">
        <w:rPr>
          <w:rFonts w:ascii="Times New Roman" w:hAnsi="Times New Roman" w:cs="Times New Roman"/>
          <w:color w:val="000000" w:themeColor="text1"/>
          <w:sz w:val="24"/>
          <w:szCs w:val="24"/>
          <w:shd w:val="clear" w:color="auto" w:fill="FFFFFF"/>
        </w:rPr>
        <w:t xml:space="preserve">mong the 5 differentially expressed genes, all 5, </w:t>
      </w:r>
      <w:r w:rsidRPr="007A3138">
        <w:rPr>
          <w:rFonts w:ascii="Times New Roman" w:hAnsi="Times New Roman" w:cs="Times New Roman"/>
          <w:i/>
          <w:color w:val="000000" w:themeColor="text1"/>
          <w:sz w:val="24"/>
          <w:szCs w:val="24"/>
          <w:shd w:val="clear" w:color="auto" w:fill="FFFFFF"/>
        </w:rPr>
        <w:t xml:space="preserve">COX1 (cytochrome c oxidase </w:t>
      </w:r>
      <w:r w:rsidRPr="007A3138">
        <w:rPr>
          <w:rFonts w:ascii="Times New Roman" w:hAnsi="Times New Roman" w:cs="Times New Roman"/>
          <w:i/>
          <w:color w:val="000000" w:themeColor="text1"/>
          <w:sz w:val="24"/>
          <w:szCs w:val="24"/>
          <w:shd w:val="clear" w:color="auto" w:fill="FFFFFF"/>
        </w:rPr>
        <w:lastRenderedPageBreak/>
        <w:t xml:space="preserve">subunit 1), ND5 (NADH-dehydrogenase 5), ND6 (NADH-dehydrogenase 6), CYTB (cytochrome b), </w:t>
      </w:r>
      <w:r w:rsidRPr="007A3138">
        <w:rPr>
          <w:rFonts w:ascii="Times New Roman" w:hAnsi="Times New Roman" w:cs="Times New Roman"/>
          <w:color w:val="000000" w:themeColor="text1"/>
          <w:sz w:val="24"/>
          <w:szCs w:val="24"/>
          <w:shd w:val="clear" w:color="auto" w:fill="FFFFFF"/>
        </w:rPr>
        <w:t xml:space="preserve">and </w:t>
      </w:r>
      <w:r w:rsidRPr="007A3138">
        <w:rPr>
          <w:rFonts w:ascii="Times New Roman" w:hAnsi="Times New Roman" w:cs="Times New Roman"/>
          <w:i/>
          <w:color w:val="000000" w:themeColor="text1"/>
          <w:sz w:val="24"/>
          <w:szCs w:val="24"/>
          <w:shd w:val="clear" w:color="auto" w:fill="FFFFFF"/>
        </w:rPr>
        <w:t xml:space="preserve">COX3 (cytochrome c oxidase subunit 3), </w:t>
      </w:r>
      <w:r w:rsidRPr="007A3138">
        <w:rPr>
          <w:rFonts w:ascii="Times New Roman" w:hAnsi="Times New Roman" w:cs="Times New Roman"/>
          <w:color w:val="000000" w:themeColor="text1"/>
          <w:sz w:val="24"/>
          <w:szCs w:val="24"/>
          <w:shd w:val="clear" w:color="auto" w:fill="FFFFFF"/>
        </w:rPr>
        <w:t xml:space="preserve">were upregulated in low RFI heifers compared to their high RFI counterparts. </w:t>
      </w:r>
      <w:ins w:id="611" w:author="Kate A. Keogh" w:date="2020-07-24T11:04:00Z">
        <w:r w:rsidR="00137139">
          <w:rPr>
            <w:rFonts w:ascii="Times New Roman" w:hAnsi="Times New Roman" w:cs="Times New Roman"/>
            <w:color w:val="000000" w:themeColor="text1"/>
            <w:sz w:val="24"/>
            <w:szCs w:val="24"/>
            <w:shd w:val="clear" w:color="auto" w:fill="FFFFFF"/>
          </w:rPr>
          <w:t>Additionally all of these genes</w:t>
        </w:r>
      </w:ins>
      <w:ins w:id="612" w:author="Kate A. Keogh" w:date="2020-07-24T11:05:00Z">
        <w:r w:rsidR="00137139">
          <w:rPr>
            <w:rFonts w:ascii="Times New Roman" w:hAnsi="Times New Roman" w:cs="Times New Roman"/>
            <w:color w:val="000000" w:themeColor="text1"/>
            <w:sz w:val="24"/>
            <w:szCs w:val="24"/>
            <w:shd w:val="clear" w:color="auto" w:fill="FFFFFF"/>
          </w:rPr>
          <w:t xml:space="preserve"> were </w:t>
        </w:r>
      </w:ins>
      <w:ins w:id="613" w:author="Kate A. Keogh" w:date="2020-07-24T11:06:00Z">
        <w:r w:rsidR="00137139">
          <w:rPr>
            <w:rFonts w:ascii="Times New Roman" w:hAnsi="Times New Roman" w:cs="Times New Roman"/>
            <w:color w:val="000000" w:themeColor="text1"/>
            <w:sz w:val="24"/>
            <w:szCs w:val="24"/>
            <w:shd w:val="clear" w:color="auto" w:fill="FFFFFF"/>
          </w:rPr>
          <w:t>significantly</w:t>
        </w:r>
      </w:ins>
      <w:ins w:id="614" w:author="Kate A. Keogh" w:date="2020-07-24T11:05:00Z">
        <w:r w:rsidR="00137139">
          <w:rPr>
            <w:rFonts w:ascii="Times New Roman" w:hAnsi="Times New Roman" w:cs="Times New Roman"/>
            <w:color w:val="000000" w:themeColor="text1"/>
            <w:sz w:val="24"/>
            <w:szCs w:val="24"/>
            <w:shd w:val="clear" w:color="auto" w:fill="FFFFFF"/>
          </w:rPr>
          <w:t xml:space="preserve"> </w:t>
        </w:r>
      </w:ins>
      <w:ins w:id="615" w:author="Kate A. Keogh" w:date="2020-07-24T11:06:00Z">
        <w:r w:rsidR="00137139">
          <w:rPr>
            <w:rFonts w:ascii="Times New Roman" w:hAnsi="Times New Roman" w:cs="Times New Roman"/>
            <w:color w:val="000000" w:themeColor="text1"/>
            <w:sz w:val="24"/>
            <w:szCs w:val="24"/>
            <w:shd w:val="clear" w:color="auto" w:fill="FFFFFF"/>
          </w:rPr>
          <w:t xml:space="preserve">associated with RFI, with the exception of </w:t>
        </w:r>
        <w:r w:rsidR="00137139" w:rsidRPr="00137139">
          <w:rPr>
            <w:rFonts w:ascii="Times New Roman" w:hAnsi="Times New Roman" w:cs="Times New Roman"/>
            <w:i/>
            <w:color w:val="000000" w:themeColor="text1"/>
            <w:sz w:val="24"/>
            <w:szCs w:val="24"/>
            <w:shd w:val="clear" w:color="auto" w:fill="FFFFFF"/>
          </w:rPr>
          <w:t>cytb</w:t>
        </w:r>
        <w:r w:rsidR="00137139">
          <w:rPr>
            <w:rFonts w:ascii="Times New Roman" w:hAnsi="Times New Roman" w:cs="Times New Roman"/>
            <w:color w:val="000000" w:themeColor="text1"/>
            <w:sz w:val="24"/>
            <w:szCs w:val="24"/>
            <w:shd w:val="clear" w:color="auto" w:fill="FFFFFF"/>
          </w:rPr>
          <w:t xml:space="preserve">, which only tended towards a </w:t>
        </w:r>
      </w:ins>
      <w:ins w:id="616" w:author="Kate A. Keogh" w:date="2020-07-24T11:07:00Z">
        <w:r w:rsidR="00137139">
          <w:rPr>
            <w:rFonts w:ascii="Times New Roman" w:hAnsi="Times New Roman" w:cs="Times New Roman"/>
            <w:color w:val="000000" w:themeColor="text1"/>
            <w:sz w:val="24"/>
            <w:szCs w:val="24"/>
            <w:shd w:val="clear" w:color="auto" w:fill="FFFFFF"/>
          </w:rPr>
          <w:t>significant</w:t>
        </w:r>
      </w:ins>
      <w:ins w:id="617" w:author="Kate A. Keogh" w:date="2020-07-24T11:06:00Z">
        <w:r w:rsidR="00137139">
          <w:rPr>
            <w:rFonts w:ascii="Times New Roman" w:hAnsi="Times New Roman" w:cs="Times New Roman"/>
            <w:color w:val="000000" w:themeColor="text1"/>
            <w:sz w:val="24"/>
            <w:szCs w:val="24"/>
            <w:shd w:val="clear" w:color="auto" w:fill="FFFFFF"/>
          </w:rPr>
          <w:t xml:space="preserve"> </w:t>
        </w:r>
      </w:ins>
      <w:ins w:id="618" w:author="Kate A. Keogh" w:date="2020-07-24T11:07:00Z">
        <w:r w:rsidR="00137139">
          <w:rPr>
            <w:rFonts w:ascii="Times New Roman" w:hAnsi="Times New Roman" w:cs="Times New Roman"/>
            <w:color w:val="000000" w:themeColor="text1"/>
            <w:sz w:val="24"/>
            <w:szCs w:val="24"/>
            <w:shd w:val="clear" w:color="auto" w:fill="FFFFFF"/>
          </w:rPr>
          <w:t>association, further indicated a role for these genes to RFI variation in the skeletal muscle tissue of heifers.</w:t>
        </w:r>
      </w:ins>
      <w:ins w:id="619" w:author="Kate A. Keogh" w:date="2020-07-24T11:04:00Z">
        <w:r w:rsidR="00137139">
          <w:rPr>
            <w:rFonts w:ascii="Times New Roman" w:hAnsi="Times New Roman" w:cs="Times New Roman"/>
            <w:color w:val="000000" w:themeColor="text1"/>
            <w:sz w:val="24"/>
            <w:szCs w:val="24"/>
            <w:shd w:val="clear" w:color="auto" w:fill="FFFFFF"/>
          </w:rPr>
          <w:t xml:space="preserve"> </w:t>
        </w:r>
      </w:ins>
      <w:r w:rsidRPr="007A3138">
        <w:rPr>
          <w:rFonts w:ascii="Times New Roman" w:hAnsi="Times New Roman" w:cs="Times New Roman"/>
          <w:color w:val="000000" w:themeColor="text1"/>
          <w:sz w:val="24"/>
          <w:szCs w:val="24"/>
          <w:shd w:val="clear" w:color="auto" w:fill="FFFFFF"/>
        </w:rPr>
        <w:t xml:space="preserve">Interestingly all of these genes are components of the electron transport chain (ETC) in the mitochondrial inner membrane and are of major importance to overall energetic efficiency. </w:t>
      </w:r>
      <w:r w:rsidRPr="007A3138">
        <w:rPr>
          <w:rFonts w:ascii="Times New Roman" w:hAnsi="Times New Roman" w:cs="Times New Roman"/>
          <w:i/>
          <w:color w:val="000000" w:themeColor="text1"/>
          <w:sz w:val="24"/>
          <w:szCs w:val="24"/>
          <w:shd w:val="clear" w:color="auto" w:fill="FFFFFF"/>
        </w:rPr>
        <w:t>ND5</w:t>
      </w:r>
      <w:r w:rsidRPr="007A3138">
        <w:rPr>
          <w:rFonts w:ascii="Times New Roman" w:hAnsi="Times New Roman" w:cs="Times New Roman"/>
          <w:color w:val="000000" w:themeColor="text1"/>
          <w:sz w:val="24"/>
          <w:szCs w:val="24"/>
          <w:shd w:val="clear" w:color="auto" w:fill="FFFFFF"/>
        </w:rPr>
        <w:t xml:space="preserve"> and </w:t>
      </w:r>
      <w:r w:rsidRPr="007A3138">
        <w:rPr>
          <w:rFonts w:ascii="Times New Roman" w:hAnsi="Times New Roman" w:cs="Times New Roman"/>
          <w:i/>
          <w:color w:val="000000" w:themeColor="text1"/>
          <w:sz w:val="24"/>
          <w:szCs w:val="24"/>
          <w:shd w:val="clear" w:color="auto" w:fill="FFFFFF"/>
        </w:rPr>
        <w:t xml:space="preserve">ND6 </w:t>
      </w:r>
      <w:r w:rsidRPr="007A3138">
        <w:rPr>
          <w:rFonts w:ascii="Times New Roman" w:hAnsi="Times New Roman" w:cs="Times New Roman"/>
          <w:color w:val="000000" w:themeColor="text1"/>
          <w:sz w:val="24"/>
          <w:szCs w:val="24"/>
          <w:shd w:val="clear" w:color="auto" w:fill="FFFFFF"/>
        </w:rPr>
        <w:t xml:space="preserve">are subunits of the enzyme complex NADH dehydrogenase (ubiquinone) or complex I of the ETC. </w:t>
      </w:r>
      <w:r w:rsidRPr="007A3138">
        <w:rPr>
          <w:rFonts w:ascii="Times New Roman" w:hAnsi="Times New Roman" w:cs="Times New Roman"/>
          <w:i/>
          <w:color w:val="000000" w:themeColor="text1"/>
          <w:sz w:val="24"/>
          <w:szCs w:val="24"/>
          <w:shd w:val="clear" w:color="auto" w:fill="FFFFFF"/>
        </w:rPr>
        <w:t xml:space="preserve">CYTB </w:t>
      </w:r>
      <w:r w:rsidRPr="007A3138">
        <w:rPr>
          <w:rFonts w:ascii="Times New Roman" w:hAnsi="Times New Roman" w:cs="Times New Roman"/>
          <w:color w:val="000000" w:themeColor="text1"/>
          <w:sz w:val="24"/>
          <w:szCs w:val="24"/>
          <w:shd w:val="clear" w:color="auto" w:fill="FFFFFF"/>
        </w:rPr>
        <w:t xml:space="preserve">is the main subunit of coenzyme Q: cytochrome c–oxidoreductase or complex III of the ETC. </w:t>
      </w:r>
      <w:r w:rsidRPr="007A3138">
        <w:rPr>
          <w:rFonts w:ascii="Times New Roman" w:hAnsi="Times New Roman" w:cs="Times New Roman"/>
          <w:i/>
          <w:color w:val="000000" w:themeColor="text1"/>
          <w:sz w:val="24"/>
          <w:szCs w:val="24"/>
          <w:shd w:val="clear" w:color="auto" w:fill="FFFFFF"/>
        </w:rPr>
        <w:t>COX1</w:t>
      </w:r>
      <w:r w:rsidRPr="007A3138">
        <w:rPr>
          <w:rFonts w:ascii="Times New Roman" w:hAnsi="Times New Roman" w:cs="Times New Roman"/>
          <w:color w:val="000000" w:themeColor="text1"/>
          <w:sz w:val="24"/>
          <w:szCs w:val="24"/>
          <w:shd w:val="clear" w:color="auto" w:fill="FFFFFF"/>
        </w:rPr>
        <w:t xml:space="preserve"> is the main subunit of cytochrome c oxidase or otherwise known as complex IV of the ETC and </w:t>
      </w:r>
      <w:r w:rsidRPr="007A3138">
        <w:rPr>
          <w:rFonts w:ascii="Times New Roman" w:hAnsi="Times New Roman" w:cs="Times New Roman"/>
          <w:i/>
          <w:color w:val="000000" w:themeColor="text1"/>
          <w:sz w:val="24"/>
          <w:szCs w:val="24"/>
          <w:shd w:val="clear" w:color="auto" w:fill="FFFFFF"/>
        </w:rPr>
        <w:t>COX3 is</w:t>
      </w:r>
      <w:r w:rsidRPr="007A3138">
        <w:rPr>
          <w:rFonts w:ascii="Times New Roman" w:hAnsi="Times New Roman" w:cs="Times New Roman"/>
          <w:color w:val="000000" w:themeColor="text1"/>
          <w:sz w:val="24"/>
          <w:szCs w:val="24"/>
          <w:shd w:val="clear" w:color="auto" w:fill="FFFFFF"/>
        </w:rPr>
        <w:t xml:space="preserve"> a transmembrane subunit of this same complex. Previous transcriptomic experiments have reported a relationship between DEG related to the complexes of ETC and RFI </w:t>
      </w:r>
      <w:r w:rsidRPr="007A3138">
        <w:rPr>
          <w:rFonts w:ascii="Times New Roman" w:hAnsi="Times New Roman" w:cs="Times New Roman"/>
          <w:color w:val="000000" w:themeColor="text1"/>
          <w:sz w:val="24"/>
          <w:szCs w:val="24"/>
          <w:shd w:val="clear" w:color="auto" w:fill="FFFFFF"/>
        </w:rPr>
        <w:fldChar w:fldCharType="begin">
          <w:fldData xml:space="preserve">PEVuZE5vdGU+PENpdGU+PEF1dGhvcj5LZWxseTwvQXV0aG9yPjxZZWFyPjIwMTE8L1llYXI+PFJl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</w:fldData>
        </w:fldChar>
      </w:r>
      <w:r>
        <w:rPr>
          <w:rFonts w:ascii="Times New Roman" w:hAnsi="Times New Roman" w:cs="Times New Roman"/>
          <w:color w:val="000000" w:themeColor="text1"/>
          <w:sz w:val="24"/>
          <w:szCs w:val="24"/>
          <w:shd w:val="clear" w:color="auto" w:fill="FFFFFF"/>
        </w:rPr>
        <w:instrText xml:space="preserve"> ADDIN EN.CITE </w:instrText>
      </w:r>
      <w:r>
        <w:rPr>
          <w:rFonts w:ascii="Times New Roman" w:hAnsi="Times New Roman" w:cs="Times New Roman"/>
          <w:color w:val="000000" w:themeColor="text1"/>
          <w:sz w:val="24"/>
          <w:szCs w:val="24"/>
          <w:shd w:val="clear" w:color="auto" w:fill="FFFFFF"/>
        </w:rPr>
        <w:fldChar w:fldCharType="begin">
          <w:fldData xml:space="preserve">PEVuZE5vdGU+PENpdGU+PEF1dGhvcj5LZWxseTwvQXV0aG9yPjxZZWFyPjIwMTE8L1llYXI+PFJl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</w:fldData>
        </w:fldChar>
      </w:r>
      <w:r>
        <w:rPr>
          <w:rFonts w:ascii="Times New Roman" w:hAnsi="Times New Roman" w:cs="Times New Roman"/>
          <w:color w:val="000000" w:themeColor="text1"/>
          <w:sz w:val="24"/>
          <w:szCs w:val="24"/>
          <w:shd w:val="clear" w:color="auto" w:fill="FFFFFF"/>
        </w:rPr>
        <w:instrText xml:space="preserve"> ADDIN EN.CITE.DATA </w:instrText>
      </w:r>
      <w:r>
        <w:rPr>
          <w:rFonts w:ascii="Times New Roman" w:hAnsi="Times New Roman" w:cs="Times New Roman"/>
          <w:color w:val="000000" w:themeColor="text1"/>
          <w:sz w:val="24"/>
          <w:szCs w:val="24"/>
          <w:shd w:val="clear" w:color="auto" w:fill="FFFFFF"/>
        </w:rPr>
      </w:r>
      <w:r>
        <w:rPr>
          <w:rFonts w:ascii="Times New Roman" w:hAnsi="Times New Roman" w:cs="Times New Roman"/>
          <w:color w:val="000000" w:themeColor="text1"/>
          <w:sz w:val="24"/>
          <w:szCs w:val="24"/>
          <w:shd w:val="clear" w:color="auto" w:fill="FFFFFF"/>
        </w:rPr>
        <w:fldChar w:fldCharType="end"/>
      </w:r>
      <w:r w:rsidRPr="007A3138">
        <w:rPr>
          <w:rFonts w:ascii="Times New Roman" w:hAnsi="Times New Roman" w:cs="Times New Roman"/>
          <w:color w:val="000000" w:themeColor="text1"/>
          <w:sz w:val="24"/>
          <w:szCs w:val="24"/>
          <w:shd w:val="clear" w:color="auto" w:fill="FFFFFF"/>
        </w:rPr>
      </w:r>
      <w:r w:rsidRPr="007A3138">
        <w:rPr>
          <w:rFonts w:ascii="Times New Roman" w:hAnsi="Times New Roman" w:cs="Times New Roman"/>
          <w:color w:val="000000" w:themeColor="text1"/>
          <w:sz w:val="24"/>
          <w:szCs w:val="24"/>
          <w:shd w:val="clear" w:color="auto" w:fill="FFFFFF"/>
        </w:rPr>
        <w:fldChar w:fldCharType="separate"/>
      </w:r>
      <w:r>
        <w:rPr>
          <w:rFonts w:ascii="Times New Roman" w:hAnsi="Times New Roman" w:cs="Times New Roman"/>
          <w:noProof/>
          <w:color w:val="000000" w:themeColor="text1"/>
          <w:sz w:val="24"/>
          <w:szCs w:val="24"/>
          <w:shd w:val="clear" w:color="auto" w:fill="FFFFFF"/>
        </w:rPr>
        <w:t>[</w:t>
      </w:r>
      <w:hyperlink w:anchor="_ENREF_12" w:tooltip="Kelly, 2011 #49" w:history="1">
        <w:r w:rsidR="00B836BD">
          <w:rPr>
            <w:rFonts w:ascii="Times New Roman" w:hAnsi="Times New Roman" w:cs="Times New Roman"/>
            <w:noProof/>
            <w:color w:val="000000" w:themeColor="text1"/>
            <w:sz w:val="24"/>
            <w:szCs w:val="24"/>
            <w:shd w:val="clear" w:color="auto" w:fill="FFFFFF"/>
          </w:rPr>
          <w:t>12</w:t>
        </w:r>
      </w:hyperlink>
      <w:r>
        <w:rPr>
          <w:rFonts w:ascii="Times New Roman" w:hAnsi="Times New Roman" w:cs="Times New Roman"/>
          <w:noProof/>
          <w:color w:val="000000" w:themeColor="text1"/>
          <w:sz w:val="24"/>
          <w:szCs w:val="24"/>
          <w:shd w:val="clear" w:color="auto" w:fill="FFFFFF"/>
        </w:rPr>
        <w:t xml:space="preserve">, </w:t>
      </w:r>
      <w:hyperlink w:anchor="_ENREF_23" w:tooltip="Tizioto, 2016 #19" w:history="1">
        <w:r w:rsidR="00B836BD">
          <w:rPr>
            <w:rFonts w:ascii="Times New Roman" w:hAnsi="Times New Roman" w:cs="Times New Roman"/>
            <w:noProof/>
            <w:color w:val="000000" w:themeColor="text1"/>
            <w:sz w:val="24"/>
            <w:szCs w:val="24"/>
            <w:shd w:val="clear" w:color="auto" w:fill="FFFFFF"/>
          </w:rPr>
          <w:t>23</w:t>
        </w:r>
      </w:hyperlink>
      <w:r>
        <w:rPr>
          <w:rFonts w:ascii="Times New Roman" w:hAnsi="Times New Roman" w:cs="Times New Roman"/>
          <w:noProof/>
          <w:color w:val="000000" w:themeColor="text1"/>
          <w:sz w:val="24"/>
          <w:szCs w:val="24"/>
          <w:shd w:val="clear" w:color="auto" w:fill="FFFFFF"/>
        </w:rPr>
        <w:t>]</w:t>
      </w:r>
      <w:r w:rsidRPr="007A3138">
        <w:rPr>
          <w:rFonts w:ascii="Times New Roman" w:hAnsi="Times New Roman" w:cs="Times New Roman"/>
          <w:color w:val="000000" w:themeColor="text1"/>
          <w:sz w:val="24"/>
          <w:szCs w:val="24"/>
          <w:shd w:val="clear" w:color="auto" w:fill="FFFFFF"/>
        </w:rPr>
        <w:fldChar w:fldCharType="end"/>
      </w:r>
      <w:r w:rsidRPr="007A3138">
        <w:rPr>
          <w:rFonts w:ascii="Times New Roman" w:hAnsi="Times New Roman" w:cs="Times New Roman"/>
          <w:color w:val="000000" w:themeColor="text1"/>
          <w:sz w:val="24"/>
          <w:szCs w:val="24"/>
          <w:shd w:val="clear" w:color="auto" w:fill="FFFFFF"/>
        </w:rPr>
        <w:t xml:space="preserve">. For example, increased levels of </w:t>
      </w:r>
      <w:r w:rsidRPr="007A3138">
        <w:rPr>
          <w:rFonts w:ascii="Times New Roman" w:hAnsi="Times New Roman" w:cs="Times New Roman"/>
          <w:i/>
          <w:color w:val="000000" w:themeColor="text1"/>
          <w:sz w:val="24"/>
          <w:szCs w:val="24"/>
          <w:shd w:val="clear" w:color="auto" w:fill="FFFFFF"/>
        </w:rPr>
        <w:t xml:space="preserve">COXII </w:t>
      </w:r>
      <w:r w:rsidRPr="007A3138">
        <w:rPr>
          <w:rFonts w:ascii="Times New Roman" w:hAnsi="Times New Roman" w:cs="Times New Roman"/>
          <w:color w:val="000000" w:themeColor="text1"/>
          <w:sz w:val="24"/>
          <w:szCs w:val="24"/>
          <w:shd w:val="clear" w:color="auto" w:fill="FFFFFF"/>
        </w:rPr>
        <w:t xml:space="preserve">(complex IV) and NADH dehydrogenase subunits have been shown to be associated with efficient animals at the protein and transcriptome level </w:t>
      </w:r>
      <w:r w:rsidRPr="007A3138">
        <w:rPr>
          <w:rFonts w:ascii="Times New Roman" w:hAnsi="Times New Roman" w:cs="Times New Roman"/>
          <w:color w:val="000000" w:themeColor="text1"/>
          <w:sz w:val="24"/>
          <w:szCs w:val="24"/>
          <w:shd w:val="clear" w:color="auto" w:fill="FFFFFF"/>
        </w:rPr>
        <w:fldChar w:fldCharType="begin">
          <w:fldData xml:space="preserve">PEVuZE5vdGU+PENpdGU+PEF1dGhvcj5JcWJhbDwvQXV0aG9yPjxZZWFyPjIwMDQ8L1llYXI+PFJl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</w:fldData>
        </w:fldChar>
      </w:r>
      <w:r w:rsidR="00B836BD">
        <w:rPr>
          <w:rFonts w:ascii="Times New Roman" w:hAnsi="Times New Roman" w:cs="Times New Roman"/>
          <w:color w:val="000000" w:themeColor="text1"/>
          <w:sz w:val="24"/>
          <w:szCs w:val="24"/>
          <w:shd w:val="clear" w:color="auto" w:fill="FFFFFF"/>
        </w:rPr>
        <w:instrText xml:space="preserve"> ADDIN EN.CITE </w:instrText>
      </w:r>
      <w:r w:rsidR="00B836BD">
        <w:rPr>
          <w:rFonts w:ascii="Times New Roman" w:hAnsi="Times New Roman" w:cs="Times New Roman"/>
          <w:color w:val="000000" w:themeColor="text1"/>
          <w:sz w:val="24"/>
          <w:szCs w:val="24"/>
          <w:shd w:val="clear" w:color="auto" w:fill="FFFFFF"/>
        </w:rPr>
        <w:fldChar w:fldCharType="begin">
          <w:fldData xml:space="preserve">PEVuZE5vdGU+PENpdGU+PEF1dGhvcj5JcWJhbDwvQXV0aG9yPjxZZWFyPjIwMDQ8L1llYXI+PFJl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</w:fldData>
        </w:fldChar>
      </w:r>
      <w:r w:rsidR="00B836BD">
        <w:rPr>
          <w:rFonts w:ascii="Times New Roman" w:hAnsi="Times New Roman" w:cs="Times New Roman"/>
          <w:color w:val="000000" w:themeColor="text1"/>
          <w:sz w:val="24"/>
          <w:szCs w:val="24"/>
          <w:shd w:val="clear" w:color="auto" w:fill="FFFFFF"/>
        </w:rPr>
        <w:instrText xml:space="preserve"> ADDIN EN.CITE.DATA </w:instrText>
      </w:r>
      <w:r w:rsidR="00B836BD">
        <w:rPr>
          <w:rFonts w:ascii="Times New Roman" w:hAnsi="Times New Roman" w:cs="Times New Roman"/>
          <w:color w:val="000000" w:themeColor="text1"/>
          <w:sz w:val="24"/>
          <w:szCs w:val="24"/>
          <w:shd w:val="clear" w:color="auto" w:fill="FFFFFF"/>
        </w:rPr>
      </w:r>
      <w:r w:rsidR="00B836BD">
        <w:rPr>
          <w:rFonts w:ascii="Times New Roman" w:hAnsi="Times New Roman" w:cs="Times New Roman"/>
          <w:color w:val="000000" w:themeColor="text1"/>
          <w:sz w:val="24"/>
          <w:szCs w:val="24"/>
          <w:shd w:val="clear" w:color="auto" w:fill="FFFFFF"/>
        </w:rPr>
        <w:fldChar w:fldCharType="end"/>
      </w:r>
      <w:r w:rsidRPr="007A3138">
        <w:rPr>
          <w:rFonts w:ascii="Times New Roman" w:hAnsi="Times New Roman" w:cs="Times New Roman"/>
          <w:color w:val="000000" w:themeColor="text1"/>
          <w:sz w:val="24"/>
          <w:szCs w:val="24"/>
          <w:shd w:val="clear" w:color="auto" w:fill="FFFFFF"/>
        </w:rPr>
      </w:r>
      <w:r w:rsidRPr="007A3138">
        <w:rPr>
          <w:rFonts w:ascii="Times New Roman" w:hAnsi="Times New Roman" w:cs="Times New Roman"/>
          <w:color w:val="000000" w:themeColor="text1"/>
          <w:sz w:val="24"/>
          <w:szCs w:val="24"/>
          <w:shd w:val="clear" w:color="auto" w:fill="FFFFFF"/>
        </w:rPr>
        <w:fldChar w:fldCharType="separate"/>
      </w:r>
      <w:r w:rsidR="00B836BD">
        <w:rPr>
          <w:rFonts w:ascii="Times New Roman" w:hAnsi="Times New Roman" w:cs="Times New Roman"/>
          <w:noProof/>
          <w:color w:val="000000" w:themeColor="text1"/>
          <w:sz w:val="24"/>
          <w:szCs w:val="24"/>
          <w:shd w:val="clear" w:color="auto" w:fill="FFFFFF"/>
        </w:rPr>
        <w:t>[</w:t>
      </w:r>
      <w:hyperlink w:anchor="_ENREF_12" w:tooltip="Kelly, 2011 #49" w:history="1">
        <w:r w:rsidR="00B836BD">
          <w:rPr>
            <w:rFonts w:ascii="Times New Roman" w:hAnsi="Times New Roman" w:cs="Times New Roman"/>
            <w:noProof/>
            <w:color w:val="000000" w:themeColor="text1"/>
            <w:sz w:val="24"/>
            <w:szCs w:val="24"/>
            <w:shd w:val="clear" w:color="auto" w:fill="FFFFFF"/>
          </w:rPr>
          <w:t>12</w:t>
        </w:r>
      </w:hyperlink>
      <w:r w:rsidR="00B836BD">
        <w:rPr>
          <w:rFonts w:ascii="Times New Roman" w:hAnsi="Times New Roman" w:cs="Times New Roman"/>
          <w:noProof/>
          <w:color w:val="000000" w:themeColor="text1"/>
          <w:sz w:val="24"/>
          <w:szCs w:val="24"/>
          <w:shd w:val="clear" w:color="auto" w:fill="FFFFFF"/>
        </w:rPr>
        <w:t xml:space="preserve">, </w:t>
      </w:r>
      <w:hyperlink w:anchor="_ENREF_23" w:tooltip="Tizioto, 2016 #19" w:history="1">
        <w:r w:rsidR="00B836BD">
          <w:rPr>
            <w:rFonts w:ascii="Times New Roman" w:hAnsi="Times New Roman" w:cs="Times New Roman"/>
            <w:noProof/>
            <w:color w:val="000000" w:themeColor="text1"/>
            <w:sz w:val="24"/>
            <w:szCs w:val="24"/>
            <w:shd w:val="clear" w:color="auto" w:fill="FFFFFF"/>
          </w:rPr>
          <w:t>23</w:t>
        </w:r>
      </w:hyperlink>
      <w:r w:rsidR="00B836BD">
        <w:rPr>
          <w:rFonts w:ascii="Times New Roman" w:hAnsi="Times New Roman" w:cs="Times New Roman"/>
          <w:noProof/>
          <w:color w:val="000000" w:themeColor="text1"/>
          <w:sz w:val="24"/>
          <w:szCs w:val="24"/>
          <w:shd w:val="clear" w:color="auto" w:fill="FFFFFF"/>
        </w:rPr>
        <w:t xml:space="preserve">, </w:t>
      </w:r>
      <w:hyperlink w:anchor="_ENREF_34" w:tooltip="Iqbal, 2004 #21" w:history="1">
        <w:r w:rsidR="00B836BD">
          <w:rPr>
            <w:rFonts w:ascii="Times New Roman" w:hAnsi="Times New Roman" w:cs="Times New Roman"/>
            <w:noProof/>
            <w:color w:val="000000" w:themeColor="text1"/>
            <w:sz w:val="24"/>
            <w:szCs w:val="24"/>
            <w:shd w:val="clear" w:color="auto" w:fill="FFFFFF"/>
          </w:rPr>
          <w:t>34-36</w:t>
        </w:r>
      </w:hyperlink>
      <w:r w:rsidR="00B836BD">
        <w:rPr>
          <w:rFonts w:ascii="Times New Roman" w:hAnsi="Times New Roman" w:cs="Times New Roman"/>
          <w:noProof/>
          <w:color w:val="000000" w:themeColor="text1"/>
          <w:sz w:val="24"/>
          <w:szCs w:val="24"/>
          <w:shd w:val="clear" w:color="auto" w:fill="FFFFFF"/>
        </w:rPr>
        <w:t>]</w:t>
      </w:r>
      <w:r w:rsidRPr="007A3138">
        <w:rPr>
          <w:rFonts w:ascii="Times New Roman" w:hAnsi="Times New Roman" w:cs="Times New Roman"/>
          <w:color w:val="000000" w:themeColor="text1"/>
          <w:sz w:val="24"/>
          <w:szCs w:val="24"/>
          <w:shd w:val="clear" w:color="auto" w:fill="FFFFFF"/>
        </w:rPr>
        <w:fldChar w:fldCharType="end"/>
      </w:r>
      <w:r w:rsidRPr="007A3138">
        <w:rPr>
          <w:rFonts w:ascii="Times New Roman" w:hAnsi="Times New Roman" w:cs="Times New Roman"/>
          <w:color w:val="000000" w:themeColor="text1"/>
          <w:sz w:val="24"/>
          <w:szCs w:val="24"/>
          <w:shd w:val="clear" w:color="auto" w:fill="FFFFFF"/>
        </w:rPr>
        <w:t xml:space="preserve"> in more efficient animals. However, </w:t>
      </w:r>
      <w:del w:id="620" w:author="Kate A. Keogh" w:date="2020-07-23T10:10:00Z">
        <w:r w:rsidRPr="007A3138" w:rsidDel="00F12F5B">
          <w:rPr>
            <w:rFonts w:ascii="Times New Roman" w:hAnsi="Times New Roman" w:cs="Times New Roman"/>
            <w:color w:val="000000" w:themeColor="text1"/>
            <w:sz w:val="24"/>
            <w:szCs w:val="24"/>
            <w:shd w:val="clear" w:color="auto" w:fill="FFFFFF"/>
          </w:rPr>
          <w:delText xml:space="preserve">to the best of the author’s knowledge, </w:delText>
        </w:r>
      </w:del>
      <w:ins w:id="621" w:author="Kate A. Keogh" w:date="2020-07-24T11:00:00Z">
        <w:r w:rsidR="00137139">
          <w:rPr>
            <w:rFonts w:ascii="Times New Roman" w:hAnsi="Times New Roman" w:cs="Times New Roman"/>
            <w:color w:val="000000" w:themeColor="text1"/>
            <w:sz w:val="24"/>
            <w:szCs w:val="24"/>
            <w:shd w:val="clear" w:color="auto" w:fill="FFFFFF"/>
          </w:rPr>
          <w:t xml:space="preserve"> although genes of the ETC have previously been reported in relation to variation in RFI, </w:t>
        </w:r>
      </w:ins>
      <w:r w:rsidRPr="007A3138">
        <w:rPr>
          <w:rFonts w:ascii="Times New Roman" w:hAnsi="Times New Roman" w:cs="Times New Roman"/>
          <w:color w:val="000000" w:themeColor="text1"/>
          <w:sz w:val="24"/>
          <w:szCs w:val="24"/>
          <w:shd w:val="clear" w:color="auto" w:fill="FFFFFF"/>
        </w:rPr>
        <w:t xml:space="preserve">this is the first report of an up-regulation of </w:t>
      </w:r>
      <w:r w:rsidRPr="007A3138">
        <w:rPr>
          <w:rFonts w:ascii="Times New Roman" w:hAnsi="Times New Roman" w:cs="Times New Roman"/>
          <w:i/>
          <w:color w:val="000000" w:themeColor="text1"/>
          <w:sz w:val="24"/>
          <w:szCs w:val="24"/>
          <w:shd w:val="clear" w:color="auto" w:fill="FFFFFF"/>
        </w:rPr>
        <w:t xml:space="preserve">COX1, ND5, ND6, CYTB </w:t>
      </w:r>
      <w:r w:rsidRPr="007A3138">
        <w:rPr>
          <w:rFonts w:ascii="Times New Roman" w:hAnsi="Times New Roman" w:cs="Times New Roman"/>
          <w:color w:val="000000" w:themeColor="text1"/>
          <w:sz w:val="24"/>
          <w:szCs w:val="24"/>
          <w:shd w:val="clear" w:color="auto" w:fill="FFFFFF"/>
        </w:rPr>
        <w:t xml:space="preserve">and </w:t>
      </w:r>
      <w:r w:rsidRPr="007A3138">
        <w:rPr>
          <w:rFonts w:ascii="Times New Roman" w:hAnsi="Times New Roman" w:cs="Times New Roman"/>
          <w:i/>
          <w:color w:val="000000" w:themeColor="text1"/>
          <w:sz w:val="24"/>
          <w:szCs w:val="24"/>
          <w:shd w:val="clear" w:color="auto" w:fill="FFFFFF"/>
        </w:rPr>
        <w:t xml:space="preserve">COX3 </w:t>
      </w:r>
      <w:r w:rsidRPr="007A3138">
        <w:rPr>
          <w:rFonts w:ascii="Times New Roman" w:hAnsi="Times New Roman" w:cs="Times New Roman"/>
          <w:color w:val="000000" w:themeColor="text1"/>
          <w:sz w:val="24"/>
          <w:szCs w:val="24"/>
          <w:shd w:val="clear" w:color="auto" w:fill="FFFFFF"/>
        </w:rPr>
        <w:t xml:space="preserve">in skeletal muscle tissue of cattle of low vs high RFI. </w:t>
      </w:r>
      <w:del w:id="622" w:author="Kate A. Keogh" w:date="2020-07-24T11:01:00Z">
        <w:r w:rsidRPr="007A3138" w:rsidDel="00137139">
          <w:rPr>
            <w:rFonts w:ascii="Times New Roman" w:hAnsi="Times New Roman" w:cs="Times New Roman"/>
            <w:color w:val="000000" w:themeColor="text1"/>
            <w:sz w:val="24"/>
            <w:szCs w:val="24"/>
            <w:shd w:val="clear" w:color="auto" w:fill="FFFFFF"/>
          </w:rPr>
          <w:delText xml:space="preserve"> </w:delText>
        </w:r>
      </w:del>
      <w:ins w:id="623" w:author="Kate A. Keogh" w:date="2020-07-24T11:01:00Z">
        <w:r w:rsidR="00137139">
          <w:rPr>
            <w:rFonts w:ascii="Times New Roman" w:hAnsi="Times New Roman" w:cs="Times New Roman"/>
            <w:color w:val="000000" w:themeColor="text1"/>
            <w:sz w:val="24"/>
            <w:szCs w:val="24"/>
            <w:shd w:val="clear" w:color="auto" w:fill="FFFFFF"/>
          </w:rPr>
          <w:t xml:space="preserve">The lack of commonality of specific key genes underlying processes such as ETC to the RFI phenotype may be due to the differences in breed types employed across </w:t>
        </w:r>
      </w:ins>
      <w:ins w:id="624" w:author="Kate A. Keogh" w:date="2020-07-24T11:02:00Z">
        <w:r w:rsidR="00137139">
          <w:rPr>
            <w:rFonts w:ascii="Times New Roman" w:hAnsi="Times New Roman" w:cs="Times New Roman"/>
            <w:color w:val="000000" w:themeColor="text1"/>
            <w:sz w:val="24"/>
            <w:szCs w:val="24"/>
            <w:shd w:val="clear" w:color="auto" w:fill="FFFFFF"/>
          </w:rPr>
          <w:t>studies. For example, in a study examining the effect of var</w:t>
        </w:r>
      </w:ins>
      <w:ins w:id="625" w:author="Kate A. Keogh" w:date="2020-07-24T11:08:00Z">
        <w:r w:rsidR="002B731B">
          <w:rPr>
            <w:rFonts w:ascii="Times New Roman" w:hAnsi="Times New Roman" w:cs="Times New Roman"/>
            <w:color w:val="000000" w:themeColor="text1"/>
            <w:sz w:val="24"/>
            <w:szCs w:val="24"/>
            <w:shd w:val="clear" w:color="auto" w:fill="FFFFFF"/>
          </w:rPr>
          <w:t>ious</w:t>
        </w:r>
      </w:ins>
      <w:ins w:id="626" w:author="Kate A. Keogh" w:date="2020-07-24T11:02:00Z">
        <w:r w:rsidR="00137139">
          <w:rPr>
            <w:rFonts w:ascii="Times New Roman" w:hAnsi="Times New Roman" w:cs="Times New Roman"/>
            <w:color w:val="000000" w:themeColor="text1"/>
            <w:sz w:val="24"/>
            <w:szCs w:val="24"/>
            <w:shd w:val="clear" w:color="auto" w:fill="FFFFFF"/>
          </w:rPr>
          <w:t xml:space="preserve"> breed</w:t>
        </w:r>
      </w:ins>
      <w:ins w:id="627" w:author="Kate A. Keogh" w:date="2020-07-24T11:08:00Z">
        <w:r w:rsidR="002B731B">
          <w:rPr>
            <w:rFonts w:ascii="Times New Roman" w:hAnsi="Times New Roman" w:cs="Times New Roman"/>
            <w:color w:val="000000" w:themeColor="text1"/>
            <w:sz w:val="24"/>
            <w:szCs w:val="24"/>
            <w:shd w:val="clear" w:color="auto" w:fill="FFFFFF"/>
          </w:rPr>
          <w:t>s</w:t>
        </w:r>
      </w:ins>
      <w:ins w:id="628" w:author="Kate A. Keogh" w:date="2020-07-24T11:02:00Z">
        <w:r w:rsidR="00137139">
          <w:rPr>
            <w:rFonts w:ascii="Times New Roman" w:hAnsi="Times New Roman" w:cs="Times New Roman"/>
            <w:color w:val="000000" w:themeColor="text1"/>
            <w:sz w:val="24"/>
            <w:szCs w:val="24"/>
            <w:shd w:val="clear" w:color="auto" w:fill="FFFFFF"/>
          </w:rPr>
          <w:t xml:space="preserve"> on the molecular control of RFI in liver tissue, Mukiibi et al. [2018] recorded only 5 genes as </w:t>
        </w:r>
      </w:ins>
      <w:ins w:id="629" w:author="Kate A. Keogh" w:date="2020-07-24T11:03:00Z">
        <w:r w:rsidR="00137139">
          <w:rPr>
            <w:rFonts w:ascii="Times New Roman" w:hAnsi="Times New Roman" w:cs="Times New Roman"/>
            <w:color w:val="000000" w:themeColor="text1"/>
            <w:sz w:val="24"/>
            <w:szCs w:val="24"/>
            <w:shd w:val="clear" w:color="auto" w:fill="FFFFFF"/>
          </w:rPr>
          <w:t>commonly</w:t>
        </w:r>
      </w:ins>
      <w:ins w:id="630" w:author="Kate A. Keogh" w:date="2020-07-24T11:02:00Z">
        <w:r w:rsidR="00137139">
          <w:rPr>
            <w:rFonts w:ascii="Times New Roman" w:hAnsi="Times New Roman" w:cs="Times New Roman"/>
            <w:color w:val="000000" w:themeColor="text1"/>
            <w:sz w:val="24"/>
            <w:szCs w:val="24"/>
            <w:shd w:val="clear" w:color="auto" w:fill="FFFFFF"/>
          </w:rPr>
          <w:t xml:space="preserve"> </w:t>
        </w:r>
      </w:ins>
      <w:ins w:id="631" w:author="Kate A. Keogh" w:date="2020-07-24T11:03:00Z">
        <w:r w:rsidR="00137139">
          <w:rPr>
            <w:rFonts w:ascii="Times New Roman" w:hAnsi="Times New Roman" w:cs="Times New Roman"/>
            <w:color w:val="000000" w:themeColor="text1"/>
            <w:sz w:val="24"/>
            <w:szCs w:val="24"/>
            <w:shd w:val="clear" w:color="auto" w:fill="FFFFFF"/>
          </w:rPr>
          <w:t xml:space="preserve">differentially expressed across three differing breed types, however an evaluation of the biological processes showed a clear commonality for the underlying </w:t>
        </w:r>
        <w:r w:rsidR="00137139">
          <w:rPr>
            <w:rFonts w:ascii="Times New Roman" w:hAnsi="Times New Roman" w:cs="Times New Roman"/>
            <w:color w:val="000000" w:themeColor="text1"/>
            <w:sz w:val="24"/>
            <w:szCs w:val="24"/>
            <w:shd w:val="clear" w:color="auto" w:fill="FFFFFF"/>
          </w:rPr>
          <w:lastRenderedPageBreak/>
          <w:t xml:space="preserve">biological control of RFI across breed types, but with different key genes dependent on the breed </w:t>
        </w:r>
      </w:ins>
      <w:ins w:id="632" w:author="Kate A. Keogh" w:date="2020-07-24T11:04:00Z">
        <w:r w:rsidR="00137139">
          <w:rPr>
            <w:rFonts w:ascii="Times New Roman" w:hAnsi="Times New Roman" w:cs="Times New Roman"/>
            <w:color w:val="000000" w:themeColor="text1"/>
            <w:sz w:val="24"/>
            <w:szCs w:val="24"/>
            <w:shd w:val="clear" w:color="auto" w:fill="FFFFFF"/>
          </w:rPr>
          <w:t>[Mukiibi et al., 2018]</w:t>
        </w:r>
      </w:ins>
      <w:ins w:id="633" w:author="Kate A. Keogh" w:date="2020-07-24T11:03:00Z">
        <w:r w:rsidR="00137139">
          <w:rPr>
            <w:rFonts w:ascii="Times New Roman" w:hAnsi="Times New Roman" w:cs="Times New Roman"/>
            <w:color w:val="000000" w:themeColor="text1"/>
            <w:sz w:val="24"/>
            <w:szCs w:val="24"/>
            <w:shd w:val="clear" w:color="auto" w:fill="FFFFFF"/>
          </w:rPr>
          <w:t xml:space="preserve">. </w:t>
        </w:r>
      </w:ins>
      <w:ins w:id="634" w:author="Kate A. Keogh" w:date="2020-07-24T11:01:00Z">
        <w:r w:rsidR="00137139">
          <w:rPr>
            <w:rFonts w:ascii="Times New Roman" w:hAnsi="Times New Roman" w:cs="Times New Roman"/>
            <w:color w:val="000000" w:themeColor="text1"/>
            <w:sz w:val="24"/>
            <w:szCs w:val="24"/>
            <w:shd w:val="clear" w:color="auto" w:fill="FFFFFF"/>
          </w:rPr>
          <w:t xml:space="preserve"> </w:t>
        </w:r>
      </w:ins>
    </w:p>
    <w:p w14:paraId="7CD43C3A" w14:textId="4E9F0667" w:rsidR="007A3138" w:rsidRPr="007A3138" w:rsidRDefault="007A3138" w:rsidP="007A3138">
      <w:pPr>
        <w:spacing w:line="480" w:lineRule="auto"/>
        <w:jc w:val="both"/>
        <w:rPr>
          <w:rFonts w:ascii="Times New Roman" w:hAnsi="Times New Roman" w:cs="Times New Roman"/>
          <w:color w:val="000000" w:themeColor="text1"/>
          <w:sz w:val="24"/>
          <w:szCs w:val="24"/>
          <w:shd w:val="clear" w:color="auto" w:fill="FFFFFF"/>
        </w:rPr>
      </w:pPr>
      <w:r w:rsidRPr="007A3138">
        <w:rPr>
          <w:rFonts w:ascii="Times New Roman" w:hAnsi="Times New Roman" w:cs="Times New Roman"/>
          <w:color w:val="000000" w:themeColor="text1"/>
          <w:sz w:val="24"/>
          <w:szCs w:val="24"/>
          <w:shd w:val="clear" w:color="auto" w:fill="FFFFFF"/>
        </w:rPr>
        <w:t xml:space="preserve">Using GO enrichment analysis through the DAVID platform, </w:t>
      </w:r>
      <w:r w:rsidRPr="007A3138">
        <w:rPr>
          <w:rFonts w:ascii="Times New Roman" w:hAnsi="Times New Roman" w:cs="Times New Roman"/>
          <w:color w:val="000000" w:themeColor="text1"/>
          <w:sz w:val="24"/>
          <w:szCs w:val="24"/>
        </w:rPr>
        <w:t xml:space="preserve">we identified important processes underlying feed efficiency variation in skeletal muscle of heifers. The most enriched cluster contained a plethora of functions related to mitochondrial metabolism, in particular oxidative phosphorylation. Similarly, the top canonical pathways identified by IPA were mitochondrial function and oxidative phosphorylation. Taken together, these analyses highlight a greater capacity for mitochondrial function in the low RFI animals. The relationship between mitochondria and RFI has been addressed previously and mitochondrial dysfunction and oxidative stress have been implicated as contributing to variation in feed efficiency </w:t>
      </w:r>
      <w:r w:rsidRPr="007A3138">
        <w:rPr>
          <w:rFonts w:ascii="Times New Roman" w:hAnsi="Times New Roman" w:cs="Times New Roman"/>
          <w:color w:val="000000" w:themeColor="text1"/>
          <w:sz w:val="24"/>
          <w:szCs w:val="24"/>
        </w:rPr>
        <w:fldChar w:fldCharType="begin">
          <w:fldData xml:space="preserve">PEVuZE5vdGU+PENpdGU+PEF1dGhvcj5JcWJhbDwvQXV0aG9yPjxZZWFyPjIwMDU8L1llYXI+PFJl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</w:fldData>
        </w:fldChar>
      </w:r>
      <w:r w:rsidR="00B836BD">
        <w:rPr>
          <w:rFonts w:ascii="Times New Roman" w:hAnsi="Times New Roman" w:cs="Times New Roman"/>
          <w:color w:val="000000" w:themeColor="text1"/>
          <w:sz w:val="24"/>
          <w:szCs w:val="24"/>
        </w:rPr>
        <w:instrText xml:space="preserve"> ADDIN EN.CITE </w:instrText>
      </w:r>
      <w:r w:rsidR="00B836BD">
        <w:rPr>
          <w:rFonts w:ascii="Times New Roman" w:hAnsi="Times New Roman" w:cs="Times New Roman"/>
          <w:color w:val="000000" w:themeColor="text1"/>
          <w:sz w:val="24"/>
          <w:szCs w:val="24"/>
        </w:rPr>
        <w:fldChar w:fldCharType="begin">
          <w:fldData xml:space="preserve">PEVuZE5vdGU+PENpdGU+PEF1dGhvcj5JcWJhbDwvQXV0aG9yPjxZZWFyPjIwMDU8L1llYXI+PFJl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</w:fldData>
        </w:fldChar>
      </w:r>
      <w:r w:rsidR="00B836BD">
        <w:rPr>
          <w:rFonts w:ascii="Times New Roman" w:hAnsi="Times New Roman" w:cs="Times New Roman"/>
          <w:color w:val="000000" w:themeColor="text1"/>
          <w:sz w:val="24"/>
          <w:szCs w:val="24"/>
        </w:rPr>
        <w:instrText xml:space="preserve"> ADDIN EN.CITE.DATA </w:instrText>
      </w:r>
      <w:r w:rsidR="00B836BD">
        <w:rPr>
          <w:rFonts w:ascii="Times New Roman" w:hAnsi="Times New Roman" w:cs="Times New Roman"/>
          <w:color w:val="000000" w:themeColor="text1"/>
          <w:sz w:val="24"/>
          <w:szCs w:val="24"/>
        </w:rPr>
      </w:r>
      <w:r w:rsidR="00B836BD">
        <w:rPr>
          <w:rFonts w:ascii="Times New Roman" w:hAnsi="Times New Roman" w:cs="Times New Roman"/>
          <w:color w:val="000000" w:themeColor="text1"/>
          <w:sz w:val="24"/>
          <w:szCs w:val="24"/>
        </w:rPr>
        <w:fldChar w:fldCharType="end"/>
      </w:r>
      <w:r w:rsidRPr="007A3138">
        <w:rPr>
          <w:rFonts w:ascii="Times New Roman" w:hAnsi="Times New Roman" w:cs="Times New Roman"/>
          <w:color w:val="000000" w:themeColor="text1"/>
          <w:sz w:val="24"/>
          <w:szCs w:val="24"/>
        </w:rPr>
      </w:r>
      <w:r w:rsidRPr="007A3138">
        <w:rPr>
          <w:rFonts w:ascii="Times New Roman" w:hAnsi="Times New Roman" w:cs="Times New Roman"/>
          <w:color w:val="000000" w:themeColor="text1"/>
          <w:sz w:val="24"/>
          <w:szCs w:val="24"/>
        </w:rPr>
        <w:fldChar w:fldCharType="separate"/>
      </w:r>
      <w:r w:rsidR="00B836BD">
        <w:rPr>
          <w:rFonts w:ascii="Times New Roman" w:hAnsi="Times New Roman" w:cs="Times New Roman"/>
          <w:noProof/>
          <w:color w:val="000000" w:themeColor="text1"/>
          <w:sz w:val="24"/>
          <w:szCs w:val="24"/>
        </w:rPr>
        <w:t>[</w:t>
      </w:r>
      <w:hyperlink w:anchor="_ENREF_12" w:tooltip="Kelly, 2011 #49" w:history="1">
        <w:r w:rsidR="00B836BD">
          <w:rPr>
            <w:rFonts w:ascii="Times New Roman" w:hAnsi="Times New Roman" w:cs="Times New Roman"/>
            <w:noProof/>
            <w:color w:val="000000" w:themeColor="text1"/>
            <w:sz w:val="24"/>
            <w:szCs w:val="24"/>
          </w:rPr>
          <w:t>12</w:t>
        </w:r>
      </w:hyperlink>
      <w:r w:rsidR="00B836BD">
        <w:rPr>
          <w:rFonts w:ascii="Times New Roman" w:hAnsi="Times New Roman" w:cs="Times New Roman"/>
          <w:noProof/>
          <w:color w:val="000000" w:themeColor="text1"/>
          <w:sz w:val="24"/>
          <w:szCs w:val="24"/>
        </w:rPr>
        <w:t xml:space="preserve">, </w:t>
      </w:r>
      <w:hyperlink w:anchor="_ENREF_23" w:tooltip="Tizioto, 2016 #19" w:history="1">
        <w:r w:rsidR="00B836BD">
          <w:rPr>
            <w:rFonts w:ascii="Times New Roman" w:hAnsi="Times New Roman" w:cs="Times New Roman"/>
            <w:noProof/>
            <w:color w:val="000000" w:themeColor="text1"/>
            <w:sz w:val="24"/>
            <w:szCs w:val="24"/>
          </w:rPr>
          <w:t>23</w:t>
        </w:r>
      </w:hyperlink>
      <w:r w:rsidR="00B836BD">
        <w:rPr>
          <w:rFonts w:ascii="Times New Roman" w:hAnsi="Times New Roman" w:cs="Times New Roman"/>
          <w:noProof/>
          <w:color w:val="000000" w:themeColor="text1"/>
          <w:sz w:val="24"/>
          <w:szCs w:val="24"/>
        </w:rPr>
        <w:t xml:space="preserve">, </w:t>
      </w:r>
      <w:hyperlink w:anchor="_ENREF_37" w:tooltip="Iqbal, 2005 #22" w:history="1">
        <w:r w:rsidR="00B836BD">
          <w:rPr>
            <w:rFonts w:ascii="Times New Roman" w:hAnsi="Times New Roman" w:cs="Times New Roman"/>
            <w:noProof/>
            <w:color w:val="000000" w:themeColor="text1"/>
            <w:sz w:val="24"/>
            <w:szCs w:val="24"/>
          </w:rPr>
          <w:t>37-40</w:t>
        </w:r>
      </w:hyperlink>
      <w:r w:rsidR="00B836BD">
        <w:rPr>
          <w:rFonts w:ascii="Times New Roman" w:hAnsi="Times New Roman" w:cs="Times New Roman"/>
          <w:noProof/>
          <w:color w:val="000000" w:themeColor="text1"/>
          <w:sz w:val="24"/>
          <w:szCs w:val="24"/>
        </w:rPr>
        <w:t>]</w:t>
      </w:r>
      <w:r w:rsidRPr="007A3138">
        <w:rPr>
          <w:rFonts w:ascii="Times New Roman" w:hAnsi="Times New Roman" w:cs="Times New Roman"/>
          <w:color w:val="000000" w:themeColor="text1"/>
          <w:sz w:val="24"/>
          <w:szCs w:val="24"/>
        </w:rPr>
        <w:fldChar w:fldCharType="end"/>
      </w:r>
      <w:r w:rsidRPr="007A3138">
        <w:rPr>
          <w:rFonts w:ascii="Times New Roman" w:hAnsi="Times New Roman" w:cs="Times New Roman"/>
          <w:color w:val="000000" w:themeColor="text1"/>
          <w:sz w:val="24"/>
          <w:szCs w:val="24"/>
        </w:rPr>
        <w:t xml:space="preserve">. Mitochondria are highly dynamic organelles that are responsible for 90% of the energy production in the body and are major reactive oxygen species (ROS) regulators </w:t>
      </w:r>
      <w:r w:rsidRPr="007A3138">
        <w:rPr>
          <w:rFonts w:ascii="Times New Roman" w:hAnsi="Times New Roman" w:cs="Times New Roman"/>
          <w:color w:val="000000" w:themeColor="text1"/>
          <w:sz w:val="24"/>
          <w:szCs w:val="24"/>
        </w:rPr>
        <w:fldChar w:fldCharType="begin"/>
      </w:r>
      <w:r w:rsidR="00B836BD">
        <w:rPr>
          <w:rFonts w:ascii="Times New Roman" w:hAnsi="Times New Roman" w:cs="Times New Roman"/>
          <w:color w:val="000000" w:themeColor="text1"/>
          <w:sz w:val="24"/>
          <w:szCs w:val="24"/>
        </w:rPr>
        <w:instrText xml:space="preserve"> ADDIN EN.CITE &lt;EndNote&gt;&lt;Cite&gt;&lt;Author&gt;Kang&lt;/Author&gt;&lt;Year&gt;2012&lt;/Year&gt;&lt;RecNum&gt;193&lt;/RecNum&gt;&lt;DisplayText&gt;[41]&lt;/DisplayText&gt;&lt;record&gt;&lt;rec-number&gt;193&lt;/rec-number&gt;&lt;foreign-keys&gt;&lt;key app="EN" db-id="rapf9v5wu9025cexre455xshd9x0vt5rdtwf" timestamp="1497449420"&gt;193&lt;/key&gt;&lt;/foreign-keys&gt;&lt;ref-type name="Journal Article"&gt;17&lt;/ref-type&gt;&lt;contributors&gt;&lt;authors&gt;&lt;author&gt;Kang, Jia&lt;/author&gt;&lt;author&gt;Pervaiz, Shazib&lt;/author&gt;&lt;/authors&gt;&lt;/contributors&gt;&lt;titles&gt;&lt;title&gt;Mitochondria: redox metabolism and dysfunction&lt;/title&gt;&lt;secondary-title&gt;Biochemistry research international&lt;/secondary-title&gt;&lt;/titles&gt;&lt;periodical&gt;&lt;full-title&gt;Biochemistry research international&lt;/full-title&gt;&lt;/periodical&gt;&lt;volume&gt;2012&lt;/volume&gt;&lt;dates&gt;&lt;year&gt;2012&lt;/year&gt;&lt;/dates&gt;&lt;isbn&gt;2090-2247&lt;/isbn&gt;&lt;urls&gt;&lt;/urls&gt;&lt;/record&gt;&lt;/Cite&gt;&lt;/EndNote&gt;</w:instrText>
      </w:r>
      <w:r w:rsidRPr="007A3138">
        <w:rPr>
          <w:rFonts w:ascii="Times New Roman" w:hAnsi="Times New Roman" w:cs="Times New Roman"/>
          <w:color w:val="000000" w:themeColor="text1"/>
          <w:sz w:val="24"/>
          <w:szCs w:val="24"/>
        </w:rPr>
        <w:fldChar w:fldCharType="separate"/>
      </w:r>
      <w:r w:rsidR="00B836BD">
        <w:rPr>
          <w:rFonts w:ascii="Times New Roman" w:hAnsi="Times New Roman" w:cs="Times New Roman"/>
          <w:noProof/>
          <w:color w:val="000000" w:themeColor="text1"/>
          <w:sz w:val="24"/>
          <w:szCs w:val="24"/>
        </w:rPr>
        <w:t>[</w:t>
      </w:r>
      <w:hyperlink w:anchor="_ENREF_41" w:tooltip="Kang, 2012 #193" w:history="1">
        <w:r w:rsidR="00B836BD">
          <w:rPr>
            <w:rFonts w:ascii="Times New Roman" w:hAnsi="Times New Roman" w:cs="Times New Roman"/>
            <w:noProof/>
            <w:color w:val="000000" w:themeColor="text1"/>
            <w:sz w:val="24"/>
            <w:szCs w:val="24"/>
          </w:rPr>
          <w:t>41</w:t>
        </w:r>
      </w:hyperlink>
      <w:r w:rsidR="00B836BD">
        <w:rPr>
          <w:rFonts w:ascii="Times New Roman" w:hAnsi="Times New Roman" w:cs="Times New Roman"/>
          <w:noProof/>
          <w:color w:val="000000" w:themeColor="text1"/>
          <w:sz w:val="24"/>
          <w:szCs w:val="24"/>
        </w:rPr>
        <w:t>]</w:t>
      </w:r>
      <w:r w:rsidRPr="007A3138">
        <w:rPr>
          <w:rFonts w:ascii="Times New Roman" w:hAnsi="Times New Roman" w:cs="Times New Roman"/>
          <w:color w:val="000000" w:themeColor="text1"/>
          <w:sz w:val="24"/>
          <w:szCs w:val="24"/>
        </w:rPr>
        <w:fldChar w:fldCharType="end"/>
      </w:r>
      <w:r w:rsidRPr="007A3138">
        <w:rPr>
          <w:rFonts w:ascii="Times New Roman" w:hAnsi="Times New Roman" w:cs="Times New Roman"/>
          <w:color w:val="000000" w:themeColor="text1"/>
          <w:sz w:val="24"/>
          <w:szCs w:val="24"/>
        </w:rPr>
        <w:t xml:space="preserve">. It seems likely that variation in mitochondrial function could contribute to variation in energy utilisation. Furthermore, it has been demonstrated that feed efficient animals exhibit greater capacity to modulate conditions of oxidative stress </w:t>
      </w:r>
      <w:r w:rsidRPr="007A3138">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EN.CITE &lt;EndNote&gt;&lt;Cite&gt;&lt;Author&gt;Tizioto&lt;/Author&gt;&lt;Year&gt;2015&lt;/Year&gt;&lt;RecNum&gt;18&lt;/RecNum&gt;&lt;DisplayText&gt;[22]&lt;/DisplayText&gt;&lt;record&gt;&lt;rec-number&gt;18&lt;/rec-number&gt;&lt;foreign-keys&gt;&lt;key app="EN" db-id="5vpx2f2dk0fxtgerdrnvvvevef2wvz205zae" timestamp="1497429203"&gt;18&lt;/key&gt;&lt;/foreign-keys&gt;&lt;ref-type name="Journal Article"&gt;17&lt;/ref-type&gt;&lt;contributors&gt;&lt;authors&gt;&lt;author&gt;Tizioto, P. C.&lt;/author&gt;&lt;author&gt;Coutinho, L. L.&lt;/author&gt;&lt;author&gt;Decker, J. E.&lt;/author&gt;&lt;author&gt;Schnabel, R. D.&lt;/author&gt;&lt;author&gt;Rosa, K. O.&lt;/author&gt;&lt;author&gt;Oliveira, P. S.&lt;/author&gt;&lt;/authors&gt;&lt;/contributors&gt;&lt;titles&gt;&lt;title&gt;Global liver gene expression differences in Nelore steers with divergent residual feed intake phenotypes&lt;/title&gt;&lt;secondary-title&gt;BMC Genomics.&lt;/secondary-title&gt;&lt;/titles&gt;&lt;volume&gt;16&lt;/volume&gt;&lt;dates&gt;&lt;year&gt;2015&lt;/year&gt;&lt;/dates&gt;&lt;label&gt;Tizioto2015&lt;/label&gt;&lt;urls&gt;&lt;related-urls&gt;&lt;url&gt;http://dx.doi.org/10.1186/s12864-015-1464-x&lt;/url&gt;&lt;/related-urls&gt;&lt;/urls&gt;&lt;electronic-resource-num&gt;10.1186/s12864-015-1464-x&lt;/electronic-resource-num&gt;&lt;/record&gt;&lt;/Cite&gt;&lt;/EndNote&gt;</w:instrText>
      </w:r>
      <w:r w:rsidRPr="007A3138">
        <w:rPr>
          <w:rFonts w:ascii="Times New Roman" w:hAnsi="Times New Roman" w:cs="Times New Roman"/>
          <w:color w:val="000000" w:themeColor="text1"/>
          <w:sz w:val="24"/>
          <w:szCs w:val="24"/>
        </w:rPr>
        <w:fldChar w:fldCharType="separate"/>
      </w:r>
      <w:r>
        <w:rPr>
          <w:rFonts w:ascii="Times New Roman" w:hAnsi="Times New Roman" w:cs="Times New Roman"/>
          <w:noProof/>
          <w:color w:val="000000" w:themeColor="text1"/>
          <w:sz w:val="24"/>
          <w:szCs w:val="24"/>
        </w:rPr>
        <w:t>[</w:t>
      </w:r>
      <w:hyperlink w:anchor="_ENREF_22" w:tooltip="Tizioto, 2015 #18" w:history="1">
        <w:r w:rsidR="00B836BD">
          <w:rPr>
            <w:rFonts w:ascii="Times New Roman" w:hAnsi="Times New Roman" w:cs="Times New Roman"/>
            <w:noProof/>
            <w:color w:val="000000" w:themeColor="text1"/>
            <w:sz w:val="24"/>
            <w:szCs w:val="24"/>
          </w:rPr>
          <w:t>22</w:t>
        </w:r>
      </w:hyperlink>
      <w:r>
        <w:rPr>
          <w:rFonts w:ascii="Times New Roman" w:hAnsi="Times New Roman" w:cs="Times New Roman"/>
          <w:noProof/>
          <w:color w:val="000000" w:themeColor="text1"/>
          <w:sz w:val="24"/>
          <w:szCs w:val="24"/>
        </w:rPr>
        <w:t>]</w:t>
      </w:r>
      <w:r w:rsidRPr="007A3138">
        <w:rPr>
          <w:rFonts w:ascii="Times New Roman" w:hAnsi="Times New Roman" w:cs="Times New Roman"/>
          <w:color w:val="000000" w:themeColor="text1"/>
          <w:sz w:val="24"/>
          <w:szCs w:val="24"/>
        </w:rPr>
        <w:fldChar w:fldCharType="end"/>
      </w:r>
      <w:r w:rsidRPr="007A3138">
        <w:rPr>
          <w:rFonts w:ascii="Times New Roman" w:hAnsi="Times New Roman" w:cs="Times New Roman"/>
          <w:color w:val="000000" w:themeColor="text1"/>
          <w:sz w:val="24"/>
          <w:szCs w:val="24"/>
        </w:rPr>
        <w:t>.</w:t>
      </w:r>
    </w:p>
    <w:p w14:paraId="7517898F" w14:textId="2AE8047E" w:rsidR="007A3138" w:rsidRPr="007A3138" w:rsidRDefault="007A3138" w:rsidP="007A3138">
      <w:pPr>
        <w:spacing w:line="480" w:lineRule="auto"/>
        <w:jc w:val="both"/>
        <w:rPr>
          <w:rFonts w:ascii="Times New Roman" w:hAnsi="Times New Roman" w:cs="Times New Roman"/>
          <w:color w:val="000000" w:themeColor="text1"/>
          <w:sz w:val="24"/>
          <w:szCs w:val="24"/>
        </w:rPr>
      </w:pPr>
      <w:r w:rsidRPr="007A3138">
        <w:rPr>
          <w:rFonts w:ascii="Times New Roman" w:hAnsi="Times New Roman" w:cs="Times New Roman"/>
          <w:color w:val="000000" w:themeColor="text1"/>
          <w:sz w:val="24"/>
          <w:szCs w:val="24"/>
        </w:rPr>
        <w:t>Feed efficient animals have been shown to have a higher activity of all enzymes of the ETC across multiple species</w:t>
      </w:r>
      <w:ins w:id="635" w:author="Kate A. Keogh" w:date="2020-07-24T11:09:00Z">
        <w:r w:rsidR="002B731B">
          <w:rPr>
            <w:rFonts w:ascii="Times New Roman" w:hAnsi="Times New Roman" w:cs="Times New Roman"/>
            <w:color w:val="000000" w:themeColor="text1"/>
            <w:sz w:val="24"/>
            <w:szCs w:val="24"/>
          </w:rPr>
          <w:t xml:space="preserve"> including broilers and lambs</w:t>
        </w:r>
      </w:ins>
      <w:r w:rsidRPr="007A3138">
        <w:rPr>
          <w:rFonts w:ascii="Times New Roman" w:hAnsi="Times New Roman" w:cs="Times New Roman"/>
          <w:color w:val="000000" w:themeColor="text1"/>
          <w:sz w:val="24"/>
          <w:szCs w:val="24"/>
        </w:rPr>
        <w:t xml:space="preserve"> </w:t>
      </w:r>
      <w:r w:rsidRPr="007A3138">
        <w:rPr>
          <w:rFonts w:ascii="Times New Roman" w:hAnsi="Times New Roman" w:cs="Times New Roman"/>
          <w:color w:val="000000" w:themeColor="text1"/>
          <w:sz w:val="24"/>
          <w:szCs w:val="24"/>
        </w:rPr>
        <w:fldChar w:fldCharType="begin">
          <w:fldData xml:space="preserve">PEVuZE5vdGU+PENpdGU+PEF1dGhvcj5JcWJhbDwvQXV0aG9yPjxZZWFyPjIwMDU8L1llYXI+PFJl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</w:fldData>
        </w:fldChar>
      </w:r>
      <w:r w:rsidR="00B836BD">
        <w:rPr>
          <w:rFonts w:ascii="Times New Roman" w:hAnsi="Times New Roman" w:cs="Times New Roman"/>
          <w:color w:val="000000" w:themeColor="text1"/>
          <w:sz w:val="24"/>
          <w:szCs w:val="24"/>
        </w:rPr>
        <w:instrText xml:space="preserve"> ADDIN EN.CITE </w:instrText>
      </w:r>
      <w:r w:rsidR="00B836BD">
        <w:rPr>
          <w:rFonts w:ascii="Times New Roman" w:hAnsi="Times New Roman" w:cs="Times New Roman"/>
          <w:color w:val="000000" w:themeColor="text1"/>
          <w:sz w:val="24"/>
          <w:szCs w:val="24"/>
        </w:rPr>
        <w:fldChar w:fldCharType="begin">
          <w:fldData xml:space="preserve">PEVuZE5vdGU+PENpdGU+PEF1dGhvcj5JcWJhbDwvQXV0aG9yPjxZZWFyPjIwMDU8L1llYXI+PFJl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</w:fldData>
        </w:fldChar>
      </w:r>
      <w:r w:rsidR="00B836BD">
        <w:rPr>
          <w:rFonts w:ascii="Times New Roman" w:hAnsi="Times New Roman" w:cs="Times New Roman"/>
          <w:color w:val="000000" w:themeColor="text1"/>
          <w:sz w:val="24"/>
          <w:szCs w:val="24"/>
        </w:rPr>
        <w:instrText xml:space="preserve"> ADDIN EN.CITE.DATA </w:instrText>
      </w:r>
      <w:r w:rsidR="00B836BD">
        <w:rPr>
          <w:rFonts w:ascii="Times New Roman" w:hAnsi="Times New Roman" w:cs="Times New Roman"/>
          <w:color w:val="000000" w:themeColor="text1"/>
          <w:sz w:val="24"/>
          <w:szCs w:val="24"/>
        </w:rPr>
      </w:r>
      <w:r w:rsidR="00B836BD">
        <w:rPr>
          <w:rFonts w:ascii="Times New Roman" w:hAnsi="Times New Roman" w:cs="Times New Roman"/>
          <w:color w:val="000000" w:themeColor="text1"/>
          <w:sz w:val="24"/>
          <w:szCs w:val="24"/>
        </w:rPr>
        <w:fldChar w:fldCharType="end"/>
      </w:r>
      <w:r w:rsidRPr="007A3138">
        <w:rPr>
          <w:rFonts w:ascii="Times New Roman" w:hAnsi="Times New Roman" w:cs="Times New Roman"/>
          <w:color w:val="000000" w:themeColor="text1"/>
          <w:sz w:val="24"/>
          <w:szCs w:val="24"/>
        </w:rPr>
      </w:r>
      <w:r w:rsidRPr="007A3138">
        <w:rPr>
          <w:rFonts w:ascii="Times New Roman" w:hAnsi="Times New Roman" w:cs="Times New Roman"/>
          <w:color w:val="000000" w:themeColor="text1"/>
          <w:sz w:val="24"/>
          <w:szCs w:val="24"/>
        </w:rPr>
        <w:fldChar w:fldCharType="separate"/>
      </w:r>
      <w:r w:rsidR="00B836BD">
        <w:rPr>
          <w:rFonts w:ascii="Times New Roman" w:hAnsi="Times New Roman" w:cs="Times New Roman"/>
          <w:noProof/>
          <w:color w:val="000000" w:themeColor="text1"/>
          <w:sz w:val="24"/>
          <w:szCs w:val="24"/>
        </w:rPr>
        <w:t>[</w:t>
      </w:r>
      <w:hyperlink w:anchor="_ENREF_37" w:tooltip="Iqbal, 2005 #22" w:history="1">
        <w:r w:rsidR="00B836BD">
          <w:rPr>
            <w:rFonts w:ascii="Times New Roman" w:hAnsi="Times New Roman" w:cs="Times New Roman"/>
            <w:noProof/>
            <w:color w:val="000000" w:themeColor="text1"/>
            <w:sz w:val="24"/>
            <w:szCs w:val="24"/>
          </w:rPr>
          <w:t>37</w:t>
        </w:r>
      </w:hyperlink>
      <w:r w:rsidR="00B836BD">
        <w:rPr>
          <w:rFonts w:ascii="Times New Roman" w:hAnsi="Times New Roman" w:cs="Times New Roman"/>
          <w:noProof/>
          <w:color w:val="000000" w:themeColor="text1"/>
          <w:sz w:val="24"/>
          <w:szCs w:val="24"/>
        </w:rPr>
        <w:t xml:space="preserve">, </w:t>
      </w:r>
      <w:hyperlink w:anchor="_ENREF_38" w:tooltip="Bottje, 2009 #55" w:history="1">
        <w:r w:rsidR="00B836BD">
          <w:rPr>
            <w:rFonts w:ascii="Times New Roman" w:hAnsi="Times New Roman" w:cs="Times New Roman"/>
            <w:noProof/>
            <w:color w:val="000000" w:themeColor="text1"/>
            <w:sz w:val="24"/>
            <w:szCs w:val="24"/>
          </w:rPr>
          <w:t>38</w:t>
        </w:r>
      </w:hyperlink>
      <w:r w:rsidR="00B836BD">
        <w:rPr>
          <w:rFonts w:ascii="Times New Roman" w:hAnsi="Times New Roman" w:cs="Times New Roman"/>
          <w:noProof/>
          <w:color w:val="000000" w:themeColor="text1"/>
          <w:sz w:val="24"/>
          <w:szCs w:val="24"/>
        </w:rPr>
        <w:t xml:space="preserve">, </w:t>
      </w:r>
      <w:hyperlink w:anchor="_ENREF_40" w:tooltip="Sharifabadi, 2012 #24" w:history="1">
        <w:r w:rsidR="00B836BD">
          <w:rPr>
            <w:rFonts w:ascii="Times New Roman" w:hAnsi="Times New Roman" w:cs="Times New Roman"/>
            <w:noProof/>
            <w:color w:val="000000" w:themeColor="text1"/>
            <w:sz w:val="24"/>
            <w:szCs w:val="24"/>
          </w:rPr>
          <w:t>40</w:t>
        </w:r>
      </w:hyperlink>
      <w:r w:rsidR="00B836BD">
        <w:rPr>
          <w:rFonts w:ascii="Times New Roman" w:hAnsi="Times New Roman" w:cs="Times New Roman"/>
          <w:noProof/>
          <w:color w:val="000000" w:themeColor="text1"/>
          <w:sz w:val="24"/>
          <w:szCs w:val="24"/>
        </w:rPr>
        <w:t>]</w:t>
      </w:r>
      <w:r w:rsidRPr="007A3138">
        <w:rPr>
          <w:rFonts w:ascii="Times New Roman" w:hAnsi="Times New Roman" w:cs="Times New Roman"/>
          <w:color w:val="000000" w:themeColor="text1"/>
          <w:sz w:val="24"/>
          <w:szCs w:val="24"/>
        </w:rPr>
        <w:fldChar w:fldCharType="end"/>
      </w:r>
      <w:r w:rsidRPr="007A3138">
        <w:rPr>
          <w:rFonts w:ascii="Times New Roman" w:hAnsi="Times New Roman" w:cs="Times New Roman"/>
          <w:color w:val="000000" w:themeColor="text1"/>
          <w:sz w:val="24"/>
          <w:szCs w:val="24"/>
        </w:rPr>
        <w:t xml:space="preserve"> and the present study </w:t>
      </w:r>
      <w:ins w:id="636" w:author="Kate A. Keogh" w:date="2020-07-24T11:10:00Z">
        <w:r w:rsidR="002B731B">
          <w:rPr>
            <w:rFonts w:ascii="Times New Roman" w:hAnsi="Times New Roman" w:cs="Times New Roman"/>
            <w:color w:val="000000" w:themeColor="text1"/>
            <w:sz w:val="24"/>
            <w:szCs w:val="24"/>
          </w:rPr>
          <w:t xml:space="preserve">focused on cattle </w:t>
        </w:r>
      </w:ins>
      <w:r w:rsidRPr="007A3138">
        <w:rPr>
          <w:rFonts w:ascii="Times New Roman" w:hAnsi="Times New Roman" w:cs="Times New Roman"/>
          <w:color w:val="000000" w:themeColor="text1"/>
          <w:sz w:val="24"/>
          <w:szCs w:val="24"/>
        </w:rPr>
        <w:t xml:space="preserve">was in agreement with this. The DEG in the current study encode proteins involved in Complexes I, III and IV of the ETC indicating an impaired oxidative phosphorylation system in the skeletal muscle of the less efficient heifers. These results complement previous research suggesting an association between  decreased respiration capacity and increased ROS production in less efficient animals </w:t>
      </w:r>
      <w:r w:rsidRPr="007A3138">
        <w:rPr>
          <w:rFonts w:ascii="Times New Roman" w:hAnsi="Times New Roman" w:cs="Times New Roman"/>
          <w:color w:val="000000" w:themeColor="text1"/>
          <w:sz w:val="24"/>
          <w:szCs w:val="24"/>
        </w:rPr>
        <w:fldChar w:fldCharType="begin"/>
      </w:r>
      <w:r w:rsidR="00B836BD">
        <w:rPr>
          <w:rFonts w:ascii="Times New Roman" w:hAnsi="Times New Roman" w:cs="Times New Roman"/>
          <w:color w:val="000000" w:themeColor="text1"/>
          <w:sz w:val="24"/>
          <w:szCs w:val="24"/>
        </w:rPr>
        <w:instrText xml:space="preserve"> ADDIN EN.CITE &lt;EndNote&gt;&lt;Cite&gt;&lt;Author&gt;Bottje&lt;/Author&gt;&lt;Year&gt;2009&lt;/Year&gt;&lt;RecNum&gt;55&lt;/RecNum&gt;&lt;DisplayText&gt;[38, 42]&lt;/DisplayText&gt;&lt;record&gt;&lt;rec-number&gt;55&lt;/rec-number&gt;&lt;foreign-keys&gt;&lt;key app="EN" db-id="afavzstxieaa0fe5vad5tdx6x25p5t22swrd" timestamp="1512063898"&gt;55&lt;/key&gt;&lt;/foreign-keys&gt;&lt;ref-type name="Journal Article"&gt;17&lt;/ref-type&gt;&lt;contributors&gt;&lt;authors&gt;&lt;author&gt;Bottje, WG&lt;/author&gt;&lt;author&gt;Carstens, GE&lt;/author&gt;&lt;/authors&gt;&lt;/contributors&gt;&lt;titles&gt;&lt;title&gt;Association of mitochondrial function and feed efficiency in poultry and livestock species&lt;/title&gt;&lt;secondary-title&gt;Journal of Animal Science&lt;/secondary-title&gt;&lt;/titles&gt;&lt;periodical&gt;&lt;full-title&gt;Journal of animal science&lt;/full-title&gt;&lt;/periodical&gt;&lt;pages&gt;E48-E63&lt;/pages&gt;&lt;volume&gt;87&lt;/volume&gt;&lt;number&gt;14_suppl&lt;/number&gt;&lt;dates&gt;&lt;year&gt;2009&lt;/year&gt;&lt;/dates&gt;&lt;isbn&gt;1525-3163&lt;/isbn&gt;&lt;urls&gt;&lt;/urls&gt;&lt;/record&gt;&lt;/Cite&gt;&lt;Cite&gt;&lt;Author&gt;Ferguson&lt;/Author&gt;&lt;Year&gt;2005&lt;/Year&gt;&lt;RecNum&gt;194&lt;/RecNum&gt;&lt;record&gt;&lt;rec-number&gt;194&lt;/rec-number&gt;&lt;foreign-keys&gt;&lt;key app="EN" db-id="rapf9v5wu9025cexre455xshd9x0vt5rdtwf" timestamp="1497450293"&gt;194&lt;/key&gt;&lt;/foreign-keys&gt;&lt;ref-type name="Journal Article"&gt;17&lt;/ref-type&gt;&lt;contributors&gt;&lt;authors&gt;&lt;author&gt;Ferguson, Melissa&lt;/author&gt;&lt;author&gt;Mockett, Robin J&lt;/author&gt;&lt;author&gt;Shen, Yi&lt;/author&gt;&lt;author&gt;Orr, William C&lt;/author&gt;&lt;author&gt;Sohal, Rajindar S&lt;/author&gt;&lt;/authors&gt;&lt;/contributors&gt;&lt;titles&gt;&lt;title&gt;Age-associated decline in mitochondrial respiration and electron transport in Drosophila melanogaster&lt;/title&gt;&lt;secondary-title&gt;Biochemical Journal&lt;/secondary-title&gt;&lt;/titles&gt;&lt;periodical&gt;&lt;full-title&gt;Biochemical Journal&lt;/full-title&gt;&lt;/periodical&gt;&lt;pages&gt;501-511&lt;/pages&gt;&lt;volume&gt;390&lt;/volume&gt;&lt;number&gt;2&lt;/number&gt;&lt;dates&gt;&lt;year&gt;2005&lt;/year&gt;&lt;/dates&gt;&lt;isbn&gt;0264-6021&lt;/isbn&gt;&lt;urls&gt;&lt;/urls&gt;&lt;/record&gt;&lt;/Cite&gt;&lt;/EndNote&gt;</w:instrText>
      </w:r>
      <w:r w:rsidRPr="007A3138">
        <w:rPr>
          <w:rFonts w:ascii="Times New Roman" w:hAnsi="Times New Roman" w:cs="Times New Roman"/>
          <w:color w:val="000000" w:themeColor="text1"/>
          <w:sz w:val="24"/>
          <w:szCs w:val="24"/>
        </w:rPr>
        <w:fldChar w:fldCharType="separate"/>
      </w:r>
      <w:r w:rsidR="00B836BD">
        <w:rPr>
          <w:rFonts w:ascii="Times New Roman" w:hAnsi="Times New Roman" w:cs="Times New Roman"/>
          <w:noProof/>
          <w:color w:val="000000" w:themeColor="text1"/>
          <w:sz w:val="24"/>
          <w:szCs w:val="24"/>
        </w:rPr>
        <w:t>[</w:t>
      </w:r>
      <w:hyperlink w:anchor="_ENREF_38" w:tooltip="Bottje, 2009 #55" w:history="1">
        <w:r w:rsidR="00B836BD">
          <w:rPr>
            <w:rFonts w:ascii="Times New Roman" w:hAnsi="Times New Roman" w:cs="Times New Roman"/>
            <w:noProof/>
            <w:color w:val="000000" w:themeColor="text1"/>
            <w:sz w:val="24"/>
            <w:szCs w:val="24"/>
          </w:rPr>
          <w:t>38</w:t>
        </w:r>
      </w:hyperlink>
      <w:r w:rsidR="00B836BD">
        <w:rPr>
          <w:rFonts w:ascii="Times New Roman" w:hAnsi="Times New Roman" w:cs="Times New Roman"/>
          <w:noProof/>
          <w:color w:val="000000" w:themeColor="text1"/>
          <w:sz w:val="24"/>
          <w:szCs w:val="24"/>
        </w:rPr>
        <w:t xml:space="preserve">, </w:t>
      </w:r>
      <w:hyperlink w:anchor="_ENREF_42" w:tooltip="Ferguson, 2005 #194" w:history="1">
        <w:r w:rsidR="00B836BD">
          <w:rPr>
            <w:rFonts w:ascii="Times New Roman" w:hAnsi="Times New Roman" w:cs="Times New Roman"/>
            <w:noProof/>
            <w:color w:val="000000" w:themeColor="text1"/>
            <w:sz w:val="24"/>
            <w:szCs w:val="24"/>
          </w:rPr>
          <w:t>42</w:t>
        </w:r>
      </w:hyperlink>
      <w:r w:rsidR="00B836BD">
        <w:rPr>
          <w:rFonts w:ascii="Times New Roman" w:hAnsi="Times New Roman" w:cs="Times New Roman"/>
          <w:noProof/>
          <w:color w:val="000000" w:themeColor="text1"/>
          <w:sz w:val="24"/>
          <w:szCs w:val="24"/>
        </w:rPr>
        <w:t>]</w:t>
      </w:r>
      <w:r w:rsidRPr="007A3138">
        <w:rPr>
          <w:rFonts w:ascii="Times New Roman" w:hAnsi="Times New Roman" w:cs="Times New Roman"/>
          <w:color w:val="000000" w:themeColor="text1"/>
          <w:sz w:val="24"/>
          <w:szCs w:val="24"/>
        </w:rPr>
        <w:fldChar w:fldCharType="end"/>
      </w:r>
      <w:r w:rsidRPr="007A3138">
        <w:rPr>
          <w:rFonts w:ascii="Times New Roman" w:hAnsi="Times New Roman" w:cs="Times New Roman"/>
          <w:color w:val="000000" w:themeColor="text1"/>
          <w:sz w:val="24"/>
          <w:szCs w:val="24"/>
        </w:rPr>
        <w:t xml:space="preserve">. Moreover, the results of the present study are reinforced by the observation of Kong et al. (2016) in which the mitoproteome was skewed towards high FE birds despite no difference in mitochondrial </w:t>
      </w:r>
      <w:r w:rsidRPr="007A3138">
        <w:rPr>
          <w:rFonts w:ascii="Times New Roman" w:hAnsi="Times New Roman" w:cs="Times New Roman"/>
          <w:color w:val="000000" w:themeColor="text1"/>
          <w:sz w:val="24"/>
          <w:szCs w:val="24"/>
        </w:rPr>
        <w:lastRenderedPageBreak/>
        <w:t xml:space="preserve">DNA between phenotypes, suggesting an increase in mitochondrial activity in the high feed efficiency phenotype </w:t>
      </w:r>
      <w:r w:rsidRPr="007A3138">
        <w:rPr>
          <w:rFonts w:ascii="Times New Roman" w:hAnsi="Times New Roman" w:cs="Times New Roman"/>
          <w:color w:val="000000" w:themeColor="text1"/>
          <w:sz w:val="24"/>
          <w:szCs w:val="24"/>
        </w:rPr>
        <w:fldChar w:fldCharType="begin"/>
      </w:r>
      <w:r w:rsidR="00B836BD">
        <w:rPr>
          <w:rFonts w:ascii="Times New Roman" w:hAnsi="Times New Roman" w:cs="Times New Roman"/>
          <w:color w:val="000000" w:themeColor="text1"/>
          <w:sz w:val="24"/>
          <w:szCs w:val="24"/>
        </w:rPr>
        <w:instrText xml:space="preserve"> ADDIN EN.CITE &lt;EndNote&gt;&lt;Cite&gt;&lt;Author&gt;Kong&lt;/Author&gt;&lt;Year&gt;2016&lt;/Year&gt;&lt;RecNum&gt;197&lt;/RecNum&gt;&lt;DisplayText&gt;[36]&lt;/DisplayText&gt;&lt;record&gt;&lt;rec-number&gt;197&lt;/rec-number&gt;&lt;foreign-keys&gt;&lt;key app="EN" db-id="rapf9v5wu9025cexre455xshd9x0vt5rdtwf" timestamp="1497451229"&gt;197&lt;/key&gt;&lt;/foreign-keys&gt;&lt;ref-type name="Journal Article"&gt;17&lt;/ref-type&gt;&lt;contributors&gt;&lt;authors&gt;&lt;author&gt;Kong, Byung-Whi&lt;/author&gt;&lt;author&gt;Lassiter, Kentu&lt;/author&gt;&lt;author&gt;Piekarski-Welsher, Alissa&lt;/author&gt;&lt;author&gt;Dridi, Sami&lt;/author&gt;&lt;author&gt;Reverter-Gomez, Antonio&lt;/author&gt;&lt;author&gt;Hudson, Nicholas James&lt;/author&gt;&lt;author&gt;Bottje, Walter Gay&lt;/author&gt;&lt;/authors&gt;&lt;/contributors&gt;&lt;titles&gt;&lt;title&gt;Proteomics of Breast Muscle Tissue Associated with the Phenotypic Expression of Feed Efficiency within a Pedigree Male Broiler Line: I. Highlight on Mitochondria&lt;/title&gt;&lt;secondary-title&gt;PloS one&lt;/secondary-title&gt;&lt;/titles&gt;&lt;periodical&gt;&lt;full-title&gt;PLoS One&lt;/full-title&gt;&lt;/periodical&gt;&lt;pages&gt;e0155679&lt;/pages&gt;&lt;volume&gt;11&lt;/volume&gt;&lt;number&gt;5&lt;/number&gt;&lt;dates&gt;&lt;year&gt;2016&lt;/year&gt;&lt;/dates&gt;&lt;isbn&gt;1932-6203&lt;/isbn&gt;&lt;urls&gt;&lt;/urls&gt;&lt;/record&gt;&lt;/Cite&gt;&lt;/EndNote&gt;</w:instrText>
      </w:r>
      <w:r w:rsidRPr="007A3138">
        <w:rPr>
          <w:rFonts w:ascii="Times New Roman" w:hAnsi="Times New Roman" w:cs="Times New Roman"/>
          <w:color w:val="000000" w:themeColor="text1"/>
          <w:sz w:val="24"/>
          <w:szCs w:val="24"/>
        </w:rPr>
        <w:fldChar w:fldCharType="separate"/>
      </w:r>
      <w:r w:rsidR="00B836BD">
        <w:rPr>
          <w:rFonts w:ascii="Times New Roman" w:hAnsi="Times New Roman" w:cs="Times New Roman"/>
          <w:noProof/>
          <w:color w:val="000000" w:themeColor="text1"/>
          <w:sz w:val="24"/>
          <w:szCs w:val="24"/>
        </w:rPr>
        <w:t>[</w:t>
      </w:r>
      <w:hyperlink w:anchor="_ENREF_36" w:tooltip="Kong, 2016 #197" w:history="1">
        <w:r w:rsidR="00B836BD">
          <w:rPr>
            <w:rFonts w:ascii="Times New Roman" w:hAnsi="Times New Roman" w:cs="Times New Roman"/>
            <w:noProof/>
            <w:color w:val="000000" w:themeColor="text1"/>
            <w:sz w:val="24"/>
            <w:szCs w:val="24"/>
          </w:rPr>
          <w:t>36</w:t>
        </w:r>
      </w:hyperlink>
      <w:r w:rsidR="00B836BD">
        <w:rPr>
          <w:rFonts w:ascii="Times New Roman" w:hAnsi="Times New Roman" w:cs="Times New Roman"/>
          <w:noProof/>
          <w:color w:val="000000" w:themeColor="text1"/>
          <w:sz w:val="24"/>
          <w:szCs w:val="24"/>
        </w:rPr>
        <w:t>]</w:t>
      </w:r>
      <w:r w:rsidRPr="007A3138">
        <w:rPr>
          <w:rFonts w:ascii="Times New Roman" w:hAnsi="Times New Roman" w:cs="Times New Roman"/>
          <w:color w:val="000000" w:themeColor="text1"/>
          <w:sz w:val="24"/>
          <w:szCs w:val="24"/>
        </w:rPr>
        <w:fldChar w:fldCharType="end"/>
      </w:r>
      <w:r w:rsidRPr="007A3138">
        <w:rPr>
          <w:rFonts w:ascii="Times New Roman" w:hAnsi="Times New Roman" w:cs="Times New Roman"/>
          <w:color w:val="000000" w:themeColor="text1"/>
          <w:sz w:val="24"/>
          <w:szCs w:val="24"/>
        </w:rPr>
        <w:t>.</w:t>
      </w:r>
    </w:p>
    <w:p w14:paraId="2390BF4B" w14:textId="5455A697" w:rsidR="002B731B" w:rsidRPr="007A3138" w:rsidDel="00DC37EB" w:rsidRDefault="002B731B" w:rsidP="007A3138">
      <w:pPr>
        <w:spacing w:line="480" w:lineRule="auto"/>
        <w:jc w:val="both"/>
        <w:rPr>
          <w:del w:id="637" w:author="Kate A. Keogh" w:date="2020-07-24T11:26:00Z"/>
          <w:rFonts w:ascii="Times New Roman" w:hAnsi="Times New Roman" w:cs="Times New Roman"/>
          <w:color w:val="000000" w:themeColor="text1"/>
          <w:sz w:val="24"/>
          <w:szCs w:val="24"/>
        </w:rPr>
      </w:pPr>
      <w:ins w:id="638" w:author="Kate A. Keogh" w:date="2020-07-24T11:10:00Z">
        <w:r>
          <w:rPr>
            <w:rFonts w:ascii="Times New Roman" w:hAnsi="Times New Roman" w:cs="Times New Roman"/>
            <w:color w:val="000000" w:themeColor="text1"/>
            <w:sz w:val="24"/>
            <w:szCs w:val="24"/>
          </w:rPr>
          <w:t>Within the hepatic tissue of bulls w</w:t>
        </w:r>
      </w:ins>
      <w:del w:id="639" w:author="Kate A. Keogh" w:date="2020-07-24T11:11:00Z">
        <w:r w:rsidR="007A3138" w:rsidRPr="007A3138" w:rsidDel="002B731B">
          <w:rPr>
            <w:rFonts w:ascii="Times New Roman" w:hAnsi="Times New Roman" w:cs="Times New Roman"/>
            <w:color w:val="000000" w:themeColor="text1"/>
            <w:sz w:val="24"/>
            <w:szCs w:val="24"/>
          </w:rPr>
          <w:delText>W</w:delText>
        </w:r>
      </w:del>
      <w:r w:rsidR="007A3138" w:rsidRPr="007A3138">
        <w:rPr>
          <w:rFonts w:ascii="Times New Roman" w:hAnsi="Times New Roman" w:cs="Times New Roman"/>
          <w:color w:val="000000" w:themeColor="text1"/>
          <w:sz w:val="24"/>
          <w:szCs w:val="24"/>
        </w:rPr>
        <w:t>e identified 11 DEGs</w:t>
      </w:r>
      <w:del w:id="640" w:author="Kate A. Keogh" w:date="2020-07-24T11:11:00Z">
        <w:r w:rsidR="007A3138" w:rsidRPr="007A3138" w:rsidDel="002B731B">
          <w:rPr>
            <w:rFonts w:ascii="Times New Roman" w:hAnsi="Times New Roman" w:cs="Times New Roman"/>
            <w:color w:val="000000" w:themeColor="text1"/>
            <w:sz w:val="24"/>
            <w:szCs w:val="24"/>
          </w:rPr>
          <w:delText xml:space="preserve"> in the hepatic tissue of high and low RFI bulls.</w:delText>
        </w:r>
      </w:del>
      <w:ins w:id="641" w:author="Kate A. Keogh" w:date="2020-07-24T11:11:00Z">
        <w:r>
          <w:rPr>
            <w:rFonts w:ascii="Times New Roman" w:hAnsi="Times New Roman" w:cs="Times New Roman"/>
            <w:color w:val="000000" w:themeColor="text1"/>
            <w:sz w:val="24"/>
            <w:szCs w:val="24"/>
          </w:rPr>
          <w:t>,</w:t>
        </w:r>
      </w:ins>
      <w:r w:rsidR="007A3138" w:rsidRPr="007A3138">
        <w:rPr>
          <w:rFonts w:ascii="Times New Roman" w:hAnsi="Times New Roman" w:cs="Times New Roman"/>
          <w:color w:val="000000" w:themeColor="text1"/>
          <w:sz w:val="24"/>
          <w:szCs w:val="24"/>
        </w:rPr>
        <w:t xml:space="preserve"> 8 of </w:t>
      </w:r>
      <w:del w:id="642" w:author="Kate A. Keogh" w:date="2020-07-24T11:11:00Z">
        <w:r w:rsidR="007A3138" w:rsidRPr="007A3138" w:rsidDel="002B731B">
          <w:rPr>
            <w:rFonts w:ascii="Times New Roman" w:hAnsi="Times New Roman" w:cs="Times New Roman"/>
            <w:color w:val="000000" w:themeColor="text1"/>
            <w:sz w:val="24"/>
            <w:szCs w:val="24"/>
          </w:rPr>
          <w:delText>these genes</w:delText>
        </w:r>
      </w:del>
      <w:ins w:id="643" w:author="Kate A. Keogh" w:date="2020-07-24T11:11:00Z">
        <w:r>
          <w:rPr>
            <w:rFonts w:ascii="Times New Roman" w:hAnsi="Times New Roman" w:cs="Times New Roman"/>
            <w:color w:val="000000" w:themeColor="text1"/>
            <w:sz w:val="24"/>
            <w:szCs w:val="24"/>
          </w:rPr>
          <w:t>which</w:t>
        </w:r>
      </w:ins>
      <w:r w:rsidR="007A3138" w:rsidRPr="007A3138">
        <w:rPr>
          <w:rFonts w:ascii="Times New Roman" w:hAnsi="Times New Roman" w:cs="Times New Roman"/>
          <w:color w:val="000000" w:themeColor="text1"/>
          <w:sz w:val="24"/>
          <w:szCs w:val="24"/>
        </w:rPr>
        <w:t xml:space="preserve"> were upregulated in the low RFI animals. These included; </w:t>
      </w:r>
      <w:r w:rsidR="007A3138" w:rsidRPr="007A3138">
        <w:rPr>
          <w:rFonts w:ascii="Times New Roman" w:hAnsi="Times New Roman" w:cs="Times New Roman"/>
          <w:i/>
          <w:color w:val="000000" w:themeColor="text1"/>
          <w:sz w:val="24"/>
          <w:szCs w:val="24"/>
        </w:rPr>
        <w:t>HSPA5 (78 kDa glucose –regulated protein precursor)</w:t>
      </w:r>
      <w:r w:rsidR="007A3138" w:rsidRPr="007A3138">
        <w:rPr>
          <w:rFonts w:ascii="Times New Roman" w:hAnsi="Times New Roman" w:cs="Times New Roman"/>
          <w:color w:val="000000" w:themeColor="text1"/>
          <w:sz w:val="24"/>
          <w:szCs w:val="24"/>
        </w:rPr>
        <w:t xml:space="preserve">, </w:t>
      </w:r>
      <w:r w:rsidR="007A3138" w:rsidRPr="007A3138">
        <w:rPr>
          <w:rFonts w:ascii="Times New Roman" w:hAnsi="Times New Roman" w:cs="Times New Roman"/>
          <w:i/>
          <w:color w:val="000000" w:themeColor="text1"/>
          <w:sz w:val="24"/>
          <w:szCs w:val="24"/>
        </w:rPr>
        <w:t>CRELD2 (cysteine rich with EGF like domains 2)</w:t>
      </w:r>
      <w:r w:rsidR="007A3138" w:rsidRPr="007A3138">
        <w:rPr>
          <w:rFonts w:ascii="Times New Roman" w:hAnsi="Times New Roman" w:cs="Times New Roman"/>
          <w:color w:val="000000" w:themeColor="text1"/>
          <w:sz w:val="24"/>
          <w:szCs w:val="24"/>
        </w:rPr>
        <w:t xml:space="preserve">, </w:t>
      </w:r>
      <w:r w:rsidR="007A3138" w:rsidRPr="007A3138">
        <w:rPr>
          <w:rFonts w:ascii="Times New Roman" w:hAnsi="Times New Roman" w:cs="Times New Roman"/>
          <w:i/>
          <w:color w:val="000000" w:themeColor="text1"/>
          <w:sz w:val="24"/>
          <w:szCs w:val="24"/>
        </w:rPr>
        <w:t>HYOU1 (hypoxia up-regulated protein 1 precursor)</w:t>
      </w:r>
      <w:r w:rsidR="007A3138" w:rsidRPr="007A3138">
        <w:rPr>
          <w:rFonts w:ascii="Times New Roman" w:hAnsi="Times New Roman" w:cs="Times New Roman"/>
          <w:color w:val="000000" w:themeColor="text1"/>
          <w:sz w:val="24"/>
          <w:szCs w:val="24"/>
        </w:rPr>
        <w:t>,</w:t>
      </w:r>
      <w:r w:rsidR="007A3138" w:rsidRPr="007A3138">
        <w:rPr>
          <w:rFonts w:ascii="Times New Roman" w:hAnsi="Times New Roman" w:cs="Times New Roman"/>
          <w:i/>
          <w:color w:val="000000" w:themeColor="text1"/>
          <w:sz w:val="24"/>
          <w:szCs w:val="24"/>
        </w:rPr>
        <w:t xml:space="preserve"> MANF (mesencephalic astrocyte derived neurotrophic factor)</w:t>
      </w:r>
      <w:r w:rsidR="007A3138" w:rsidRPr="007A3138">
        <w:rPr>
          <w:rFonts w:ascii="Times New Roman" w:hAnsi="Times New Roman" w:cs="Times New Roman"/>
          <w:color w:val="000000" w:themeColor="text1"/>
          <w:sz w:val="24"/>
          <w:szCs w:val="24"/>
        </w:rPr>
        <w:t>,</w:t>
      </w:r>
      <w:r w:rsidR="007A3138" w:rsidRPr="007A3138">
        <w:rPr>
          <w:rFonts w:ascii="Times New Roman" w:hAnsi="Times New Roman" w:cs="Times New Roman"/>
          <w:i/>
          <w:color w:val="000000" w:themeColor="text1"/>
          <w:sz w:val="24"/>
          <w:szCs w:val="24"/>
        </w:rPr>
        <w:t xml:space="preserve"> ACTA2 (actin, alpha2, smooth skeletal muscle, aorta)</w:t>
      </w:r>
      <w:r w:rsidR="007A3138" w:rsidRPr="007A3138">
        <w:rPr>
          <w:rFonts w:ascii="Times New Roman" w:hAnsi="Times New Roman" w:cs="Times New Roman"/>
          <w:color w:val="000000" w:themeColor="text1"/>
          <w:sz w:val="24"/>
          <w:szCs w:val="24"/>
        </w:rPr>
        <w:t>,</w:t>
      </w:r>
      <w:r w:rsidR="007A3138" w:rsidRPr="007A3138">
        <w:rPr>
          <w:rFonts w:ascii="Times New Roman" w:hAnsi="Times New Roman" w:cs="Times New Roman"/>
          <w:i/>
          <w:color w:val="000000" w:themeColor="text1"/>
          <w:sz w:val="24"/>
          <w:szCs w:val="24"/>
        </w:rPr>
        <w:t xml:space="preserve"> ENSBTAG00000003151 (DNAJ heatshock protein family (Hsp40) member B11, GMPPB (GDP-mannose pyrophosphorylase B)</w:t>
      </w:r>
      <w:r w:rsidR="007A3138" w:rsidRPr="007A3138">
        <w:rPr>
          <w:rFonts w:ascii="Times New Roman" w:hAnsi="Times New Roman" w:cs="Times New Roman"/>
          <w:color w:val="000000" w:themeColor="text1"/>
          <w:sz w:val="24"/>
          <w:szCs w:val="24"/>
        </w:rPr>
        <w:t>,</w:t>
      </w:r>
      <w:r w:rsidR="007A3138" w:rsidRPr="007A3138">
        <w:rPr>
          <w:rFonts w:ascii="Times New Roman" w:hAnsi="Times New Roman" w:cs="Times New Roman"/>
          <w:i/>
          <w:color w:val="000000" w:themeColor="text1"/>
          <w:sz w:val="24"/>
          <w:szCs w:val="24"/>
        </w:rPr>
        <w:t xml:space="preserve"> GNPNAT1 (glucosamine-phosphate N-acetyltransferase 1)</w:t>
      </w:r>
      <w:r w:rsidR="007A3138" w:rsidRPr="007A3138">
        <w:rPr>
          <w:rFonts w:ascii="Times New Roman" w:hAnsi="Times New Roman" w:cs="Times New Roman"/>
          <w:color w:val="000000" w:themeColor="text1"/>
          <w:sz w:val="24"/>
          <w:szCs w:val="24"/>
        </w:rPr>
        <w:t xml:space="preserve">. Three genes were downregulated in the low RFI bulls. These included; </w:t>
      </w:r>
      <w:r w:rsidR="007A3138" w:rsidRPr="007A3138">
        <w:rPr>
          <w:rFonts w:ascii="Times New Roman" w:hAnsi="Times New Roman" w:cs="Times New Roman"/>
          <w:i/>
          <w:color w:val="000000" w:themeColor="text1"/>
          <w:sz w:val="24"/>
          <w:szCs w:val="24"/>
        </w:rPr>
        <w:t>LIMS2 (LIM zinc finger domain containing 2)</w:t>
      </w:r>
      <w:r w:rsidR="007A3138" w:rsidRPr="007A3138">
        <w:rPr>
          <w:rFonts w:ascii="Times New Roman" w:hAnsi="Times New Roman" w:cs="Times New Roman"/>
          <w:color w:val="000000" w:themeColor="text1"/>
          <w:sz w:val="24"/>
          <w:szCs w:val="24"/>
        </w:rPr>
        <w:t xml:space="preserve">, </w:t>
      </w:r>
      <w:r w:rsidR="007A3138" w:rsidRPr="007A3138">
        <w:rPr>
          <w:rFonts w:ascii="Times New Roman" w:hAnsi="Times New Roman" w:cs="Times New Roman"/>
          <w:i/>
          <w:color w:val="000000" w:themeColor="text1"/>
          <w:sz w:val="24"/>
          <w:szCs w:val="24"/>
        </w:rPr>
        <w:t>GSTT</w:t>
      </w:r>
      <w:del w:id="644" w:author="Kate A. Keogh" w:date="2020-07-24T11:16:00Z">
        <w:r w:rsidR="007A3138" w:rsidRPr="007A3138" w:rsidDel="002B731B">
          <w:rPr>
            <w:rFonts w:ascii="Times New Roman" w:hAnsi="Times New Roman" w:cs="Times New Roman"/>
            <w:i/>
            <w:color w:val="000000" w:themeColor="text1"/>
            <w:sz w:val="24"/>
            <w:szCs w:val="24"/>
          </w:rPr>
          <w:delText>P</w:delText>
        </w:r>
      </w:del>
      <w:r w:rsidR="007A3138" w:rsidRPr="007A3138">
        <w:rPr>
          <w:rFonts w:ascii="Times New Roman" w:hAnsi="Times New Roman" w:cs="Times New Roman"/>
          <w:i/>
          <w:color w:val="000000" w:themeColor="text1"/>
          <w:sz w:val="24"/>
          <w:szCs w:val="24"/>
        </w:rPr>
        <w:t xml:space="preserve">1 (glutathione S-transferase theta </w:t>
      </w:r>
      <w:del w:id="645" w:author="Kate A. Keogh" w:date="2020-07-24T11:16:00Z">
        <w:r w:rsidR="007A3138" w:rsidRPr="007A3138" w:rsidDel="002B731B">
          <w:rPr>
            <w:rFonts w:ascii="Times New Roman" w:hAnsi="Times New Roman" w:cs="Times New Roman"/>
            <w:i/>
            <w:color w:val="000000" w:themeColor="text1"/>
            <w:sz w:val="24"/>
            <w:szCs w:val="24"/>
          </w:rPr>
          <w:delText xml:space="preserve">pseudogene </w:delText>
        </w:r>
      </w:del>
      <w:r w:rsidR="007A3138" w:rsidRPr="007A3138">
        <w:rPr>
          <w:rFonts w:ascii="Times New Roman" w:hAnsi="Times New Roman" w:cs="Times New Roman"/>
          <w:i/>
          <w:color w:val="000000" w:themeColor="text1"/>
          <w:sz w:val="24"/>
          <w:szCs w:val="24"/>
        </w:rPr>
        <w:t>1)</w:t>
      </w:r>
      <w:r w:rsidR="007A3138" w:rsidRPr="007A3138">
        <w:rPr>
          <w:rFonts w:ascii="Times New Roman" w:hAnsi="Times New Roman" w:cs="Times New Roman"/>
          <w:color w:val="000000" w:themeColor="text1"/>
          <w:sz w:val="24"/>
          <w:szCs w:val="24"/>
        </w:rPr>
        <w:t xml:space="preserve">, </w:t>
      </w:r>
      <w:r w:rsidR="007A3138" w:rsidRPr="007A3138">
        <w:rPr>
          <w:rFonts w:ascii="Times New Roman" w:hAnsi="Times New Roman" w:cs="Times New Roman"/>
          <w:i/>
          <w:color w:val="000000" w:themeColor="text1"/>
          <w:sz w:val="24"/>
          <w:szCs w:val="24"/>
        </w:rPr>
        <w:t xml:space="preserve">DBP </w:t>
      </w:r>
      <w:ins w:id="646" w:author="Karsten Hokamp" w:date="2018-03-22T15:52:00Z">
        <w:r w:rsidR="007A3138" w:rsidRPr="007A3138">
          <w:rPr>
            <w:rFonts w:ascii="Times New Roman" w:hAnsi="Times New Roman" w:cs="Times New Roman"/>
            <w:i/>
            <w:color w:val="000000" w:themeColor="text1"/>
            <w:sz w:val="24"/>
            <w:szCs w:val="24"/>
          </w:rPr>
          <w:t>(</w:t>
        </w:r>
      </w:ins>
      <w:r w:rsidR="007A3138" w:rsidRPr="007A3138">
        <w:rPr>
          <w:rFonts w:ascii="Times New Roman" w:hAnsi="Times New Roman" w:cs="Times New Roman"/>
          <w:i/>
          <w:color w:val="000000" w:themeColor="text1"/>
          <w:sz w:val="24"/>
          <w:szCs w:val="24"/>
        </w:rPr>
        <w:t>D-box binding PAR bzip transcription factor)</w:t>
      </w:r>
      <w:r w:rsidR="007A3138" w:rsidRPr="007A3138">
        <w:rPr>
          <w:rFonts w:ascii="Times New Roman" w:hAnsi="Times New Roman" w:cs="Times New Roman"/>
          <w:color w:val="000000" w:themeColor="text1"/>
          <w:sz w:val="24"/>
          <w:szCs w:val="24"/>
        </w:rPr>
        <w:t xml:space="preserve">. </w:t>
      </w:r>
      <w:r w:rsidR="007A3138" w:rsidRPr="007A3138">
        <w:rPr>
          <w:rFonts w:ascii="Times New Roman" w:hAnsi="Times New Roman" w:cs="Times New Roman"/>
          <w:i/>
          <w:color w:val="000000" w:themeColor="text1"/>
          <w:sz w:val="24"/>
          <w:szCs w:val="24"/>
        </w:rPr>
        <w:t>HSPA5</w:t>
      </w:r>
      <w:r w:rsidR="007A3138" w:rsidRPr="007A3138">
        <w:rPr>
          <w:rFonts w:ascii="Times New Roman" w:hAnsi="Times New Roman" w:cs="Times New Roman"/>
          <w:color w:val="000000" w:themeColor="text1"/>
          <w:sz w:val="24"/>
          <w:szCs w:val="24"/>
        </w:rPr>
        <w:t xml:space="preserve">, </w:t>
      </w:r>
      <w:r w:rsidR="007A3138" w:rsidRPr="007A3138">
        <w:rPr>
          <w:rFonts w:ascii="Times New Roman" w:hAnsi="Times New Roman" w:cs="Times New Roman"/>
          <w:i/>
          <w:color w:val="000000" w:themeColor="text1"/>
          <w:sz w:val="24"/>
          <w:szCs w:val="24"/>
        </w:rPr>
        <w:t>CRELD2</w:t>
      </w:r>
      <w:r w:rsidR="007A3138" w:rsidRPr="007A3138">
        <w:rPr>
          <w:rFonts w:ascii="Times New Roman" w:hAnsi="Times New Roman" w:cs="Times New Roman"/>
          <w:color w:val="000000" w:themeColor="text1"/>
          <w:sz w:val="24"/>
          <w:szCs w:val="24"/>
        </w:rPr>
        <w:t xml:space="preserve">, </w:t>
      </w:r>
      <w:r w:rsidR="007A3138" w:rsidRPr="007A3138">
        <w:rPr>
          <w:rFonts w:ascii="Times New Roman" w:hAnsi="Times New Roman" w:cs="Times New Roman"/>
          <w:i/>
          <w:color w:val="000000" w:themeColor="text1"/>
          <w:sz w:val="24"/>
          <w:szCs w:val="24"/>
        </w:rPr>
        <w:t>HYOU1</w:t>
      </w:r>
      <w:r w:rsidR="007A3138" w:rsidRPr="007A3138">
        <w:rPr>
          <w:rFonts w:ascii="Times New Roman" w:hAnsi="Times New Roman" w:cs="Times New Roman"/>
          <w:color w:val="000000" w:themeColor="text1"/>
          <w:sz w:val="24"/>
          <w:szCs w:val="24"/>
        </w:rPr>
        <w:t xml:space="preserve">, </w:t>
      </w:r>
      <w:r w:rsidR="007A3138" w:rsidRPr="007A3138">
        <w:rPr>
          <w:rFonts w:ascii="Times New Roman" w:hAnsi="Times New Roman" w:cs="Times New Roman"/>
          <w:i/>
          <w:color w:val="000000" w:themeColor="text1"/>
          <w:sz w:val="24"/>
          <w:szCs w:val="24"/>
        </w:rPr>
        <w:t>ACTA2</w:t>
      </w:r>
      <w:r w:rsidR="007A3138" w:rsidRPr="007A3138">
        <w:rPr>
          <w:rFonts w:ascii="Times New Roman" w:hAnsi="Times New Roman" w:cs="Times New Roman"/>
          <w:color w:val="000000" w:themeColor="text1"/>
          <w:sz w:val="24"/>
          <w:szCs w:val="24"/>
        </w:rPr>
        <w:t xml:space="preserve">, </w:t>
      </w:r>
      <w:ins w:id="647" w:author="Kate A. Keogh" w:date="2020-07-24T11:18:00Z">
        <w:r w:rsidR="00DC37EB" w:rsidRPr="00DC37EB">
          <w:rPr>
            <w:rFonts w:ascii="Times New Roman" w:hAnsi="Times New Roman" w:cs="Times New Roman"/>
            <w:i/>
            <w:color w:val="000000" w:themeColor="text1"/>
            <w:sz w:val="24"/>
            <w:szCs w:val="24"/>
          </w:rPr>
          <w:t>DBP, MANF,</w:t>
        </w:r>
        <w:r w:rsidR="00DC37EB">
          <w:rPr>
            <w:rFonts w:ascii="Times New Roman" w:hAnsi="Times New Roman" w:cs="Times New Roman"/>
            <w:color w:val="000000" w:themeColor="text1"/>
            <w:sz w:val="24"/>
            <w:szCs w:val="24"/>
          </w:rPr>
          <w:t xml:space="preserve"> </w:t>
        </w:r>
      </w:ins>
      <w:del w:id="648" w:author="Kate A. Keogh" w:date="2020-07-24T11:15:00Z">
        <w:r w:rsidR="007A3138" w:rsidRPr="007A3138" w:rsidDel="002B731B">
          <w:rPr>
            <w:rFonts w:ascii="Times New Roman" w:hAnsi="Times New Roman" w:cs="Times New Roman"/>
            <w:i/>
            <w:color w:val="000000" w:themeColor="text1"/>
            <w:sz w:val="24"/>
            <w:szCs w:val="24"/>
          </w:rPr>
          <w:delText>ENSBTA00000003151</w:delText>
        </w:r>
        <w:r w:rsidR="007A3138" w:rsidRPr="007A3138" w:rsidDel="002B731B">
          <w:rPr>
            <w:rFonts w:ascii="Times New Roman" w:hAnsi="Times New Roman" w:cs="Times New Roman"/>
            <w:color w:val="000000" w:themeColor="text1"/>
            <w:sz w:val="24"/>
            <w:szCs w:val="24"/>
          </w:rPr>
          <w:delText xml:space="preserve">, </w:delText>
        </w:r>
      </w:del>
      <w:r w:rsidR="007A3138" w:rsidRPr="007A3138">
        <w:rPr>
          <w:rFonts w:ascii="Times New Roman" w:hAnsi="Times New Roman" w:cs="Times New Roman"/>
          <w:color w:val="000000" w:themeColor="text1"/>
          <w:sz w:val="24"/>
          <w:szCs w:val="24"/>
        </w:rPr>
        <w:t xml:space="preserve">and </w:t>
      </w:r>
      <w:r w:rsidR="007A3138" w:rsidRPr="007A3138">
        <w:rPr>
          <w:rFonts w:ascii="Times New Roman" w:hAnsi="Times New Roman" w:cs="Times New Roman"/>
          <w:i/>
          <w:color w:val="000000" w:themeColor="text1"/>
          <w:sz w:val="24"/>
          <w:szCs w:val="24"/>
        </w:rPr>
        <w:t>GSTT</w:t>
      </w:r>
      <w:del w:id="649" w:author="Kate A. Keogh" w:date="2020-07-24T11:16:00Z">
        <w:r w:rsidR="007A3138" w:rsidRPr="007A3138" w:rsidDel="002B731B">
          <w:rPr>
            <w:rFonts w:ascii="Times New Roman" w:hAnsi="Times New Roman" w:cs="Times New Roman"/>
            <w:i/>
            <w:color w:val="000000" w:themeColor="text1"/>
            <w:sz w:val="24"/>
            <w:szCs w:val="24"/>
          </w:rPr>
          <w:delText>P</w:delText>
        </w:r>
      </w:del>
      <w:r w:rsidR="007A3138" w:rsidRPr="007A3138">
        <w:rPr>
          <w:rFonts w:ascii="Times New Roman" w:hAnsi="Times New Roman" w:cs="Times New Roman"/>
          <w:i/>
          <w:color w:val="000000" w:themeColor="text1"/>
          <w:sz w:val="24"/>
          <w:szCs w:val="24"/>
        </w:rPr>
        <w:t>1</w:t>
      </w:r>
      <w:r w:rsidR="007A3138" w:rsidRPr="007A3138">
        <w:rPr>
          <w:rFonts w:ascii="Times New Roman" w:hAnsi="Times New Roman" w:cs="Times New Roman"/>
          <w:color w:val="000000" w:themeColor="text1"/>
          <w:sz w:val="24"/>
          <w:szCs w:val="24"/>
        </w:rPr>
        <w:t xml:space="preserve"> have previously been implicated in variation in feed efficiency </w:t>
      </w:r>
      <w:r w:rsidR="007A3138" w:rsidRPr="007A3138">
        <w:rPr>
          <w:rFonts w:ascii="Times New Roman" w:hAnsi="Times New Roman" w:cs="Times New Roman"/>
          <w:color w:val="000000" w:themeColor="text1"/>
          <w:sz w:val="24"/>
          <w:szCs w:val="24"/>
        </w:rPr>
        <w:fldChar w:fldCharType="begin">
          <w:fldData xml:space="preserve">PEVuZE5vdGU+PENpdGU+PEF1dGhvcj5Db25ub3I8L0F1dGhvcj48WWVhcj4yMDEwPC9ZZWFyPjxS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</w:fldData>
        </w:fldChar>
      </w:r>
      <w:r w:rsidR="00B836BD">
        <w:rPr>
          <w:rFonts w:ascii="Times New Roman" w:hAnsi="Times New Roman" w:cs="Times New Roman"/>
          <w:color w:val="000000" w:themeColor="text1"/>
          <w:sz w:val="24"/>
          <w:szCs w:val="24"/>
        </w:rPr>
        <w:instrText xml:space="preserve"> ADDIN EN.CITE </w:instrText>
      </w:r>
      <w:r w:rsidR="00B836BD">
        <w:rPr>
          <w:rFonts w:ascii="Times New Roman" w:hAnsi="Times New Roman" w:cs="Times New Roman"/>
          <w:color w:val="000000" w:themeColor="text1"/>
          <w:sz w:val="24"/>
          <w:szCs w:val="24"/>
        </w:rPr>
        <w:fldChar w:fldCharType="begin">
          <w:fldData xml:space="preserve">PEVuZE5vdGU+PENpdGU+PEF1dGhvcj5Db25ub3I8L0F1dGhvcj48WWVhcj4yMDEwPC9ZZWFyPjxS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</w:fldData>
        </w:fldChar>
      </w:r>
      <w:r w:rsidR="00B836BD">
        <w:rPr>
          <w:rFonts w:ascii="Times New Roman" w:hAnsi="Times New Roman" w:cs="Times New Roman"/>
          <w:color w:val="000000" w:themeColor="text1"/>
          <w:sz w:val="24"/>
          <w:szCs w:val="24"/>
        </w:rPr>
        <w:instrText xml:space="preserve"> ADDIN EN.CITE.DATA </w:instrText>
      </w:r>
      <w:r w:rsidR="00B836BD">
        <w:rPr>
          <w:rFonts w:ascii="Times New Roman" w:hAnsi="Times New Roman" w:cs="Times New Roman"/>
          <w:color w:val="000000" w:themeColor="text1"/>
          <w:sz w:val="24"/>
          <w:szCs w:val="24"/>
        </w:rPr>
      </w:r>
      <w:r w:rsidR="00B836BD">
        <w:rPr>
          <w:rFonts w:ascii="Times New Roman" w:hAnsi="Times New Roman" w:cs="Times New Roman"/>
          <w:color w:val="000000" w:themeColor="text1"/>
          <w:sz w:val="24"/>
          <w:szCs w:val="24"/>
        </w:rPr>
        <w:fldChar w:fldCharType="end"/>
      </w:r>
      <w:r w:rsidR="007A3138" w:rsidRPr="007A3138">
        <w:rPr>
          <w:rFonts w:ascii="Times New Roman" w:hAnsi="Times New Roman" w:cs="Times New Roman"/>
          <w:color w:val="000000" w:themeColor="text1"/>
          <w:sz w:val="24"/>
          <w:szCs w:val="24"/>
        </w:rPr>
      </w:r>
      <w:r w:rsidR="007A3138" w:rsidRPr="007A3138">
        <w:rPr>
          <w:rFonts w:ascii="Times New Roman" w:hAnsi="Times New Roman" w:cs="Times New Roman"/>
          <w:color w:val="000000" w:themeColor="text1"/>
          <w:sz w:val="24"/>
          <w:szCs w:val="24"/>
        </w:rPr>
        <w:fldChar w:fldCharType="separate"/>
      </w:r>
      <w:r w:rsidR="00B836BD">
        <w:rPr>
          <w:rFonts w:ascii="Times New Roman" w:hAnsi="Times New Roman" w:cs="Times New Roman"/>
          <w:noProof/>
          <w:color w:val="000000" w:themeColor="text1"/>
          <w:sz w:val="24"/>
          <w:szCs w:val="24"/>
        </w:rPr>
        <w:t>[</w:t>
      </w:r>
      <w:hyperlink w:anchor="_ENREF_21" w:tooltip="Connor, 2010 #668" w:history="1">
        <w:r w:rsidR="00B836BD">
          <w:rPr>
            <w:rFonts w:ascii="Times New Roman" w:hAnsi="Times New Roman" w:cs="Times New Roman"/>
            <w:noProof/>
            <w:color w:val="000000" w:themeColor="text1"/>
            <w:sz w:val="24"/>
            <w:szCs w:val="24"/>
          </w:rPr>
          <w:t>21-23</w:t>
        </w:r>
      </w:hyperlink>
      <w:r w:rsidR="00B836BD">
        <w:rPr>
          <w:rFonts w:ascii="Times New Roman" w:hAnsi="Times New Roman" w:cs="Times New Roman"/>
          <w:noProof/>
          <w:color w:val="000000" w:themeColor="text1"/>
          <w:sz w:val="24"/>
          <w:szCs w:val="24"/>
        </w:rPr>
        <w:t xml:space="preserve">, </w:t>
      </w:r>
      <w:hyperlink w:anchor="_ENREF_29" w:tooltip="Zarek, 2017 #260" w:history="1">
        <w:r w:rsidR="00B836BD">
          <w:rPr>
            <w:rFonts w:ascii="Times New Roman" w:hAnsi="Times New Roman" w:cs="Times New Roman"/>
            <w:noProof/>
            <w:color w:val="000000" w:themeColor="text1"/>
            <w:sz w:val="24"/>
            <w:szCs w:val="24"/>
          </w:rPr>
          <w:t>29</w:t>
        </w:r>
      </w:hyperlink>
      <w:r w:rsidR="00B836BD">
        <w:rPr>
          <w:rFonts w:ascii="Times New Roman" w:hAnsi="Times New Roman" w:cs="Times New Roman"/>
          <w:noProof/>
          <w:color w:val="000000" w:themeColor="text1"/>
          <w:sz w:val="24"/>
          <w:szCs w:val="24"/>
        </w:rPr>
        <w:t xml:space="preserve">, </w:t>
      </w:r>
      <w:hyperlink w:anchor="_ENREF_32" w:tooltip="Paradis, 2015 #16" w:history="1">
        <w:r w:rsidR="00B836BD">
          <w:rPr>
            <w:rFonts w:ascii="Times New Roman" w:hAnsi="Times New Roman" w:cs="Times New Roman"/>
            <w:noProof/>
            <w:color w:val="000000" w:themeColor="text1"/>
            <w:sz w:val="24"/>
            <w:szCs w:val="24"/>
          </w:rPr>
          <w:t>32</w:t>
        </w:r>
      </w:hyperlink>
      <w:r w:rsidR="00B836BD">
        <w:rPr>
          <w:rFonts w:ascii="Times New Roman" w:hAnsi="Times New Roman" w:cs="Times New Roman"/>
          <w:noProof/>
          <w:color w:val="000000" w:themeColor="text1"/>
          <w:sz w:val="24"/>
          <w:szCs w:val="24"/>
        </w:rPr>
        <w:t xml:space="preserve">, </w:t>
      </w:r>
      <w:hyperlink w:anchor="_ENREF_43" w:tooltip="Xu, 2016 #199" w:history="1">
        <w:r w:rsidR="00B836BD">
          <w:rPr>
            <w:rFonts w:ascii="Times New Roman" w:hAnsi="Times New Roman" w:cs="Times New Roman"/>
            <w:noProof/>
            <w:color w:val="000000" w:themeColor="text1"/>
            <w:sz w:val="24"/>
            <w:szCs w:val="24"/>
          </w:rPr>
          <w:t>43-48</w:t>
        </w:r>
      </w:hyperlink>
      <w:ins w:id="650" w:author="Kate A. Keogh" w:date="2020-07-24T11:19:00Z">
        <w:r w:rsidR="00DC37EB">
          <w:rPr>
            <w:rFonts w:ascii="Times New Roman" w:hAnsi="Times New Roman" w:cs="Times New Roman"/>
            <w:noProof/>
            <w:color w:val="000000" w:themeColor="text1"/>
            <w:sz w:val="24"/>
            <w:szCs w:val="24"/>
          </w:rPr>
          <w:t>, Weber et al., 2016, Mukiibi et al., 2018</w:t>
        </w:r>
      </w:ins>
      <w:r w:rsidR="00B836BD">
        <w:rPr>
          <w:rFonts w:ascii="Times New Roman" w:hAnsi="Times New Roman" w:cs="Times New Roman"/>
          <w:noProof/>
          <w:color w:val="000000" w:themeColor="text1"/>
          <w:sz w:val="24"/>
          <w:szCs w:val="24"/>
        </w:rPr>
        <w:t>]</w:t>
      </w:r>
      <w:r w:rsidR="007A3138" w:rsidRPr="007A3138">
        <w:rPr>
          <w:rFonts w:ascii="Times New Roman" w:hAnsi="Times New Roman" w:cs="Times New Roman"/>
          <w:color w:val="000000" w:themeColor="text1"/>
          <w:sz w:val="24"/>
          <w:szCs w:val="24"/>
        </w:rPr>
        <w:fldChar w:fldCharType="end"/>
      </w:r>
      <w:r w:rsidR="007A3138" w:rsidRPr="007A3138">
        <w:rPr>
          <w:rFonts w:ascii="Times New Roman" w:hAnsi="Times New Roman" w:cs="Times New Roman"/>
          <w:color w:val="000000" w:themeColor="text1"/>
          <w:sz w:val="24"/>
          <w:szCs w:val="24"/>
        </w:rPr>
        <w:t xml:space="preserve"> and potentially are candidate biomarkers for this complex trait. </w:t>
      </w:r>
      <w:ins w:id="651" w:author="Kate A. Keogh" w:date="2020-07-24T11:11:00Z">
        <w:r>
          <w:rPr>
            <w:rFonts w:ascii="Times New Roman" w:hAnsi="Times New Roman" w:cs="Times New Roman"/>
            <w:color w:val="000000" w:themeColor="text1"/>
            <w:sz w:val="24"/>
            <w:szCs w:val="24"/>
          </w:rPr>
          <w:t xml:space="preserve">Furthermore, </w:t>
        </w:r>
      </w:ins>
      <w:ins w:id="652" w:author="Kate A. Keogh" w:date="2020-07-24T11:19:00Z">
        <w:r w:rsidR="00DC37EB">
          <w:rPr>
            <w:rFonts w:ascii="Times New Roman" w:hAnsi="Times New Roman" w:cs="Times New Roman"/>
            <w:color w:val="000000" w:themeColor="text1"/>
            <w:sz w:val="24"/>
            <w:szCs w:val="24"/>
          </w:rPr>
          <w:t xml:space="preserve">HSPA5, </w:t>
        </w:r>
      </w:ins>
      <w:ins w:id="653" w:author="Kate A. Keogh" w:date="2020-07-24T11:20:00Z">
        <w:r w:rsidR="00DC37EB">
          <w:rPr>
            <w:rFonts w:ascii="Times New Roman" w:hAnsi="Times New Roman" w:cs="Times New Roman"/>
            <w:color w:val="000000" w:themeColor="text1"/>
            <w:sz w:val="24"/>
            <w:szCs w:val="24"/>
          </w:rPr>
          <w:t>CRELD2, HYOU1</w:t>
        </w:r>
      </w:ins>
      <w:ins w:id="654" w:author="Kate A. Keogh" w:date="2020-07-24T11:23:00Z">
        <w:r w:rsidR="00DC37EB">
          <w:rPr>
            <w:rFonts w:ascii="Times New Roman" w:hAnsi="Times New Roman" w:cs="Times New Roman"/>
            <w:color w:val="000000" w:themeColor="text1"/>
            <w:sz w:val="24"/>
            <w:szCs w:val="24"/>
          </w:rPr>
          <w:t xml:space="preserve"> and GSTT1 were all significantly associated </w:t>
        </w:r>
      </w:ins>
      <w:ins w:id="655" w:author="Kate A. Keogh" w:date="2020-07-24T11:24:00Z">
        <w:r w:rsidR="00DC37EB">
          <w:rPr>
            <w:rFonts w:ascii="Times New Roman" w:hAnsi="Times New Roman" w:cs="Times New Roman"/>
            <w:color w:val="000000" w:themeColor="text1"/>
            <w:sz w:val="24"/>
            <w:szCs w:val="24"/>
          </w:rPr>
          <w:t xml:space="preserve">and MANF tended towards a significant association </w:t>
        </w:r>
      </w:ins>
      <w:ins w:id="656" w:author="Kate A. Keogh" w:date="2020-07-24T11:23:00Z">
        <w:r w:rsidR="00DC37EB">
          <w:rPr>
            <w:rFonts w:ascii="Times New Roman" w:hAnsi="Times New Roman" w:cs="Times New Roman"/>
            <w:color w:val="000000" w:themeColor="text1"/>
            <w:sz w:val="24"/>
            <w:szCs w:val="24"/>
          </w:rPr>
          <w:t>with RFI phenotype further implicating the</w:t>
        </w:r>
      </w:ins>
      <w:ins w:id="657" w:author="Kate A. Keogh" w:date="2020-07-24T11:24:00Z">
        <w:r w:rsidR="00DC37EB">
          <w:rPr>
            <w:rFonts w:ascii="Times New Roman" w:hAnsi="Times New Roman" w:cs="Times New Roman"/>
            <w:color w:val="000000" w:themeColor="text1"/>
            <w:sz w:val="24"/>
            <w:szCs w:val="24"/>
          </w:rPr>
          <w:t xml:space="preserve"> importance of these key genes to RFI, not only to bulls used in the current study but to other cohorts of cattle divergent for RFI status. </w:t>
        </w:r>
      </w:ins>
      <w:ins w:id="658" w:author="Kate A. Keogh" w:date="2020-07-24T11:23:00Z">
        <w:r w:rsidR="00DC37EB">
          <w:rPr>
            <w:rFonts w:ascii="Times New Roman" w:hAnsi="Times New Roman" w:cs="Times New Roman"/>
            <w:color w:val="000000" w:themeColor="text1"/>
            <w:sz w:val="24"/>
            <w:szCs w:val="24"/>
          </w:rPr>
          <w:t xml:space="preserve"> </w:t>
        </w:r>
      </w:ins>
    </w:p>
    <w:p w14:paraId="171B4CDA" w14:textId="74A657BA" w:rsidR="007A3138" w:rsidRPr="007A3138" w:rsidRDefault="007A3138" w:rsidP="007A3138">
      <w:pPr>
        <w:spacing w:line="480" w:lineRule="auto"/>
        <w:jc w:val="both"/>
        <w:rPr>
          <w:rFonts w:ascii="Times New Roman" w:hAnsi="Times New Roman" w:cs="Times New Roman"/>
          <w:color w:val="000000" w:themeColor="text1"/>
          <w:sz w:val="24"/>
          <w:szCs w:val="24"/>
        </w:rPr>
      </w:pPr>
      <w:r w:rsidRPr="007A3138">
        <w:rPr>
          <w:rFonts w:ascii="Times New Roman" w:hAnsi="Times New Roman" w:cs="Times New Roman"/>
          <w:color w:val="000000" w:themeColor="text1"/>
          <w:sz w:val="24"/>
          <w:szCs w:val="24"/>
        </w:rPr>
        <w:t xml:space="preserve">GO enrichment using DAVID revealed one enriched cluster in the upregulated DEG from the low RFI bulls, which included signalling functions, disulphide bonding and peptide signalling. IPA identified Aldosterone Signalling in Epithelial cells, GDP-mannose Biosynthesis, NRF2 mediated Oxidative Stress Response and EIF2 Signalling as the top canonical pathways related to RFI in bull hepatic tissue.  The results of the GO enrichment </w:t>
      </w:r>
      <w:r w:rsidRPr="007A3138">
        <w:rPr>
          <w:rFonts w:ascii="Times New Roman" w:hAnsi="Times New Roman" w:cs="Times New Roman"/>
          <w:color w:val="000000" w:themeColor="text1"/>
          <w:sz w:val="24"/>
          <w:szCs w:val="24"/>
        </w:rPr>
        <w:lastRenderedPageBreak/>
        <w:t xml:space="preserve">and IPA analysis indicate that oxidative response, protein mediation and cell signalling in the liver are likely to be processes that are influencing variation in feed efficiency. </w:t>
      </w:r>
    </w:p>
    <w:p w14:paraId="0D6008FC" w14:textId="5905B0B8" w:rsidR="007A3138" w:rsidRPr="007A3138" w:rsidRDefault="007A3138" w:rsidP="007A3138">
      <w:pPr>
        <w:spacing w:line="480" w:lineRule="auto"/>
        <w:jc w:val="both"/>
        <w:rPr>
          <w:rFonts w:ascii="Times New Roman" w:hAnsi="Times New Roman" w:cs="Times New Roman"/>
          <w:color w:val="000000" w:themeColor="text1"/>
          <w:sz w:val="24"/>
          <w:szCs w:val="24"/>
          <w:shd w:val="clear" w:color="auto" w:fill="FFFFFF"/>
        </w:rPr>
      </w:pPr>
      <w:r w:rsidRPr="007A3138">
        <w:rPr>
          <w:rFonts w:ascii="Times New Roman" w:hAnsi="Times New Roman" w:cs="Times New Roman"/>
          <w:color w:val="000000" w:themeColor="text1"/>
          <w:sz w:val="24"/>
          <w:szCs w:val="24"/>
          <w:shd w:val="clear" w:color="auto" w:fill="FFFFFF"/>
        </w:rPr>
        <w:t xml:space="preserve">The aldosterone signalling pathway was identified by IPA as the top canonical pathway due to the upregulation of the genes </w:t>
      </w:r>
      <w:r w:rsidRPr="007A3138">
        <w:rPr>
          <w:rFonts w:ascii="Times New Roman" w:hAnsi="Times New Roman" w:cs="Times New Roman"/>
          <w:i/>
          <w:color w:val="000000" w:themeColor="text1"/>
          <w:sz w:val="24"/>
          <w:szCs w:val="24"/>
          <w:shd w:val="clear" w:color="auto" w:fill="FFFFFF"/>
        </w:rPr>
        <w:t>HSPA5</w:t>
      </w:r>
      <w:r w:rsidRPr="007A3138">
        <w:rPr>
          <w:rFonts w:ascii="Times New Roman" w:hAnsi="Times New Roman" w:cs="Times New Roman"/>
          <w:color w:val="000000" w:themeColor="text1"/>
          <w:sz w:val="24"/>
          <w:szCs w:val="24"/>
          <w:shd w:val="clear" w:color="auto" w:fill="FFFFFF"/>
        </w:rPr>
        <w:t xml:space="preserve"> and </w:t>
      </w:r>
      <w:r w:rsidRPr="007A3138">
        <w:rPr>
          <w:rFonts w:ascii="Times New Roman" w:hAnsi="Times New Roman" w:cs="Times New Roman"/>
          <w:i/>
          <w:color w:val="000000" w:themeColor="text1"/>
          <w:sz w:val="24"/>
          <w:szCs w:val="24"/>
          <w:shd w:val="clear" w:color="auto" w:fill="FFFFFF"/>
        </w:rPr>
        <w:t>DNAJB11</w:t>
      </w:r>
      <w:r w:rsidRPr="007A3138">
        <w:rPr>
          <w:rFonts w:ascii="Times New Roman" w:hAnsi="Times New Roman" w:cs="Times New Roman"/>
          <w:color w:val="000000" w:themeColor="text1"/>
          <w:sz w:val="24"/>
          <w:szCs w:val="24"/>
          <w:shd w:val="clear" w:color="auto" w:fill="FFFFFF"/>
        </w:rPr>
        <w:t xml:space="preserve"> in the hepatic tissue of low RFI bulls. Aldosterone is secreted by the adrenal glands and has a major role in electrolyte and fluid homeostasis. The aldosterone signalling pathway has been implicated in feed efficiency previously in the spleen of inefficient animals </w:t>
      </w:r>
      <w:r w:rsidRPr="007A3138">
        <w:rPr>
          <w:rFonts w:ascii="Times New Roman" w:hAnsi="Times New Roman" w:cs="Times New Roman"/>
          <w:color w:val="000000" w:themeColor="text1"/>
          <w:sz w:val="24"/>
          <w:szCs w:val="24"/>
          <w:shd w:val="clear" w:color="auto" w:fill="FFFFFF"/>
          <w:lang w:val="it-IT"/>
        </w:rPr>
        <w:fldChar w:fldCharType="begin"/>
      </w:r>
      <w:r w:rsidR="00B836BD">
        <w:rPr>
          <w:rFonts w:ascii="Times New Roman" w:hAnsi="Times New Roman" w:cs="Times New Roman"/>
          <w:color w:val="000000" w:themeColor="text1"/>
          <w:sz w:val="24"/>
          <w:szCs w:val="24"/>
          <w:shd w:val="clear" w:color="auto" w:fill="FFFFFF"/>
          <w:lang w:val="it-IT"/>
        </w:rPr>
        <w:instrText xml:space="preserve"> ADDIN EN.CITE &lt;EndNote&gt;&lt;Cite&gt;&lt;Author&gt;Lindholm-Perry&lt;/Author&gt;&lt;Year&gt;2016&lt;/Year&gt;&lt;RecNum&gt;1&lt;/RecNum&gt;&lt;DisplayText&gt;[30]&lt;/DisplayText&gt;&lt;record&gt;&lt;rec-number&gt;1&lt;/rec-number&gt;&lt;foreign-keys&gt;&lt;key app="EN" db-id="afavzstxieaa0fe5vad5tdx6x25p5t22swrd" timestamp="1497609443"&gt;1&lt;/key&gt;&lt;/foreign-keys&gt;&lt;ref-type name="Journal Article"&gt;17&lt;/ref-type&gt;&lt;contributors&gt;&lt;authors&gt;&lt;author&gt;Lindholm-Perry, Amanda K&lt;/author&gt;&lt;author&gt;Kern, Rebecca J&lt;/author&gt;&lt;author&gt;Keel, Brittney N&lt;/author&gt;&lt;author&gt;Snelling, Warren M&lt;/author&gt;&lt;author&gt;Kuehn, Larry A&lt;/author&gt;&lt;author&gt;Freetly, Harvey C&lt;/author&gt;&lt;/authors&gt;&lt;/contributors&gt;&lt;titles&gt;&lt;title&gt;Profile of the spleen transcriptome in beef steers with variation in gain and feed intake&lt;/title&gt;&lt;secondary-title&gt;Frontiers in Genetics&lt;/secondary-title&gt;&lt;/titles&gt;&lt;periodical&gt;&lt;full-title&gt;Frontiers in Genetics&lt;/full-title&gt;&lt;/periodical&gt;&lt;volume&gt;7&lt;/volume&gt;&lt;dates&gt;&lt;year&gt;2016&lt;/year&gt;&lt;/dates&gt;&lt;urls&gt;&lt;/urls&gt;&lt;/record&gt;&lt;/Cite&gt;&lt;/EndNote&gt;</w:instrText>
      </w:r>
      <w:r w:rsidRPr="007A3138">
        <w:rPr>
          <w:rFonts w:ascii="Times New Roman" w:hAnsi="Times New Roman" w:cs="Times New Roman"/>
          <w:color w:val="000000" w:themeColor="text1"/>
          <w:sz w:val="24"/>
          <w:szCs w:val="24"/>
          <w:shd w:val="clear" w:color="auto" w:fill="FFFFFF"/>
          <w:lang w:val="it-IT"/>
        </w:rPr>
        <w:fldChar w:fldCharType="separate"/>
      </w:r>
      <w:r w:rsidR="00B836BD">
        <w:rPr>
          <w:rFonts w:ascii="Times New Roman" w:hAnsi="Times New Roman" w:cs="Times New Roman"/>
          <w:noProof/>
          <w:color w:val="000000" w:themeColor="text1"/>
          <w:sz w:val="24"/>
          <w:szCs w:val="24"/>
          <w:shd w:val="clear" w:color="auto" w:fill="FFFFFF"/>
          <w:lang w:val="it-IT"/>
        </w:rPr>
        <w:t>[</w:t>
      </w:r>
      <w:hyperlink w:anchor="_ENREF_30" w:tooltip="Lindholm-Perry, 2016 #1" w:history="1">
        <w:r w:rsidR="00B836BD">
          <w:rPr>
            <w:rFonts w:ascii="Times New Roman" w:hAnsi="Times New Roman" w:cs="Times New Roman"/>
            <w:noProof/>
            <w:color w:val="000000" w:themeColor="text1"/>
            <w:sz w:val="24"/>
            <w:szCs w:val="24"/>
            <w:shd w:val="clear" w:color="auto" w:fill="FFFFFF"/>
            <w:lang w:val="it-IT"/>
          </w:rPr>
          <w:t>30</w:t>
        </w:r>
      </w:hyperlink>
      <w:r w:rsidR="00B836BD">
        <w:rPr>
          <w:rFonts w:ascii="Times New Roman" w:hAnsi="Times New Roman" w:cs="Times New Roman"/>
          <w:noProof/>
          <w:color w:val="000000" w:themeColor="text1"/>
          <w:sz w:val="24"/>
          <w:szCs w:val="24"/>
          <w:shd w:val="clear" w:color="auto" w:fill="FFFFFF"/>
          <w:lang w:val="it-IT"/>
        </w:rPr>
        <w:t>]</w:t>
      </w:r>
      <w:r w:rsidRPr="007A3138">
        <w:rPr>
          <w:rFonts w:ascii="Times New Roman" w:hAnsi="Times New Roman" w:cs="Times New Roman"/>
          <w:color w:val="000000" w:themeColor="text1"/>
          <w:sz w:val="24"/>
          <w:szCs w:val="24"/>
          <w:shd w:val="clear" w:color="auto" w:fill="FFFFFF"/>
          <w:lang w:val="it-IT"/>
        </w:rPr>
        <w:fldChar w:fldCharType="end"/>
      </w:r>
      <w:r w:rsidRPr="007A3138">
        <w:rPr>
          <w:rFonts w:ascii="Times New Roman" w:hAnsi="Times New Roman" w:cs="Times New Roman"/>
          <w:color w:val="000000" w:themeColor="text1"/>
          <w:sz w:val="24"/>
          <w:szCs w:val="24"/>
          <w:shd w:val="clear" w:color="auto" w:fill="FFFFFF"/>
        </w:rPr>
        <w:t xml:space="preserve"> and</w:t>
      </w:r>
      <w:ins w:id="659" w:author="Karsten Hokamp" w:date="2018-03-22T15:57:00Z">
        <w:r w:rsidRPr="007A3138">
          <w:rPr>
            <w:rFonts w:ascii="Times New Roman" w:hAnsi="Times New Roman" w:cs="Times New Roman"/>
            <w:color w:val="000000" w:themeColor="text1"/>
            <w:sz w:val="24"/>
            <w:szCs w:val="24"/>
            <w:shd w:val="clear" w:color="auto" w:fill="FFFFFF"/>
          </w:rPr>
          <w:t>,</w:t>
        </w:r>
      </w:ins>
      <w:r w:rsidRPr="007A3138">
        <w:rPr>
          <w:rFonts w:ascii="Times New Roman" w:hAnsi="Times New Roman" w:cs="Times New Roman"/>
          <w:color w:val="000000" w:themeColor="text1"/>
          <w:sz w:val="24"/>
          <w:szCs w:val="24"/>
          <w:shd w:val="clear" w:color="auto" w:fill="FFFFFF"/>
        </w:rPr>
        <w:t xml:space="preserve"> interestingly</w:t>
      </w:r>
      <w:ins w:id="660" w:author="Karsten Hokamp" w:date="2018-03-22T15:57:00Z">
        <w:r w:rsidRPr="007A3138">
          <w:rPr>
            <w:rFonts w:ascii="Times New Roman" w:hAnsi="Times New Roman" w:cs="Times New Roman"/>
            <w:color w:val="000000" w:themeColor="text1"/>
            <w:sz w:val="24"/>
            <w:szCs w:val="24"/>
            <w:shd w:val="clear" w:color="auto" w:fill="FFFFFF"/>
          </w:rPr>
          <w:t>,</w:t>
        </w:r>
      </w:ins>
      <w:r w:rsidRPr="007A3138">
        <w:rPr>
          <w:rFonts w:ascii="Times New Roman" w:hAnsi="Times New Roman" w:cs="Times New Roman"/>
          <w:color w:val="000000" w:themeColor="text1"/>
          <w:sz w:val="24"/>
          <w:szCs w:val="24"/>
          <w:shd w:val="clear" w:color="auto" w:fill="FFFFFF"/>
        </w:rPr>
        <w:t xml:space="preserve"> a GWAS study with cattle identified this pathway to be associated with variation in feed conversion ratio </w:t>
      </w:r>
      <w:r w:rsidRPr="007A3138">
        <w:rPr>
          <w:rFonts w:ascii="Times New Roman" w:hAnsi="Times New Roman" w:cs="Times New Roman"/>
          <w:color w:val="000000" w:themeColor="text1"/>
          <w:sz w:val="24"/>
          <w:szCs w:val="24"/>
          <w:shd w:val="clear" w:color="auto" w:fill="FFFFFF"/>
          <w:lang w:val="it-IT"/>
        </w:rPr>
        <w:fldChar w:fldCharType="begin"/>
      </w:r>
      <w:r w:rsidR="00B836BD">
        <w:rPr>
          <w:rFonts w:ascii="Times New Roman" w:hAnsi="Times New Roman" w:cs="Times New Roman"/>
          <w:color w:val="000000" w:themeColor="text1"/>
          <w:sz w:val="24"/>
          <w:szCs w:val="24"/>
          <w:shd w:val="clear" w:color="auto" w:fill="FFFFFF"/>
          <w:lang w:val="it-IT"/>
        </w:rPr>
        <w:instrText xml:space="preserve"> ADDIN EN.CITE &lt;EndNote&gt;&lt;Cite&gt;&lt;Author&gt;Santana&lt;/Author&gt;&lt;RecNum&gt;2&lt;/RecNum&gt;&lt;DisplayText&gt;[49]&lt;/DisplayText&gt;&lt;record&gt;&lt;rec-number&gt;2&lt;/rec-number&gt;&lt;foreign-keys&gt;&lt;key app="EN" db-id="afavzstxieaa0fe5vad5tdx6x25p5t22swrd" timestamp="1497609492"&gt;2&lt;/key&gt;&lt;/foreign-keys&gt;&lt;ref-type name="Conference Proceedings"&gt;10&lt;/ref-type&gt;&lt;contributors&gt;&lt;authors&gt;&lt;author&gt;Santana, Miguel&lt;/author&gt;&lt;author&gt;Kadarmideen, H&lt;/author&gt;&lt;author&gt;Pant, S&lt;/author&gt;&lt;author&gt;Alexandre, P&lt;/author&gt;&lt;author&gt;Junior, GO&lt;/author&gt;&lt;author&gt;Gomes, R&lt;/author&gt;&lt;author&gt;Utsunomiya, YT&lt;/author&gt;&lt;author&gt;Neves, HHF&lt;/author&gt;&lt;author&gt;Garcia, JF&lt;/author&gt;&lt;author&gt;Fukumasu, H&lt;/author&gt;&lt;/authors&gt;&lt;/contributors&gt;&lt;titles&gt;&lt;title&gt;Systems genetics investigations for feed intake, feed efficiency and performance in Nellore (Bos indicus) Cattle&lt;/title&gt;&lt;/titles&gt;&lt;dates&gt;&lt;/dates&gt;&lt;urls&gt;&lt;/urls&gt;&lt;/record&gt;&lt;/Cite&gt;&lt;/EndNote&gt;</w:instrText>
      </w:r>
      <w:r w:rsidRPr="007A3138">
        <w:rPr>
          <w:rFonts w:ascii="Times New Roman" w:hAnsi="Times New Roman" w:cs="Times New Roman"/>
          <w:color w:val="000000" w:themeColor="text1"/>
          <w:sz w:val="24"/>
          <w:szCs w:val="24"/>
          <w:shd w:val="clear" w:color="auto" w:fill="FFFFFF"/>
          <w:lang w:val="it-IT"/>
        </w:rPr>
        <w:fldChar w:fldCharType="separate"/>
      </w:r>
      <w:r w:rsidR="00B836BD">
        <w:rPr>
          <w:rFonts w:ascii="Times New Roman" w:hAnsi="Times New Roman" w:cs="Times New Roman"/>
          <w:noProof/>
          <w:color w:val="000000" w:themeColor="text1"/>
          <w:sz w:val="24"/>
          <w:szCs w:val="24"/>
          <w:shd w:val="clear" w:color="auto" w:fill="FFFFFF"/>
          <w:lang w:val="it-IT"/>
        </w:rPr>
        <w:t>[</w:t>
      </w:r>
      <w:hyperlink w:anchor="_ENREF_49" w:tooltip="Santana,  #2" w:history="1">
        <w:r w:rsidR="00B836BD">
          <w:rPr>
            <w:rFonts w:ascii="Times New Roman" w:hAnsi="Times New Roman" w:cs="Times New Roman"/>
            <w:noProof/>
            <w:color w:val="000000" w:themeColor="text1"/>
            <w:sz w:val="24"/>
            <w:szCs w:val="24"/>
            <w:shd w:val="clear" w:color="auto" w:fill="FFFFFF"/>
            <w:lang w:val="it-IT"/>
          </w:rPr>
          <w:t>49</w:t>
        </w:r>
      </w:hyperlink>
      <w:r w:rsidR="00B836BD">
        <w:rPr>
          <w:rFonts w:ascii="Times New Roman" w:hAnsi="Times New Roman" w:cs="Times New Roman"/>
          <w:noProof/>
          <w:color w:val="000000" w:themeColor="text1"/>
          <w:sz w:val="24"/>
          <w:szCs w:val="24"/>
          <w:shd w:val="clear" w:color="auto" w:fill="FFFFFF"/>
          <w:lang w:val="it-IT"/>
        </w:rPr>
        <w:t>]</w:t>
      </w:r>
      <w:r w:rsidRPr="007A3138">
        <w:rPr>
          <w:rFonts w:ascii="Times New Roman" w:hAnsi="Times New Roman" w:cs="Times New Roman"/>
          <w:color w:val="000000" w:themeColor="text1"/>
          <w:sz w:val="24"/>
          <w:szCs w:val="24"/>
          <w:shd w:val="clear" w:color="auto" w:fill="FFFFFF"/>
          <w:lang w:val="it-IT"/>
        </w:rPr>
        <w:fldChar w:fldCharType="end"/>
      </w:r>
      <w:r w:rsidRPr="007A3138">
        <w:rPr>
          <w:rFonts w:ascii="Times New Roman" w:hAnsi="Times New Roman" w:cs="Times New Roman"/>
          <w:color w:val="000000" w:themeColor="text1"/>
          <w:sz w:val="24"/>
          <w:szCs w:val="24"/>
          <w:shd w:val="clear" w:color="auto" w:fill="FFFFFF"/>
        </w:rPr>
        <w:t xml:space="preserve">.  The protein encoded by </w:t>
      </w:r>
      <w:r w:rsidRPr="007A3138">
        <w:rPr>
          <w:rFonts w:ascii="Times New Roman" w:hAnsi="Times New Roman" w:cs="Times New Roman"/>
          <w:i/>
          <w:color w:val="000000" w:themeColor="text1"/>
          <w:sz w:val="24"/>
          <w:szCs w:val="24"/>
          <w:shd w:val="clear" w:color="auto" w:fill="FFFFFF"/>
        </w:rPr>
        <w:t xml:space="preserve">HSPA5 </w:t>
      </w:r>
      <w:r w:rsidRPr="007A3138">
        <w:rPr>
          <w:rFonts w:ascii="Times New Roman" w:hAnsi="Times New Roman" w:cs="Times New Roman"/>
          <w:color w:val="000000" w:themeColor="text1"/>
          <w:sz w:val="24"/>
          <w:szCs w:val="24"/>
          <w:shd w:val="clear" w:color="auto" w:fill="FFFFFF"/>
        </w:rPr>
        <w:t xml:space="preserve">is a member of the </w:t>
      </w:r>
      <w:r w:rsidRPr="007A3138">
        <w:rPr>
          <w:rFonts w:ascii="Times New Roman" w:hAnsi="Times New Roman" w:cs="Times New Roman"/>
          <w:i/>
          <w:color w:val="000000" w:themeColor="text1"/>
          <w:sz w:val="24"/>
          <w:szCs w:val="24"/>
          <w:shd w:val="clear" w:color="auto" w:fill="FFFFFF"/>
        </w:rPr>
        <w:t xml:space="preserve">HSP70  </w:t>
      </w:r>
      <w:r w:rsidRPr="007A3138">
        <w:rPr>
          <w:rFonts w:ascii="Times New Roman" w:hAnsi="Times New Roman" w:cs="Times New Roman"/>
          <w:color w:val="000000" w:themeColor="text1"/>
          <w:sz w:val="24"/>
          <w:szCs w:val="24"/>
          <w:shd w:val="clear" w:color="auto" w:fill="FFFFFF"/>
        </w:rPr>
        <w:t xml:space="preserve">family and as this protein interacts with many endoplasmic reticulum (ER) proteins it is likely to be </w:t>
      </w:r>
      <w:del w:id="661" w:author="Kate A. Keogh" w:date="2020-07-23T10:13:00Z">
        <w:r w:rsidRPr="007A3138" w:rsidDel="00F12F5B">
          <w:rPr>
            <w:rFonts w:ascii="Times New Roman" w:hAnsi="Times New Roman" w:cs="Times New Roman"/>
            <w:color w:val="000000" w:themeColor="text1"/>
            <w:sz w:val="24"/>
            <w:szCs w:val="24"/>
            <w:shd w:val="clear" w:color="auto" w:fill="FFFFFF"/>
          </w:rPr>
          <w:delText>a major player</w:delText>
        </w:r>
      </w:del>
      <w:ins w:id="662" w:author="Kate A. Keogh" w:date="2020-07-23T10:13:00Z">
        <w:r w:rsidR="00F12F5B">
          <w:rPr>
            <w:rFonts w:ascii="Times New Roman" w:hAnsi="Times New Roman" w:cs="Times New Roman"/>
            <w:color w:val="000000" w:themeColor="text1"/>
            <w:sz w:val="24"/>
            <w:szCs w:val="24"/>
            <w:shd w:val="clear" w:color="auto" w:fill="FFFFFF"/>
          </w:rPr>
          <w:t>important</w:t>
        </w:r>
      </w:ins>
      <w:r w:rsidRPr="007A3138">
        <w:rPr>
          <w:rFonts w:ascii="Times New Roman" w:hAnsi="Times New Roman" w:cs="Times New Roman"/>
          <w:color w:val="000000" w:themeColor="text1"/>
          <w:sz w:val="24"/>
          <w:szCs w:val="24"/>
          <w:shd w:val="clear" w:color="auto" w:fill="FFFFFF"/>
        </w:rPr>
        <w:t xml:space="preserve"> in monitoring protein transport through the cell </w:t>
      </w:r>
      <w:r w:rsidRPr="007A3138">
        <w:rPr>
          <w:rFonts w:ascii="Times New Roman" w:hAnsi="Times New Roman" w:cs="Times New Roman"/>
          <w:color w:val="000000" w:themeColor="text1"/>
          <w:sz w:val="24"/>
          <w:szCs w:val="24"/>
          <w:shd w:val="clear" w:color="auto" w:fill="FFFFFF"/>
          <w:lang w:val="it-IT"/>
        </w:rPr>
        <w:fldChar w:fldCharType="begin"/>
      </w:r>
      <w:r w:rsidR="00B836BD">
        <w:rPr>
          <w:rFonts w:ascii="Times New Roman" w:hAnsi="Times New Roman" w:cs="Times New Roman"/>
          <w:color w:val="000000" w:themeColor="text1"/>
          <w:sz w:val="24"/>
          <w:szCs w:val="24"/>
          <w:shd w:val="clear" w:color="auto" w:fill="FFFFFF"/>
          <w:lang w:val="it-IT"/>
        </w:rPr>
        <w:instrText xml:space="preserve"> ADDIN EN.CITE &lt;EndNote&gt;&lt;Cite&gt;&lt;Author&gt;Calderwood&lt;/Author&gt;&lt;Year&gt;2006&lt;/Year&gt;&lt;RecNum&gt;4&lt;/RecNum&gt;&lt;DisplayText&gt;[50]&lt;/DisplayText&gt;&lt;record&gt;&lt;rec-number&gt;4&lt;/rec-number&gt;&lt;foreign-keys&gt;&lt;key app="EN" db-id="afavzstxieaa0fe5vad5tdx6x25p5t22swrd" timestamp="1497618439"&gt;4&lt;/key&gt;&lt;/foreign-keys&gt;&lt;ref-type name="Journal Article"&gt;17&lt;/ref-type&gt;&lt;contributors&gt;&lt;authors&gt;&lt;author&gt;Calderwood, Stuart K&lt;/author&gt;&lt;author&gt;Khaleque, Md Abdul&lt;/author&gt;&lt;author&gt;Sawyer, Douglas B&lt;/author&gt;&lt;author&gt;Ciocca, Daniel R&lt;/author&gt;&lt;/authors&gt;&lt;/contributors&gt;&lt;titles&gt;&lt;title&gt;Heat shock proteins in cancer: chaperones of tumorigenesis&lt;/title&gt;&lt;secondary-title&gt;Trends in biochemical sciences&lt;/secondary-title&gt;&lt;/titles&gt;&lt;periodical&gt;&lt;full-title&gt;Trends in biochemical sciences&lt;/full-title&gt;&lt;/periodical&gt;&lt;pages&gt;164-172&lt;/pages&gt;&lt;volume&gt;31&lt;/volume&gt;&lt;number&gt;3&lt;/number&gt;&lt;dates&gt;&lt;year&gt;2006&lt;/year&gt;&lt;/dates&gt;&lt;isbn&gt;0968-0004&lt;/isbn&gt;&lt;urls&gt;&lt;/urls&gt;&lt;/record&gt;&lt;/Cite&gt;&lt;/EndNote&gt;</w:instrText>
      </w:r>
      <w:r w:rsidRPr="007A3138">
        <w:rPr>
          <w:rFonts w:ascii="Times New Roman" w:hAnsi="Times New Roman" w:cs="Times New Roman"/>
          <w:color w:val="000000" w:themeColor="text1"/>
          <w:sz w:val="24"/>
          <w:szCs w:val="24"/>
          <w:shd w:val="clear" w:color="auto" w:fill="FFFFFF"/>
          <w:lang w:val="it-IT"/>
        </w:rPr>
        <w:fldChar w:fldCharType="separate"/>
      </w:r>
      <w:r w:rsidR="00B836BD">
        <w:rPr>
          <w:rFonts w:ascii="Times New Roman" w:hAnsi="Times New Roman" w:cs="Times New Roman"/>
          <w:noProof/>
          <w:color w:val="000000" w:themeColor="text1"/>
          <w:sz w:val="24"/>
          <w:szCs w:val="24"/>
          <w:shd w:val="clear" w:color="auto" w:fill="FFFFFF"/>
          <w:lang w:val="it-IT"/>
        </w:rPr>
        <w:t>[</w:t>
      </w:r>
      <w:hyperlink w:anchor="_ENREF_50" w:tooltip="Calderwood, 2006 #4" w:history="1">
        <w:r w:rsidR="00B836BD">
          <w:rPr>
            <w:rFonts w:ascii="Times New Roman" w:hAnsi="Times New Roman" w:cs="Times New Roman"/>
            <w:noProof/>
            <w:color w:val="000000" w:themeColor="text1"/>
            <w:sz w:val="24"/>
            <w:szCs w:val="24"/>
            <w:shd w:val="clear" w:color="auto" w:fill="FFFFFF"/>
            <w:lang w:val="it-IT"/>
          </w:rPr>
          <w:t>50</w:t>
        </w:r>
      </w:hyperlink>
      <w:r w:rsidR="00B836BD">
        <w:rPr>
          <w:rFonts w:ascii="Times New Roman" w:hAnsi="Times New Roman" w:cs="Times New Roman"/>
          <w:noProof/>
          <w:color w:val="000000" w:themeColor="text1"/>
          <w:sz w:val="24"/>
          <w:szCs w:val="24"/>
          <w:shd w:val="clear" w:color="auto" w:fill="FFFFFF"/>
          <w:lang w:val="it-IT"/>
        </w:rPr>
        <w:t>]</w:t>
      </w:r>
      <w:r w:rsidRPr="007A3138">
        <w:rPr>
          <w:rFonts w:ascii="Times New Roman" w:hAnsi="Times New Roman" w:cs="Times New Roman"/>
          <w:color w:val="000000" w:themeColor="text1"/>
          <w:sz w:val="24"/>
          <w:szCs w:val="24"/>
          <w:shd w:val="clear" w:color="auto" w:fill="FFFFFF"/>
          <w:lang w:val="it-IT"/>
        </w:rPr>
        <w:fldChar w:fldCharType="end"/>
      </w:r>
      <w:r w:rsidRPr="007A3138">
        <w:rPr>
          <w:rFonts w:ascii="Times New Roman" w:hAnsi="Times New Roman" w:cs="Times New Roman"/>
          <w:color w:val="000000" w:themeColor="text1"/>
          <w:sz w:val="24"/>
          <w:szCs w:val="24"/>
          <w:shd w:val="clear" w:color="auto" w:fill="FFFFFF"/>
        </w:rPr>
        <w:t xml:space="preserve">. </w:t>
      </w:r>
      <w:r w:rsidRPr="007A3138">
        <w:rPr>
          <w:rFonts w:ascii="Times New Roman" w:hAnsi="Times New Roman" w:cs="Times New Roman"/>
          <w:i/>
          <w:color w:val="000000" w:themeColor="text1"/>
          <w:sz w:val="24"/>
          <w:szCs w:val="24"/>
          <w:shd w:val="clear" w:color="auto" w:fill="FFFFFF"/>
        </w:rPr>
        <w:t xml:space="preserve">DNAJB11 </w:t>
      </w:r>
      <w:ins w:id="663" w:author="Kate A. Keogh" w:date="2020-07-24T11:28:00Z">
        <w:r w:rsidR="00862F6E">
          <w:rPr>
            <w:rFonts w:ascii="Times New Roman" w:hAnsi="Times New Roman" w:cs="Times New Roman"/>
            <w:color w:val="000000" w:themeColor="text1"/>
            <w:sz w:val="24"/>
            <w:szCs w:val="24"/>
            <w:shd w:val="clear" w:color="auto" w:fill="FFFFFF"/>
          </w:rPr>
          <w:t xml:space="preserve">as a member of the DNA-J </w:t>
        </w:r>
      </w:ins>
      <w:ins w:id="664" w:author="Kate A. Keogh" w:date="2020-07-24T11:29:00Z">
        <w:r w:rsidR="00862F6E">
          <w:rPr>
            <w:rFonts w:ascii="Times New Roman" w:hAnsi="Times New Roman" w:cs="Times New Roman"/>
            <w:color w:val="000000" w:themeColor="text1"/>
            <w:sz w:val="24"/>
            <w:szCs w:val="24"/>
            <w:shd w:val="clear" w:color="auto" w:fill="FFFFFF"/>
          </w:rPr>
          <w:t>fa</w:t>
        </w:r>
      </w:ins>
      <w:ins w:id="665" w:author="Kate A. Keogh" w:date="2020-07-24T11:28:00Z">
        <w:r w:rsidR="00862F6E">
          <w:rPr>
            <w:rFonts w:ascii="Times New Roman" w:hAnsi="Times New Roman" w:cs="Times New Roman"/>
            <w:color w:val="000000" w:themeColor="text1"/>
            <w:sz w:val="24"/>
            <w:szCs w:val="24"/>
            <w:shd w:val="clear" w:color="auto" w:fill="FFFFFF"/>
          </w:rPr>
          <w:t xml:space="preserve">mily of proteins </w:t>
        </w:r>
      </w:ins>
      <w:ins w:id="666" w:author="Kate A. Keogh" w:date="2020-07-24T11:30:00Z">
        <w:r w:rsidR="00862F6E">
          <w:rPr>
            <w:rFonts w:ascii="Times New Roman" w:hAnsi="Times New Roman" w:cs="Times New Roman"/>
            <w:color w:val="000000" w:themeColor="text1"/>
            <w:sz w:val="24"/>
            <w:szCs w:val="24"/>
            <w:shd w:val="clear" w:color="auto" w:fill="FFFFFF"/>
          </w:rPr>
          <w:t xml:space="preserve">DNAJB11 </w:t>
        </w:r>
      </w:ins>
      <w:ins w:id="667" w:author="Kate A. Keogh" w:date="2020-07-24T11:28:00Z">
        <w:r w:rsidR="00862F6E">
          <w:rPr>
            <w:rFonts w:ascii="Times New Roman" w:hAnsi="Times New Roman" w:cs="Times New Roman"/>
            <w:color w:val="000000" w:themeColor="text1"/>
            <w:sz w:val="24"/>
            <w:szCs w:val="24"/>
            <w:shd w:val="clear" w:color="auto" w:fill="FFFFFF"/>
          </w:rPr>
          <w:t xml:space="preserve">is involved in the correct folding of </w:t>
        </w:r>
      </w:ins>
      <w:ins w:id="668" w:author="Kate A. Keogh" w:date="2020-07-24T11:30:00Z">
        <w:r w:rsidR="00862F6E">
          <w:rPr>
            <w:rFonts w:ascii="Times New Roman" w:hAnsi="Times New Roman" w:cs="Times New Roman"/>
            <w:color w:val="000000" w:themeColor="text1"/>
            <w:sz w:val="24"/>
            <w:szCs w:val="24"/>
            <w:shd w:val="clear" w:color="auto" w:fill="FFFFFF"/>
          </w:rPr>
          <w:t xml:space="preserve">proteins [REF]. Specifically </w:t>
        </w:r>
      </w:ins>
      <w:ins w:id="669" w:author="Kate A. Keogh" w:date="2020-07-24T11:28:00Z">
        <w:r w:rsidR="00862F6E">
          <w:rPr>
            <w:rFonts w:ascii="Times New Roman" w:hAnsi="Times New Roman" w:cs="Times New Roman"/>
            <w:color w:val="000000" w:themeColor="text1"/>
            <w:sz w:val="24"/>
            <w:szCs w:val="24"/>
            <w:shd w:val="clear" w:color="auto" w:fill="FFFFFF"/>
          </w:rPr>
          <w:t xml:space="preserve">DNAJB11 </w:t>
        </w:r>
      </w:ins>
      <w:r w:rsidRPr="007A3138">
        <w:rPr>
          <w:rFonts w:ascii="Times New Roman" w:hAnsi="Times New Roman" w:cs="Times New Roman"/>
          <w:color w:val="000000" w:themeColor="text1"/>
          <w:sz w:val="24"/>
          <w:szCs w:val="24"/>
          <w:shd w:val="clear" w:color="auto" w:fill="FFFFFF"/>
        </w:rPr>
        <w:t>is involved in protein processing and metabolism of proteins and</w:t>
      </w:r>
      <w:r w:rsidRPr="007A3138">
        <w:rPr>
          <w:rFonts w:ascii="Times New Roman" w:hAnsi="Times New Roman" w:cs="Times New Roman"/>
          <w:i/>
          <w:color w:val="000000" w:themeColor="text1"/>
          <w:sz w:val="24"/>
          <w:szCs w:val="24"/>
          <w:shd w:val="clear" w:color="auto" w:fill="FFFFFF"/>
        </w:rPr>
        <w:t xml:space="preserve"> </w:t>
      </w:r>
      <w:r w:rsidRPr="007A3138">
        <w:rPr>
          <w:rFonts w:ascii="Times New Roman" w:hAnsi="Times New Roman" w:cs="Times New Roman"/>
          <w:color w:val="000000" w:themeColor="text1"/>
          <w:sz w:val="24"/>
          <w:szCs w:val="24"/>
          <w:shd w:val="clear" w:color="auto" w:fill="FFFFFF"/>
        </w:rPr>
        <w:t xml:space="preserve"> serves as a co-chaperone for </w:t>
      </w:r>
      <w:r w:rsidRPr="007A3138">
        <w:rPr>
          <w:rFonts w:ascii="Times New Roman" w:hAnsi="Times New Roman" w:cs="Times New Roman"/>
          <w:i/>
          <w:color w:val="000000" w:themeColor="text1"/>
          <w:sz w:val="24"/>
          <w:szCs w:val="24"/>
          <w:shd w:val="clear" w:color="auto" w:fill="FFFFFF"/>
        </w:rPr>
        <w:t xml:space="preserve">HSPA5 </w:t>
      </w:r>
      <w:r w:rsidRPr="007A3138">
        <w:rPr>
          <w:rFonts w:ascii="Times New Roman" w:hAnsi="Times New Roman" w:cs="Times New Roman"/>
          <w:color w:val="000000" w:themeColor="text1"/>
          <w:sz w:val="24"/>
          <w:szCs w:val="24"/>
          <w:shd w:val="clear" w:color="auto" w:fill="FFFFFF"/>
        </w:rPr>
        <w:t xml:space="preserve">in the ER </w:t>
      </w:r>
      <w:r w:rsidRPr="007A3138">
        <w:rPr>
          <w:rFonts w:ascii="Times New Roman" w:hAnsi="Times New Roman" w:cs="Times New Roman"/>
          <w:color w:val="000000" w:themeColor="text1"/>
          <w:sz w:val="24"/>
          <w:szCs w:val="24"/>
          <w:shd w:val="clear" w:color="auto" w:fill="FFFFFF"/>
          <w:lang w:val="it-IT"/>
        </w:rPr>
        <w:fldChar w:fldCharType="begin"/>
      </w:r>
      <w:r w:rsidR="00B836BD">
        <w:rPr>
          <w:rFonts w:ascii="Times New Roman" w:hAnsi="Times New Roman" w:cs="Times New Roman"/>
          <w:color w:val="000000" w:themeColor="text1"/>
          <w:sz w:val="24"/>
          <w:szCs w:val="24"/>
          <w:shd w:val="clear" w:color="auto" w:fill="FFFFFF"/>
          <w:lang w:val="it-IT"/>
        </w:rPr>
        <w:instrText xml:space="preserve"> ADDIN EN.CITE &lt;EndNote&gt;&lt;Cite&gt;&lt;Author&gt;Calderwood&lt;/Author&gt;&lt;Year&gt;2006&lt;/Year&gt;&lt;RecNum&gt;4&lt;/RecNum&gt;&lt;DisplayText&gt;[50]&lt;/DisplayText&gt;&lt;record&gt;&lt;rec-number&gt;4&lt;/rec-number&gt;&lt;foreign-keys&gt;&lt;key app="EN" db-id="afavzstxieaa0fe5vad5tdx6x25p5t22swrd" timestamp="1497618439"&gt;4&lt;/key&gt;&lt;/foreign-keys&gt;&lt;ref-type name="Journal Article"&gt;17&lt;/ref-type&gt;&lt;contributors&gt;&lt;authors&gt;&lt;author&gt;Calderwood, Stuart K&lt;/author&gt;&lt;author&gt;Khaleque, Md Abdul&lt;/author&gt;&lt;author&gt;Sawyer, Douglas B&lt;/author&gt;&lt;author&gt;Ciocca, Daniel R&lt;/author&gt;&lt;/authors&gt;&lt;/contributors&gt;&lt;titles&gt;&lt;title&gt;Heat shock proteins in cancer: chaperones of tumorigenesis&lt;/title&gt;&lt;secondary-title&gt;Trends in biochemical sciences&lt;/secondary-title&gt;&lt;/titles&gt;&lt;periodical&gt;&lt;full-title&gt;Trends in biochemical sciences&lt;/full-title&gt;&lt;/periodical&gt;&lt;pages&gt;164-172&lt;/pages&gt;&lt;volume&gt;31&lt;/volume&gt;&lt;number&gt;3&lt;/number&gt;&lt;dates&gt;&lt;year&gt;2006&lt;/year&gt;&lt;/dates&gt;&lt;isbn&gt;0968-0004&lt;/isbn&gt;&lt;urls&gt;&lt;/urls&gt;&lt;/record&gt;&lt;/Cite&gt;&lt;/EndNote&gt;</w:instrText>
      </w:r>
      <w:r w:rsidRPr="007A3138">
        <w:rPr>
          <w:rFonts w:ascii="Times New Roman" w:hAnsi="Times New Roman" w:cs="Times New Roman"/>
          <w:color w:val="000000" w:themeColor="text1"/>
          <w:sz w:val="24"/>
          <w:szCs w:val="24"/>
          <w:shd w:val="clear" w:color="auto" w:fill="FFFFFF"/>
          <w:lang w:val="it-IT"/>
        </w:rPr>
        <w:fldChar w:fldCharType="separate"/>
      </w:r>
      <w:r w:rsidR="00B836BD">
        <w:rPr>
          <w:rFonts w:ascii="Times New Roman" w:hAnsi="Times New Roman" w:cs="Times New Roman"/>
          <w:noProof/>
          <w:color w:val="000000" w:themeColor="text1"/>
          <w:sz w:val="24"/>
          <w:szCs w:val="24"/>
          <w:shd w:val="clear" w:color="auto" w:fill="FFFFFF"/>
          <w:lang w:val="it-IT"/>
        </w:rPr>
        <w:t>[</w:t>
      </w:r>
      <w:hyperlink w:anchor="_ENREF_50" w:tooltip="Calderwood, 2006 #4" w:history="1">
        <w:r w:rsidR="00B836BD">
          <w:rPr>
            <w:rFonts w:ascii="Times New Roman" w:hAnsi="Times New Roman" w:cs="Times New Roman"/>
            <w:noProof/>
            <w:color w:val="000000" w:themeColor="text1"/>
            <w:sz w:val="24"/>
            <w:szCs w:val="24"/>
            <w:shd w:val="clear" w:color="auto" w:fill="FFFFFF"/>
            <w:lang w:val="it-IT"/>
          </w:rPr>
          <w:t>50</w:t>
        </w:r>
      </w:hyperlink>
      <w:r w:rsidR="00B836BD">
        <w:rPr>
          <w:rFonts w:ascii="Times New Roman" w:hAnsi="Times New Roman" w:cs="Times New Roman"/>
          <w:noProof/>
          <w:color w:val="000000" w:themeColor="text1"/>
          <w:sz w:val="24"/>
          <w:szCs w:val="24"/>
          <w:shd w:val="clear" w:color="auto" w:fill="FFFFFF"/>
          <w:lang w:val="it-IT"/>
        </w:rPr>
        <w:t>]</w:t>
      </w:r>
      <w:r w:rsidRPr="007A3138">
        <w:rPr>
          <w:rFonts w:ascii="Times New Roman" w:hAnsi="Times New Roman" w:cs="Times New Roman"/>
          <w:color w:val="000000" w:themeColor="text1"/>
          <w:sz w:val="24"/>
          <w:szCs w:val="24"/>
          <w:shd w:val="clear" w:color="auto" w:fill="FFFFFF"/>
          <w:lang w:val="it-IT"/>
        </w:rPr>
        <w:fldChar w:fldCharType="end"/>
      </w:r>
      <w:r w:rsidRPr="007A3138">
        <w:rPr>
          <w:rFonts w:ascii="Times New Roman" w:hAnsi="Times New Roman" w:cs="Times New Roman"/>
          <w:color w:val="000000" w:themeColor="text1"/>
          <w:sz w:val="24"/>
          <w:szCs w:val="24"/>
          <w:shd w:val="clear" w:color="auto" w:fill="FFFFFF"/>
        </w:rPr>
        <w:t xml:space="preserve">. One of the many functions of this family of proteins is to stabilize new proteins by ensuring correct folding or by helping refold proteins that have already been damaged by cell stress.  Both </w:t>
      </w:r>
      <w:r w:rsidRPr="007A3138">
        <w:rPr>
          <w:rFonts w:ascii="Times New Roman" w:hAnsi="Times New Roman" w:cs="Times New Roman"/>
          <w:i/>
          <w:color w:val="000000" w:themeColor="text1"/>
          <w:sz w:val="24"/>
          <w:szCs w:val="24"/>
          <w:shd w:val="clear" w:color="auto" w:fill="FFFFFF"/>
        </w:rPr>
        <w:t>DNAJB11</w:t>
      </w:r>
      <w:r w:rsidRPr="007A3138">
        <w:rPr>
          <w:rFonts w:ascii="Times New Roman" w:hAnsi="Times New Roman" w:cs="Times New Roman"/>
          <w:color w:val="000000" w:themeColor="text1"/>
          <w:sz w:val="24"/>
          <w:szCs w:val="24"/>
          <w:shd w:val="clear" w:color="auto" w:fill="FFFFFF"/>
        </w:rPr>
        <w:t xml:space="preserve"> and </w:t>
      </w:r>
      <w:r w:rsidRPr="007A3138">
        <w:rPr>
          <w:rFonts w:ascii="Times New Roman" w:hAnsi="Times New Roman" w:cs="Times New Roman"/>
          <w:i/>
          <w:color w:val="000000" w:themeColor="text1"/>
          <w:sz w:val="24"/>
          <w:szCs w:val="24"/>
          <w:shd w:val="clear" w:color="auto" w:fill="FFFFFF"/>
        </w:rPr>
        <w:t xml:space="preserve">HSPA5 </w:t>
      </w:r>
      <w:r w:rsidRPr="007A3138">
        <w:rPr>
          <w:rFonts w:ascii="Times New Roman" w:hAnsi="Times New Roman" w:cs="Times New Roman"/>
          <w:color w:val="000000" w:themeColor="text1"/>
          <w:sz w:val="24"/>
          <w:szCs w:val="24"/>
          <w:shd w:val="clear" w:color="auto" w:fill="FFFFFF"/>
        </w:rPr>
        <w:t xml:space="preserve">have been implicated with feed efficiency previously </w:t>
      </w:r>
      <w:r w:rsidRPr="007A3138">
        <w:rPr>
          <w:rFonts w:ascii="Times New Roman" w:hAnsi="Times New Roman" w:cs="Times New Roman"/>
          <w:color w:val="000000" w:themeColor="text1"/>
          <w:sz w:val="24"/>
          <w:szCs w:val="24"/>
          <w:shd w:val="clear" w:color="auto" w:fill="FFFFFF"/>
          <w:lang w:val="it-IT"/>
        </w:rPr>
        <w:fldChar w:fldCharType="begin">
          <w:fldData xml:space="preserve">PEVuZE5vdGU+PENpdGU+PEF1dGhvcj5LZW9naDwvQXV0aG9yPjxZZWFyPjIwMTY8L1llYXI+PFJl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</w:fldData>
        </w:fldChar>
      </w:r>
      <w:r w:rsidR="00B836BD">
        <w:rPr>
          <w:rFonts w:ascii="Times New Roman" w:hAnsi="Times New Roman" w:cs="Times New Roman"/>
          <w:color w:val="000000" w:themeColor="text1"/>
          <w:sz w:val="24"/>
          <w:szCs w:val="24"/>
          <w:shd w:val="clear" w:color="auto" w:fill="FFFFFF"/>
          <w:lang w:val="it-IT"/>
        </w:rPr>
        <w:instrText xml:space="preserve"> ADDIN EN.CITE </w:instrText>
      </w:r>
      <w:r w:rsidR="00B836BD">
        <w:rPr>
          <w:rFonts w:ascii="Times New Roman" w:hAnsi="Times New Roman" w:cs="Times New Roman"/>
          <w:color w:val="000000" w:themeColor="text1"/>
          <w:sz w:val="24"/>
          <w:szCs w:val="24"/>
          <w:shd w:val="clear" w:color="auto" w:fill="FFFFFF"/>
          <w:lang w:val="it-IT"/>
        </w:rPr>
        <w:fldChar w:fldCharType="begin">
          <w:fldData xml:space="preserve">PEVuZE5vdGU+PENpdGU+PEF1dGhvcj5LZW9naDwvQXV0aG9yPjxZZWFyPjIwMTY8L1llYXI+PFJl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</w:fldData>
        </w:fldChar>
      </w:r>
      <w:r w:rsidR="00B836BD">
        <w:rPr>
          <w:rFonts w:ascii="Times New Roman" w:hAnsi="Times New Roman" w:cs="Times New Roman"/>
          <w:color w:val="000000" w:themeColor="text1"/>
          <w:sz w:val="24"/>
          <w:szCs w:val="24"/>
          <w:shd w:val="clear" w:color="auto" w:fill="FFFFFF"/>
          <w:lang w:val="it-IT"/>
        </w:rPr>
        <w:instrText xml:space="preserve"> ADDIN EN.CITE.DATA </w:instrText>
      </w:r>
      <w:r w:rsidR="00B836BD">
        <w:rPr>
          <w:rFonts w:ascii="Times New Roman" w:hAnsi="Times New Roman" w:cs="Times New Roman"/>
          <w:color w:val="000000" w:themeColor="text1"/>
          <w:sz w:val="24"/>
          <w:szCs w:val="24"/>
          <w:shd w:val="clear" w:color="auto" w:fill="FFFFFF"/>
          <w:lang w:val="it-IT"/>
        </w:rPr>
      </w:r>
      <w:r w:rsidR="00B836BD">
        <w:rPr>
          <w:rFonts w:ascii="Times New Roman" w:hAnsi="Times New Roman" w:cs="Times New Roman"/>
          <w:color w:val="000000" w:themeColor="text1"/>
          <w:sz w:val="24"/>
          <w:szCs w:val="24"/>
          <w:shd w:val="clear" w:color="auto" w:fill="FFFFFF"/>
          <w:lang w:val="it-IT"/>
        </w:rPr>
        <w:fldChar w:fldCharType="end"/>
      </w:r>
      <w:r w:rsidRPr="007A3138">
        <w:rPr>
          <w:rFonts w:ascii="Times New Roman" w:hAnsi="Times New Roman" w:cs="Times New Roman"/>
          <w:color w:val="000000" w:themeColor="text1"/>
          <w:sz w:val="24"/>
          <w:szCs w:val="24"/>
          <w:shd w:val="clear" w:color="auto" w:fill="FFFFFF"/>
          <w:lang w:val="it-IT"/>
        </w:rPr>
      </w:r>
      <w:r w:rsidRPr="007A3138">
        <w:rPr>
          <w:rFonts w:ascii="Times New Roman" w:hAnsi="Times New Roman" w:cs="Times New Roman"/>
          <w:color w:val="000000" w:themeColor="text1"/>
          <w:sz w:val="24"/>
          <w:szCs w:val="24"/>
          <w:shd w:val="clear" w:color="auto" w:fill="FFFFFF"/>
          <w:lang w:val="it-IT"/>
        </w:rPr>
        <w:fldChar w:fldCharType="separate"/>
      </w:r>
      <w:r w:rsidR="00B836BD">
        <w:rPr>
          <w:rFonts w:ascii="Times New Roman" w:hAnsi="Times New Roman" w:cs="Times New Roman"/>
          <w:noProof/>
          <w:color w:val="000000" w:themeColor="text1"/>
          <w:sz w:val="24"/>
          <w:szCs w:val="24"/>
          <w:shd w:val="clear" w:color="auto" w:fill="FFFFFF"/>
          <w:lang w:val="it-IT"/>
        </w:rPr>
        <w:t>[</w:t>
      </w:r>
      <w:hyperlink w:anchor="_ENREF_21" w:tooltip="Connor, 2010 #668" w:history="1">
        <w:r w:rsidR="00B836BD">
          <w:rPr>
            <w:rFonts w:ascii="Times New Roman" w:hAnsi="Times New Roman" w:cs="Times New Roman"/>
            <w:noProof/>
            <w:color w:val="000000" w:themeColor="text1"/>
            <w:sz w:val="24"/>
            <w:szCs w:val="24"/>
            <w:shd w:val="clear" w:color="auto" w:fill="FFFFFF"/>
            <w:lang w:val="it-IT"/>
          </w:rPr>
          <w:t>21</w:t>
        </w:r>
      </w:hyperlink>
      <w:r w:rsidR="00B836BD">
        <w:rPr>
          <w:rFonts w:ascii="Times New Roman" w:hAnsi="Times New Roman" w:cs="Times New Roman"/>
          <w:noProof/>
          <w:color w:val="000000" w:themeColor="text1"/>
          <w:sz w:val="24"/>
          <w:szCs w:val="24"/>
          <w:shd w:val="clear" w:color="auto" w:fill="FFFFFF"/>
          <w:lang w:val="it-IT"/>
        </w:rPr>
        <w:t xml:space="preserve">, </w:t>
      </w:r>
      <w:hyperlink w:anchor="_ENREF_22" w:tooltip="Tizioto, 2015 #18" w:history="1">
        <w:r w:rsidR="00B836BD">
          <w:rPr>
            <w:rFonts w:ascii="Times New Roman" w:hAnsi="Times New Roman" w:cs="Times New Roman"/>
            <w:noProof/>
            <w:color w:val="000000" w:themeColor="text1"/>
            <w:sz w:val="24"/>
            <w:szCs w:val="24"/>
            <w:shd w:val="clear" w:color="auto" w:fill="FFFFFF"/>
            <w:lang w:val="it-IT"/>
          </w:rPr>
          <w:t>22</w:t>
        </w:r>
      </w:hyperlink>
      <w:r w:rsidR="00B836BD">
        <w:rPr>
          <w:rFonts w:ascii="Times New Roman" w:hAnsi="Times New Roman" w:cs="Times New Roman"/>
          <w:noProof/>
          <w:color w:val="000000" w:themeColor="text1"/>
          <w:sz w:val="24"/>
          <w:szCs w:val="24"/>
          <w:shd w:val="clear" w:color="auto" w:fill="FFFFFF"/>
          <w:lang w:val="it-IT"/>
        </w:rPr>
        <w:t xml:space="preserve">, </w:t>
      </w:r>
      <w:hyperlink w:anchor="_ENREF_30" w:tooltip="Lindholm-Perry, 2016 #1" w:history="1">
        <w:r w:rsidR="00B836BD">
          <w:rPr>
            <w:rFonts w:ascii="Times New Roman" w:hAnsi="Times New Roman" w:cs="Times New Roman"/>
            <w:noProof/>
            <w:color w:val="000000" w:themeColor="text1"/>
            <w:sz w:val="24"/>
            <w:szCs w:val="24"/>
            <w:shd w:val="clear" w:color="auto" w:fill="FFFFFF"/>
            <w:lang w:val="it-IT"/>
          </w:rPr>
          <w:t>30</w:t>
        </w:r>
      </w:hyperlink>
      <w:r w:rsidR="00B836BD">
        <w:rPr>
          <w:rFonts w:ascii="Times New Roman" w:hAnsi="Times New Roman" w:cs="Times New Roman"/>
          <w:noProof/>
          <w:color w:val="000000" w:themeColor="text1"/>
          <w:sz w:val="24"/>
          <w:szCs w:val="24"/>
          <w:shd w:val="clear" w:color="auto" w:fill="FFFFFF"/>
          <w:lang w:val="it-IT"/>
        </w:rPr>
        <w:t xml:space="preserve">, </w:t>
      </w:r>
      <w:hyperlink w:anchor="_ENREF_51" w:tooltip="Keogh, 2016 #21" w:history="1">
        <w:r w:rsidR="00B836BD">
          <w:rPr>
            <w:rFonts w:ascii="Times New Roman" w:hAnsi="Times New Roman" w:cs="Times New Roman"/>
            <w:noProof/>
            <w:color w:val="000000" w:themeColor="text1"/>
            <w:sz w:val="24"/>
            <w:szCs w:val="24"/>
            <w:shd w:val="clear" w:color="auto" w:fill="FFFFFF"/>
            <w:lang w:val="it-IT"/>
          </w:rPr>
          <w:t>51</w:t>
        </w:r>
      </w:hyperlink>
      <w:r w:rsidR="00B836BD">
        <w:rPr>
          <w:rFonts w:ascii="Times New Roman" w:hAnsi="Times New Roman" w:cs="Times New Roman"/>
          <w:noProof/>
          <w:color w:val="000000" w:themeColor="text1"/>
          <w:sz w:val="24"/>
          <w:szCs w:val="24"/>
          <w:shd w:val="clear" w:color="auto" w:fill="FFFFFF"/>
          <w:lang w:val="it-IT"/>
        </w:rPr>
        <w:t xml:space="preserve">, </w:t>
      </w:r>
      <w:hyperlink w:anchor="_ENREF_52" w:tooltip="Kong, 2017 #99" w:history="1">
        <w:r w:rsidR="00B836BD">
          <w:rPr>
            <w:rFonts w:ascii="Times New Roman" w:hAnsi="Times New Roman" w:cs="Times New Roman"/>
            <w:noProof/>
            <w:color w:val="000000" w:themeColor="text1"/>
            <w:sz w:val="24"/>
            <w:szCs w:val="24"/>
            <w:shd w:val="clear" w:color="auto" w:fill="FFFFFF"/>
            <w:lang w:val="it-IT"/>
          </w:rPr>
          <w:t>52</w:t>
        </w:r>
      </w:hyperlink>
      <w:r w:rsidR="00B836BD">
        <w:rPr>
          <w:rFonts w:ascii="Times New Roman" w:hAnsi="Times New Roman" w:cs="Times New Roman"/>
          <w:noProof/>
          <w:color w:val="000000" w:themeColor="text1"/>
          <w:sz w:val="24"/>
          <w:szCs w:val="24"/>
          <w:shd w:val="clear" w:color="auto" w:fill="FFFFFF"/>
          <w:lang w:val="it-IT"/>
        </w:rPr>
        <w:t>]</w:t>
      </w:r>
      <w:r w:rsidRPr="007A3138">
        <w:rPr>
          <w:rFonts w:ascii="Times New Roman" w:hAnsi="Times New Roman" w:cs="Times New Roman"/>
          <w:color w:val="000000" w:themeColor="text1"/>
          <w:sz w:val="24"/>
          <w:szCs w:val="24"/>
          <w:shd w:val="clear" w:color="auto" w:fill="FFFFFF"/>
          <w:lang w:val="it-IT"/>
        </w:rPr>
        <w:fldChar w:fldCharType="end"/>
      </w:r>
      <w:r w:rsidRPr="007A3138">
        <w:rPr>
          <w:rFonts w:ascii="Times New Roman" w:hAnsi="Times New Roman" w:cs="Times New Roman"/>
          <w:color w:val="000000" w:themeColor="text1"/>
          <w:sz w:val="24"/>
          <w:szCs w:val="24"/>
          <w:shd w:val="clear" w:color="auto" w:fill="FFFFFF"/>
        </w:rPr>
        <w:t>. In agreement with the current study</w:t>
      </w:r>
      <w:ins w:id="670" w:author="Karsten Hokamp" w:date="2018-03-22T15:57:00Z">
        <w:r w:rsidRPr="007A3138">
          <w:rPr>
            <w:rFonts w:ascii="Times New Roman" w:hAnsi="Times New Roman" w:cs="Times New Roman"/>
            <w:color w:val="000000" w:themeColor="text1"/>
            <w:sz w:val="24"/>
            <w:szCs w:val="24"/>
            <w:shd w:val="clear" w:color="auto" w:fill="FFFFFF"/>
          </w:rPr>
          <w:t>,</w:t>
        </w:r>
      </w:ins>
      <w:r w:rsidRPr="007A3138">
        <w:rPr>
          <w:rFonts w:ascii="Times New Roman" w:hAnsi="Times New Roman" w:cs="Times New Roman"/>
          <w:color w:val="000000" w:themeColor="text1"/>
          <w:sz w:val="24"/>
          <w:szCs w:val="24"/>
          <w:shd w:val="clear" w:color="auto" w:fill="FFFFFF"/>
        </w:rPr>
        <w:t xml:space="preserve"> other </w:t>
      </w:r>
      <w:del w:id="671" w:author="Kate A. Keogh" w:date="2020-07-24T11:31:00Z">
        <w:r w:rsidRPr="007A3138" w:rsidDel="00862F6E">
          <w:rPr>
            <w:rFonts w:ascii="Times New Roman" w:hAnsi="Times New Roman" w:cs="Times New Roman"/>
            <w:color w:val="000000" w:themeColor="text1"/>
            <w:sz w:val="24"/>
            <w:szCs w:val="24"/>
            <w:shd w:val="clear" w:color="auto" w:fill="FFFFFF"/>
          </w:rPr>
          <w:delText xml:space="preserve">recent </w:delText>
        </w:r>
      </w:del>
      <w:r w:rsidRPr="007A3138">
        <w:rPr>
          <w:rFonts w:ascii="Times New Roman" w:hAnsi="Times New Roman" w:cs="Times New Roman"/>
          <w:color w:val="000000" w:themeColor="text1"/>
          <w:sz w:val="24"/>
          <w:szCs w:val="24"/>
          <w:shd w:val="clear" w:color="auto" w:fill="FFFFFF"/>
        </w:rPr>
        <w:t>work from our group  (Keogh et al., 2016) observed that animals undergoing compensatory growth with concomitant improvements in feed efficiency</w:t>
      </w:r>
      <w:del w:id="672" w:author="Karsten Hokamp" w:date="2018-03-22T15:58:00Z">
        <w:r w:rsidRPr="007A3138" w:rsidDel="00F5259B">
          <w:rPr>
            <w:rFonts w:ascii="Times New Roman" w:hAnsi="Times New Roman" w:cs="Times New Roman"/>
            <w:color w:val="000000" w:themeColor="text1"/>
            <w:sz w:val="24"/>
            <w:szCs w:val="24"/>
            <w:shd w:val="clear" w:color="auto" w:fill="FFFFFF"/>
          </w:rPr>
          <w:delText>,</w:delText>
        </w:r>
      </w:del>
      <w:r w:rsidRPr="007A3138">
        <w:rPr>
          <w:rFonts w:ascii="Times New Roman" w:hAnsi="Times New Roman" w:cs="Times New Roman"/>
          <w:color w:val="000000" w:themeColor="text1"/>
          <w:sz w:val="24"/>
          <w:szCs w:val="24"/>
          <w:shd w:val="clear" w:color="auto" w:fill="FFFFFF"/>
        </w:rPr>
        <w:t xml:space="preserve"> have a higher hepatic transcript abundance of </w:t>
      </w:r>
      <w:r w:rsidRPr="007A3138">
        <w:rPr>
          <w:rFonts w:ascii="Times New Roman" w:hAnsi="Times New Roman" w:cs="Times New Roman"/>
          <w:i/>
          <w:color w:val="000000" w:themeColor="text1"/>
          <w:sz w:val="24"/>
          <w:szCs w:val="24"/>
          <w:shd w:val="clear" w:color="auto" w:fill="FFFFFF"/>
        </w:rPr>
        <w:t>DNAJB11</w:t>
      </w:r>
      <w:r w:rsidRPr="007A3138">
        <w:rPr>
          <w:rFonts w:ascii="Times New Roman" w:hAnsi="Times New Roman" w:cs="Times New Roman"/>
          <w:color w:val="000000" w:themeColor="text1"/>
          <w:sz w:val="24"/>
          <w:szCs w:val="24"/>
          <w:shd w:val="clear" w:color="auto" w:fill="FFFFFF"/>
        </w:rPr>
        <w:t xml:space="preserve"> and </w:t>
      </w:r>
      <w:r w:rsidRPr="007A3138">
        <w:rPr>
          <w:rFonts w:ascii="Times New Roman" w:hAnsi="Times New Roman" w:cs="Times New Roman"/>
          <w:i/>
          <w:color w:val="000000" w:themeColor="text1"/>
          <w:sz w:val="24"/>
          <w:szCs w:val="24"/>
          <w:shd w:val="clear" w:color="auto" w:fill="FFFFFF"/>
        </w:rPr>
        <w:t>HSPA5</w:t>
      </w:r>
      <w:r w:rsidRPr="007A3138">
        <w:rPr>
          <w:rFonts w:ascii="Times New Roman" w:hAnsi="Times New Roman" w:cs="Times New Roman"/>
          <w:color w:val="000000" w:themeColor="text1"/>
          <w:sz w:val="24"/>
          <w:szCs w:val="24"/>
          <w:shd w:val="clear" w:color="auto" w:fill="FFFFFF"/>
        </w:rPr>
        <w:t xml:space="preserve"> </w:t>
      </w:r>
      <w:r w:rsidRPr="007A3138">
        <w:rPr>
          <w:rFonts w:ascii="Times New Roman" w:hAnsi="Times New Roman" w:cs="Times New Roman"/>
          <w:color w:val="000000" w:themeColor="text1"/>
          <w:sz w:val="24"/>
          <w:szCs w:val="24"/>
          <w:shd w:val="clear" w:color="auto" w:fill="FFFFFF"/>
          <w:lang w:val="it-IT"/>
        </w:rPr>
        <w:fldChar w:fldCharType="begin"/>
      </w:r>
      <w:r w:rsidR="00B836BD">
        <w:rPr>
          <w:rFonts w:ascii="Times New Roman" w:hAnsi="Times New Roman" w:cs="Times New Roman"/>
          <w:color w:val="000000" w:themeColor="text1"/>
          <w:sz w:val="24"/>
          <w:szCs w:val="24"/>
          <w:shd w:val="clear" w:color="auto" w:fill="FFFFFF"/>
          <w:lang w:val="it-IT"/>
        </w:rPr>
        <w:instrText xml:space="preserve"> ADDIN EN.CITE &lt;EndNote&gt;&lt;Cite&gt;&lt;Author&gt;Keogh&lt;/Author&gt;&lt;Year&gt;2016&lt;/Year&gt;&lt;RecNum&gt;27&lt;/RecNum&gt;&lt;DisplayText&gt;[51]&lt;/DisplayText&gt;&lt;record&gt;&lt;rec-number&gt;27&lt;/rec-number&gt;&lt;foreign-keys&gt;&lt;key app="EN" db-id="trz2p20fqsdvt1eas51v5dwb05txt9ta2zz9" timestamp="1497609508"&gt;27&lt;/key&gt;&lt;/foreign-keys&gt;&lt;ref-type name="Journal Article"&gt;17&lt;/ref-type&gt;&lt;contributors&gt;&lt;authors&gt;&lt;author&gt;Keogh, Kate&lt;/author&gt;&lt;author&gt;Kenny, David A&lt;/author&gt;&lt;author&gt;Cormican, Paul&lt;/author&gt;&lt;author&gt;Kelly, Alan K&lt;/author&gt;&lt;author&gt;Waters, Sinead M&lt;/author&gt;&lt;/authors&gt;&lt;/contributors&gt;&lt;titles&gt;&lt;title&gt;Effect of dietary restriction and subsequent re-alimentation on the transcriptional profile of hepatic tissue in cattle&lt;/title&gt;&lt;secondary-title&gt;BMC genomics&lt;/secondary-title&gt;&lt;/titles&gt;&lt;pages&gt;244&lt;/pages&gt;&lt;volume&gt;17&lt;/volume&gt;&lt;number&gt;1&lt;/number&gt;&lt;dates&gt;&lt;year&gt;2016&lt;/year&gt;&lt;/dates&gt;&lt;isbn&gt;1471-2164&lt;/isbn&gt;&lt;urls&gt;&lt;/urls&gt;&lt;/record&gt;&lt;/Cite&gt;&lt;/EndNote&gt;</w:instrText>
      </w:r>
      <w:r w:rsidRPr="007A3138">
        <w:rPr>
          <w:rFonts w:ascii="Times New Roman" w:hAnsi="Times New Roman" w:cs="Times New Roman"/>
          <w:color w:val="000000" w:themeColor="text1"/>
          <w:sz w:val="24"/>
          <w:szCs w:val="24"/>
          <w:shd w:val="clear" w:color="auto" w:fill="FFFFFF"/>
          <w:lang w:val="it-IT"/>
        </w:rPr>
        <w:fldChar w:fldCharType="separate"/>
      </w:r>
      <w:r w:rsidR="00B836BD">
        <w:rPr>
          <w:rFonts w:ascii="Times New Roman" w:hAnsi="Times New Roman" w:cs="Times New Roman"/>
          <w:noProof/>
          <w:color w:val="000000" w:themeColor="text1"/>
          <w:sz w:val="24"/>
          <w:szCs w:val="24"/>
          <w:shd w:val="clear" w:color="auto" w:fill="FFFFFF"/>
          <w:lang w:val="it-IT"/>
        </w:rPr>
        <w:t>[</w:t>
      </w:r>
      <w:hyperlink w:anchor="_ENREF_51" w:tooltip="Keogh, 2016 #21" w:history="1">
        <w:r w:rsidR="00B836BD">
          <w:rPr>
            <w:rFonts w:ascii="Times New Roman" w:hAnsi="Times New Roman" w:cs="Times New Roman"/>
            <w:noProof/>
            <w:color w:val="000000" w:themeColor="text1"/>
            <w:sz w:val="24"/>
            <w:szCs w:val="24"/>
            <w:shd w:val="clear" w:color="auto" w:fill="FFFFFF"/>
            <w:lang w:val="it-IT"/>
          </w:rPr>
          <w:t>51</w:t>
        </w:r>
      </w:hyperlink>
      <w:r w:rsidR="00B836BD">
        <w:rPr>
          <w:rFonts w:ascii="Times New Roman" w:hAnsi="Times New Roman" w:cs="Times New Roman"/>
          <w:noProof/>
          <w:color w:val="000000" w:themeColor="text1"/>
          <w:sz w:val="24"/>
          <w:szCs w:val="24"/>
          <w:shd w:val="clear" w:color="auto" w:fill="FFFFFF"/>
          <w:lang w:val="it-IT"/>
        </w:rPr>
        <w:t>]</w:t>
      </w:r>
      <w:r w:rsidRPr="007A3138">
        <w:rPr>
          <w:rFonts w:ascii="Times New Roman" w:hAnsi="Times New Roman" w:cs="Times New Roman"/>
          <w:color w:val="000000" w:themeColor="text1"/>
          <w:sz w:val="24"/>
          <w:szCs w:val="24"/>
          <w:shd w:val="clear" w:color="auto" w:fill="FFFFFF"/>
          <w:lang w:val="it-IT"/>
        </w:rPr>
        <w:fldChar w:fldCharType="end"/>
      </w:r>
      <w:r w:rsidRPr="007A3138">
        <w:rPr>
          <w:rFonts w:ascii="Times New Roman" w:hAnsi="Times New Roman" w:cs="Times New Roman"/>
          <w:color w:val="000000" w:themeColor="text1"/>
          <w:sz w:val="24"/>
          <w:szCs w:val="24"/>
          <w:shd w:val="clear" w:color="auto" w:fill="FFFFFF"/>
        </w:rPr>
        <w:t xml:space="preserve">. Similarly, an upregulation of </w:t>
      </w:r>
      <w:r w:rsidRPr="007A3138">
        <w:rPr>
          <w:rFonts w:ascii="Times New Roman" w:hAnsi="Times New Roman" w:cs="Times New Roman"/>
          <w:i/>
          <w:color w:val="000000" w:themeColor="text1"/>
          <w:sz w:val="24"/>
          <w:szCs w:val="24"/>
          <w:shd w:val="clear" w:color="auto" w:fill="FFFFFF"/>
        </w:rPr>
        <w:t>HSPA5</w:t>
      </w:r>
      <w:r w:rsidRPr="007A3138">
        <w:rPr>
          <w:rFonts w:ascii="Times New Roman" w:hAnsi="Times New Roman" w:cs="Times New Roman"/>
          <w:color w:val="000000" w:themeColor="text1"/>
          <w:sz w:val="24"/>
          <w:szCs w:val="24"/>
          <w:shd w:val="clear" w:color="auto" w:fill="FFFFFF"/>
        </w:rPr>
        <w:t xml:space="preserve"> was observed in the hepatic tissue of low RFI animals by Paradis et al. (2015) </w:t>
      </w:r>
      <w:r w:rsidRPr="007A3138">
        <w:rPr>
          <w:rFonts w:ascii="Times New Roman" w:hAnsi="Times New Roman" w:cs="Times New Roman"/>
          <w:color w:val="000000" w:themeColor="text1"/>
          <w:sz w:val="24"/>
          <w:szCs w:val="24"/>
          <w:shd w:val="clear" w:color="auto" w:fill="FFFFFF"/>
          <w:lang w:val="it-IT"/>
        </w:rPr>
        <w:fldChar w:fldCharType="begin"/>
      </w:r>
      <w:r w:rsidR="00B836BD">
        <w:rPr>
          <w:rFonts w:ascii="Times New Roman" w:hAnsi="Times New Roman" w:cs="Times New Roman"/>
          <w:color w:val="000000" w:themeColor="text1"/>
          <w:sz w:val="24"/>
          <w:szCs w:val="24"/>
          <w:shd w:val="clear" w:color="auto" w:fill="FFFFFF"/>
          <w:lang w:val="it-IT"/>
        </w:rPr>
        <w:instrText xml:space="preserve"> ADDIN EN.CITE &lt;EndNote&gt;&lt;Cite&gt;&lt;Author&gt;Paradis&lt;/Author&gt;&lt;Year&gt;2015&lt;/Year&gt;&lt;RecNum&gt;16&lt;/RecNum&gt;&lt;DisplayText&gt;[32]&lt;/DisplayText&gt;&lt;record&gt;&lt;rec-number&gt;16&lt;/rec-number&gt;&lt;foreign-keys&gt;&lt;key app="EN" db-id="afavzstxieaa0fe5vad5tdx6x25p5t22swrd" timestamp="1506709911"&gt;16&lt;/key&gt;&lt;/foreign-keys&gt;&lt;ref-type name="Journal Article"&gt;17&lt;/ref-type&gt;&lt;contributors&gt;&lt;authors&gt;&lt;author&gt;Paradis, F&lt;/author&gt;&lt;author&gt;Yue, S&lt;/author&gt;&lt;author&gt;Grant, JR&lt;/author&gt;&lt;author&gt;Stothard, P&lt;/author&gt;&lt;author&gt;Basarab, JA&lt;/author&gt;&lt;author&gt;Fitzsimmons, C&lt;/author&gt;&lt;/authors&gt;&lt;/contributors&gt;&lt;titles&gt;&lt;title&gt;Transcriptomic analysis by RNA sequencing reveals that hepatic interferon-induced genes may be associated with feed efficiency in beef heifers&lt;/title&gt;&lt;secondary-title&gt;Journal of animal science&lt;/secondary-title&gt;&lt;/titles&gt;&lt;periodical&gt;&lt;full-title&gt;Journal of animal science&lt;/full-title&gt;&lt;/periodical&gt;&lt;pages&gt;3331-3341&lt;/pages&gt;&lt;volume&gt;93&lt;/volume&gt;&lt;number&gt;7&lt;/number&gt;&lt;dates&gt;&lt;year&gt;2015&lt;/year&gt;&lt;/dates&gt;&lt;isbn&gt;1525-3163&lt;/isbn&gt;&lt;urls&gt;&lt;/urls&gt;&lt;/record&gt;&lt;/Cite&gt;&lt;/EndNote&gt;</w:instrText>
      </w:r>
      <w:r w:rsidRPr="007A3138">
        <w:rPr>
          <w:rFonts w:ascii="Times New Roman" w:hAnsi="Times New Roman" w:cs="Times New Roman"/>
          <w:color w:val="000000" w:themeColor="text1"/>
          <w:sz w:val="24"/>
          <w:szCs w:val="24"/>
          <w:shd w:val="clear" w:color="auto" w:fill="FFFFFF"/>
          <w:lang w:val="it-IT"/>
        </w:rPr>
        <w:fldChar w:fldCharType="separate"/>
      </w:r>
      <w:r w:rsidR="00B836BD">
        <w:rPr>
          <w:rFonts w:ascii="Times New Roman" w:hAnsi="Times New Roman" w:cs="Times New Roman"/>
          <w:noProof/>
          <w:color w:val="000000" w:themeColor="text1"/>
          <w:sz w:val="24"/>
          <w:szCs w:val="24"/>
          <w:shd w:val="clear" w:color="auto" w:fill="FFFFFF"/>
          <w:lang w:val="it-IT"/>
        </w:rPr>
        <w:t>[</w:t>
      </w:r>
      <w:hyperlink w:anchor="_ENREF_32" w:tooltip="Paradis, 2015 #16" w:history="1">
        <w:r w:rsidR="00B836BD">
          <w:rPr>
            <w:rFonts w:ascii="Times New Roman" w:hAnsi="Times New Roman" w:cs="Times New Roman"/>
            <w:noProof/>
            <w:color w:val="000000" w:themeColor="text1"/>
            <w:sz w:val="24"/>
            <w:szCs w:val="24"/>
            <w:shd w:val="clear" w:color="auto" w:fill="FFFFFF"/>
            <w:lang w:val="it-IT"/>
          </w:rPr>
          <w:t>32</w:t>
        </w:r>
      </w:hyperlink>
      <w:r w:rsidR="00B836BD">
        <w:rPr>
          <w:rFonts w:ascii="Times New Roman" w:hAnsi="Times New Roman" w:cs="Times New Roman"/>
          <w:noProof/>
          <w:color w:val="000000" w:themeColor="text1"/>
          <w:sz w:val="24"/>
          <w:szCs w:val="24"/>
          <w:shd w:val="clear" w:color="auto" w:fill="FFFFFF"/>
          <w:lang w:val="it-IT"/>
        </w:rPr>
        <w:t>]</w:t>
      </w:r>
      <w:r w:rsidRPr="007A3138">
        <w:rPr>
          <w:rFonts w:ascii="Times New Roman" w:hAnsi="Times New Roman" w:cs="Times New Roman"/>
          <w:color w:val="000000" w:themeColor="text1"/>
          <w:sz w:val="24"/>
          <w:szCs w:val="24"/>
          <w:shd w:val="clear" w:color="auto" w:fill="FFFFFF"/>
          <w:lang w:val="it-IT"/>
        </w:rPr>
        <w:fldChar w:fldCharType="end"/>
      </w:r>
      <w:r w:rsidRPr="007A3138">
        <w:rPr>
          <w:rFonts w:ascii="Times New Roman" w:hAnsi="Times New Roman" w:cs="Times New Roman"/>
          <w:color w:val="000000" w:themeColor="text1"/>
          <w:sz w:val="24"/>
          <w:szCs w:val="24"/>
          <w:shd w:val="clear" w:color="auto" w:fill="FFFFFF"/>
        </w:rPr>
        <w:t xml:space="preserve">. Taken together these results are indicative of a greater capacity in controlling cellular function and organisation as well as protein metabolism in more feed efficient animals. </w:t>
      </w:r>
    </w:p>
    <w:p w14:paraId="38457175" w14:textId="61627DB9" w:rsidR="007A3138" w:rsidRPr="007A3138" w:rsidRDefault="007A3138" w:rsidP="007A3138">
      <w:pPr>
        <w:spacing w:line="480" w:lineRule="auto"/>
        <w:jc w:val="both"/>
        <w:rPr>
          <w:rFonts w:ascii="Times New Roman" w:hAnsi="Times New Roman" w:cs="Times New Roman"/>
          <w:sz w:val="24"/>
          <w:szCs w:val="24"/>
          <w:shd w:val="clear" w:color="auto" w:fill="FFFFFF"/>
        </w:rPr>
      </w:pPr>
      <w:r w:rsidRPr="007A3138">
        <w:rPr>
          <w:rFonts w:ascii="Times New Roman" w:hAnsi="Times New Roman" w:cs="Times New Roman"/>
          <w:color w:val="000000" w:themeColor="text1"/>
          <w:sz w:val="24"/>
          <w:szCs w:val="24"/>
        </w:rPr>
        <w:t xml:space="preserve">NRF2 mediated oxidative stress response was </w:t>
      </w:r>
      <w:ins w:id="673" w:author="Kate A. Keogh" w:date="2020-07-24T11:32:00Z">
        <w:r w:rsidR="00862F6E">
          <w:rPr>
            <w:rFonts w:ascii="Times New Roman" w:hAnsi="Times New Roman" w:cs="Times New Roman"/>
            <w:color w:val="000000" w:themeColor="text1"/>
            <w:sz w:val="24"/>
            <w:szCs w:val="24"/>
          </w:rPr>
          <w:t xml:space="preserve">also </w:t>
        </w:r>
      </w:ins>
      <w:r w:rsidRPr="007A3138">
        <w:rPr>
          <w:rFonts w:ascii="Times New Roman" w:hAnsi="Times New Roman" w:cs="Times New Roman"/>
          <w:color w:val="000000" w:themeColor="text1"/>
          <w:sz w:val="24"/>
          <w:szCs w:val="24"/>
        </w:rPr>
        <w:t xml:space="preserve">observed to be an overrepresented pathway in the hepatic tissue of  high RFI bulls in the current study due to the upregulation of </w:t>
      </w:r>
      <w:r w:rsidRPr="007A3138">
        <w:rPr>
          <w:rFonts w:ascii="Times New Roman" w:hAnsi="Times New Roman" w:cs="Times New Roman"/>
          <w:color w:val="000000" w:themeColor="text1"/>
          <w:sz w:val="24"/>
          <w:szCs w:val="24"/>
        </w:rPr>
        <w:lastRenderedPageBreak/>
        <w:t xml:space="preserve">the </w:t>
      </w:r>
      <w:r w:rsidRPr="007A3138">
        <w:rPr>
          <w:rFonts w:ascii="Times New Roman" w:hAnsi="Times New Roman" w:cs="Times New Roman"/>
          <w:sz w:val="24"/>
          <w:szCs w:val="24"/>
        </w:rPr>
        <w:t xml:space="preserve">genes </w:t>
      </w:r>
      <w:r w:rsidRPr="007A3138">
        <w:rPr>
          <w:rFonts w:ascii="Times New Roman" w:hAnsi="Times New Roman" w:cs="Times New Roman"/>
          <w:i/>
          <w:sz w:val="24"/>
          <w:szCs w:val="24"/>
          <w:shd w:val="clear" w:color="auto" w:fill="FFFFFF"/>
        </w:rPr>
        <w:t xml:space="preserve">GSTT1 </w:t>
      </w:r>
      <w:r w:rsidRPr="007A3138">
        <w:rPr>
          <w:rFonts w:ascii="Times New Roman" w:hAnsi="Times New Roman" w:cs="Times New Roman"/>
          <w:sz w:val="24"/>
          <w:szCs w:val="24"/>
          <w:shd w:val="clear" w:color="auto" w:fill="FFFFFF"/>
        </w:rPr>
        <w:t xml:space="preserve">and </w:t>
      </w:r>
      <w:r w:rsidRPr="007A3138">
        <w:rPr>
          <w:rFonts w:ascii="Times New Roman" w:hAnsi="Times New Roman" w:cs="Times New Roman"/>
          <w:i/>
          <w:sz w:val="24"/>
          <w:szCs w:val="24"/>
          <w:shd w:val="clear" w:color="auto" w:fill="FFFFFF"/>
        </w:rPr>
        <w:t>DBP</w:t>
      </w:r>
      <w:r w:rsidRPr="007A3138">
        <w:rPr>
          <w:rFonts w:ascii="Times New Roman" w:hAnsi="Times New Roman" w:cs="Times New Roman"/>
          <w:sz w:val="24"/>
          <w:szCs w:val="24"/>
          <w:shd w:val="clear" w:color="auto" w:fill="FFFFFF"/>
        </w:rPr>
        <w:t xml:space="preserve">.  NRF2 is a member of the cap ‘n’ collar basic region leucine zipper (cnc bZip) group of transcription factors </w:t>
      </w:r>
      <w:r w:rsidRPr="007A3138">
        <w:rPr>
          <w:rFonts w:ascii="Times New Roman" w:hAnsi="Times New Roman" w:cs="Times New Roman"/>
          <w:sz w:val="24"/>
          <w:szCs w:val="24"/>
          <w:shd w:val="clear" w:color="auto" w:fill="FFFFFF"/>
        </w:rPr>
        <w:fldChar w:fldCharType="begin"/>
      </w:r>
      <w:r w:rsidR="00B836BD">
        <w:rPr>
          <w:rFonts w:ascii="Times New Roman" w:hAnsi="Times New Roman" w:cs="Times New Roman"/>
          <w:sz w:val="24"/>
          <w:szCs w:val="24"/>
          <w:shd w:val="clear" w:color="auto" w:fill="FFFFFF"/>
        </w:rPr>
        <w:instrText xml:space="preserve"> ADDIN EN.CITE &lt;EndNote&gt;&lt;Cite&gt;&lt;Author&gt;He&lt;/Author&gt;&lt;Year&gt;2009&lt;/Year&gt;&lt;RecNum&gt;287&lt;/RecNum&gt;&lt;DisplayText&gt;[53]&lt;/DisplayText&gt;&lt;record&gt;&lt;rec-number&gt;287&lt;/rec-number&gt;&lt;foreign-keys&gt;&lt;key app="EN" db-id="rapf9v5wu9025cexre455xshd9x0vt5rdtwf" timestamp="1497865715"&gt;287&lt;/key&gt;&lt;/foreign-keys&gt;&lt;ref-type name="Journal Article"&gt;17&lt;/ref-type&gt;&lt;contributors&gt;&lt;authors&gt;&lt;author&gt;He, Xiaoqing&lt;/author&gt;&lt;author&gt;Kan, Hong&lt;/author&gt;&lt;author&gt;Cai, Lu&lt;/author&gt;&lt;author&gt;Ma, Qiang&lt;/author&gt;&lt;/authors&gt;&lt;/contributors&gt;&lt;titles&gt;&lt;title&gt;Nrf2 is critical in defense against high glucose-induced oxidative damage in cardiomyocytes&lt;/title&gt;&lt;secondary-title&gt;Journal of Molecular and Cellular Cardiology&lt;/secondary-title&gt;&lt;/titles&gt;&lt;periodical&gt;&lt;full-title&gt;Journal of Molecular and Cellular Cardiology&lt;/full-title&gt;&lt;/periodical&gt;&lt;pages&gt;47-58&lt;/pages&gt;&lt;volume&gt;46&lt;/volume&gt;&lt;number&gt;1&lt;/number&gt;&lt;keywords&gt;&lt;keyword&gt;Nrf2&lt;/keyword&gt;&lt;keyword&gt;Diabetic cardiomyopathy&lt;/keyword&gt;&lt;keyword&gt;Reactive oxygen species&lt;/keyword&gt;&lt;keyword&gt;Oxidative stress&lt;/keyword&gt;&lt;keyword&gt;Antioxidant&lt;/keyword&gt;&lt;keyword&gt;Glucose&lt;/keyword&gt;&lt;/keywords&gt;&lt;dates&gt;&lt;year&gt;2009&lt;/year&gt;&lt;pub-dates&gt;&lt;date&gt;1//&lt;/date&gt;&lt;/pub-dates&gt;&lt;/dates&gt;&lt;isbn&gt;0022-2828&lt;/isbn&gt;&lt;urls&gt;&lt;related-urls&gt;&lt;url&gt;http://www.sciencedirect.com/science/article/pii/S0022282808013059&lt;/url&gt;&lt;/related-urls&gt;&lt;/urls&gt;&lt;electronic-resource-num&gt;https://doi.org/10.1016/j.yjmcc.2008.10.007&lt;/electronic-resource-num&gt;&lt;/record&gt;&lt;/Cite&gt;&lt;/EndNote&gt;</w:instrText>
      </w:r>
      <w:r w:rsidRPr="007A3138">
        <w:rPr>
          <w:rFonts w:ascii="Times New Roman" w:hAnsi="Times New Roman" w:cs="Times New Roman"/>
          <w:sz w:val="24"/>
          <w:szCs w:val="24"/>
          <w:shd w:val="clear" w:color="auto" w:fill="FFFFFF"/>
        </w:rPr>
        <w:fldChar w:fldCharType="separate"/>
      </w:r>
      <w:r w:rsidR="00B836BD">
        <w:rPr>
          <w:rFonts w:ascii="Times New Roman" w:hAnsi="Times New Roman" w:cs="Times New Roman"/>
          <w:noProof/>
          <w:sz w:val="24"/>
          <w:szCs w:val="24"/>
          <w:shd w:val="clear" w:color="auto" w:fill="FFFFFF"/>
        </w:rPr>
        <w:t>[</w:t>
      </w:r>
      <w:hyperlink w:anchor="_ENREF_53" w:tooltip="He, 2009 #287" w:history="1">
        <w:r w:rsidR="00B836BD">
          <w:rPr>
            <w:rFonts w:ascii="Times New Roman" w:hAnsi="Times New Roman" w:cs="Times New Roman"/>
            <w:noProof/>
            <w:sz w:val="24"/>
            <w:szCs w:val="24"/>
            <w:shd w:val="clear" w:color="auto" w:fill="FFFFFF"/>
          </w:rPr>
          <w:t>53</w:t>
        </w:r>
      </w:hyperlink>
      <w:r w:rsidR="00B836BD">
        <w:rPr>
          <w:rFonts w:ascii="Times New Roman" w:hAnsi="Times New Roman" w:cs="Times New Roman"/>
          <w:noProof/>
          <w:sz w:val="24"/>
          <w:szCs w:val="24"/>
          <w:shd w:val="clear" w:color="auto" w:fill="FFFFFF"/>
        </w:rPr>
        <w:t>]</w:t>
      </w:r>
      <w:r w:rsidRPr="007A3138">
        <w:rPr>
          <w:rFonts w:ascii="Times New Roman" w:hAnsi="Times New Roman" w:cs="Times New Roman"/>
          <w:sz w:val="24"/>
          <w:szCs w:val="24"/>
          <w:shd w:val="clear" w:color="auto" w:fill="FFFFFF"/>
        </w:rPr>
        <w:fldChar w:fldCharType="end"/>
      </w:r>
      <w:r w:rsidRPr="007A3138">
        <w:rPr>
          <w:rFonts w:ascii="Times New Roman" w:hAnsi="Times New Roman" w:cs="Times New Roman"/>
          <w:sz w:val="24"/>
          <w:szCs w:val="24"/>
          <w:shd w:val="clear" w:color="auto" w:fill="FFFFFF"/>
        </w:rPr>
        <w:t xml:space="preserve">. This transcription factor is ubiquitously expressed in tissues but is only activated in response to a range of oxidative and electrophilic stimuli including ROS, antioxidants, glucose induced oxidative damage, heavy metals, and certain disease processes  </w:t>
      </w:r>
      <w:r w:rsidRPr="007A3138">
        <w:rPr>
          <w:rFonts w:ascii="Times New Roman" w:hAnsi="Times New Roman" w:cs="Times New Roman"/>
          <w:sz w:val="24"/>
          <w:szCs w:val="24"/>
          <w:shd w:val="clear" w:color="auto" w:fill="FFFFFF"/>
        </w:rPr>
        <w:fldChar w:fldCharType="begin">
          <w:fldData xml:space="preserve">PEVuZE5vdGU+PENpdGU+PEF1dGhvcj5NYTwvQXV0aG9yPjxZZWFyPjIwMTM8L1llYXI+PFJlY051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</w:fldData>
        </w:fldChar>
      </w:r>
      <w:r w:rsidR="00B836BD">
        <w:rPr>
          <w:rFonts w:ascii="Times New Roman" w:hAnsi="Times New Roman" w:cs="Times New Roman"/>
          <w:sz w:val="24"/>
          <w:szCs w:val="24"/>
          <w:shd w:val="clear" w:color="auto" w:fill="FFFFFF"/>
        </w:rPr>
        <w:instrText xml:space="preserve"> ADDIN EN.CITE </w:instrText>
      </w:r>
      <w:r w:rsidR="00B836BD">
        <w:rPr>
          <w:rFonts w:ascii="Times New Roman" w:hAnsi="Times New Roman" w:cs="Times New Roman"/>
          <w:sz w:val="24"/>
          <w:szCs w:val="24"/>
          <w:shd w:val="clear" w:color="auto" w:fill="FFFFFF"/>
        </w:rPr>
        <w:fldChar w:fldCharType="begin">
          <w:fldData xml:space="preserve">PEVuZE5vdGU+PENpdGU+PEF1dGhvcj5NYTwvQXV0aG9yPjxZZWFyPjIwMTM8L1llYXI+PFJlY051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</w:fldData>
        </w:fldChar>
      </w:r>
      <w:r w:rsidR="00B836BD">
        <w:rPr>
          <w:rFonts w:ascii="Times New Roman" w:hAnsi="Times New Roman" w:cs="Times New Roman"/>
          <w:sz w:val="24"/>
          <w:szCs w:val="24"/>
          <w:shd w:val="clear" w:color="auto" w:fill="FFFFFF"/>
        </w:rPr>
        <w:instrText xml:space="preserve"> ADDIN EN.CITE.DATA </w:instrText>
      </w:r>
      <w:r w:rsidR="00B836BD">
        <w:rPr>
          <w:rFonts w:ascii="Times New Roman" w:hAnsi="Times New Roman" w:cs="Times New Roman"/>
          <w:sz w:val="24"/>
          <w:szCs w:val="24"/>
          <w:shd w:val="clear" w:color="auto" w:fill="FFFFFF"/>
        </w:rPr>
      </w:r>
      <w:r w:rsidR="00B836BD">
        <w:rPr>
          <w:rFonts w:ascii="Times New Roman" w:hAnsi="Times New Roman" w:cs="Times New Roman"/>
          <w:sz w:val="24"/>
          <w:szCs w:val="24"/>
          <w:shd w:val="clear" w:color="auto" w:fill="FFFFFF"/>
        </w:rPr>
        <w:fldChar w:fldCharType="end"/>
      </w:r>
      <w:r w:rsidRPr="007A3138">
        <w:rPr>
          <w:rFonts w:ascii="Times New Roman" w:hAnsi="Times New Roman" w:cs="Times New Roman"/>
          <w:sz w:val="24"/>
          <w:szCs w:val="24"/>
          <w:shd w:val="clear" w:color="auto" w:fill="FFFFFF"/>
        </w:rPr>
      </w:r>
      <w:r w:rsidRPr="007A3138">
        <w:rPr>
          <w:rFonts w:ascii="Times New Roman" w:hAnsi="Times New Roman" w:cs="Times New Roman"/>
          <w:sz w:val="24"/>
          <w:szCs w:val="24"/>
          <w:shd w:val="clear" w:color="auto" w:fill="FFFFFF"/>
        </w:rPr>
        <w:fldChar w:fldCharType="separate"/>
      </w:r>
      <w:r w:rsidR="00B836BD">
        <w:rPr>
          <w:rFonts w:ascii="Times New Roman" w:hAnsi="Times New Roman" w:cs="Times New Roman"/>
          <w:noProof/>
          <w:sz w:val="24"/>
          <w:szCs w:val="24"/>
          <w:shd w:val="clear" w:color="auto" w:fill="FFFFFF"/>
        </w:rPr>
        <w:t>[</w:t>
      </w:r>
      <w:hyperlink w:anchor="_ENREF_53" w:tooltip="He, 2009 #287" w:history="1">
        <w:r w:rsidR="00B836BD">
          <w:rPr>
            <w:rFonts w:ascii="Times New Roman" w:hAnsi="Times New Roman" w:cs="Times New Roman"/>
            <w:noProof/>
            <w:sz w:val="24"/>
            <w:szCs w:val="24"/>
            <w:shd w:val="clear" w:color="auto" w:fill="FFFFFF"/>
          </w:rPr>
          <w:t>53-55</w:t>
        </w:r>
      </w:hyperlink>
      <w:r w:rsidR="00B836BD">
        <w:rPr>
          <w:rFonts w:ascii="Times New Roman" w:hAnsi="Times New Roman" w:cs="Times New Roman"/>
          <w:noProof/>
          <w:sz w:val="24"/>
          <w:szCs w:val="24"/>
          <w:shd w:val="clear" w:color="auto" w:fill="FFFFFF"/>
        </w:rPr>
        <w:t>]</w:t>
      </w:r>
      <w:r w:rsidRPr="007A3138">
        <w:rPr>
          <w:rFonts w:ascii="Times New Roman" w:hAnsi="Times New Roman" w:cs="Times New Roman"/>
          <w:sz w:val="24"/>
          <w:szCs w:val="24"/>
          <w:shd w:val="clear" w:color="auto" w:fill="FFFFFF"/>
        </w:rPr>
        <w:fldChar w:fldCharType="end"/>
      </w:r>
      <w:r w:rsidRPr="007A3138">
        <w:rPr>
          <w:rFonts w:ascii="Times New Roman" w:hAnsi="Times New Roman" w:cs="Times New Roman"/>
          <w:sz w:val="24"/>
          <w:szCs w:val="24"/>
          <w:shd w:val="clear" w:color="auto" w:fill="FFFFFF"/>
        </w:rPr>
        <w:t xml:space="preserve">. This canonical pathway has been associated with feed efficiency in a number of studies </w:t>
      </w:r>
      <w:r w:rsidRPr="007A3138">
        <w:rPr>
          <w:rFonts w:ascii="Times New Roman" w:hAnsi="Times New Roman" w:cs="Times New Roman"/>
          <w:sz w:val="24"/>
          <w:szCs w:val="24"/>
          <w:shd w:val="clear" w:color="auto" w:fill="FFFFFF"/>
        </w:rPr>
        <w:fldChar w:fldCharType="begin">
          <w:fldData xml:space="preserve">PEVuZE5vdGU+PENpdGU+PEF1dGhvcj5Lb25nPC9BdXRob3I+PFllYXI+MjAxNzwvWWVhcj48UmVj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</w:fldData>
        </w:fldChar>
      </w:r>
      <w:r w:rsidR="00B836BD">
        <w:rPr>
          <w:rFonts w:ascii="Times New Roman" w:hAnsi="Times New Roman" w:cs="Times New Roman"/>
          <w:sz w:val="24"/>
          <w:szCs w:val="24"/>
          <w:shd w:val="clear" w:color="auto" w:fill="FFFFFF"/>
        </w:rPr>
        <w:instrText xml:space="preserve"> ADDIN EN.CITE </w:instrText>
      </w:r>
      <w:r w:rsidR="00B836BD">
        <w:rPr>
          <w:rFonts w:ascii="Times New Roman" w:hAnsi="Times New Roman" w:cs="Times New Roman"/>
          <w:sz w:val="24"/>
          <w:szCs w:val="24"/>
          <w:shd w:val="clear" w:color="auto" w:fill="FFFFFF"/>
        </w:rPr>
        <w:fldChar w:fldCharType="begin">
          <w:fldData xml:space="preserve">PEVuZE5vdGU+PENpdGU+PEF1dGhvcj5Lb25nPC9BdXRob3I+PFllYXI+MjAxNzwvWWVhcj48UmVj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</w:fldData>
        </w:fldChar>
      </w:r>
      <w:r w:rsidR="00B836BD">
        <w:rPr>
          <w:rFonts w:ascii="Times New Roman" w:hAnsi="Times New Roman" w:cs="Times New Roman"/>
          <w:sz w:val="24"/>
          <w:szCs w:val="24"/>
          <w:shd w:val="clear" w:color="auto" w:fill="FFFFFF"/>
        </w:rPr>
        <w:instrText xml:space="preserve"> ADDIN EN.CITE.DATA </w:instrText>
      </w:r>
      <w:r w:rsidR="00B836BD">
        <w:rPr>
          <w:rFonts w:ascii="Times New Roman" w:hAnsi="Times New Roman" w:cs="Times New Roman"/>
          <w:sz w:val="24"/>
          <w:szCs w:val="24"/>
          <w:shd w:val="clear" w:color="auto" w:fill="FFFFFF"/>
        </w:rPr>
      </w:r>
      <w:r w:rsidR="00B836BD">
        <w:rPr>
          <w:rFonts w:ascii="Times New Roman" w:hAnsi="Times New Roman" w:cs="Times New Roman"/>
          <w:sz w:val="24"/>
          <w:szCs w:val="24"/>
          <w:shd w:val="clear" w:color="auto" w:fill="FFFFFF"/>
        </w:rPr>
        <w:fldChar w:fldCharType="end"/>
      </w:r>
      <w:r w:rsidRPr="007A3138">
        <w:rPr>
          <w:rFonts w:ascii="Times New Roman" w:hAnsi="Times New Roman" w:cs="Times New Roman"/>
          <w:sz w:val="24"/>
          <w:szCs w:val="24"/>
          <w:shd w:val="clear" w:color="auto" w:fill="FFFFFF"/>
        </w:rPr>
      </w:r>
      <w:r w:rsidRPr="007A3138">
        <w:rPr>
          <w:rFonts w:ascii="Times New Roman" w:hAnsi="Times New Roman" w:cs="Times New Roman"/>
          <w:sz w:val="24"/>
          <w:szCs w:val="24"/>
          <w:shd w:val="clear" w:color="auto" w:fill="FFFFFF"/>
        </w:rPr>
        <w:fldChar w:fldCharType="separate"/>
      </w:r>
      <w:r w:rsidR="00B836BD">
        <w:rPr>
          <w:rFonts w:ascii="Times New Roman" w:hAnsi="Times New Roman" w:cs="Times New Roman"/>
          <w:noProof/>
          <w:sz w:val="24"/>
          <w:szCs w:val="24"/>
          <w:shd w:val="clear" w:color="auto" w:fill="FFFFFF"/>
        </w:rPr>
        <w:t>[</w:t>
      </w:r>
      <w:hyperlink w:anchor="_ENREF_28" w:tooltip="Lindholm‐Perry, 2016 #11" w:history="1">
        <w:r w:rsidR="00B836BD">
          <w:rPr>
            <w:rFonts w:ascii="Times New Roman" w:hAnsi="Times New Roman" w:cs="Times New Roman"/>
            <w:noProof/>
            <w:sz w:val="24"/>
            <w:szCs w:val="24"/>
            <w:shd w:val="clear" w:color="auto" w:fill="FFFFFF"/>
          </w:rPr>
          <w:t>28</w:t>
        </w:r>
      </w:hyperlink>
      <w:r w:rsidR="00B836BD">
        <w:rPr>
          <w:rFonts w:ascii="Times New Roman" w:hAnsi="Times New Roman" w:cs="Times New Roman"/>
          <w:noProof/>
          <w:sz w:val="24"/>
          <w:szCs w:val="24"/>
          <w:shd w:val="clear" w:color="auto" w:fill="FFFFFF"/>
        </w:rPr>
        <w:t xml:space="preserve">, </w:t>
      </w:r>
      <w:hyperlink w:anchor="_ENREF_47" w:tooltip="Barendse, 2007 #285" w:history="1">
        <w:r w:rsidR="00B836BD">
          <w:rPr>
            <w:rFonts w:ascii="Times New Roman" w:hAnsi="Times New Roman" w:cs="Times New Roman"/>
            <w:noProof/>
            <w:sz w:val="24"/>
            <w:szCs w:val="24"/>
            <w:shd w:val="clear" w:color="auto" w:fill="FFFFFF"/>
          </w:rPr>
          <w:t>47</w:t>
        </w:r>
      </w:hyperlink>
      <w:r w:rsidR="00B836BD">
        <w:rPr>
          <w:rFonts w:ascii="Times New Roman" w:hAnsi="Times New Roman" w:cs="Times New Roman"/>
          <w:noProof/>
          <w:sz w:val="24"/>
          <w:szCs w:val="24"/>
          <w:shd w:val="clear" w:color="auto" w:fill="FFFFFF"/>
        </w:rPr>
        <w:t xml:space="preserve">, </w:t>
      </w:r>
      <w:hyperlink w:anchor="_ENREF_48" w:tooltip="Chen, 2011 #57" w:history="1">
        <w:r w:rsidR="00B836BD">
          <w:rPr>
            <w:rFonts w:ascii="Times New Roman" w:hAnsi="Times New Roman" w:cs="Times New Roman"/>
            <w:noProof/>
            <w:sz w:val="24"/>
            <w:szCs w:val="24"/>
            <w:shd w:val="clear" w:color="auto" w:fill="FFFFFF"/>
          </w:rPr>
          <w:t>48</w:t>
        </w:r>
      </w:hyperlink>
      <w:r w:rsidR="00B836BD">
        <w:rPr>
          <w:rFonts w:ascii="Times New Roman" w:hAnsi="Times New Roman" w:cs="Times New Roman"/>
          <w:noProof/>
          <w:sz w:val="24"/>
          <w:szCs w:val="24"/>
          <w:shd w:val="clear" w:color="auto" w:fill="FFFFFF"/>
        </w:rPr>
        <w:t xml:space="preserve">, </w:t>
      </w:r>
      <w:hyperlink w:anchor="_ENREF_56" w:tooltip="Kong, 2017 #293" w:history="1">
        <w:r w:rsidR="00B836BD">
          <w:rPr>
            <w:rFonts w:ascii="Times New Roman" w:hAnsi="Times New Roman" w:cs="Times New Roman"/>
            <w:noProof/>
            <w:sz w:val="24"/>
            <w:szCs w:val="24"/>
            <w:shd w:val="clear" w:color="auto" w:fill="FFFFFF"/>
          </w:rPr>
          <w:t>56</w:t>
        </w:r>
      </w:hyperlink>
      <w:r w:rsidR="00B836BD">
        <w:rPr>
          <w:rFonts w:ascii="Times New Roman" w:hAnsi="Times New Roman" w:cs="Times New Roman"/>
          <w:noProof/>
          <w:sz w:val="24"/>
          <w:szCs w:val="24"/>
          <w:shd w:val="clear" w:color="auto" w:fill="FFFFFF"/>
        </w:rPr>
        <w:t xml:space="preserve">, </w:t>
      </w:r>
      <w:hyperlink w:anchor="_ENREF_57" w:tooltip="Zhou, 2015 #298" w:history="1">
        <w:r w:rsidR="00B836BD">
          <w:rPr>
            <w:rFonts w:ascii="Times New Roman" w:hAnsi="Times New Roman" w:cs="Times New Roman"/>
            <w:noProof/>
            <w:sz w:val="24"/>
            <w:szCs w:val="24"/>
            <w:shd w:val="clear" w:color="auto" w:fill="FFFFFF"/>
          </w:rPr>
          <w:t>57</w:t>
        </w:r>
      </w:hyperlink>
      <w:r w:rsidR="00B836BD">
        <w:rPr>
          <w:rFonts w:ascii="Times New Roman" w:hAnsi="Times New Roman" w:cs="Times New Roman"/>
          <w:noProof/>
          <w:sz w:val="24"/>
          <w:szCs w:val="24"/>
          <w:shd w:val="clear" w:color="auto" w:fill="FFFFFF"/>
        </w:rPr>
        <w:t>]</w:t>
      </w:r>
      <w:r w:rsidRPr="007A3138">
        <w:rPr>
          <w:rFonts w:ascii="Times New Roman" w:hAnsi="Times New Roman" w:cs="Times New Roman"/>
          <w:sz w:val="24"/>
          <w:szCs w:val="24"/>
          <w:shd w:val="clear" w:color="auto" w:fill="FFFFFF"/>
        </w:rPr>
        <w:fldChar w:fldCharType="end"/>
      </w:r>
      <w:r w:rsidRPr="007A3138">
        <w:rPr>
          <w:rFonts w:ascii="Times New Roman" w:hAnsi="Times New Roman" w:cs="Times New Roman"/>
          <w:sz w:val="24"/>
          <w:szCs w:val="24"/>
          <w:shd w:val="clear" w:color="auto" w:fill="FFFFFF"/>
        </w:rPr>
        <w:t xml:space="preserve">.  </w:t>
      </w:r>
      <w:r w:rsidRPr="007A3138">
        <w:rPr>
          <w:rFonts w:ascii="Times New Roman" w:hAnsi="Times New Roman" w:cs="Times New Roman"/>
          <w:i/>
          <w:sz w:val="24"/>
          <w:szCs w:val="24"/>
          <w:shd w:val="clear" w:color="auto" w:fill="FFFFFF"/>
        </w:rPr>
        <w:t xml:space="preserve">GSTT1 </w:t>
      </w:r>
      <w:r w:rsidRPr="007A3138">
        <w:rPr>
          <w:rFonts w:ascii="Times New Roman" w:hAnsi="Times New Roman" w:cs="Times New Roman"/>
          <w:sz w:val="24"/>
          <w:szCs w:val="24"/>
          <w:shd w:val="clear" w:color="auto" w:fill="FFFFFF"/>
        </w:rPr>
        <w:t xml:space="preserve">is a  member of the glutathione </w:t>
      </w:r>
      <w:r w:rsidRPr="007A3138">
        <w:rPr>
          <w:rFonts w:ascii="Times New Roman" w:hAnsi="Times New Roman" w:cs="Times New Roman"/>
          <w:i/>
          <w:sz w:val="24"/>
          <w:szCs w:val="24"/>
          <w:shd w:val="clear" w:color="auto" w:fill="FFFFFF"/>
        </w:rPr>
        <w:t>S</w:t>
      </w:r>
      <w:r w:rsidRPr="007A3138">
        <w:rPr>
          <w:rFonts w:ascii="Times New Roman" w:hAnsi="Times New Roman" w:cs="Times New Roman"/>
          <w:sz w:val="24"/>
          <w:szCs w:val="24"/>
          <w:shd w:val="clear" w:color="auto" w:fill="FFFFFF"/>
        </w:rPr>
        <w:t xml:space="preserve">-transferase family and </w:t>
      </w:r>
      <w:r w:rsidRPr="007A3138">
        <w:rPr>
          <w:rFonts w:ascii="Times New Roman" w:hAnsi="Times New Roman" w:cs="Times New Roman"/>
          <w:i/>
          <w:sz w:val="24"/>
          <w:szCs w:val="24"/>
          <w:shd w:val="clear" w:color="auto" w:fill="FFFFFF"/>
        </w:rPr>
        <w:t xml:space="preserve"> </w:t>
      </w:r>
      <w:r w:rsidRPr="007A3138">
        <w:rPr>
          <w:rFonts w:ascii="Times New Roman" w:hAnsi="Times New Roman" w:cs="Times New Roman"/>
          <w:sz w:val="24"/>
          <w:szCs w:val="24"/>
          <w:shd w:val="clear" w:color="auto" w:fill="FFFFFF"/>
        </w:rPr>
        <w:t xml:space="preserve">is involved in metabolism of xenobiotics and in catalysing reactions between the antioxidant glutathione and a host of potentially toxic compounds, highlighting it as an important homeostatic molecule </w:t>
      </w:r>
      <w:r w:rsidRPr="007A3138">
        <w:rPr>
          <w:rFonts w:ascii="Times New Roman" w:hAnsi="Times New Roman" w:cs="Times New Roman"/>
          <w:sz w:val="24"/>
          <w:szCs w:val="24"/>
          <w:shd w:val="clear" w:color="auto" w:fill="FFFFFF"/>
        </w:rPr>
        <w:fldChar w:fldCharType="begin"/>
      </w:r>
      <w:r w:rsidR="00B836BD">
        <w:rPr>
          <w:rFonts w:ascii="Times New Roman" w:hAnsi="Times New Roman" w:cs="Times New Roman"/>
          <w:sz w:val="24"/>
          <w:szCs w:val="24"/>
          <w:shd w:val="clear" w:color="auto" w:fill="FFFFFF"/>
        </w:rPr>
        <w:instrText xml:space="preserve"> ADDIN EN.CITE &lt;EndNote&gt;&lt;Cite&gt;&lt;Author&gt;Pickett&lt;/Author&gt;&lt;Year&gt;1989&lt;/Year&gt;&lt;RecNum&gt;292&lt;/RecNum&gt;&lt;DisplayText&gt;[58]&lt;/DisplayText&gt;&lt;record&gt;&lt;rec-number&gt;292&lt;/rec-number&gt;&lt;foreign-keys&gt;&lt;key app="EN" db-id="rapf9v5wu9025cexre455xshd9x0vt5rdtwf" timestamp="1497869987"&gt;292&lt;/key&gt;&lt;/foreign-keys&gt;&lt;ref-type name="Journal Article"&gt;17&lt;/ref-type&gt;&lt;contributors&gt;&lt;authors&gt;&lt;author&gt;Pickett, Cecil B&lt;/author&gt;&lt;author&gt;Lu, Anthony YH&lt;/author&gt;&lt;/authors&gt;&lt;/contributors&gt;&lt;titles&gt;&lt;title&gt;Glutathione S-transferases: gene structure, regulation, and biological function&lt;/title&gt;&lt;secondary-title&gt;Annual review of biochemistry&lt;/secondary-title&gt;&lt;/titles&gt;&lt;periodical&gt;&lt;full-title&gt;Annual review of biochemistry&lt;/full-title&gt;&lt;/periodical&gt;&lt;pages&gt;743-764&lt;/pages&gt;&lt;volume&gt;58&lt;/volume&gt;&lt;number&gt;1&lt;/number&gt;&lt;dates&gt;&lt;year&gt;1989&lt;/year&gt;&lt;/dates&gt;&lt;isbn&gt;0066-4154&lt;/isbn&gt;&lt;urls&gt;&lt;/urls&gt;&lt;/record&gt;&lt;/Cite&gt;&lt;/EndNote&gt;</w:instrText>
      </w:r>
      <w:r w:rsidRPr="007A3138">
        <w:rPr>
          <w:rFonts w:ascii="Times New Roman" w:hAnsi="Times New Roman" w:cs="Times New Roman"/>
          <w:sz w:val="24"/>
          <w:szCs w:val="24"/>
          <w:shd w:val="clear" w:color="auto" w:fill="FFFFFF"/>
        </w:rPr>
        <w:fldChar w:fldCharType="separate"/>
      </w:r>
      <w:r w:rsidR="00B836BD">
        <w:rPr>
          <w:rFonts w:ascii="Times New Roman" w:hAnsi="Times New Roman" w:cs="Times New Roman"/>
          <w:noProof/>
          <w:sz w:val="24"/>
          <w:szCs w:val="24"/>
          <w:shd w:val="clear" w:color="auto" w:fill="FFFFFF"/>
        </w:rPr>
        <w:t>[</w:t>
      </w:r>
      <w:hyperlink w:anchor="_ENREF_58" w:tooltip="Pickett, 1989 #292" w:history="1">
        <w:r w:rsidR="00B836BD">
          <w:rPr>
            <w:rFonts w:ascii="Times New Roman" w:hAnsi="Times New Roman" w:cs="Times New Roman"/>
            <w:noProof/>
            <w:sz w:val="24"/>
            <w:szCs w:val="24"/>
            <w:shd w:val="clear" w:color="auto" w:fill="FFFFFF"/>
          </w:rPr>
          <w:t>58</w:t>
        </w:r>
      </w:hyperlink>
      <w:r w:rsidR="00B836BD">
        <w:rPr>
          <w:rFonts w:ascii="Times New Roman" w:hAnsi="Times New Roman" w:cs="Times New Roman"/>
          <w:noProof/>
          <w:sz w:val="24"/>
          <w:szCs w:val="24"/>
          <w:shd w:val="clear" w:color="auto" w:fill="FFFFFF"/>
        </w:rPr>
        <w:t>]</w:t>
      </w:r>
      <w:r w:rsidRPr="007A3138">
        <w:rPr>
          <w:rFonts w:ascii="Times New Roman" w:hAnsi="Times New Roman" w:cs="Times New Roman"/>
          <w:sz w:val="24"/>
          <w:szCs w:val="24"/>
          <w:shd w:val="clear" w:color="auto" w:fill="FFFFFF"/>
        </w:rPr>
        <w:fldChar w:fldCharType="end"/>
      </w:r>
      <w:r w:rsidRPr="007A3138">
        <w:rPr>
          <w:rFonts w:ascii="Times New Roman" w:hAnsi="Times New Roman" w:cs="Times New Roman"/>
          <w:sz w:val="24"/>
          <w:szCs w:val="24"/>
          <w:shd w:val="clear" w:color="auto" w:fill="FFFFFF"/>
        </w:rPr>
        <w:t>.</w:t>
      </w:r>
      <w:r w:rsidRPr="007A3138">
        <w:rPr>
          <w:rFonts w:ascii="Times New Roman" w:hAnsi="Times New Roman" w:cs="Times New Roman"/>
          <w:i/>
          <w:sz w:val="24"/>
          <w:szCs w:val="24"/>
          <w:shd w:val="clear" w:color="auto" w:fill="FFFFFF"/>
        </w:rPr>
        <w:t xml:space="preserve"> </w:t>
      </w:r>
      <w:r w:rsidRPr="007A3138">
        <w:rPr>
          <w:rFonts w:ascii="Times New Roman" w:hAnsi="Times New Roman" w:cs="Times New Roman"/>
          <w:sz w:val="24"/>
          <w:szCs w:val="24"/>
          <w:shd w:val="clear" w:color="auto" w:fill="FFFFFF"/>
        </w:rPr>
        <w:t xml:space="preserve">The glutathione S-transferase family has been implicated in FE previously </w:t>
      </w:r>
      <w:r w:rsidRPr="007A3138">
        <w:rPr>
          <w:rFonts w:ascii="Times New Roman" w:hAnsi="Times New Roman" w:cs="Times New Roman"/>
          <w:sz w:val="24"/>
          <w:szCs w:val="24"/>
          <w:shd w:val="clear" w:color="auto" w:fill="FFFFFF"/>
        </w:rPr>
        <w:fldChar w:fldCharType="begin">
          <w:fldData xml:space="preserve">PEVuZE5vdGU+PENpdGU+PEF1dGhvcj5aaG91PC9BdXRob3I+PFllYXI+MjAxNTwvWWVhcj48UmVj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</w:fldData>
        </w:fldChar>
      </w:r>
      <w:r w:rsidR="00B836BD">
        <w:rPr>
          <w:rFonts w:ascii="Times New Roman" w:hAnsi="Times New Roman" w:cs="Times New Roman"/>
          <w:sz w:val="24"/>
          <w:szCs w:val="24"/>
          <w:shd w:val="clear" w:color="auto" w:fill="FFFFFF"/>
        </w:rPr>
        <w:instrText xml:space="preserve"> ADDIN EN.CITE </w:instrText>
      </w:r>
      <w:r w:rsidR="00B836BD">
        <w:rPr>
          <w:rFonts w:ascii="Times New Roman" w:hAnsi="Times New Roman" w:cs="Times New Roman"/>
          <w:sz w:val="24"/>
          <w:szCs w:val="24"/>
          <w:shd w:val="clear" w:color="auto" w:fill="FFFFFF"/>
        </w:rPr>
        <w:fldChar w:fldCharType="begin">
          <w:fldData xml:space="preserve">PEVuZE5vdGU+PENpdGU+PEF1dGhvcj5aaG91PC9BdXRob3I+PFllYXI+MjAxNTwvWWVhcj48UmVj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</w:fldData>
        </w:fldChar>
      </w:r>
      <w:r w:rsidR="00B836BD">
        <w:rPr>
          <w:rFonts w:ascii="Times New Roman" w:hAnsi="Times New Roman" w:cs="Times New Roman"/>
          <w:sz w:val="24"/>
          <w:szCs w:val="24"/>
          <w:shd w:val="clear" w:color="auto" w:fill="FFFFFF"/>
        </w:rPr>
        <w:instrText xml:space="preserve"> ADDIN EN.CITE.DATA </w:instrText>
      </w:r>
      <w:r w:rsidR="00B836BD">
        <w:rPr>
          <w:rFonts w:ascii="Times New Roman" w:hAnsi="Times New Roman" w:cs="Times New Roman"/>
          <w:sz w:val="24"/>
          <w:szCs w:val="24"/>
          <w:shd w:val="clear" w:color="auto" w:fill="FFFFFF"/>
        </w:rPr>
      </w:r>
      <w:r w:rsidR="00B836BD">
        <w:rPr>
          <w:rFonts w:ascii="Times New Roman" w:hAnsi="Times New Roman" w:cs="Times New Roman"/>
          <w:sz w:val="24"/>
          <w:szCs w:val="24"/>
          <w:shd w:val="clear" w:color="auto" w:fill="FFFFFF"/>
        </w:rPr>
        <w:fldChar w:fldCharType="end"/>
      </w:r>
      <w:r w:rsidRPr="007A3138">
        <w:rPr>
          <w:rFonts w:ascii="Times New Roman" w:hAnsi="Times New Roman" w:cs="Times New Roman"/>
          <w:sz w:val="24"/>
          <w:szCs w:val="24"/>
          <w:shd w:val="clear" w:color="auto" w:fill="FFFFFF"/>
        </w:rPr>
      </w:r>
      <w:r w:rsidRPr="007A3138">
        <w:rPr>
          <w:rFonts w:ascii="Times New Roman" w:hAnsi="Times New Roman" w:cs="Times New Roman"/>
          <w:sz w:val="24"/>
          <w:szCs w:val="24"/>
          <w:shd w:val="clear" w:color="auto" w:fill="FFFFFF"/>
        </w:rPr>
        <w:fldChar w:fldCharType="separate"/>
      </w:r>
      <w:r w:rsidR="00B836BD">
        <w:rPr>
          <w:rFonts w:ascii="Times New Roman" w:hAnsi="Times New Roman" w:cs="Times New Roman"/>
          <w:noProof/>
          <w:sz w:val="24"/>
          <w:szCs w:val="24"/>
          <w:shd w:val="clear" w:color="auto" w:fill="FFFFFF"/>
        </w:rPr>
        <w:t>[</w:t>
      </w:r>
      <w:hyperlink w:anchor="_ENREF_28" w:tooltip="Lindholm‐Perry, 2016 #11" w:history="1">
        <w:r w:rsidR="00B836BD">
          <w:rPr>
            <w:rFonts w:ascii="Times New Roman" w:hAnsi="Times New Roman" w:cs="Times New Roman"/>
            <w:noProof/>
            <w:sz w:val="24"/>
            <w:szCs w:val="24"/>
            <w:shd w:val="clear" w:color="auto" w:fill="FFFFFF"/>
          </w:rPr>
          <w:t>28</w:t>
        </w:r>
      </w:hyperlink>
      <w:r w:rsidR="00B836BD">
        <w:rPr>
          <w:rFonts w:ascii="Times New Roman" w:hAnsi="Times New Roman" w:cs="Times New Roman"/>
          <w:noProof/>
          <w:sz w:val="24"/>
          <w:szCs w:val="24"/>
          <w:shd w:val="clear" w:color="auto" w:fill="FFFFFF"/>
        </w:rPr>
        <w:t xml:space="preserve">, </w:t>
      </w:r>
      <w:hyperlink w:anchor="_ENREF_47" w:tooltip="Barendse, 2007 #285" w:history="1">
        <w:r w:rsidR="00B836BD">
          <w:rPr>
            <w:rFonts w:ascii="Times New Roman" w:hAnsi="Times New Roman" w:cs="Times New Roman"/>
            <w:noProof/>
            <w:sz w:val="24"/>
            <w:szCs w:val="24"/>
            <w:shd w:val="clear" w:color="auto" w:fill="FFFFFF"/>
          </w:rPr>
          <w:t>47</w:t>
        </w:r>
      </w:hyperlink>
      <w:r w:rsidR="00B836BD">
        <w:rPr>
          <w:rFonts w:ascii="Times New Roman" w:hAnsi="Times New Roman" w:cs="Times New Roman"/>
          <w:noProof/>
          <w:sz w:val="24"/>
          <w:szCs w:val="24"/>
          <w:shd w:val="clear" w:color="auto" w:fill="FFFFFF"/>
        </w:rPr>
        <w:t xml:space="preserve">, </w:t>
      </w:r>
      <w:hyperlink w:anchor="_ENREF_48" w:tooltip="Chen, 2011 #57" w:history="1">
        <w:r w:rsidR="00B836BD">
          <w:rPr>
            <w:rFonts w:ascii="Times New Roman" w:hAnsi="Times New Roman" w:cs="Times New Roman"/>
            <w:noProof/>
            <w:sz w:val="24"/>
            <w:szCs w:val="24"/>
            <w:shd w:val="clear" w:color="auto" w:fill="FFFFFF"/>
          </w:rPr>
          <w:t>48</w:t>
        </w:r>
      </w:hyperlink>
      <w:r w:rsidR="00B836BD">
        <w:rPr>
          <w:rFonts w:ascii="Times New Roman" w:hAnsi="Times New Roman" w:cs="Times New Roman"/>
          <w:noProof/>
          <w:sz w:val="24"/>
          <w:szCs w:val="24"/>
          <w:shd w:val="clear" w:color="auto" w:fill="FFFFFF"/>
        </w:rPr>
        <w:t xml:space="preserve">, </w:t>
      </w:r>
      <w:hyperlink w:anchor="_ENREF_52" w:tooltip="Kong, 2017 #99" w:history="1">
        <w:r w:rsidR="00B836BD">
          <w:rPr>
            <w:rFonts w:ascii="Times New Roman" w:hAnsi="Times New Roman" w:cs="Times New Roman"/>
            <w:noProof/>
            <w:sz w:val="24"/>
            <w:szCs w:val="24"/>
            <w:shd w:val="clear" w:color="auto" w:fill="FFFFFF"/>
          </w:rPr>
          <w:t>52</w:t>
        </w:r>
      </w:hyperlink>
      <w:r w:rsidR="00B836BD">
        <w:rPr>
          <w:rFonts w:ascii="Times New Roman" w:hAnsi="Times New Roman" w:cs="Times New Roman"/>
          <w:noProof/>
          <w:sz w:val="24"/>
          <w:szCs w:val="24"/>
          <w:shd w:val="clear" w:color="auto" w:fill="FFFFFF"/>
        </w:rPr>
        <w:t xml:space="preserve">, </w:t>
      </w:r>
      <w:hyperlink w:anchor="_ENREF_57" w:tooltip="Zhou, 2015 #298" w:history="1">
        <w:r w:rsidR="00B836BD">
          <w:rPr>
            <w:rFonts w:ascii="Times New Roman" w:hAnsi="Times New Roman" w:cs="Times New Roman"/>
            <w:noProof/>
            <w:sz w:val="24"/>
            <w:szCs w:val="24"/>
            <w:shd w:val="clear" w:color="auto" w:fill="FFFFFF"/>
          </w:rPr>
          <w:t>57</w:t>
        </w:r>
      </w:hyperlink>
      <w:r w:rsidR="00B836BD">
        <w:rPr>
          <w:rFonts w:ascii="Times New Roman" w:hAnsi="Times New Roman" w:cs="Times New Roman"/>
          <w:noProof/>
          <w:sz w:val="24"/>
          <w:szCs w:val="24"/>
          <w:shd w:val="clear" w:color="auto" w:fill="FFFFFF"/>
        </w:rPr>
        <w:t>]</w:t>
      </w:r>
      <w:r w:rsidRPr="007A3138">
        <w:rPr>
          <w:rFonts w:ascii="Times New Roman" w:hAnsi="Times New Roman" w:cs="Times New Roman"/>
          <w:sz w:val="24"/>
          <w:szCs w:val="24"/>
          <w:shd w:val="clear" w:color="auto" w:fill="FFFFFF"/>
        </w:rPr>
        <w:fldChar w:fldCharType="end"/>
      </w:r>
      <w:r w:rsidRPr="007A3138">
        <w:rPr>
          <w:rFonts w:ascii="Times New Roman" w:hAnsi="Times New Roman" w:cs="Times New Roman"/>
          <w:sz w:val="24"/>
          <w:szCs w:val="24"/>
          <w:shd w:val="clear" w:color="auto" w:fill="FFFFFF"/>
        </w:rPr>
        <w:t xml:space="preserve"> .In agreement with the current study Chen et al. (2011) and Lindholm-Perry et al. (2014) observed an upregulation of these genes in feed inefficient cattle </w:t>
      </w:r>
      <w:r w:rsidRPr="007A3138">
        <w:rPr>
          <w:rFonts w:ascii="Times New Roman" w:hAnsi="Times New Roman" w:cs="Times New Roman"/>
          <w:sz w:val="24"/>
          <w:szCs w:val="24"/>
          <w:shd w:val="clear" w:color="auto" w:fill="FFFFFF"/>
        </w:rPr>
        <w:fldChar w:fldCharType="begin"/>
      </w:r>
      <w:r w:rsidR="00B836BD">
        <w:rPr>
          <w:rFonts w:ascii="Times New Roman" w:hAnsi="Times New Roman" w:cs="Times New Roman"/>
          <w:sz w:val="24"/>
          <w:szCs w:val="24"/>
          <w:shd w:val="clear" w:color="auto" w:fill="FFFFFF"/>
        </w:rPr>
        <w:instrText xml:space="preserve"> ADDIN EN.CITE &lt;EndNote&gt;&lt;Cite&gt;&lt;Author&gt;Chen&lt;/Author&gt;&lt;Year&gt;2011&lt;/Year&gt;&lt;RecNum&gt;220&lt;/RecNum&gt;&lt;DisplayText&gt;[28, 48]&lt;/DisplayText&gt;&lt;record&gt;&lt;rec-number&gt;220&lt;/rec-number&gt;&lt;foreign-keys&gt;&lt;key app="EN" db-id="rapf9v5wu9025cexre455xshd9x0vt5rdtwf" timestamp="1497528812"&gt;220&lt;/key&gt;&lt;/foreign-keys&gt;&lt;ref-type name="Journal Article"&gt;17&lt;/ref-type&gt;&lt;contributors&gt;&lt;authors&gt;&lt;author&gt;Chen, Y.&lt;/author&gt;&lt;/authors&gt;&lt;/contributors&gt;&lt;titles&gt;&lt;title&gt;Global gene expression profiling reveals genes expressed differentially in cattle with high and low residual feed intake&lt;/title&gt;&lt;secondary-title&gt;Anim Genet&lt;/secondary-title&gt;&lt;/titles&gt;&lt;periodical&gt;&lt;full-title&gt;Anim Genet&lt;/full-title&gt;&lt;/periodical&gt;&lt;volume&gt;42&lt;/volume&gt;&lt;dates&gt;&lt;year&gt;2011&lt;/year&gt;&lt;/dates&gt;&lt;label&gt;Chen2011&lt;/label&gt;&lt;urls&gt;&lt;related-urls&gt;&lt;url&gt;http://dx.doi.org/10.1111/j.1365-2052.2011.02182.x&lt;/url&gt;&lt;/related-urls&gt;&lt;/urls&gt;&lt;electronic-resource-num&gt;10.1111/j.1365-2052.2011.02182.x&lt;/electronic-resource-num&gt;&lt;/record&gt;&lt;/Cite&gt;&lt;Cite&gt;&lt;Author&gt;Lindholm</w:instrText>
      </w:r>
      <w:r w:rsidR="00B836BD">
        <w:rPr>
          <w:rFonts w:ascii="Cambria Math" w:hAnsi="Cambria Math" w:cs="Cambria Math"/>
          <w:sz w:val="24"/>
          <w:szCs w:val="24"/>
          <w:shd w:val="clear" w:color="auto" w:fill="FFFFFF"/>
        </w:rPr>
        <w:instrText>‐</w:instrText>
      </w:r>
      <w:r w:rsidR="00B836BD">
        <w:rPr>
          <w:rFonts w:ascii="Times New Roman" w:hAnsi="Times New Roman" w:cs="Times New Roman"/>
          <w:sz w:val="24"/>
          <w:szCs w:val="24"/>
          <w:shd w:val="clear" w:color="auto" w:fill="FFFFFF"/>
        </w:rPr>
        <w:instrText>Perry&lt;/Author&gt;&lt;Year&gt;2016&lt;/Year&gt;&lt;RecNum&gt;11&lt;/RecNum&gt;&lt;record&gt;&lt;rec-number&gt;11&lt;/rec-number&gt;&lt;foreign-keys&gt;&lt;key app="EN" db-id="rapf9v5wu9025cexre455xshd9x0vt5rdtwf" timestamp="1497354251"&gt;11&lt;/key&gt;&lt;/foreign-keys&gt;&lt;ref-type name="Journal Article"&gt;17&lt;/ref-type&gt;&lt;contributors&gt;&lt;authors&gt;&lt;author&gt;Lindholm</w:instrText>
      </w:r>
      <w:r w:rsidR="00B836BD">
        <w:rPr>
          <w:rFonts w:ascii="Cambria Math" w:hAnsi="Cambria Math" w:cs="Cambria Math"/>
          <w:sz w:val="24"/>
          <w:szCs w:val="24"/>
          <w:shd w:val="clear" w:color="auto" w:fill="FFFFFF"/>
        </w:rPr>
        <w:instrText>‐</w:instrText>
      </w:r>
      <w:r w:rsidR="00B836BD">
        <w:rPr>
          <w:rFonts w:ascii="Times New Roman" w:hAnsi="Times New Roman" w:cs="Times New Roman"/>
          <w:sz w:val="24"/>
          <w:szCs w:val="24"/>
          <w:shd w:val="clear" w:color="auto" w:fill="FFFFFF"/>
        </w:rPr>
        <w:instrText>Perry, AK&lt;/author&gt;&lt;author&gt;Butler, AR&lt;/author&gt;&lt;author&gt;Kern, RJ&lt;/author&gt;&lt;author&gt;Hill, R&lt;/author&gt;&lt;author&gt;Kuehn, LA&lt;/author&gt;&lt;author&gt;Wells, JE&lt;/author&gt;&lt;author&gt;Oliver, WT&lt;/author&gt;&lt;author&gt;Hales, KE&lt;/author&gt;&lt;author&gt;Foote, AP&lt;/author&gt;&lt;author&gt;Freetly, HC&lt;/author&gt;&lt;/authors&gt;&lt;/contributors&gt;&lt;titles&gt;&lt;title&gt;Differential gene expression in the duodenum, jejunum and ileum among crossbred beef steers with divergent gain and feed intake phenotypes&lt;/title&gt;&lt;secondary-title&gt;Animal genetics&lt;/secondary-title&gt;&lt;/titles&gt;&lt;periodical&gt;&lt;full-title&gt;Animal genetics&lt;/full-title&gt;&lt;/periodical&gt;&lt;pages&gt;408-427&lt;/pages&gt;&lt;volume&gt;47&lt;/volume&gt;&lt;number&gt;4&lt;/number&gt;&lt;dates&gt;&lt;year&gt;2016&lt;/year&gt;&lt;/dates&gt;&lt;isbn&gt;1365-2052&lt;/isbn&gt;&lt;urls&gt;&lt;/urls&gt;&lt;/record&gt;&lt;/Cite&gt;&lt;/EndNote&gt;</w:instrText>
      </w:r>
      <w:r w:rsidRPr="007A3138">
        <w:rPr>
          <w:rFonts w:ascii="Times New Roman" w:hAnsi="Times New Roman" w:cs="Times New Roman"/>
          <w:sz w:val="24"/>
          <w:szCs w:val="24"/>
          <w:shd w:val="clear" w:color="auto" w:fill="FFFFFF"/>
        </w:rPr>
        <w:fldChar w:fldCharType="separate"/>
      </w:r>
      <w:r w:rsidR="00B836BD">
        <w:rPr>
          <w:rFonts w:ascii="Times New Roman" w:hAnsi="Times New Roman" w:cs="Times New Roman"/>
          <w:noProof/>
          <w:sz w:val="24"/>
          <w:szCs w:val="24"/>
          <w:shd w:val="clear" w:color="auto" w:fill="FFFFFF"/>
        </w:rPr>
        <w:t>[</w:t>
      </w:r>
      <w:hyperlink w:anchor="_ENREF_28" w:tooltip="Lindholm‐Perry, 2016 #11" w:history="1">
        <w:r w:rsidR="00B836BD">
          <w:rPr>
            <w:rFonts w:ascii="Times New Roman" w:hAnsi="Times New Roman" w:cs="Times New Roman"/>
            <w:noProof/>
            <w:sz w:val="24"/>
            <w:szCs w:val="24"/>
            <w:shd w:val="clear" w:color="auto" w:fill="FFFFFF"/>
          </w:rPr>
          <w:t>28</w:t>
        </w:r>
      </w:hyperlink>
      <w:r w:rsidR="00B836BD">
        <w:rPr>
          <w:rFonts w:ascii="Times New Roman" w:hAnsi="Times New Roman" w:cs="Times New Roman"/>
          <w:noProof/>
          <w:sz w:val="24"/>
          <w:szCs w:val="24"/>
          <w:shd w:val="clear" w:color="auto" w:fill="FFFFFF"/>
        </w:rPr>
        <w:t xml:space="preserve">, </w:t>
      </w:r>
      <w:hyperlink w:anchor="_ENREF_48" w:tooltip="Chen, 2011 #57" w:history="1">
        <w:r w:rsidR="00B836BD">
          <w:rPr>
            <w:rFonts w:ascii="Times New Roman" w:hAnsi="Times New Roman" w:cs="Times New Roman"/>
            <w:noProof/>
            <w:sz w:val="24"/>
            <w:szCs w:val="24"/>
            <w:shd w:val="clear" w:color="auto" w:fill="FFFFFF"/>
          </w:rPr>
          <w:t>48</w:t>
        </w:r>
      </w:hyperlink>
      <w:r w:rsidR="00B836BD">
        <w:rPr>
          <w:rFonts w:ascii="Times New Roman" w:hAnsi="Times New Roman" w:cs="Times New Roman"/>
          <w:noProof/>
          <w:sz w:val="24"/>
          <w:szCs w:val="24"/>
          <w:shd w:val="clear" w:color="auto" w:fill="FFFFFF"/>
        </w:rPr>
        <w:t>]</w:t>
      </w:r>
      <w:r w:rsidRPr="007A3138">
        <w:rPr>
          <w:rFonts w:ascii="Times New Roman" w:hAnsi="Times New Roman" w:cs="Times New Roman"/>
          <w:sz w:val="24"/>
          <w:szCs w:val="24"/>
          <w:shd w:val="clear" w:color="auto" w:fill="FFFFFF"/>
        </w:rPr>
        <w:fldChar w:fldCharType="end"/>
      </w:r>
      <w:r w:rsidRPr="007A3138">
        <w:rPr>
          <w:rFonts w:ascii="Times New Roman" w:hAnsi="Times New Roman" w:cs="Times New Roman"/>
          <w:sz w:val="24"/>
          <w:szCs w:val="24"/>
          <w:shd w:val="clear" w:color="auto" w:fill="FFFFFF"/>
        </w:rPr>
        <w:t xml:space="preserve">. </w:t>
      </w:r>
      <w:r w:rsidRPr="007A3138">
        <w:rPr>
          <w:rFonts w:ascii="Times New Roman" w:hAnsi="Times New Roman" w:cs="Times New Roman"/>
          <w:i/>
          <w:sz w:val="24"/>
          <w:szCs w:val="24"/>
          <w:shd w:val="clear" w:color="auto" w:fill="FFFFFF"/>
        </w:rPr>
        <w:t>DBP</w:t>
      </w:r>
      <w:r w:rsidRPr="007A3138">
        <w:rPr>
          <w:rFonts w:ascii="Times New Roman" w:hAnsi="Times New Roman" w:cs="Times New Roman"/>
          <w:sz w:val="24"/>
          <w:szCs w:val="24"/>
          <w:shd w:val="clear" w:color="auto" w:fill="FFFFFF"/>
        </w:rPr>
        <w:t xml:space="preserve"> is a Protein Coding gene and amongst its cited functions is activation of circadian gene expression. GO annotations related to this gene include transcription factor activity, sequence-specific DNA binding and transcriptional activator activity and RNA polymerase II core promoter proximal region sequence-specific binding </w:t>
      </w:r>
      <w:r w:rsidRPr="007A3138">
        <w:rPr>
          <w:rFonts w:ascii="Times New Roman" w:hAnsi="Times New Roman" w:cs="Times New Roman"/>
          <w:sz w:val="24"/>
          <w:szCs w:val="24"/>
          <w:shd w:val="clear" w:color="auto" w:fill="FFFFFF"/>
        </w:rPr>
        <w:fldChar w:fldCharType="begin">
          <w:fldData xml:space="preserve">PEVuZE5vdGU+PENpdGU+PEF1dGhvcj5LaGF0aWI8L0F1dGhvcj48WWVhcj4xOTk0PC9ZZWFyPjxS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</w:fldData>
        </w:fldChar>
      </w:r>
      <w:r w:rsidR="00B836BD">
        <w:rPr>
          <w:rFonts w:ascii="Times New Roman" w:hAnsi="Times New Roman" w:cs="Times New Roman"/>
          <w:sz w:val="24"/>
          <w:szCs w:val="24"/>
          <w:shd w:val="clear" w:color="auto" w:fill="FFFFFF"/>
        </w:rPr>
        <w:instrText xml:space="preserve"> ADDIN EN.CITE </w:instrText>
      </w:r>
      <w:r w:rsidR="00B836BD">
        <w:rPr>
          <w:rFonts w:ascii="Times New Roman" w:hAnsi="Times New Roman" w:cs="Times New Roman"/>
          <w:sz w:val="24"/>
          <w:szCs w:val="24"/>
          <w:shd w:val="clear" w:color="auto" w:fill="FFFFFF"/>
        </w:rPr>
        <w:fldChar w:fldCharType="begin">
          <w:fldData xml:space="preserve">PEVuZE5vdGU+PENpdGU+PEF1dGhvcj5LaGF0aWI8L0F1dGhvcj48WWVhcj4xOTk0PC9ZZWFyPjxS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</w:fldData>
        </w:fldChar>
      </w:r>
      <w:r w:rsidR="00B836BD">
        <w:rPr>
          <w:rFonts w:ascii="Times New Roman" w:hAnsi="Times New Roman" w:cs="Times New Roman"/>
          <w:sz w:val="24"/>
          <w:szCs w:val="24"/>
          <w:shd w:val="clear" w:color="auto" w:fill="FFFFFF"/>
        </w:rPr>
        <w:instrText xml:space="preserve"> ADDIN EN.CITE.DATA </w:instrText>
      </w:r>
      <w:r w:rsidR="00B836BD">
        <w:rPr>
          <w:rFonts w:ascii="Times New Roman" w:hAnsi="Times New Roman" w:cs="Times New Roman"/>
          <w:sz w:val="24"/>
          <w:szCs w:val="24"/>
          <w:shd w:val="clear" w:color="auto" w:fill="FFFFFF"/>
        </w:rPr>
      </w:r>
      <w:r w:rsidR="00B836BD">
        <w:rPr>
          <w:rFonts w:ascii="Times New Roman" w:hAnsi="Times New Roman" w:cs="Times New Roman"/>
          <w:sz w:val="24"/>
          <w:szCs w:val="24"/>
          <w:shd w:val="clear" w:color="auto" w:fill="FFFFFF"/>
        </w:rPr>
        <w:fldChar w:fldCharType="end"/>
      </w:r>
      <w:r w:rsidRPr="007A3138">
        <w:rPr>
          <w:rFonts w:ascii="Times New Roman" w:hAnsi="Times New Roman" w:cs="Times New Roman"/>
          <w:sz w:val="24"/>
          <w:szCs w:val="24"/>
          <w:shd w:val="clear" w:color="auto" w:fill="FFFFFF"/>
        </w:rPr>
      </w:r>
      <w:r w:rsidRPr="007A3138">
        <w:rPr>
          <w:rFonts w:ascii="Times New Roman" w:hAnsi="Times New Roman" w:cs="Times New Roman"/>
          <w:sz w:val="24"/>
          <w:szCs w:val="24"/>
          <w:shd w:val="clear" w:color="auto" w:fill="FFFFFF"/>
        </w:rPr>
        <w:fldChar w:fldCharType="separate"/>
      </w:r>
      <w:r w:rsidR="00B836BD">
        <w:rPr>
          <w:rFonts w:ascii="Times New Roman" w:hAnsi="Times New Roman" w:cs="Times New Roman"/>
          <w:noProof/>
          <w:sz w:val="24"/>
          <w:szCs w:val="24"/>
          <w:shd w:val="clear" w:color="auto" w:fill="FFFFFF"/>
        </w:rPr>
        <w:t>[</w:t>
      </w:r>
      <w:hyperlink w:anchor="_ENREF_59" w:tooltip="Khatib, 1994 #291" w:history="1">
        <w:r w:rsidR="00B836BD">
          <w:rPr>
            <w:rFonts w:ascii="Times New Roman" w:hAnsi="Times New Roman" w:cs="Times New Roman"/>
            <w:noProof/>
            <w:sz w:val="24"/>
            <w:szCs w:val="24"/>
            <w:shd w:val="clear" w:color="auto" w:fill="FFFFFF"/>
          </w:rPr>
          <w:t>59</w:t>
        </w:r>
      </w:hyperlink>
      <w:r w:rsidR="00B836BD">
        <w:rPr>
          <w:rFonts w:ascii="Times New Roman" w:hAnsi="Times New Roman" w:cs="Times New Roman"/>
          <w:noProof/>
          <w:sz w:val="24"/>
          <w:szCs w:val="24"/>
          <w:shd w:val="clear" w:color="auto" w:fill="FFFFFF"/>
        </w:rPr>
        <w:t>]</w:t>
      </w:r>
      <w:r w:rsidRPr="007A3138">
        <w:rPr>
          <w:rFonts w:ascii="Times New Roman" w:hAnsi="Times New Roman" w:cs="Times New Roman"/>
          <w:sz w:val="24"/>
          <w:szCs w:val="24"/>
          <w:shd w:val="clear" w:color="auto" w:fill="FFFFFF"/>
        </w:rPr>
        <w:fldChar w:fldCharType="end"/>
      </w:r>
      <w:r w:rsidRPr="007A3138">
        <w:rPr>
          <w:rFonts w:ascii="Times New Roman" w:hAnsi="Times New Roman" w:cs="Times New Roman"/>
          <w:sz w:val="24"/>
          <w:szCs w:val="24"/>
          <w:shd w:val="clear" w:color="auto" w:fill="FFFFFF"/>
        </w:rPr>
        <w:t xml:space="preserve">. </w:t>
      </w:r>
      <w:del w:id="674" w:author="Kate A. Keogh" w:date="2020-07-24T11:33:00Z">
        <w:r w:rsidRPr="007A3138" w:rsidDel="00862F6E">
          <w:rPr>
            <w:rFonts w:ascii="Times New Roman" w:hAnsi="Times New Roman" w:cs="Times New Roman"/>
            <w:sz w:val="24"/>
            <w:szCs w:val="24"/>
            <w:shd w:val="clear" w:color="auto" w:fill="FFFFFF"/>
          </w:rPr>
          <w:delText xml:space="preserve">While </w:delText>
        </w:r>
      </w:del>
      <w:ins w:id="675" w:author="Kate A. Keogh" w:date="2020-07-24T11:33:00Z">
        <w:r w:rsidR="00862F6E">
          <w:rPr>
            <w:rFonts w:ascii="Times New Roman" w:hAnsi="Times New Roman" w:cs="Times New Roman"/>
            <w:sz w:val="24"/>
            <w:szCs w:val="24"/>
            <w:shd w:val="clear" w:color="auto" w:fill="FFFFFF"/>
          </w:rPr>
          <w:t xml:space="preserve">Additionally </w:t>
        </w:r>
      </w:ins>
      <w:r w:rsidRPr="007A3138">
        <w:rPr>
          <w:rFonts w:ascii="Times New Roman" w:hAnsi="Times New Roman" w:cs="Times New Roman"/>
          <w:i/>
          <w:sz w:val="24"/>
          <w:szCs w:val="24"/>
          <w:shd w:val="clear" w:color="auto" w:fill="FFFFFF"/>
        </w:rPr>
        <w:t xml:space="preserve">DBP </w:t>
      </w:r>
      <w:del w:id="676" w:author="Kate A. Keogh" w:date="2020-07-24T11:33:00Z">
        <w:r w:rsidRPr="007A3138" w:rsidDel="00862F6E">
          <w:rPr>
            <w:rFonts w:ascii="Times New Roman" w:hAnsi="Times New Roman" w:cs="Times New Roman"/>
            <w:sz w:val="24"/>
            <w:szCs w:val="24"/>
            <w:shd w:val="clear" w:color="auto" w:fill="FFFFFF"/>
          </w:rPr>
          <w:delText>h</w:delText>
        </w:r>
      </w:del>
      <w:ins w:id="677" w:author="Kate A. Keogh" w:date="2020-07-24T11:33:00Z">
        <w:r w:rsidR="00862F6E">
          <w:rPr>
            <w:rFonts w:ascii="Times New Roman" w:hAnsi="Times New Roman" w:cs="Times New Roman"/>
            <w:sz w:val="24"/>
            <w:szCs w:val="24"/>
            <w:shd w:val="clear" w:color="auto" w:fill="FFFFFF"/>
          </w:rPr>
          <w:t>w</w:t>
        </w:r>
      </w:ins>
      <w:r w:rsidRPr="007A3138">
        <w:rPr>
          <w:rFonts w:ascii="Times New Roman" w:hAnsi="Times New Roman" w:cs="Times New Roman"/>
          <w:sz w:val="24"/>
          <w:szCs w:val="24"/>
          <w:shd w:val="clear" w:color="auto" w:fill="FFFFFF"/>
        </w:rPr>
        <w:t xml:space="preserve">as </w:t>
      </w:r>
      <w:ins w:id="678" w:author="Kate A. Keogh" w:date="2020-07-24T11:33:00Z">
        <w:r w:rsidR="00862F6E">
          <w:rPr>
            <w:rFonts w:ascii="Times New Roman" w:hAnsi="Times New Roman" w:cs="Times New Roman"/>
            <w:sz w:val="24"/>
            <w:szCs w:val="24"/>
            <w:shd w:val="clear" w:color="auto" w:fill="FFFFFF"/>
          </w:rPr>
          <w:t xml:space="preserve">also </w:t>
        </w:r>
      </w:ins>
      <w:ins w:id="679" w:author="Kate A. Keogh" w:date="2020-07-24T11:35:00Z">
        <w:r w:rsidR="00862F6E">
          <w:rPr>
            <w:rFonts w:ascii="Times New Roman" w:hAnsi="Times New Roman" w:cs="Times New Roman"/>
            <w:sz w:val="24"/>
            <w:szCs w:val="24"/>
            <w:shd w:val="clear" w:color="auto" w:fill="FFFFFF"/>
          </w:rPr>
          <w:t xml:space="preserve">implicated as </w:t>
        </w:r>
      </w:ins>
      <w:ins w:id="680" w:author="Kate A. Keogh" w:date="2020-07-24T11:42:00Z">
        <w:r w:rsidR="00E27E90">
          <w:rPr>
            <w:rFonts w:ascii="Times New Roman" w:hAnsi="Times New Roman" w:cs="Times New Roman"/>
            <w:sz w:val="24"/>
            <w:szCs w:val="24"/>
            <w:shd w:val="clear" w:color="auto" w:fill="FFFFFF"/>
          </w:rPr>
          <w:t>contributing</w:t>
        </w:r>
      </w:ins>
      <w:ins w:id="681" w:author="Kate A. Keogh" w:date="2020-07-24T11:35:00Z">
        <w:r w:rsidR="00862F6E">
          <w:rPr>
            <w:rFonts w:ascii="Times New Roman" w:hAnsi="Times New Roman" w:cs="Times New Roman"/>
            <w:sz w:val="24"/>
            <w:szCs w:val="24"/>
            <w:shd w:val="clear" w:color="auto" w:fill="FFFFFF"/>
          </w:rPr>
          <w:t xml:space="preserve"> to variation in RFI phenotype through the network analysis reported by Weber et al. [2016].</w:t>
        </w:r>
      </w:ins>
      <w:del w:id="682" w:author="Kate A. Keogh" w:date="2020-07-24T11:36:00Z">
        <w:r w:rsidRPr="007A3138" w:rsidDel="00862F6E">
          <w:rPr>
            <w:rFonts w:ascii="Times New Roman" w:hAnsi="Times New Roman" w:cs="Times New Roman"/>
            <w:sz w:val="24"/>
            <w:szCs w:val="24"/>
            <w:shd w:val="clear" w:color="auto" w:fill="FFFFFF"/>
          </w:rPr>
          <w:delText>never been associated in the published literature, with feed efficiency in cattle before now,</w:delText>
        </w:r>
      </w:del>
      <w:ins w:id="683" w:author="Kate A. Keogh" w:date="2020-07-24T11:36:00Z">
        <w:r w:rsidR="00862F6E">
          <w:rPr>
            <w:rFonts w:ascii="Times New Roman" w:hAnsi="Times New Roman" w:cs="Times New Roman"/>
            <w:sz w:val="24"/>
            <w:szCs w:val="24"/>
            <w:shd w:val="clear" w:color="auto" w:fill="FFFFFF"/>
          </w:rPr>
          <w:t xml:space="preserve"> Similarly</w:t>
        </w:r>
      </w:ins>
      <w:r w:rsidRPr="007A3138">
        <w:rPr>
          <w:rFonts w:ascii="Times New Roman" w:hAnsi="Times New Roman" w:cs="Times New Roman"/>
          <w:sz w:val="24"/>
          <w:szCs w:val="24"/>
          <w:shd w:val="clear" w:color="auto" w:fill="FFFFFF"/>
        </w:rPr>
        <w:t xml:space="preserve"> it has been shown that mice with increased FE have a lower expression of </w:t>
      </w:r>
      <w:r w:rsidRPr="007A3138">
        <w:rPr>
          <w:rFonts w:ascii="Times New Roman" w:hAnsi="Times New Roman" w:cs="Times New Roman"/>
          <w:i/>
          <w:sz w:val="24"/>
          <w:szCs w:val="24"/>
          <w:shd w:val="clear" w:color="auto" w:fill="FFFFFF"/>
        </w:rPr>
        <w:t xml:space="preserve">DBP </w:t>
      </w:r>
      <w:r w:rsidRPr="007A3138">
        <w:rPr>
          <w:rFonts w:ascii="Times New Roman" w:hAnsi="Times New Roman" w:cs="Times New Roman"/>
          <w:sz w:val="24"/>
          <w:szCs w:val="24"/>
          <w:shd w:val="clear" w:color="auto" w:fill="FFFFFF"/>
        </w:rPr>
        <w:fldChar w:fldCharType="begin">
          <w:fldData xml:space="preserve">PEVuZE5vdGU+PENpdGU+PEF1dGhvcj5EYW5rZWw8L0F1dGhvcj48WWVhcj4yMDE0PC9ZZWFyPjxS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</w:fldData>
        </w:fldChar>
      </w:r>
      <w:r w:rsidR="00B836BD">
        <w:rPr>
          <w:rFonts w:ascii="Times New Roman" w:hAnsi="Times New Roman" w:cs="Times New Roman"/>
          <w:sz w:val="24"/>
          <w:szCs w:val="24"/>
          <w:shd w:val="clear" w:color="auto" w:fill="FFFFFF"/>
        </w:rPr>
        <w:instrText xml:space="preserve"> ADDIN EN.CITE </w:instrText>
      </w:r>
      <w:r w:rsidR="00B836BD">
        <w:rPr>
          <w:rFonts w:ascii="Times New Roman" w:hAnsi="Times New Roman" w:cs="Times New Roman"/>
          <w:sz w:val="24"/>
          <w:szCs w:val="24"/>
          <w:shd w:val="clear" w:color="auto" w:fill="FFFFFF"/>
        </w:rPr>
        <w:fldChar w:fldCharType="begin">
          <w:fldData xml:space="preserve">PEVuZE5vdGU+PENpdGU+PEF1dGhvcj5EYW5rZWw8L0F1dGhvcj48WWVhcj4yMDE0PC9ZZWFyPjxS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</w:fldData>
        </w:fldChar>
      </w:r>
      <w:r w:rsidR="00B836BD">
        <w:rPr>
          <w:rFonts w:ascii="Times New Roman" w:hAnsi="Times New Roman" w:cs="Times New Roman"/>
          <w:sz w:val="24"/>
          <w:szCs w:val="24"/>
          <w:shd w:val="clear" w:color="auto" w:fill="FFFFFF"/>
        </w:rPr>
        <w:instrText xml:space="preserve"> ADDIN EN.CITE.DATA </w:instrText>
      </w:r>
      <w:r w:rsidR="00B836BD">
        <w:rPr>
          <w:rFonts w:ascii="Times New Roman" w:hAnsi="Times New Roman" w:cs="Times New Roman"/>
          <w:sz w:val="24"/>
          <w:szCs w:val="24"/>
          <w:shd w:val="clear" w:color="auto" w:fill="FFFFFF"/>
        </w:rPr>
      </w:r>
      <w:r w:rsidR="00B836BD">
        <w:rPr>
          <w:rFonts w:ascii="Times New Roman" w:hAnsi="Times New Roman" w:cs="Times New Roman"/>
          <w:sz w:val="24"/>
          <w:szCs w:val="24"/>
          <w:shd w:val="clear" w:color="auto" w:fill="FFFFFF"/>
        </w:rPr>
        <w:fldChar w:fldCharType="end"/>
      </w:r>
      <w:r w:rsidRPr="007A3138">
        <w:rPr>
          <w:rFonts w:ascii="Times New Roman" w:hAnsi="Times New Roman" w:cs="Times New Roman"/>
          <w:sz w:val="24"/>
          <w:szCs w:val="24"/>
          <w:shd w:val="clear" w:color="auto" w:fill="FFFFFF"/>
        </w:rPr>
      </w:r>
      <w:r w:rsidRPr="007A3138">
        <w:rPr>
          <w:rFonts w:ascii="Times New Roman" w:hAnsi="Times New Roman" w:cs="Times New Roman"/>
          <w:sz w:val="24"/>
          <w:szCs w:val="24"/>
          <w:shd w:val="clear" w:color="auto" w:fill="FFFFFF"/>
        </w:rPr>
        <w:fldChar w:fldCharType="separate"/>
      </w:r>
      <w:r w:rsidR="00B836BD">
        <w:rPr>
          <w:rFonts w:ascii="Times New Roman" w:hAnsi="Times New Roman" w:cs="Times New Roman"/>
          <w:noProof/>
          <w:sz w:val="24"/>
          <w:szCs w:val="24"/>
          <w:shd w:val="clear" w:color="auto" w:fill="FFFFFF"/>
        </w:rPr>
        <w:t>[</w:t>
      </w:r>
      <w:hyperlink w:anchor="_ENREF_60" w:tooltip="Dankel, 2014 #290" w:history="1">
        <w:r w:rsidR="00B836BD">
          <w:rPr>
            <w:rFonts w:ascii="Times New Roman" w:hAnsi="Times New Roman" w:cs="Times New Roman"/>
            <w:noProof/>
            <w:sz w:val="24"/>
            <w:szCs w:val="24"/>
            <w:shd w:val="clear" w:color="auto" w:fill="FFFFFF"/>
          </w:rPr>
          <w:t>60</w:t>
        </w:r>
      </w:hyperlink>
      <w:r w:rsidR="00B836BD">
        <w:rPr>
          <w:rFonts w:ascii="Times New Roman" w:hAnsi="Times New Roman" w:cs="Times New Roman"/>
          <w:noProof/>
          <w:sz w:val="24"/>
          <w:szCs w:val="24"/>
          <w:shd w:val="clear" w:color="auto" w:fill="FFFFFF"/>
        </w:rPr>
        <w:t>]</w:t>
      </w:r>
      <w:r w:rsidRPr="007A3138">
        <w:rPr>
          <w:rFonts w:ascii="Times New Roman" w:hAnsi="Times New Roman" w:cs="Times New Roman"/>
          <w:sz w:val="24"/>
          <w:szCs w:val="24"/>
          <w:shd w:val="clear" w:color="auto" w:fill="FFFFFF"/>
        </w:rPr>
        <w:fldChar w:fldCharType="end"/>
      </w:r>
      <w:r w:rsidRPr="007A3138">
        <w:rPr>
          <w:rFonts w:ascii="Times New Roman" w:hAnsi="Times New Roman" w:cs="Times New Roman"/>
          <w:i/>
          <w:sz w:val="24"/>
          <w:szCs w:val="24"/>
          <w:shd w:val="clear" w:color="auto" w:fill="FFFFFF"/>
        </w:rPr>
        <w:t xml:space="preserve"> </w:t>
      </w:r>
      <w:r w:rsidRPr="007A3138">
        <w:rPr>
          <w:rFonts w:ascii="Times New Roman" w:hAnsi="Times New Roman" w:cs="Times New Roman"/>
          <w:sz w:val="24"/>
          <w:szCs w:val="24"/>
          <w:shd w:val="clear" w:color="auto" w:fill="FFFFFF"/>
        </w:rPr>
        <w:t xml:space="preserve">which is in agreement with the present study.  Taken together, our work and that of the aforementioned authors, suggest that less efficient animals are exhibiting an increased oxidative stress, reflected in their increased anti-oxidation activities. </w:t>
      </w:r>
    </w:p>
    <w:p w14:paraId="5B1E5B09" w14:textId="62DCA183" w:rsidR="007A3138" w:rsidRDefault="007A3138" w:rsidP="007A3138">
      <w:pPr>
        <w:spacing w:line="480" w:lineRule="auto"/>
        <w:jc w:val="both"/>
        <w:rPr>
          <w:rFonts w:ascii="Times New Roman" w:hAnsi="Times New Roman" w:cs="Times New Roman"/>
          <w:sz w:val="24"/>
          <w:szCs w:val="24"/>
          <w:shd w:val="clear" w:color="auto" w:fill="FFFFFF"/>
        </w:rPr>
      </w:pPr>
      <w:r w:rsidRPr="007A3138">
        <w:rPr>
          <w:rFonts w:ascii="Times New Roman" w:hAnsi="Times New Roman" w:cs="Times New Roman"/>
          <w:sz w:val="24"/>
          <w:szCs w:val="24"/>
          <w:shd w:val="clear" w:color="auto" w:fill="FFFFFF"/>
        </w:rPr>
        <w:t xml:space="preserve">The differential expression </w:t>
      </w:r>
      <w:ins w:id="684" w:author="Kate A. Keogh" w:date="2020-07-24T11:37:00Z">
        <w:r w:rsidR="00862F6E">
          <w:rPr>
            <w:rFonts w:ascii="Times New Roman" w:hAnsi="Times New Roman" w:cs="Times New Roman"/>
            <w:sz w:val="24"/>
            <w:szCs w:val="24"/>
            <w:shd w:val="clear" w:color="auto" w:fill="FFFFFF"/>
          </w:rPr>
          <w:t xml:space="preserve">and significant association </w:t>
        </w:r>
      </w:ins>
      <w:r w:rsidRPr="007A3138">
        <w:rPr>
          <w:rFonts w:ascii="Times New Roman" w:hAnsi="Times New Roman" w:cs="Times New Roman"/>
          <w:sz w:val="24"/>
          <w:szCs w:val="24"/>
          <w:shd w:val="clear" w:color="auto" w:fill="FFFFFF"/>
        </w:rPr>
        <w:t xml:space="preserve">of </w:t>
      </w:r>
      <w:ins w:id="685" w:author="Kate A. Keogh" w:date="2020-07-24T11:37:00Z">
        <w:r w:rsidR="00862F6E" w:rsidRPr="00E27E90">
          <w:rPr>
            <w:rFonts w:ascii="Times New Roman" w:hAnsi="Times New Roman" w:cs="Times New Roman"/>
            <w:i/>
            <w:color w:val="000000" w:themeColor="text1"/>
            <w:sz w:val="24"/>
            <w:szCs w:val="24"/>
          </w:rPr>
          <w:t>HSPA5, CRELD2, HYOU1, GSTT1</w:t>
        </w:r>
        <w:r w:rsidR="00862F6E">
          <w:rPr>
            <w:rFonts w:ascii="Times New Roman" w:hAnsi="Times New Roman" w:cs="Times New Roman"/>
            <w:color w:val="000000" w:themeColor="text1"/>
            <w:sz w:val="24"/>
            <w:szCs w:val="24"/>
          </w:rPr>
          <w:t xml:space="preserve"> and </w:t>
        </w:r>
        <w:r w:rsidR="00862F6E" w:rsidRPr="00E27E90">
          <w:rPr>
            <w:rFonts w:ascii="Times New Roman" w:hAnsi="Times New Roman" w:cs="Times New Roman"/>
            <w:i/>
            <w:color w:val="000000" w:themeColor="text1"/>
            <w:sz w:val="24"/>
            <w:szCs w:val="24"/>
          </w:rPr>
          <w:t>MANF</w:t>
        </w:r>
        <w:r w:rsidR="00862F6E">
          <w:rPr>
            <w:rFonts w:ascii="Times New Roman" w:hAnsi="Times New Roman" w:cs="Times New Roman"/>
            <w:color w:val="000000" w:themeColor="text1"/>
            <w:sz w:val="24"/>
            <w:szCs w:val="24"/>
          </w:rPr>
          <w:t xml:space="preserve"> </w:t>
        </w:r>
      </w:ins>
      <w:del w:id="686" w:author="Kate A. Keogh" w:date="2020-07-24T11:38:00Z">
        <w:r w:rsidRPr="007A3138" w:rsidDel="00862F6E">
          <w:rPr>
            <w:rFonts w:ascii="Times New Roman" w:hAnsi="Times New Roman" w:cs="Times New Roman"/>
            <w:i/>
            <w:sz w:val="24"/>
            <w:szCs w:val="24"/>
            <w:shd w:val="clear" w:color="auto" w:fill="FFFFFF"/>
          </w:rPr>
          <w:delText>HYOU1</w:delText>
        </w:r>
        <w:r w:rsidRPr="007A3138" w:rsidDel="00862F6E">
          <w:rPr>
            <w:rFonts w:ascii="Times New Roman" w:hAnsi="Times New Roman" w:cs="Times New Roman"/>
            <w:sz w:val="24"/>
            <w:szCs w:val="24"/>
            <w:shd w:val="clear" w:color="auto" w:fill="FFFFFF"/>
          </w:rPr>
          <w:delText xml:space="preserve">, </w:delText>
        </w:r>
        <w:r w:rsidRPr="007A3138" w:rsidDel="00862F6E">
          <w:rPr>
            <w:rFonts w:ascii="Times New Roman" w:hAnsi="Times New Roman" w:cs="Times New Roman"/>
            <w:i/>
            <w:sz w:val="24"/>
            <w:szCs w:val="24"/>
            <w:shd w:val="clear" w:color="auto" w:fill="FFFFFF"/>
          </w:rPr>
          <w:delText>CRELD2</w:delText>
        </w:r>
        <w:r w:rsidRPr="007A3138" w:rsidDel="00862F6E">
          <w:rPr>
            <w:rFonts w:ascii="Times New Roman" w:hAnsi="Times New Roman" w:cs="Times New Roman"/>
            <w:sz w:val="24"/>
            <w:szCs w:val="24"/>
            <w:shd w:val="clear" w:color="auto" w:fill="FFFFFF"/>
          </w:rPr>
          <w:delText xml:space="preserve">, and </w:delText>
        </w:r>
        <w:r w:rsidRPr="007A3138" w:rsidDel="00862F6E">
          <w:rPr>
            <w:rFonts w:ascii="Times New Roman" w:hAnsi="Times New Roman" w:cs="Times New Roman"/>
            <w:i/>
            <w:sz w:val="24"/>
            <w:szCs w:val="24"/>
            <w:shd w:val="clear" w:color="auto" w:fill="FFFFFF"/>
          </w:rPr>
          <w:delText xml:space="preserve">ACTA2 </w:delText>
        </w:r>
        <w:r w:rsidRPr="007A3138" w:rsidDel="00862F6E">
          <w:rPr>
            <w:rFonts w:ascii="Times New Roman" w:hAnsi="Times New Roman" w:cs="Times New Roman"/>
            <w:sz w:val="24"/>
            <w:szCs w:val="24"/>
            <w:shd w:val="clear" w:color="auto" w:fill="FFFFFF"/>
          </w:rPr>
          <w:delText xml:space="preserve">in </w:delText>
        </w:r>
      </w:del>
      <w:ins w:id="687" w:author="Kate A. Keogh" w:date="2020-07-24T11:38:00Z">
        <w:r w:rsidR="00862F6E">
          <w:rPr>
            <w:rFonts w:ascii="Times New Roman" w:hAnsi="Times New Roman" w:cs="Times New Roman"/>
            <w:sz w:val="24"/>
            <w:szCs w:val="24"/>
            <w:shd w:val="clear" w:color="auto" w:fill="FFFFFF"/>
          </w:rPr>
          <w:t xml:space="preserve">with RFI in </w:t>
        </w:r>
      </w:ins>
      <w:r w:rsidRPr="007A3138">
        <w:rPr>
          <w:rFonts w:ascii="Times New Roman" w:hAnsi="Times New Roman" w:cs="Times New Roman"/>
          <w:sz w:val="24"/>
          <w:szCs w:val="24"/>
          <w:shd w:val="clear" w:color="auto" w:fill="FFFFFF"/>
        </w:rPr>
        <w:t xml:space="preserve">the present study are also noteworthy as all </w:t>
      </w:r>
      <w:del w:id="688" w:author="Kate A. Keogh" w:date="2020-07-24T11:38:00Z">
        <w:r w:rsidRPr="007A3138" w:rsidDel="00E27E90">
          <w:rPr>
            <w:rFonts w:ascii="Times New Roman" w:hAnsi="Times New Roman" w:cs="Times New Roman"/>
            <w:sz w:val="24"/>
            <w:szCs w:val="24"/>
            <w:shd w:val="clear" w:color="auto" w:fill="FFFFFF"/>
          </w:rPr>
          <w:delText xml:space="preserve">three </w:delText>
        </w:r>
      </w:del>
      <w:ins w:id="689" w:author="Kate A. Keogh" w:date="2020-07-24T11:38:00Z">
        <w:r w:rsidR="00E27E90">
          <w:rPr>
            <w:rFonts w:ascii="Times New Roman" w:hAnsi="Times New Roman" w:cs="Times New Roman"/>
            <w:sz w:val="24"/>
            <w:szCs w:val="24"/>
            <w:shd w:val="clear" w:color="auto" w:fill="FFFFFF"/>
          </w:rPr>
          <w:t>six</w:t>
        </w:r>
        <w:r w:rsidR="00E27E90" w:rsidRPr="007A3138">
          <w:rPr>
            <w:rFonts w:ascii="Times New Roman" w:hAnsi="Times New Roman" w:cs="Times New Roman"/>
            <w:sz w:val="24"/>
            <w:szCs w:val="24"/>
            <w:shd w:val="clear" w:color="auto" w:fill="FFFFFF"/>
          </w:rPr>
          <w:t xml:space="preserve"> </w:t>
        </w:r>
      </w:ins>
      <w:r w:rsidRPr="007A3138">
        <w:rPr>
          <w:rFonts w:ascii="Times New Roman" w:hAnsi="Times New Roman" w:cs="Times New Roman"/>
          <w:sz w:val="24"/>
          <w:szCs w:val="24"/>
          <w:shd w:val="clear" w:color="auto" w:fill="FFFFFF"/>
        </w:rPr>
        <w:t xml:space="preserve">genes have been previously observed as differentially expressed in </w:t>
      </w:r>
      <w:r w:rsidRPr="007A3138">
        <w:rPr>
          <w:rFonts w:ascii="Times New Roman" w:hAnsi="Times New Roman" w:cs="Times New Roman"/>
          <w:sz w:val="24"/>
          <w:szCs w:val="24"/>
          <w:shd w:val="clear" w:color="auto" w:fill="FFFFFF"/>
        </w:rPr>
        <w:lastRenderedPageBreak/>
        <w:t xml:space="preserve">relation to feed efficiency in cattle </w:t>
      </w:r>
      <w:r w:rsidRPr="007A3138">
        <w:rPr>
          <w:rFonts w:ascii="Times New Roman" w:hAnsi="Times New Roman" w:cs="Times New Roman"/>
          <w:sz w:val="24"/>
          <w:szCs w:val="24"/>
          <w:shd w:val="clear" w:color="auto" w:fill="FFFFFF"/>
        </w:rPr>
        <w:fldChar w:fldCharType="begin">
          <w:fldData xml:space="preserve">PEVuZE5vdGU+PENpdGU+PEF1dGhvcj5LZXJuPC9BdXRob3I+PFllYXI+MjAxNjwvWWVhcj48UmVj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</w:fldData>
        </w:fldChar>
      </w:r>
      <w:r w:rsidR="00B836BD">
        <w:rPr>
          <w:rFonts w:ascii="Times New Roman" w:hAnsi="Times New Roman" w:cs="Times New Roman"/>
          <w:sz w:val="24"/>
          <w:szCs w:val="24"/>
          <w:shd w:val="clear" w:color="auto" w:fill="FFFFFF"/>
        </w:rPr>
        <w:instrText xml:space="preserve"> ADDIN EN.CITE </w:instrText>
      </w:r>
      <w:r w:rsidR="00B836BD">
        <w:rPr>
          <w:rFonts w:ascii="Times New Roman" w:hAnsi="Times New Roman" w:cs="Times New Roman"/>
          <w:sz w:val="24"/>
          <w:szCs w:val="24"/>
          <w:shd w:val="clear" w:color="auto" w:fill="FFFFFF"/>
        </w:rPr>
        <w:fldChar w:fldCharType="begin">
          <w:fldData xml:space="preserve">PEVuZE5vdGU+PENpdGU+PEF1dGhvcj5LZXJuPC9BdXRob3I+PFllYXI+MjAxNjwvWWVhcj48UmVj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</w:fldData>
        </w:fldChar>
      </w:r>
      <w:r w:rsidR="00B836BD">
        <w:rPr>
          <w:rFonts w:ascii="Times New Roman" w:hAnsi="Times New Roman" w:cs="Times New Roman"/>
          <w:sz w:val="24"/>
          <w:szCs w:val="24"/>
          <w:shd w:val="clear" w:color="auto" w:fill="FFFFFF"/>
        </w:rPr>
        <w:instrText xml:space="preserve"> ADDIN EN.CITE.DATA </w:instrText>
      </w:r>
      <w:r w:rsidR="00B836BD">
        <w:rPr>
          <w:rFonts w:ascii="Times New Roman" w:hAnsi="Times New Roman" w:cs="Times New Roman"/>
          <w:sz w:val="24"/>
          <w:szCs w:val="24"/>
          <w:shd w:val="clear" w:color="auto" w:fill="FFFFFF"/>
        </w:rPr>
      </w:r>
      <w:r w:rsidR="00B836BD">
        <w:rPr>
          <w:rFonts w:ascii="Times New Roman" w:hAnsi="Times New Roman" w:cs="Times New Roman"/>
          <w:sz w:val="24"/>
          <w:szCs w:val="24"/>
          <w:shd w:val="clear" w:color="auto" w:fill="FFFFFF"/>
        </w:rPr>
        <w:fldChar w:fldCharType="end"/>
      </w:r>
      <w:r w:rsidRPr="007A3138">
        <w:rPr>
          <w:rFonts w:ascii="Times New Roman" w:hAnsi="Times New Roman" w:cs="Times New Roman"/>
          <w:sz w:val="24"/>
          <w:szCs w:val="24"/>
          <w:shd w:val="clear" w:color="auto" w:fill="FFFFFF"/>
        </w:rPr>
      </w:r>
      <w:r w:rsidRPr="007A3138">
        <w:rPr>
          <w:rFonts w:ascii="Times New Roman" w:hAnsi="Times New Roman" w:cs="Times New Roman"/>
          <w:sz w:val="24"/>
          <w:szCs w:val="24"/>
          <w:shd w:val="clear" w:color="auto" w:fill="FFFFFF"/>
        </w:rPr>
        <w:fldChar w:fldCharType="separate"/>
      </w:r>
      <w:r w:rsidR="00B836BD">
        <w:rPr>
          <w:rFonts w:ascii="Times New Roman" w:hAnsi="Times New Roman" w:cs="Times New Roman"/>
          <w:noProof/>
          <w:sz w:val="24"/>
          <w:szCs w:val="24"/>
          <w:shd w:val="clear" w:color="auto" w:fill="FFFFFF"/>
        </w:rPr>
        <w:t>[</w:t>
      </w:r>
      <w:hyperlink w:anchor="_ENREF_22" w:tooltip="Tizioto, 2015 #18" w:history="1">
        <w:r w:rsidR="00B836BD">
          <w:rPr>
            <w:rFonts w:ascii="Times New Roman" w:hAnsi="Times New Roman" w:cs="Times New Roman"/>
            <w:noProof/>
            <w:sz w:val="24"/>
            <w:szCs w:val="24"/>
            <w:shd w:val="clear" w:color="auto" w:fill="FFFFFF"/>
          </w:rPr>
          <w:t>22</w:t>
        </w:r>
      </w:hyperlink>
      <w:r w:rsidR="00B836BD">
        <w:rPr>
          <w:rFonts w:ascii="Times New Roman" w:hAnsi="Times New Roman" w:cs="Times New Roman"/>
          <w:noProof/>
          <w:sz w:val="24"/>
          <w:szCs w:val="24"/>
          <w:shd w:val="clear" w:color="auto" w:fill="FFFFFF"/>
        </w:rPr>
        <w:t xml:space="preserve">, </w:t>
      </w:r>
      <w:hyperlink w:anchor="_ENREF_51" w:tooltip="Keogh, 2016 #21" w:history="1">
        <w:r w:rsidR="00B836BD">
          <w:rPr>
            <w:rFonts w:ascii="Times New Roman" w:hAnsi="Times New Roman" w:cs="Times New Roman"/>
            <w:noProof/>
            <w:sz w:val="24"/>
            <w:szCs w:val="24"/>
            <w:shd w:val="clear" w:color="auto" w:fill="FFFFFF"/>
          </w:rPr>
          <w:t>51</w:t>
        </w:r>
      </w:hyperlink>
      <w:r w:rsidR="00B836BD">
        <w:rPr>
          <w:rFonts w:ascii="Times New Roman" w:hAnsi="Times New Roman" w:cs="Times New Roman"/>
          <w:noProof/>
          <w:sz w:val="24"/>
          <w:szCs w:val="24"/>
          <w:shd w:val="clear" w:color="auto" w:fill="FFFFFF"/>
        </w:rPr>
        <w:t xml:space="preserve">, </w:t>
      </w:r>
      <w:hyperlink w:anchor="_ENREF_61" w:tooltip="Kern, 2016 #387" w:history="1">
        <w:r w:rsidR="00B836BD">
          <w:rPr>
            <w:rFonts w:ascii="Times New Roman" w:hAnsi="Times New Roman" w:cs="Times New Roman"/>
            <w:noProof/>
            <w:sz w:val="24"/>
            <w:szCs w:val="24"/>
            <w:shd w:val="clear" w:color="auto" w:fill="FFFFFF"/>
          </w:rPr>
          <w:t>61</w:t>
        </w:r>
      </w:hyperlink>
      <w:r w:rsidR="00B836BD">
        <w:rPr>
          <w:rFonts w:ascii="Times New Roman" w:hAnsi="Times New Roman" w:cs="Times New Roman"/>
          <w:noProof/>
          <w:sz w:val="24"/>
          <w:szCs w:val="24"/>
          <w:shd w:val="clear" w:color="auto" w:fill="FFFFFF"/>
        </w:rPr>
        <w:t>]</w:t>
      </w:r>
      <w:r w:rsidRPr="007A3138">
        <w:rPr>
          <w:rFonts w:ascii="Times New Roman" w:hAnsi="Times New Roman" w:cs="Times New Roman"/>
          <w:sz w:val="24"/>
          <w:szCs w:val="24"/>
          <w:shd w:val="clear" w:color="auto" w:fill="FFFFFF"/>
        </w:rPr>
        <w:fldChar w:fldCharType="end"/>
      </w:r>
      <w:r w:rsidRPr="007A3138">
        <w:rPr>
          <w:rFonts w:ascii="Times New Roman" w:hAnsi="Times New Roman" w:cs="Times New Roman"/>
          <w:sz w:val="24"/>
          <w:szCs w:val="24"/>
          <w:shd w:val="clear" w:color="auto" w:fill="FFFFFF"/>
        </w:rPr>
        <w:t xml:space="preserve">. While the biological significance of these genes in relation to feed efficiency remains unclear, due to their consistent presence in the literature, they should not be ruled out as potential biomarkers for this trait. </w:t>
      </w:r>
    </w:p>
    <w:p w14:paraId="7C2C82C1" w14:textId="77777777" w:rsidR="00E27E90" w:rsidRDefault="00E27E90" w:rsidP="007A3138">
      <w:pPr>
        <w:spacing w:line="480" w:lineRule="auto"/>
        <w:jc w:val="both"/>
        <w:rPr>
          <w:ins w:id="690" w:author="Kate A. Keogh" w:date="2020-07-24T11:39:00Z"/>
          <w:rFonts w:ascii="Times New Roman" w:hAnsi="Times New Roman" w:cs="Times New Roman"/>
          <w:b/>
          <w:sz w:val="24"/>
          <w:szCs w:val="24"/>
          <w:shd w:val="clear" w:color="auto" w:fill="FFFFFF"/>
        </w:rPr>
      </w:pPr>
    </w:p>
    <w:p w14:paraId="1D6A1A3E" w14:textId="7BDEA210" w:rsidR="00E77673" w:rsidRPr="00E77673" w:rsidRDefault="00E77673" w:rsidP="007A3138">
      <w:pPr>
        <w:spacing w:line="480" w:lineRule="auto"/>
        <w:jc w:val="both"/>
        <w:rPr>
          <w:rFonts w:ascii="Times New Roman" w:hAnsi="Times New Roman" w:cs="Times New Roman"/>
          <w:b/>
          <w:sz w:val="24"/>
          <w:szCs w:val="24"/>
          <w:shd w:val="clear" w:color="auto" w:fill="FFFFFF"/>
        </w:rPr>
      </w:pPr>
      <w:r w:rsidRPr="00E77673">
        <w:rPr>
          <w:rFonts w:ascii="Times New Roman" w:hAnsi="Times New Roman" w:cs="Times New Roman"/>
          <w:b/>
          <w:sz w:val="24"/>
          <w:szCs w:val="24"/>
          <w:shd w:val="clear" w:color="auto" w:fill="FFFFFF"/>
        </w:rPr>
        <w:t>Conclusion</w:t>
      </w:r>
    </w:p>
    <w:p w14:paraId="369757B0" w14:textId="5A887313" w:rsidR="007A3138" w:rsidRDefault="007A3138" w:rsidP="007A3138">
      <w:pPr>
        <w:spacing w:line="480" w:lineRule="auto"/>
        <w:jc w:val="both"/>
        <w:rPr>
          <w:rFonts w:ascii="Times New Roman" w:hAnsi="Times New Roman" w:cs="Times New Roman"/>
          <w:sz w:val="24"/>
          <w:szCs w:val="24"/>
          <w:shd w:val="clear" w:color="auto" w:fill="FFFFFF"/>
        </w:rPr>
      </w:pPr>
      <w:r w:rsidRPr="007A3138">
        <w:rPr>
          <w:rFonts w:ascii="Times New Roman" w:hAnsi="Times New Roman" w:cs="Times New Roman"/>
          <w:sz w:val="24"/>
          <w:szCs w:val="24"/>
          <w:shd w:val="clear" w:color="auto" w:fill="FFFFFF"/>
        </w:rPr>
        <w:t>The present study contributes to the published knowledge base regarding the transcriptomic regulation of variation in feed efficiency. Our work, in combination with that of  others as previously mentioned, highlights common genes underpinning feed efficiency in cattle, as measured by RFI, regardless of breed or genetic background</w:t>
      </w:r>
      <w:r w:rsidRPr="007A3138">
        <w:t xml:space="preserve">. </w:t>
      </w:r>
      <w:r w:rsidRPr="007A3138">
        <w:rPr>
          <w:rFonts w:ascii="Times New Roman" w:hAnsi="Times New Roman" w:cs="Times New Roman"/>
          <w:sz w:val="24"/>
          <w:szCs w:val="24"/>
          <w:shd w:val="clear" w:color="auto" w:fill="FFFFFF"/>
        </w:rPr>
        <w:t>RNA-seq analysis is an exploratory approach that provides new hypotheses to be further investigated by other complementary approaches including global proteomics and ultimately, potential variation in the genes identified in this study may</w:t>
      </w:r>
      <w:del w:id="691" w:author="Karsten Hokamp" w:date="2018-03-22T15:59:00Z">
        <w:r w:rsidRPr="007A3138" w:rsidDel="00E41CF0">
          <w:rPr>
            <w:rFonts w:ascii="Times New Roman" w:hAnsi="Times New Roman" w:cs="Times New Roman"/>
            <w:sz w:val="24"/>
            <w:szCs w:val="24"/>
            <w:shd w:val="clear" w:color="auto" w:fill="FFFFFF"/>
          </w:rPr>
          <w:delText>,</w:delText>
        </w:r>
      </w:del>
      <w:r w:rsidRPr="007A3138">
        <w:rPr>
          <w:rFonts w:ascii="Times New Roman" w:hAnsi="Times New Roman" w:cs="Times New Roman"/>
          <w:sz w:val="24"/>
          <w:szCs w:val="24"/>
          <w:shd w:val="clear" w:color="auto" w:fill="FFFFFF"/>
        </w:rPr>
        <w:t xml:space="preserve"> provide a basis for the selection of candidate biomarkers for the RFI trait and</w:t>
      </w:r>
      <w:ins w:id="692" w:author="Karsten Hokamp" w:date="2018-03-22T15:59:00Z">
        <w:r w:rsidRPr="007A3138">
          <w:rPr>
            <w:rFonts w:ascii="Times New Roman" w:hAnsi="Times New Roman" w:cs="Times New Roman"/>
            <w:sz w:val="24"/>
            <w:szCs w:val="24"/>
            <w:shd w:val="clear" w:color="auto" w:fill="FFFFFF"/>
          </w:rPr>
          <w:t>,</w:t>
        </w:r>
      </w:ins>
      <w:r w:rsidRPr="007A3138">
        <w:rPr>
          <w:rFonts w:ascii="Times New Roman" w:hAnsi="Times New Roman" w:cs="Times New Roman"/>
          <w:sz w:val="24"/>
          <w:szCs w:val="24"/>
          <w:shd w:val="clear" w:color="auto" w:fill="FFFFFF"/>
        </w:rPr>
        <w:t xml:space="preserve"> following appropriate validation, contribute to genomic selection breeding programmes to improve feed efficiency in beef cattle.  However, the key message from this work highlights the inconsistency in gene expression profiles across genders of the same genetic merit. </w:t>
      </w:r>
      <w:del w:id="693" w:author="Kate A. Keogh" w:date="2020-07-24T11:39:00Z">
        <w:r w:rsidRPr="007A3138" w:rsidDel="00E27E90">
          <w:rPr>
            <w:rFonts w:ascii="Times New Roman" w:hAnsi="Times New Roman" w:cs="Times New Roman"/>
            <w:sz w:val="24"/>
            <w:szCs w:val="24"/>
            <w:shd w:val="clear" w:color="auto" w:fill="FFFFFF"/>
          </w:rPr>
          <w:delText xml:space="preserve">This is a worrying prospect for the identification of robust and accurate biomarkers for RFI with widespread utility. </w:delText>
        </w:r>
      </w:del>
      <w:r w:rsidRPr="007A3138">
        <w:rPr>
          <w:rFonts w:ascii="Times New Roman" w:hAnsi="Times New Roman" w:cs="Times New Roman"/>
          <w:sz w:val="24"/>
          <w:szCs w:val="24"/>
          <w:shd w:val="clear" w:color="auto" w:fill="FFFFFF"/>
        </w:rPr>
        <w:t>While this inconsistency may be explained by the differences in physiological maturity of the two genders, it indicates that extensive further investigation is needed before biomarker selection for RFI can be adopted.</w:t>
      </w:r>
    </w:p>
    <w:p w14:paraId="7BE4DBAF" w14:textId="77777777" w:rsidR="00B836BD" w:rsidRPr="00F37145" w:rsidRDefault="00B836BD" w:rsidP="00B836BD">
      <w:pPr>
        <w:spacing w:line="480" w:lineRule="auto"/>
        <w:jc w:val="both"/>
        <w:rPr>
          <w:rFonts w:ascii="Times New Roman" w:hAnsi="Times New Roman" w:cs="Times New Roman"/>
          <w:b/>
          <w:sz w:val="24"/>
          <w:szCs w:val="24"/>
        </w:rPr>
      </w:pPr>
      <w:r w:rsidRPr="00F37145">
        <w:rPr>
          <w:rFonts w:ascii="Times New Roman" w:hAnsi="Times New Roman" w:cs="Times New Roman"/>
          <w:b/>
          <w:sz w:val="24"/>
          <w:szCs w:val="24"/>
        </w:rPr>
        <w:t>Materials and Methods</w:t>
      </w:r>
    </w:p>
    <w:p w14:paraId="15CCD3DE" w14:textId="77777777" w:rsidR="00B836BD" w:rsidRPr="00C810D6" w:rsidRDefault="00B836BD" w:rsidP="00B836BD">
      <w:pPr>
        <w:suppressAutoHyphens/>
        <w:autoSpaceDN w:val="0"/>
        <w:spacing w:line="480" w:lineRule="auto"/>
        <w:jc w:val="both"/>
        <w:textAlignment w:val="baseline"/>
        <w:rPr>
          <w:rFonts w:ascii="Times New Roman" w:eastAsia="Calibri" w:hAnsi="Times New Roman" w:cs="Times New Roman"/>
          <w:b/>
          <w:sz w:val="24"/>
          <w:szCs w:val="24"/>
        </w:rPr>
      </w:pPr>
      <w:r w:rsidRPr="00C810D6">
        <w:rPr>
          <w:rFonts w:ascii="Times New Roman" w:eastAsia="Calibri" w:hAnsi="Times New Roman" w:cs="Times New Roman"/>
          <w:b/>
          <w:sz w:val="24"/>
          <w:szCs w:val="24"/>
        </w:rPr>
        <w:t>Animal Model</w:t>
      </w:r>
    </w:p>
    <w:p w14:paraId="6DE8B8E6" w14:textId="77777777" w:rsidR="00B836BD" w:rsidRPr="00F37145" w:rsidRDefault="00B836BD" w:rsidP="00B836BD">
      <w:pPr>
        <w:suppressAutoHyphens/>
        <w:autoSpaceDN w:val="0"/>
        <w:spacing w:line="480" w:lineRule="auto"/>
        <w:jc w:val="both"/>
        <w:textAlignment w:val="baseline"/>
        <w:rPr>
          <w:rFonts w:ascii="Times New Roman" w:eastAsia="Calibri" w:hAnsi="Times New Roman" w:cs="Times New Roman"/>
          <w:sz w:val="24"/>
          <w:szCs w:val="24"/>
        </w:rPr>
      </w:pPr>
      <w:r w:rsidRPr="00F37145">
        <w:rPr>
          <w:rFonts w:ascii="Times New Roman" w:eastAsia="Calibri" w:hAnsi="Times New Roman" w:cs="Times New Roman"/>
          <w:sz w:val="24"/>
          <w:szCs w:val="24"/>
        </w:rPr>
        <w:t xml:space="preserve">All procedures involving animals in this study were conducted under an experimental licence from the Health Products Regulatory Authority in accordance with the cruelty to Animals Act </w:t>
      </w:r>
      <w:r w:rsidRPr="00F37145">
        <w:rPr>
          <w:rFonts w:ascii="Times New Roman" w:eastAsia="Calibri" w:hAnsi="Times New Roman" w:cs="Times New Roman"/>
          <w:sz w:val="24"/>
          <w:szCs w:val="24"/>
        </w:rPr>
        <w:lastRenderedPageBreak/>
        <w:t>1876 and the European Communities (Amendment of Cruelty to Animals Act 1876) Regulation 2002 and 2005.</w:t>
      </w:r>
    </w:p>
    <w:p w14:paraId="140A33D0" w14:textId="7EFF1EF4" w:rsidR="00B836BD" w:rsidRDefault="00B836BD" w:rsidP="00B836BD">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The animals used in this study were derived from a purebred herd of Simmental cattle originally established to examine various aspects of the biological control of the RFI trait and which has been well characterised to date in the published literature </w:t>
      </w:r>
      <w:r>
        <w:rPr>
          <w:rFonts w:ascii="Times New Roman" w:eastAsia="Calibri" w:hAnsi="Times New Roman" w:cs="Times New Roman"/>
          <w:sz w:val="24"/>
          <w:szCs w:val="24"/>
        </w:rPr>
        <w:fldChar w:fldCharType="begin">
          <w:fldData xml:space="preserve">PEVuZE5vdGU+PENpdGU+PEF1dGhvcj5MYXdyZW5jZTwvQXV0aG9yPjxZZWFyPjIwMTE8L1llYXI+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</w:fldData>
        </w:fldChar>
      </w:r>
      <w:r>
        <w:rPr>
          <w:rFonts w:ascii="Times New Roman" w:eastAsia="Calibri" w:hAnsi="Times New Roman" w:cs="Times New Roman"/>
          <w:sz w:val="24"/>
          <w:szCs w:val="24"/>
        </w:rPr>
        <w:instrText xml:space="preserve"> ADDIN EN.CITE </w:instrText>
      </w:r>
      <w:r>
        <w:rPr>
          <w:rFonts w:ascii="Times New Roman" w:eastAsia="Calibri" w:hAnsi="Times New Roman" w:cs="Times New Roman"/>
          <w:sz w:val="24"/>
          <w:szCs w:val="24"/>
        </w:rPr>
        <w:fldChar w:fldCharType="begin">
          <w:fldData xml:space="preserve">PEVuZE5vdGU+PENpdGU+PEF1dGhvcj5MYXdyZW5jZTwvQXV0aG9yPjxZZWFyPjIwMTE8L1llYXI+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</w:fldData>
        </w:fldChar>
      </w:r>
      <w:r>
        <w:rPr>
          <w:rFonts w:ascii="Times New Roman" w:eastAsia="Calibri" w:hAnsi="Times New Roman" w:cs="Times New Roman"/>
          <w:sz w:val="24"/>
          <w:szCs w:val="24"/>
        </w:rPr>
        <w:instrText xml:space="preserve"> ADDIN EN.CITE.DATA </w:instrText>
      </w:r>
      <w:r>
        <w:rPr>
          <w:rFonts w:ascii="Times New Roman" w:eastAsia="Calibri" w:hAnsi="Times New Roman" w:cs="Times New Roman"/>
          <w:sz w:val="24"/>
          <w:szCs w:val="24"/>
        </w:rPr>
      </w:r>
      <w:r>
        <w:rPr>
          <w:rFonts w:ascii="Times New Roman" w:eastAsia="Calibri" w:hAnsi="Times New Roman" w:cs="Times New Roman"/>
          <w:sz w:val="24"/>
          <w:szCs w:val="24"/>
        </w:rPr>
        <w:fldChar w:fldCharType="end"/>
      </w:r>
      <w:r>
        <w:rPr>
          <w:rFonts w:ascii="Times New Roman" w:eastAsia="Calibri" w:hAnsi="Times New Roman" w:cs="Times New Roman"/>
          <w:sz w:val="24"/>
          <w:szCs w:val="24"/>
        </w:rPr>
      </w:r>
      <w:r>
        <w:rPr>
          <w:rFonts w:ascii="Times New Roman" w:eastAsia="Calibri" w:hAnsi="Times New Roman" w:cs="Times New Roman"/>
          <w:sz w:val="24"/>
          <w:szCs w:val="24"/>
        </w:rPr>
        <w:fldChar w:fldCharType="separate"/>
      </w:r>
      <w:r>
        <w:rPr>
          <w:rFonts w:ascii="Times New Roman" w:eastAsia="Calibri" w:hAnsi="Times New Roman" w:cs="Times New Roman"/>
          <w:noProof/>
          <w:sz w:val="24"/>
          <w:szCs w:val="24"/>
        </w:rPr>
        <w:t>[</w:t>
      </w:r>
      <w:hyperlink w:anchor="_ENREF_13" w:tooltip="Fitzsimons, 2014 #8" w:history="1">
        <w:r>
          <w:rPr>
            <w:rFonts w:ascii="Times New Roman" w:eastAsia="Calibri" w:hAnsi="Times New Roman" w:cs="Times New Roman"/>
            <w:noProof/>
            <w:sz w:val="24"/>
            <w:szCs w:val="24"/>
          </w:rPr>
          <w:t>13-19</w:t>
        </w:r>
      </w:hyperlink>
      <w:r>
        <w:rPr>
          <w:rFonts w:ascii="Times New Roman" w:eastAsia="Calibri" w:hAnsi="Times New Roman" w:cs="Times New Roman"/>
          <w:noProof/>
          <w:sz w:val="24"/>
          <w:szCs w:val="24"/>
        </w:rPr>
        <w:t>]</w:t>
      </w:r>
      <w:r>
        <w:rPr>
          <w:rFonts w:ascii="Times New Roman" w:eastAsia="Calibri" w:hAnsi="Times New Roman" w:cs="Times New Roman"/>
          <w:sz w:val="24"/>
          <w:szCs w:val="24"/>
        </w:rPr>
        <w:fldChar w:fldCharType="end"/>
      </w:r>
      <w:r>
        <w:rPr>
          <w:rFonts w:ascii="Times New Roman" w:eastAsia="Calibri" w:hAnsi="Times New Roman" w:cs="Times New Roman"/>
          <w:sz w:val="24"/>
          <w:szCs w:val="24"/>
        </w:rPr>
        <w:t xml:space="preserve">. In order to generate animals for the current study, the 20 highest (inefficient) and 20 lowest (efficient) ranking cows on </w:t>
      </w:r>
      <w:ins w:id="694" w:author="Kate A. Keogh" w:date="2020-07-30T10:55:00Z">
        <w:r w:rsidR="00E25D97">
          <w:rPr>
            <w:rFonts w:ascii="Times New Roman" w:eastAsia="Calibri" w:hAnsi="Times New Roman" w:cs="Times New Roman"/>
            <w:sz w:val="24"/>
            <w:szCs w:val="24"/>
          </w:rPr>
          <w:t xml:space="preserve">phenotypic </w:t>
        </w:r>
      </w:ins>
      <w:r>
        <w:rPr>
          <w:rFonts w:ascii="Times New Roman" w:eastAsia="Calibri" w:hAnsi="Times New Roman" w:cs="Times New Roman"/>
          <w:sz w:val="24"/>
          <w:szCs w:val="24"/>
        </w:rPr>
        <w:t>RFI were subjected to a multiple ovulation and embryo recovery programme and breeding using artificial insemination to bulls with high and low economic breeding values for RFI</w:t>
      </w:r>
      <w:ins w:id="695" w:author="Kate A. Keogh" w:date="2020-07-30T10:55:00Z">
        <w:r w:rsidR="00E25D97">
          <w:rPr>
            <w:rFonts w:ascii="Times New Roman" w:eastAsia="Calibri" w:hAnsi="Times New Roman" w:cs="Times New Roman"/>
            <w:sz w:val="24"/>
            <w:szCs w:val="24"/>
          </w:rPr>
          <w:t xml:space="preserve"> (see Crowley et al., 210)</w:t>
        </w:r>
      </w:ins>
      <w:r>
        <w:rPr>
          <w:rFonts w:ascii="Times New Roman" w:eastAsia="Calibri" w:hAnsi="Times New Roman" w:cs="Times New Roman"/>
          <w:sz w:val="24"/>
          <w:szCs w:val="24"/>
        </w:rPr>
        <w:t xml:space="preserve">, respectively. </w:t>
      </w:r>
      <w:ins w:id="696" w:author="Kate A. Keogh" w:date="2020-07-30T10:56:00Z">
        <w:r w:rsidR="00E25D97">
          <w:rPr>
            <w:rFonts w:ascii="Times New Roman" w:eastAsia="Calibri" w:hAnsi="Times New Roman" w:cs="Times New Roman"/>
            <w:sz w:val="24"/>
            <w:szCs w:val="24"/>
          </w:rPr>
          <w:t xml:space="preserve">There was no cross over of cires used across both cohorts of donor females. </w:t>
        </w:r>
      </w:ins>
      <w:r>
        <w:rPr>
          <w:rFonts w:ascii="Times New Roman" w:eastAsia="Calibri" w:hAnsi="Times New Roman" w:cs="Times New Roman"/>
          <w:sz w:val="24"/>
          <w:szCs w:val="24"/>
        </w:rPr>
        <w:t xml:space="preserve">Resultant embryos were transferred to crossbred beef heifer recipients. Pregnant heifers were managed under standard protocols and following calving were allowed to suckle their calves for a period of up to 7 days. </w:t>
      </w:r>
      <w:r w:rsidRPr="00C11557">
        <w:rPr>
          <w:rFonts w:ascii="Times New Roman" w:eastAsia="Calibri" w:hAnsi="Times New Roman" w:cs="Times New Roman"/>
          <w:sz w:val="24"/>
          <w:szCs w:val="24"/>
        </w:rPr>
        <w:t>In order to standardise rearing, calves were then abruptly w</w:t>
      </w:r>
      <w:r>
        <w:rPr>
          <w:rFonts w:ascii="Times New Roman" w:eastAsia="Calibri" w:hAnsi="Times New Roman" w:cs="Times New Roman"/>
          <w:sz w:val="24"/>
          <w:szCs w:val="24"/>
        </w:rPr>
        <w:t>e</w:t>
      </w:r>
      <w:r w:rsidRPr="00C11557">
        <w:rPr>
          <w:rFonts w:ascii="Times New Roman" w:eastAsia="Calibri" w:hAnsi="Times New Roman" w:cs="Times New Roman"/>
          <w:sz w:val="24"/>
          <w:szCs w:val="24"/>
        </w:rPr>
        <w:t>aned and were subsequently reared on an electronic calf feeder. Briefly calves were of</w:t>
      </w:r>
      <w:r>
        <w:rPr>
          <w:rFonts w:ascii="Times New Roman" w:eastAsia="Calibri" w:hAnsi="Times New Roman" w:cs="Times New Roman"/>
          <w:sz w:val="24"/>
          <w:szCs w:val="24"/>
        </w:rPr>
        <w:t xml:space="preserve">fered milk replacer (MR) </w:t>
      </w:r>
      <w:r w:rsidRPr="00C11557">
        <w:rPr>
          <w:rFonts w:ascii="Times New Roman" w:eastAsia="Calibri" w:hAnsi="Times New Roman" w:cs="Times New Roman"/>
          <w:sz w:val="24"/>
          <w:szCs w:val="24"/>
        </w:rPr>
        <w:t xml:space="preserve">(Blossom Easymix; Volac, Co. Cavan, Ireland) and concentrate in pelleted form using an electronic feeding system (Vario; Foster-Tecknik, Engen, Germany), which recorded all feed-related events including intake of both MR and concentrate, drinking speed, as well as number of rewarded (when calves receive milk) and unrewarded (no milk dispensed) visits to the machine. Calves were subsequently weaned at 10 weeks of age and were offered concentrate and hay on a 50:50 dry matter basis until turnout to pasture at approximately six months of age.  At approximately 15 months of age all cattle were housed within pens of between 5-7 animals/pen in a slatted floor shed. Cattle were fed once daily (0800 h) and were offered  </w:t>
      </w:r>
      <w:r w:rsidRPr="00C11557">
        <w:rPr>
          <w:rFonts w:ascii="Times New Roman" w:eastAsia="Calibri" w:hAnsi="Times New Roman" w:cs="Times New Roman"/>
          <w:i/>
          <w:sz w:val="24"/>
          <w:szCs w:val="24"/>
        </w:rPr>
        <w:t>ad libitum</w:t>
      </w:r>
      <w:r w:rsidRPr="00C11557">
        <w:rPr>
          <w:rFonts w:ascii="Times New Roman" w:eastAsia="Calibri" w:hAnsi="Times New Roman" w:cs="Times New Roman"/>
          <w:sz w:val="24"/>
          <w:szCs w:val="24"/>
        </w:rPr>
        <w:t xml:space="preserve"> concentrate (860 g/kg rolled barley, 60 g/kg soya bean meal, 60 g/kg molasses and 20 g/kg minerals/vitamins) and 3kg grass silage to retain ruminal function.</w:t>
      </w:r>
      <w:r w:rsidRPr="00612233">
        <w:rPr>
          <w:rFonts w:ascii="Times New Roman" w:hAnsi="Times New Roman" w:cs="Times New Roman"/>
          <w:sz w:val="24"/>
          <w:szCs w:val="24"/>
        </w:rPr>
        <w:t xml:space="preserve"> </w:t>
      </w:r>
      <w:r w:rsidRPr="00F37145">
        <w:rPr>
          <w:rFonts w:ascii="Times New Roman" w:hAnsi="Times New Roman" w:cs="Times New Roman"/>
          <w:sz w:val="24"/>
          <w:szCs w:val="24"/>
        </w:rPr>
        <w:t xml:space="preserve">The animals had an acclimatisation period of 14 d to the </w:t>
      </w:r>
      <w:r w:rsidRPr="00F37145">
        <w:rPr>
          <w:rFonts w:ascii="Times New Roman" w:hAnsi="Times New Roman" w:cs="Times New Roman"/>
          <w:i/>
          <w:sz w:val="24"/>
          <w:szCs w:val="24"/>
        </w:rPr>
        <w:t>ad libitum</w:t>
      </w:r>
      <w:r w:rsidRPr="00F37145">
        <w:rPr>
          <w:rFonts w:ascii="Times New Roman" w:hAnsi="Times New Roman" w:cs="Times New Roman"/>
          <w:sz w:val="24"/>
          <w:szCs w:val="24"/>
        </w:rPr>
        <w:t xml:space="preserve"> regime and test facilities before the </w:t>
      </w:r>
      <w:r w:rsidRPr="00F37145">
        <w:rPr>
          <w:rFonts w:ascii="Times New Roman" w:hAnsi="Times New Roman" w:cs="Times New Roman"/>
          <w:sz w:val="24"/>
          <w:szCs w:val="24"/>
        </w:rPr>
        <w:lastRenderedPageBreak/>
        <w:t>experimental recoding period commenced. Feed intake was recorded daily and body weight (BW) was recorded twice weekly.</w:t>
      </w:r>
      <w:r w:rsidRPr="00C11557">
        <w:rPr>
          <w:rFonts w:ascii="Times New Roman" w:eastAsia="Calibri" w:hAnsi="Times New Roman" w:cs="Times New Roman"/>
          <w:sz w:val="24"/>
          <w:szCs w:val="24"/>
        </w:rPr>
        <w:t xml:space="preserve"> The recording period lasted 70d. Concentrates and silage offered were sampled three times weekly and samples were stored at -20°C pending laboratory analysis. Samples of concentrates and silage were subsequently pooled on a weekly basis for dry matter (DM) determination. Concentrate samples were dried in an oven with forced-air circulation at 98°C for 16 h for DM determination and forage samples dried at 40° for 48 h. </w:t>
      </w:r>
    </w:p>
    <w:p w14:paraId="66726763" w14:textId="77777777" w:rsidR="00B836BD" w:rsidRPr="00C810D6" w:rsidRDefault="00B836BD" w:rsidP="00B836BD">
      <w:pPr>
        <w:spacing w:line="480" w:lineRule="auto"/>
        <w:jc w:val="both"/>
        <w:rPr>
          <w:rFonts w:ascii="Times New Roman" w:hAnsi="Times New Roman" w:cs="Times New Roman"/>
          <w:b/>
          <w:sz w:val="24"/>
          <w:szCs w:val="24"/>
        </w:rPr>
      </w:pPr>
      <w:r w:rsidRPr="00C810D6">
        <w:rPr>
          <w:rFonts w:ascii="Times New Roman" w:hAnsi="Times New Roman" w:cs="Times New Roman"/>
          <w:b/>
          <w:sz w:val="24"/>
          <w:szCs w:val="24"/>
        </w:rPr>
        <w:t>Statistical Analysis</w:t>
      </w:r>
    </w:p>
    <w:p w14:paraId="4DF51CFA" w14:textId="57F1EF31" w:rsidR="00B836BD" w:rsidRPr="00C810D6" w:rsidRDefault="00B836BD" w:rsidP="00B836BD">
      <w:pPr>
        <w:spacing w:line="480" w:lineRule="auto"/>
        <w:jc w:val="both"/>
        <w:rPr>
          <w:rFonts w:ascii="Times New Roman" w:eastAsia="Calibri" w:hAnsi="Times New Roman" w:cs="Times New Roman"/>
          <w:sz w:val="24"/>
          <w:szCs w:val="24"/>
        </w:rPr>
      </w:pPr>
      <w:r w:rsidRPr="00F37145">
        <w:rPr>
          <w:rFonts w:ascii="Times New Roman" w:hAnsi="Times New Roman" w:cs="Times New Roman"/>
          <w:sz w:val="24"/>
          <w:szCs w:val="24"/>
        </w:rPr>
        <w:t>Average daily live weight gain (ADG) during the RFI measurement period for each animal was computed as the coefficient of the linear regression of BW (kg) on time (d) by using the GLM procedure of SAS 9.1 (SAS Inst. INC., Cary, NC). Mid</w:t>
      </w:r>
      <w:r>
        <w:rPr>
          <w:rFonts w:ascii="Times New Roman" w:hAnsi="Times New Roman" w:cs="Times New Roman"/>
          <w:sz w:val="24"/>
          <w:szCs w:val="24"/>
        </w:rPr>
        <w:t>-</w:t>
      </w:r>
      <w:r w:rsidRPr="00F37145">
        <w:rPr>
          <w:rFonts w:ascii="Times New Roman" w:hAnsi="Times New Roman" w:cs="Times New Roman"/>
          <w:sz w:val="24"/>
          <w:szCs w:val="24"/>
        </w:rPr>
        <w:t>test metabolic BW (MBW) was represented as BW</w:t>
      </w:r>
      <w:r w:rsidRPr="00F37145">
        <w:rPr>
          <w:rFonts w:ascii="Times New Roman" w:hAnsi="Times New Roman" w:cs="Times New Roman"/>
          <w:sz w:val="24"/>
          <w:szCs w:val="24"/>
          <w:vertAlign w:val="superscript"/>
        </w:rPr>
        <w:t xml:space="preserve">0.75 </w:t>
      </w:r>
      <w:r w:rsidRPr="00F37145">
        <w:rPr>
          <w:rFonts w:ascii="Times New Roman" w:hAnsi="Times New Roman" w:cs="Times New Roman"/>
          <w:sz w:val="24"/>
          <w:szCs w:val="24"/>
        </w:rPr>
        <w:t>35 d before the end of the test which was estimated from the intercept and slope of the regression line.</w:t>
      </w:r>
      <w:r w:rsidRPr="00C71E23">
        <w:rPr>
          <w:rFonts w:ascii="Times New Roman" w:eastAsia="Calibri" w:hAnsi="Times New Roman" w:cs="Times New Roman"/>
          <w:sz w:val="24"/>
          <w:szCs w:val="24"/>
        </w:rPr>
        <w:t xml:space="preserve"> Residual feed intake was calculated for each animal as the difference between actual DMI</w:t>
      </w:r>
      <w:r>
        <w:rPr>
          <w:rFonts w:ascii="Times New Roman" w:eastAsia="Calibri" w:hAnsi="Times New Roman" w:cs="Times New Roman"/>
          <w:sz w:val="24"/>
          <w:szCs w:val="24"/>
        </w:rPr>
        <w:t xml:space="preserve"> (Dry matter intake)</w:t>
      </w:r>
      <w:r w:rsidRPr="00C71E23">
        <w:rPr>
          <w:rFonts w:ascii="Times New Roman" w:eastAsia="Calibri" w:hAnsi="Times New Roman" w:cs="Times New Roman"/>
          <w:sz w:val="24"/>
          <w:szCs w:val="24"/>
        </w:rPr>
        <w:t xml:space="preserve"> and expected DMI. Expected DMI was computed for each animal using a multiple regression model, regressing DMI on MBW, ADG and mean lumbar BF change.</w:t>
      </w:r>
      <w:r>
        <w:rPr>
          <w:rFonts w:ascii="Times New Roman" w:eastAsia="Calibri" w:hAnsi="Times New Roman" w:cs="Times New Roman"/>
          <w:sz w:val="24"/>
          <w:szCs w:val="24"/>
        </w:rPr>
        <w:t xml:space="preserve"> </w:t>
      </w:r>
      <w:r w:rsidRPr="00F37145">
        <w:rPr>
          <w:rFonts w:ascii="Times New Roman" w:hAnsi="Times New Roman" w:cs="Times New Roman"/>
          <w:sz w:val="24"/>
          <w:szCs w:val="24"/>
        </w:rPr>
        <w:t>Animals were ranked within gender</w:t>
      </w:r>
      <w:r>
        <w:rPr>
          <w:rFonts w:ascii="Times New Roman" w:hAnsi="Times New Roman" w:cs="Times New Roman"/>
          <w:sz w:val="24"/>
          <w:szCs w:val="24"/>
        </w:rPr>
        <w:t xml:space="preserve"> and following a power analysis (</w:t>
      </w:r>
      <w:hyperlink r:id="rId8" w:history="1">
        <w:r w:rsidRPr="00AD2109">
          <w:rPr>
            <w:rStyle w:val="Hyperlink"/>
            <w:rFonts w:ascii="Times New Roman" w:hAnsi="Times New Roman" w:cs="Times New Roman"/>
            <w:sz w:val="24"/>
            <w:szCs w:val="24"/>
          </w:rPr>
          <w:t>www.biomath.info/power/ttest.htm</w:t>
        </w:r>
      </w:hyperlink>
      <w:r>
        <w:rPr>
          <w:rFonts w:ascii="Times New Roman" w:hAnsi="Times New Roman" w:cs="Times New Roman"/>
          <w:sz w:val="24"/>
          <w:szCs w:val="24"/>
        </w:rPr>
        <w:t xml:space="preserve">) </w:t>
      </w:r>
      <w:ins w:id="697" w:author="Kate A. Keogh" w:date="2020-07-24T11:43:00Z">
        <w:r w:rsidR="00E27E90">
          <w:rPr>
            <w:rFonts w:ascii="Times New Roman" w:hAnsi="Times New Roman" w:cs="Times New Roman"/>
            <w:sz w:val="24"/>
            <w:szCs w:val="24"/>
          </w:rPr>
          <w:t xml:space="preserve">utilising RFI </w:t>
        </w:r>
      </w:ins>
      <w:ins w:id="698" w:author="Kate A. Keogh" w:date="2020-07-24T11:44:00Z">
        <w:r w:rsidR="00E27E90">
          <w:rPr>
            <w:rFonts w:ascii="Times New Roman" w:hAnsi="Times New Roman" w:cs="Times New Roman"/>
            <w:sz w:val="24"/>
            <w:szCs w:val="24"/>
          </w:rPr>
          <w:t>phenotype</w:t>
        </w:r>
      </w:ins>
      <w:ins w:id="699" w:author="Kate A. Keogh" w:date="2020-07-24T11:43:00Z">
        <w:r w:rsidR="00E27E90">
          <w:rPr>
            <w:rFonts w:ascii="Times New Roman" w:hAnsi="Times New Roman" w:cs="Times New Roman"/>
            <w:sz w:val="24"/>
            <w:szCs w:val="24"/>
          </w:rPr>
          <w:t xml:space="preserve"> </w:t>
        </w:r>
      </w:ins>
      <w:ins w:id="700" w:author="Kate A. Keogh" w:date="2020-07-24T11:44:00Z">
        <w:r w:rsidR="00E27E90">
          <w:rPr>
            <w:rFonts w:ascii="Times New Roman" w:hAnsi="Times New Roman" w:cs="Times New Roman"/>
            <w:sz w:val="24"/>
            <w:szCs w:val="24"/>
          </w:rPr>
          <w:t>data previously generated by our group [</w:t>
        </w:r>
      </w:ins>
      <w:ins w:id="701" w:author="Kate A. Keogh" w:date="2020-07-24T11:46:00Z">
        <w:r w:rsidR="00E27E90">
          <w:rPr>
            <w:rFonts w:ascii="Times New Roman" w:hAnsi="Times New Roman" w:cs="Times New Roman"/>
            <w:sz w:val="24"/>
            <w:szCs w:val="24"/>
          </w:rPr>
          <w:t xml:space="preserve">Lawrence  et al., </w:t>
        </w:r>
      </w:ins>
      <w:ins w:id="702" w:author="Kate A. Keogh" w:date="2020-07-24T11:47:00Z">
        <w:r w:rsidR="00E27E90">
          <w:rPr>
            <w:rFonts w:ascii="Times New Roman" w:hAnsi="Times New Roman" w:cs="Times New Roman"/>
            <w:sz w:val="24"/>
            <w:szCs w:val="24"/>
          </w:rPr>
          <w:t xml:space="preserve">2012, 2013; </w:t>
        </w:r>
      </w:ins>
      <w:ins w:id="703" w:author="Kate A. Keogh" w:date="2020-07-24T11:44:00Z">
        <w:r w:rsidR="00E27E90">
          <w:rPr>
            <w:rFonts w:ascii="Times New Roman" w:hAnsi="Times New Roman" w:cs="Times New Roman"/>
            <w:sz w:val="24"/>
            <w:szCs w:val="24"/>
          </w:rPr>
          <w:t>F</w:t>
        </w:r>
      </w:ins>
      <w:ins w:id="704" w:author="Kate A. Keogh" w:date="2020-07-24T11:45:00Z">
        <w:r w:rsidR="00E27E90">
          <w:rPr>
            <w:rFonts w:ascii="Times New Roman" w:hAnsi="Times New Roman" w:cs="Times New Roman"/>
            <w:sz w:val="24"/>
            <w:szCs w:val="24"/>
          </w:rPr>
          <w:t>itz</w:t>
        </w:r>
      </w:ins>
      <w:ins w:id="705" w:author="Kate A. Keogh" w:date="2020-07-24T11:44:00Z">
        <w:r w:rsidR="00E27E90">
          <w:rPr>
            <w:rFonts w:ascii="Times New Roman" w:hAnsi="Times New Roman" w:cs="Times New Roman"/>
            <w:sz w:val="24"/>
            <w:szCs w:val="24"/>
          </w:rPr>
          <w:t xml:space="preserve">simons et al., </w:t>
        </w:r>
      </w:ins>
      <w:ins w:id="706" w:author="Kate A. Keogh" w:date="2020-07-24T11:45:00Z">
        <w:r w:rsidR="00E27E90">
          <w:rPr>
            <w:rFonts w:ascii="Times New Roman" w:hAnsi="Times New Roman" w:cs="Times New Roman"/>
            <w:sz w:val="24"/>
            <w:szCs w:val="24"/>
          </w:rPr>
          <w:t xml:space="preserve">2013, </w:t>
        </w:r>
      </w:ins>
      <w:ins w:id="707" w:author="Kate A. Keogh" w:date="2020-07-24T11:44:00Z">
        <w:r w:rsidR="00E27E90">
          <w:rPr>
            <w:rFonts w:ascii="Times New Roman" w:hAnsi="Times New Roman" w:cs="Times New Roman"/>
            <w:sz w:val="24"/>
            <w:szCs w:val="24"/>
          </w:rPr>
          <w:t>2014</w:t>
        </w:r>
      </w:ins>
      <w:ins w:id="708" w:author="Kate A. Keogh" w:date="2020-07-24T11:45:00Z">
        <w:r w:rsidR="00E27E90">
          <w:rPr>
            <w:rFonts w:ascii="Times New Roman" w:hAnsi="Times New Roman" w:cs="Times New Roman"/>
            <w:sz w:val="24"/>
            <w:szCs w:val="24"/>
          </w:rPr>
          <w:t>]</w:t>
        </w:r>
      </w:ins>
      <w:ins w:id="709" w:author="Kate A. Keogh" w:date="2020-07-24T12:42:00Z">
        <w:r w:rsidR="00C0568B">
          <w:rPr>
            <w:rFonts w:ascii="Times New Roman" w:hAnsi="Times New Roman" w:cs="Times New Roman"/>
            <w:sz w:val="24"/>
            <w:szCs w:val="24"/>
          </w:rPr>
          <w:t>, a total of 5 animals per group was required for statistical analysis, thus</w:t>
        </w:r>
      </w:ins>
      <w:ins w:id="710" w:author="Kate A. Keogh" w:date="2020-07-24T11:44:00Z">
        <w:r w:rsidR="00E27E90">
          <w:rPr>
            <w:rFonts w:ascii="Times New Roman" w:hAnsi="Times New Roman" w:cs="Times New Roman"/>
            <w:sz w:val="24"/>
            <w:szCs w:val="24"/>
          </w:rPr>
          <w:t xml:space="preserve">, </w:t>
        </w:r>
      </w:ins>
      <w:r>
        <w:rPr>
          <w:rFonts w:ascii="Times New Roman" w:hAnsi="Times New Roman" w:cs="Times New Roman"/>
          <w:sz w:val="24"/>
          <w:szCs w:val="24"/>
        </w:rPr>
        <w:t xml:space="preserve">the most extreme animals </w:t>
      </w:r>
      <w:r w:rsidRPr="00F37145">
        <w:rPr>
          <w:rFonts w:ascii="Times New Roman" w:hAnsi="Times New Roman" w:cs="Times New Roman"/>
          <w:sz w:val="24"/>
          <w:szCs w:val="24"/>
        </w:rPr>
        <w:t>for hi</w:t>
      </w:r>
      <w:r>
        <w:rPr>
          <w:rFonts w:ascii="Times New Roman" w:hAnsi="Times New Roman" w:cs="Times New Roman"/>
          <w:sz w:val="24"/>
          <w:szCs w:val="24"/>
        </w:rPr>
        <w:t>gh RFI (n=5) and low RFI (n=5) were selected for further analysis.</w:t>
      </w:r>
      <w:ins w:id="711" w:author="Kate A. Keogh" w:date="2020-07-21T16:09:00Z">
        <w:r w:rsidR="00CA7788">
          <w:rPr>
            <w:rFonts w:ascii="Times New Roman" w:hAnsi="Times New Roman" w:cs="Times New Roman"/>
            <w:sz w:val="24"/>
            <w:szCs w:val="24"/>
          </w:rPr>
          <w:t xml:space="preserve"> </w:t>
        </w:r>
      </w:ins>
    </w:p>
    <w:p w14:paraId="4F657EC2" w14:textId="77777777" w:rsidR="00B836BD" w:rsidRPr="00C810D6" w:rsidRDefault="00B836BD" w:rsidP="00B836BD">
      <w:pPr>
        <w:suppressAutoHyphens/>
        <w:autoSpaceDN w:val="0"/>
        <w:spacing w:line="480" w:lineRule="auto"/>
        <w:jc w:val="both"/>
        <w:textAlignment w:val="baseline"/>
        <w:rPr>
          <w:rFonts w:ascii="Times New Roman" w:eastAsia="Calibri" w:hAnsi="Times New Roman" w:cs="Times New Roman"/>
          <w:b/>
          <w:sz w:val="24"/>
          <w:szCs w:val="24"/>
        </w:rPr>
      </w:pPr>
      <w:r w:rsidRPr="00C810D6">
        <w:rPr>
          <w:rFonts w:ascii="Times New Roman" w:eastAsia="Calibri" w:hAnsi="Times New Roman" w:cs="Times New Roman"/>
          <w:b/>
          <w:sz w:val="24"/>
          <w:szCs w:val="24"/>
        </w:rPr>
        <w:t>Biopsy sample collection</w:t>
      </w:r>
    </w:p>
    <w:p w14:paraId="03BCAD73" w14:textId="0150593C" w:rsidR="00B836BD" w:rsidRPr="00F37145" w:rsidRDefault="00B836BD" w:rsidP="00B836BD">
      <w:pPr>
        <w:suppressAutoHyphens/>
        <w:autoSpaceDN w:val="0"/>
        <w:spacing w:line="480" w:lineRule="auto"/>
        <w:jc w:val="both"/>
        <w:textAlignment w:val="baseline"/>
        <w:rPr>
          <w:rFonts w:ascii="Times New Roman" w:eastAsia="Calibri" w:hAnsi="Times New Roman" w:cs="Times New Roman"/>
          <w:sz w:val="24"/>
          <w:szCs w:val="24"/>
        </w:rPr>
      </w:pPr>
      <w:r w:rsidRPr="008C0082">
        <w:rPr>
          <w:rFonts w:ascii="Times New Roman" w:eastAsia="Calibri" w:hAnsi="Times New Roman" w:cs="Times New Roman"/>
          <w:i/>
          <w:sz w:val="24"/>
          <w:szCs w:val="24"/>
          <w:highlight w:val="yellow"/>
        </w:rPr>
        <w:t xml:space="preserve">M.longissimus </w:t>
      </w:r>
      <w:ins w:id="712" w:author="Kate A. Keogh" w:date="2020-07-24T11:47:00Z">
        <w:r w:rsidR="00E27E90">
          <w:rPr>
            <w:rFonts w:ascii="Times New Roman" w:eastAsia="Calibri" w:hAnsi="Times New Roman" w:cs="Times New Roman"/>
            <w:i/>
            <w:sz w:val="24"/>
            <w:szCs w:val="24"/>
            <w:highlight w:val="yellow"/>
          </w:rPr>
          <w:t xml:space="preserve">thoracis </w:t>
        </w:r>
      </w:ins>
      <w:ins w:id="713" w:author="Kate A. Keogh" w:date="2020-07-24T11:48:00Z">
        <w:r w:rsidR="00E27E90">
          <w:rPr>
            <w:rFonts w:ascii="Times New Roman" w:eastAsia="Calibri" w:hAnsi="Times New Roman" w:cs="Times New Roman"/>
            <w:i/>
            <w:sz w:val="24"/>
            <w:szCs w:val="24"/>
            <w:highlight w:val="yellow"/>
          </w:rPr>
          <w:t>et lumborum</w:t>
        </w:r>
      </w:ins>
      <w:del w:id="714" w:author="Kate A. Keogh" w:date="2020-07-24T11:49:00Z">
        <w:r w:rsidRPr="008C0082" w:rsidDel="00E27E90">
          <w:rPr>
            <w:rFonts w:ascii="Times New Roman" w:eastAsia="Calibri" w:hAnsi="Times New Roman" w:cs="Times New Roman"/>
            <w:i/>
            <w:sz w:val="24"/>
            <w:szCs w:val="24"/>
            <w:highlight w:val="yellow"/>
          </w:rPr>
          <w:delText>dorsi</w:delText>
        </w:r>
      </w:del>
      <w:r>
        <w:rPr>
          <w:rFonts w:ascii="Times New Roman" w:eastAsia="Calibri" w:hAnsi="Times New Roman" w:cs="Times New Roman"/>
          <w:i/>
          <w:sz w:val="24"/>
          <w:szCs w:val="24"/>
        </w:rPr>
        <w:t xml:space="preserve"> </w:t>
      </w:r>
      <w:r w:rsidRPr="00C810D6">
        <w:rPr>
          <w:rFonts w:ascii="Times New Roman" w:eastAsia="Calibri" w:hAnsi="Times New Roman" w:cs="Times New Roman"/>
          <w:sz w:val="24"/>
          <w:szCs w:val="24"/>
        </w:rPr>
        <w:t>(</w:t>
      </w:r>
      <w:r>
        <w:rPr>
          <w:rFonts w:ascii="Times New Roman" w:eastAsia="Calibri" w:hAnsi="Times New Roman" w:cs="Times New Roman"/>
          <w:sz w:val="24"/>
          <w:szCs w:val="24"/>
        </w:rPr>
        <w:t>skeletal muscle</w:t>
      </w:r>
      <w:r w:rsidRPr="00C810D6">
        <w:rPr>
          <w:rFonts w:ascii="Times New Roman" w:eastAsia="Calibri" w:hAnsi="Times New Roman" w:cs="Times New Roman"/>
          <w:sz w:val="24"/>
          <w:szCs w:val="24"/>
        </w:rPr>
        <w:t>)</w:t>
      </w:r>
      <w:r>
        <w:rPr>
          <w:rFonts w:ascii="Times New Roman" w:eastAsia="Calibri" w:hAnsi="Times New Roman" w:cs="Times New Roman"/>
          <w:i/>
          <w:sz w:val="24"/>
          <w:szCs w:val="24"/>
        </w:rPr>
        <w:t xml:space="preserve"> </w:t>
      </w:r>
      <w:r w:rsidRPr="00F37145">
        <w:rPr>
          <w:rFonts w:ascii="Times New Roman" w:eastAsia="Calibri" w:hAnsi="Times New Roman" w:cs="Times New Roman"/>
          <w:sz w:val="24"/>
          <w:szCs w:val="24"/>
        </w:rPr>
        <w:t>biopsies were harvested as described by Kelly et al.</w:t>
      </w:r>
      <w:r>
        <w:rPr>
          <w:rFonts w:ascii="Times New Roman" w:eastAsia="Calibri" w:hAnsi="Times New Roman" w:cs="Times New Roman"/>
          <w:sz w:val="24"/>
          <w:szCs w:val="24"/>
        </w:rPr>
        <w:t xml:space="preserve"> (2011)</w:t>
      </w:r>
      <w:r w:rsidRPr="00F37145">
        <w:rPr>
          <w:rFonts w:ascii="Times New Roman" w:eastAsia="Calibri" w:hAnsi="Times New Roman" w:cs="Times New Roman"/>
          <w:sz w:val="24"/>
          <w:szCs w:val="24"/>
        </w:rPr>
        <w:t xml:space="preserve"> </w:t>
      </w:r>
      <w:r w:rsidRPr="00F37145">
        <w:rPr>
          <w:rFonts w:ascii="Times New Roman" w:eastAsia="Calibri" w:hAnsi="Times New Roman" w:cs="Times New Roman"/>
          <w:sz w:val="24"/>
          <w:szCs w:val="24"/>
        </w:rPr>
        <w:fldChar w:fldCharType="begin"/>
      </w:r>
      <w:r>
        <w:rPr>
          <w:rFonts w:ascii="Times New Roman" w:eastAsia="Calibri" w:hAnsi="Times New Roman" w:cs="Times New Roman"/>
          <w:sz w:val="24"/>
          <w:szCs w:val="24"/>
        </w:rPr>
        <w:instrText xml:space="preserve"> ADDIN EN.CITE &lt;EndNote&gt;&lt;Cite&gt;&lt;Author&gt;Kelly&lt;/Author&gt;&lt;Year&gt;2011&lt;/Year&gt;&lt;RecNum&gt;49&lt;/RecNum&gt;&lt;DisplayText&gt;[12]&lt;/DisplayText&gt;&lt;record&gt;&lt;rec-number&gt;49&lt;/rec-number&gt;&lt;foreign-keys&gt;&lt;key app="EN" db-id="afavzstxieaa0fe5vad5tdx6x25p5t22swrd" timestamp="1506712257"&gt;49&lt;/key&gt;&lt;/foreign-keys&gt;&lt;ref-type name="Journal Article"&gt;17&lt;/ref-type&gt;&lt;contributors&gt;&lt;authors&gt;&lt;author&gt;Kelly, Alan K&lt;/author&gt;&lt;author&gt;Waters, Sinead M&lt;/author&gt;&lt;author&gt;McGee, Mark&lt;/author&gt;&lt;author&gt;Fonseca, Rita G&lt;/author&gt;&lt;author&gt;Carberry, Ciara&lt;/author&gt;&lt;author&gt;Kenny, David A&lt;/author&gt;&lt;/authors&gt;&lt;/contributors&gt;&lt;titles&gt;&lt;title&gt;mRNA expression of genes regulating oxidative phosphorylation in the muscle of beef cattle divergently ranked on residual feed intake&lt;/title&gt;&lt;secondary-title&gt;Physiological genomics&lt;/secondary-title&gt;&lt;/titles&gt;&lt;periodical&gt;&lt;full-title&gt;Physiological genomics&lt;/full-title&gt;&lt;/periodical&gt;&lt;pages&gt;12-23&lt;/pages&gt;&lt;volume&gt;43&lt;/volume&gt;&lt;number&gt;1&lt;/number&gt;&lt;dates&gt;&lt;year&gt;2011&lt;/year&gt;&lt;/dates&gt;&lt;isbn&gt;1094-8341&lt;/isbn&gt;&lt;urls&gt;&lt;/urls&gt;&lt;/record&gt;&lt;/Cite&gt;&lt;/EndNote&gt;</w:instrText>
      </w:r>
      <w:r w:rsidRPr="00F37145">
        <w:rPr>
          <w:rFonts w:ascii="Times New Roman" w:eastAsia="Calibri" w:hAnsi="Times New Roman" w:cs="Times New Roman"/>
          <w:sz w:val="24"/>
          <w:szCs w:val="24"/>
        </w:rPr>
        <w:fldChar w:fldCharType="separate"/>
      </w:r>
      <w:r w:rsidRPr="00F37145">
        <w:rPr>
          <w:rFonts w:ascii="Times New Roman" w:eastAsia="Calibri" w:hAnsi="Times New Roman" w:cs="Times New Roman"/>
          <w:noProof/>
          <w:sz w:val="24"/>
          <w:szCs w:val="24"/>
        </w:rPr>
        <w:t>[</w:t>
      </w:r>
      <w:hyperlink w:anchor="_ENREF_12" w:tooltip="Kelly, 2011 #49" w:history="1">
        <w:r w:rsidRPr="00F37145">
          <w:rPr>
            <w:rFonts w:ascii="Times New Roman" w:eastAsia="Calibri" w:hAnsi="Times New Roman" w:cs="Times New Roman"/>
            <w:noProof/>
            <w:sz w:val="24"/>
            <w:szCs w:val="24"/>
          </w:rPr>
          <w:t>12</w:t>
        </w:r>
      </w:hyperlink>
      <w:r w:rsidRPr="00F37145">
        <w:rPr>
          <w:rFonts w:ascii="Times New Roman" w:eastAsia="Calibri" w:hAnsi="Times New Roman" w:cs="Times New Roman"/>
          <w:noProof/>
          <w:sz w:val="24"/>
          <w:szCs w:val="24"/>
        </w:rPr>
        <w:t>]</w:t>
      </w:r>
      <w:r w:rsidRPr="00F37145">
        <w:rPr>
          <w:rFonts w:ascii="Times New Roman" w:eastAsia="Calibri" w:hAnsi="Times New Roman" w:cs="Times New Roman"/>
          <w:sz w:val="24"/>
          <w:szCs w:val="24"/>
        </w:rPr>
        <w:fldChar w:fldCharType="end"/>
      </w:r>
      <w:r>
        <w:rPr>
          <w:rFonts w:ascii="Times New Roman" w:eastAsia="Calibri" w:hAnsi="Times New Roman" w:cs="Times New Roman"/>
          <w:sz w:val="24"/>
          <w:szCs w:val="24"/>
        </w:rPr>
        <w:t xml:space="preserve"> </w:t>
      </w:r>
      <w:r w:rsidRPr="00F37145">
        <w:rPr>
          <w:rFonts w:ascii="Times New Roman" w:eastAsia="Calibri" w:hAnsi="Times New Roman" w:cs="Times New Roman"/>
          <w:sz w:val="24"/>
          <w:szCs w:val="24"/>
        </w:rPr>
        <w:t xml:space="preserve">and </w:t>
      </w:r>
      <w:r>
        <w:rPr>
          <w:rFonts w:ascii="Times New Roman" w:eastAsia="Calibri" w:hAnsi="Times New Roman" w:cs="Times New Roman"/>
          <w:sz w:val="24"/>
          <w:szCs w:val="24"/>
        </w:rPr>
        <w:t>hepatic tissue</w:t>
      </w:r>
      <w:r w:rsidRPr="00F37145">
        <w:rPr>
          <w:rFonts w:ascii="Times New Roman" w:eastAsia="Calibri" w:hAnsi="Times New Roman" w:cs="Times New Roman"/>
          <w:sz w:val="24"/>
          <w:szCs w:val="24"/>
        </w:rPr>
        <w:t xml:space="preserve"> tissue was collected by percutaneous punch biopsy as described by McCarthy et al. </w:t>
      </w:r>
      <w:r>
        <w:rPr>
          <w:rFonts w:ascii="Times New Roman" w:eastAsia="Calibri" w:hAnsi="Times New Roman" w:cs="Times New Roman"/>
          <w:sz w:val="24"/>
          <w:szCs w:val="24"/>
        </w:rPr>
        <w:t xml:space="preserve">(2010) </w:t>
      </w:r>
      <w:r w:rsidRPr="00F37145">
        <w:rPr>
          <w:rFonts w:ascii="Times New Roman" w:eastAsia="Calibri" w:hAnsi="Times New Roman" w:cs="Times New Roman"/>
          <w:sz w:val="24"/>
          <w:szCs w:val="24"/>
        </w:rPr>
        <w:fldChar w:fldCharType="begin"/>
      </w:r>
      <w:r>
        <w:rPr>
          <w:rFonts w:ascii="Times New Roman" w:eastAsia="Calibri" w:hAnsi="Times New Roman" w:cs="Times New Roman"/>
          <w:sz w:val="24"/>
          <w:szCs w:val="24"/>
        </w:rPr>
        <w:instrText xml:space="preserve"> ADDIN EN.CITE &lt;EndNote&gt;&lt;Cite&gt;&lt;Author&gt;McCarthy&lt;/Author&gt;&lt;Year&gt;2010&lt;/Year&gt;&lt;RecNum&gt;571&lt;/RecNum&gt;&lt;DisplayText&gt;[62]&lt;/DisplayText&gt;&lt;record&gt;&lt;rec-number&gt;571&lt;/rec-number&gt;&lt;foreign-keys&gt;&lt;key app="EN" db-id="dzwd2t9035zwsfewfdqxz92jeedxzwr0vppv" timestamp="1491904964"&gt;571&lt;/key&gt;&lt;/foreign-keys&gt;&lt;ref-type name="Journal Article"&gt;17&lt;/ref-type&gt;&lt;contributors&gt;&lt;authors&gt;&lt;author&gt;McCarthy, S. D.&lt;/author&gt;&lt;author&gt;Waters, S. M.&lt;/author&gt;&lt;author&gt;Kenny, D. A.&lt;/author&gt;&lt;author&gt;Diskin, M. G.&lt;/author&gt;&lt;author&gt;Fitzpatrick, R.&lt;/author&gt;&lt;author&gt;Patton, J.&lt;/author&gt;&lt;author&gt;Wathes, D. C.&lt;/author&gt;&lt;author&gt;Morris, D. G.&lt;/author&gt;&lt;/authors&gt;&lt;/contributors&gt;&lt;titles&gt;&lt;title&gt;Negative energy balance and hepatic gene expression patterns in high-yielding dairy cows during the early postpartum period: a global approach&lt;/title&gt;&lt;secondary-title&gt;Physiol Genomics&lt;/secondary-title&gt;&lt;/titles&gt;&lt;periodical&gt;&lt;full-title&gt;Physiol Genomics&lt;/full-title&gt;&lt;abbr-1&gt;Physiological genomics&lt;/abbr-1&gt;&lt;/periodical&gt;&lt;volume&gt;42&lt;/volume&gt;&lt;dates&gt;&lt;year&gt;2010&lt;/year&gt;&lt;/dates&gt;&lt;label&gt;McCarthy2010&lt;/label&gt;&lt;urls&gt;&lt;related-urls&gt;&lt;url&gt;http://dx.doi.org/10.1152/physiolgenomics.00118.2010&lt;/url&gt;&lt;/related-urls&gt;&lt;/urls&gt;&lt;electronic-resource-num&gt;10.1152/physiolgenomics.00118.2010&lt;/electronic-resource-num&gt;&lt;/record&gt;&lt;/Cite&gt;&lt;/EndNote&gt;</w:instrText>
      </w:r>
      <w:r w:rsidRPr="00F37145">
        <w:rPr>
          <w:rFonts w:ascii="Times New Roman" w:eastAsia="Calibri" w:hAnsi="Times New Roman" w:cs="Times New Roman"/>
          <w:sz w:val="24"/>
          <w:szCs w:val="24"/>
        </w:rPr>
        <w:fldChar w:fldCharType="separate"/>
      </w:r>
      <w:r>
        <w:rPr>
          <w:rFonts w:ascii="Times New Roman" w:eastAsia="Calibri" w:hAnsi="Times New Roman" w:cs="Times New Roman"/>
          <w:noProof/>
          <w:sz w:val="24"/>
          <w:szCs w:val="24"/>
        </w:rPr>
        <w:t>[</w:t>
      </w:r>
      <w:hyperlink w:anchor="_ENREF_62" w:tooltip="McCarthy, 2010 #571" w:history="1">
        <w:r>
          <w:rPr>
            <w:rFonts w:ascii="Times New Roman" w:eastAsia="Calibri" w:hAnsi="Times New Roman" w:cs="Times New Roman"/>
            <w:noProof/>
            <w:sz w:val="24"/>
            <w:szCs w:val="24"/>
          </w:rPr>
          <w:t>62</w:t>
        </w:r>
      </w:hyperlink>
      <w:r>
        <w:rPr>
          <w:rFonts w:ascii="Times New Roman" w:eastAsia="Calibri" w:hAnsi="Times New Roman" w:cs="Times New Roman"/>
          <w:noProof/>
          <w:sz w:val="24"/>
          <w:szCs w:val="24"/>
        </w:rPr>
        <w:t>]</w:t>
      </w:r>
      <w:r w:rsidRPr="00F37145">
        <w:rPr>
          <w:rFonts w:ascii="Times New Roman" w:eastAsia="Calibri" w:hAnsi="Times New Roman" w:cs="Times New Roman"/>
          <w:sz w:val="24"/>
          <w:szCs w:val="24"/>
        </w:rPr>
        <w:fldChar w:fldCharType="end"/>
      </w:r>
      <w:r w:rsidRPr="00F37145">
        <w:rPr>
          <w:rFonts w:ascii="Times New Roman" w:eastAsia="Calibri" w:hAnsi="Times New Roman" w:cs="Times New Roman"/>
          <w:sz w:val="24"/>
          <w:szCs w:val="24"/>
        </w:rPr>
        <w:t xml:space="preserve"> from animals deemed high and low </w:t>
      </w:r>
      <w:r w:rsidRPr="00F37145">
        <w:rPr>
          <w:rFonts w:ascii="Times New Roman" w:eastAsia="Calibri" w:hAnsi="Times New Roman" w:cs="Times New Roman"/>
          <w:sz w:val="24"/>
          <w:szCs w:val="24"/>
        </w:rPr>
        <w:lastRenderedPageBreak/>
        <w:t>RFI under local anaesthetic (5 mL Adrenacaine, Norbrook Laboratories</w:t>
      </w:r>
      <w:r>
        <w:rPr>
          <w:rFonts w:ascii="Times New Roman" w:eastAsia="Calibri" w:hAnsi="Times New Roman" w:cs="Times New Roman"/>
          <w:sz w:val="24"/>
          <w:szCs w:val="24"/>
        </w:rPr>
        <w:t xml:space="preserve"> </w:t>
      </w:r>
      <w:r w:rsidRPr="00F37145">
        <w:rPr>
          <w:rFonts w:ascii="Times New Roman" w:eastAsia="Calibri" w:hAnsi="Times New Roman" w:cs="Times New Roman"/>
          <w:sz w:val="24"/>
          <w:szCs w:val="24"/>
        </w:rPr>
        <w:t xml:space="preserve">(Ireland) Ltd.) at the end of the RFI measurement period. All surgical instruments used for tissue collection were sterilised and treated with 70% Ethanol and RNaseZap (Ambion, Applera Ireland, Dublin, Ireland). </w:t>
      </w:r>
      <w:r w:rsidRPr="008C0082">
        <w:rPr>
          <w:rFonts w:ascii="Times New Roman" w:eastAsia="Calibri" w:hAnsi="Times New Roman" w:cs="Times New Roman"/>
          <w:i/>
          <w:sz w:val="24"/>
          <w:szCs w:val="24"/>
          <w:highlight w:val="yellow"/>
        </w:rPr>
        <w:t xml:space="preserve">M.longissimus </w:t>
      </w:r>
      <w:ins w:id="715" w:author="Kate A. Keogh" w:date="2020-07-24T11:49:00Z">
        <w:r w:rsidR="00E27E90">
          <w:rPr>
            <w:rFonts w:ascii="Times New Roman" w:eastAsia="Calibri" w:hAnsi="Times New Roman" w:cs="Times New Roman"/>
            <w:i/>
            <w:sz w:val="24"/>
            <w:szCs w:val="24"/>
            <w:highlight w:val="yellow"/>
          </w:rPr>
          <w:t>thoracis et lumborum</w:t>
        </w:r>
      </w:ins>
      <w:del w:id="716" w:author="Kate A. Keogh" w:date="2020-07-24T11:49:00Z">
        <w:r w:rsidRPr="008C0082" w:rsidDel="00E27E90">
          <w:rPr>
            <w:rFonts w:ascii="Times New Roman" w:eastAsia="Calibri" w:hAnsi="Times New Roman" w:cs="Times New Roman"/>
            <w:i/>
            <w:sz w:val="24"/>
            <w:szCs w:val="24"/>
            <w:highlight w:val="yellow"/>
          </w:rPr>
          <w:delText>dorsi</w:delText>
        </w:r>
        <w:r w:rsidRPr="00F37145" w:rsidDel="00E27E90">
          <w:rPr>
            <w:rFonts w:ascii="Times New Roman" w:eastAsia="Calibri" w:hAnsi="Times New Roman" w:cs="Times New Roman"/>
            <w:sz w:val="24"/>
            <w:szCs w:val="24"/>
          </w:rPr>
          <w:delText xml:space="preserve"> </w:delText>
        </w:r>
      </w:del>
      <w:r w:rsidRPr="00F37145">
        <w:rPr>
          <w:rFonts w:ascii="Times New Roman" w:eastAsia="Calibri" w:hAnsi="Times New Roman" w:cs="Times New Roman"/>
          <w:sz w:val="24"/>
          <w:szCs w:val="24"/>
        </w:rPr>
        <w:t xml:space="preserve">biopsies were snap frozen in liquid nitrogen directly after collection and </w:t>
      </w:r>
      <w:r>
        <w:rPr>
          <w:rFonts w:ascii="Times New Roman" w:eastAsia="Calibri" w:hAnsi="Times New Roman" w:cs="Times New Roman"/>
          <w:sz w:val="24"/>
          <w:szCs w:val="24"/>
        </w:rPr>
        <w:t>hepatic tissue</w:t>
      </w:r>
      <w:r w:rsidRPr="00F37145">
        <w:rPr>
          <w:rFonts w:ascii="Times New Roman" w:eastAsia="Calibri" w:hAnsi="Times New Roman" w:cs="Times New Roman"/>
          <w:sz w:val="24"/>
          <w:szCs w:val="24"/>
        </w:rPr>
        <w:t xml:space="preserve"> biopsies were washed in sterile PBS and snap frozen in liquid nitrogen. All samples were subsequently stored at -80°C for long-term storage pending further processing. </w:t>
      </w:r>
    </w:p>
    <w:p w14:paraId="7856C780" w14:textId="77777777" w:rsidR="00B836BD" w:rsidRPr="00C810D6" w:rsidRDefault="00B836BD" w:rsidP="00B836BD">
      <w:pPr>
        <w:suppressAutoHyphens/>
        <w:autoSpaceDN w:val="0"/>
        <w:spacing w:line="480" w:lineRule="auto"/>
        <w:jc w:val="both"/>
        <w:textAlignment w:val="baseline"/>
        <w:rPr>
          <w:rFonts w:ascii="Times New Roman" w:eastAsia="Calibri" w:hAnsi="Times New Roman" w:cs="Times New Roman"/>
          <w:b/>
          <w:sz w:val="24"/>
          <w:szCs w:val="24"/>
        </w:rPr>
      </w:pPr>
      <w:r w:rsidRPr="00C810D6">
        <w:rPr>
          <w:rFonts w:ascii="Times New Roman" w:eastAsia="Calibri" w:hAnsi="Times New Roman" w:cs="Times New Roman"/>
          <w:b/>
          <w:sz w:val="24"/>
          <w:szCs w:val="24"/>
        </w:rPr>
        <w:t xml:space="preserve">RNA isolation and purification  </w:t>
      </w:r>
    </w:p>
    <w:p w14:paraId="34307894" w14:textId="77777777" w:rsidR="00B836BD" w:rsidRPr="00F37145" w:rsidRDefault="00B836BD" w:rsidP="00B836BD">
      <w:pPr>
        <w:suppressAutoHyphens/>
        <w:autoSpaceDN w:val="0"/>
        <w:spacing w:line="480" w:lineRule="auto"/>
        <w:jc w:val="both"/>
        <w:textAlignment w:val="baseline"/>
        <w:rPr>
          <w:rFonts w:ascii="Times New Roman" w:eastAsia="Calibri" w:hAnsi="Times New Roman" w:cs="Times New Roman"/>
          <w:sz w:val="24"/>
          <w:szCs w:val="24"/>
        </w:rPr>
      </w:pPr>
      <w:r w:rsidRPr="00F37145">
        <w:rPr>
          <w:rFonts w:ascii="Times New Roman" w:eastAsia="Calibri" w:hAnsi="Times New Roman" w:cs="Times New Roman"/>
          <w:sz w:val="24"/>
          <w:szCs w:val="24"/>
        </w:rPr>
        <w:t>Total RNA was isolated from 50mg of biopsy samples using QIAzol</w:t>
      </w:r>
      <w:r>
        <w:rPr>
          <w:rFonts w:ascii="Times New Roman" w:eastAsia="Calibri" w:hAnsi="Times New Roman" w:cs="Times New Roman"/>
          <w:sz w:val="24"/>
          <w:szCs w:val="24"/>
        </w:rPr>
        <w:t xml:space="preserve"> </w:t>
      </w:r>
      <w:r w:rsidRPr="00F37145">
        <w:rPr>
          <w:rFonts w:ascii="Times New Roman" w:eastAsia="Calibri" w:hAnsi="Times New Roman" w:cs="Times New Roman"/>
          <w:sz w:val="24"/>
          <w:szCs w:val="24"/>
        </w:rPr>
        <w:t>(Qiagen, UK). Tissue samples were homogenised in 1mL of QIAzol reagent using a rotor-strator tissue lyser</w:t>
      </w:r>
      <w:r>
        <w:rPr>
          <w:rFonts w:ascii="Times New Roman" w:eastAsia="Calibri" w:hAnsi="Times New Roman" w:cs="Times New Roman"/>
          <w:sz w:val="24"/>
          <w:szCs w:val="24"/>
        </w:rPr>
        <w:t xml:space="preserve"> </w:t>
      </w:r>
      <w:r w:rsidRPr="00F37145">
        <w:rPr>
          <w:rFonts w:ascii="Times New Roman" w:eastAsia="Calibri" w:hAnsi="Times New Roman" w:cs="Times New Roman"/>
          <w:sz w:val="24"/>
          <w:szCs w:val="24"/>
        </w:rPr>
        <w:t>(Qiagen, UK) and chloroform (Sigma-Aldrich Ireland, Dublin, Ireland). RNA was subsequently precipitated and purified using the RNeasy plus Universal kit (Qiagen, UK) according to the manufacturer’s guidelines, which included a step to remove any contaminating genomic DNA. The quantity of the RNA isolated was determined by measuring the absorbance at 260nm using a Nanordrop spectrophotometer ND-1000 (Nanodrop Technologies, Wilmington, DE, USA). RNA quality was assessed on the Agilent Bioanalyser 2100 using the RNA 6000 Nano Lab Chip kit (Agilent Technologies Ireland Ltd., Dublin, Ireland). RNA quality was also verified by ensuring all RNA samples had an absorbance (A260/280) of between 1.8 to 2.0 and RIN</w:t>
      </w:r>
      <w:r>
        <w:rPr>
          <w:rFonts w:ascii="Times New Roman" w:eastAsia="Calibri" w:hAnsi="Times New Roman" w:cs="Times New Roman"/>
          <w:sz w:val="24"/>
          <w:szCs w:val="24"/>
        </w:rPr>
        <w:t xml:space="preserve"> (RNA integrity number)</w:t>
      </w:r>
      <w:r w:rsidRPr="00F37145">
        <w:rPr>
          <w:rFonts w:ascii="Times New Roman" w:eastAsia="Calibri" w:hAnsi="Times New Roman" w:cs="Times New Roman"/>
          <w:sz w:val="24"/>
          <w:szCs w:val="24"/>
        </w:rPr>
        <w:t xml:space="preserve"> values of between 8 and 10 were deemed high quality. Any samples that had a (A260/280) absorbance of less than 1.8 were cleaned using Zymo Research RNA clean &amp; concentrator kit (Cambridge Biosciences, UK).  High quality RNA samples were selected for cDNA synthesis. </w:t>
      </w:r>
    </w:p>
    <w:p w14:paraId="428EA201" w14:textId="77777777" w:rsidR="00B836BD" w:rsidRPr="00C810D6" w:rsidRDefault="00B836BD" w:rsidP="00B836BD">
      <w:pPr>
        <w:suppressAutoHyphens/>
        <w:autoSpaceDN w:val="0"/>
        <w:spacing w:line="480" w:lineRule="auto"/>
        <w:jc w:val="both"/>
        <w:textAlignment w:val="baseline"/>
        <w:rPr>
          <w:rFonts w:ascii="Times New Roman" w:hAnsi="Times New Roman" w:cs="Times New Roman"/>
          <w:b/>
          <w:sz w:val="24"/>
          <w:szCs w:val="24"/>
        </w:rPr>
      </w:pPr>
      <w:r w:rsidRPr="00C810D6">
        <w:rPr>
          <w:rFonts w:ascii="Times New Roman" w:hAnsi="Times New Roman" w:cs="Times New Roman"/>
          <w:b/>
          <w:sz w:val="24"/>
          <w:szCs w:val="24"/>
        </w:rPr>
        <w:t xml:space="preserve">cDNA library preparation and sequencing </w:t>
      </w:r>
    </w:p>
    <w:p w14:paraId="74E9CAD7" w14:textId="77777777" w:rsidR="00B836BD" w:rsidRPr="00F37145" w:rsidRDefault="00B836BD" w:rsidP="00B836BD">
      <w:pPr>
        <w:suppressAutoHyphens/>
        <w:autoSpaceDN w:val="0"/>
        <w:spacing w:line="480" w:lineRule="auto"/>
        <w:jc w:val="both"/>
        <w:textAlignment w:val="baseline"/>
        <w:rPr>
          <w:rFonts w:ascii="Times New Roman" w:eastAsia="Calibri" w:hAnsi="Times New Roman" w:cs="Times New Roman"/>
          <w:sz w:val="24"/>
          <w:szCs w:val="24"/>
        </w:rPr>
      </w:pPr>
      <w:r w:rsidRPr="00F37145">
        <w:rPr>
          <w:rFonts w:ascii="Times New Roman" w:hAnsi="Times New Roman" w:cs="Times New Roman"/>
          <w:sz w:val="24"/>
          <w:szCs w:val="24"/>
        </w:rPr>
        <w:lastRenderedPageBreak/>
        <w:t xml:space="preserve">cDNA libraries were prepared from high quality RNA following the manufacturer’s instructions using the Illumina TruSeq RNA sample prep kit (Illumina, San Diego, CA, USA). For each sample, 1 </w:t>
      </w:r>
      <w:r w:rsidRPr="00F37145">
        <w:rPr>
          <w:rFonts w:ascii="Times New Roman" w:hAnsi="Times New Roman" w:cs="Times New Roman"/>
          <w:bCs/>
          <w:color w:val="222222"/>
          <w:sz w:val="24"/>
          <w:szCs w:val="24"/>
        </w:rPr>
        <w:t xml:space="preserve">μg of RNA was used for cDNA library preparation. Briefly, mRNA was purified from total RNA and subsequently fragmented. First strand cDNA was synthesised using Superscript II Reverse Transcriptase (Applied Biosystems Ltd., Life Technologies) followed by second strand synthesis using components of the Illumina TruSeq RNA sample prep kit. Adaptors were ligated to the cDNA which was subsequently enriched by 15 cycles of PCR. Libraries were validated on the Agilent Bioanalyser 2100 using the DNA 1000 Nano Lab Chip kit. cDNA concentration was assessed using </w:t>
      </w:r>
      <w:r w:rsidRPr="00F37145">
        <w:rPr>
          <w:rFonts w:ascii="Times New Roman" w:eastAsia="Calibri" w:hAnsi="Times New Roman" w:cs="Times New Roman"/>
          <w:sz w:val="24"/>
          <w:szCs w:val="24"/>
        </w:rPr>
        <w:t>Nanordrop spectrophotometer ND-1000 (Nanodrop Technologies, Wilmington, DE, USA) and samples with &gt;25ng/</w:t>
      </w:r>
      <w:r w:rsidRPr="00F37145">
        <w:rPr>
          <w:rFonts w:ascii="Times New Roman" w:hAnsi="Times New Roman" w:cs="Times New Roman"/>
          <w:bCs/>
          <w:color w:val="222222"/>
          <w:sz w:val="24"/>
          <w:szCs w:val="24"/>
        </w:rPr>
        <w:t xml:space="preserve">μl were </w:t>
      </w:r>
      <w:r w:rsidRPr="00F37145">
        <w:rPr>
          <w:rFonts w:ascii="Times New Roman" w:hAnsi="Times New Roman" w:cs="Times New Roman"/>
          <w:bCs/>
          <w:sz w:val="24"/>
          <w:szCs w:val="24"/>
        </w:rPr>
        <w:t>deemed suitable for further analysis</w:t>
      </w:r>
      <w:r w:rsidRPr="00F37145">
        <w:rPr>
          <w:rFonts w:ascii="Times New Roman" w:eastAsia="Calibri" w:hAnsi="Times New Roman" w:cs="Times New Roman"/>
          <w:sz w:val="24"/>
          <w:szCs w:val="24"/>
        </w:rPr>
        <w:t>. Following quality control procedures, individual RNAseq libraries were pooled based on their respective sample-specific 6bp adaptors and sequenced at 100bp/sequence single-end read using and Illumina HiSeq 2500 sequencer. Approximately 22.4 million sequences per sample were generated.</w:t>
      </w:r>
    </w:p>
    <w:p w14:paraId="48178913" w14:textId="77777777" w:rsidR="00B836BD" w:rsidRDefault="00B836BD" w:rsidP="00B836BD">
      <w:pPr>
        <w:suppressAutoHyphens/>
        <w:autoSpaceDN w:val="0"/>
        <w:spacing w:line="480" w:lineRule="auto"/>
        <w:jc w:val="both"/>
        <w:textAlignment w:val="baseline"/>
        <w:rPr>
          <w:rFonts w:ascii="Times New Roman" w:eastAsia="Calibri" w:hAnsi="Times New Roman" w:cs="Times New Roman"/>
          <w:b/>
          <w:sz w:val="24"/>
          <w:szCs w:val="24"/>
        </w:rPr>
      </w:pPr>
    </w:p>
    <w:p w14:paraId="49F27831" w14:textId="77777777" w:rsidR="00B836BD" w:rsidRDefault="00B836BD" w:rsidP="00B836BD">
      <w:pPr>
        <w:suppressAutoHyphens/>
        <w:autoSpaceDN w:val="0"/>
        <w:spacing w:line="480" w:lineRule="auto"/>
        <w:jc w:val="both"/>
        <w:textAlignment w:val="baseline"/>
        <w:rPr>
          <w:rFonts w:ascii="Times New Roman" w:eastAsia="Calibri" w:hAnsi="Times New Roman" w:cs="Times New Roman"/>
          <w:b/>
          <w:sz w:val="24"/>
          <w:szCs w:val="24"/>
        </w:rPr>
      </w:pPr>
    </w:p>
    <w:p w14:paraId="75F9C4EB" w14:textId="77777777" w:rsidR="00B836BD" w:rsidRPr="00C810D6" w:rsidRDefault="00B836BD" w:rsidP="00B836BD">
      <w:pPr>
        <w:suppressAutoHyphens/>
        <w:autoSpaceDN w:val="0"/>
        <w:spacing w:line="480" w:lineRule="auto"/>
        <w:jc w:val="both"/>
        <w:textAlignment w:val="baseline"/>
        <w:rPr>
          <w:rFonts w:ascii="Times New Roman" w:eastAsia="Calibri" w:hAnsi="Times New Roman" w:cs="Times New Roman"/>
          <w:b/>
          <w:sz w:val="24"/>
          <w:szCs w:val="24"/>
        </w:rPr>
      </w:pPr>
      <w:r w:rsidRPr="00C810D6">
        <w:rPr>
          <w:rFonts w:ascii="Times New Roman" w:eastAsia="Calibri" w:hAnsi="Times New Roman" w:cs="Times New Roman"/>
          <w:b/>
          <w:sz w:val="24"/>
          <w:szCs w:val="24"/>
        </w:rPr>
        <w:t>RNAseq data analysis</w:t>
      </w:r>
    </w:p>
    <w:p w14:paraId="0A045267" w14:textId="2BDAA261" w:rsidR="00B836BD" w:rsidRPr="00F37145" w:rsidRDefault="00B836BD" w:rsidP="00B836BD">
      <w:pPr>
        <w:spacing w:line="480" w:lineRule="auto"/>
        <w:jc w:val="both"/>
        <w:rPr>
          <w:rFonts w:ascii="Times New Roman" w:hAnsi="Times New Roman" w:cs="Times New Roman"/>
          <w:sz w:val="24"/>
          <w:szCs w:val="24"/>
        </w:rPr>
      </w:pPr>
      <w:r w:rsidRPr="00F37145">
        <w:rPr>
          <w:rFonts w:ascii="Times New Roman" w:hAnsi="Times New Roman" w:cs="Times New Roman"/>
          <w:sz w:val="24"/>
          <w:szCs w:val="24"/>
        </w:rPr>
        <w:t xml:space="preserve">FASTQC software (v0.11.5) was used to check the quality of the raw sequencing reads.  Input reads were then aligned to the bovine reference genome (UMD3.1) using STAR (v2.5.1). HTSeq (v0.6.1p2) software was used to calculate the number of sequenced fragments overlapping all protein-coding genes from the ENSEMBLv88 annotation of the bovine genome. The number of counts of reads mapping to each annotated gene from HTSeq was than collated into a single file and used for subsequent differential gene expression. The R (v3.4) Bioconductor package, EdgeR (v3.5), which uses a negative binomial distribution </w:t>
      </w:r>
      <w:r w:rsidRPr="00F37145">
        <w:rPr>
          <w:rFonts w:ascii="Times New Roman" w:hAnsi="Times New Roman" w:cs="Times New Roman"/>
          <w:sz w:val="24"/>
          <w:szCs w:val="24"/>
        </w:rPr>
        <w:lastRenderedPageBreak/>
        <w:t xml:space="preserve">model to account for both biological and technical variability, was applied to identify statistically significant differentially expressed genes. The analysis was undertaken using moderated tagwise dispersion. A false discovery rate (FDR) of &lt;0.1 was applied as a threshold to call genes with differential expression levels. </w:t>
      </w:r>
      <w:r>
        <w:rPr>
          <w:rFonts w:ascii="Times New Roman" w:hAnsi="Times New Roman" w:cs="Times New Roman"/>
          <w:sz w:val="24"/>
          <w:szCs w:val="24"/>
        </w:rPr>
        <w:t>The R (v3.4) Corrplot package was used to visualise the correlation matrices pertaining to the DEGs (differentially expressed genes) passing multiple correction for each comparison.</w:t>
      </w:r>
      <w:ins w:id="717" w:author="Kate A. Keogh" w:date="2020-07-24T12:43:00Z">
        <w:r w:rsidR="00C0568B">
          <w:rPr>
            <w:rFonts w:ascii="Times New Roman" w:hAnsi="Times New Roman" w:cs="Times New Roman"/>
            <w:sz w:val="24"/>
            <w:szCs w:val="24"/>
          </w:rPr>
          <w:t xml:space="preserve"> Gene expression results for DEGs identified through transcriptional profiling were also correlated with RFI value, to determine potential associations between the DEGs and RFI. Correlations were undertaken using the CORR procedure in SAS </w:t>
        </w:r>
        <w:r w:rsidR="00C0568B" w:rsidRPr="00F37145">
          <w:rPr>
            <w:rFonts w:ascii="Times New Roman" w:hAnsi="Times New Roman" w:cs="Times New Roman"/>
            <w:sz w:val="24"/>
            <w:szCs w:val="24"/>
          </w:rPr>
          <w:t>9.1 (SAS Inst. INC., Cary, NC).</w:t>
        </w:r>
      </w:ins>
    </w:p>
    <w:p w14:paraId="62D9E39A" w14:textId="77777777" w:rsidR="00B836BD" w:rsidRPr="00C810D6" w:rsidRDefault="00B836BD" w:rsidP="00B836BD">
      <w:pPr>
        <w:spacing w:line="480" w:lineRule="auto"/>
        <w:jc w:val="both"/>
        <w:rPr>
          <w:rFonts w:ascii="Times New Roman" w:hAnsi="Times New Roman" w:cs="Times New Roman"/>
          <w:b/>
          <w:sz w:val="24"/>
          <w:szCs w:val="24"/>
        </w:rPr>
      </w:pPr>
      <w:r w:rsidRPr="00C810D6">
        <w:rPr>
          <w:rFonts w:ascii="Times New Roman" w:hAnsi="Times New Roman" w:cs="Times New Roman"/>
          <w:b/>
          <w:sz w:val="24"/>
          <w:szCs w:val="24"/>
        </w:rPr>
        <w:t>Pathway analysis</w:t>
      </w:r>
    </w:p>
    <w:p w14:paraId="5BFD6EE6" w14:textId="19F2EEB9" w:rsidR="00B836BD" w:rsidRPr="00C810D6" w:rsidRDefault="00B836BD" w:rsidP="00B836BD">
      <w:pPr>
        <w:spacing w:line="480" w:lineRule="auto"/>
        <w:jc w:val="both"/>
        <w:rPr>
          <w:rFonts w:ascii="Times New Roman" w:hAnsi="Times New Roman" w:cs="Times New Roman"/>
          <w:sz w:val="24"/>
          <w:szCs w:val="24"/>
        </w:rPr>
      </w:pPr>
      <w:r w:rsidRPr="00F37145">
        <w:rPr>
          <w:rFonts w:ascii="Times New Roman" w:hAnsi="Times New Roman" w:cs="Times New Roman"/>
          <w:sz w:val="24"/>
          <w:szCs w:val="24"/>
        </w:rPr>
        <w:t xml:space="preserve">Biological processes, cellular components and molecular functions that were associated with the differentially expressed genes were identified using the Gene </w:t>
      </w:r>
      <w:r>
        <w:rPr>
          <w:rFonts w:ascii="Times New Roman" w:hAnsi="Times New Roman" w:cs="Times New Roman"/>
          <w:sz w:val="24"/>
          <w:szCs w:val="24"/>
        </w:rPr>
        <w:t>O</w:t>
      </w:r>
      <w:r w:rsidRPr="00F37145">
        <w:rPr>
          <w:rFonts w:ascii="Times New Roman" w:hAnsi="Times New Roman" w:cs="Times New Roman"/>
          <w:sz w:val="24"/>
          <w:szCs w:val="24"/>
        </w:rPr>
        <w:t>ntology (GO) enrichment tool of DAVID</w:t>
      </w:r>
      <w:r>
        <w:rPr>
          <w:rFonts w:ascii="Times New Roman" w:hAnsi="Times New Roman" w:cs="Times New Roman"/>
          <w:sz w:val="24"/>
          <w:szCs w:val="24"/>
        </w:rPr>
        <w:t xml:space="preserve"> (</w:t>
      </w:r>
      <w:r w:rsidRPr="005D5725">
        <w:rPr>
          <w:rFonts w:ascii="Times New Roman" w:hAnsi="Times New Roman" w:cs="Times New Roman"/>
          <w:sz w:val="24"/>
          <w:szCs w:val="24"/>
        </w:rPr>
        <w:t>Database for Annotation, Visualization and Integrated Discovery</w:t>
      </w:r>
      <w:r>
        <w:rPr>
          <w:rFonts w:ascii="Times New Roman" w:hAnsi="Times New Roman" w:cs="Times New Roman"/>
          <w:sz w:val="24"/>
          <w:szCs w:val="24"/>
        </w:rPr>
        <w:t xml:space="preserve">) </w:t>
      </w:r>
      <w:r w:rsidRPr="00F37145">
        <w:rPr>
          <w:rFonts w:ascii="Times New Roman" w:hAnsi="Times New Roman" w:cs="Times New Roman"/>
          <w:sz w:val="24"/>
          <w:szCs w:val="24"/>
        </w:rPr>
        <w:t xml:space="preserve"> Bioinformatics Resources v6.8 </w:t>
      </w:r>
      <w:r w:rsidRPr="00F37145">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&lt;EndNote&gt;&lt;Cite&gt;&lt;Author&gt;Young&lt;/Author&gt;&lt;Year&gt;2010&lt;/Year&gt;&lt;RecNum&gt;38&lt;/RecNum&gt;&lt;DisplayText&gt;[63]&lt;/DisplayText&gt;&lt;record&gt;&lt;rec-number&gt;38&lt;/rec-number&gt;&lt;foreign-keys&gt;&lt;key app="EN" db-id="dzwd2t9035zwsfewfdqxz92jeedxzwr0vppv" timestamp="1483456986"&gt;38&lt;/key&gt;&lt;key app="ENWeb" db-id=""&gt;0&lt;/key&gt;&lt;/foreign-keys&gt;&lt;ref-type name="Journal Article"&gt;17&lt;/ref-type&gt;&lt;contributors&gt;&lt;authors&gt;&lt;author&gt;Young, M. D.&lt;/author&gt;&lt;author&gt;Wakefield, M. J.&lt;/author&gt;&lt;author&gt;Smyth, G. K.&lt;/author&gt;&lt;author&gt;Oshlack, A.&lt;/author&gt;&lt;/authors&gt;&lt;/contributors&gt;&lt;auth-address&gt;Bioinformatics Division, The Walter and Eliza Hall Institute of Medical Research, 1G Royal Parade, Parkville 3052, Australia.&lt;/auth-address&gt;&lt;titles&gt;&lt;title&gt;Gene ontology analysis for RNA-seq: accounting for selection bias&lt;/title&gt;&lt;secondary-title&gt;Genome Biol&lt;/secondary-title&gt;&lt;alt-title&gt;Genome biology&lt;/alt-title&gt;&lt;/titles&gt;&lt;periodical&gt;&lt;full-title&gt;Genome Biol&lt;/full-title&gt;&lt;abbr-1&gt;Genome biology&lt;/abbr-1&gt;&lt;/periodical&gt;&lt;alt-periodical&gt;&lt;full-title&gt;Genome Biol&lt;/full-title&gt;&lt;abbr-1&gt;Genome biology&lt;/abbr-1&gt;&lt;/alt-periodical&gt;&lt;pages&gt;R14&lt;/pages&gt;&lt;volume&gt;11&lt;/volume&gt;&lt;number&gt;2&lt;/number&gt;&lt;keywords&gt;&lt;keyword&gt;Androgens/pharmacology&lt;/keyword&gt;&lt;keyword&gt;Bias (Epidemiology)&lt;/keyword&gt;&lt;keyword&gt;Cell Line, Tumor&lt;/keyword&gt;&lt;keyword&gt;Gene Expression Regulation, Neoplastic&lt;/keyword&gt;&lt;keyword&gt;Genome-Wide Association Study&lt;/keyword&gt;&lt;keyword&gt;Humans&lt;/keyword&gt;&lt;keyword&gt;Male&lt;/keyword&gt;&lt;keyword&gt;Prostatic Neoplasms/*genetics&lt;/keyword&gt;&lt;keyword&gt;Sequence Analysis, RNA/*methods&lt;/keyword&gt;&lt;/keywords&gt;&lt;dates&gt;&lt;year&gt;2010&lt;/year&gt;&lt;/dates&gt;&lt;isbn&gt;1474-760X (Electronic)&amp;#xD;1474-7596 (Linking)&lt;/isbn&gt;&lt;accession-num&gt;20132535&lt;/accession-num&gt;&lt;urls&gt;&lt;related-urls&gt;&lt;url&gt;http://www.ncbi.nlm.nih.gov/pubmed/20132535&lt;/url&gt;&lt;/related-urls&gt;&lt;/urls&gt;&lt;custom2&gt;2872874&lt;/custom2&gt;&lt;electronic-resource-num&gt;10.1186/gb-2010-11-2-r14&lt;/electronic-resource-num&gt;&lt;/record&gt;&lt;/Cite&gt;&lt;/EndNote&gt;</w:instrText>
      </w:r>
      <w:r w:rsidRPr="00F37145">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63" w:tooltip="Young, 2010 #38" w:history="1">
        <w:r>
          <w:rPr>
            <w:rFonts w:ascii="Times New Roman" w:hAnsi="Times New Roman" w:cs="Times New Roman"/>
            <w:noProof/>
            <w:sz w:val="24"/>
            <w:szCs w:val="24"/>
          </w:rPr>
          <w:t>63</w:t>
        </w:r>
      </w:hyperlink>
      <w:r>
        <w:rPr>
          <w:rFonts w:ascii="Times New Roman" w:hAnsi="Times New Roman" w:cs="Times New Roman"/>
          <w:noProof/>
          <w:sz w:val="24"/>
          <w:szCs w:val="24"/>
        </w:rPr>
        <w:t>]</w:t>
      </w:r>
      <w:r w:rsidRPr="00F37145">
        <w:rPr>
          <w:rFonts w:ascii="Times New Roman" w:hAnsi="Times New Roman" w:cs="Times New Roman"/>
          <w:sz w:val="24"/>
          <w:szCs w:val="24"/>
        </w:rPr>
        <w:fldChar w:fldCharType="end"/>
      </w:r>
      <w:r w:rsidRPr="00F37145">
        <w:rPr>
          <w:rFonts w:ascii="Times New Roman" w:hAnsi="Times New Roman" w:cs="Times New Roman"/>
          <w:sz w:val="24"/>
          <w:szCs w:val="24"/>
        </w:rPr>
        <w:t>.</w:t>
      </w:r>
      <w:r>
        <w:rPr>
          <w:rFonts w:ascii="Times New Roman" w:hAnsi="Times New Roman" w:cs="Times New Roman"/>
          <w:sz w:val="24"/>
          <w:szCs w:val="24"/>
        </w:rPr>
        <w:t xml:space="preserve"> </w:t>
      </w:r>
      <w:r w:rsidRPr="00F37145">
        <w:rPr>
          <w:rFonts w:ascii="Times New Roman" w:hAnsi="Times New Roman" w:cs="Times New Roman"/>
          <w:sz w:val="24"/>
          <w:szCs w:val="24"/>
        </w:rPr>
        <w:t>Fisher’s exact test was used to determine the enrichment of the GO terms. Annotation clusters and KEGG</w:t>
      </w:r>
      <w:r>
        <w:rPr>
          <w:rFonts w:ascii="Times New Roman" w:hAnsi="Times New Roman" w:cs="Times New Roman"/>
          <w:sz w:val="24"/>
          <w:szCs w:val="24"/>
        </w:rPr>
        <w:t xml:space="preserve"> (</w:t>
      </w:r>
      <w:r w:rsidRPr="005D5725">
        <w:rPr>
          <w:rFonts w:ascii="Times New Roman" w:hAnsi="Times New Roman" w:cs="Times New Roman"/>
          <w:sz w:val="24"/>
          <w:szCs w:val="24"/>
        </w:rPr>
        <w:t>Kyoto Encyclopedia of Genes and Genomes</w:t>
      </w:r>
      <w:r>
        <w:rPr>
          <w:rFonts w:ascii="Times New Roman" w:hAnsi="Times New Roman" w:cs="Times New Roman"/>
          <w:sz w:val="24"/>
          <w:szCs w:val="24"/>
        </w:rPr>
        <w:t xml:space="preserve">) </w:t>
      </w:r>
      <w:r w:rsidRPr="00F37145">
        <w:rPr>
          <w:rFonts w:ascii="Times New Roman" w:hAnsi="Times New Roman" w:cs="Times New Roman"/>
          <w:sz w:val="24"/>
          <w:szCs w:val="24"/>
        </w:rPr>
        <w:t xml:space="preserve">pathway analyses were assessed using the official gene symbols of the DEGs (differentially expressed genes) and </w:t>
      </w:r>
      <w:r w:rsidRPr="00F37145">
        <w:rPr>
          <w:rFonts w:ascii="Times New Roman" w:hAnsi="Times New Roman" w:cs="Times New Roman"/>
          <w:i/>
          <w:sz w:val="24"/>
          <w:szCs w:val="24"/>
        </w:rPr>
        <w:t>Bos Taurus</w:t>
      </w:r>
      <w:r w:rsidRPr="00F37145">
        <w:rPr>
          <w:rFonts w:ascii="Times New Roman" w:hAnsi="Times New Roman" w:cs="Times New Roman"/>
          <w:sz w:val="24"/>
          <w:szCs w:val="24"/>
        </w:rPr>
        <w:t xml:space="preserve"> as the species where possible. </w:t>
      </w:r>
      <w:r w:rsidRPr="00F37145">
        <w:rPr>
          <w:rFonts w:ascii="Times New Roman" w:hAnsi="Times New Roman" w:cs="Times New Roman"/>
          <w:i/>
          <w:sz w:val="24"/>
          <w:szCs w:val="24"/>
        </w:rPr>
        <w:t>P-</w:t>
      </w:r>
      <w:r w:rsidRPr="00F37145">
        <w:rPr>
          <w:rFonts w:ascii="Times New Roman" w:hAnsi="Times New Roman" w:cs="Times New Roman"/>
          <w:sz w:val="24"/>
          <w:szCs w:val="24"/>
        </w:rPr>
        <w:t xml:space="preserve">values associated with each annotation term inside each cluster are Fisher Exact/EASE Scores. To examine the molecular functions and genetic networks; the RNAseq data was further interrogated using IPA (Ingenuity Systems, Redwood City, CA; </w:t>
      </w:r>
      <w:hyperlink r:id="rId9" w:history="1">
        <w:r w:rsidRPr="00F37145">
          <w:rPr>
            <w:rStyle w:val="Hyperlink"/>
            <w:rFonts w:ascii="Times New Roman" w:hAnsi="Times New Roman" w:cs="Times New Roman"/>
            <w:sz w:val="24"/>
            <w:szCs w:val="24"/>
          </w:rPr>
          <w:t>http://www.ingenuity.com</w:t>
        </w:r>
      </w:hyperlink>
      <w:r w:rsidRPr="00F37145">
        <w:rPr>
          <w:rFonts w:ascii="Times New Roman" w:hAnsi="Times New Roman" w:cs="Times New Roman"/>
          <w:sz w:val="24"/>
          <w:szCs w:val="24"/>
        </w:rPr>
        <w:t xml:space="preserve">), a web based software application that enables identification of over-represented biological mechanisms, pathways and functions most relevant to experimental datasets or genes of interest </w:t>
      </w:r>
      <w:r w:rsidRPr="00F37145">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&lt;EndNote&gt;&lt;Cite&gt;&lt;Author&gt;Keogh&lt;/Author&gt;&lt;Year&gt;2016&lt;/Year&gt;&lt;RecNum&gt;671&lt;/RecNum&gt;&lt;DisplayText&gt;[51, 64]&lt;/DisplayText&gt;&lt;record&gt;&lt;rec-number&gt;671&lt;/rec-number&gt;&lt;foreign-keys&gt;&lt;key app="EN" db-id="dzwd2t9035zwsfewfdqxz92jeedxzwr0vppv" timestamp="1495526106"&gt;671&lt;/key&gt;&lt;/foreign-keys&gt;&lt;ref-type name="Journal Article"&gt;17&lt;/ref-type&gt;&lt;contributors&gt;&lt;authors&gt;&lt;author&gt;Keogh, Kate&lt;/author&gt;&lt;author&gt;Kenny, David A&lt;/author&gt;&lt;author&gt;Cormican, Paul&lt;/author&gt;&lt;author&gt;Kelly, Alan K&lt;/author&gt;&lt;author&gt;Waters, Sinead M&lt;/author&gt;&lt;/authors&gt;&lt;/contributors&gt;&lt;titles&gt;&lt;title&gt;Effect of dietary restriction and subsequent re-alimentation on the transcriptional profile of hepatic tissue in cattle&lt;/title&gt;&lt;secondary-title&gt;BMC genomics&lt;/secondary-title&gt;&lt;/titles&gt;&lt;periodical&gt;&lt;full-title&gt;BMC Genomics&lt;/full-title&gt;&lt;abbr-1&gt;BMC genomics&lt;/abbr-1&gt;&lt;/periodical&gt;&lt;pages&gt;244&lt;/pages&gt;&lt;volume&gt;17&lt;/volume&gt;&lt;number&gt;1&lt;/number&gt;&lt;dates&gt;&lt;year&gt;2016&lt;/year&gt;&lt;/dates&gt;&lt;isbn&gt;1471-2164&lt;/isbn&gt;&lt;urls&gt;&lt;/urls&gt;&lt;/record&gt;&lt;/Cite&gt;&lt;Cite&gt;&lt;Author&gt;Keogh&lt;/Author&gt;&lt;Year&gt;2016&lt;/Year&gt;&lt;RecNum&gt;67&lt;/RecNum&gt;&lt;record&gt;&lt;rec-number&gt;67&lt;/rec-number&gt;&lt;foreign-keys&gt;&lt;key app="EN" db-id="afavzstxieaa0fe5vad5tdx6x25p5t22swrd" timestamp="1512065310"&gt;67&lt;/key&gt;&lt;/foreign-keys&gt;&lt;ref-type name="Journal Article"&gt;17&lt;/ref-type&gt;&lt;contributors&gt;&lt;authors&gt;&lt;author&gt;Keogh, Kate&lt;/author&gt;&lt;author&gt;Kenny, David A&lt;/author&gt;&lt;author&gt;Cormican, Paul&lt;/author&gt;&lt;author&gt;McCabe, Matthew S&lt;/author&gt;&lt;author&gt;Kelly, Alan K&lt;/author&gt;&lt;author&gt;Waters, Sinead M&lt;/author&gt;&lt;/authors&gt;&lt;/contributors&gt;&lt;titles&gt;&lt;title&gt;Effect of dietary restriction and subsequent re-alimentation on the transcriptional profile of bovine skeletal muscle&lt;/title&gt;&lt;secondary-title&gt;Plos one&lt;/secondary-title&gt;&lt;/titles&gt;&lt;periodical&gt;&lt;full-title&gt;PloS one&lt;/full-title&gt;&lt;/periodical&gt;&lt;pages&gt;e0149373&lt;/pages&gt;&lt;volume&gt;11&lt;/volume&gt;&lt;number&gt;2&lt;/number&gt;&lt;dates&gt;&lt;year&gt;2016&lt;/year&gt;&lt;/dates&gt;&lt;isbn&gt;1932-6203&lt;/isbn&gt;&lt;urls&gt;&lt;/urls&gt;&lt;/record&gt;&lt;/Cite&gt;&lt;/EndNote&gt;</w:instrText>
      </w:r>
      <w:r w:rsidRPr="00F37145">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51" w:tooltip="Keogh, 2016 #21" w:history="1">
        <w:r>
          <w:rPr>
            <w:rFonts w:ascii="Times New Roman" w:hAnsi="Times New Roman" w:cs="Times New Roman"/>
            <w:noProof/>
            <w:sz w:val="24"/>
            <w:szCs w:val="24"/>
          </w:rPr>
          <w:t>51</w:t>
        </w:r>
      </w:hyperlink>
      <w:r>
        <w:rPr>
          <w:rFonts w:ascii="Times New Roman" w:hAnsi="Times New Roman" w:cs="Times New Roman"/>
          <w:noProof/>
          <w:sz w:val="24"/>
          <w:szCs w:val="24"/>
        </w:rPr>
        <w:t xml:space="preserve">, </w:t>
      </w:r>
      <w:hyperlink w:anchor="_ENREF_64" w:tooltip="Keogh, 2016 #67" w:history="1">
        <w:r>
          <w:rPr>
            <w:rFonts w:ascii="Times New Roman" w:hAnsi="Times New Roman" w:cs="Times New Roman"/>
            <w:noProof/>
            <w:sz w:val="24"/>
            <w:szCs w:val="24"/>
          </w:rPr>
          <w:t>64</w:t>
        </w:r>
      </w:hyperlink>
      <w:r>
        <w:rPr>
          <w:rFonts w:ascii="Times New Roman" w:hAnsi="Times New Roman" w:cs="Times New Roman"/>
          <w:noProof/>
          <w:sz w:val="24"/>
          <w:szCs w:val="24"/>
        </w:rPr>
        <w:t>]</w:t>
      </w:r>
      <w:r w:rsidRPr="00F37145">
        <w:rPr>
          <w:rFonts w:ascii="Times New Roman" w:hAnsi="Times New Roman" w:cs="Times New Roman"/>
          <w:sz w:val="24"/>
          <w:szCs w:val="24"/>
        </w:rPr>
        <w:fldChar w:fldCharType="end"/>
      </w:r>
      <w:r w:rsidRPr="00F37145">
        <w:rPr>
          <w:rFonts w:ascii="Times New Roman" w:hAnsi="Times New Roman" w:cs="Times New Roman"/>
          <w:sz w:val="24"/>
          <w:szCs w:val="24"/>
        </w:rPr>
        <w:t xml:space="preserve">. Data were imported in a flexible format using the gene symbol as the identifier. </w:t>
      </w:r>
      <w:del w:id="718" w:author="Kate A. Keogh" w:date="2020-07-24T11:51:00Z">
        <w:r w:rsidRPr="00F37145" w:rsidDel="008C0082">
          <w:rPr>
            <w:rFonts w:ascii="Times New Roman" w:hAnsi="Times New Roman" w:cs="Times New Roman"/>
            <w:sz w:val="24"/>
            <w:szCs w:val="24"/>
          </w:rPr>
          <w:delText xml:space="preserve">A core analysis was performed on DEGs. </w:delText>
        </w:r>
      </w:del>
      <w:del w:id="719" w:author="Kate A. Keogh" w:date="2020-07-24T11:50:00Z">
        <w:r w:rsidRPr="00F37145" w:rsidDel="008C0082">
          <w:rPr>
            <w:rFonts w:ascii="Times New Roman" w:hAnsi="Times New Roman" w:cs="Times New Roman"/>
            <w:sz w:val="24"/>
            <w:szCs w:val="24"/>
          </w:rPr>
          <w:delText xml:space="preserve">Top networks were identified for all </w:delText>
        </w:r>
        <w:r w:rsidRPr="00F37145" w:rsidDel="008C0082">
          <w:rPr>
            <w:rFonts w:ascii="Times New Roman" w:hAnsi="Times New Roman" w:cs="Times New Roman"/>
            <w:sz w:val="24"/>
            <w:szCs w:val="24"/>
          </w:rPr>
          <w:lastRenderedPageBreak/>
          <w:delText>genes from each analysis. A</w:delText>
        </w:r>
        <w:r w:rsidRPr="00F37145" w:rsidDel="008C0082">
          <w:rPr>
            <w:rFonts w:ascii="Times New Roman" w:hAnsi="Times New Roman" w:cs="Times New Roman"/>
            <w:i/>
            <w:sz w:val="24"/>
            <w:szCs w:val="24"/>
          </w:rPr>
          <w:delText xml:space="preserve"> P</w:delText>
        </w:r>
        <w:r w:rsidDel="008C0082">
          <w:rPr>
            <w:rFonts w:ascii="Times New Roman" w:hAnsi="Times New Roman" w:cs="Times New Roman"/>
            <w:sz w:val="24"/>
            <w:szCs w:val="24"/>
          </w:rPr>
          <w:delText>-</w:delText>
        </w:r>
        <w:r w:rsidRPr="00F37145" w:rsidDel="008C0082">
          <w:rPr>
            <w:rFonts w:ascii="Times New Roman" w:hAnsi="Times New Roman" w:cs="Times New Roman"/>
            <w:sz w:val="24"/>
            <w:szCs w:val="24"/>
          </w:rPr>
          <w:delText xml:space="preserve">value for each network was calculated according to the fit of the set of significant genes and the size of the network. </w:delText>
        </w:r>
      </w:del>
    </w:p>
    <w:p w14:paraId="19510CAA" w14:textId="77777777" w:rsidR="00375222" w:rsidRDefault="00375222" w:rsidP="00375222">
      <w:pPr>
        <w:spacing w:line="480" w:lineRule="auto"/>
        <w:jc w:val="both"/>
        <w:rPr>
          <w:rFonts w:ascii="Times New Roman" w:hAnsi="Times New Roman" w:cs="Times New Roman"/>
          <w:b/>
          <w:sz w:val="24"/>
          <w:szCs w:val="24"/>
        </w:rPr>
      </w:pPr>
      <w:r w:rsidRPr="00375222">
        <w:rPr>
          <w:rFonts w:ascii="Times New Roman" w:hAnsi="Times New Roman" w:cs="Times New Roman"/>
          <w:b/>
          <w:sz w:val="24"/>
          <w:szCs w:val="24"/>
        </w:rPr>
        <w:t>Declarations</w:t>
      </w:r>
    </w:p>
    <w:p w14:paraId="7750E92A" w14:textId="0BDEFBBF" w:rsidR="00AA41F3" w:rsidRDefault="00AA41F3" w:rsidP="00375222">
      <w:pPr>
        <w:spacing w:line="480" w:lineRule="auto"/>
        <w:jc w:val="both"/>
        <w:rPr>
          <w:rFonts w:ascii="Times New Roman" w:hAnsi="Times New Roman" w:cs="Times New Roman"/>
          <w:b/>
          <w:sz w:val="24"/>
          <w:szCs w:val="24"/>
        </w:rPr>
      </w:pPr>
      <w:r w:rsidRPr="00AA41F3">
        <w:rPr>
          <w:rFonts w:ascii="Times New Roman" w:hAnsi="Times New Roman" w:cs="Times New Roman"/>
          <w:b/>
          <w:sz w:val="24"/>
          <w:szCs w:val="24"/>
        </w:rPr>
        <w:t>Ethics approval and consent to participate</w:t>
      </w:r>
    </w:p>
    <w:p w14:paraId="1818E3B6" w14:textId="170F28E4" w:rsidR="00AA41F3" w:rsidRPr="00AA41F3" w:rsidRDefault="00AA41F3" w:rsidP="00375222">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Not applicable </w:t>
      </w:r>
    </w:p>
    <w:p w14:paraId="0FAE949B" w14:textId="30793A12" w:rsidR="00AA41F3" w:rsidRDefault="00AA41F3" w:rsidP="00375222">
      <w:pPr>
        <w:spacing w:line="480" w:lineRule="auto"/>
        <w:jc w:val="both"/>
        <w:rPr>
          <w:rFonts w:ascii="Times New Roman" w:hAnsi="Times New Roman" w:cs="Times New Roman"/>
          <w:b/>
          <w:sz w:val="24"/>
          <w:szCs w:val="24"/>
        </w:rPr>
      </w:pPr>
      <w:r w:rsidRPr="00AA41F3">
        <w:rPr>
          <w:rFonts w:ascii="Times New Roman" w:hAnsi="Times New Roman" w:cs="Times New Roman"/>
          <w:b/>
          <w:sz w:val="24"/>
          <w:szCs w:val="24"/>
        </w:rPr>
        <w:t>Consent for publication</w:t>
      </w:r>
    </w:p>
    <w:p w14:paraId="3BA07F71" w14:textId="3C1ECABC" w:rsidR="00AA41F3" w:rsidRPr="00AA41F3" w:rsidRDefault="00AA41F3" w:rsidP="00375222">
      <w:pPr>
        <w:spacing w:line="480" w:lineRule="auto"/>
        <w:jc w:val="both"/>
        <w:rPr>
          <w:rFonts w:ascii="Times New Roman" w:hAnsi="Times New Roman" w:cs="Times New Roman"/>
          <w:sz w:val="24"/>
          <w:szCs w:val="24"/>
        </w:rPr>
      </w:pPr>
      <w:r>
        <w:rPr>
          <w:rFonts w:ascii="Times New Roman" w:hAnsi="Times New Roman" w:cs="Times New Roman"/>
          <w:sz w:val="24"/>
          <w:szCs w:val="24"/>
        </w:rPr>
        <w:t>Not applicable</w:t>
      </w:r>
    </w:p>
    <w:p w14:paraId="71734518" w14:textId="6C50E57C" w:rsidR="00AA41F3" w:rsidRDefault="00AA41F3" w:rsidP="00375222">
      <w:pPr>
        <w:spacing w:line="480" w:lineRule="auto"/>
        <w:jc w:val="both"/>
        <w:rPr>
          <w:rFonts w:ascii="Times New Roman" w:hAnsi="Times New Roman" w:cs="Times New Roman"/>
          <w:b/>
          <w:sz w:val="24"/>
          <w:szCs w:val="24"/>
        </w:rPr>
      </w:pPr>
      <w:r w:rsidRPr="00AA41F3">
        <w:rPr>
          <w:rFonts w:ascii="Times New Roman" w:hAnsi="Times New Roman" w:cs="Times New Roman"/>
          <w:b/>
          <w:sz w:val="24"/>
          <w:szCs w:val="24"/>
        </w:rPr>
        <w:t>Availability of data and materials</w:t>
      </w:r>
    </w:p>
    <w:p w14:paraId="2B1EC340" w14:textId="4F245946" w:rsidR="00AA41F3" w:rsidRPr="00AA41F3" w:rsidRDefault="00AA41F3" w:rsidP="00375222">
      <w:pPr>
        <w:spacing w:line="480" w:lineRule="auto"/>
        <w:jc w:val="both"/>
        <w:rPr>
          <w:rFonts w:ascii="Times New Roman" w:hAnsi="Times New Roman" w:cs="Times New Roman"/>
          <w:sz w:val="24"/>
          <w:szCs w:val="24"/>
        </w:rPr>
      </w:pPr>
      <w:r w:rsidRPr="00AA41F3">
        <w:rPr>
          <w:rFonts w:ascii="Times New Roman" w:hAnsi="Times New Roman" w:cs="Times New Roman"/>
          <w:sz w:val="24"/>
          <w:szCs w:val="24"/>
        </w:rPr>
        <w:t xml:space="preserve">The datasets generated and/or analysed during the current study are available in the </w:t>
      </w:r>
      <w:ins w:id="720" w:author="Kate A. Keogh" w:date="2020-07-24T11:51:00Z">
        <w:r w:rsidR="008C0082">
          <w:rPr>
            <w:rFonts w:ascii="Times New Roman" w:hAnsi="Times New Roman" w:cs="Times New Roman"/>
            <w:sz w:val="24"/>
            <w:szCs w:val="24"/>
          </w:rPr>
          <w:t>National Centre for Biotechnology Information, Gene Expression Omnibus</w:t>
        </w:r>
      </w:ins>
      <w:del w:id="721" w:author="Kate A. Keogh" w:date="2020-07-24T11:51:00Z">
        <w:r w:rsidRPr="00AA41F3" w:rsidDel="008C0082">
          <w:rPr>
            <w:rFonts w:ascii="Times New Roman" w:hAnsi="Times New Roman" w:cs="Times New Roman"/>
            <w:sz w:val="24"/>
            <w:szCs w:val="24"/>
          </w:rPr>
          <w:delText>[NAME]</w:delText>
        </w:r>
      </w:del>
      <w:r w:rsidRPr="00AA41F3">
        <w:rPr>
          <w:rFonts w:ascii="Times New Roman" w:hAnsi="Times New Roman" w:cs="Times New Roman"/>
          <w:sz w:val="24"/>
          <w:szCs w:val="24"/>
        </w:rPr>
        <w:t xml:space="preserve"> repository, </w:t>
      </w:r>
      <w:ins w:id="722" w:author="Kate A. Keogh" w:date="2020-07-24T11:52:00Z">
        <w:r w:rsidR="008C0082">
          <w:fldChar w:fldCharType="begin"/>
        </w:r>
        <w:r w:rsidR="008C0082">
          <w:instrText xml:space="preserve"> HYPERLINK "https://www.ncbi.nlm.nih.gov/geo/" </w:instrText>
        </w:r>
        <w:r w:rsidR="008C0082">
          <w:fldChar w:fldCharType="separate"/>
        </w:r>
        <w:r w:rsidR="008C0082" w:rsidRPr="00FF6435">
          <w:rPr>
            <w:rStyle w:val="Hyperlink"/>
            <w:rFonts w:ascii="Times New Roman" w:hAnsi="Times New Roman" w:cs="Times New Roman"/>
            <w:sz w:val="24"/>
            <w:szCs w:val="24"/>
          </w:rPr>
          <w:t>https://www.ncbi.nlm.nih.gov/geo/</w:t>
        </w:r>
        <w:r w:rsidR="008C0082">
          <w:rPr>
            <w:rStyle w:val="Hyperlink"/>
            <w:rFonts w:ascii="Times New Roman" w:hAnsi="Times New Roman" w:cs="Times New Roman"/>
            <w:sz w:val="24"/>
            <w:szCs w:val="24"/>
          </w:rPr>
          <w:fldChar w:fldCharType="end"/>
        </w:r>
        <w:r w:rsidR="008C0082" w:rsidRPr="00AA41F3">
          <w:rPr>
            <w:rFonts w:ascii="Times New Roman" w:hAnsi="Times New Roman" w:cs="Times New Roman"/>
            <w:sz w:val="24"/>
            <w:szCs w:val="24"/>
          </w:rPr>
          <w:t xml:space="preserve"> </w:t>
        </w:r>
        <w:r w:rsidR="008C0082">
          <w:rPr>
            <w:rFonts w:ascii="Times New Roman" w:hAnsi="Times New Roman" w:cs="Times New Roman"/>
            <w:sz w:val="24"/>
            <w:szCs w:val="24"/>
          </w:rPr>
          <w:t xml:space="preserve"> under accession number</w:t>
        </w:r>
      </w:ins>
      <w:ins w:id="723" w:author="Kate A. Keogh" w:date="2020-07-24T11:53:00Z">
        <w:r w:rsidR="008C0082">
          <w:rPr>
            <w:rFonts w:ascii="Times New Roman" w:hAnsi="Times New Roman" w:cs="Times New Roman"/>
            <w:sz w:val="24"/>
            <w:szCs w:val="24"/>
          </w:rPr>
          <w:t xml:space="preserve"> GSE112793</w:t>
        </w:r>
      </w:ins>
      <w:del w:id="724" w:author="Kate A. Keogh" w:date="2020-07-24T11:53:00Z">
        <w:r w:rsidRPr="00AA41F3" w:rsidDel="008C0082">
          <w:rPr>
            <w:rFonts w:ascii="Times New Roman" w:hAnsi="Times New Roman" w:cs="Times New Roman"/>
            <w:sz w:val="24"/>
            <w:szCs w:val="24"/>
          </w:rPr>
          <w:delText>[PERSISTENT WEB LINK TO DATASETS]</w:delText>
        </w:r>
      </w:del>
      <w:ins w:id="725" w:author="Kate A. Keogh" w:date="2020-07-24T11:53:00Z">
        <w:r w:rsidR="008C0082">
          <w:rPr>
            <w:rFonts w:ascii="Times New Roman" w:hAnsi="Times New Roman" w:cs="Times New Roman"/>
            <w:sz w:val="24"/>
            <w:szCs w:val="24"/>
          </w:rPr>
          <w:t>.</w:t>
        </w:r>
      </w:ins>
    </w:p>
    <w:p w14:paraId="6DC0594F" w14:textId="71FE5FB5" w:rsidR="00AA41F3" w:rsidRDefault="00AA41F3" w:rsidP="00375222">
      <w:pPr>
        <w:spacing w:line="480" w:lineRule="auto"/>
        <w:jc w:val="both"/>
        <w:rPr>
          <w:rFonts w:ascii="Times New Roman" w:hAnsi="Times New Roman" w:cs="Times New Roman"/>
          <w:b/>
          <w:sz w:val="24"/>
          <w:szCs w:val="24"/>
        </w:rPr>
      </w:pPr>
      <w:r w:rsidRPr="00AA41F3">
        <w:rPr>
          <w:rFonts w:ascii="Times New Roman" w:hAnsi="Times New Roman" w:cs="Times New Roman"/>
          <w:b/>
          <w:sz w:val="24"/>
          <w:szCs w:val="24"/>
        </w:rPr>
        <w:t>Competing interests</w:t>
      </w:r>
    </w:p>
    <w:p w14:paraId="1D11F63B" w14:textId="4F99EC1B" w:rsidR="00AA41F3" w:rsidRPr="00AA41F3" w:rsidRDefault="00AA41F3" w:rsidP="00375222">
      <w:pPr>
        <w:spacing w:line="480" w:lineRule="auto"/>
        <w:jc w:val="both"/>
        <w:rPr>
          <w:rFonts w:ascii="Times New Roman" w:hAnsi="Times New Roman" w:cs="Times New Roman"/>
          <w:sz w:val="24"/>
          <w:szCs w:val="24"/>
        </w:rPr>
      </w:pPr>
      <w:r w:rsidRPr="00AA41F3">
        <w:rPr>
          <w:rFonts w:ascii="Times New Roman" w:hAnsi="Times New Roman" w:cs="Times New Roman"/>
          <w:sz w:val="24"/>
          <w:szCs w:val="24"/>
        </w:rPr>
        <w:t>The authors declare that they have no competing interests</w:t>
      </w:r>
    </w:p>
    <w:p w14:paraId="2BF7D8A4" w14:textId="71F1ADAC" w:rsidR="00AA41F3" w:rsidRDefault="00AA41F3" w:rsidP="00375222">
      <w:pPr>
        <w:spacing w:line="480" w:lineRule="auto"/>
        <w:jc w:val="both"/>
        <w:rPr>
          <w:rFonts w:ascii="Times New Roman" w:hAnsi="Times New Roman" w:cs="Times New Roman"/>
          <w:b/>
          <w:sz w:val="24"/>
          <w:szCs w:val="24"/>
        </w:rPr>
      </w:pPr>
      <w:r>
        <w:rPr>
          <w:rFonts w:ascii="Times New Roman" w:hAnsi="Times New Roman" w:cs="Times New Roman"/>
          <w:b/>
          <w:sz w:val="24"/>
          <w:szCs w:val="24"/>
        </w:rPr>
        <w:t>Funding</w:t>
      </w:r>
    </w:p>
    <w:p w14:paraId="40F9071A" w14:textId="4135D0FC" w:rsidR="00AA41F3" w:rsidRPr="00375222" w:rsidRDefault="00AA41F3" w:rsidP="00AA41F3">
      <w:pPr>
        <w:spacing w:line="480" w:lineRule="auto"/>
        <w:jc w:val="both"/>
        <w:rPr>
          <w:rFonts w:ascii="Times New Roman" w:hAnsi="Times New Roman" w:cs="Times New Roman"/>
          <w:sz w:val="24"/>
          <w:szCs w:val="24"/>
        </w:rPr>
      </w:pPr>
      <w:r w:rsidRPr="00375222">
        <w:rPr>
          <w:rFonts w:ascii="Times New Roman" w:hAnsi="Times New Roman" w:cs="Times New Roman"/>
          <w:sz w:val="24"/>
          <w:szCs w:val="24"/>
        </w:rPr>
        <w:t xml:space="preserve">The authors wish to acknowledge funding </w:t>
      </w:r>
      <w:r>
        <w:rPr>
          <w:rFonts w:ascii="Times New Roman" w:hAnsi="Times New Roman" w:cs="Times New Roman"/>
          <w:sz w:val="24"/>
          <w:szCs w:val="24"/>
        </w:rPr>
        <w:t>from the Tea</w:t>
      </w:r>
      <w:r w:rsidR="001C203C">
        <w:rPr>
          <w:rFonts w:ascii="Times New Roman" w:hAnsi="Times New Roman" w:cs="Times New Roman"/>
          <w:sz w:val="24"/>
          <w:szCs w:val="24"/>
        </w:rPr>
        <w:t>gasc Walsh Fellowship programme (Project Number: RMIS 6092</w:t>
      </w:r>
      <w:r w:rsidR="001C203C" w:rsidRPr="001C203C">
        <w:rPr>
          <w:rFonts w:ascii="Times New Roman" w:hAnsi="Times New Roman" w:cs="Times New Roman"/>
          <w:sz w:val="24"/>
          <w:szCs w:val="24"/>
        </w:rPr>
        <w:t>).</w:t>
      </w:r>
    </w:p>
    <w:p w14:paraId="727B3A50" w14:textId="5FA097F8" w:rsidR="00AA41F3" w:rsidRDefault="00AA41F3" w:rsidP="00375222">
      <w:pPr>
        <w:spacing w:line="480" w:lineRule="auto"/>
        <w:jc w:val="both"/>
        <w:rPr>
          <w:rFonts w:ascii="Times New Roman" w:hAnsi="Times New Roman" w:cs="Times New Roman"/>
          <w:b/>
          <w:sz w:val="24"/>
          <w:szCs w:val="24"/>
        </w:rPr>
      </w:pPr>
      <w:r w:rsidRPr="00AA41F3">
        <w:rPr>
          <w:rFonts w:ascii="Times New Roman" w:hAnsi="Times New Roman" w:cs="Times New Roman"/>
          <w:b/>
          <w:sz w:val="24"/>
          <w:szCs w:val="24"/>
        </w:rPr>
        <w:t>Authors' contributions</w:t>
      </w:r>
    </w:p>
    <w:p w14:paraId="3041F6B9" w14:textId="051BCCE9" w:rsidR="00AA41F3" w:rsidRPr="00AA41F3" w:rsidRDefault="00AA41F3" w:rsidP="00375222">
      <w:pPr>
        <w:spacing w:line="480" w:lineRule="auto"/>
        <w:jc w:val="both"/>
        <w:rPr>
          <w:rFonts w:ascii="Times New Roman" w:hAnsi="Times New Roman" w:cs="Times New Roman"/>
          <w:sz w:val="24"/>
          <w:szCs w:val="24"/>
        </w:rPr>
      </w:pPr>
      <w:r w:rsidRPr="00AA41F3">
        <w:rPr>
          <w:rFonts w:ascii="Times New Roman" w:hAnsi="Times New Roman" w:cs="Times New Roman"/>
          <w:sz w:val="24"/>
          <w:szCs w:val="24"/>
        </w:rPr>
        <w:t xml:space="preserve">DK conceived the animal model and contributed to the statistical analysis and manuscript preparation. CM managed the animal model, conducted laboratory and statistical analysis and prepared the manuscript. SMW oversaw the molecular analyses and assisted with manuscript </w:t>
      </w:r>
      <w:r w:rsidRPr="00AA41F3">
        <w:rPr>
          <w:rFonts w:ascii="Times New Roman" w:hAnsi="Times New Roman" w:cs="Times New Roman"/>
          <w:sz w:val="24"/>
          <w:szCs w:val="24"/>
        </w:rPr>
        <w:lastRenderedPageBreak/>
        <w:t xml:space="preserve">preparation. </w:t>
      </w:r>
      <w:r>
        <w:rPr>
          <w:rFonts w:ascii="Times New Roman" w:hAnsi="Times New Roman" w:cs="Times New Roman"/>
          <w:sz w:val="24"/>
          <w:szCs w:val="24"/>
        </w:rPr>
        <w:t xml:space="preserve">PC oversaw the bioinformatics analysis. </w:t>
      </w:r>
      <w:r w:rsidRPr="00AA41F3">
        <w:rPr>
          <w:rFonts w:ascii="Times New Roman" w:hAnsi="Times New Roman" w:cs="Times New Roman"/>
          <w:sz w:val="24"/>
          <w:szCs w:val="24"/>
        </w:rPr>
        <w:t>RKP contributed to conception of the study and assisted with manuscript preparation. All authors read and approved the final manuscript.</w:t>
      </w:r>
    </w:p>
    <w:p w14:paraId="555F8483" w14:textId="77777777" w:rsidR="00375222" w:rsidRDefault="00375222" w:rsidP="00375222">
      <w:pPr>
        <w:spacing w:line="480" w:lineRule="auto"/>
        <w:jc w:val="both"/>
        <w:rPr>
          <w:rFonts w:ascii="Times New Roman" w:hAnsi="Times New Roman" w:cs="Times New Roman"/>
          <w:b/>
          <w:sz w:val="24"/>
          <w:szCs w:val="24"/>
        </w:rPr>
      </w:pPr>
      <w:r w:rsidRPr="00375222">
        <w:rPr>
          <w:rFonts w:ascii="Times New Roman" w:hAnsi="Times New Roman" w:cs="Times New Roman"/>
          <w:b/>
          <w:sz w:val="24"/>
          <w:szCs w:val="24"/>
        </w:rPr>
        <w:t>Acknowledgements</w:t>
      </w:r>
    </w:p>
    <w:p w14:paraId="4D29CF2B" w14:textId="6614A81B" w:rsidR="00AA41F3" w:rsidRPr="00AA41F3" w:rsidRDefault="00AA41F3" w:rsidP="00375222">
      <w:pPr>
        <w:spacing w:line="480" w:lineRule="auto"/>
        <w:jc w:val="both"/>
        <w:rPr>
          <w:rFonts w:ascii="Times New Roman" w:hAnsi="Times New Roman" w:cs="Times New Roman"/>
          <w:sz w:val="24"/>
          <w:szCs w:val="24"/>
        </w:rPr>
      </w:pPr>
      <w:r w:rsidRPr="00AA41F3">
        <w:rPr>
          <w:rFonts w:ascii="Times New Roman" w:hAnsi="Times New Roman" w:cs="Times New Roman"/>
          <w:sz w:val="24"/>
          <w:szCs w:val="24"/>
        </w:rPr>
        <w:t>Not applicable</w:t>
      </w:r>
    </w:p>
    <w:p w14:paraId="52A15AA9" w14:textId="77777777" w:rsidR="00D65427" w:rsidRDefault="00D65427" w:rsidP="00D65427">
      <w:pPr>
        <w:spacing w:line="480" w:lineRule="auto"/>
        <w:jc w:val="both"/>
        <w:rPr>
          <w:rFonts w:ascii="Times New Roman" w:hAnsi="Times New Roman" w:cs="Times New Roman"/>
          <w:b/>
          <w:sz w:val="24"/>
          <w:szCs w:val="24"/>
        </w:rPr>
      </w:pPr>
    </w:p>
    <w:p w14:paraId="5D653570" w14:textId="77777777" w:rsidR="00375222" w:rsidRDefault="00375222">
      <w:pPr>
        <w:spacing w:line="480" w:lineRule="auto"/>
        <w:jc w:val="both"/>
        <w:rPr>
          <w:rFonts w:ascii="Times New Roman" w:hAnsi="Times New Roman" w:cs="Times New Roman"/>
          <w:b/>
          <w:sz w:val="24"/>
          <w:szCs w:val="24"/>
        </w:rPr>
      </w:pPr>
    </w:p>
    <w:p w14:paraId="1C14C874" w14:textId="77777777" w:rsidR="00375222" w:rsidRDefault="00375222">
      <w:pPr>
        <w:spacing w:line="480" w:lineRule="auto"/>
        <w:jc w:val="both"/>
        <w:rPr>
          <w:rFonts w:ascii="Times New Roman" w:hAnsi="Times New Roman" w:cs="Times New Roman"/>
          <w:b/>
          <w:sz w:val="24"/>
          <w:szCs w:val="24"/>
        </w:rPr>
      </w:pPr>
    </w:p>
    <w:p w14:paraId="6C371A06" w14:textId="77777777" w:rsidR="00375222" w:rsidRDefault="00375222">
      <w:pPr>
        <w:spacing w:line="480" w:lineRule="auto"/>
        <w:jc w:val="both"/>
        <w:rPr>
          <w:rFonts w:ascii="Times New Roman" w:hAnsi="Times New Roman" w:cs="Times New Roman"/>
          <w:b/>
          <w:sz w:val="24"/>
          <w:szCs w:val="24"/>
        </w:rPr>
      </w:pPr>
    </w:p>
    <w:p w14:paraId="2CA4945F" w14:textId="77777777" w:rsidR="00375222" w:rsidRDefault="00375222">
      <w:pPr>
        <w:spacing w:line="480" w:lineRule="auto"/>
        <w:jc w:val="both"/>
        <w:rPr>
          <w:rFonts w:ascii="Times New Roman" w:hAnsi="Times New Roman" w:cs="Times New Roman"/>
          <w:b/>
          <w:sz w:val="24"/>
          <w:szCs w:val="24"/>
        </w:rPr>
      </w:pPr>
    </w:p>
    <w:p w14:paraId="1688CE2E" w14:textId="77777777" w:rsidR="00375222" w:rsidRDefault="00375222">
      <w:pPr>
        <w:spacing w:line="480" w:lineRule="auto"/>
        <w:jc w:val="both"/>
        <w:rPr>
          <w:rFonts w:ascii="Times New Roman" w:hAnsi="Times New Roman" w:cs="Times New Roman"/>
          <w:b/>
          <w:sz w:val="24"/>
          <w:szCs w:val="24"/>
        </w:rPr>
      </w:pPr>
    </w:p>
    <w:p w14:paraId="3FFE8BAC" w14:textId="77777777" w:rsidR="00375222" w:rsidRDefault="00375222">
      <w:pPr>
        <w:spacing w:line="480" w:lineRule="auto"/>
        <w:jc w:val="both"/>
        <w:rPr>
          <w:rFonts w:ascii="Times New Roman" w:hAnsi="Times New Roman" w:cs="Times New Roman"/>
          <w:b/>
          <w:sz w:val="24"/>
          <w:szCs w:val="24"/>
        </w:rPr>
      </w:pPr>
    </w:p>
    <w:p w14:paraId="250CC7D7" w14:textId="77777777" w:rsidR="00375222" w:rsidRDefault="00375222">
      <w:pPr>
        <w:spacing w:line="480" w:lineRule="auto"/>
        <w:jc w:val="both"/>
        <w:rPr>
          <w:rFonts w:ascii="Times New Roman" w:hAnsi="Times New Roman" w:cs="Times New Roman"/>
          <w:b/>
          <w:sz w:val="24"/>
          <w:szCs w:val="24"/>
        </w:rPr>
      </w:pPr>
    </w:p>
    <w:p w14:paraId="64DADA4E" w14:textId="5352CD0C" w:rsidR="00345A69" w:rsidRPr="000D005A" w:rsidRDefault="00D65427">
      <w:pPr>
        <w:spacing w:line="480" w:lineRule="auto"/>
        <w:jc w:val="both"/>
        <w:rPr>
          <w:rFonts w:ascii="Times New Roman" w:hAnsi="Times New Roman" w:cs="Times New Roman"/>
          <w:b/>
          <w:sz w:val="24"/>
          <w:szCs w:val="24"/>
        </w:rPr>
      </w:pPr>
      <w:r w:rsidRPr="00D65427">
        <w:rPr>
          <w:rFonts w:ascii="Times New Roman" w:hAnsi="Times New Roman" w:cs="Times New Roman"/>
          <w:b/>
          <w:sz w:val="24"/>
          <w:szCs w:val="24"/>
        </w:rPr>
        <w:t>References</w:t>
      </w:r>
    </w:p>
    <w:p w14:paraId="06B36D2B" w14:textId="1DB77EB1" w:rsidR="00B836BD" w:rsidRPr="00B836BD" w:rsidRDefault="003A7D63" w:rsidP="00B836BD">
      <w:pPr>
        <w:pStyle w:val="EndNoteBibliography"/>
        <w:spacing w:after="0"/>
        <w:ind w:left="720" w:hanging="720"/>
      </w:pPr>
      <w:r w:rsidRPr="00D65427">
        <w:rPr>
          <w:rFonts w:ascii="Times New Roman" w:hAnsi="Times New Roman" w:cs="Times New Roman"/>
          <w:sz w:val="24"/>
          <w:szCs w:val="24"/>
        </w:rPr>
        <w:fldChar w:fldCharType="begin"/>
      </w:r>
      <w:r w:rsidRPr="00D65427">
        <w:rPr>
          <w:rFonts w:ascii="Times New Roman" w:hAnsi="Times New Roman" w:cs="Times New Roman"/>
          <w:sz w:val="24"/>
          <w:szCs w:val="24"/>
        </w:rPr>
        <w:instrText xml:space="preserve"> ADDIN EN.REFLIST </w:instrText>
      </w:r>
      <w:r w:rsidRPr="00D65427">
        <w:rPr>
          <w:rFonts w:ascii="Times New Roman" w:hAnsi="Times New Roman" w:cs="Times New Roman"/>
          <w:sz w:val="24"/>
          <w:szCs w:val="24"/>
        </w:rPr>
        <w:fldChar w:fldCharType="separate"/>
      </w:r>
      <w:bookmarkStart w:id="726" w:name="_ENREF_1"/>
      <w:r w:rsidR="00B836BD" w:rsidRPr="00B836BD">
        <w:t>1.</w:t>
      </w:r>
      <w:r w:rsidR="00B836BD" w:rsidRPr="00B836BD">
        <w:tab/>
        <w:t xml:space="preserve">FAO. </w:t>
      </w:r>
      <w:r w:rsidR="00B836BD" w:rsidRPr="00B836BD">
        <w:rPr>
          <w:i/>
        </w:rPr>
        <w:t>The state of Food and agriculture (SOFA) - Livestock in the balance</w:t>
      </w:r>
      <w:r w:rsidR="00B836BD" w:rsidRPr="00B836BD">
        <w:t xml:space="preserve">. 2009 Available from: </w:t>
      </w:r>
      <w:hyperlink r:id="rId10" w:history="1">
        <w:r w:rsidR="00B836BD" w:rsidRPr="00B836BD">
          <w:rPr>
            <w:rStyle w:val="Hyperlink"/>
          </w:rPr>
          <w:t>http://wwwofao.org/012/i0680e00.htm</w:t>
        </w:r>
      </w:hyperlink>
      <w:r w:rsidR="00B836BD" w:rsidRPr="00B836BD">
        <w:t xml:space="preserve"> </w:t>
      </w:r>
      <w:bookmarkEnd w:id="726"/>
    </w:p>
    <w:p w14:paraId="39AB0252" w14:textId="77777777" w:rsidR="00B836BD" w:rsidRPr="00B836BD" w:rsidRDefault="00B836BD" w:rsidP="00B836BD">
      <w:pPr>
        <w:pStyle w:val="EndNoteBibliography"/>
        <w:spacing w:after="0"/>
        <w:ind w:left="720" w:hanging="720"/>
      </w:pPr>
      <w:bookmarkStart w:id="727" w:name="_ENREF_2"/>
      <w:r w:rsidRPr="00B836BD">
        <w:t>2.</w:t>
      </w:r>
      <w:r w:rsidRPr="00B836BD">
        <w:tab/>
        <w:t xml:space="preserve">Arthur, P.F., J.A. Archer, and R.M. Herd, </w:t>
      </w:r>
      <w:r w:rsidRPr="00B836BD">
        <w:rPr>
          <w:i/>
        </w:rPr>
        <w:t>Feed intake and efficiency in beef cattle: overview of recent Australian research and challenges for the future.</w:t>
      </w:r>
      <w:r w:rsidRPr="00B836BD">
        <w:t xml:space="preserve"> Aust J Exp Agric, 2004. </w:t>
      </w:r>
      <w:r w:rsidRPr="00B836BD">
        <w:rPr>
          <w:b/>
        </w:rPr>
        <w:t>44</w:t>
      </w:r>
      <w:r w:rsidRPr="00B836BD">
        <w:t>.</w:t>
      </w:r>
      <w:bookmarkEnd w:id="727"/>
    </w:p>
    <w:p w14:paraId="5FF5425D" w14:textId="77777777" w:rsidR="00B836BD" w:rsidRPr="00B836BD" w:rsidRDefault="00B836BD" w:rsidP="00B836BD">
      <w:pPr>
        <w:pStyle w:val="EndNoteBibliography"/>
        <w:spacing w:after="0"/>
        <w:ind w:left="720" w:hanging="720"/>
      </w:pPr>
      <w:bookmarkStart w:id="728" w:name="_ENREF_3"/>
      <w:r w:rsidRPr="00B836BD">
        <w:t>3.</w:t>
      </w:r>
      <w:r w:rsidRPr="00B836BD">
        <w:tab/>
        <w:t xml:space="preserve">Kelly, A., et al., </w:t>
      </w:r>
      <w:r w:rsidRPr="00B836BD">
        <w:rPr>
          <w:i/>
        </w:rPr>
        <w:t>Effect of divergence in residual feed intake on feeding behavior, blood metabolic variables, and body composition traits in growing beef heifers.</w:t>
      </w:r>
      <w:r w:rsidRPr="00B836BD">
        <w:t xml:space="preserve"> Journal of animal science, 2010. </w:t>
      </w:r>
      <w:r w:rsidRPr="00B836BD">
        <w:rPr>
          <w:b/>
        </w:rPr>
        <w:t>88</w:t>
      </w:r>
      <w:r w:rsidRPr="00B836BD">
        <w:t>(1): p. 109-123.</w:t>
      </w:r>
      <w:bookmarkEnd w:id="728"/>
    </w:p>
    <w:p w14:paraId="17AFA3E4" w14:textId="77777777" w:rsidR="00B836BD" w:rsidRPr="00B836BD" w:rsidRDefault="00B836BD" w:rsidP="00B836BD">
      <w:pPr>
        <w:pStyle w:val="EndNoteBibliography"/>
        <w:spacing w:after="0"/>
        <w:ind w:left="720" w:hanging="720"/>
      </w:pPr>
      <w:bookmarkStart w:id="729" w:name="_ENREF_4"/>
      <w:r w:rsidRPr="00B836BD">
        <w:t>4.</w:t>
      </w:r>
      <w:r w:rsidRPr="00B836BD">
        <w:tab/>
        <w:t xml:space="preserve">Crowley, J.J., et al., </w:t>
      </w:r>
      <w:r w:rsidRPr="00B836BD">
        <w:rPr>
          <w:i/>
        </w:rPr>
        <w:t>Phenotypic and genetic parameters for different measures of feed efficiency in different breeds of Irish performance-tested beef bulls.</w:t>
      </w:r>
      <w:r w:rsidRPr="00B836BD">
        <w:t xml:space="preserve"> J Anim Sci, 2010. </w:t>
      </w:r>
      <w:r w:rsidRPr="00B836BD">
        <w:rPr>
          <w:b/>
        </w:rPr>
        <w:t>88</w:t>
      </w:r>
      <w:r w:rsidRPr="00B836BD">
        <w:t>(3): p. 885-94.</w:t>
      </w:r>
      <w:bookmarkEnd w:id="729"/>
    </w:p>
    <w:p w14:paraId="0B017584" w14:textId="77777777" w:rsidR="00B836BD" w:rsidRPr="00B836BD" w:rsidRDefault="00B836BD" w:rsidP="00B836BD">
      <w:pPr>
        <w:pStyle w:val="EndNoteBibliography"/>
        <w:spacing w:after="0"/>
        <w:ind w:left="720" w:hanging="720"/>
      </w:pPr>
      <w:bookmarkStart w:id="730" w:name="_ENREF_5"/>
      <w:r w:rsidRPr="00B836BD">
        <w:t>5.</w:t>
      </w:r>
      <w:r w:rsidRPr="00B836BD">
        <w:tab/>
        <w:t xml:space="preserve">Herd, R. and P. Arthur, </w:t>
      </w:r>
      <w:r w:rsidRPr="00B836BD">
        <w:rPr>
          <w:i/>
        </w:rPr>
        <w:t>Physiological basis for residual feed intake.</w:t>
      </w:r>
      <w:r w:rsidRPr="00B836BD">
        <w:t xml:space="preserve"> J Anim Sci, 2009. </w:t>
      </w:r>
      <w:r w:rsidRPr="00B836BD">
        <w:rPr>
          <w:b/>
        </w:rPr>
        <w:t>87</w:t>
      </w:r>
      <w:r w:rsidRPr="00B836BD">
        <w:t>.</w:t>
      </w:r>
      <w:bookmarkEnd w:id="730"/>
    </w:p>
    <w:p w14:paraId="4C3E87C9" w14:textId="77777777" w:rsidR="00B836BD" w:rsidRPr="00B836BD" w:rsidRDefault="00B836BD" w:rsidP="00B836BD">
      <w:pPr>
        <w:pStyle w:val="EndNoteBibliography"/>
        <w:spacing w:after="0"/>
        <w:ind w:left="720" w:hanging="720"/>
      </w:pPr>
      <w:bookmarkStart w:id="731" w:name="_ENREF_6"/>
      <w:r w:rsidRPr="00B836BD">
        <w:t>6.</w:t>
      </w:r>
      <w:r w:rsidRPr="00B836BD">
        <w:tab/>
        <w:t xml:space="preserve">Moore, S.S., F.D. Mujibi, and E.L. Sherman, </w:t>
      </w:r>
      <w:r w:rsidRPr="00B836BD">
        <w:rPr>
          <w:i/>
        </w:rPr>
        <w:t>Molecular basis for residual feed intake in beef cattle.</w:t>
      </w:r>
      <w:r w:rsidRPr="00B836BD">
        <w:t xml:space="preserve"> J Anim Sci, 2009. </w:t>
      </w:r>
      <w:r w:rsidRPr="00B836BD">
        <w:rPr>
          <w:b/>
        </w:rPr>
        <w:t>87</w:t>
      </w:r>
      <w:r w:rsidRPr="00B836BD">
        <w:t>(14 Suppl): p. E41-7.</w:t>
      </w:r>
      <w:bookmarkEnd w:id="731"/>
    </w:p>
    <w:p w14:paraId="273BBF6D" w14:textId="77777777" w:rsidR="00B836BD" w:rsidRPr="00B836BD" w:rsidRDefault="00B836BD" w:rsidP="00B836BD">
      <w:pPr>
        <w:pStyle w:val="EndNoteBibliography"/>
        <w:spacing w:after="0"/>
        <w:ind w:left="720" w:hanging="720"/>
      </w:pPr>
      <w:bookmarkStart w:id="732" w:name="_ENREF_7"/>
      <w:r w:rsidRPr="00B836BD">
        <w:t>7.</w:t>
      </w:r>
      <w:r w:rsidRPr="00B836BD">
        <w:tab/>
        <w:t xml:space="preserve">Koch, R.M., et al., </w:t>
      </w:r>
      <w:r w:rsidRPr="00B836BD">
        <w:rPr>
          <w:i/>
        </w:rPr>
        <w:t>Efficiency of feed use in beef cattle.</w:t>
      </w:r>
      <w:r w:rsidRPr="00B836BD">
        <w:t xml:space="preserve"> J Anim Sci, 1963. </w:t>
      </w:r>
      <w:r w:rsidRPr="00B836BD">
        <w:rPr>
          <w:b/>
        </w:rPr>
        <w:t>22</w:t>
      </w:r>
      <w:r w:rsidRPr="00B836BD">
        <w:t>.</w:t>
      </w:r>
      <w:bookmarkEnd w:id="732"/>
    </w:p>
    <w:p w14:paraId="31D7A44E" w14:textId="77777777" w:rsidR="00B836BD" w:rsidRPr="00B836BD" w:rsidRDefault="00B836BD" w:rsidP="00B836BD">
      <w:pPr>
        <w:pStyle w:val="EndNoteBibliography"/>
        <w:spacing w:after="0"/>
        <w:ind w:left="720" w:hanging="720"/>
      </w:pPr>
      <w:bookmarkStart w:id="733" w:name="_ENREF_8"/>
      <w:r w:rsidRPr="00B836BD">
        <w:lastRenderedPageBreak/>
        <w:t>8.</w:t>
      </w:r>
      <w:r w:rsidRPr="00B836BD">
        <w:tab/>
        <w:t xml:space="preserve">Crews Jr, D., </w:t>
      </w:r>
      <w:r w:rsidRPr="00B836BD">
        <w:rPr>
          <w:i/>
        </w:rPr>
        <w:t>Genetics of efficient feed utilization and national cattle evaluation: a review.</w:t>
      </w:r>
      <w:r w:rsidRPr="00B836BD">
        <w:t xml:space="preserve"> Genetics and molecular research: GMR, 2004. </w:t>
      </w:r>
      <w:r w:rsidRPr="00B836BD">
        <w:rPr>
          <w:b/>
        </w:rPr>
        <w:t>4</w:t>
      </w:r>
      <w:r w:rsidRPr="00B836BD">
        <w:t>(2): p. 152-165.</w:t>
      </w:r>
      <w:bookmarkEnd w:id="733"/>
    </w:p>
    <w:p w14:paraId="46A21FFE" w14:textId="77777777" w:rsidR="00B836BD" w:rsidRPr="00B836BD" w:rsidRDefault="00B836BD" w:rsidP="00B836BD">
      <w:pPr>
        <w:pStyle w:val="EndNoteBibliography"/>
        <w:spacing w:after="0"/>
        <w:ind w:left="720" w:hanging="720"/>
      </w:pPr>
      <w:bookmarkStart w:id="734" w:name="_ENREF_9"/>
      <w:r w:rsidRPr="00B836BD">
        <w:t>9.</w:t>
      </w:r>
      <w:r w:rsidRPr="00B836BD">
        <w:tab/>
        <w:t xml:space="preserve">Crews, D., et al., </w:t>
      </w:r>
      <w:r w:rsidRPr="00B836BD">
        <w:rPr>
          <w:i/>
        </w:rPr>
        <w:t>Genetic parameters among growth and carcass traits of Canadian Charolais cattle.</w:t>
      </w:r>
      <w:r w:rsidRPr="00B836BD">
        <w:t xml:space="preserve"> Canadian Journal of Animal Science, 2004. </w:t>
      </w:r>
      <w:r w:rsidRPr="00B836BD">
        <w:rPr>
          <w:b/>
        </w:rPr>
        <w:t>84</w:t>
      </w:r>
      <w:r w:rsidRPr="00B836BD">
        <w:t>(4): p. 589-597.</w:t>
      </w:r>
      <w:bookmarkEnd w:id="734"/>
    </w:p>
    <w:p w14:paraId="4D93E896" w14:textId="77777777" w:rsidR="00B836BD" w:rsidRPr="00B836BD" w:rsidRDefault="00B836BD" w:rsidP="00B836BD">
      <w:pPr>
        <w:pStyle w:val="EndNoteBibliography"/>
        <w:spacing w:after="0"/>
        <w:ind w:left="720" w:hanging="720"/>
      </w:pPr>
      <w:bookmarkStart w:id="735" w:name="_ENREF_10"/>
      <w:r w:rsidRPr="00B836BD">
        <w:t>10.</w:t>
      </w:r>
      <w:r w:rsidRPr="00B836BD">
        <w:tab/>
        <w:t xml:space="preserve">Kelly, A., et al., </w:t>
      </w:r>
      <w:r w:rsidRPr="00B836BD">
        <w:rPr>
          <w:i/>
        </w:rPr>
        <w:t>Relationship between body measurements, metabolic hormones, metabolites and residual feed intake in performancetested pedigree beef bulls.</w:t>
      </w:r>
      <w:r w:rsidRPr="00B836BD">
        <w:t xml:space="preserve"> Livestock Science, 2011. </w:t>
      </w:r>
      <w:r w:rsidRPr="00B836BD">
        <w:rPr>
          <w:b/>
        </w:rPr>
        <w:t>135</w:t>
      </w:r>
      <w:r w:rsidRPr="00B836BD">
        <w:t>(1): p. 8-16.</w:t>
      </w:r>
      <w:bookmarkEnd w:id="735"/>
    </w:p>
    <w:p w14:paraId="4477CA42" w14:textId="77777777" w:rsidR="00B836BD" w:rsidRPr="00B836BD" w:rsidRDefault="00B836BD" w:rsidP="00B836BD">
      <w:pPr>
        <w:pStyle w:val="EndNoteBibliography"/>
        <w:spacing w:after="0"/>
        <w:ind w:left="720" w:hanging="720"/>
      </w:pPr>
      <w:bookmarkStart w:id="736" w:name="_ENREF_11"/>
      <w:r w:rsidRPr="00B836BD">
        <w:t>11.</w:t>
      </w:r>
      <w:r w:rsidRPr="00B836BD">
        <w:tab/>
        <w:t xml:space="preserve">Kelly, A., et al., </w:t>
      </w:r>
      <w:r w:rsidRPr="00B836BD">
        <w:rPr>
          <w:i/>
        </w:rPr>
        <w:t>Repeatability of feed efficiency, carcass ultrasound, feeding behavior, and blood metabolic variables in finishing heifers divergently selected for residual feed intake.</w:t>
      </w:r>
      <w:r w:rsidRPr="00B836BD">
        <w:t xml:space="preserve"> Journal of animal science, 2010. </w:t>
      </w:r>
      <w:r w:rsidRPr="00B836BD">
        <w:rPr>
          <w:b/>
        </w:rPr>
        <w:t>88</w:t>
      </w:r>
      <w:r w:rsidRPr="00B836BD">
        <w:t>(10): p. 3214-3225.</w:t>
      </w:r>
      <w:bookmarkEnd w:id="736"/>
    </w:p>
    <w:p w14:paraId="12DAA420" w14:textId="77777777" w:rsidR="00B836BD" w:rsidRPr="00B836BD" w:rsidRDefault="00B836BD" w:rsidP="00B836BD">
      <w:pPr>
        <w:pStyle w:val="EndNoteBibliography"/>
        <w:spacing w:after="0"/>
        <w:ind w:left="720" w:hanging="720"/>
      </w:pPr>
      <w:bookmarkStart w:id="737" w:name="_ENREF_12"/>
      <w:r w:rsidRPr="00B836BD">
        <w:t>12.</w:t>
      </w:r>
      <w:r w:rsidRPr="00B836BD">
        <w:tab/>
        <w:t xml:space="preserve">Kelly, A.K., et al., </w:t>
      </w:r>
      <w:r w:rsidRPr="00B836BD">
        <w:rPr>
          <w:i/>
        </w:rPr>
        <w:t>mRNA expression of genes regulating oxidative phosphorylation in the muscle of beef cattle divergently ranked on residual feed intake.</w:t>
      </w:r>
      <w:r w:rsidRPr="00B836BD">
        <w:t xml:space="preserve"> Physiological genomics, 2011. </w:t>
      </w:r>
      <w:r w:rsidRPr="00B836BD">
        <w:rPr>
          <w:b/>
        </w:rPr>
        <w:t>43</w:t>
      </w:r>
      <w:r w:rsidRPr="00B836BD">
        <w:t>(1): p. 12-23.</w:t>
      </w:r>
      <w:bookmarkEnd w:id="737"/>
    </w:p>
    <w:p w14:paraId="56F13D09" w14:textId="77777777" w:rsidR="00B836BD" w:rsidRPr="00B836BD" w:rsidRDefault="00B836BD" w:rsidP="00B836BD">
      <w:pPr>
        <w:pStyle w:val="EndNoteBibliography"/>
        <w:spacing w:after="0"/>
        <w:ind w:left="720" w:hanging="720"/>
      </w:pPr>
      <w:bookmarkStart w:id="738" w:name="_ENREF_13"/>
      <w:r w:rsidRPr="00B836BD">
        <w:t>13.</w:t>
      </w:r>
      <w:r w:rsidRPr="00B836BD">
        <w:tab/>
        <w:t xml:space="preserve">Fitzsimons, C., et al., </w:t>
      </w:r>
      <w:r w:rsidRPr="00B836BD">
        <w:rPr>
          <w:i/>
        </w:rPr>
        <w:t>Effects of phenotypic residual feed intake on response to a glucose tolerance test and gene expression in the insulin signaling pathway in longissimus dorsi in beef cattle.</w:t>
      </w:r>
      <w:r w:rsidRPr="00B836BD">
        <w:t xml:space="preserve"> Journal of animal science, 2014. </w:t>
      </w:r>
      <w:r w:rsidRPr="00B836BD">
        <w:rPr>
          <w:b/>
        </w:rPr>
        <w:t>92</w:t>
      </w:r>
      <w:r w:rsidRPr="00B836BD">
        <w:t>(10): p. 4616-4631.</w:t>
      </w:r>
      <w:bookmarkEnd w:id="738"/>
    </w:p>
    <w:p w14:paraId="6C686264" w14:textId="77777777" w:rsidR="00B836BD" w:rsidRPr="00B836BD" w:rsidRDefault="00B836BD" w:rsidP="00B836BD">
      <w:pPr>
        <w:pStyle w:val="EndNoteBibliography"/>
        <w:spacing w:after="0"/>
        <w:ind w:left="720" w:hanging="720"/>
      </w:pPr>
      <w:bookmarkStart w:id="739" w:name="_ENREF_14"/>
      <w:r w:rsidRPr="00B836BD">
        <w:t>14.</w:t>
      </w:r>
      <w:r w:rsidRPr="00B836BD">
        <w:tab/>
        <w:t xml:space="preserve">Fitzsimons, C., et al., </w:t>
      </w:r>
      <w:r w:rsidRPr="00B836BD">
        <w:rPr>
          <w:i/>
        </w:rPr>
        <w:t>Feeding behavior, ruminal fermentation, and performance of pregnant beef cows differing in phenotypic residual feed intake offered grass silage.</w:t>
      </w:r>
      <w:r w:rsidRPr="00B836BD">
        <w:t xml:space="preserve"> J Anim Sci, 2014. </w:t>
      </w:r>
      <w:r w:rsidRPr="00B836BD">
        <w:rPr>
          <w:b/>
        </w:rPr>
        <w:t>92</w:t>
      </w:r>
      <w:r w:rsidRPr="00B836BD">
        <w:t>(5): p. 2170-81.</w:t>
      </w:r>
      <w:bookmarkEnd w:id="739"/>
    </w:p>
    <w:p w14:paraId="4C7823E1" w14:textId="77777777" w:rsidR="00B836BD" w:rsidRPr="00B836BD" w:rsidRDefault="00B836BD" w:rsidP="00B836BD">
      <w:pPr>
        <w:pStyle w:val="EndNoteBibliography"/>
        <w:spacing w:after="0"/>
        <w:ind w:left="720" w:hanging="720"/>
      </w:pPr>
      <w:bookmarkStart w:id="740" w:name="_ENREF_15"/>
      <w:r w:rsidRPr="00B836BD">
        <w:t>15.</w:t>
      </w:r>
      <w:r w:rsidRPr="00B836BD">
        <w:tab/>
        <w:t xml:space="preserve">Fitzsimons, C., D.A. Kenny, and M. McGee, </w:t>
      </w:r>
      <w:r w:rsidRPr="00B836BD">
        <w:rPr>
          <w:i/>
        </w:rPr>
        <w:t>Visceral organ weights, digestion and carcass characteristics of beef bulls differing in residual feed intake offered a high concentrate diet.</w:t>
      </w:r>
      <w:r w:rsidRPr="00B836BD">
        <w:t xml:space="preserve"> Animal, 2014. </w:t>
      </w:r>
      <w:r w:rsidRPr="00B836BD">
        <w:rPr>
          <w:b/>
        </w:rPr>
        <w:t>8</w:t>
      </w:r>
      <w:r w:rsidRPr="00B836BD">
        <w:t>(6): p. 949-59.</w:t>
      </w:r>
      <w:bookmarkEnd w:id="740"/>
    </w:p>
    <w:p w14:paraId="745AC746" w14:textId="77777777" w:rsidR="00B836BD" w:rsidRPr="00B836BD" w:rsidRDefault="00B836BD" w:rsidP="00B836BD">
      <w:pPr>
        <w:pStyle w:val="EndNoteBibliography"/>
        <w:spacing w:after="0"/>
        <w:ind w:left="720" w:hanging="720"/>
      </w:pPr>
      <w:bookmarkStart w:id="741" w:name="_ENREF_16"/>
      <w:r w:rsidRPr="00B836BD">
        <w:t>16.</w:t>
      </w:r>
      <w:r w:rsidRPr="00B836BD">
        <w:tab/>
        <w:t xml:space="preserve">Lawrence, P., et al., </w:t>
      </w:r>
      <w:r w:rsidRPr="00B836BD">
        <w:rPr>
          <w:i/>
        </w:rPr>
        <w:t>Grass silage intake, rumen and blood variables, ultrasonic and body measurements, feeding behavior, and activity in pregnant beef heifers differing in phenotypic residual feed intake.</w:t>
      </w:r>
      <w:r w:rsidRPr="00B836BD">
        <w:t xml:space="preserve"> Journal of animal science, 2011. </w:t>
      </w:r>
      <w:r w:rsidRPr="00B836BD">
        <w:rPr>
          <w:b/>
        </w:rPr>
        <w:t>89</w:t>
      </w:r>
      <w:r w:rsidRPr="00B836BD">
        <w:t>(10): p. 3248-3261.</w:t>
      </w:r>
      <w:bookmarkEnd w:id="741"/>
    </w:p>
    <w:p w14:paraId="4E321BE8" w14:textId="77777777" w:rsidR="00B836BD" w:rsidRPr="00B836BD" w:rsidRDefault="00B836BD" w:rsidP="00B836BD">
      <w:pPr>
        <w:pStyle w:val="EndNoteBibliography"/>
        <w:spacing w:after="0"/>
        <w:ind w:left="720" w:hanging="720"/>
      </w:pPr>
      <w:bookmarkStart w:id="742" w:name="_ENREF_17"/>
      <w:r w:rsidRPr="00B836BD">
        <w:t>17.</w:t>
      </w:r>
      <w:r w:rsidRPr="00B836BD">
        <w:tab/>
        <w:t xml:space="preserve">Lawrence, P., et al., </w:t>
      </w:r>
      <w:r w:rsidRPr="00B836BD">
        <w:rPr>
          <w:i/>
        </w:rPr>
        <w:t>Intake of conserved and grazed grass and performance traits in beef suckler cows differing in phenotypic residual feed intake.</w:t>
      </w:r>
      <w:r w:rsidRPr="00B836BD">
        <w:t xml:space="preserve"> Livestock Science, 2013. </w:t>
      </w:r>
      <w:r w:rsidRPr="00B836BD">
        <w:rPr>
          <w:b/>
        </w:rPr>
        <w:t>152</w:t>
      </w:r>
      <w:r w:rsidRPr="00B836BD">
        <w:t>(2): p. 154-166.</w:t>
      </w:r>
      <w:bookmarkEnd w:id="742"/>
    </w:p>
    <w:p w14:paraId="2977CE09" w14:textId="77777777" w:rsidR="00B836BD" w:rsidRPr="00B836BD" w:rsidRDefault="00B836BD" w:rsidP="00B836BD">
      <w:pPr>
        <w:pStyle w:val="EndNoteBibliography"/>
        <w:spacing w:after="0"/>
        <w:ind w:left="720" w:hanging="720"/>
      </w:pPr>
      <w:bookmarkStart w:id="743" w:name="_ENREF_18"/>
      <w:r w:rsidRPr="00B836BD">
        <w:t>18.</w:t>
      </w:r>
      <w:r w:rsidRPr="00B836BD">
        <w:tab/>
        <w:t xml:space="preserve">Lawrence, P., et al., </w:t>
      </w:r>
      <w:r w:rsidRPr="00B836BD">
        <w:rPr>
          <w:i/>
        </w:rPr>
        <w:t>Grazed grass herbage intake and performance of beef heifers with predetermined phenotypic residual feed intake classification.</w:t>
      </w:r>
      <w:r w:rsidRPr="00B836BD">
        <w:t xml:space="preserve"> Animal: an international journal of animal bioscience, 2012. </w:t>
      </w:r>
      <w:r w:rsidRPr="00B836BD">
        <w:rPr>
          <w:b/>
        </w:rPr>
        <w:t>6</w:t>
      </w:r>
      <w:r w:rsidRPr="00B836BD">
        <w:t>(10): p. 1648.</w:t>
      </w:r>
      <w:bookmarkEnd w:id="743"/>
    </w:p>
    <w:p w14:paraId="2D2626F2" w14:textId="77777777" w:rsidR="00B836BD" w:rsidRPr="00B836BD" w:rsidRDefault="00B836BD" w:rsidP="00B836BD">
      <w:pPr>
        <w:pStyle w:val="EndNoteBibliography"/>
        <w:spacing w:after="0"/>
        <w:ind w:left="720" w:hanging="720"/>
      </w:pPr>
      <w:bookmarkStart w:id="744" w:name="_ENREF_19"/>
      <w:r w:rsidRPr="00B836BD">
        <w:t>19.</w:t>
      </w:r>
      <w:r w:rsidRPr="00B836BD">
        <w:tab/>
        <w:t xml:space="preserve">Fitzsimons, C., et al., </w:t>
      </w:r>
      <w:r w:rsidRPr="00B836BD">
        <w:rPr>
          <w:i/>
        </w:rPr>
        <w:t>Methane emissions, body composition, and rumen fermentation traits of beef heifers differing in residual feed intake.</w:t>
      </w:r>
      <w:r w:rsidRPr="00B836BD">
        <w:t xml:space="preserve"> Journal of Animal Science, 2013. </w:t>
      </w:r>
      <w:r w:rsidRPr="00B836BD">
        <w:rPr>
          <w:b/>
        </w:rPr>
        <w:t>91</w:t>
      </w:r>
      <w:r w:rsidRPr="00B836BD">
        <w:t>(12): p. 5789-5800.</w:t>
      </w:r>
      <w:bookmarkEnd w:id="744"/>
    </w:p>
    <w:p w14:paraId="75E82A43" w14:textId="77777777" w:rsidR="00B836BD" w:rsidRPr="00B836BD" w:rsidRDefault="00B836BD" w:rsidP="00B836BD">
      <w:pPr>
        <w:pStyle w:val="EndNoteBibliography"/>
        <w:spacing w:after="0"/>
        <w:ind w:left="720" w:hanging="720"/>
      </w:pPr>
      <w:bookmarkStart w:id="745" w:name="_ENREF_20"/>
      <w:r w:rsidRPr="00B836BD">
        <w:t>20.</w:t>
      </w:r>
      <w:r w:rsidRPr="00B836BD">
        <w:tab/>
        <w:t xml:space="preserve">Crowley, J., et al., </w:t>
      </w:r>
      <w:r w:rsidRPr="00B836BD">
        <w:rPr>
          <w:i/>
        </w:rPr>
        <w:t>Phenotypic and genetic parameters for different measures of feed efficiency in different breeds of Irish performance-tested beef bulls.</w:t>
      </w:r>
      <w:r w:rsidRPr="00B836BD">
        <w:t xml:space="preserve"> Journal of Animal Science, 2010. </w:t>
      </w:r>
      <w:r w:rsidRPr="00B836BD">
        <w:rPr>
          <w:b/>
        </w:rPr>
        <w:t>88</w:t>
      </w:r>
      <w:r w:rsidRPr="00B836BD">
        <w:t>(3): p. 885-894.</w:t>
      </w:r>
      <w:bookmarkEnd w:id="745"/>
    </w:p>
    <w:p w14:paraId="2A2571D6" w14:textId="77777777" w:rsidR="00B836BD" w:rsidRPr="00B836BD" w:rsidRDefault="00B836BD" w:rsidP="00B836BD">
      <w:pPr>
        <w:pStyle w:val="EndNoteBibliography"/>
        <w:spacing w:after="0"/>
        <w:ind w:left="720" w:hanging="720"/>
      </w:pPr>
      <w:bookmarkStart w:id="746" w:name="_ENREF_21"/>
      <w:r w:rsidRPr="00B836BD">
        <w:t>21.</w:t>
      </w:r>
      <w:r w:rsidRPr="00B836BD">
        <w:tab/>
        <w:t xml:space="preserve">Connor, E.E., et al., </w:t>
      </w:r>
      <w:r w:rsidRPr="00B836BD">
        <w:rPr>
          <w:i/>
        </w:rPr>
        <w:t>Enhanced mitochondrial complex gene function and reduced liver size may mediate improved feed efficiency of beef cattle during compensatory growth.</w:t>
      </w:r>
      <w:r w:rsidRPr="00B836BD">
        <w:t xml:space="preserve"> Functional &amp; integrative genomics, 2010. </w:t>
      </w:r>
      <w:r w:rsidRPr="00B836BD">
        <w:rPr>
          <w:b/>
        </w:rPr>
        <w:t>10</w:t>
      </w:r>
      <w:r w:rsidRPr="00B836BD">
        <w:t>(1): p. 39-51.</w:t>
      </w:r>
      <w:bookmarkEnd w:id="746"/>
    </w:p>
    <w:p w14:paraId="511F71AA" w14:textId="77777777" w:rsidR="00B836BD" w:rsidRPr="00B836BD" w:rsidRDefault="00B836BD" w:rsidP="00B836BD">
      <w:pPr>
        <w:pStyle w:val="EndNoteBibliography"/>
        <w:spacing w:after="0"/>
        <w:ind w:left="720" w:hanging="720"/>
      </w:pPr>
      <w:bookmarkStart w:id="747" w:name="_ENREF_22"/>
      <w:r w:rsidRPr="00B836BD">
        <w:t>22.</w:t>
      </w:r>
      <w:r w:rsidRPr="00B836BD">
        <w:tab/>
        <w:t xml:space="preserve">Tizioto, P.C., et al., </w:t>
      </w:r>
      <w:r w:rsidRPr="00B836BD">
        <w:rPr>
          <w:i/>
        </w:rPr>
        <w:t>Global liver gene expression differences in Nelore steers with divergent residual feed intake phenotypes.</w:t>
      </w:r>
      <w:r w:rsidRPr="00B836BD">
        <w:t xml:space="preserve"> BMC Genomics., 2015. </w:t>
      </w:r>
      <w:r w:rsidRPr="00B836BD">
        <w:rPr>
          <w:b/>
        </w:rPr>
        <w:t>16</w:t>
      </w:r>
      <w:r w:rsidRPr="00B836BD">
        <w:t>.</w:t>
      </w:r>
      <w:bookmarkEnd w:id="747"/>
    </w:p>
    <w:p w14:paraId="73DFD676" w14:textId="77777777" w:rsidR="00B836BD" w:rsidRPr="00B836BD" w:rsidRDefault="00B836BD" w:rsidP="00B836BD">
      <w:pPr>
        <w:pStyle w:val="EndNoteBibliography"/>
        <w:spacing w:after="0"/>
        <w:ind w:left="720" w:hanging="720"/>
      </w:pPr>
      <w:bookmarkStart w:id="748" w:name="_ENREF_23"/>
      <w:r w:rsidRPr="00B836BD">
        <w:t>23.</w:t>
      </w:r>
      <w:r w:rsidRPr="00B836BD">
        <w:tab/>
        <w:t xml:space="preserve">Tizioto, P.C., et al., </w:t>
      </w:r>
      <w:r w:rsidRPr="00B836BD">
        <w:rPr>
          <w:i/>
        </w:rPr>
        <w:t>Gene expression differences in Longissimus muscle of Nelore steers genetically divergent for residual feed intake.</w:t>
      </w:r>
      <w:r w:rsidRPr="00B836BD">
        <w:t xml:space="preserve"> Sci Rep, 2016. </w:t>
      </w:r>
      <w:r w:rsidRPr="00B836BD">
        <w:rPr>
          <w:b/>
        </w:rPr>
        <w:t>6</w:t>
      </w:r>
      <w:r w:rsidRPr="00B836BD">
        <w:t>: p. 39493.</w:t>
      </w:r>
      <w:bookmarkEnd w:id="748"/>
    </w:p>
    <w:p w14:paraId="66BE765F" w14:textId="77777777" w:rsidR="00B836BD" w:rsidRPr="00B836BD" w:rsidRDefault="00B836BD" w:rsidP="00B836BD">
      <w:pPr>
        <w:pStyle w:val="EndNoteBibliography"/>
        <w:spacing w:after="0"/>
        <w:ind w:left="720" w:hanging="720"/>
      </w:pPr>
      <w:bookmarkStart w:id="749" w:name="_ENREF_24"/>
      <w:r w:rsidRPr="00B836BD">
        <w:t>24.</w:t>
      </w:r>
      <w:r w:rsidRPr="00B836BD">
        <w:tab/>
        <w:t xml:space="preserve">Weber, K.L., et al., </w:t>
      </w:r>
      <w:r w:rsidRPr="00B836BD">
        <w:rPr>
          <w:i/>
        </w:rPr>
        <w:t>Identification of Gene Networks for Residual Feed Intake in Angus Cattle Using Genomic Prediction and RNA-seq.</w:t>
      </w:r>
      <w:r w:rsidRPr="00B836BD">
        <w:t xml:space="preserve"> PLoS One, 2016. </w:t>
      </w:r>
      <w:r w:rsidRPr="00B836BD">
        <w:rPr>
          <w:b/>
        </w:rPr>
        <w:t>11</w:t>
      </w:r>
      <w:r w:rsidRPr="00B836BD">
        <w:t>(3): p. e0152274.</w:t>
      </w:r>
      <w:bookmarkEnd w:id="749"/>
    </w:p>
    <w:p w14:paraId="3F221CE7" w14:textId="77777777" w:rsidR="00B836BD" w:rsidRPr="00B836BD" w:rsidRDefault="00B836BD" w:rsidP="00B836BD">
      <w:pPr>
        <w:pStyle w:val="EndNoteBibliography"/>
        <w:spacing w:after="0"/>
        <w:ind w:left="720" w:hanging="720"/>
      </w:pPr>
      <w:bookmarkStart w:id="750" w:name="_ENREF_25"/>
      <w:r w:rsidRPr="00B836BD">
        <w:t>25.</w:t>
      </w:r>
      <w:r w:rsidRPr="00B836BD">
        <w:tab/>
        <w:t xml:space="preserve">Alexandre, P.A., et al., </w:t>
      </w:r>
      <w:r w:rsidRPr="00B836BD">
        <w:rPr>
          <w:i/>
        </w:rPr>
        <w:t>Liver transcriptomic networks reveal main biological processes associated with feed efficiency in beef cattle.</w:t>
      </w:r>
      <w:r w:rsidRPr="00B836BD">
        <w:t xml:space="preserve"> BMC Genomics, 2015. </w:t>
      </w:r>
      <w:r w:rsidRPr="00B836BD">
        <w:rPr>
          <w:b/>
        </w:rPr>
        <w:t>16</w:t>
      </w:r>
      <w:r w:rsidRPr="00B836BD">
        <w:t>(1): p. 1073.</w:t>
      </w:r>
      <w:bookmarkEnd w:id="750"/>
    </w:p>
    <w:p w14:paraId="7A6AA5DC" w14:textId="77777777" w:rsidR="00B836BD" w:rsidRPr="00B836BD" w:rsidRDefault="00B836BD" w:rsidP="00B836BD">
      <w:pPr>
        <w:pStyle w:val="EndNoteBibliography"/>
        <w:spacing w:after="0"/>
        <w:ind w:left="720" w:hanging="720"/>
      </w:pPr>
      <w:bookmarkStart w:id="751" w:name="_ENREF_26"/>
      <w:r w:rsidRPr="00B836BD">
        <w:t>26.</w:t>
      </w:r>
      <w:r w:rsidRPr="00B836BD">
        <w:tab/>
        <w:t xml:space="preserve">Johnson, D., C. Ferrell, and T. Jenkins, </w:t>
      </w:r>
      <w:r w:rsidRPr="00B836BD">
        <w:rPr>
          <w:i/>
        </w:rPr>
        <w:t>The history of energetic efficiency research: where have we been and where are we going?</w:t>
      </w:r>
      <w:r w:rsidRPr="00B836BD">
        <w:t xml:space="preserve"> Journal of Animal Science, 2003. </w:t>
      </w:r>
      <w:r w:rsidRPr="00B836BD">
        <w:rPr>
          <w:b/>
        </w:rPr>
        <w:t>81</w:t>
      </w:r>
      <w:r w:rsidRPr="00B836BD">
        <w:t>(13_suppl_1): p. E27-E38.</w:t>
      </w:r>
      <w:bookmarkEnd w:id="751"/>
    </w:p>
    <w:p w14:paraId="1F453C2D" w14:textId="77777777" w:rsidR="00B836BD" w:rsidRPr="00B836BD" w:rsidRDefault="00B836BD" w:rsidP="00B836BD">
      <w:pPr>
        <w:pStyle w:val="EndNoteBibliography"/>
        <w:spacing w:after="0"/>
        <w:ind w:left="720" w:hanging="720"/>
      </w:pPr>
      <w:bookmarkStart w:id="752" w:name="_ENREF_27"/>
      <w:r w:rsidRPr="00B836BD">
        <w:lastRenderedPageBreak/>
        <w:t>27.</w:t>
      </w:r>
      <w:r w:rsidRPr="00B836BD">
        <w:tab/>
        <w:t xml:space="preserve">Henriksson-Larsen, K., et al., </w:t>
      </w:r>
      <w:r w:rsidRPr="00B836BD">
        <w:rPr>
          <w:i/>
        </w:rPr>
        <w:t>Do muscle fibre size and fibre angulation correlate in pennated human muscles?</w:t>
      </w:r>
      <w:r w:rsidRPr="00B836BD">
        <w:t xml:space="preserve"> Eur J Appl Physiol Occup Physiol, 1992. </w:t>
      </w:r>
      <w:r w:rsidRPr="00B836BD">
        <w:rPr>
          <w:b/>
        </w:rPr>
        <w:t>64</w:t>
      </w:r>
      <w:r w:rsidRPr="00B836BD">
        <w:t>(1): p. 68-72.</w:t>
      </w:r>
      <w:bookmarkEnd w:id="752"/>
    </w:p>
    <w:p w14:paraId="42825B23" w14:textId="77777777" w:rsidR="00B836BD" w:rsidRPr="00B836BD" w:rsidRDefault="00B836BD" w:rsidP="00B836BD">
      <w:pPr>
        <w:pStyle w:val="EndNoteBibliography"/>
        <w:spacing w:after="0"/>
        <w:ind w:left="720" w:hanging="720"/>
      </w:pPr>
      <w:bookmarkStart w:id="753" w:name="_ENREF_28"/>
      <w:r w:rsidRPr="00B836BD">
        <w:t>28.</w:t>
      </w:r>
      <w:r w:rsidRPr="00B836BD">
        <w:tab/>
        <w:t xml:space="preserve">Lindholm‐Perry, A., et al., </w:t>
      </w:r>
      <w:r w:rsidRPr="00B836BD">
        <w:rPr>
          <w:i/>
        </w:rPr>
        <w:t>Differential gene expression in the duodenum, jejunum and ileum among crossbred beef steers with divergent gain and feed intake phenotypes.</w:t>
      </w:r>
      <w:r w:rsidRPr="00B836BD">
        <w:t xml:space="preserve"> Animal genetics, 2016. </w:t>
      </w:r>
      <w:r w:rsidRPr="00B836BD">
        <w:rPr>
          <w:b/>
        </w:rPr>
        <w:t>47</w:t>
      </w:r>
      <w:r w:rsidRPr="00B836BD">
        <w:t>(4): p. 408-427.</w:t>
      </w:r>
      <w:bookmarkEnd w:id="753"/>
    </w:p>
    <w:p w14:paraId="303CE5CB" w14:textId="77777777" w:rsidR="00B836BD" w:rsidRPr="00B836BD" w:rsidRDefault="00B836BD" w:rsidP="00B836BD">
      <w:pPr>
        <w:pStyle w:val="EndNoteBibliography"/>
        <w:spacing w:after="0"/>
        <w:ind w:left="720" w:hanging="720"/>
      </w:pPr>
      <w:bookmarkStart w:id="754" w:name="_ENREF_29"/>
      <w:r w:rsidRPr="00B836BD">
        <w:t>29.</w:t>
      </w:r>
      <w:r w:rsidRPr="00B836BD">
        <w:tab/>
        <w:t xml:space="preserve">Zarek, C.M., et al., </w:t>
      </w:r>
      <w:r w:rsidRPr="00B836BD">
        <w:rPr>
          <w:i/>
        </w:rPr>
        <w:t>Differential expression of genes related to gain and intake in the liver of beef cattle.</w:t>
      </w:r>
      <w:r w:rsidRPr="00B836BD">
        <w:t xml:space="preserve"> BMC Research Notes, 2017. </w:t>
      </w:r>
      <w:r w:rsidRPr="00B836BD">
        <w:rPr>
          <w:b/>
        </w:rPr>
        <w:t>10</w:t>
      </w:r>
      <w:r w:rsidRPr="00B836BD">
        <w:t>(1): p. 1.</w:t>
      </w:r>
      <w:bookmarkEnd w:id="754"/>
    </w:p>
    <w:p w14:paraId="0BBE51AF" w14:textId="77777777" w:rsidR="00B836BD" w:rsidRPr="00B836BD" w:rsidRDefault="00B836BD" w:rsidP="00B836BD">
      <w:pPr>
        <w:pStyle w:val="EndNoteBibliography"/>
        <w:spacing w:after="0"/>
        <w:ind w:left="720" w:hanging="720"/>
      </w:pPr>
      <w:bookmarkStart w:id="755" w:name="_ENREF_30"/>
      <w:r w:rsidRPr="00B836BD">
        <w:t>30.</w:t>
      </w:r>
      <w:r w:rsidRPr="00B836BD">
        <w:tab/>
        <w:t xml:space="preserve">Lindholm-Perry, A.K., et al., </w:t>
      </w:r>
      <w:r w:rsidRPr="00B836BD">
        <w:rPr>
          <w:i/>
        </w:rPr>
        <w:t>Profile of the spleen transcriptome in beef steers with variation in gain and feed intake.</w:t>
      </w:r>
      <w:r w:rsidRPr="00B836BD">
        <w:t xml:space="preserve"> Frontiers in Genetics, 2016. </w:t>
      </w:r>
      <w:r w:rsidRPr="00B836BD">
        <w:rPr>
          <w:b/>
        </w:rPr>
        <w:t>7</w:t>
      </w:r>
      <w:r w:rsidRPr="00B836BD">
        <w:t>.</w:t>
      </w:r>
      <w:bookmarkEnd w:id="755"/>
    </w:p>
    <w:p w14:paraId="6B78756A" w14:textId="77777777" w:rsidR="00B836BD" w:rsidRPr="00B836BD" w:rsidRDefault="00B836BD" w:rsidP="00B836BD">
      <w:pPr>
        <w:pStyle w:val="EndNoteBibliography"/>
        <w:spacing w:after="0"/>
        <w:ind w:left="720" w:hanging="720"/>
      </w:pPr>
      <w:bookmarkStart w:id="756" w:name="_ENREF_31"/>
      <w:r w:rsidRPr="00B836BD">
        <w:t>31.</w:t>
      </w:r>
      <w:r w:rsidRPr="00B836BD">
        <w:tab/>
        <w:t xml:space="preserve">Noble, W.S., </w:t>
      </w:r>
      <w:r w:rsidRPr="00B836BD">
        <w:rPr>
          <w:i/>
        </w:rPr>
        <w:t>How does multiple testing correction work?</w:t>
      </w:r>
      <w:r w:rsidRPr="00B836BD">
        <w:t xml:space="preserve"> Nat Biotech, 2009. </w:t>
      </w:r>
      <w:r w:rsidRPr="00B836BD">
        <w:rPr>
          <w:b/>
        </w:rPr>
        <w:t>27</w:t>
      </w:r>
      <w:r w:rsidRPr="00B836BD">
        <w:t>(12): p. 1135-1137.</w:t>
      </w:r>
      <w:bookmarkEnd w:id="756"/>
    </w:p>
    <w:p w14:paraId="1F7F9568" w14:textId="77777777" w:rsidR="00B836BD" w:rsidRPr="00B836BD" w:rsidRDefault="00B836BD" w:rsidP="00B836BD">
      <w:pPr>
        <w:pStyle w:val="EndNoteBibliography"/>
        <w:spacing w:after="0"/>
        <w:ind w:left="720" w:hanging="720"/>
      </w:pPr>
      <w:bookmarkStart w:id="757" w:name="_ENREF_32"/>
      <w:r w:rsidRPr="00B836BD">
        <w:t>32.</w:t>
      </w:r>
      <w:r w:rsidRPr="00B836BD">
        <w:tab/>
        <w:t xml:space="preserve">Paradis, F., et al., </w:t>
      </w:r>
      <w:r w:rsidRPr="00B836BD">
        <w:rPr>
          <w:i/>
        </w:rPr>
        <w:t>Transcriptomic analysis by RNA sequencing reveals that hepatic interferon-induced genes may be associated with feed efficiency in beef heifers.</w:t>
      </w:r>
      <w:r w:rsidRPr="00B836BD">
        <w:t xml:space="preserve"> Journal of animal science, 2015. </w:t>
      </w:r>
      <w:r w:rsidRPr="00B836BD">
        <w:rPr>
          <w:b/>
        </w:rPr>
        <w:t>93</w:t>
      </w:r>
      <w:r w:rsidRPr="00B836BD">
        <w:t>(7): p. 3331-3341.</w:t>
      </w:r>
      <w:bookmarkEnd w:id="757"/>
    </w:p>
    <w:p w14:paraId="176ED2DE" w14:textId="77777777" w:rsidR="00B836BD" w:rsidRPr="00B836BD" w:rsidRDefault="00B836BD" w:rsidP="00B836BD">
      <w:pPr>
        <w:pStyle w:val="EndNoteBibliography"/>
        <w:spacing w:after="0"/>
        <w:ind w:left="720" w:hanging="720"/>
      </w:pPr>
      <w:bookmarkStart w:id="758" w:name="_ENREF_33"/>
      <w:r w:rsidRPr="00B836BD">
        <w:t>33.</w:t>
      </w:r>
      <w:r w:rsidRPr="00B836BD">
        <w:tab/>
        <w:t xml:space="preserve">Salleh, M.S., et al., </w:t>
      </w:r>
      <w:r w:rsidRPr="00B836BD">
        <w:rPr>
          <w:i/>
        </w:rPr>
        <w:t>RNA-Seq transcriptomics and pathway analyses reveal potential regulatory genes and molecular mechanisms in high- and low-residual feed intake in Nordic dairy cattle.</w:t>
      </w:r>
      <w:r w:rsidRPr="00B836BD">
        <w:t xml:space="preserve"> BMC Genomics, 2017. </w:t>
      </w:r>
      <w:r w:rsidRPr="00B836BD">
        <w:rPr>
          <w:b/>
        </w:rPr>
        <w:t>18</w:t>
      </w:r>
      <w:r w:rsidRPr="00B836BD">
        <w:t>(1): p. 258.</w:t>
      </w:r>
      <w:bookmarkEnd w:id="758"/>
    </w:p>
    <w:p w14:paraId="48F039BC" w14:textId="77777777" w:rsidR="00B836BD" w:rsidRPr="00B836BD" w:rsidRDefault="00B836BD" w:rsidP="00B836BD">
      <w:pPr>
        <w:pStyle w:val="EndNoteBibliography"/>
        <w:spacing w:after="0"/>
        <w:ind w:left="720" w:hanging="720"/>
      </w:pPr>
      <w:bookmarkStart w:id="759" w:name="_ENREF_34"/>
      <w:r w:rsidRPr="00B836BD">
        <w:t>34.</w:t>
      </w:r>
      <w:r w:rsidRPr="00B836BD">
        <w:tab/>
        <w:t xml:space="preserve">Iqbal, M., et al., </w:t>
      </w:r>
      <w:r w:rsidRPr="00B836BD">
        <w:rPr>
          <w:i/>
        </w:rPr>
        <w:t>Low feed efficient broilers within a single genetic line exhibit higher oxidative stress and protein expression in breast muscle with lower mitochondrial complex activity.</w:t>
      </w:r>
      <w:r w:rsidRPr="00B836BD">
        <w:t xml:space="preserve"> Poultry Science, 2004. </w:t>
      </w:r>
      <w:r w:rsidRPr="00B836BD">
        <w:rPr>
          <w:b/>
        </w:rPr>
        <w:t>83</w:t>
      </w:r>
      <w:r w:rsidRPr="00B836BD">
        <w:t>(3): p. 474-484.</w:t>
      </w:r>
      <w:bookmarkEnd w:id="759"/>
    </w:p>
    <w:p w14:paraId="3601FA37" w14:textId="77777777" w:rsidR="00B836BD" w:rsidRPr="00B836BD" w:rsidRDefault="00B836BD" w:rsidP="00B836BD">
      <w:pPr>
        <w:pStyle w:val="EndNoteBibliography"/>
        <w:spacing w:after="0"/>
        <w:ind w:left="720" w:hanging="720"/>
      </w:pPr>
      <w:bookmarkStart w:id="760" w:name="_ENREF_35"/>
      <w:r w:rsidRPr="00B836BD">
        <w:t>35.</w:t>
      </w:r>
      <w:r w:rsidRPr="00B836BD">
        <w:tab/>
        <w:t xml:space="preserve">Ojano-Dirain, C., et al., </w:t>
      </w:r>
      <w:r w:rsidRPr="00B836BD">
        <w:rPr>
          <w:i/>
        </w:rPr>
        <w:t>Gene expression in breast muscle and duodenum from low and high feed efficient broilers.</w:t>
      </w:r>
      <w:r w:rsidRPr="00B836BD">
        <w:t xml:space="preserve"> Poultry science, 2007. </w:t>
      </w:r>
      <w:r w:rsidRPr="00B836BD">
        <w:rPr>
          <w:b/>
        </w:rPr>
        <w:t>86</w:t>
      </w:r>
      <w:r w:rsidRPr="00B836BD">
        <w:t>(2): p. 372-381.</w:t>
      </w:r>
      <w:bookmarkEnd w:id="760"/>
    </w:p>
    <w:p w14:paraId="238CD209" w14:textId="77777777" w:rsidR="00B836BD" w:rsidRPr="00B836BD" w:rsidRDefault="00B836BD" w:rsidP="00B836BD">
      <w:pPr>
        <w:pStyle w:val="EndNoteBibliography"/>
        <w:spacing w:after="0"/>
        <w:ind w:left="720" w:hanging="720"/>
      </w:pPr>
      <w:bookmarkStart w:id="761" w:name="_ENREF_36"/>
      <w:r w:rsidRPr="00B836BD">
        <w:t>36.</w:t>
      </w:r>
      <w:r w:rsidRPr="00B836BD">
        <w:tab/>
        <w:t xml:space="preserve">Kong, B.-W., et al., </w:t>
      </w:r>
      <w:r w:rsidRPr="00B836BD">
        <w:rPr>
          <w:i/>
        </w:rPr>
        <w:t>Proteomics of Breast Muscle Tissue Associated with the Phenotypic Expression of Feed Efficiency within a Pedigree Male Broiler Line: I. Highlight on Mitochondria.</w:t>
      </w:r>
      <w:r w:rsidRPr="00B836BD">
        <w:t xml:space="preserve"> PloS one, 2016. </w:t>
      </w:r>
      <w:r w:rsidRPr="00B836BD">
        <w:rPr>
          <w:b/>
        </w:rPr>
        <w:t>11</w:t>
      </w:r>
      <w:r w:rsidRPr="00B836BD">
        <w:t>(5): p. e0155679.</w:t>
      </w:r>
      <w:bookmarkEnd w:id="761"/>
    </w:p>
    <w:p w14:paraId="7297C317" w14:textId="77777777" w:rsidR="00B836BD" w:rsidRPr="00B836BD" w:rsidRDefault="00B836BD" w:rsidP="00B836BD">
      <w:pPr>
        <w:pStyle w:val="EndNoteBibliography"/>
        <w:spacing w:after="0"/>
        <w:ind w:left="720" w:hanging="720"/>
      </w:pPr>
      <w:bookmarkStart w:id="762" w:name="_ENREF_37"/>
      <w:r w:rsidRPr="00B836BD">
        <w:t>37.</w:t>
      </w:r>
      <w:r w:rsidRPr="00B836BD">
        <w:tab/>
        <w:t xml:space="preserve">Iqbal, M., et al., </w:t>
      </w:r>
      <w:r w:rsidRPr="00B836BD">
        <w:rPr>
          <w:i/>
        </w:rPr>
        <w:t>Compromised liver mitochondrial function and complex activity in low feed efficient broilers are associated with higher oxidative stress and differential protein expression.</w:t>
      </w:r>
      <w:r w:rsidRPr="00B836BD">
        <w:t xml:space="preserve"> Poultry science, 2005. </w:t>
      </w:r>
      <w:r w:rsidRPr="00B836BD">
        <w:rPr>
          <w:b/>
        </w:rPr>
        <w:t>84</w:t>
      </w:r>
      <w:r w:rsidRPr="00B836BD">
        <w:t>(6): p. 933-941.</w:t>
      </w:r>
      <w:bookmarkEnd w:id="762"/>
    </w:p>
    <w:p w14:paraId="00E17059" w14:textId="77777777" w:rsidR="00B836BD" w:rsidRPr="00B836BD" w:rsidRDefault="00B836BD" w:rsidP="00B836BD">
      <w:pPr>
        <w:pStyle w:val="EndNoteBibliography"/>
        <w:spacing w:after="0"/>
        <w:ind w:left="720" w:hanging="720"/>
      </w:pPr>
      <w:bookmarkStart w:id="763" w:name="_ENREF_38"/>
      <w:r w:rsidRPr="00B836BD">
        <w:t>38.</w:t>
      </w:r>
      <w:r w:rsidRPr="00B836BD">
        <w:tab/>
        <w:t xml:space="preserve">Bottje, W. and G. Carstens, </w:t>
      </w:r>
      <w:r w:rsidRPr="00B836BD">
        <w:rPr>
          <w:i/>
        </w:rPr>
        <w:t>Association of mitochondrial function and feed efficiency in poultry and livestock species.</w:t>
      </w:r>
      <w:r w:rsidRPr="00B836BD">
        <w:t xml:space="preserve"> Journal of Animal Science, 2009. </w:t>
      </w:r>
      <w:r w:rsidRPr="00B836BD">
        <w:rPr>
          <w:b/>
        </w:rPr>
        <w:t>87</w:t>
      </w:r>
      <w:r w:rsidRPr="00B836BD">
        <w:t>(14_suppl): p. E48-E63.</w:t>
      </w:r>
      <w:bookmarkEnd w:id="763"/>
    </w:p>
    <w:p w14:paraId="778355D5" w14:textId="77777777" w:rsidR="00B836BD" w:rsidRPr="00B836BD" w:rsidRDefault="00B836BD" w:rsidP="00B836BD">
      <w:pPr>
        <w:pStyle w:val="EndNoteBibliography"/>
        <w:spacing w:after="0"/>
        <w:ind w:left="720" w:hanging="720"/>
      </w:pPr>
      <w:bookmarkStart w:id="764" w:name="_ENREF_39"/>
      <w:r w:rsidRPr="00B836BD">
        <w:t>39.</w:t>
      </w:r>
      <w:r w:rsidRPr="00B836BD">
        <w:tab/>
        <w:t xml:space="preserve">Bottje, W. and B.-W. Kong, </w:t>
      </w:r>
      <w:r w:rsidRPr="00B836BD">
        <w:rPr>
          <w:i/>
        </w:rPr>
        <w:t>Cell Biology Symposium: feed efficiency: mitochondrial function to global gene expression.</w:t>
      </w:r>
      <w:r w:rsidRPr="00B836BD">
        <w:t xml:space="preserve"> Journal of animal science, 2013. </w:t>
      </w:r>
      <w:r w:rsidRPr="00B836BD">
        <w:rPr>
          <w:b/>
        </w:rPr>
        <w:t>91</w:t>
      </w:r>
      <w:r w:rsidRPr="00B836BD">
        <w:t>(4): p. 1582-1593.</w:t>
      </w:r>
      <w:bookmarkEnd w:id="764"/>
    </w:p>
    <w:p w14:paraId="5BD95CF1" w14:textId="77777777" w:rsidR="00B836BD" w:rsidRPr="00B836BD" w:rsidRDefault="00B836BD" w:rsidP="00B836BD">
      <w:pPr>
        <w:pStyle w:val="EndNoteBibliography"/>
        <w:spacing w:after="0"/>
        <w:ind w:left="720" w:hanging="720"/>
      </w:pPr>
      <w:bookmarkStart w:id="765" w:name="_ENREF_40"/>
      <w:r w:rsidRPr="00B836BD">
        <w:t>40.</w:t>
      </w:r>
      <w:r w:rsidRPr="00B836BD">
        <w:tab/>
        <w:t xml:space="preserve">Sharifabadi, H.R., et al., </w:t>
      </w:r>
      <w:r w:rsidRPr="00B836BD">
        <w:rPr>
          <w:i/>
        </w:rPr>
        <w:t>Relationship between the activity of mitochondrial respiratory chain complexes and feed efficiency in fat-tailed Ghezel lambs.</w:t>
      </w:r>
      <w:r w:rsidRPr="00B836BD">
        <w:t xml:space="preserve"> Journal of animal science, 2012. </w:t>
      </w:r>
      <w:r w:rsidRPr="00B836BD">
        <w:rPr>
          <w:b/>
        </w:rPr>
        <w:t>90</w:t>
      </w:r>
      <w:r w:rsidRPr="00B836BD">
        <w:t>(6): p. 1807-1815.</w:t>
      </w:r>
      <w:bookmarkEnd w:id="765"/>
    </w:p>
    <w:p w14:paraId="155489C9" w14:textId="77777777" w:rsidR="00B836BD" w:rsidRPr="00B836BD" w:rsidRDefault="00B836BD" w:rsidP="00B836BD">
      <w:pPr>
        <w:pStyle w:val="EndNoteBibliography"/>
        <w:spacing w:after="0"/>
        <w:ind w:left="720" w:hanging="720"/>
      </w:pPr>
      <w:bookmarkStart w:id="766" w:name="_ENREF_41"/>
      <w:r w:rsidRPr="00B836BD">
        <w:t>41.</w:t>
      </w:r>
      <w:r w:rsidRPr="00B836BD">
        <w:tab/>
        <w:t xml:space="preserve">Kang, J. and S. Pervaiz, </w:t>
      </w:r>
      <w:r w:rsidRPr="00B836BD">
        <w:rPr>
          <w:i/>
        </w:rPr>
        <w:t>Mitochondria: redox metabolism and dysfunction.</w:t>
      </w:r>
      <w:r w:rsidRPr="00B836BD">
        <w:t xml:space="preserve"> Biochemistry research international, 2012. </w:t>
      </w:r>
      <w:r w:rsidRPr="00B836BD">
        <w:rPr>
          <w:b/>
        </w:rPr>
        <w:t>2012</w:t>
      </w:r>
      <w:r w:rsidRPr="00B836BD">
        <w:t>.</w:t>
      </w:r>
      <w:bookmarkEnd w:id="766"/>
    </w:p>
    <w:p w14:paraId="570FC282" w14:textId="77777777" w:rsidR="00B836BD" w:rsidRPr="00B836BD" w:rsidRDefault="00B836BD" w:rsidP="00B836BD">
      <w:pPr>
        <w:pStyle w:val="EndNoteBibliography"/>
        <w:spacing w:after="0"/>
        <w:ind w:left="720" w:hanging="720"/>
      </w:pPr>
      <w:bookmarkStart w:id="767" w:name="_ENREF_42"/>
      <w:r w:rsidRPr="00B836BD">
        <w:t>42.</w:t>
      </w:r>
      <w:r w:rsidRPr="00B836BD">
        <w:tab/>
        <w:t xml:space="preserve">Ferguson, M., et al., </w:t>
      </w:r>
      <w:r w:rsidRPr="00B836BD">
        <w:rPr>
          <w:i/>
        </w:rPr>
        <w:t>Age-associated decline in mitochondrial respiration and electron transport in Drosophila melanogaster.</w:t>
      </w:r>
      <w:r w:rsidRPr="00B836BD">
        <w:t xml:space="preserve"> Biochemical Journal, 2005. </w:t>
      </w:r>
      <w:r w:rsidRPr="00B836BD">
        <w:rPr>
          <w:b/>
        </w:rPr>
        <w:t>390</w:t>
      </w:r>
      <w:r w:rsidRPr="00B836BD">
        <w:t>(2): p. 501-511.</w:t>
      </w:r>
      <w:bookmarkEnd w:id="767"/>
    </w:p>
    <w:p w14:paraId="7D8FB626" w14:textId="77777777" w:rsidR="00B836BD" w:rsidRPr="00B836BD" w:rsidRDefault="00B836BD" w:rsidP="00B836BD">
      <w:pPr>
        <w:pStyle w:val="EndNoteBibliography"/>
        <w:spacing w:after="0"/>
        <w:ind w:left="720" w:hanging="720"/>
      </w:pPr>
      <w:bookmarkStart w:id="768" w:name="_ENREF_43"/>
      <w:r w:rsidRPr="00B836BD">
        <w:t>43.</w:t>
      </w:r>
      <w:r w:rsidRPr="00B836BD">
        <w:tab/>
        <w:t xml:space="preserve">Xu, Z., et al., </w:t>
      </w:r>
      <w:r w:rsidRPr="00B836BD">
        <w:rPr>
          <w:i/>
        </w:rPr>
        <w:t>Combination analysis of genome-wide association and transcriptome sequencing of residual feed intake in quality chickens.</w:t>
      </w:r>
      <w:r w:rsidRPr="00B836BD">
        <w:t xml:space="preserve"> BMC Genomics, 2016. </w:t>
      </w:r>
      <w:r w:rsidRPr="00B836BD">
        <w:rPr>
          <w:b/>
        </w:rPr>
        <w:t>17</w:t>
      </w:r>
      <w:r w:rsidRPr="00B836BD">
        <w:t>(1): p. 594.</w:t>
      </w:r>
      <w:bookmarkEnd w:id="768"/>
    </w:p>
    <w:p w14:paraId="02DFB474" w14:textId="77777777" w:rsidR="00B836BD" w:rsidRPr="00B836BD" w:rsidRDefault="00B836BD" w:rsidP="00B836BD">
      <w:pPr>
        <w:pStyle w:val="EndNoteBibliography"/>
        <w:spacing w:after="0"/>
        <w:ind w:left="720" w:hanging="720"/>
      </w:pPr>
      <w:bookmarkStart w:id="769" w:name="_ENREF_44"/>
      <w:r w:rsidRPr="00B836BD">
        <w:t>44.</w:t>
      </w:r>
      <w:r w:rsidRPr="00B836BD">
        <w:tab/>
        <w:t xml:space="preserve">Zhang, R., W. Zhu, and S. Mao, </w:t>
      </w:r>
      <w:r w:rsidRPr="00B836BD">
        <w:rPr>
          <w:i/>
        </w:rPr>
        <w:t>High-concentrate feeding upregulates the expression of inflammation-related genes in the ruminal epithelium of dairy cattle.</w:t>
      </w:r>
      <w:r w:rsidRPr="00B836BD">
        <w:t xml:space="preserve"> Journal of Animal Science and Biotechnology, 2016. </w:t>
      </w:r>
      <w:r w:rsidRPr="00B836BD">
        <w:rPr>
          <w:b/>
        </w:rPr>
        <w:t>7</w:t>
      </w:r>
      <w:r w:rsidRPr="00B836BD">
        <w:t>(1): p. 42.</w:t>
      </w:r>
      <w:bookmarkEnd w:id="769"/>
    </w:p>
    <w:p w14:paraId="486DCDF5" w14:textId="77777777" w:rsidR="00B836BD" w:rsidRPr="00B836BD" w:rsidRDefault="00B836BD" w:rsidP="00B836BD">
      <w:pPr>
        <w:pStyle w:val="EndNoteBibliography"/>
        <w:spacing w:after="0"/>
        <w:ind w:left="720" w:hanging="720"/>
      </w:pPr>
      <w:bookmarkStart w:id="770" w:name="_ENREF_45"/>
      <w:r w:rsidRPr="00B836BD">
        <w:t>45.</w:t>
      </w:r>
      <w:r w:rsidRPr="00B836BD">
        <w:tab/>
        <w:t xml:space="preserve">Zhang, Z.H., et al., </w:t>
      </w:r>
      <w:r w:rsidRPr="00B836BD">
        <w:rPr>
          <w:i/>
        </w:rPr>
        <w:t>A comparative study of techniques for differential expression analysis on RNA-Seq data.</w:t>
      </w:r>
      <w:r w:rsidRPr="00B836BD">
        <w:t xml:space="preserve"> PLoS One, 2014. </w:t>
      </w:r>
      <w:r w:rsidRPr="00B836BD">
        <w:rPr>
          <w:b/>
        </w:rPr>
        <w:t>9</w:t>
      </w:r>
      <w:r w:rsidRPr="00B836BD">
        <w:t>.</w:t>
      </w:r>
      <w:bookmarkEnd w:id="770"/>
    </w:p>
    <w:p w14:paraId="37BEC4EB" w14:textId="77777777" w:rsidR="00B836BD" w:rsidRPr="00B836BD" w:rsidRDefault="00B836BD" w:rsidP="00B836BD">
      <w:pPr>
        <w:pStyle w:val="EndNoteBibliography"/>
        <w:spacing w:after="0"/>
        <w:ind w:left="720" w:hanging="720"/>
      </w:pPr>
      <w:bookmarkStart w:id="771" w:name="_ENREF_46"/>
      <w:r w:rsidRPr="00B836BD">
        <w:t>46.</w:t>
      </w:r>
      <w:r w:rsidRPr="00B836BD">
        <w:tab/>
        <w:t xml:space="preserve">Al‐Husseini, W., et al., </w:t>
      </w:r>
      <w:r w:rsidRPr="00B836BD">
        <w:rPr>
          <w:i/>
        </w:rPr>
        <w:t>Expression of candidate genes for residual feed intake in Angus cattle.</w:t>
      </w:r>
      <w:r w:rsidRPr="00B836BD">
        <w:t xml:space="preserve"> Animal genetics, 2014. </w:t>
      </w:r>
      <w:r w:rsidRPr="00B836BD">
        <w:rPr>
          <w:b/>
        </w:rPr>
        <w:t>45</w:t>
      </w:r>
      <w:r w:rsidRPr="00B836BD">
        <w:t>(1): p. 12-19.</w:t>
      </w:r>
      <w:bookmarkEnd w:id="771"/>
    </w:p>
    <w:p w14:paraId="699E9D06" w14:textId="77777777" w:rsidR="00B836BD" w:rsidRPr="00B836BD" w:rsidRDefault="00B836BD" w:rsidP="00B836BD">
      <w:pPr>
        <w:pStyle w:val="EndNoteBibliography"/>
        <w:spacing w:after="0"/>
        <w:ind w:left="720" w:hanging="720"/>
      </w:pPr>
      <w:bookmarkStart w:id="772" w:name="_ENREF_47"/>
      <w:r w:rsidRPr="00B836BD">
        <w:t>47.</w:t>
      </w:r>
      <w:r w:rsidRPr="00B836BD">
        <w:tab/>
        <w:t xml:space="preserve">Barendse, W., et al., </w:t>
      </w:r>
      <w:r w:rsidRPr="00B836BD">
        <w:rPr>
          <w:i/>
        </w:rPr>
        <w:t>A validated whole-genome association study of efficient food conversion in cattle.</w:t>
      </w:r>
      <w:r w:rsidRPr="00B836BD">
        <w:t xml:space="preserve"> Genetics, 2007. </w:t>
      </w:r>
      <w:r w:rsidRPr="00B836BD">
        <w:rPr>
          <w:b/>
        </w:rPr>
        <w:t>176</w:t>
      </w:r>
      <w:r w:rsidRPr="00B836BD">
        <w:t>(3): p. 1893-1905.</w:t>
      </w:r>
      <w:bookmarkEnd w:id="772"/>
    </w:p>
    <w:p w14:paraId="24F5CB5E" w14:textId="77777777" w:rsidR="00B836BD" w:rsidRPr="00B836BD" w:rsidRDefault="00B836BD" w:rsidP="00B836BD">
      <w:pPr>
        <w:pStyle w:val="EndNoteBibliography"/>
        <w:spacing w:after="0"/>
        <w:ind w:left="720" w:hanging="720"/>
      </w:pPr>
      <w:bookmarkStart w:id="773" w:name="_ENREF_48"/>
      <w:r w:rsidRPr="00B836BD">
        <w:lastRenderedPageBreak/>
        <w:t>48.</w:t>
      </w:r>
      <w:r w:rsidRPr="00B836BD">
        <w:tab/>
        <w:t xml:space="preserve">Chen, Y., </w:t>
      </w:r>
      <w:r w:rsidRPr="00B836BD">
        <w:rPr>
          <w:i/>
        </w:rPr>
        <w:t>Global gene expression profiling reveals genes expressed differentially in cattle with high and low residual feed intake.</w:t>
      </w:r>
      <w:r w:rsidRPr="00B836BD">
        <w:t xml:space="preserve"> Anim Genet, 2011. </w:t>
      </w:r>
      <w:r w:rsidRPr="00B836BD">
        <w:rPr>
          <w:b/>
        </w:rPr>
        <w:t>42</w:t>
      </w:r>
      <w:r w:rsidRPr="00B836BD">
        <w:t>.</w:t>
      </w:r>
      <w:bookmarkEnd w:id="773"/>
    </w:p>
    <w:p w14:paraId="6D1BC883" w14:textId="77777777" w:rsidR="00B836BD" w:rsidRPr="00B836BD" w:rsidRDefault="00B836BD" w:rsidP="00B836BD">
      <w:pPr>
        <w:pStyle w:val="EndNoteBibliography"/>
        <w:spacing w:after="0"/>
        <w:ind w:left="720" w:hanging="720"/>
      </w:pPr>
      <w:bookmarkStart w:id="774" w:name="_ENREF_49"/>
      <w:r w:rsidRPr="00B836BD">
        <w:t>49.</w:t>
      </w:r>
      <w:r w:rsidRPr="00B836BD">
        <w:tab/>
        <w:t xml:space="preserve">Santana, M., et al. </w:t>
      </w:r>
      <w:r w:rsidRPr="00B836BD">
        <w:rPr>
          <w:i/>
        </w:rPr>
        <w:t>Systems genetics investigations for feed intake, feed efficiency and performance in Nellore (Bos indicus) Cattle</w:t>
      </w:r>
      <w:r w:rsidRPr="00B836BD">
        <w:t>.</w:t>
      </w:r>
      <w:bookmarkEnd w:id="774"/>
    </w:p>
    <w:p w14:paraId="2D4F4D34" w14:textId="77777777" w:rsidR="00B836BD" w:rsidRPr="00B836BD" w:rsidRDefault="00B836BD" w:rsidP="00B836BD">
      <w:pPr>
        <w:pStyle w:val="EndNoteBibliography"/>
        <w:spacing w:after="0"/>
        <w:ind w:left="720" w:hanging="720"/>
      </w:pPr>
      <w:bookmarkStart w:id="775" w:name="_ENREF_50"/>
      <w:r w:rsidRPr="00B836BD">
        <w:t>50.</w:t>
      </w:r>
      <w:r w:rsidRPr="00B836BD">
        <w:tab/>
        <w:t xml:space="preserve">Calderwood, S.K., et al., </w:t>
      </w:r>
      <w:r w:rsidRPr="00B836BD">
        <w:rPr>
          <w:i/>
        </w:rPr>
        <w:t>Heat shock proteins in cancer: chaperones of tumorigenesis.</w:t>
      </w:r>
      <w:r w:rsidRPr="00B836BD">
        <w:t xml:space="preserve"> Trends in biochemical sciences, 2006. </w:t>
      </w:r>
      <w:r w:rsidRPr="00B836BD">
        <w:rPr>
          <w:b/>
        </w:rPr>
        <w:t>31</w:t>
      </w:r>
      <w:r w:rsidRPr="00B836BD">
        <w:t>(3): p. 164-172.</w:t>
      </w:r>
      <w:bookmarkEnd w:id="775"/>
    </w:p>
    <w:p w14:paraId="13BB2501" w14:textId="77777777" w:rsidR="00B836BD" w:rsidRPr="00B836BD" w:rsidRDefault="00B836BD" w:rsidP="00B836BD">
      <w:pPr>
        <w:pStyle w:val="EndNoteBibliography"/>
        <w:spacing w:after="0"/>
        <w:ind w:left="720" w:hanging="720"/>
      </w:pPr>
      <w:bookmarkStart w:id="776" w:name="_ENREF_51"/>
      <w:r w:rsidRPr="00B836BD">
        <w:t>51.</w:t>
      </w:r>
      <w:r w:rsidRPr="00B836BD">
        <w:tab/>
        <w:t xml:space="preserve">Keogh, K., et al., </w:t>
      </w:r>
      <w:r w:rsidRPr="00B836BD">
        <w:rPr>
          <w:i/>
        </w:rPr>
        <w:t>Effect of dietary restriction and subsequent re-alimentation on the transcriptional profile of hepatic tissue in cattle.</w:t>
      </w:r>
      <w:r w:rsidRPr="00B836BD">
        <w:t xml:space="preserve"> BMC genomics, 2016. </w:t>
      </w:r>
      <w:r w:rsidRPr="00B836BD">
        <w:rPr>
          <w:b/>
        </w:rPr>
        <w:t>17</w:t>
      </w:r>
      <w:r w:rsidRPr="00B836BD">
        <w:t>(1): p. 244.</w:t>
      </w:r>
      <w:bookmarkEnd w:id="776"/>
    </w:p>
    <w:p w14:paraId="2AEFB6D2" w14:textId="77777777" w:rsidR="00B836BD" w:rsidRPr="00B836BD" w:rsidRDefault="00B836BD" w:rsidP="00B836BD">
      <w:pPr>
        <w:pStyle w:val="EndNoteBibliography"/>
        <w:spacing w:after="0"/>
        <w:ind w:left="720" w:hanging="720"/>
      </w:pPr>
      <w:bookmarkStart w:id="777" w:name="_ENREF_52"/>
      <w:r w:rsidRPr="00B836BD">
        <w:t>52.</w:t>
      </w:r>
      <w:r w:rsidRPr="00B836BD">
        <w:tab/>
        <w:t xml:space="preserve">Kong, B.-W., et al., </w:t>
      </w:r>
      <w:r w:rsidRPr="00B836BD">
        <w:rPr>
          <w:i/>
        </w:rPr>
        <w:t>RNA sequencing for global gene expression associated with muscle growth in a single male modern broiler line compared to a foundational Barred Plymouth Rock chicken line.</w:t>
      </w:r>
      <w:r w:rsidRPr="00B836BD">
        <w:t xml:space="preserve"> BMC genomics, 2017. </w:t>
      </w:r>
      <w:r w:rsidRPr="00B836BD">
        <w:rPr>
          <w:b/>
        </w:rPr>
        <w:t>18</w:t>
      </w:r>
      <w:r w:rsidRPr="00B836BD">
        <w:t>(1): p. 82.</w:t>
      </w:r>
      <w:bookmarkEnd w:id="777"/>
    </w:p>
    <w:p w14:paraId="76B9DB5B" w14:textId="77777777" w:rsidR="00B836BD" w:rsidRPr="00B836BD" w:rsidRDefault="00B836BD" w:rsidP="00B836BD">
      <w:pPr>
        <w:pStyle w:val="EndNoteBibliography"/>
        <w:spacing w:after="0"/>
        <w:ind w:left="720" w:hanging="720"/>
      </w:pPr>
      <w:bookmarkStart w:id="778" w:name="_ENREF_53"/>
      <w:r w:rsidRPr="00B836BD">
        <w:t>53.</w:t>
      </w:r>
      <w:r w:rsidRPr="00B836BD">
        <w:tab/>
        <w:t xml:space="preserve">He, X., et al., </w:t>
      </w:r>
      <w:r w:rsidRPr="00B836BD">
        <w:rPr>
          <w:i/>
        </w:rPr>
        <w:t>Nrf2 is critical in defense against high glucose-induced oxidative damage in cardiomyocytes.</w:t>
      </w:r>
      <w:r w:rsidRPr="00B836BD">
        <w:t xml:space="preserve"> Journal of Molecular and Cellular Cardiology, 2009. </w:t>
      </w:r>
      <w:r w:rsidRPr="00B836BD">
        <w:rPr>
          <w:b/>
        </w:rPr>
        <w:t>46</w:t>
      </w:r>
      <w:r w:rsidRPr="00B836BD">
        <w:t>(1): p. 47-58.</w:t>
      </w:r>
      <w:bookmarkEnd w:id="778"/>
    </w:p>
    <w:p w14:paraId="3CB738E5" w14:textId="77777777" w:rsidR="00B836BD" w:rsidRPr="00B836BD" w:rsidRDefault="00B836BD" w:rsidP="00B836BD">
      <w:pPr>
        <w:pStyle w:val="EndNoteBibliography"/>
        <w:spacing w:after="0"/>
        <w:ind w:left="720" w:hanging="720"/>
      </w:pPr>
      <w:bookmarkStart w:id="779" w:name="_ENREF_54"/>
      <w:r w:rsidRPr="00B836BD">
        <w:t>54.</w:t>
      </w:r>
      <w:r w:rsidRPr="00B836BD">
        <w:tab/>
        <w:t xml:space="preserve">Ma, Q., </w:t>
      </w:r>
      <w:r w:rsidRPr="00B836BD">
        <w:rPr>
          <w:i/>
        </w:rPr>
        <w:t>Role of nrf2 in oxidative stress and toxicity.</w:t>
      </w:r>
      <w:r w:rsidRPr="00B836BD">
        <w:t xml:space="preserve"> Annual review of pharmacology and toxicology, 2013. </w:t>
      </w:r>
      <w:r w:rsidRPr="00B836BD">
        <w:rPr>
          <w:b/>
        </w:rPr>
        <w:t>53</w:t>
      </w:r>
      <w:r w:rsidRPr="00B836BD">
        <w:t>: p. 401-426.</w:t>
      </w:r>
      <w:bookmarkEnd w:id="779"/>
    </w:p>
    <w:p w14:paraId="32E96C3D" w14:textId="77777777" w:rsidR="00B836BD" w:rsidRPr="00B836BD" w:rsidRDefault="00B836BD" w:rsidP="00B836BD">
      <w:pPr>
        <w:pStyle w:val="EndNoteBibliography"/>
        <w:spacing w:after="0"/>
        <w:ind w:left="720" w:hanging="720"/>
      </w:pPr>
      <w:bookmarkStart w:id="780" w:name="_ENREF_55"/>
      <w:r w:rsidRPr="00B836BD">
        <w:t>55.</w:t>
      </w:r>
      <w:r w:rsidRPr="00B836BD">
        <w:tab/>
        <w:t xml:space="preserve">Ma, Q., </w:t>
      </w:r>
      <w:r w:rsidRPr="00B836BD">
        <w:rPr>
          <w:i/>
        </w:rPr>
        <w:t>Xenobiotic-activated receptors: from transcription to drug metabolism to disease.</w:t>
      </w:r>
      <w:r w:rsidRPr="00B836BD">
        <w:t xml:space="preserve"> Chemical research in toxicology, 2008. </w:t>
      </w:r>
      <w:r w:rsidRPr="00B836BD">
        <w:rPr>
          <w:b/>
        </w:rPr>
        <w:t>21</w:t>
      </w:r>
      <w:r w:rsidRPr="00B836BD">
        <w:t>(9): p. 1651-1671.</w:t>
      </w:r>
      <w:bookmarkEnd w:id="780"/>
    </w:p>
    <w:p w14:paraId="29FFA037" w14:textId="77777777" w:rsidR="00B836BD" w:rsidRPr="00B836BD" w:rsidRDefault="00B836BD" w:rsidP="00B836BD">
      <w:pPr>
        <w:pStyle w:val="EndNoteBibliography"/>
        <w:spacing w:after="0"/>
        <w:ind w:left="720" w:hanging="720"/>
      </w:pPr>
      <w:bookmarkStart w:id="781" w:name="_ENREF_56"/>
      <w:r w:rsidRPr="00B836BD">
        <w:t>56.</w:t>
      </w:r>
      <w:r w:rsidRPr="00B836BD">
        <w:tab/>
        <w:t xml:space="preserve">Kong, B.-W., et al., </w:t>
      </w:r>
      <w:r w:rsidRPr="00B836BD">
        <w:rPr>
          <w:i/>
        </w:rPr>
        <w:t>RNA sequencing for global gene expression associated with muscle growth in a single male modern broiler line compared to a foundational Barred Plymouth Rock chicken line.</w:t>
      </w:r>
      <w:r w:rsidRPr="00B836BD">
        <w:t xml:space="preserve"> BMC Genomics, 2017. </w:t>
      </w:r>
      <w:r w:rsidRPr="00B836BD">
        <w:rPr>
          <w:b/>
        </w:rPr>
        <w:t>18</w:t>
      </w:r>
      <w:r w:rsidRPr="00B836BD">
        <w:t>(1): p. 82.</w:t>
      </w:r>
      <w:bookmarkEnd w:id="781"/>
    </w:p>
    <w:p w14:paraId="770FC46A" w14:textId="77777777" w:rsidR="00B836BD" w:rsidRPr="00B836BD" w:rsidRDefault="00B836BD" w:rsidP="00B836BD">
      <w:pPr>
        <w:pStyle w:val="EndNoteBibliography"/>
        <w:spacing w:after="0"/>
        <w:ind w:left="720" w:hanging="720"/>
      </w:pPr>
      <w:bookmarkStart w:id="782" w:name="_ENREF_57"/>
      <w:r w:rsidRPr="00B836BD">
        <w:t>57.</w:t>
      </w:r>
      <w:r w:rsidRPr="00B836BD">
        <w:tab/>
        <w:t xml:space="preserve">Zhou, N., W.R. Lee, and B. Abasht, </w:t>
      </w:r>
      <w:r w:rsidRPr="00B836BD">
        <w:rPr>
          <w:i/>
        </w:rPr>
        <w:t>Messenger RNA sequencing and pathway analysis provide novel insights into the biological basis of chickens' feed efficiency.</w:t>
      </w:r>
      <w:r w:rsidRPr="00B836BD">
        <w:t xml:space="preserve"> BMC Genomics, 2015. </w:t>
      </w:r>
      <w:r w:rsidRPr="00B836BD">
        <w:rPr>
          <w:b/>
        </w:rPr>
        <w:t>16</w:t>
      </w:r>
      <w:r w:rsidRPr="00B836BD">
        <w:t>.</w:t>
      </w:r>
      <w:bookmarkEnd w:id="782"/>
    </w:p>
    <w:p w14:paraId="1A9486DD" w14:textId="77777777" w:rsidR="00B836BD" w:rsidRPr="00B836BD" w:rsidRDefault="00B836BD" w:rsidP="00B836BD">
      <w:pPr>
        <w:pStyle w:val="EndNoteBibliography"/>
        <w:spacing w:after="0"/>
        <w:ind w:left="720" w:hanging="720"/>
      </w:pPr>
      <w:bookmarkStart w:id="783" w:name="_ENREF_58"/>
      <w:r w:rsidRPr="00B836BD">
        <w:t>58.</w:t>
      </w:r>
      <w:r w:rsidRPr="00B836BD">
        <w:tab/>
        <w:t xml:space="preserve">Pickett, C.B. and A.Y. Lu, </w:t>
      </w:r>
      <w:r w:rsidRPr="00B836BD">
        <w:rPr>
          <w:i/>
        </w:rPr>
        <w:t>Glutathione S-transferases: gene structure, regulation, and biological function.</w:t>
      </w:r>
      <w:r w:rsidRPr="00B836BD">
        <w:t xml:space="preserve"> Annual review of biochemistry, 1989. </w:t>
      </w:r>
      <w:r w:rsidRPr="00B836BD">
        <w:rPr>
          <w:b/>
        </w:rPr>
        <w:t>58</w:t>
      </w:r>
      <w:r w:rsidRPr="00B836BD">
        <w:t>(1): p. 743-764.</w:t>
      </w:r>
      <w:bookmarkEnd w:id="783"/>
    </w:p>
    <w:p w14:paraId="2D96FA4B" w14:textId="77777777" w:rsidR="00B836BD" w:rsidRPr="00B836BD" w:rsidRDefault="00B836BD" w:rsidP="00B836BD">
      <w:pPr>
        <w:pStyle w:val="EndNoteBibliography"/>
        <w:spacing w:after="0"/>
        <w:ind w:left="720" w:hanging="720"/>
      </w:pPr>
      <w:bookmarkStart w:id="784" w:name="_ENREF_59"/>
      <w:r w:rsidRPr="00B836BD">
        <w:t>59.</w:t>
      </w:r>
      <w:r w:rsidRPr="00B836BD">
        <w:tab/>
        <w:t xml:space="preserve">Khatib, Z.A., et al., </w:t>
      </w:r>
      <w:r w:rsidRPr="00B836BD">
        <w:rPr>
          <w:i/>
        </w:rPr>
        <w:t>Chromosomal localization and cDNA cloning of the human DBP and TEF genes.</w:t>
      </w:r>
      <w:r w:rsidRPr="00B836BD">
        <w:t xml:space="preserve"> Genomics, 1994. </w:t>
      </w:r>
      <w:r w:rsidRPr="00B836BD">
        <w:rPr>
          <w:b/>
        </w:rPr>
        <w:t>23</w:t>
      </w:r>
      <w:r w:rsidRPr="00B836BD">
        <w:t>(2): p. 344-51.</w:t>
      </w:r>
      <w:bookmarkEnd w:id="784"/>
    </w:p>
    <w:p w14:paraId="49FB74D8" w14:textId="77777777" w:rsidR="00B836BD" w:rsidRPr="00B836BD" w:rsidRDefault="00B836BD" w:rsidP="00B836BD">
      <w:pPr>
        <w:pStyle w:val="EndNoteBibliography"/>
        <w:spacing w:after="0"/>
        <w:ind w:left="720" w:hanging="720"/>
      </w:pPr>
      <w:bookmarkStart w:id="785" w:name="_ENREF_60"/>
      <w:r w:rsidRPr="00B836BD">
        <w:t>60.</w:t>
      </w:r>
      <w:r w:rsidRPr="00B836BD">
        <w:tab/>
        <w:t xml:space="preserve">Dankel, S.N., et al., </w:t>
      </w:r>
      <w:r w:rsidRPr="00B836BD">
        <w:rPr>
          <w:i/>
        </w:rPr>
        <w:t>Weight cycling promotes fat gain and altered clock gene expression in adipose tissue in C57BL/6J mice.</w:t>
      </w:r>
      <w:r w:rsidRPr="00B836BD">
        <w:t xml:space="preserve"> Am J Physiol Endocrinol Metab, 2014. </w:t>
      </w:r>
      <w:r w:rsidRPr="00B836BD">
        <w:rPr>
          <w:b/>
        </w:rPr>
        <w:t>306</w:t>
      </w:r>
      <w:r w:rsidRPr="00B836BD">
        <w:t>(2): p. E210-24.</w:t>
      </w:r>
      <w:bookmarkEnd w:id="785"/>
    </w:p>
    <w:p w14:paraId="75FF6A5A" w14:textId="77777777" w:rsidR="00B836BD" w:rsidRPr="00B836BD" w:rsidRDefault="00B836BD" w:rsidP="00B836BD">
      <w:pPr>
        <w:pStyle w:val="EndNoteBibliography"/>
        <w:spacing w:after="0"/>
        <w:ind w:left="720" w:hanging="720"/>
      </w:pPr>
      <w:bookmarkStart w:id="786" w:name="_ENREF_61"/>
      <w:r w:rsidRPr="00B836BD">
        <w:t>61.</w:t>
      </w:r>
      <w:r w:rsidRPr="00B836BD">
        <w:tab/>
        <w:t xml:space="preserve">Kern, R.J., et al., </w:t>
      </w:r>
      <w:r w:rsidRPr="00B836BD">
        <w:rPr>
          <w:i/>
        </w:rPr>
        <w:t>Transcriptome differences in the rumen of beef steers with variation in feed intake and gain.</w:t>
      </w:r>
      <w:r w:rsidRPr="00B836BD">
        <w:t xml:space="preserve"> Gene, 2016. </w:t>
      </w:r>
      <w:r w:rsidRPr="00B836BD">
        <w:rPr>
          <w:b/>
        </w:rPr>
        <w:t>586</w:t>
      </w:r>
      <w:r w:rsidRPr="00B836BD">
        <w:t>(1): p. 12-26.</w:t>
      </w:r>
      <w:bookmarkEnd w:id="786"/>
    </w:p>
    <w:p w14:paraId="33754F56" w14:textId="77777777" w:rsidR="00B836BD" w:rsidRPr="00B836BD" w:rsidRDefault="00B836BD" w:rsidP="00B836BD">
      <w:pPr>
        <w:pStyle w:val="EndNoteBibliography"/>
        <w:spacing w:after="0"/>
        <w:ind w:left="720" w:hanging="720"/>
      </w:pPr>
      <w:bookmarkStart w:id="787" w:name="_ENREF_62"/>
      <w:r w:rsidRPr="00B836BD">
        <w:t>62.</w:t>
      </w:r>
      <w:r w:rsidRPr="00B836BD">
        <w:tab/>
        <w:t xml:space="preserve">McCarthy, S.D., et al., </w:t>
      </w:r>
      <w:r w:rsidRPr="00B836BD">
        <w:rPr>
          <w:i/>
        </w:rPr>
        <w:t>Negative energy balance and hepatic gene expression patterns in high-yielding dairy cows during the early postpartum period: a global approach.</w:t>
      </w:r>
      <w:r w:rsidRPr="00B836BD">
        <w:t xml:space="preserve"> Physiol Genomics, 2010. </w:t>
      </w:r>
      <w:r w:rsidRPr="00B836BD">
        <w:rPr>
          <w:b/>
        </w:rPr>
        <w:t>42</w:t>
      </w:r>
      <w:r w:rsidRPr="00B836BD">
        <w:t>.</w:t>
      </w:r>
      <w:bookmarkEnd w:id="787"/>
    </w:p>
    <w:p w14:paraId="37F9F1E8" w14:textId="77777777" w:rsidR="00B836BD" w:rsidRPr="00B836BD" w:rsidRDefault="00B836BD" w:rsidP="00B836BD">
      <w:pPr>
        <w:pStyle w:val="EndNoteBibliography"/>
        <w:spacing w:after="0"/>
        <w:ind w:left="720" w:hanging="720"/>
      </w:pPr>
      <w:bookmarkStart w:id="788" w:name="_ENREF_63"/>
      <w:r w:rsidRPr="00B836BD">
        <w:t>63.</w:t>
      </w:r>
      <w:r w:rsidRPr="00B836BD">
        <w:tab/>
        <w:t xml:space="preserve">Young, M.D., et al., </w:t>
      </w:r>
      <w:r w:rsidRPr="00B836BD">
        <w:rPr>
          <w:i/>
        </w:rPr>
        <w:t>Gene ontology analysis for RNA-seq: accounting for selection bias.</w:t>
      </w:r>
      <w:r w:rsidRPr="00B836BD">
        <w:t xml:space="preserve"> Genome Biol, 2010. </w:t>
      </w:r>
      <w:r w:rsidRPr="00B836BD">
        <w:rPr>
          <w:b/>
        </w:rPr>
        <w:t>11</w:t>
      </w:r>
      <w:r w:rsidRPr="00B836BD">
        <w:t>(2): p. R14.</w:t>
      </w:r>
      <w:bookmarkEnd w:id="788"/>
    </w:p>
    <w:p w14:paraId="1CA44696" w14:textId="77777777" w:rsidR="00B836BD" w:rsidRPr="00B836BD" w:rsidRDefault="00B836BD" w:rsidP="00B836BD">
      <w:pPr>
        <w:pStyle w:val="EndNoteBibliography"/>
        <w:ind w:left="720" w:hanging="720"/>
      </w:pPr>
      <w:bookmarkStart w:id="789" w:name="_ENREF_64"/>
      <w:r w:rsidRPr="00B836BD">
        <w:t>64.</w:t>
      </w:r>
      <w:r w:rsidRPr="00B836BD">
        <w:tab/>
        <w:t xml:space="preserve">Keogh, K., et al., </w:t>
      </w:r>
      <w:r w:rsidRPr="00B836BD">
        <w:rPr>
          <w:i/>
        </w:rPr>
        <w:t>Effect of dietary restriction and subsequent re-alimentation on the transcriptional profile of bovine skeletal muscle.</w:t>
      </w:r>
      <w:r w:rsidRPr="00B836BD">
        <w:t xml:space="preserve"> Plos one, 2016. </w:t>
      </w:r>
      <w:r w:rsidRPr="00B836BD">
        <w:rPr>
          <w:b/>
        </w:rPr>
        <w:t>11</w:t>
      </w:r>
      <w:r w:rsidRPr="00B836BD">
        <w:t>(2): p. e0149373.</w:t>
      </w:r>
      <w:bookmarkEnd w:id="789"/>
    </w:p>
    <w:p w14:paraId="2E24AA73" w14:textId="54D22362" w:rsidR="00063C58" w:rsidRPr="00D65427" w:rsidRDefault="003A7D63" w:rsidP="00375222">
      <w:pPr>
        <w:spacing w:line="480" w:lineRule="auto"/>
        <w:jc w:val="both"/>
        <w:rPr>
          <w:rFonts w:ascii="Times New Roman" w:hAnsi="Times New Roman" w:cs="Times New Roman"/>
          <w:sz w:val="24"/>
          <w:szCs w:val="24"/>
        </w:rPr>
      </w:pPr>
      <w:r w:rsidRPr="00D65427">
        <w:rPr>
          <w:rFonts w:ascii="Times New Roman" w:hAnsi="Times New Roman" w:cs="Times New Roman"/>
          <w:sz w:val="24"/>
          <w:szCs w:val="24"/>
        </w:rPr>
        <w:fldChar w:fldCharType="end"/>
      </w:r>
    </w:p>
    <w:p w14:paraId="4BDFC535" w14:textId="77777777" w:rsidR="00C754A8" w:rsidRDefault="00C754A8" w:rsidP="003A7D63">
      <w:pPr>
        <w:rPr>
          <w:rFonts w:ascii="Times New Roman" w:hAnsi="Times New Roman" w:cs="Times New Roman"/>
          <w:b/>
          <w:sz w:val="24"/>
          <w:szCs w:val="24"/>
        </w:rPr>
      </w:pPr>
    </w:p>
    <w:p w14:paraId="24F9F33F" w14:textId="77777777" w:rsidR="00D65427" w:rsidRDefault="00D65427" w:rsidP="003A7D63">
      <w:pPr>
        <w:rPr>
          <w:rFonts w:ascii="Times New Roman" w:hAnsi="Times New Roman" w:cs="Times New Roman"/>
          <w:b/>
          <w:sz w:val="24"/>
          <w:szCs w:val="24"/>
        </w:rPr>
      </w:pPr>
    </w:p>
    <w:p w14:paraId="5F111B36" w14:textId="77777777" w:rsidR="00D65427" w:rsidRDefault="00D65427" w:rsidP="003A7D63">
      <w:pPr>
        <w:rPr>
          <w:rFonts w:ascii="Times New Roman" w:hAnsi="Times New Roman" w:cs="Times New Roman"/>
          <w:b/>
          <w:sz w:val="24"/>
          <w:szCs w:val="24"/>
        </w:rPr>
      </w:pPr>
    </w:p>
    <w:p w14:paraId="340D7F4F" w14:textId="77777777" w:rsidR="00D65427" w:rsidRDefault="00D65427" w:rsidP="003A7D63">
      <w:pPr>
        <w:rPr>
          <w:rFonts w:ascii="Times New Roman" w:hAnsi="Times New Roman" w:cs="Times New Roman"/>
          <w:b/>
          <w:sz w:val="24"/>
          <w:szCs w:val="24"/>
        </w:rPr>
      </w:pPr>
    </w:p>
    <w:p w14:paraId="2C3D6F32" w14:textId="77777777" w:rsidR="00D65427" w:rsidRDefault="00D65427" w:rsidP="003A7D63">
      <w:pPr>
        <w:rPr>
          <w:rFonts w:ascii="Times New Roman" w:hAnsi="Times New Roman" w:cs="Times New Roman"/>
          <w:b/>
          <w:sz w:val="24"/>
          <w:szCs w:val="24"/>
        </w:rPr>
      </w:pPr>
    </w:p>
    <w:p w14:paraId="70CCB67C" w14:textId="77777777" w:rsidR="000D005A" w:rsidRDefault="000D005A" w:rsidP="000D005A">
      <w:pPr>
        <w:spacing w:line="480" w:lineRule="auto"/>
        <w:jc w:val="both"/>
        <w:rPr>
          <w:rFonts w:ascii="Times New Roman" w:hAnsi="Times New Roman" w:cs="Times New Roman"/>
          <w:b/>
          <w:sz w:val="24"/>
          <w:szCs w:val="24"/>
        </w:rPr>
      </w:pPr>
      <w:r>
        <w:rPr>
          <w:rFonts w:ascii="Times New Roman" w:hAnsi="Times New Roman" w:cs="Times New Roman"/>
          <w:b/>
          <w:sz w:val="24"/>
          <w:szCs w:val="24"/>
        </w:rPr>
        <w:t>Figures</w:t>
      </w:r>
    </w:p>
    <w:p w14:paraId="7881A157" w14:textId="0327183C" w:rsidR="000D005A" w:rsidRPr="00231864" w:rsidDel="008C0082" w:rsidRDefault="000D005A" w:rsidP="000D005A">
      <w:pPr>
        <w:spacing w:line="480" w:lineRule="auto"/>
        <w:jc w:val="both"/>
        <w:rPr>
          <w:del w:id="790" w:author="Kate A. Keogh" w:date="2020-07-24T11:54:00Z"/>
          <w:rFonts w:ascii="Times New Roman" w:hAnsi="Times New Roman" w:cs="Times New Roman"/>
          <w:b/>
          <w:sz w:val="24"/>
          <w:szCs w:val="24"/>
        </w:rPr>
      </w:pPr>
      <w:del w:id="791" w:author="Kate A. Keogh" w:date="2020-07-24T11:54:00Z">
        <w:r w:rsidRPr="00231864" w:rsidDel="008C0082">
          <w:rPr>
            <w:rFonts w:ascii="Times New Roman" w:hAnsi="Times New Roman" w:cs="Times New Roman"/>
            <w:b/>
            <w:sz w:val="24"/>
            <w:szCs w:val="24"/>
          </w:rPr>
          <w:lastRenderedPageBreak/>
          <w:delText xml:space="preserve">Figure 1. Mds plot based on normalised expression values in </w:delText>
        </w:r>
        <w:r w:rsidR="001C203C" w:rsidDel="008C0082">
          <w:rPr>
            <w:rFonts w:ascii="Times New Roman" w:hAnsi="Times New Roman" w:cs="Times New Roman"/>
            <w:b/>
            <w:sz w:val="24"/>
            <w:szCs w:val="24"/>
          </w:rPr>
          <w:delText>skeletal muscle</w:delText>
        </w:r>
        <w:r w:rsidRPr="00231864" w:rsidDel="008C0082">
          <w:rPr>
            <w:rFonts w:ascii="Times New Roman" w:hAnsi="Times New Roman" w:cs="Times New Roman"/>
            <w:b/>
            <w:sz w:val="24"/>
            <w:szCs w:val="24"/>
          </w:rPr>
          <w:delText xml:space="preserve"> from high and low RFI heifers.</w:delText>
        </w:r>
        <w:r w:rsidDel="008C0082">
          <w:rPr>
            <w:rFonts w:ascii="Times New Roman" w:hAnsi="Times New Roman" w:cs="Times New Roman"/>
            <w:b/>
            <w:sz w:val="24"/>
            <w:szCs w:val="24"/>
          </w:rPr>
          <w:delText xml:space="preserve"> </w:delText>
        </w:r>
        <w:r w:rsidRPr="00C256BB" w:rsidDel="008C0082">
          <w:rPr>
            <w:rFonts w:ascii="Times New Roman" w:hAnsi="Times New Roman" w:cs="Times New Roman"/>
            <w:sz w:val="24"/>
            <w:szCs w:val="24"/>
          </w:rPr>
          <w:delText xml:space="preserve">Plot in which distance corresponds to the biological coefficient of variation, with </w:delText>
        </w:r>
        <w:r w:rsidDel="008C0082">
          <w:rPr>
            <w:rFonts w:ascii="Times New Roman" w:hAnsi="Times New Roman" w:cs="Times New Roman"/>
            <w:sz w:val="24"/>
            <w:szCs w:val="24"/>
          </w:rPr>
          <w:delText>some</w:delText>
        </w:r>
        <w:r w:rsidRPr="00C256BB" w:rsidDel="008C0082">
          <w:rPr>
            <w:rFonts w:ascii="Times New Roman" w:hAnsi="Times New Roman" w:cs="Times New Roman"/>
            <w:sz w:val="24"/>
            <w:szCs w:val="24"/>
          </w:rPr>
          <w:delText xml:space="preserve"> separation of </w:delText>
        </w:r>
        <w:r w:rsidDel="008C0082">
          <w:rPr>
            <w:rFonts w:ascii="Times New Roman" w:hAnsi="Times New Roman" w:cs="Times New Roman"/>
            <w:sz w:val="24"/>
            <w:szCs w:val="24"/>
          </w:rPr>
          <w:delText xml:space="preserve">high (red) and low (blue) RFI </w:delText>
        </w:r>
        <w:r w:rsidRPr="00C256BB" w:rsidDel="008C0082">
          <w:rPr>
            <w:rFonts w:ascii="Times New Roman" w:hAnsi="Times New Roman" w:cs="Times New Roman"/>
            <w:sz w:val="24"/>
            <w:szCs w:val="24"/>
          </w:rPr>
          <w:delText xml:space="preserve">groups in gene transcript abundance reads </w:delText>
        </w:r>
        <w:r w:rsidDel="008C0082">
          <w:rPr>
            <w:rFonts w:ascii="Times New Roman" w:hAnsi="Times New Roman" w:cs="Times New Roman"/>
            <w:sz w:val="24"/>
            <w:szCs w:val="24"/>
          </w:rPr>
          <w:delText xml:space="preserve">in heifer </w:delText>
        </w:r>
        <w:r w:rsidR="001C203C" w:rsidDel="008C0082">
          <w:rPr>
            <w:rFonts w:ascii="Times New Roman" w:hAnsi="Times New Roman" w:cs="Times New Roman"/>
            <w:sz w:val="24"/>
            <w:szCs w:val="24"/>
          </w:rPr>
          <w:delText>skeletal muscle</w:delText>
        </w:r>
      </w:del>
    </w:p>
    <w:p w14:paraId="20176ED5" w14:textId="30F18764" w:rsidR="000D005A" w:rsidRPr="00231864" w:rsidDel="008C0082" w:rsidRDefault="000D005A" w:rsidP="000D005A">
      <w:pPr>
        <w:spacing w:line="480" w:lineRule="auto"/>
        <w:jc w:val="both"/>
        <w:rPr>
          <w:del w:id="792" w:author="Kate A. Keogh" w:date="2020-07-24T11:54:00Z"/>
          <w:rFonts w:ascii="Times New Roman" w:hAnsi="Times New Roman" w:cs="Times New Roman"/>
          <w:b/>
          <w:sz w:val="24"/>
          <w:szCs w:val="24"/>
        </w:rPr>
      </w:pPr>
      <w:del w:id="793" w:author="Kate A. Keogh" w:date="2020-07-24T11:54:00Z">
        <w:r w:rsidRPr="00231864" w:rsidDel="008C0082">
          <w:rPr>
            <w:rFonts w:ascii="Times New Roman" w:hAnsi="Times New Roman" w:cs="Times New Roman"/>
            <w:b/>
            <w:sz w:val="24"/>
            <w:szCs w:val="24"/>
          </w:rPr>
          <w:delText xml:space="preserve">Figure 2. Mds plot based on normalised expression values in </w:delText>
        </w:r>
        <w:r w:rsidR="001C203C" w:rsidDel="008C0082">
          <w:rPr>
            <w:rFonts w:ascii="Times New Roman" w:hAnsi="Times New Roman" w:cs="Times New Roman"/>
            <w:b/>
            <w:sz w:val="24"/>
            <w:szCs w:val="24"/>
          </w:rPr>
          <w:delText>hepatic tissue</w:delText>
        </w:r>
        <w:r w:rsidRPr="00231864" w:rsidDel="008C0082">
          <w:rPr>
            <w:rFonts w:ascii="Times New Roman" w:hAnsi="Times New Roman" w:cs="Times New Roman"/>
            <w:b/>
            <w:sz w:val="24"/>
            <w:szCs w:val="24"/>
          </w:rPr>
          <w:delText xml:space="preserve"> from high and low RFI heifers. </w:delText>
        </w:r>
        <w:r w:rsidRPr="00C256BB" w:rsidDel="008C0082">
          <w:rPr>
            <w:rFonts w:ascii="Times New Roman" w:hAnsi="Times New Roman" w:cs="Times New Roman"/>
            <w:sz w:val="24"/>
            <w:szCs w:val="24"/>
          </w:rPr>
          <w:delText xml:space="preserve">Plot in which distance corresponds to the biological coefficient of variation, with </w:delText>
        </w:r>
        <w:r w:rsidDel="008C0082">
          <w:rPr>
            <w:rFonts w:ascii="Times New Roman" w:hAnsi="Times New Roman" w:cs="Times New Roman"/>
            <w:sz w:val="24"/>
            <w:szCs w:val="24"/>
          </w:rPr>
          <w:delText>no clear</w:delText>
        </w:r>
        <w:r w:rsidRPr="00C256BB" w:rsidDel="008C0082">
          <w:rPr>
            <w:rFonts w:ascii="Times New Roman" w:hAnsi="Times New Roman" w:cs="Times New Roman"/>
            <w:sz w:val="24"/>
            <w:szCs w:val="24"/>
          </w:rPr>
          <w:delText xml:space="preserve"> separation of </w:delText>
        </w:r>
        <w:r w:rsidDel="008C0082">
          <w:rPr>
            <w:rFonts w:ascii="Times New Roman" w:hAnsi="Times New Roman" w:cs="Times New Roman"/>
            <w:sz w:val="24"/>
            <w:szCs w:val="24"/>
          </w:rPr>
          <w:delText xml:space="preserve">high (red) and low (blue) RFI </w:delText>
        </w:r>
        <w:r w:rsidRPr="00C256BB" w:rsidDel="008C0082">
          <w:rPr>
            <w:rFonts w:ascii="Times New Roman" w:hAnsi="Times New Roman" w:cs="Times New Roman"/>
            <w:sz w:val="24"/>
            <w:szCs w:val="24"/>
          </w:rPr>
          <w:delText xml:space="preserve">groups in gene transcript abundance reads </w:delText>
        </w:r>
        <w:r w:rsidDel="008C0082">
          <w:rPr>
            <w:rFonts w:ascii="Times New Roman" w:hAnsi="Times New Roman" w:cs="Times New Roman"/>
            <w:sz w:val="24"/>
            <w:szCs w:val="24"/>
          </w:rPr>
          <w:delText xml:space="preserve">in heifer </w:delText>
        </w:r>
        <w:r w:rsidR="001C203C" w:rsidDel="008C0082">
          <w:rPr>
            <w:rFonts w:ascii="Times New Roman" w:hAnsi="Times New Roman" w:cs="Times New Roman"/>
            <w:sz w:val="24"/>
            <w:szCs w:val="24"/>
          </w:rPr>
          <w:delText>hepatic tissue</w:delText>
        </w:r>
      </w:del>
    </w:p>
    <w:p w14:paraId="3E03AE55" w14:textId="776C975F" w:rsidR="000D005A" w:rsidRPr="00231864" w:rsidDel="008C0082" w:rsidRDefault="000D005A" w:rsidP="000D005A">
      <w:pPr>
        <w:spacing w:line="480" w:lineRule="auto"/>
        <w:jc w:val="both"/>
        <w:rPr>
          <w:del w:id="794" w:author="Kate A. Keogh" w:date="2020-07-24T11:54:00Z"/>
          <w:rFonts w:ascii="Times New Roman" w:hAnsi="Times New Roman" w:cs="Times New Roman"/>
          <w:b/>
          <w:sz w:val="24"/>
          <w:szCs w:val="24"/>
        </w:rPr>
      </w:pPr>
      <w:del w:id="795" w:author="Kate A. Keogh" w:date="2020-07-24T11:54:00Z">
        <w:r w:rsidRPr="00231864" w:rsidDel="008C0082">
          <w:rPr>
            <w:rFonts w:ascii="Times New Roman" w:hAnsi="Times New Roman" w:cs="Times New Roman"/>
            <w:b/>
            <w:sz w:val="24"/>
            <w:szCs w:val="24"/>
          </w:rPr>
          <w:delText xml:space="preserve">Figure 3. Mds plot based on normalised expression values in </w:delText>
        </w:r>
        <w:r w:rsidR="001C203C" w:rsidDel="008C0082">
          <w:rPr>
            <w:rFonts w:ascii="Times New Roman" w:hAnsi="Times New Roman" w:cs="Times New Roman"/>
            <w:b/>
            <w:sz w:val="24"/>
            <w:szCs w:val="24"/>
          </w:rPr>
          <w:delText>skeletal muscle</w:delText>
        </w:r>
        <w:r w:rsidRPr="00231864" w:rsidDel="008C0082">
          <w:rPr>
            <w:rFonts w:ascii="Times New Roman" w:hAnsi="Times New Roman" w:cs="Times New Roman"/>
            <w:b/>
            <w:sz w:val="24"/>
            <w:szCs w:val="24"/>
          </w:rPr>
          <w:delText xml:space="preserve"> from high and low RFI bulls.</w:delText>
        </w:r>
        <w:r w:rsidDel="008C0082">
          <w:rPr>
            <w:rFonts w:ascii="Times New Roman" w:hAnsi="Times New Roman" w:cs="Times New Roman"/>
            <w:b/>
            <w:sz w:val="24"/>
            <w:szCs w:val="24"/>
          </w:rPr>
          <w:delText xml:space="preserve"> </w:delText>
        </w:r>
        <w:r w:rsidRPr="00C256BB" w:rsidDel="008C0082">
          <w:rPr>
            <w:rFonts w:ascii="Times New Roman" w:hAnsi="Times New Roman" w:cs="Times New Roman"/>
            <w:sz w:val="24"/>
            <w:szCs w:val="24"/>
          </w:rPr>
          <w:delText xml:space="preserve">Plot in which distance corresponds to the biological coefficient of variation, with </w:delText>
        </w:r>
        <w:r w:rsidDel="008C0082">
          <w:rPr>
            <w:rFonts w:ascii="Times New Roman" w:hAnsi="Times New Roman" w:cs="Times New Roman"/>
            <w:sz w:val="24"/>
            <w:szCs w:val="24"/>
          </w:rPr>
          <w:delText>some</w:delText>
        </w:r>
        <w:r w:rsidRPr="00C256BB" w:rsidDel="008C0082">
          <w:rPr>
            <w:rFonts w:ascii="Times New Roman" w:hAnsi="Times New Roman" w:cs="Times New Roman"/>
            <w:sz w:val="24"/>
            <w:szCs w:val="24"/>
          </w:rPr>
          <w:delText xml:space="preserve"> separation of </w:delText>
        </w:r>
        <w:r w:rsidDel="008C0082">
          <w:rPr>
            <w:rFonts w:ascii="Times New Roman" w:hAnsi="Times New Roman" w:cs="Times New Roman"/>
            <w:sz w:val="24"/>
            <w:szCs w:val="24"/>
          </w:rPr>
          <w:delText xml:space="preserve">high (red) and low (blue) RFI </w:delText>
        </w:r>
        <w:r w:rsidRPr="00C256BB" w:rsidDel="008C0082">
          <w:rPr>
            <w:rFonts w:ascii="Times New Roman" w:hAnsi="Times New Roman" w:cs="Times New Roman"/>
            <w:sz w:val="24"/>
            <w:szCs w:val="24"/>
          </w:rPr>
          <w:delText xml:space="preserve">groups in gene transcript abundance reads </w:delText>
        </w:r>
        <w:r w:rsidDel="008C0082">
          <w:rPr>
            <w:rFonts w:ascii="Times New Roman" w:hAnsi="Times New Roman" w:cs="Times New Roman"/>
            <w:sz w:val="24"/>
            <w:szCs w:val="24"/>
          </w:rPr>
          <w:delText xml:space="preserve">in bull </w:delText>
        </w:r>
        <w:r w:rsidR="001C203C" w:rsidDel="008C0082">
          <w:rPr>
            <w:rFonts w:ascii="Times New Roman" w:hAnsi="Times New Roman" w:cs="Times New Roman"/>
            <w:sz w:val="24"/>
            <w:szCs w:val="24"/>
          </w:rPr>
          <w:delText>skeletal muscle</w:delText>
        </w:r>
      </w:del>
    </w:p>
    <w:p w14:paraId="2E43BB43" w14:textId="2F8D9875" w:rsidR="000D005A" w:rsidRPr="00231864" w:rsidDel="008C0082" w:rsidRDefault="000D005A" w:rsidP="000D005A">
      <w:pPr>
        <w:spacing w:line="480" w:lineRule="auto"/>
        <w:jc w:val="both"/>
        <w:rPr>
          <w:del w:id="796" w:author="Kate A. Keogh" w:date="2020-07-24T11:54:00Z"/>
          <w:rFonts w:ascii="Times New Roman" w:hAnsi="Times New Roman" w:cs="Times New Roman"/>
          <w:b/>
          <w:sz w:val="24"/>
          <w:szCs w:val="24"/>
        </w:rPr>
      </w:pPr>
      <w:del w:id="797" w:author="Kate A. Keogh" w:date="2020-07-24T11:54:00Z">
        <w:r w:rsidRPr="00231864" w:rsidDel="008C0082">
          <w:rPr>
            <w:rFonts w:ascii="Times New Roman" w:hAnsi="Times New Roman" w:cs="Times New Roman"/>
            <w:b/>
            <w:sz w:val="24"/>
            <w:szCs w:val="24"/>
          </w:rPr>
          <w:delText xml:space="preserve">Figure 4. Mds plot based on normalised expression values in </w:delText>
        </w:r>
        <w:r w:rsidR="001C203C" w:rsidDel="008C0082">
          <w:rPr>
            <w:rFonts w:ascii="Times New Roman" w:hAnsi="Times New Roman" w:cs="Times New Roman"/>
            <w:b/>
            <w:sz w:val="24"/>
            <w:szCs w:val="24"/>
          </w:rPr>
          <w:delText>hepatic tissue</w:delText>
        </w:r>
        <w:r w:rsidRPr="00231864" w:rsidDel="008C0082">
          <w:rPr>
            <w:rFonts w:ascii="Times New Roman" w:hAnsi="Times New Roman" w:cs="Times New Roman"/>
            <w:b/>
            <w:sz w:val="24"/>
            <w:szCs w:val="24"/>
          </w:rPr>
          <w:delText xml:space="preserve"> from high and low RFI bulls.</w:delText>
        </w:r>
        <w:r w:rsidDel="008C0082">
          <w:rPr>
            <w:rFonts w:ascii="Times New Roman" w:hAnsi="Times New Roman" w:cs="Times New Roman"/>
            <w:b/>
            <w:sz w:val="24"/>
            <w:szCs w:val="24"/>
          </w:rPr>
          <w:delText xml:space="preserve"> </w:delText>
        </w:r>
        <w:r w:rsidRPr="00C256BB" w:rsidDel="008C0082">
          <w:rPr>
            <w:rFonts w:ascii="Times New Roman" w:hAnsi="Times New Roman" w:cs="Times New Roman"/>
            <w:sz w:val="24"/>
            <w:szCs w:val="24"/>
          </w:rPr>
          <w:delText xml:space="preserve">Plot in which distance corresponds to the biological coefficient of variation, with </w:delText>
        </w:r>
        <w:r w:rsidDel="008C0082">
          <w:rPr>
            <w:rFonts w:ascii="Times New Roman" w:hAnsi="Times New Roman" w:cs="Times New Roman"/>
            <w:sz w:val="24"/>
            <w:szCs w:val="24"/>
          </w:rPr>
          <w:delText>some</w:delText>
        </w:r>
        <w:r w:rsidRPr="00C256BB" w:rsidDel="008C0082">
          <w:rPr>
            <w:rFonts w:ascii="Times New Roman" w:hAnsi="Times New Roman" w:cs="Times New Roman"/>
            <w:sz w:val="24"/>
            <w:szCs w:val="24"/>
          </w:rPr>
          <w:delText xml:space="preserve"> separation of </w:delText>
        </w:r>
        <w:r w:rsidDel="008C0082">
          <w:rPr>
            <w:rFonts w:ascii="Times New Roman" w:hAnsi="Times New Roman" w:cs="Times New Roman"/>
            <w:sz w:val="24"/>
            <w:szCs w:val="24"/>
          </w:rPr>
          <w:delText xml:space="preserve">high (red) and low (blue) RFI </w:delText>
        </w:r>
        <w:r w:rsidRPr="00C256BB" w:rsidDel="008C0082">
          <w:rPr>
            <w:rFonts w:ascii="Times New Roman" w:hAnsi="Times New Roman" w:cs="Times New Roman"/>
            <w:sz w:val="24"/>
            <w:szCs w:val="24"/>
          </w:rPr>
          <w:delText xml:space="preserve">groups in gene transcript abundance reads </w:delText>
        </w:r>
        <w:r w:rsidDel="008C0082">
          <w:rPr>
            <w:rFonts w:ascii="Times New Roman" w:hAnsi="Times New Roman" w:cs="Times New Roman"/>
            <w:sz w:val="24"/>
            <w:szCs w:val="24"/>
          </w:rPr>
          <w:delText xml:space="preserve">in bull </w:delText>
        </w:r>
        <w:r w:rsidR="001C203C" w:rsidDel="008C0082">
          <w:rPr>
            <w:rFonts w:ascii="Times New Roman" w:hAnsi="Times New Roman" w:cs="Times New Roman"/>
            <w:sz w:val="24"/>
            <w:szCs w:val="24"/>
          </w:rPr>
          <w:delText>hepatic tissue</w:delText>
        </w:r>
      </w:del>
    </w:p>
    <w:p w14:paraId="7773BEA5" w14:textId="23642F1E" w:rsidR="000D005A" w:rsidRPr="00231864" w:rsidDel="008C0082" w:rsidRDefault="000D005A" w:rsidP="008C0082">
      <w:pPr>
        <w:spacing w:line="480" w:lineRule="auto"/>
        <w:jc w:val="both"/>
        <w:rPr>
          <w:del w:id="798" w:author="Kate A. Keogh" w:date="2020-07-24T11:54:00Z"/>
          <w:rFonts w:ascii="Times New Roman" w:hAnsi="Times New Roman" w:cs="Times New Roman"/>
          <w:b/>
          <w:sz w:val="24"/>
          <w:szCs w:val="24"/>
        </w:rPr>
      </w:pPr>
      <w:del w:id="799" w:author="Kate A. Keogh" w:date="2020-07-24T11:54:00Z">
        <w:r w:rsidRPr="00231864" w:rsidDel="008C0082">
          <w:rPr>
            <w:rFonts w:ascii="Times New Roman" w:hAnsi="Times New Roman" w:cs="Times New Roman"/>
            <w:b/>
            <w:sz w:val="24"/>
            <w:szCs w:val="24"/>
          </w:rPr>
          <w:delText xml:space="preserve">Figure 5. </w:delText>
        </w:r>
        <w:r w:rsidR="00E77673" w:rsidRPr="006956DA" w:rsidDel="008C0082">
          <w:rPr>
            <w:rFonts w:ascii="Times New Roman" w:hAnsi="Times New Roman" w:cs="Times New Roman"/>
            <w:b/>
            <w:sz w:val="24"/>
            <w:szCs w:val="24"/>
          </w:rPr>
          <w:delText xml:space="preserve">. </w:delText>
        </w:r>
        <w:r w:rsidR="00E77673" w:rsidDel="008C0082">
          <w:rPr>
            <w:rFonts w:ascii="Times New Roman" w:hAnsi="Times New Roman" w:cs="Times New Roman"/>
            <w:b/>
            <w:sz w:val="24"/>
            <w:szCs w:val="24"/>
          </w:rPr>
          <w:delText>MA</w:delText>
        </w:r>
        <w:r w:rsidR="00E77673" w:rsidRPr="006956DA" w:rsidDel="008C0082">
          <w:rPr>
            <w:rFonts w:ascii="Times New Roman" w:hAnsi="Times New Roman" w:cs="Times New Roman"/>
            <w:b/>
            <w:sz w:val="24"/>
            <w:szCs w:val="24"/>
          </w:rPr>
          <w:delText xml:space="preserve"> plot of gene expression changes in muscle tissue from high and low RFI heifers.</w:delText>
        </w:r>
        <w:r w:rsidR="00E77673" w:rsidDel="008C0082">
          <w:rPr>
            <w:rFonts w:ascii="Times New Roman" w:hAnsi="Times New Roman" w:cs="Times New Roman"/>
            <w:color w:val="333333"/>
            <w:sz w:val="24"/>
            <w:szCs w:val="24"/>
            <w:shd w:val="clear" w:color="auto" w:fill="FFFFFF"/>
            <w:lang w:val="en-US"/>
          </w:rPr>
          <w:delText xml:space="preserve"> MA</w:delText>
        </w:r>
        <w:r w:rsidR="00E77673" w:rsidRPr="006956DA" w:rsidDel="008C0082">
          <w:rPr>
            <w:rFonts w:ascii="Times New Roman" w:hAnsi="Times New Roman" w:cs="Times New Roman"/>
            <w:color w:val="333333"/>
            <w:sz w:val="24"/>
            <w:szCs w:val="24"/>
            <w:shd w:val="clear" w:color="auto" w:fill="FFFFFF"/>
            <w:lang w:val="en-US"/>
          </w:rPr>
          <w:delText xml:space="preserve"> plot reporting fold changes</w:delText>
        </w:r>
        <w:r w:rsidR="00E77673" w:rsidDel="008C0082">
          <w:rPr>
            <w:rFonts w:ascii="Times New Roman" w:hAnsi="Times New Roman" w:cs="Times New Roman"/>
            <w:color w:val="333333"/>
            <w:sz w:val="24"/>
            <w:szCs w:val="24"/>
            <w:shd w:val="clear" w:color="auto" w:fill="FFFFFF"/>
            <w:lang w:val="en-US"/>
          </w:rPr>
          <w:delText xml:space="preserve"> against average expression</w:delText>
        </w:r>
        <w:r w:rsidR="00E77673" w:rsidRPr="006956DA" w:rsidDel="008C0082">
          <w:rPr>
            <w:rFonts w:ascii="Times New Roman" w:hAnsi="Times New Roman" w:cs="Times New Roman"/>
            <w:color w:val="333333"/>
            <w:sz w:val="24"/>
            <w:szCs w:val="24"/>
            <w:shd w:val="clear" w:color="auto" w:fill="FFFFFF"/>
            <w:lang w:val="en-US"/>
          </w:rPr>
          <w:delText xml:space="preserve">. The </w:delText>
        </w:r>
        <w:r w:rsidR="00E77673" w:rsidDel="008C0082">
          <w:rPr>
            <w:rFonts w:ascii="Times New Roman" w:hAnsi="Times New Roman" w:cs="Times New Roman"/>
            <w:color w:val="333333"/>
            <w:sz w:val="24"/>
            <w:szCs w:val="24"/>
            <w:shd w:val="clear" w:color="auto" w:fill="FFFFFF"/>
            <w:lang w:val="en-US"/>
          </w:rPr>
          <w:delText>MA</w:delText>
        </w:r>
        <w:r w:rsidR="00E77673" w:rsidRPr="006956DA" w:rsidDel="008C0082">
          <w:rPr>
            <w:rFonts w:ascii="Times New Roman" w:hAnsi="Times New Roman" w:cs="Times New Roman"/>
            <w:color w:val="333333"/>
            <w:sz w:val="24"/>
            <w:szCs w:val="24"/>
            <w:shd w:val="clear" w:color="auto" w:fill="FFFFFF"/>
            <w:lang w:val="en-US"/>
          </w:rPr>
          <w:delText xml:space="preserve"> plot indicates</w:delText>
        </w:r>
        <w:r w:rsidR="00E77673" w:rsidDel="008C0082">
          <w:rPr>
            <w:rFonts w:ascii="Times New Roman" w:hAnsi="Times New Roman" w:cs="Times New Roman"/>
            <w:color w:val="333333"/>
            <w:sz w:val="24"/>
            <w:szCs w:val="24"/>
            <w:shd w:val="clear" w:color="auto" w:fill="FFFFFF"/>
            <w:lang w:val="en-US"/>
          </w:rPr>
          <w:delText xml:space="preserve"> </w:delText>
        </w:r>
        <w:r w:rsidR="00E77673" w:rsidRPr="006956DA" w:rsidDel="008C0082">
          <w:rPr>
            <w:rFonts w:ascii="Times New Roman" w:hAnsi="Times New Roman" w:cs="Times New Roman"/>
            <w:color w:val="333333"/>
            <w:sz w:val="24"/>
            <w:szCs w:val="24"/>
            <w:shd w:val="clear" w:color="auto" w:fill="FFFFFF"/>
            <w:lang w:val="en-US"/>
          </w:rPr>
          <w:delText>log</w:delText>
        </w:r>
        <w:r w:rsidR="00E77673" w:rsidDel="008C0082">
          <w:rPr>
            <w:rFonts w:ascii="Times New Roman" w:hAnsi="Times New Roman" w:cs="Times New Roman"/>
            <w:color w:val="333333"/>
            <w:sz w:val="24"/>
            <w:szCs w:val="24"/>
            <w:shd w:val="clear" w:color="auto" w:fill="FFFFFF"/>
            <w:lang w:val="en-US"/>
          </w:rPr>
          <w:delText xml:space="preserve">2 fold changes </w:delText>
        </w:r>
        <w:r w:rsidR="00E77673" w:rsidRPr="006956DA" w:rsidDel="008C0082">
          <w:rPr>
            <w:rFonts w:ascii="Times New Roman" w:hAnsi="Times New Roman" w:cs="Times New Roman"/>
            <w:color w:val="333333"/>
            <w:sz w:val="24"/>
            <w:szCs w:val="24"/>
            <w:shd w:val="clear" w:color="auto" w:fill="FFFFFF"/>
            <w:lang w:val="en-US"/>
          </w:rPr>
          <w:delText xml:space="preserve">for genome-wide genes (Y-axis) plotted against their respective log2 </w:delText>
        </w:r>
        <w:r w:rsidR="00E77673" w:rsidDel="008C0082">
          <w:rPr>
            <w:rFonts w:ascii="Times New Roman" w:hAnsi="Times New Roman" w:cs="Times New Roman"/>
            <w:color w:val="333333"/>
            <w:sz w:val="24"/>
            <w:szCs w:val="24"/>
            <w:shd w:val="clear" w:color="auto" w:fill="FFFFFF"/>
            <w:lang w:val="en-US"/>
          </w:rPr>
          <w:delText xml:space="preserve">average expression </w:delText>
        </w:r>
        <w:r w:rsidR="00E77673" w:rsidRPr="006956DA" w:rsidDel="008C0082">
          <w:rPr>
            <w:rFonts w:ascii="Times New Roman" w:hAnsi="Times New Roman" w:cs="Times New Roman"/>
            <w:color w:val="333333"/>
            <w:sz w:val="24"/>
            <w:szCs w:val="24"/>
            <w:shd w:val="clear" w:color="auto" w:fill="FFFFFF"/>
            <w:lang w:val="en-US"/>
          </w:rPr>
          <w:delText>(X-axis). The red dots represent significantly differentially expressed genes in muscle between the low and high RFI heifers</w:delText>
        </w:r>
      </w:del>
    </w:p>
    <w:p w14:paraId="1EBFDDED" w14:textId="3B7544AE" w:rsidR="00E77673" w:rsidRDefault="000D005A">
      <w:pPr>
        <w:spacing w:line="480" w:lineRule="auto"/>
        <w:jc w:val="both"/>
        <w:rPr>
          <w:rFonts w:ascii="Times New Roman" w:hAnsi="Times New Roman" w:cs="Times New Roman"/>
          <w:b/>
          <w:sz w:val="24"/>
          <w:szCs w:val="24"/>
        </w:rPr>
      </w:pPr>
      <w:del w:id="800" w:author="Kate A. Keogh" w:date="2020-07-24T11:54:00Z">
        <w:r w:rsidRPr="00231864" w:rsidDel="008C0082">
          <w:rPr>
            <w:rFonts w:ascii="Times New Roman" w:hAnsi="Times New Roman" w:cs="Times New Roman"/>
            <w:b/>
            <w:sz w:val="24"/>
            <w:szCs w:val="24"/>
          </w:rPr>
          <w:delText xml:space="preserve">Figure 6. </w:delText>
        </w:r>
        <w:r w:rsidR="00E77673" w:rsidDel="008C0082">
          <w:rPr>
            <w:rFonts w:ascii="Times New Roman" w:hAnsi="Times New Roman" w:cs="Times New Roman"/>
            <w:b/>
            <w:sz w:val="24"/>
            <w:szCs w:val="24"/>
          </w:rPr>
          <w:delText>MA</w:delText>
        </w:r>
        <w:r w:rsidR="00E77673" w:rsidRPr="006956DA" w:rsidDel="008C0082">
          <w:rPr>
            <w:rFonts w:ascii="Times New Roman" w:hAnsi="Times New Roman" w:cs="Times New Roman"/>
            <w:b/>
            <w:sz w:val="24"/>
            <w:szCs w:val="24"/>
          </w:rPr>
          <w:delText xml:space="preserve"> plot of g</w:delText>
        </w:r>
        <w:r w:rsidR="00E77673" w:rsidDel="008C0082">
          <w:rPr>
            <w:rFonts w:ascii="Times New Roman" w:hAnsi="Times New Roman" w:cs="Times New Roman"/>
            <w:b/>
            <w:sz w:val="24"/>
            <w:szCs w:val="24"/>
          </w:rPr>
          <w:delText>ene expression changes in liver</w:delText>
        </w:r>
        <w:r w:rsidR="00E77673" w:rsidRPr="006956DA" w:rsidDel="008C0082">
          <w:rPr>
            <w:rFonts w:ascii="Times New Roman" w:hAnsi="Times New Roman" w:cs="Times New Roman"/>
            <w:b/>
            <w:sz w:val="24"/>
            <w:szCs w:val="24"/>
          </w:rPr>
          <w:delText xml:space="preserve"> tissue from high and low RFI heifers.</w:delText>
        </w:r>
        <w:r w:rsidR="00E77673" w:rsidDel="008C0082">
          <w:rPr>
            <w:rFonts w:ascii="Times New Roman" w:hAnsi="Times New Roman" w:cs="Times New Roman"/>
            <w:color w:val="333333"/>
            <w:sz w:val="24"/>
            <w:szCs w:val="24"/>
            <w:shd w:val="clear" w:color="auto" w:fill="FFFFFF"/>
            <w:lang w:val="en-US"/>
          </w:rPr>
          <w:delText xml:space="preserve"> MA</w:delText>
        </w:r>
        <w:r w:rsidR="00E77673" w:rsidRPr="006956DA" w:rsidDel="008C0082">
          <w:rPr>
            <w:rFonts w:ascii="Times New Roman" w:hAnsi="Times New Roman" w:cs="Times New Roman"/>
            <w:color w:val="333333"/>
            <w:sz w:val="24"/>
            <w:szCs w:val="24"/>
            <w:shd w:val="clear" w:color="auto" w:fill="FFFFFF"/>
            <w:lang w:val="en-US"/>
          </w:rPr>
          <w:delText xml:space="preserve"> plot reporting fold changes</w:delText>
        </w:r>
        <w:r w:rsidR="00E77673" w:rsidDel="008C0082">
          <w:rPr>
            <w:rFonts w:ascii="Times New Roman" w:hAnsi="Times New Roman" w:cs="Times New Roman"/>
            <w:color w:val="333333"/>
            <w:sz w:val="24"/>
            <w:szCs w:val="24"/>
            <w:shd w:val="clear" w:color="auto" w:fill="FFFFFF"/>
            <w:lang w:val="en-US"/>
          </w:rPr>
          <w:delText xml:space="preserve"> against average expression</w:delText>
        </w:r>
        <w:r w:rsidR="00E77673" w:rsidRPr="006956DA" w:rsidDel="008C0082">
          <w:rPr>
            <w:rFonts w:ascii="Times New Roman" w:hAnsi="Times New Roman" w:cs="Times New Roman"/>
            <w:color w:val="333333"/>
            <w:sz w:val="24"/>
            <w:szCs w:val="24"/>
            <w:shd w:val="clear" w:color="auto" w:fill="FFFFFF"/>
            <w:lang w:val="en-US"/>
          </w:rPr>
          <w:delText xml:space="preserve">. The </w:delText>
        </w:r>
        <w:r w:rsidR="00E77673" w:rsidDel="008C0082">
          <w:rPr>
            <w:rFonts w:ascii="Times New Roman" w:hAnsi="Times New Roman" w:cs="Times New Roman"/>
            <w:color w:val="333333"/>
            <w:sz w:val="24"/>
            <w:szCs w:val="24"/>
            <w:shd w:val="clear" w:color="auto" w:fill="FFFFFF"/>
            <w:lang w:val="en-US"/>
          </w:rPr>
          <w:delText>MA</w:delText>
        </w:r>
        <w:r w:rsidR="00E77673" w:rsidRPr="006956DA" w:rsidDel="008C0082">
          <w:rPr>
            <w:rFonts w:ascii="Times New Roman" w:hAnsi="Times New Roman" w:cs="Times New Roman"/>
            <w:color w:val="333333"/>
            <w:sz w:val="24"/>
            <w:szCs w:val="24"/>
            <w:shd w:val="clear" w:color="auto" w:fill="FFFFFF"/>
            <w:lang w:val="en-US"/>
          </w:rPr>
          <w:delText xml:space="preserve"> plot indicates</w:delText>
        </w:r>
        <w:r w:rsidR="00E77673" w:rsidDel="008C0082">
          <w:rPr>
            <w:rFonts w:ascii="Times New Roman" w:hAnsi="Times New Roman" w:cs="Times New Roman"/>
            <w:color w:val="333333"/>
            <w:sz w:val="24"/>
            <w:szCs w:val="24"/>
            <w:shd w:val="clear" w:color="auto" w:fill="FFFFFF"/>
            <w:lang w:val="en-US"/>
          </w:rPr>
          <w:delText xml:space="preserve"> </w:delText>
        </w:r>
        <w:r w:rsidR="00E77673" w:rsidRPr="006956DA" w:rsidDel="008C0082">
          <w:rPr>
            <w:rFonts w:ascii="Times New Roman" w:hAnsi="Times New Roman" w:cs="Times New Roman"/>
            <w:color w:val="333333"/>
            <w:sz w:val="24"/>
            <w:szCs w:val="24"/>
            <w:shd w:val="clear" w:color="auto" w:fill="FFFFFF"/>
            <w:lang w:val="en-US"/>
          </w:rPr>
          <w:lastRenderedPageBreak/>
          <w:delText>log</w:delText>
        </w:r>
        <w:r w:rsidR="00E77673" w:rsidDel="008C0082">
          <w:rPr>
            <w:rFonts w:ascii="Times New Roman" w:hAnsi="Times New Roman" w:cs="Times New Roman"/>
            <w:color w:val="333333"/>
            <w:sz w:val="24"/>
            <w:szCs w:val="24"/>
            <w:shd w:val="clear" w:color="auto" w:fill="FFFFFF"/>
            <w:lang w:val="en-US"/>
          </w:rPr>
          <w:delText xml:space="preserve">2 fold changes </w:delText>
        </w:r>
        <w:r w:rsidR="00E77673" w:rsidRPr="006956DA" w:rsidDel="008C0082">
          <w:rPr>
            <w:rFonts w:ascii="Times New Roman" w:hAnsi="Times New Roman" w:cs="Times New Roman"/>
            <w:color w:val="333333"/>
            <w:sz w:val="24"/>
            <w:szCs w:val="24"/>
            <w:shd w:val="clear" w:color="auto" w:fill="FFFFFF"/>
            <w:lang w:val="en-US"/>
          </w:rPr>
          <w:delText xml:space="preserve">for genome-wide genes (Y-axis) plotted against their respective log2 </w:delText>
        </w:r>
        <w:r w:rsidR="00E77673" w:rsidDel="008C0082">
          <w:rPr>
            <w:rFonts w:ascii="Times New Roman" w:hAnsi="Times New Roman" w:cs="Times New Roman"/>
            <w:color w:val="333333"/>
            <w:sz w:val="24"/>
            <w:szCs w:val="24"/>
            <w:shd w:val="clear" w:color="auto" w:fill="FFFFFF"/>
            <w:lang w:val="en-US"/>
          </w:rPr>
          <w:delText xml:space="preserve">average expression </w:delText>
        </w:r>
        <w:r w:rsidR="00E77673" w:rsidRPr="006956DA" w:rsidDel="008C0082">
          <w:rPr>
            <w:rFonts w:ascii="Times New Roman" w:hAnsi="Times New Roman" w:cs="Times New Roman"/>
            <w:color w:val="333333"/>
            <w:sz w:val="24"/>
            <w:szCs w:val="24"/>
            <w:shd w:val="clear" w:color="auto" w:fill="FFFFFF"/>
            <w:lang w:val="en-US"/>
          </w:rPr>
          <w:delText>(X-axis). The red dots represent significantly differen</w:delText>
        </w:r>
        <w:r w:rsidR="00E77673" w:rsidDel="008C0082">
          <w:rPr>
            <w:rFonts w:ascii="Times New Roman" w:hAnsi="Times New Roman" w:cs="Times New Roman"/>
            <w:color w:val="333333"/>
            <w:sz w:val="24"/>
            <w:szCs w:val="24"/>
            <w:shd w:val="clear" w:color="auto" w:fill="FFFFFF"/>
            <w:lang w:val="en-US"/>
          </w:rPr>
          <w:delText>tially expressed genes in liver</w:delText>
        </w:r>
        <w:r w:rsidR="00E77673" w:rsidRPr="006956DA" w:rsidDel="008C0082">
          <w:rPr>
            <w:rFonts w:ascii="Times New Roman" w:hAnsi="Times New Roman" w:cs="Times New Roman"/>
            <w:color w:val="333333"/>
            <w:sz w:val="24"/>
            <w:szCs w:val="24"/>
            <w:shd w:val="clear" w:color="auto" w:fill="FFFFFF"/>
            <w:lang w:val="en-US"/>
          </w:rPr>
          <w:delText xml:space="preserve"> between the low and high RFI heifers</w:delText>
        </w:r>
      </w:del>
    </w:p>
    <w:p w14:paraId="10A2FBF4" w14:textId="1372EC7C" w:rsidR="000D005A" w:rsidRPr="00231864" w:rsidDel="008C0082" w:rsidRDefault="000D005A" w:rsidP="000D005A">
      <w:pPr>
        <w:spacing w:line="480" w:lineRule="auto"/>
        <w:jc w:val="both"/>
        <w:rPr>
          <w:del w:id="801" w:author="Kate A. Keogh" w:date="2020-07-24T11:54:00Z"/>
          <w:rFonts w:ascii="Times New Roman" w:hAnsi="Times New Roman" w:cs="Times New Roman"/>
          <w:b/>
          <w:sz w:val="24"/>
          <w:szCs w:val="24"/>
        </w:rPr>
      </w:pPr>
      <w:del w:id="802" w:author="Kate A. Keogh" w:date="2020-07-24T11:54:00Z">
        <w:r w:rsidRPr="00231864" w:rsidDel="008C0082">
          <w:rPr>
            <w:rFonts w:ascii="Times New Roman" w:hAnsi="Times New Roman" w:cs="Times New Roman"/>
            <w:b/>
            <w:sz w:val="24"/>
            <w:szCs w:val="24"/>
          </w:rPr>
          <w:delText>Figure 7.</w:delText>
        </w:r>
        <w:r w:rsidR="00E77673" w:rsidRPr="00E77673" w:rsidDel="008C0082">
          <w:rPr>
            <w:rFonts w:ascii="Times New Roman" w:hAnsi="Times New Roman" w:cs="Times New Roman"/>
            <w:b/>
            <w:sz w:val="24"/>
            <w:szCs w:val="24"/>
          </w:rPr>
          <w:delText xml:space="preserve"> </w:delText>
        </w:r>
        <w:r w:rsidR="00E77673" w:rsidDel="008C0082">
          <w:rPr>
            <w:rFonts w:ascii="Times New Roman" w:hAnsi="Times New Roman" w:cs="Times New Roman"/>
            <w:b/>
            <w:sz w:val="24"/>
            <w:szCs w:val="24"/>
          </w:rPr>
          <w:delText>MA</w:delText>
        </w:r>
        <w:r w:rsidR="00E77673" w:rsidRPr="006956DA" w:rsidDel="008C0082">
          <w:rPr>
            <w:rFonts w:ascii="Times New Roman" w:hAnsi="Times New Roman" w:cs="Times New Roman"/>
            <w:b/>
            <w:sz w:val="24"/>
            <w:szCs w:val="24"/>
          </w:rPr>
          <w:delText xml:space="preserve"> plot of gene expression changes in muscle tissue from high and low RFI </w:delText>
        </w:r>
        <w:r w:rsidR="00E77673" w:rsidDel="008C0082">
          <w:rPr>
            <w:rFonts w:ascii="Times New Roman" w:hAnsi="Times New Roman" w:cs="Times New Roman"/>
            <w:b/>
            <w:sz w:val="24"/>
            <w:szCs w:val="24"/>
          </w:rPr>
          <w:delText>bulls</w:delText>
        </w:r>
        <w:r w:rsidR="00E77673" w:rsidRPr="006956DA" w:rsidDel="008C0082">
          <w:rPr>
            <w:rFonts w:ascii="Times New Roman" w:hAnsi="Times New Roman" w:cs="Times New Roman"/>
            <w:b/>
            <w:sz w:val="24"/>
            <w:szCs w:val="24"/>
          </w:rPr>
          <w:delText>.</w:delText>
        </w:r>
        <w:r w:rsidR="00E77673" w:rsidDel="008C0082">
          <w:rPr>
            <w:rFonts w:ascii="Times New Roman" w:hAnsi="Times New Roman" w:cs="Times New Roman"/>
            <w:color w:val="333333"/>
            <w:sz w:val="24"/>
            <w:szCs w:val="24"/>
            <w:shd w:val="clear" w:color="auto" w:fill="FFFFFF"/>
            <w:lang w:val="en-US"/>
          </w:rPr>
          <w:delText xml:space="preserve"> MA</w:delText>
        </w:r>
        <w:r w:rsidR="00E77673" w:rsidRPr="006956DA" w:rsidDel="008C0082">
          <w:rPr>
            <w:rFonts w:ascii="Times New Roman" w:hAnsi="Times New Roman" w:cs="Times New Roman"/>
            <w:color w:val="333333"/>
            <w:sz w:val="24"/>
            <w:szCs w:val="24"/>
            <w:shd w:val="clear" w:color="auto" w:fill="FFFFFF"/>
            <w:lang w:val="en-US"/>
          </w:rPr>
          <w:delText xml:space="preserve"> plot reporting fold changes</w:delText>
        </w:r>
        <w:r w:rsidR="00E77673" w:rsidDel="008C0082">
          <w:rPr>
            <w:rFonts w:ascii="Times New Roman" w:hAnsi="Times New Roman" w:cs="Times New Roman"/>
            <w:color w:val="333333"/>
            <w:sz w:val="24"/>
            <w:szCs w:val="24"/>
            <w:shd w:val="clear" w:color="auto" w:fill="FFFFFF"/>
            <w:lang w:val="en-US"/>
          </w:rPr>
          <w:delText xml:space="preserve"> against average expression</w:delText>
        </w:r>
        <w:r w:rsidR="00E77673" w:rsidRPr="006956DA" w:rsidDel="008C0082">
          <w:rPr>
            <w:rFonts w:ascii="Times New Roman" w:hAnsi="Times New Roman" w:cs="Times New Roman"/>
            <w:color w:val="333333"/>
            <w:sz w:val="24"/>
            <w:szCs w:val="24"/>
            <w:shd w:val="clear" w:color="auto" w:fill="FFFFFF"/>
            <w:lang w:val="en-US"/>
          </w:rPr>
          <w:delText xml:space="preserve">. The </w:delText>
        </w:r>
        <w:r w:rsidR="00E77673" w:rsidDel="008C0082">
          <w:rPr>
            <w:rFonts w:ascii="Times New Roman" w:hAnsi="Times New Roman" w:cs="Times New Roman"/>
            <w:color w:val="333333"/>
            <w:sz w:val="24"/>
            <w:szCs w:val="24"/>
            <w:shd w:val="clear" w:color="auto" w:fill="FFFFFF"/>
            <w:lang w:val="en-US"/>
          </w:rPr>
          <w:delText>MA</w:delText>
        </w:r>
        <w:r w:rsidR="00E77673" w:rsidRPr="006956DA" w:rsidDel="008C0082">
          <w:rPr>
            <w:rFonts w:ascii="Times New Roman" w:hAnsi="Times New Roman" w:cs="Times New Roman"/>
            <w:color w:val="333333"/>
            <w:sz w:val="24"/>
            <w:szCs w:val="24"/>
            <w:shd w:val="clear" w:color="auto" w:fill="FFFFFF"/>
            <w:lang w:val="en-US"/>
          </w:rPr>
          <w:delText xml:space="preserve"> plot indicates</w:delText>
        </w:r>
        <w:r w:rsidR="00E77673" w:rsidDel="008C0082">
          <w:rPr>
            <w:rFonts w:ascii="Times New Roman" w:hAnsi="Times New Roman" w:cs="Times New Roman"/>
            <w:color w:val="333333"/>
            <w:sz w:val="24"/>
            <w:szCs w:val="24"/>
            <w:shd w:val="clear" w:color="auto" w:fill="FFFFFF"/>
            <w:lang w:val="en-US"/>
          </w:rPr>
          <w:delText xml:space="preserve"> </w:delText>
        </w:r>
        <w:r w:rsidR="00E77673" w:rsidRPr="006956DA" w:rsidDel="008C0082">
          <w:rPr>
            <w:rFonts w:ascii="Times New Roman" w:hAnsi="Times New Roman" w:cs="Times New Roman"/>
            <w:color w:val="333333"/>
            <w:sz w:val="24"/>
            <w:szCs w:val="24"/>
            <w:shd w:val="clear" w:color="auto" w:fill="FFFFFF"/>
            <w:lang w:val="en-US"/>
          </w:rPr>
          <w:delText>log</w:delText>
        </w:r>
        <w:r w:rsidR="00E77673" w:rsidDel="008C0082">
          <w:rPr>
            <w:rFonts w:ascii="Times New Roman" w:hAnsi="Times New Roman" w:cs="Times New Roman"/>
            <w:color w:val="333333"/>
            <w:sz w:val="24"/>
            <w:szCs w:val="24"/>
            <w:shd w:val="clear" w:color="auto" w:fill="FFFFFF"/>
            <w:lang w:val="en-US"/>
          </w:rPr>
          <w:delText xml:space="preserve">2 fold changes </w:delText>
        </w:r>
        <w:r w:rsidR="00E77673" w:rsidRPr="006956DA" w:rsidDel="008C0082">
          <w:rPr>
            <w:rFonts w:ascii="Times New Roman" w:hAnsi="Times New Roman" w:cs="Times New Roman"/>
            <w:color w:val="333333"/>
            <w:sz w:val="24"/>
            <w:szCs w:val="24"/>
            <w:shd w:val="clear" w:color="auto" w:fill="FFFFFF"/>
            <w:lang w:val="en-US"/>
          </w:rPr>
          <w:delText xml:space="preserve">for genome-wide genes (Y-axis) plotted against their respective log2 </w:delText>
        </w:r>
        <w:r w:rsidR="00E77673" w:rsidDel="008C0082">
          <w:rPr>
            <w:rFonts w:ascii="Times New Roman" w:hAnsi="Times New Roman" w:cs="Times New Roman"/>
            <w:color w:val="333333"/>
            <w:sz w:val="24"/>
            <w:szCs w:val="24"/>
            <w:shd w:val="clear" w:color="auto" w:fill="FFFFFF"/>
            <w:lang w:val="en-US"/>
          </w:rPr>
          <w:delText xml:space="preserve">average expression </w:delText>
        </w:r>
        <w:r w:rsidR="00E77673" w:rsidRPr="006956DA" w:rsidDel="008C0082">
          <w:rPr>
            <w:rFonts w:ascii="Times New Roman" w:hAnsi="Times New Roman" w:cs="Times New Roman"/>
            <w:color w:val="333333"/>
            <w:sz w:val="24"/>
            <w:szCs w:val="24"/>
            <w:shd w:val="clear" w:color="auto" w:fill="FFFFFF"/>
            <w:lang w:val="en-US"/>
          </w:rPr>
          <w:delText>(X-axis). The red dots represent significantly differentially expressed genes in muscle between the l</w:delText>
        </w:r>
        <w:r w:rsidR="00E77673" w:rsidDel="008C0082">
          <w:rPr>
            <w:rFonts w:ascii="Times New Roman" w:hAnsi="Times New Roman" w:cs="Times New Roman"/>
            <w:color w:val="333333"/>
            <w:sz w:val="24"/>
            <w:szCs w:val="24"/>
            <w:shd w:val="clear" w:color="auto" w:fill="FFFFFF"/>
            <w:lang w:val="en-US"/>
          </w:rPr>
          <w:delText>ow and high RFI bulls</w:delText>
        </w:r>
      </w:del>
    </w:p>
    <w:p w14:paraId="0C54CB45" w14:textId="2F5D79FF" w:rsidR="00E77673" w:rsidRPr="006956DA" w:rsidDel="008C0082" w:rsidRDefault="000D005A" w:rsidP="00E77673">
      <w:pPr>
        <w:spacing w:line="480" w:lineRule="auto"/>
        <w:jc w:val="both"/>
        <w:rPr>
          <w:del w:id="803" w:author="Kate A. Keogh" w:date="2020-07-24T11:54:00Z"/>
          <w:rFonts w:ascii="Times New Roman" w:hAnsi="Times New Roman" w:cs="Times New Roman"/>
          <w:b/>
          <w:sz w:val="24"/>
          <w:szCs w:val="24"/>
        </w:rPr>
      </w:pPr>
      <w:del w:id="804" w:author="Kate A. Keogh" w:date="2020-07-24T11:54:00Z">
        <w:r w:rsidRPr="00231864" w:rsidDel="008C0082">
          <w:rPr>
            <w:rFonts w:ascii="Times New Roman" w:hAnsi="Times New Roman" w:cs="Times New Roman"/>
            <w:b/>
            <w:sz w:val="24"/>
            <w:szCs w:val="24"/>
          </w:rPr>
          <w:delText xml:space="preserve">Figure 8. </w:delText>
        </w:r>
        <w:r w:rsidR="00E77673" w:rsidDel="008C0082">
          <w:rPr>
            <w:rFonts w:ascii="Times New Roman" w:hAnsi="Times New Roman" w:cs="Times New Roman"/>
            <w:b/>
            <w:sz w:val="24"/>
            <w:szCs w:val="24"/>
          </w:rPr>
          <w:delText>MA</w:delText>
        </w:r>
        <w:r w:rsidR="00E77673" w:rsidRPr="006956DA" w:rsidDel="008C0082">
          <w:rPr>
            <w:rFonts w:ascii="Times New Roman" w:hAnsi="Times New Roman" w:cs="Times New Roman"/>
            <w:b/>
            <w:sz w:val="24"/>
            <w:szCs w:val="24"/>
          </w:rPr>
          <w:delText xml:space="preserve"> plot of g</w:delText>
        </w:r>
        <w:r w:rsidR="00E77673" w:rsidDel="008C0082">
          <w:rPr>
            <w:rFonts w:ascii="Times New Roman" w:hAnsi="Times New Roman" w:cs="Times New Roman"/>
            <w:b/>
            <w:sz w:val="24"/>
            <w:szCs w:val="24"/>
          </w:rPr>
          <w:delText>ene expression changes in liver</w:delText>
        </w:r>
        <w:r w:rsidR="00E77673" w:rsidRPr="006956DA" w:rsidDel="008C0082">
          <w:rPr>
            <w:rFonts w:ascii="Times New Roman" w:hAnsi="Times New Roman" w:cs="Times New Roman"/>
            <w:b/>
            <w:sz w:val="24"/>
            <w:szCs w:val="24"/>
          </w:rPr>
          <w:delText xml:space="preserve"> tissue from high and low RFI </w:delText>
        </w:r>
        <w:r w:rsidR="00E77673" w:rsidDel="008C0082">
          <w:rPr>
            <w:rFonts w:ascii="Times New Roman" w:hAnsi="Times New Roman" w:cs="Times New Roman"/>
            <w:b/>
            <w:sz w:val="24"/>
            <w:szCs w:val="24"/>
          </w:rPr>
          <w:delText>bulls</w:delText>
        </w:r>
        <w:r w:rsidR="00E77673" w:rsidRPr="006956DA" w:rsidDel="008C0082">
          <w:rPr>
            <w:rFonts w:ascii="Times New Roman" w:hAnsi="Times New Roman" w:cs="Times New Roman"/>
            <w:b/>
            <w:sz w:val="24"/>
            <w:szCs w:val="24"/>
          </w:rPr>
          <w:delText>.</w:delText>
        </w:r>
        <w:r w:rsidR="00E77673" w:rsidDel="008C0082">
          <w:rPr>
            <w:rFonts w:ascii="Times New Roman" w:hAnsi="Times New Roman" w:cs="Times New Roman"/>
            <w:color w:val="333333"/>
            <w:sz w:val="24"/>
            <w:szCs w:val="24"/>
            <w:shd w:val="clear" w:color="auto" w:fill="FFFFFF"/>
            <w:lang w:val="en-US"/>
          </w:rPr>
          <w:delText xml:space="preserve"> MA</w:delText>
        </w:r>
        <w:r w:rsidR="00E77673" w:rsidRPr="006956DA" w:rsidDel="008C0082">
          <w:rPr>
            <w:rFonts w:ascii="Times New Roman" w:hAnsi="Times New Roman" w:cs="Times New Roman"/>
            <w:color w:val="333333"/>
            <w:sz w:val="24"/>
            <w:szCs w:val="24"/>
            <w:shd w:val="clear" w:color="auto" w:fill="FFFFFF"/>
            <w:lang w:val="en-US"/>
          </w:rPr>
          <w:delText xml:space="preserve"> plot reporting fold changes</w:delText>
        </w:r>
        <w:r w:rsidR="00E77673" w:rsidDel="008C0082">
          <w:rPr>
            <w:rFonts w:ascii="Times New Roman" w:hAnsi="Times New Roman" w:cs="Times New Roman"/>
            <w:color w:val="333333"/>
            <w:sz w:val="24"/>
            <w:szCs w:val="24"/>
            <w:shd w:val="clear" w:color="auto" w:fill="FFFFFF"/>
            <w:lang w:val="en-US"/>
          </w:rPr>
          <w:delText xml:space="preserve"> against average expression</w:delText>
        </w:r>
        <w:r w:rsidR="00E77673" w:rsidRPr="006956DA" w:rsidDel="008C0082">
          <w:rPr>
            <w:rFonts w:ascii="Times New Roman" w:hAnsi="Times New Roman" w:cs="Times New Roman"/>
            <w:color w:val="333333"/>
            <w:sz w:val="24"/>
            <w:szCs w:val="24"/>
            <w:shd w:val="clear" w:color="auto" w:fill="FFFFFF"/>
            <w:lang w:val="en-US"/>
          </w:rPr>
          <w:delText xml:space="preserve">. The </w:delText>
        </w:r>
        <w:r w:rsidR="00E77673" w:rsidDel="008C0082">
          <w:rPr>
            <w:rFonts w:ascii="Times New Roman" w:hAnsi="Times New Roman" w:cs="Times New Roman"/>
            <w:color w:val="333333"/>
            <w:sz w:val="24"/>
            <w:szCs w:val="24"/>
            <w:shd w:val="clear" w:color="auto" w:fill="FFFFFF"/>
            <w:lang w:val="en-US"/>
          </w:rPr>
          <w:delText>MA</w:delText>
        </w:r>
        <w:r w:rsidR="00E77673" w:rsidRPr="006956DA" w:rsidDel="008C0082">
          <w:rPr>
            <w:rFonts w:ascii="Times New Roman" w:hAnsi="Times New Roman" w:cs="Times New Roman"/>
            <w:color w:val="333333"/>
            <w:sz w:val="24"/>
            <w:szCs w:val="24"/>
            <w:shd w:val="clear" w:color="auto" w:fill="FFFFFF"/>
            <w:lang w:val="en-US"/>
          </w:rPr>
          <w:delText xml:space="preserve"> plot indicates</w:delText>
        </w:r>
        <w:r w:rsidR="00E77673" w:rsidDel="008C0082">
          <w:rPr>
            <w:rFonts w:ascii="Times New Roman" w:hAnsi="Times New Roman" w:cs="Times New Roman"/>
            <w:color w:val="333333"/>
            <w:sz w:val="24"/>
            <w:szCs w:val="24"/>
            <w:shd w:val="clear" w:color="auto" w:fill="FFFFFF"/>
            <w:lang w:val="en-US"/>
          </w:rPr>
          <w:delText xml:space="preserve"> </w:delText>
        </w:r>
        <w:r w:rsidR="00E77673" w:rsidRPr="006956DA" w:rsidDel="008C0082">
          <w:rPr>
            <w:rFonts w:ascii="Times New Roman" w:hAnsi="Times New Roman" w:cs="Times New Roman"/>
            <w:color w:val="333333"/>
            <w:sz w:val="24"/>
            <w:szCs w:val="24"/>
            <w:shd w:val="clear" w:color="auto" w:fill="FFFFFF"/>
            <w:lang w:val="en-US"/>
          </w:rPr>
          <w:delText>log</w:delText>
        </w:r>
        <w:r w:rsidR="00E77673" w:rsidDel="008C0082">
          <w:rPr>
            <w:rFonts w:ascii="Times New Roman" w:hAnsi="Times New Roman" w:cs="Times New Roman"/>
            <w:color w:val="333333"/>
            <w:sz w:val="24"/>
            <w:szCs w:val="24"/>
            <w:shd w:val="clear" w:color="auto" w:fill="FFFFFF"/>
            <w:lang w:val="en-US"/>
          </w:rPr>
          <w:delText xml:space="preserve">2 fold changes </w:delText>
        </w:r>
        <w:r w:rsidR="00E77673" w:rsidRPr="006956DA" w:rsidDel="008C0082">
          <w:rPr>
            <w:rFonts w:ascii="Times New Roman" w:hAnsi="Times New Roman" w:cs="Times New Roman"/>
            <w:color w:val="333333"/>
            <w:sz w:val="24"/>
            <w:szCs w:val="24"/>
            <w:shd w:val="clear" w:color="auto" w:fill="FFFFFF"/>
            <w:lang w:val="en-US"/>
          </w:rPr>
          <w:delText xml:space="preserve">for genome-wide genes (Y-axis) plotted against their respective log2 </w:delText>
        </w:r>
        <w:r w:rsidR="00E77673" w:rsidDel="008C0082">
          <w:rPr>
            <w:rFonts w:ascii="Times New Roman" w:hAnsi="Times New Roman" w:cs="Times New Roman"/>
            <w:color w:val="333333"/>
            <w:sz w:val="24"/>
            <w:szCs w:val="24"/>
            <w:shd w:val="clear" w:color="auto" w:fill="FFFFFF"/>
            <w:lang w:val="en-US"/>
          </w:rPr>
          <w:delText xml:space="preserve">average expression </w:delText>
        </w:r>
        <w:r w:rsidR="00E77673" w:rsidRPr="006956DA" w:rsidDel="008C0082">
          <w:rPr>
            <w:rFonts w:ascii="Times New Roman" w:hAnsi="Times New Roman" w:cs="Times New Roman"/>
            <w:color w:val="333333"/>
            <w:sz w:val="24"/>
            <w:szCs w:val="24"/>
            <w:shd w:val="clear" w:color="auto" w:fill="FFFFFF"/>
            <w:lang w:val="en-US"/>
          </w:rPr>
          <w:delText>(X-axis). The red dots represent significantly differen</w:delText>
        </w:r>
        <w:r w:rsidR="00E77673" w:rsidDel="008C0082">
          <w:rPr>
            <w:rFonts w:ascii="Times New Roman" w:hAnsi="Times New Roman" w:cs="Times New Roman"/>
            <w:color w:val="333333"/>
            <w:sz w:val="24"/>
            <w:szCs w:val="24"/>
            <w:shd w:val="clear" w:color="auto" w:fill="FFFFFF"/>
            <w:lang w:val="en-US"/>
          </w:rPr>
          <w:delText>tially expressed genes in liver</w:delText>
        </w:r>
        <w:r w:rsidR="00E77673" w:rsidRPr="006956DA" w:rsidDel="008C0082">
          <w:rPr>
            <w:rFonts w:ascii="Times New Roman" w:hAnsi="Times New Roman" w:cs="Times New Roman"/>
            <w:color w:val="333333"/>
            <w:sz w:val="24"/>
            <w:szCs w:val="24"/>
            <w:shd w:val="clear" w:color="auto" w:fill="FFFFFF"/>
            <w:lang w:val="en-US"/>
          </w:rPr>
          <w:delText xml:space="preserve"> between the l</w:delText>
        </w:r>
        <w:r w:rsidR="00E77673" w:rsidDel="008C0082">
          <w:rPr>
            <w:rFonts w:ascii="Times New Roman" w:hAnsi="Times New Roman" w:cs="Times New Roman"/>
            <w:color w:val="333333"/>
            <w:sz w:val="24"/>
            <w:szCs w:val="24"/>
            <w:shd w:val="clear" w:color="auto" w:fill="FFFFFF"/>
            <w:lang w:val="en-US"/>
          </w:rPr>
          <w:delText>ow and high RFI bulls</w:delText>
        </w:r>
      </w:del>
    </w:p>
    <w:p w14:paraId="57A873F1" w14:textId="3A683C69" w:rsidR="000D005A" w:rsidRPr="00231864" w:rsidRDefault="000D005A" w:rsidP="000D005A">
      <w:pPr>
        <w:spacing w:line="480" w:lineRule="auto"/>
        <w:jc w:val="both"/>
        <w:rPr>
          <w:rFonts w:ascii="Times New Roman" w:hAnsi="Times New Roman" w:cs="Times New Roman"/>
          <w:b/>
          <w:sz w:val="24"/>
          <w:szCs w:val="24"/>
        </w:rPr>
      </w:pPr>
    </w:p>
    <w:p w14:paraId="7474B625" w14:textId="398C16C4" w:rsidR="000D005A" w:rsidRPr="00231864" w:rsidRDefault="000D005A" w:rsidP="000D005A">
      <w:pPr>
        <w:spacing w:line="480" w:lineRule="auto"/>
        <w:jc w:val="both"/>
        <w:rPr>
          <w:rFonts w:ascii="Times New Roman" w:hAnsi="Times New Roman" w:cs="Times New Roman"/>
          <w:b/>
          <w:sz w:val="24"/>
          <w:szCs w:val="24"/>
        </w:rPr>
      </w:pPr>
      <w:r w:rsidRPr="00231864">
        <w:rPr>
          <w:rFonts w:ascii="Times New Roman" w:hAnsi="Times New Roman" w:cs="Times New Roman"/>
          <w:b/>
          <w:sz w:val="24"/>
          <w:szCs w:val="24"/>
        </w:rPr>
        <w:t xml:space="preserve">Figure </w:t>
      </w:r>
      <w:ins w:id="805" w:author="Kate A. Keogh" w:date="2020-07-24T11:54:00Z">
        <w:r w:rsidR="008C0082">
          <w:rPr>
            <w:rFonts w:ascii="Times New Roman" w:hAnsi="Times New Roman" w:cs="Times New Roman"/>
            <w:b/>
            <w:sz w:val="24"/>
            <w:szCs w:val="24"/>
          </w:rPr>
          <w:t>1</w:t>
        </w:r>
      </w:ins>
      <w:del w:id="806" w:author="Kate A. Keogh" w:date="2020-07-24T11:54:00Z">
        <w:r w:rsidRPr="00231864" w:rsidDel="008C0082">
          <w:rPr>
            <w:rFonts w:ascii="Times New Roman" w:hAnsi="Times New Roman" w:cs="Times New Roman"/>
            <w:b/>
            <w:sz w:val="24"/>
            <w:szCs w:val="24"/>
          </w:rPr>
          <w:delText>9</w:delText>
        </w:r>
      </w:del>
      <w:r w:rsidRPr="00231864">
        <w:rPr>
          <w:rFonts w:ascii="Times New Roman" w:hAnsi="Times New Roman" w:cs="Times New Roman"/>
          <w:b/>
          <w:sz w:val="24"/>
          <w:szCs w:val="24"/>
        </w:rPr>
        <w:t xml:space="preserve">. Correlogram highlighting the correlation between DEGs in </w:t>
      </w:r>
      <w:r w:rsidR="001C203C">
        <w:rPr>
          <w:rFonts w:ascii="Times New Roman" w:hAnsi="Times New Roman" w:cs="Times New Roman"/>
          <w:b/>
          <w:sz w:val="24"/>
          <w:szCs w:val="24"/>
        </w:rPr>
        <w:t>skeletal muscle</w:t>
      </w:r>
      <w:r w:rsidRPr="00231864">
        <w:rPr>
          <w:rFonts w:ascii="Times New Roman" w:hAnsi="Times New Roman" w:cs="Times New Roman"/>
          <w:b/>
          <w:sz w:val="24"/>
          <w:szCs w:val="24"/>
        </w:rPr>
        <w:t xml:space="preserve"> tissue from high and low RFI heifers. </w:t>
      </w:r>
      <w:r>
        <w:rPr>
          <w:rFonts w:ascii="Times New Roman" w:hAnsi="Times New Roman" w:cs="Times New Roman"/>
          <w:sz w:val="24"/>
          <w:szCs w:val="24"/>
        </w:rPr>
        <w:t>Visual representation of the correlation matrix highlighting the most correlated DEGs</w:t>
      </w:r>
      <w:r w:rsidRPr="006E6D17">
        <w:rPr>
          <w:rFonts w:ascii="Times New Roman" w:hAnsi="Times New Roman" w:cs="Times New Roman"/>
          <w:sz w:val="24"/>
          <w:szCs w:val="24"/>
        </w:rPr>
        <w:t xml:space="preserve"> </w:t>
      </w:r>
      <w:r>
        <w:rPr>
          <w:rFonts w:ascii="Times New Roman" w:hAnsi="Times New Roman" w:cs="Times New Roman"/>
          <w:sz w:val="24"/>
          <w:szCs w:val="24"/>
        </w:rPr>
        <w:t xml:space="preserve">in </w:t>
      </w:r>
      <w:r w:rsidR="001C203C">
        <w:rPr>
          <w:rFonts w:ascii="Times New Roman" w:hAnsi="Times New Roman" w:cs="Times New Roman"/>
          <w:sz w:val="24"/>
          <w:szCs w:val="24"/>
        </w:rPr>
        <w:t>skeletal muscle</w:t>
      </w:r>
      <w:r>
        <w:rPr>
          <w:rFonts w:ascii="Times New Roman" w:hAnsi="Times New Roman" w:cs="Times New Roman"/>
          <w:sz w:val="24"/>
          <w:szCs w:val="24"/>
        </w:rPr>
        <w:t xml:space="preserve"> tissue from high and low RFI heifers. Blue circles (correlation value 1) indicate a high correlation between DEGs</w:t>
      </w:r>
    </w:p>
    <w:p w14:paraId="3C7CA23A" w14:textId="2E4E53A2" w:rsidR="000D005A" w:rsidRDefault="000D005A" w:rsidP="000D005A">
      <w:pPr>
        <w:spacing w:line="480" w:lineRule="auto"/>
        <w:jc w:val="both"/>
        <w:rPr>
          <w:rFonts w:ascii="Times New Roman" w:hAnsi="Times New Roman" w:cs="Times New Roman"/>
          <w:sz w:val="24"/>
          <w:szCs w:val="24"/>
        </w:rPr>
      </w:pPr>
      <w:r w:rsidRPr="00231864">
        <w:rPr>
          <w:rFonts w:ascii="Times New Roman" w:hAnsi="Times New Roman" w:cs="Times New Roman"/>
          <w:b/>
          <w:sz w:val="24"/>
          <w:szCs w:val="24"/>
        </w:rPr>
        <w:t xml:space="preserve">Figure </w:t>
      </w:r>
      <w:ins w:id="807" w:author="Kate A. Keogh" w:date="2020-07-24T11:55:00Z">
        <w:r w:rsidR="008C0082">
          <w:rPr>
            <w:rFonts w:ascii="Times New Roman" w:hAnsi="Times New Roman" w:cs="Times New Roman"/>
            <w:b/>
            <w:sz w:val="24"/>
            <w:szCs w:val="24"/>
          </w:rPr>
          <w:t>2</w:t>
        </w:r>
      </w:ins>
      <w:del w:id="808" w:author="Kate A. Keogh" w:date="2020-07-24T11:55:00Z">
        <w:r w:rsidRPr="00231864" w:rsidDel="008C0082">
          <w:rPr>
            <w:rFonts w:ascii="Times New Roman" w:hAnsi="Times New Roman" w:cs="Times New Roman"/>
            <w:b/>
            <w:sz w:val="24"/>
            <w:szCs w:val="24"/>
          </w:rPr>
          <w:delText>10</w:delText>
        </w:r>
      </w:del>
      <w:r w:rsidRPr="00231864">
        <w:rPr>
          <w:rFonts w:ascii="Times New Roman" w:hAnsi="Times New Roman" w:cs="Times New Roman"/>
          <w:b/>
          <w:sz w:val="24"/>
          <w:szCs w:val="24"/>
        </w:rPr>
        <w:t xml:space="preserve">. Correlogram  highlighting the correlation between DEGs in </w:t>
      </w:r>
      <w:r w:rsidR="001C203C">
        <w:rPr>
          <w:rFonts w:ascii="Times New Roman" w:hAnsi="Times New Roman" w:cs="Times New Roman"/>
          <w:b/>
          <w:sz w:val="24"/>
          <w:szCs w:val="24"/>
        </w:rPr>
        <w:t>skeletal muscle</w:t>
      </w:r>
      <w:r w:rsidRPr="00231864">
        <w:rPr>
          <w:rFonts w:ascii="Times New Roman" w:hAnsi="Times New Roman" w:cs="Times New Roman"/>
          <w:b/>
          <w:sz w:val="24"/>
          <w:szCs w:val="24"/>
        </w:rPr>
        <w:t xml:space="preserve"> tissue from high and low RFI bulls.</w:t>
      </w:r>
      <w:r>
        <w:rPr>
          <w:rFonts w:ascii="Times New Roman" w:hAnsi="Times New Roman" w:cs="Times New Roman"/>
          <w:sz w:val="24"/>
          <w:szCs w:val="24"/>
        </w:rPr>
        <w:t>Visual representation of the correlation matrix highlighting the most correlated DEGs</w:t>
      </w:r>
      <w:r w:rsidRPr="006E6D17">
        <w:rPr>
          <w:rFonts w:ascii="Times New Roman" w:hAnsi="Times New Roman" w:cs="Times New Roman"/>
          <w:sz w:val="24"/>
          <w:szCs w:val="24"/>
        </w:rPr>
        <w:t xml:space="preserve"> </w:t>
      </w:r>
      <w:r>
        <w:rPr>
          <w:rFonts w:ascii="Times New Roman" w:hAnsi="Times New Roman" w:cs="Times New Roman"/>
          <w:sz w:val="24"/>
          <w:szCs w:val="24"/>
        </w:rPr>
        <w:t xml:space="preserve">in </w:t>
      </w:r>
      <w:r w:rsidR="001C203C">
        <w:rPr>
          <w:rFonts w:ascii="Times New Roman" w:hAnsi="Times New Roman" w:cs="Times New Roman"/>
          <w:sz w:val="24"/>
          <w:szCs w:val="24"/>
        </w:rPr>
        <w:t>hepatic tissue</w:t>
      </w:r>
      <w:r>
        <w:rPr>
          <w:rFonts w:ascii="Times New Roman" w:hAnsi="Times New Roman" w:cs="Times New Roman"/>
          <w:sz w:val="24"/>
          <w:szCs w:val="24"/>
        </w:rPr>
        <w:t xml:space="preserve"> tissue from high and low RFI bulls. Blue circles (correlation value 1) indicate a high correlation between DEGs while red circles (correlation value -1) indicate no correlation between DEGs</w:t>
      </w:r>
    </w:p>
    <w:p w14:paraId="14685D6B" w14:textId="58CF91AC" w:rsidR="000D005A" w:rsidRPr="00231864" w:rsidRDefault="001D0256" w:rsidP="000D005A">
      <w:pPr>
        <w:spacing w:line="480" w:lineRule="auto"/>
        <w:jc w:val="both"/>
        <w:rPr>
          <w:rFonts w:ascii="Times New Roman" w:hAnsi="Times New Roman" w:cs="Times New Roman"/>
          <w:b/>
          <w:sz w:val="24"/>
          <w:szCs w:val="24"/>
        </w:rPr>
      </w:pPr>
      <w:r>
        <w:rPr>
          <w:rFonts w:ascii="Times New Roman" w:hAnsi="Times New Roman" w:cs="Times New Roman"/>
          <w:b/>
          <w:sz w:val="24"/>
          <w:szCs w:val="24"/>
        </w:rPr>
        <w:lastRenderedPageBreak/>
        <w:t>T</w:t>
      </w:r>
      <w:r w:rsidR="000D005A" w:rsidRPr="00231864">
        <w:rPr>
          <w:rFonts w:ascii="Times New Roman" w:hAnsi="Times New Roman" w:cs="Times New Roman"/>
          <w:b/>
          <w:sz w:val="24"/>
          <w:szCs w:val="24"/>
        </w:rPr>
        <w:t>ables</w:t>
      </w:r>
    </w:p>
    <w:p w14:paraId="02D49D41" w14:textId="77777777" w:rsidR="000D005A" w:rsidRPr="00F37145" w:rsidRDefault="000D005A" w:rsidP="000D005A">
      <w:pPr>
        <w:rPr>
          <w:rFonts w:ascii="Times New Roman" w:hAnsi="Times New Roman" w:cs="Times New Roman"/>
          <w:sz w:val="24"/>
          <w:szCs w:val="24"/>
        </w:rPr>
      </w:pPr>
      <w:r>
        <w:rPr>
          <w:rFonts w:ascii="Times New Roman" w:hAnsi="Times New Roman" w:cs="Times New Roman"/>
          <w:b/>
          <w:sz w:val="24"/>
          <w:szCs w:val="24"/>
        </w:rPr>
        <w:t>Table 1</w:t>
      </w:r>
      <w:r w:rsidRPr="00F37145">
        <w:rPr>
          <w:rFonts w:ascii="Times New Roman" w:hAnsi="Times New Roman" w:cs="Times New Roman"/>
          <w:b/>
          <w:sz w:val="24"/>
          <w:szCs w:val="24"/>
        </w:rPr>
        <w:t xml:space="preserve">. </w:t>
      </w:r>
      <w:r w:rsidRPr="00F37145">
        <w:rPr>
          <w:rFonts w:ascii="Times New Roman" w:hAnsi="Times New Roman" w:cs="Times New Roman"/>
          <w:sz w:val="24"/>
          <w:szCs w:val="24"/>
        </w:rPr>
        <w:t xml:space="preserve">Summary of phenotypic data of </w:t>
      </w:r>
      <w:r>
        <w:rPr>
          <w:rFonts w:ascii="Times New Roman" w:hAnsi="Times New Roman" w:cs="Times New Roman"/>
          <w:sz w:val="24"/>
          <w:szCs w:val="24"/>
        </w:rPr>
        <w:t>bulls</w:t>
      </w:r>
      <w:r w:rsidRPr="00F37145">
        <w:rPr>
          <w:rFonts w:ascii="Times New Roman" w:hAnsi="Times New Roman" w:cs="Times New Roman"/>
          <w:sz w:val="24"/>
          <w:szCs w:val="24"/>
        </w:rPr>
        <w:t xml:space="preserve"> at end of feed intake trial</w:t>
      </w:r>
    </w:p>
    <w:p w14:paraId="31A16FC0" w14:textId="77777777" w:rsidR="000D005A" w:rsidRPr="00F37145" w:rsidRDefault="000D005A" w:rsidP="000D005A">
      <w:pPr>
        <w:rPr>
          <w:rFonts w:ascii="Times New Roman" w:hAnsi="Times New Roman" w:cs="Times New Roman"/>
          <w:sz w:val="24"/>
          <w:szCs w:val="24"/>
        </w:rPr>
      </w:pPr>
      <w:r w:rsidRPr="00F37145">
        <w:rPr>
          <w:rFonts w:ascii="Times New Roman" w:hAnsi="Times New Roman" w:cs="Times New Roman"/>
          <w:b/>
          <w:sz w:val="24"/>
          <w:szCs w:val="24"/>
        </w:rPr>
        <w:t xml:space="preserve">Table 2. </w:t>
      </w:r>
      <w:r w:rsidRPr="00F37145">
        <w:rPr>
          <w:rFonts w:ascii="Times New Roman" w:hAnsi="Times New Roman" w:cs="Times New Roman"/>
          <w:sz w:val="24"/>
          <w:szCs w:val="24"/>
        </w:rPr>
        <w:t>Summary of phenotypic data of heifers at end of feed intake trial</w:t>
      </w:r>
    </w:p>
    <w:p w14:paraId="1948E7E1" w14:textId="35C11BA0" w:rsidR="000D005A" w:rsidRPr="00F37145" w:rsidRDefault="000D005A" w:rsidP="000D005A">
      <w:pPr>
        <w:rPr>
          <w:rFonts w:ascii="Times New Roman" w:hAnsi="Times New Roman" w:cs="Times New Roman"/>
          <w:sz w:val="24"/>
          <w:szCs w:val="24"/>
        </w:rPr>
      </w:pPr>
      <w:r w:rsidRPr="00F37145">
        <w:rPr>
          <w:rFonts w:ascii="Times New Roman" w:hAnsi="Times New Roman" w:cs="Times New Roman"/>
          <w:b/>
          <w:sz w:val="24"/>
          <w:szCs w:val="24"/>
        </w:rPr>
        <w:t xml:space="preserve">Table 3.  </w:t>
      </w:r>
      <w:r w:rsidRPr="00F37145">
        <w:rPr>
          <w:rFonts w:ascii="Times New Roman" w:hAnsi="Times New Roman" w:cs="Times New Roman"/>
          <w:sz w:val="24"/>
          <w:szCs w:val="24"/>
        </w:rPr>
        <w:t xml:space="preserve">Differentially expressed genes in the </w:t>
      </w:r>
      <w:r w:rsidR="001C203C">
        <w:rPr>
          <w:rFonts w:ascii="Times New Roman" w:hAnsi="Times New Roman" w:cs="Times New Roman"/>
          <w:sz w:val="24"/>
          <w:szCs w:val="24"/>
        </w:rPr>
        <w:t>skeletal muscle</w:t>
      </w:r>
      <w:r w:rsidRPr="00F37145">
        <w:rPr>
          <w:rFonts w:ascii="Times New Roman" w:hAnsi="Times New Roman" w:cs="Times New Roman"/>
          <w:sz w:val="24"/>
          <w:szCs w:val="24"/>
        </w:rPr>
        <w:t xml:space="preserve"> of heifers divergent for RFI</w:t>
      </w:r>
    </w:p>
    <w:p w14:paraId="1CF46607" w14:textId="22B27677" w:rsidR="000D005A" w:rsidRDefault="000D005A" w:rsidP="000D005A">
      <w:pPr>
        <w:rPr>
          <w:ins w:id="809" w:author="Kate A. Keogh" w:date="2020-07-24T11:55:00Z"/>
          <w:rFonts w:ascii="Times New Roman" w:hAnsi="Times New Roman" w:cs="Times New Roman"/>
          <w:sz w:val="24"/>
          <w:szCs w:val="24"/>
        </w:rPr>
      </w:pPr>
      <w:r w:rsidRPr="00F37145">
        <w:rPr>
          <w:rFonts w:ascii="Times New Roman" w:hAnsi="Times New Roman" w:cs="Times New Roman"/>
          <w:b/>
          <w:sz w:val="24"/>
          <w:szCs w:val="24"/>
        </w:rPr>
        <w:t xml:space="preserve">Table 4.  </w:t>
      </w:r>
      <w:r w:rsidRPr="00F37145">
        <w:rPr>
          <w:rFonts w:ascii="Times New Roman" w:hAnsi="Times New Roman" w:cs="Times New Roman"/>
          <w:sz w:val="24"/>
          <w:szCs w:val="24"/>
        </w:rPr>
        <w:t xml:space="preserve">Differentially expressed genes in the </w:t>
      </w:r>
      <w:r w:rsidR="001C203C">
        <w:rPr>
          <w:rFonts w:ascii="Times New Roman" w:hAnsi="Times New Roman" w:cs="Times New Roman"/>
          <w:sz w:val="24"/>
          <w:szCs w:val="24"/>
        </w:rPr>
        <w:t>hepatic tissue</w:t>
      </w:r>
      <w:r w:rsidRPr="00F37145">
        <w:rPr>
          <w:rFonts w:ascii="Times New Roman" w:hAnsi="Times New Roman" w:cs="Times New Roman"/>
          <w:sz w:val="24"/>
          <w:szCs w:val="24"/>
        </w:rPr>
        <w:t xml:space="preserve"> of bulls divergent for RFI</w:t>
      </w:r>
    </w:p>
    <w:p w14:paraId="4CED5E68" w14:textId="215DD2DA" w:rsidR="008C0082" w:rsidRPr="00F37145" w:rsidRDefault="008C0082" w:rsidP="000D005A">
      <w:pPr>
        <w:rPr>
          <w:rFonts w:ascii="Times New Roman" w:hAnsi="Times New Roman" w:cs="Times New Roman"/>
          <w:sz w:val="24"/>
          <w:szCs w:val="24"/>
        </w:rPr>
      </w:pPr>
      <w:ins w:id="810" w:author="Kate A. Keogh" w:date="2020-07-24T11:55:00Z">
        <w:r>
          <w:rPr>
            <w:rFonts w:ascii="Times New Roman" w:hAnsi="Times New Roman" w:cs="Times New Roman"/>
            <w:sz w:val="24"/>
            <w:szCs w:val="24"/>
          </w:rPr>
          <w:t>Table 5. Correlation results between DEGs and RFI value</w:t>
        </w:r>
      </w:ins>
    </w:p>
    <w:p w14:paraId="66FAD25D" w14:textId="5B6681A2" w:rsidR="000D005A" w:rsidRPr="00F37145" w:rsidRDefault="000D005A" w:rsidP="000D005A">
      <w:pPr>
        <w:rPr>
          <w:rFonts w:ascii="Times New Roman" w:hAnsi="Times New Roman" w:cs="Times New Roman"/>
          <w:sz w:val="24"/>
          <w:szCs w:val="24"/>
        </w:rPr>
      </w:pPr>
      <w:r>
        <w:rPr>
          <w:rFonts w:ascii="Times New Roman" w:hAnsi="Times New Roman" w:cs="Times New Roman"/>
          <w:b/>
          <w:sz w:val="24"/>
          <w:szCs w:val="24"/>
        </w:rPr>
        <w:t xml:space="preserve">Table </w:t>
      </w:r>
      <w:ins w:id="811" w:author="Kate A. Keogh" w:date="2020-07-24T11:55:00Z">
        <w:r w:rsidR="008C0082">
          <w:rPr>
            <w:rFonts w:ascii="Times New Roman" w:hAnsi="Times New Roman" w:cs="Times New Roman"/>
            <w:b/>
            <w:sz w:val="24"/>
            <w:szCs w:val="24"/>
          </w:rPr>
          <w:t>6</w:t>
        </w:r>
      </w:ins>
      <w:del w:id="812" w:author="Kate A. Keogh" w:date="2020-07-24T11:55:00Z">
        <w:r w:rsidDel="008C0082">
          <w:rPr>
            <w:rFonts w:ascii="Times New Roman" w:hAnsi="Times New Roman" w:cs="Times New Roman"/>
            <w:b/>
            <w:sz w:val="24"/>
            <w:szCs w:val="24"/>
          </w:rPr>
          <w:delText>5</w:delText>
        </w:r>
      </w:del>
      <w:r w:rsidRPr="00F37145">
        <w:rPr>
          <w:rFonts w:ascii="Times New Roman" w:hAnsi="Times New Roman" w:cs="Times New Roman"/>
          <w:b/>
          <w:sz w:val="24"/>
          <w:szCs w:val="24"/>
        </w:rPr>
        <w:t>.</w:t>
      </w:r>
      <w:r>
        <w:rPr>
          <w:rFonts w:ascii="Times New Roman" w:hAnsi="Times New Roman" w:cs="Times New Roman"/>
          <w:sz w:val="24"/>
          <w:szCs w:val="24"/>
        </w:rPr>
        <w:t xml:space="preserve"> Enriched GO functions in </w:t>
      </w:r>
      <w:r w:rsidR="001C203C">
        <w:rPr>
          <w:rFonts w:ascii="Times New Roman" w:hAnsi="Times New Roman" w:cs="Times New Roman"/>
          <w:sz w:val="24"/>
          <w:szCs w:val="24"/>
        </w:rPr>
        <w:t>skeletal muscle</w:t>
      </w:r>
      <w:r>
        <w:rPr>
          <w:rFonts w:ascii="Times New Roman" w:hAnsi="Times New Roman" w:cs="Times New Roman"/>
          <w:sz w:val="24"/>
          <w:szCs w:val="24"/>
        </w:rPr>
        <w:t xml:space="preserve"> from heifers</w:t>
      </w:r>
      <w:r w:rsidRPr="00F37145">
        <w:rPr>
          <w:rFonts w:ascii="Times New Roman" w:hAnsi="Times New Roman" w:cs="Times New Roman"/>
          <w:sz w:val="24"/>
          <w:szCs w:val="24"/>
        </w:rPr>
        <w:t xml:space="preserve"> divergent for RFI as identified by DAVID</w:t>
      </w:r>
    </w:p>
    <w:p w14:paraId="3F651FFD" w14:textId="3CC8595C" w:rsidR="000D005A" w:rsidRPr="00F37145" w:rsidRDefault="000D005A" w:rsidP="000D005A">
      <w:pPr>
        <w:rPr>
          <w:rFonts w:ascii="Times New Roman" w:hAnsi="Times New Roman" w:cs="Times New Roman"/>
          <w:sz w:val="24"/>
          <w:szCs w:val="24"/>
        </w:rPr>
      </w:pPr>
      <w:r w:rsidRPr="00F37145">
        <w:rPr>
          <w:rFonts w:ascii="Times New Roman" w:hAnsi="Times New Roman" w:cs="Times New Roman"/>
          <w:b/>
          <w:sz w:val="24"/>
          <w:szCs w:val="24"/>
        </w:rPr>
        <w:t xml:space="preserve">Table </w:t>
      </w:r>
      <w:ins w:id="813" w:author="Kate A. Keogh" w:date="2020-07-24T11:55:00Z">
        <w:r w:rsidR="008C0082">
          <w:rPr>
            <w:rFonts w:ascii="Times New Roman" w:hAnsi="Times New Roman" w:cs="Times New Roman"/>
            <w:b/>
            <w:sz w:val="24"/>
            <w:szCs w:val="24"/>
          </w:rPr>
          <w:t>7</w:t>
        </w:r>
      </w:ins>
      <w:del w:id="814" w:author="Kate A. Keogh" w:date="2020-07-24T11:55:00Z">
        <w:r w:rsidRPr="00F37145" w:rsidDel="008C0082">
          <w:rPr>
            <w:rFonts w:ascii="Times New Roman" w:hAnsi="Times New Roman" w:cs="Times New Roman"/>
            <w:b/>
            <w:sz w:val="24"/>
            <w:szCs w:val="24"/>
          </w:rPr>
          <w:delText>6</w:delText>
        </w:r>
      </w:del>
      <w:r w:rsidRPr="00F37145">
        <w:rPr>
          <w:rFonts w:ascii="Times New Roman" w:hAnsi="Times New Roman" w:cs="Times New Roman"/>
          <w:b/>
          <w:sz w:val="24"/>
          <w:szCs w:val="24"/>
        </w:rPr>
        <w:t>.</w:t>
      </w:r>
      <w:r w:rsidRPr="00F37145">
        <w:rPr>
          <w:rFonts w:ascii="Times New Roman" w:hAnsi="Times New Roman" w:cs="Times New Roman"/>
          <w:sz w:val="24"/>
          <w:szCs w:val="24"/>
        </w:rPr>
        <w:t xml:space="preserve"> Enriched GO functions in </w:t>
      </w:r>
      <w:r w:rsidR="001C203C">
        <w:rPr>
          <w:rFonts w:ascii="Times New Roman" w:hAnsi="Times New Roman" w:cs="Times New Roman"/>
          <w:sz w:val="24"/>
          <w:szCs w:val="24"/>
        </w:rPr>
        <w:t>hepatic tissue</w:t>
      </w:r>
      <w:r w:rsidRPr="00F37145">
        <w:rPr>
          <w:rFonts w:ascii="Times New Roman" w:hAnsi="Times New Roman" w:cs="Times New Roman"/>
          <w:sz w:val="24"/>
          <w:szCs w:val="24"/>
        </w:rPr>
        <w:t xml:space="preserve"> from bulls divergent for RFI as identified by DAVID</w:t>
      </w:r>
    </w:p>
    <w:p w14:paraId="2588FD76" w14:textId="2266B891" w:rsidR="000D005A" w:rsidRPr="00F37145" w:rsidRDefault="000D005A" w:rsidP="000D005A">
      <w:pPr>
        <w:rPr>
          <w:rFonts w:ascii="Times New Roman" w:hAnsi="Times New Roman" w:cs="Times New Roman"/>
          <w:sz w:val="24"/>
          <w:szCs w:val="24"/>
        </w:rPr>
      </w:pPr>
      <w:r w:rsidRPr="00F37145">
        <w:rPr>
          <w:rFonts w:ascii="Times New Roman" w:hAnsi="Times New Roman" w:cs="Times New Roman"/>
          <w:b/>
          <w:sz w:val="24"/>
          <w:szCs w:val="24"/>
        </w:rPr>
        <w:t xml:space="preserve">Table </w:t>
      </w:r>
      <w:ins w:id="815" w:author="Kate A. Keogh" w:date="2020-07-24T11:55:00Z">
        <w:r w:rsidR="008C0082">
          <w:rPr>
            <w:rFonts w:ascii="Times New Roman" w:hAnsi="Times New Roman" w:cs="Times New Roman"/>
            <w:b/>
            <w:sz w:val="24"/>
            <w:szCs w:val="24"/>
          </w:rPr>
          <w:t>8</w:t>
        </w:r>
      </w:ins>
      <w:del w:id="816" w:author="Kate A. Keogh" w:date="2020-07-24T11:55:00Z">
        <w:r w:rsidRPr="00F37145" w:rsidDel="008C0082">
          <w:rPr>
            <w:rFonts w:ascii="Times New Roman" w:hAnsi="Times New Roman" w:cs="Times New Roman"/>
            <w:b/>
            <w:sz w:val="24"/>
            <w:szCs w:val="24"/>
          </w:rPr>
          <w:delText>7</w:delText>
        </w:r>
      </w:del>
      <w:r w:rsidRPr="00F37145">
        <w:rPr>
          <w:rFonts w:ascii="Times New Roman" w:hAnsi="Times New Roman" w:cs="Times New Roman"/>
          <w:b/>
          <w:sz w:val="24"/>
          <w:szCs w:val="24"/>
        </w:rPr>
        <w:t>.</w:t>
      </w:r>
      <w:r w:rsidRPr="00F37145">
        <w:rPr>
          <w:rFonts w:ascii="Times New Roman" w:hAnsi="Times New Roman" w:cs="Times New Roman"/>
          <w:sz w:val="24"/>
          <w:szCs w:val="24"/>
        </w:rPr>
        <w:t xml:space="preserve"> Canonical pathways associated with divergence for RFI in heifer </w:t>
      </w:r>
      <w:r w:rsidR="001C203C">
        <w:rPr>
          <w:rFonts w:ascii="Times New Roman" w:hAnsi="Times New Roman" w:cs="Times New Roman"/>
          <w:sz w:val="24"/>
          <w:szCs w:val="24"/>
        </w:rPr>
        <w:t>skeletal muscle</w:t>
      </w:r>
      <w:r w:rsidRPr="00F37145">
        <w:rPr>
          <w:rFonts w:ascii="Times New Roman" w:hAnsi="Times New Roman" w:cs="Times New Roman"/>
          <w:sz w:val="24"/>
          <w:szCs w:val="24"/>
        </w:rPr>
        <w:t xml:space="preserve"> tissue</w:t>
      </w:r>
    </w:p>
    <w:p w14:paraId="13705576" w14:textId="29BB8C18" w:rsidR="000D005A" w:rsidRPr="00F37145" w:rsidRDefault="000D005A" w:rsidP="000D005A">
      <w:pPr>
        <w:rPr>
          <w:rFonts w:ascii="Times New Roman" w:hAnsi="Times New Roman" w:cs="Times New Roman"/>
          <w:sz w:val="24"/>
          <w:szCs w:val="24"/>
        </w:rPr>
      </w:pPr>
      <w:r w:rsidRPr="00F37145">
        <w:rPr>
          <w:rFonts w:ascii="Times New Roman" w:hAnsi="Times New Roman" w:cs="Times New Roman"/>
          <w:b/>
          <w:sz w:val="24"/>
          <w:szCs w:val="24"/>
        </w:rPr>
        <w:t xml:space="preserve">Table </w:t>
      </w:r>
      <w:ins w:id="817" w:author="Kate A. Keogh" w:date="2020-07-24T11:55:00Z">
        <w:r w:rsidR="008C0082">
          <w:rPr>
            <w:rFonts w:ascii="Times New Roman" w:hAnsi="Times New Roman" w:cs="Times New Roman"/>
            <w:b/>
            <w:sz w:val="24"/>
            <w:szCs w:val="24"/>
          </w:rPr>
          <w:t>9</w:t>
        </w:r>
      </w:ins>
      <w:del w:id="818" w:author="Kate A. Keogh" w:date="2020-07-24T11:55:00Z">
        <w:r w:rsidRPr="00F37145" w:rsidDel="008C0082">
          <w:rPr>
            <w:rFonts w:ascii="Times New Roman" w:hAnsi="Times New Roman" w:cs="Times New Roman"/>
            <w:b/>
            <w:sz w:val="24"/>
            <w:szCs w:val="24"/>
          </w:rPr>
          <w:delText>8</w:delText>
        </w:r>
      </w:del>
      <w:r w:rsidRPr="00F37145">
        <w:rPr>
          <w:rFonts w:ascii="Times New Roman" w:hAnsi="Times New Roman" w:cs="Times New Roman"/>
          <w:b/>
          <w:sz w:val="24"/>
          <w:szCs w:val="24"/>
        </w:rPr>
        <w:t>.</w:t>
      </w:r>
      <w:r w:rsidRPr="00F37145">
        <w:rPr>
          <w:rFonts w:ascii="Times New Roman" w:hAnsi="Times New Roman" w:cs="Times New Roman"/>
          <w:sz w:val="24"/>
          <w:szCs w:val="24"/>
        </w:rPr>
        <w:t xml:space="preserve"> Canonical pathways associated with divergence for RFI in bull </w:t>
      </w:r>
      <w:r w:rsidR="001C203C">
        <w:rPr>
          <w:rFonts w:ascii="Times New Roman" w:hAnsi="Times New Roman" w:cs="Times New Roman"/>
          <w:sz w:val="24"/>
          <w:szCs w:val="24"/>
        </w:rPr>
        <w:t>hepatic tissue</w:t>
      </w:r>
      <w:r w:rsidRPr="00F37145">
        <w:rPr>
          <w:rFonts w:ascii="Times New Roman" w:hAnsi="Times New Roman" w:cs="Times New Roman"/>
          <w:sz w:val="24"/>
          <w:szCs w:val="24"/>
        </w:rPr>
        <w:t xml:space="preserve"> </w:t>
      </w:r>
    </w:p>
    <w:p w14:paraId="578B4F2E" w14:textId="77777777" w:rsidR="000D005A" w:rsidRPr="00231864" w:rsidRDefault="000D005A" w:rsidP="000D005A">
      <w:pPr>
        <w:spacing w:line="480" w:lineRule="auto"/>
        <w:jc w:val="both"/>
        <w:rPr>
          <w:rFonts w:ascii="Times New Roman" w:hAnsi="Times New Roman" w:cs="Times New Roman"/>
          <w:b/>
          <w:sz w:val="24"/>
          <w:szCs w:val="24"/>
        </w:rPr>
      </w:pPr>
    </w:p>
    <w:p w14:paraId="6AB15917" w14:textId="77777777" w:rsidR="00C754A8" w:rsidRDefault="00C754A8" w:rsidP="003A7D63">
      <w:pPr>
        <w:rPr>
          <w:rFonts w:ascii="Times New Roman" w:hAnsi="Times New Roman" w:cs="Times New Roman"/>
          <w:b/>
          <w:sz w:val="24"/>
          <w:szCs w:val="24"/>
        </w:rPr>
      </w:pPr>
    </w:p>
    <w:p w14:paraId="7F03CEB5" w14:textId="77777777" w:rsidR="00C63198" w:rsidRPr="00F37145" w:rsidRDefault="00C63198" w:rsidP="003A7D63">
      <w:pPr>
        <w:rPr>
          <w:rFonts w:ascii="Times New Roman" w:hAnsi="Times New Roman" w:cs="Times New Roman"/>
          <w:sz w:val="24"/>
          <w:szCs w:val="24"/>
        </w:rPr>
      </w:pPr>
    </w:p>
    <w:p w14:paraId="501DE878" w14:textId="2A3A7C6B" w:rsidR="00C63198" w:rsidRPr="00F37145" w:rsidRDefault="00C63198">
      <w:pPr>
        <w:rPr>
          <w:rFonts w:ascii="Times New Roman" w:hAnsi="Times New Roman" w:cs="Times New Roman"/>
          <w:sz w:val="24"/>
          <w:szCs w:val="24"/>
        </w:rPr>
      </w:pPr>
    </w:p>
    <w:sectPr w:rsidR="00C63198" w:rsidRPr="00F37145" w:rsidSect="00A077F7">
      <w:footerReference w:type="default" r:id="rId11"/>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5CE20C" w14:textId="77777777" w:rsidR="00E25D97" w:rsidRDefault="00E25D97" w:rsidP="00746C5C">
      <w:pPr>
        <w:spacing w:after="0" w:line="240" w:lineRule="auto"/>
      </w:pPr>
      <w:r>
        <w:separator/>
      </w:r>
    </w:p>
  </w:endnote>
  <w:endnote w:type="continuationSeparator" w:id="0">
    <w:p w14:paraId="6A3F45C6" w14:textId="77777777" w:rsidR="00E25D97" w:rsidRDefault="00E25D97" w:rsidP="00746C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1"/>
    <w:family w:val="roman"/>
    <w:notTrueType/>
    <w:pitch w:val="variable"/>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0187894"/>
      <w:docPartObj>
        <w:docPartGallery w:val="Page Numbers (Bottom of Page)"/>
        <w:docPartUnique/>
      </w:docPartObj>
    </w:sdtPr>
    <w:sdtEndPr>
      <w:rPr>
        <w:noProof/>
      </w:rPr>
    </w:sdtEndPr>
    <w:sdtContent>
      <w:p w14:paraId="293EF060" w14:textId="77777777" w:rsidR="00E25D97" w:rsidRDefault="00E25D97">
        <w:pPr>
          <w:pStyle w:val="Footer"/>
        </w:pPr>
        <w:r>
          <w:fldChar w:fldCharType="begin"/>
        </w:r>
        <w:r>
          <w:instrText xml:space="preserve"> PAGE   \* MERGEFORMAT </w:instrText>
        </w:r>
        <w:r>
          <w:fldChar w:fldCharType="separate"/>
        </w:r>
        <w:r w:rsidR="000D7D2A">
          <w:rPr>
            <w:noProof/>
          </w:rPr>
          <w:t>2</w:t>
        </w:r>
        <w:r>
          <w:rPr>
            <w:noProof/>
          </w:rPr>
          <w:fldChar w:fldCharType="end"/>
        </w:r>
      </w:p>
    </w:sdtContent>
  </w:sdt>
  <w:p w14:paraId="6E9860FC" w14:textId="77777777" w:rsidR="00E25D97" w:rsidRDefault="00E25D9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EC6283" w14:textId="77777777" w:rsidR="00E25D97" w:rsidRDefault="00E25D97" w:rsidP="00746C5C">
      <w:pPr>
        <w:spacing w:after="0" w:line="240" w:lineRule="auto"/>
      </w:pPr>
      <w:r>
        <w:separator/>
      </w:r>
    </w:p>
  </w:footnote>
  <w:footnote w:type="continuationSeparator" w:id="0">
    <w:p w14:paraId="6416A60A" w14:textId="77777777" w:rsidR="00E25D97" w:rsidRDefault="00E25D97" w:rsidP="00746C5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afavzstxieaa0fe5vad5tdx6x25p5t22swrd&quot;&gt;My EndNote Library&lt;record-ids&gt;&lt;item&gt;1&lt;/item&gt;&lt;item&gt;2&lt;/item&gt;&lt;item&gt;4&lt;/item&gt;&lt;item&gt;14&lt;/item&gt;&lt;item&gt;16&lt;/item&gt;&lt;item&gt;19&lt;/item&gt;&lt;item&gt;21&lt;/item&gt;&lt;item&gt;22&lt;/item&gt;&lt;item&gt;24&lt;/item&gt;&lt;item&gt;26&lt;/item&gt;&lt;item&gt;27&lt;/item&gt;&lt;item&gt;38&lt;/item&gt;&lt;item&gt;44&lt;/item&gt;&lt;item&gt;49&lt;/item&gt;&lt;item&gt;55&lt;/item&gt;&lt;item&gt;67&lt;/item&gt;&lt;item&gt;99&lt;/item&gt;&lt;/record-ids&gt;&lt;/item&gt;&lt;/Libraries&gt;"/>
  </w:docVars>
  <w:rsids>
    <w:rsidRoot w:val="00355C5C"/>
    <w:rsid w:val="00003B08"/>
    <w:rsid w:val="0000444F"/>
    <w:rsid w:val="00005AA7"/>
    <w:rsid w:val="000076BC"/>
    <w:rsid w:val="000201DA"/>
    <w:rsid w:val="00047C42"/>
    <w:rsid w:val="000525D3"/>
    <w:rsid w:val="0005290B"/>
    <w:rsid w:val="00062549"/>
    <w:rsid w:val="00063767"/>
    <w:rsid w:val="00063C58"/>
    <w:rsid w:val="00066A7D"/>
    <w:rsid w:val="0007207B"/>
    <w:rsid w:val="00083C48"/>
    <w:rsid w:val="00084BFF"/>
    <w:rsid w:val="000901A0"/>
    <w:rsid w:val="00091072"/>
    <w:rsid w:val="00094C44"/>
    <w:rsid w:val="00094F45"/>
    <w:rsid w:val="000A481B"/>
    <w:rsid w:val="000A6A98"/>
    <w:rsid w:val="000B2585"/>
    <w:rsid w:val="000D005A"/>
    <w:rsid w:val="000D7D2A"/>
    <w:rsid w:val="001016BA"/>
    <w:rsid w:val="0010177D"/>
    <w:rsid w:val="00104060"/>
    <w:rsid w:val="00106EF6"/>
    <w:rsid w:val="001201BC"/>
    <w:rsid w:val="00121589"/>
    <w:rsid w:val="00136D01"/>
    <w:rsid w:val="00136D77"/>
    <w:rsid w:val="00137139"/>
    <w:rsid w:val="001400FF"/>
    <w:rsid w:val="00145F74"/>
    <w:rsid w:val="00150633"/>
    <w:rsid w:val="00151184"/>
    <w:rsid w:val="001534AF"/>
    <w:rsid w:val="00156F1D"/>
    <w:rsid w:val="001775FA"/>
    <w:rsid w:val="001779B3"/>
    <w:rsid w:val="0018553A"/>
    <w:rsid w:val="00194C8F"/>
    <w:rsid w:val="001C06ED"/>
    <w:rsid w:val="001C203C"/>
    <w:rsid w:val="001D0256"/>
    <w:rsid w:val="001D327F"/>
    <w:rsid w:val="001D40D7"/>
    <w:rsid w:val="001E262B"/>
    <w:rsid w:val="001E62E8"/>
    <w:rsid w:val="00200D43"/>
    <w:rsid w:val="00207412"/>
    <w:rsid w:val="00211BA2"/>
    <w:rsid w:val="00215074"/>
    <w:rsid w:val="00215644"/>
    <w:rsid w:val="00226999"/>
    <w:rsid w:val="00244985"/>
    <w:rsid w:val="00250072"/>
    <w:rsid w:val="00253D9C"/>
    <w:rsid w:val="00263E9D"/>
    <w:rsid w:val="00273AF7"/>
    <w:rsid w:val="00273CA5"/>
    <w:rsid w:val="00275EA7"/>
    <w:rsid w:val="00276B58"/>
    <w:rsid w:val="00287397"/>
    <w:rsid w:val="002A3BC3"/>
    <w:rsid w:val="002A557B"/>
    <w:rsid w:val="002A6E36"/>
    <w:rsid w:val="002B5311"/>
    <w:rsid w:val="002B731B"/>
    <w:rsid w:val="002C44C3"/>
    <w:rsid w:val="002D0082"/>
    <w:rsid w:val="002E0AFA"/>
    <w:rsid w:val="002E7A43"/>
    <w:rsid w:val="003077EA"/>
    <w:rsid w:val="003128BB"/>
    <w:rsid w:val="00315EA2"/>
    <w:rsid w:val="00322FEF"/>
    <w:rsid w:val="00327093"/>
    <w:rsid w:val="003339DA"/>
    <w:rsid w:val="00345A69"/>
    <w:rsid w:val="0034789F"/>
    <w:rsid w:val="00355C5C"/>
    <w:rsid w:val="0035623C"/>
    <w:rsid w:val="00357CCE"/>
    <w:rsid w:val="00357D8B"/>
    <w:rsid w:val="003657F8"/>
    <w:rsid w:val="00372921"/>
    <w:rsid w:val="00374766"/>
    <w:rsid w:val="00375222"/>
    <w:rsid w:val="00391447"/>
    <w:rsid w:val="00391628"/>
    <w:rsid w:val="00392FAB"/>
    <w:rsid w:val="003A7D63"/>
    <w:rsid w:val="003B3C5E"/>
    <w:rsid w:val="003B72F5"/>
    <w:rsid w:val="003C3872"/>
    <w:rsid w:val="003C45BD"/>
    <w:rsid w:val="003D6144"/>
    <w:rsid w:val="003E2239"/>
    <w:rsid w:val="003E4690"/>
    <w:rsid w:val="003E46DB"/>
    <w:rsid w:val="003E4B53"/>
    <w:rsid w:val="003F1860"/>
    <w:rsid w:val="003F4B80"/>
    <w:rsid w:val="003F4E21"/>
    <w:rsid w:val="004007CC"/>
    <w:rsid w:val="00400E39"/>
    <w:rsid w:val="00401E7B"/>
    <w:rsid w:val="004120CD"/>
    <w:rsid w:val="00416A3B"/>
    <w:rsid w:val="004224AD"/>
    <w:rsid w:val="00423158"/>
    <w:rsid w:val="004275B3"/>
    <w:rsid w:val="004306DC"/>
    <w:rsid w:val="00435C3A"/>
    <w:rsid w:val="00435F2D"/>
    <w:rsid w:val="00464595"/>
    <w:rsid w:val="00467CE1"/>
    <w:rsid w:val="00474E2A"/>
    <w:rsid w:val="00475AD3"/>
    <w:rsid w:val="00475FA4"/>
    <w:rsid w:val="00482222"/>
    <w:rsid w:val="004825D5"/>
    <w:rsid w:val="004870B8"/>
    <w:rsid w:val="00494388"/>
    <w:rsid w:val="00495898"/>
    <w:rsid w:val="004A1D6D"/>
    <w:rsid w:val="004A2CA2"/>
    <w:rsid w:val="004A6B44"/>
    <w:rsid w:val="004B152F"/>
    <w:rsid w:val="004B6B3F"/>
    <w:rsid w:val="004D439C"/>
    <w:rsid w:val="004D53BA"/>
    <w:rsid w:val="004F17AD"/>
    <w:rsid w:val="004F286D"/>
    <w:rsid w:val="00500428"/>
    <w:rsid w:val="00513E4B"/>
    <w:rsid w:val="00514822"/>
    <w:rsid w:val="005209E4"/>
    <w:rsid w:val="00522677"/>
    <w:rsid w:val="005275A9"/>
    <w:rsid w:val="00542208"/>
    <w:rsid w:val="0054413E"/>
    <w:rsid w:val="00545FAC"/>
    <w:rsid w:val="00546684"/>
    <w:rsid w:val="00547256"/>
    <w:rsid w:val="00556BA2"/>
    <w:rsid w:val="00561632"/>
    <w:rsid w:val="00573873"/>
    <w:rsid w:val="0058342D"/>
    <w:rsid w:val="00585481"/>
    <w:rsid w:val="005874E5"/>
    <w:rsid w:val="005911BC"/>
    <w:rsid w:val="00595B33"/>
    <w:rsid w:val="005A67DE"/>
    <w:rsid w:val="005B1E51"/>
    <w:rsid w:val="005B5842"/>
    <w:rsid w:val="005B5EDA"/>
    <w:rsid w:val="005C0A1A"/>
    <w:rsid w:val="005C33EE"/>
    <w:rsid w:val="005C4247"/>
    <w:rsid w:val="005C4561"/>
    <w:rsid w:val="005D5725"/>
    <w:rsid w:val="005D7FDA"/>
    <w:rsid w:val="005E0682"/>
    <w:rsid w:val="005E7CC6"/>
    <w:rsid w:val="005F427E"/>
    <w:rsid w:val="006055BE"/>
    <w:rsid w:val="00607EB9"/>
    <w:rsid w:val="00612233"/>
    <w:rsid w:val="00621151"/>
    <w:rsid w:val="00627435"/>
    <w:rsid w:val="00633F62"/>
    <w:rsid w:val="00635B3D"/>
    <w:rsid w:val="00646ECD"/>
    <w:rsid w:val="00652848"/>
    <w:rsid w:val="0066323A"/>
    <w:rsid w:val="00674B9E"/>
    <w:rsid w:val="00695543"/>
    <w:rsid w:val="006A5CE0"/>
    <w:rsid w:val="006A6A3E"/>
    <w:rsid w:val="006B27F6"/>
    <w:rsid w:val="006B4C2E"/>
    <w:rsid w:val="006C39EE"/>
    <w:rsid w:val="006C7ED5"/>
    <w:rsid w:val="006D05C5"/>
    <w:rsid w:val="006E2326"/>
    <w:rsid w:val="006F222E"/>
    <w:rsid w:val="00724E65"/>
    <w:rsid w:val="0072639F"/>
    <w:rsid w:val="00736240"/>
    <w:rsid w:val="00736B47"/>
    <w:rsid w:val="00740F99"/>
    <w:rsid w:val="00740FAD"/>
    <w:rsid w:val="00744409"/>
    <w:rsid w:val="007465CE"/>
    <w:rsid w:val="00746C5C"/>
    <w:rsid w:val="00753481"/>
    <w:rsid w:val="00753842"/>
    <w:rsid w:val="007576A0"/>
    <w:rsid w:val="00757FB8"/>
    <w:rsid w:val="00766105"/>
    <w:rsid w:val="00766954"/>
    <w:rsid w:val="00785A02"/>
    <w:rsid w:val="007A2FD2"/>
    <w:rsid w:val="007A3138"/>
    <w:rsid w:val="007B213C"/>
    <w:rsid w:val="007B51C5"/>
    <w:rsid w:val="007C0866"/>
    <w:rsid w:val="007C46CE"/>
    <w:rsid w:val="007C5A65"/>
    <w:rsid w:val="007F720B"/>
    <w:rsid w:val="0080058D"/>
    <w:rsid w:val="008022CC"/>
    <w:rsid w:val="0080686C"/>
    <w:rsid w:val="008068AD"/>
    <w:rsid w:val="00813735"/>
    <w:rsid w:val="008248F4"/>
    <w:rsid w:val="00830843"/>
    <w:rsid w:val="008404E3"/>
    <w:rsid w:val="00862F6E"/>
    <w:rsid w:val="0088154A"/>
    <w:rsid w:val="00881E40"/>
    <w:rsid w:val="00883D3B"/>
    <w:rsid w:val="0088753C"/>
    <w:rsid w:val="008905D0"/>
    <w:rsid w:val="008A4FC9"/>
    <w:rsid w:val="008B7576"/>
    <w:rsid w:val="008C0082"/>
    <w:rsid w:val="008D08C4"/>
    <w:rsid w:val="008D171F"/>
    <w:rsid w:val="008D4793"/>
    <w:rsid w:val="008D47F6"/>
    <w:rsid w:val="008D4F93"/>
    <w:rsid w:val="008E2C33"/>
    <w:rsid w:val="008E6615"/>
    <w:rsid w:val="008F79BD"/>
    <w:rsid w:val="0090002D"/>
    <w:rsid w:val="00910386"/>
    <w:rsid w:val="00911A1F"/>
    <w:rsid w:val="00924557"/>
    <w:rsid w:val="00932B4C"/>
    <w:rsid w:val="009354F5"/>
    <w:rsid w:val="00935825"/>
    <w:rsid w:val="009372F4"/>
    <w:rsid w:val="009379F5"/>
    <w:rsid w:val="0094456A"/>
    <w:rsid w:val="00945E04"/>
    <w:rsid w:val="00946377"/>
    <w:rsid w:val="009502AC"/>
    <w:rsid w:val="00953213"/>
    <w:rsid w:val="00955982"/>
    <w:rsid w:val="00957AE8"/>
    <w:rsid w:val="009604EC"/>
    <w:rsid w:val="0096262E"/>
    <w:rsid w:val="00964A4D"/>
    <w:rsid w:val="009662C3"/>
    <w:rsid w:val="009722C5"/>
    <w:rsid w:val="009750B8"/>
    <w:rsid w:val="0097584D"/>
    <w:rsid w:val="00980885"/>
    <w:rsid w:val="00985FC3"/>
    <w:rsid w:val="009875E8"/>
    <w:rsid w:val="00992C45"/>
    <w:rsid w:val="009A3345"/>
    <w:rsid w:val="009A3E6D"/>
    <w:rsid w:val="009A4F1E"/>
    <w:rsid w:val="009A51DE"/>
    <w:rsid w:val="009A7EE5"/>
    <w:rsid w:val="009C5CBA"/>
    <w:rsid w:val="009E208B"/>
    <w:rsid w:val="009E5FCA"/>
    <w:rsid w:val="009E6C9C"/>
    <w:rsid w:val="00A02112"/>
    <w:rsid w:val="00A077F7"/>
    <w:rsid w:val="00A11036"/>
    <w:rsid w:val="00A11A81"/>
    <w:rsid w:val="00A16661"/>
    <w:rsid w:val="00A20906"/>
    <w:rsid w:val="00A233A5"/>
    <w:rsid w:val="00A30C3A"/>
    <w:rsid w:val="00A40DA6"/>
    <w:rsid w:val="00A41527"/>
    <w:rsid w:val="00A41B69"/>
    <w:rsid w:val="00A527C5"/>
    <w:rsid w:val="00A53190"/>
    <w:rsid w:val="00A61BCD"/>
    <w:rsid w:val="00A66635"/>
    <w:rsid w:val="00A72F95"/>
    <w:rsid w:val="00A85950"/>
    <w:rsid w:val="00A870BC"/>
    <w:rsid w:val="00A9009A"/>
    <w:rsid w:val="00A95A97"/>
    <w:rsid w:val="00A96076"/>
    <w:rsid w:val="00AA0323"/>
    <w:rsid w:val="00AA3E67"/>
    <w:rsid w:val="00AA40F7"/>
    <w:rsid w:val="00AA41F3"/>
    <w:rsid w:val="00AA4F4B"/>
    <w:rsid w:val="00AA7870"/>
    <w:rsid w:val="00AB04C4"/>
    <w:rsid w:val="00AB0FF9"/>
    <w:rsid w:val="00AB396D"/>
    <w:rsid w:val="00AE53E8"/>
    <w:rsid w:val="00AF3086"/>
    <w:rsid w:val="00B04497"/>
    <w:rsid w:val="00B066B1"/>
    <w:rsid w:val="00B13857"/>
    <w:rsid w:val="00B13AAF"/>
    <w:rsid w:val="00B17CCB"/>
    <w:rsid w:val="00B24092"/>
    <w:rsid w:val="00B32E50"/>
    <w:rsid w:val="00B36B75"/>
    <w:rsid w:val="00B45926"/>
    <w:rsid w:val="00B60B31"/>
    <w:rsid w:val="00B60DBC"/>
    <w:rsid w:val="00B639B1"/>
    <w:rsid w:val="00B645AE"/>
    <w:rsid w:val="00B64E58"/>
    <w:rsid w:val="00B6506D"/>
    <w:rsid w:val="00B7374E"/>
    <w:rsid w:val="00B82E60"/>
    <w:rsid w:val="00B836BD"/>
    <w:rsid w:val="00B83E40"/>
    <w:rsid w:val="00BA1451"/>
    <w:rsid w:val="00BA2EEF"/>
    <w:rsid w:val="00BA4C83"/>
    <w:rsid w:val="00BB2116"/>
    <w:rsid w:val="00BC37F7"/>
    <w:rsid w:val="00BC423A"/>
    <w:rsid w:val="00BE579F"/>
    <w:rsid w:val="00BE5D98"/>
    <w:rsid w:val="00BE61E2"/>
    <w:rsid w:val="00C0568B"/>
    <w:rsid w:val="00C11557"/>
    <w:rsid w:val="00C12C2F"/>
    <w:rsid w:val="00C20E3F"/>
    <w:rsid w:val="00C2599A"/>
    <w:rsid w:val="00C35B74"/>
    <w:rsid w:val="00C368A0"/>
    <w:rsid w:val="00C4423B"/>
    <w:rsid w:val="00C63198"/>
    <w:rsid w:val="00C6719D"/>
    <w:rsid w:val="00C7143A"/>
    <w:rsid w:val="00C71AAE"/>
    <w:rsid w:val="00C71E23"/>
    <w:rsid w:val="00C73EC0"/>
    <w:rsid w:val="00C74311"/>
    <w:rsid w:val="00C754A8"/>
    <w:rsid w:val="00C77F93"/>
    <w:rsid w:val="00C810D6"/>
    <w:rsid w:val="00C941AF"/>
    <w:rsid w:val="00CA7097"/>
    <w:rsid w:val="00CA7350"/>
    <w:rsid w:val="00CA7788"/>
    <w:rsid w:val="00CB0201"/>
    <w:rsid w:val="00CB0626"/>
    <w:rsid w:val="00CB37D2"/>
    <w:rsid w:val="00CB7597"/>
    <w:rsid w:val="00CC212C"/>
    <w:rsid w:val="00CD437E"/>
    <w:rsid w:val="00CE006C"/>
    <w:rsid w:val="00CE5223"/>
    <w:rsid w:val="00CF31A4"/>
    <w:rsid w:val="00CF32A5"/>
    <w:rsid w:val="00CF3FC1"/>
    <w:rsid w:val="00CF6A35"/>
    <w:rsid w:val="00D14855"/>
    <w:rsid w:val="00D273F6"/>
    <w:rsid w:val="00D30E05"/>
    <w:rsid w:val="00D336D5"/>
    <w:rsid w:val="00D34778"/>
    <w:rsid w:val="00D37CDE"/>
    <w:rsid w:val="00D4098F"/>
    <w:rsid w:val="00D4197D"/>
    <w:rsid w:val="00D51C8E"/>
    <w:rsid w:val="00D57107"/>
    <w:rsid w:val="00D60812"/>
    <w:rsid w:val="00D62A0F"/>
    <w:rsid w:val="00D62AAB"/>
    <w:rsid w:val="00D630A7"/>
    <w:rsid w:val="00D65427"/>
    <w:rsid w:val="00D71826"/>
    <w:rsid w:val="00D75289"/>
    <w:rsid w:val="00D86879"/>
    <w:rsid w:val="00D962DE"/>
    <w:rsid w:val="00DB1AB8"/>
    <w:rsid w:val="00DB5510"/>
    <w:rsid w:val="00DC0085"/>
    <w:rsid w:val="00DC37EB"/>
    <w:rsid w:val="00DC777D"/>
    <w:rsid w:val="00DE4EEF"/>
    <w:rsid w:val="00DE6B09"/>
    <w:rsid w:val="00E021CB"/>
    <w:rsid w:val="00E04C03"/>
    <w:rsid w:val="00E12702"/>
    <w:rsid w:val="00E25D97"/>
    <w:rsid w:val="00E27E90"/>
    <w:rsid w:val="00E308C0"/>
    <w:rsid w:val="00E3347F"/>
    <w:rsid w:val="00E33CCD"/>
    <w:rsid w:val="00E34460"/>
    <w:rsid w:val="00E349E0"/>
    <w:rsid w:val="00E41AC0"/>
    <w:rsid w:val="00E437D7"/>
    <w:rsid w:val="00E51506"/>
    <w:rsid w:val="00E56B94"/>
    <w:rsid w:val="00E61276"/>
    <w:rsid w:val="00E70798"/>
    <w:rsid w:val="00E71785"/>
    <w:rsid w:val="00E77673"/>
    <w:rsid w:val="00E8373F"/>
    <w:rsid w:val="00E96E8A"/>
    <w:rsid w:val="00EC2CA3"/>
    <w:rsid w:val="00ED74AD"/>
    <w:rsid w:val="00ED7FEE"/>
    <w:rsid w:val="00EF7584"/>
    <w:rsid w:val="00EF76DA"/>
    <w:rsid w:val="00F01017"/>
    <w:rsid w:val="00F020DB"/>
    <w:rsid w:val="00F0424E"/>
    <w:rsid w:val="00F12F5B"/>
    <w:rsid w:val="00F15487"/>
    <w:rsid w:val="00F1622A"/>
    <w:rsid w:val="00F24AAC"/>
    <w:rsid w:val="00F30300"/>
    <w:rsid w:val="00F3265A"/>
    <w:rsid w:val="00F33F78"/>
    <w:rsid w:val="00F34B5B"/>
    <w:rsid w:val="00F37145"/>
    <w:rsid w:val="00F434FA"/>
    <w:rsid w:val="00F5083F"/>
    <w:rsid w:val="00F5459F"/>
    <w:rsid w:val="00F612F7"/>
    <w:rsid w:val="00F708C5"/>
    <w:rsid w:val="00F7506E"/>
    <w:rsid w:val="00F834A1"/>
    <w:rsid w:val="00F84210"/>
    <w:rsid w:val="00F92902"/>
    <w:rsid w:val="00FA0D02"/>
    <w:rsid w:val="00FB0141"/>
    <w:rsid w:val="00FB69E4"/>
    <w:rsid w:val="00FC2A76"/>
    <w:rsid w:val="00FD21F6"/>
    <w:rsid w:val="00FD6068"/>
    <w:rsid w:val="00FD645F"/>
    <w:rsid w:val="00FE2175"/>
    <w:rsid w:val="00FF4973"/>
    <w:rsid w:val="00FF4CA2"/>
    <w:rsid w:val="00FF5AC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B23C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A077F7"/>
  </w:style>
  <w:style w:type="paragraph" w:customStyle="1" w:styleId="EndNoteBibliographyTitle">
    <w:name w:val="EndNote Bibliography Title"/>
    <w:basedOn w:val="Normal"/>
    <w:link w:val="EndNoteBibliographyTitleChar"/>
    <w:rsid w:val="003A7D63"/>
    <w:pPr>
      <w:spacing w:after="0"/>
      <w:jc w:val="center"/>
    </w:pPr>
    <w:rPr>
      <w:rFonts w:ascii="Calibri" w:hAnsi="Calibri"/>
      <w:noProof/>
      <w:lang w:val="en-US"/>
    </w:rPr>
  </w:style>
  <w:style w:type="character" w:customStyle="1" w:styleId="EndNoteBibliographyTitleChar">
    <w:name w:val="EndNote Bibliography Title Char"/>
    <w:basedOn w:val="DefaultParagraphFont"/>
    <w:link w:val="EndNoteBibliographyTitle"/>
    <w:rsid w:val="003A7D63"/>
    <w:rPr>
      <w:rFonts w:ascii="Calibri" w:hAnsi="Calibri"/>
      <w:noProof/>
      <w:lang w:val="en-US"/>
    </w:rPr>
  </w:style>
  <w:style w:type="paragraph" w:customStyle="1" w:styleId="EndNoteBibliography">
    <w:name w:val="EndNote Bibliography"/>
    <w:basedOn w:val="Normal"/>
    <w:link w:val="EndNoteBibliographyChar"/>
    <w:rsid w:val="003A7D63"/>
    <w:pPr>
      <w:spacing w:line="240" w:lineRule="auto"/>
      <w:jc w:val="both"/>
    </w:pPr>
    <w:rPr>
      <w:rFonts w:ascii="Calibri" w:hAnsi="Calibri"/>
      <w:noProof/>
      <w:lang w:val="en-US"/>
    </w:rPr>
  </w:style>
  <w:style w:type="character" w:customStyle="1" w:styleId="EndNoteBibliographyChar">
    <w:name w:val="EndNote Bibliography Char"/>
    <w:basedOn w:val="DefaultParagraphFont"/>
    <w:link w:val="EndNoteBibliography"/>
    <w:rsid w:val="003A7D63"/>
    <w:rPr>
      <w:rFonts w:ascii="Calibri" w:hAnsi="Calibri"/>
      <w:noProof/>
      <w:lang w:val="en-US"/>
    </w:rPr>
  </w:style>
  <w:style w:type="character" w:styleId="Hyperlink">
    <w:name w:val="Hyperlink"/>
    <w:basedOn w:val="DefaultParagraphFont"/>
    <w:uiPriority w:val="99"/>
    <w:unhideWhenUsed/>
    <w:rsid w:val="003A7D63"/>
    <w:rPr>
      <w:color w:val="0000FF" w:themeColor="hyperlink"/>
      <w:u w:val="single"/>
    </w:rPr>
  </w:style>
  <w:style w:type="character" w:customStyle="1" w:styleId="tgc">
    <w:name w:val="_tgc"/>
    <w:basedOn w:val="DefaultParagraphFont"/>
    <w:rsid w:val="00F92902"/>
  </w:style>
  <w:style w:type="paragraph" w:styleId="Header">
    <w:name w:val="header"/>
    <w:basedOn w:val="Normal"/>
    <w:link w:val="HeaderChar"/>
    <w:uiPriority w:val="99"/>
    <w:unhideWhenUsed/>
    <w:rsid w:val="00746C5C"/>
    <w:pPr>
      <w:tabs>
        <w:tab w:val="center" w:pos="4513"/>
        <w:tab w:val="right" w:pos="9026"/>
      </w:tabs>
      <w:spacing w:after="0" w:line="240" w:lineRule="auto"/>
    </w:pPr>
  </w:style>
  <w:style w:type="character" w:customStyle="1" w:styleId="HeaderChar">
    <w:name w:val="Header Char"/>
    <w:basedOn w:val="DefaultParagraphFont"/>
    <w:link w:val="Header"/>
    <w:uiPriority w:val="99"/>
    <w:rsid w:val="00746C5C"/>
  </w:style>
  <w:style w:type="paragraph" w:styleId="Footer">
    <w:name w:val="footer"/>
    <w:basedOn w:val="Normal"/>
    <w:link w:val="FooterChar"/>
    <w:uiPriority w:val="99"/>
    <w:unhideWhenUsed/>
    <w:rsid w:val="00746C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746C5C"/>
  </w:style>
  <w:style w:type="character" w:customStyle="1" w:styleId="apple-converted-space">
    <w:name w:val="apple-converted-space"/>
    <w:basedOn w:val="DefaultParagraphFont"/>
    <w:rsid w:val="00B066B1"/>
  </w:style>
  <w:style w:type="character" w:styleId="Strong">
    <w:name w:val="Strong"/>
    <w:basedOn w:val="DefaultParagraphFont"/>
    <w:uiPriority w:val="22"/>
    <w:qFormat/>
    <w:rsid w:val="00B066B1"/>
    <w:rPr>
      <w:b/>
      <w:bCs/>
    </w:rPr>
  </w:style>
  <w:style w:type="character" w:styleId="Emphasis">
    <w:name w:val="Emphasis"/>
    <w:basedOn w:val="DefaultParagraphFont"/>
    <w:uiPriority w:val="20"/>
    <w:qFormat/>
    <w:rsid w:val="00B066B1"/>
    <w:rPr>
      <w:i/>
      <w:iCs/>
    </w:rPr>
  </w:style>
  <w:style w:type="paragraph" w:customStyle="1" w:styleId="norm">
    <w:name w:val="norm"/>
    <w:basedOn w:val="Normal"/>
    <w:rsid w:val="00D14855"/>
    <w:pPr>
      <w:spacing w:before="100" w:beforeAutospacing="1" w:after="100" w:afterAutospacing="1" w:line="240" w:lineRule="auto"/>
    </w:pPr>
    <w:rPr>
      <w:rFonts w:ascii="Times New Roman" w:eastAsia="Times New Roman" w:hAnsi="Times New Roman" w:cs="Times New Roman"/>
      <w:sz w:val="24"/>
      <w:szCs w:val="24"/>
      <w:lang w:eastAsia="en-IE"/>
    </w:rPr>
  </w:style>
  <w:style w:type="paragraph" w:styleId="BalloonText">
    <w:name w:val="Balloon Text"/>
    <w:basedOn w:val="Normal"/>
    <w:link w:val="BalloonTextChar"/>
    <w:uiPriority w:val="99"/>
    <w:semiHidden/>
    <w:unhideWhenUsed/>
    <w:rsid w:val="00740F9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0F99"/>
    <w:rPr>
      <w:rFonts w:ascii="Segoe UI" w:hAnsi="Segoe UI" w:cs="Segoe UI"/>
      <w:sz w:val="18"/>
      <w:szCs w:val="18"/>
    </w:rPr>
  </w:style>
  <w:style w:type="character" w:styleId="FollowedHyperlink">
    <w:name w:val="FollowedHyperlink"/>
    <w:basedOn w:val="DefaultParagraphFont"/>
    <w:uiPriority w:val="99"/>
    <w:semiHidden/>
    <w:unhideWhenUsed/>
    <w:rsid w:val="00392FAB"/>
    <w:rPr>
      <w:color w:val="800080" w:themeColor="followedHyperlink"/>
      <w:u w:val="single"/>
    </w:rPr>
  </w:style>
  <w:style w:type="table" w:styleId="LightShading">
    <w:name w:val="Light Shading"/>
    <w:basedOn w:val="TableNormal"/>
    <w:uiPriority w:val="60"/>
    <w:rsid w:val="00F3265A"/>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z-BottomofForm">
    <w:name w:val="HTML Bottom of Form"/>
    <w:basedOn w:val="Normal"/>
    <w:next w:val="Normal"/>
    <w:link w:val="z-BottomofFormChar"/>
    <w:hidden/>
    <w:uiPriority w:val="99"/>
    <w:unhideWhenUsed/>
    <w:rsid w:val="00121589"/>
    <w:pPr>
      <w:pBdr>
        <w:top w:val="single" w:sz="6" w:space="1" w:color="auto"/>
      </w:pBdr>
      <w:spacing w:after="0" w:line="240" w:lineRule="auto"/>
      <w:jc w:val="center"/>
    </w:pPr>
    <w:rPr>
      <w:rFonts w:ascii="Arial" w:eastAsia="Times New Roman" w:hAnsi="Arial" w:cs="Arial"/>
      <w:vanish/>
      <w:sz w:val="16"/>
      <w:szCs w:val="16"/>
      <w:lang w:eastAsia="en-IE"/>
    </w:rPr>
  </w:style>
  <w:style w:type="character" w:customStyle="1" w:styleId="z-BottomofFormChar">
    <w:name w:val="z-Bottom of Form Char"/>
    <w:basedOn w:val="DefaultParagraphFont"/>
    <w:link w:val="z-BottomofForm"/>
    <w:uiPriority w:val="99"/>
    <w:rsid w:val="00121589"/>
    <w:rPr>
      <w:rFonts w:ascii="Arial" w:eastAsia="Times New Roman" w:hAnsi="Arial" w:cs="Arial"/>
      <w:vanish/>
      <w:sz w:val="16"/>
      <w:szCs w:val="16"/>
      <w:lang w:eastAsia="en-IE"/>
    </w:rPr>
  </w:style>
  <w:style w:type="table" w:styleId="TableGrid">
    <w:name w:val="Table Grid"/>
    <w:basedOn w:val="TableNormal"/>
    <w:uiPriority w:val="59"/>
    <w:rsid w:val="0012158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980885"/>
    <w:rPr>
      <w:sz w:val="16"/>
      <w:szCs w:val="16"/>
    </w:rPr>
  </w:style>
  <w:style w:type="paragraph" w:styleId="CommentText">
    <w:name w:val="annotation text"/>
    <w:basedOn w:val="Normal"/>
    <w:link w:val="CommentTextChar"/>
    <w:uiPriority w:val="99"/>
    <w:semiHidden/>
    <w:unhideWhenUsed/>
    <w:rsid w:val="00980885"/>
    <w:pPr>
      <w:spacing w:line="240" w:lineRule="auto"/>
    </w:pPr>
    <w:rPr>
      <w:sz w:val="20"/>
      <w:szCs w:val="20"/>
    </w:rPr>
  </w:style>
  <w:style w:type="character" w:customStyle="1" w:styleId="CommentTextChar">
    <w:name w:val="Comment Text Char"/>
    <w:basedOn w:val="DefaultParagraphFont"/>
    <w:link w:val="CommentText"/>
    <w:uiPriority w:val="99"/>
    <w:semiHidden/>
    <w:rsid w:val="00980885"/>
    <w:rPr>
      <w:sz w:val="20"/>
      <w:szCs w:val="20"/>
    </w:rPr>
  </w:style>
  <w:style w:type="paragraph" w:styleId="CommentSubject">
    <w:name w:val="annotation subject"/>
    <w:basedOn w:val="CommentText"/>
    <w:next w:val="CommentText"/>
    <w:link w:val="CommentSubjectChar"/>
    <w:uiPriority w:val="99"/>
    <w:semiHidden/>
    <w:unhideWhenUsed/>
    <w:rsid w:val="00980885"/>
    <w:rPr>
      <w:b/>
      <w:bCs/>
    </w:rPr>
  </w:style>
  <w:style w:type="character" w:customStyle="1" w:styleId="CommentSubjectChar">
    <w:name w:val="Comment Subject Char"/>
    <w:basedOn w:val="CommentTextChar"/>
    <w:link w:val="CommentSubject"/>
    <w:uiPriority w:val="99"/>
    <w:semiHidden/>
    <w:rsid w:val="00980885"/>
    <w:rPr>
      <w:b/>
      <w:bCs/>
      <w:sz w:val="20"/>
      <w:szCs w:val="20"/>
    </w:rPr>
  </w:style>
  <w:style w:type="paragraph" w:styleId="Revision">
    <w:name w:val="Revision"/>
    <w:hidden/>
    <w:uiPriority w:val="99"/>
    <w:semiHidden/>
    <w:rsid w:val="00946377"/>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A077F7"/>
  </w:style>
  <w:style w:type="paragraph" w:customStyle="1" w:styleId="EndNoteBibliographyTitle">
    <w:name w:val="EndNote Bibliography Title"/>
    <w:basedOn w:val="Normal"/>
    <w:link w:val="EndNoteBibliographyTitleChar"/>
    <w:rsid w:val="003A7D63"/>
    <w:pPr>
      <w:spacing w:after="0"/>
      <w:jc w:val="center"/>
    </w:pPr>
    <w:rPr>
      <w:rFonts w:ascii="Calibri" w:hAnsi="Calibri"/>
      <w:noProof/>
      <w:lang w:val="en-US"/>
    </w:rPr>
  </w:style>
  <w:style w:type="character" w:customStyle="1" w:styleId="EndNoteBibliographyTitleChar">
    <w:name w:val="EndNote Bibliography Title Char"/>
    <w:basedOn w:val="DefaultParagraphFont"/>
    <w:link w:val="EndNoteBibliographyTitle"/>
    <w:rsid w:val="003A7D63"/>
    <w:rPr>
      <w:rFonts w:ascii="Calibri" w:hAnsi="Calibri"/>
      <w:noProof/>
      <w:lang w:val="en-US"/>
    </w:rPr>
  </w:style>
  <w:style w:type="paragraph" w:customStyle="1" w:styleId="EndNoteBibliography">
    <w:name w:val="EndNote Bibliography"/>
    <w:basedOn w:val="Normal"/>
    <w:link w:val="EndNoteBibliographyChar"/>
    <w:rsid w:val="003A7D63"/>
    <w:pPr>
      <w:spacing w:line="240" w:lineRule="auto"/>
      <w:jc w:val="both"/>
    </w:pPr>
    <w:rPr>
      <w:rFonts w:ascii="Calibri" w:hAnsi="Calibri"/>
      <w:noProof/>
      <w:lang w:val="en-US"/>
    </w:rPr>
  </w:style>
  <w:style w:type="character" w:customStyle="1" w:styleId="EndNoteBibliographyChar">
    <w:name w:val="EndNote Bibliography Char"/>
    <w:basedOn w:val="DefaultParagraphFont"/>
    <w:link w:val="EndNoteBibliography"/>
    <w:rsid w:val="003A7D63"/>
    <w:rPr>
      <w:rFonts w:ascii="Calibri" w:hAnsi="Calibri"/>
      <w:noProof/>
      <w:lang w:val="en-US"/>
    </w:rPr>
  </w:style>
  <w:style w:type="character" w:styleId="Hyperlink">
    <w:name w:val="Hyperlink"/>
    <w:basedOn w:val="DefaultParagraphFont"/>
    <w:uiPriority w:val="99"/>
    <w:unhideWhenUsed/>
    <w:rsid w:val="003A7D63"/>
    <w:rPr>
      <w:color w:val="0000FF" w:themeColor="hyperlink"/>
      <w:u w:val="single"/>
    </w:rPr>
  </w:style>
  <w:style w:type="character" w:customStyle="1" w:styleId="tgc">
    <w:name w:val="_tgc"/>
    <w:basedOn w:val="DefaultParagraphFont"/>
    <w:rsid w:val="00F92902"/>
  </w:style>
  <w:style w:type="paragraph" w:styleId="Header">
    <w:name w:val="header"/>
    <w:basedOn w:val="Normal"/>
    <w:link w:val="HeaderChar"/>
    <w:uiPriority w:val="99"/>
    <w:unhideWhenUsed/>
    <w:rsid w:val="00746C5C"/>
    <w:pPr>
      <w:tabs>
        <w:tab w:val="center" w:pos="4513"/>
        <w:tab w:val="right" w:pos="9026"/>
      </w:tabs>
      <w:spacing w:after="0" w:line="240" w:lineRule="auto"/>
    </w:pPr>
  </w:style>
  <w:style w:type="character" w:customStyle="1" w:styleId="HeaderChar">
    <w:name w:val="Header Char"/>
    <w:basedOn w:val="DefaultParagraphFont"/>
    <w:link w:val="Header"/>
    <w:uiPriority w:val="99"/>
    <w:rsid w:val="00746C5C"/>
  </w:style>
  <w:style w:type="paragraph" w:styleId="Footer">
    <w:name w:val="footer"/>
    <w:basedOn w:val="Normal"/>
    <w:link w:val="FooterChar"/>
    <w:uiPriority w:val="99"/>
    <w:unhideWhenUsed/>
    <w:rsid w:val="00746C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746C5C"/>
  </w:style>
  <w:style w:type="character" w:customStyle="1" w:styleId="apple-converted-space">
    <w:name w:val="apple-converted-space"/>
    <w:basedOn w:val="DefaultParagraphFont"/>
    <w:rsid w:val="00B066B1"/>
  </w:style>
  <w:style w:type="character" w:styleId="Strong">
    <w:name w:val="Strong"/>
    <w:basedOn w:val="DefaultParagraphFont"/>
    <w:uiPriority w:val="22"/>
    <w:qFormat/>
    <w:rsid w:val="00B066B1"/>
    <w:rPr>
      <w:b/>
      <w:bCs/>
    </w:rPr>
  </w:style>
  <w:style w:type="character" w:styleId="Emphasis">
    <w:name w:val="Emphasis"/>
    <w:basedOn w:val="DefaultParagraphFont"/>
    <w:uiPriority w:val="20"/>
    <w:qFormat/>
    <w:rsid w:val="00B066B1"/>
    <w:rPr>
      <w:i/>
      <w:iCs/>
    </w:rPr>
  </w:style>
  <w:style w:type="paragraph" w:customStyle="1" w:styleId="norm">
    <w:name w:val="norm"/>
    <w:basedOn w:val="Normal"/>
    <w:rsid w:val="00D14855"/>
    <w:pPr>
      <w:spacing w:before="100" w:beforeAutospacing="1" w:after="100" w:afterAutospacing="1" w:line="240" w:lineRule="auto"/>
    </w:pPr>
    <w:rPr>
      <w:rFonts w:ascii="Times New Roman" w:eastAsia="Times New Roman" w:hAnsi="Times New Roman" w:cs="Times New Roman"/>
      <w:sz w:val="24"/>
      <w:szCs w:val="24"/>
      <w:lang w:eastAsia="en-IE"/>
    </w:rPr>
  </w:style>
  <w:style w:type="paragraph" w:styleId="BalloonText">
    <w:name w:val="Balloon Text"/>
    <w:basedOn w:val="Normal"/>
    <w:link w:val="BalloonTextChar"/>
    <w:uiPriority w:val="99"/>
    <w:semiHidden/>
    <w:unhideWhenUsed/>
    <w:rsid w:val="00740F9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0F99"/>
    <w:rPr>
      <w:rFonts w:ascii="Segoe UI" w:hAnsi="Segoe UI" w:cs="Segoe UI"/>
      <w:sz w:val="18"/>
      <w:szCs w:val="18"/>
    </w:rPr>
  </w:style>
  <w:style w:type="character" w:styleId="FollowedHyperlink">
    <w:name w:val="FollowedHyperlink"/>
    <w:basedOn w:val="DefaultParagraphFont"/>
    <w:uiPriority w:val="99"/>
    <w:semiHidden/>
    <w:unhideWhenUsed/>
    <w:rsid w:val="00392FAB"/>
    <w:rPr>
      <w:color w:val="800080" w:themeColor="followedHyperlink"/>
      <w:u w:val="single"/>
    </w:rPr>
  </w:style>
  <w:style w:type="table" w:styleId="LightShading">
    <w:name w:val="Light Shading"/>
    <w:basedOn w:val="TableNormal"/>
    <w:uiPriority w:val="60"/>
    <w:rsid w:val="00F3265A"/>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z-BottomofForm">
    <w:name w:val="HTML Bottom of Form"/>
    <w:basedOn w:val="Normal"/>
    <w:next w:val="Normal"/>
    <w:link w:val="z-BottomofFormChar"/>
    <w:hidden/>
    <w:uiPriority w:val="99"/>
    <w:unhideWhenUsed/>
    <w:rsid w:val="00121589"/>
    <w:pPr>
      <w:pBdr>
        <w:top w:val="single" w:sz="6" w:space="1" w:color="auto"/>
      </w:pBdr>
      <w:spacing w:after="0" w:line="240" w:lineRule="auto"/>
      <w:jc w:val="center"/>
    </w:pPr>
    <w:rPr>
      <w:rFonts w:ascii="Arial" w:eastAsia="Times New Roman" w:hAnsi="Arial" w:cs="Arial"/>
      <w:vanish/>
      <w:sz w:val="16"/>
      <w:szCs w:val="16"/>
      <w:lang w:eastAsia="en-IE"/>
    </w:rPr>
  </w:style>
  <w:style w:type="character" w:customStyle="1" w:styleId="z-BottomofFormChar">
    <w:name w:val="z-Bottom of Form Char"/>
    <w:basedOn w:val="DefaultParagraphFont"/>
    <w:link w:val="z-BottomofForm"/>
    <w:uiPriority w:val="99"/>
    <w:rsid w:val="00121589"/>
    <w:rPr>
      <w:rFonts w:ascii="Arial" w:eastAsia="Times New Roman" w:hAnsi="Arial" w:cs="Arial"/>
      <w:vanish/>
      <w:sz w:val="16"/>
      <w:szCs w:val="16"/>
      <w:lang w:eastAsia="en-IE"/>
    </w:rPr>
  </w:style>
  <w:style w:type="table" w:styleId="TableGrid">
    <w:name w:val="Table Grid"/>
    <w:basedOn w:val="TableNormal"/>
    <w:uiPriority w:val="59"/>
    <w:rsid w:val="0012158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980885"/>
    <w:rPr>
      <w:sz w:val="16"/>
      <w:szCs w:val="16"/>
    </w:rPr>
  </w:style>
  <w:style w:type="paragraph" w:styleId="CommentText">
    <w:name w:val="annotation text"/>
    <w:basedOn w:val="Normal"/>
    <w:link w:val="CommentTextChar"/>
    <w:uiPriority w:val="99"/>
    <w:semiHidden/>
    <w:unhideWhenUsed/>
    <w:rsid w:val="00980885"/>
    <w:pPr>
      <w:spacing w:line="240" w:lineRule="auto"/>
    </w:pPr>
    <w:rPr>
      <w:sz w:val="20"/>
      <w:szCs w:val="20"/>
    </w:rPr>
  </w:style>
  <w:style w:type="character" w:customStyle="1" w:styleId="CommentTextChar">
    <w:name w:val="Comment Text Char"/>
    <w:basedOn w:val="DefaultParagraphFont"/>
    <w:link w:val="CommentText"/>
    <w:uiPriority w:val="99"/>
    <w:semiHidden/>
    <w:rsid w:val="00980885"/>
    <w:rPr>
      <w:sz w:val="20"/>
      <w:szCs w:val="20"/>
    </w:rPr>
  </w:style>
  <w:style w:type="paragraph" w:styleId="CommentSubject">
    <w:name w:val="annotation subject"/>
    <w:basedOn w:val="CommentText"/>
    <w:next w:val="CommentText"/>
    <w:link w:val="CommentSubjectChar"/>
    <w:uiPriority w:val="99"/>
    <w:semiHidden/>
    <w:unhideWhenUsed/>
    <w:rsid w:val="00980885"/>
    <w:rPr>
      <w:b/>
      <w:bCs/>
    </w:rPr>
  </w:style>
  <w:style w:type="character" w:customStyle="1" w:styleId="CommentSubjectChar">
    <w:name w:val="Comment Subject Char"/>
    <w:basedOn w:val="CommentTextChar"/>
    <w:link w:val="CommentSubject"/>
    <w:uiPriority w:val="99"/>
    <w:semiHidden/>
    <w:rsid w:val="00980885"/>
    <w:rPr>
      <w:b/>
      <w:bCs/>
      <w:sz w:val="20"/>
      <w:szCs w:val="20"/>
    </w:rPr>
  </w:style>
  <w:style w:type="paragraph" w:styleId="Revision">
    <w:name w:val="Revision"/>
    <w:hidden/>
    <w:uiPriority w:val="99"/>
    <w:semiHidden/>
    <w:rsid w:val="0094637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208640">
      <w:bodyDiv w:val="1"/>
      <w:marLeft w:val="0"/>
      <w:marRight w:val="0"/>
      <w:marTop w:val="0"/>
      <w:marBottom w:val="0"/>
      <w:divBdr>
        <w:top w:val="none" w:sz="0" w:space="0" w:color="auto"/>
        <w:left w:val="none" w:sz="0" w:space="0" w:color="auto"/>
        <w:bottom w:val="none" w:sz="0" w:space="0" w:color="auto"/>
        <w:right w:val="none" w:sz="0" w:space="0" w:color="auto"/>
      </w:divBdr>
    </w:div>
    <w:div w:id="217017728">
      <w:bodyDiv w:val="1"/>
      <w:marLeft w:val="0"/>
      <w:marRight w:val="0"/>
      <w:marTop w:val="0"/>
      <w:marBottom w:val="0"/>
      <w:divBdr>
        <w:top w:val="none" w:sz="0" w:space="0" w:color="auto"/>
        <w:left w:val="none" w:sz="0" w:space="0" w:color="auto"/>
        <w:bottom w:val="none" w:sz="0" w:space="0" w:color="auto"/>
        <w:right w:val="none" w:sz="0" w:space="0" w:color="auto"/>
      </w:divBdr>
    </w:div>
    <w:div w:id="258877090">
      <w:bodyDiv w:val="1"/>
      <w:marLeft w:val="0"/>
      <w:marRight w:val="0"/>
      <w:marTop w:val="0"/>
      <w:marBottom w:val="0"/>
      <w:divBdr>
        <w:top w:val="none" w:sz="0" w:space="0" w:color="auto"/>
        <w:left w:val="none" w:sz="0" w:space="0" w:color="auto"/>
        <w:bottom w:val="none" w:sz="0" w:space="0" w:color="auto"/>
        <w:right w:val="none" w:sz="0" w:space="0" w:color="auto"/>
      </w:divBdr>
    </w:div>
    <w:div w:id="499195445">
      <w:bodyDiv w:val="1"/>
      <w:marLeft w:val="0"/>
      <w:marRight w:val="0"/>
      <w:marTop w:val="0"/>
      <w:marBottom w:val="0"/>
      <w:divBdr>
        <w:top w:val="none" w:sz="0" w:space="0" w:color="auto"/>
        <w:left w:val="none" w:sz="0" w:space="0" w:color="auto"/>
        <w:bottom w:val="none" w:sz="0" w:space="0" w:color="auto"/>
        <w:right w:val="none" w:sz="0" w:space="0" w:color="auto"/>
      </w:divBdr>
    </w:div>
    <w:div w:id="501630916">
      <w:bodyDiv w:val="1"/>
      <w:marLeft w:val="0"/>
      <w:marRight w:val="0"/>
      <w:marTop w:val="0"/>
      <w:marBottom w:val="0"/>
      <w:divBdr>
        <w:top w:val="none" w:sz="0" w:space="0" w:color="auto"/>
        <w:left w:val="none" w:sz="0" w:space="0" w:color="auto"/>
        <w:bottom w:val="none" w:sz="0" w:space="0" w:color="auto"/>
        <w:right w:val="none" w:sz="0" w:space="0" w:color="auto"/>
      </w:divBdr>
    </w:div>
    <w:div w:id="523634749">
      <w:bodyDiv w:val="1"/>
      <w:marLeft w:val="0"/>
      <w:marRight w:val="0"/>
      <w:marTop w:val="0"/>
      <w:marBottom w:val="0"/>
      <w:divBdr>
        <w:top w:val="none" w:sz="0" w:space="0" w:color="auto"/>
        <w:left w:val="none" w:sz="0" w:space="0" w:color="auto"/>
        <w:bottom w:val="none" w:sz="0" w:space="0" w:color="auto"/>
        <w:right w:val="none" w:sz="0" w:space="0" w:color="auto"/>
      </w:divBdr>
    </w:div>
    <w:div w:id="644505327">
      <w:bodyDiv w:val="1"/>
      <w:marLeft w:val="0"/>
      <w:marRight w:val="0"/>
      <w:marTop w:val="0"/>
      <w:marBottom w:val="0"/>
      <w:divBdr>
        <w:top w:val="none" w:sz="0" w:space="0" w:color="auto"/>
        <w:left w:val="none" w:sz="0" w:space="0" w:color="auto"/>
        <w:bottom w:val="none" w:sz="0" w:space="0" w:color="auto"/>
        <w:right w:val="none" w:sz="0" w:space="0" w:color="auto"/>
      </w:divBdr>
    </w:div>
    <w:div w:id="751582490">
      <w:bodyDiv w:val="1"/>
      <w:marLeft w:val="0"/>
      <w:marRight w:val="0"/>
      <w:marTop w:val="0"/>
      <w:marBottom w:val="0"/>
      <w:divBdr>
        <w:top w:val="none" w:sz="0" w:space="0" w:color="auto"/>
        <w:left w:val="none" w:sz="0" w:space="0" w:color="auto"/>
        <w:bottom w:val="none" w:sz="0" w:space="0" w:color="auto"/>
        <w:right w:val="none" w:sz="0" w:space="0" w:color="auto"/>
      </w:divBdr>
    </w:div>
    <w:div w:id="815955466">
      <w:bodyDiv w:val="1"/>
      <w:marLeft w:val="0"/>
      <w:marRight w:val="0"/>
      <w:marTop w:val="0"/>
      <w:marBottom w:val="0"/>
      <w:divBdr>
        <w:top w:val="none" w:sz="0" w:space="0" w:color="auto"/>
        <w:left w:val="none" w:sz="0" w:space="0" w:color="auto"/>
        <w:bottom w:val="none" w:sz="0" w:space="0" w:color="auto"/>
        <w:right w:val="none" w:sz="0" w:space="0" w:color="auto"/>
      </w:divBdr>
    </w:div>
    <w:div w:id="819614298">
      <w:bodyDiv w:val="1"/>
      <w:marLeft w:val="0"/>
      <w:marRight w:val="0"/>
      <w:marTop w:val="0"/>
      <w:marBottom w:val="0"/>
      <w:divBdr>
        <w:top w:val="none" w:sz="0" w:space="0" w:color="auto"/>
        <w:left w:val="none" w:sz="0" w:space="0" w:color="auto"/>
        <w:bottom w:val="none" w:sz="0" w:space="0" w:color="auto"/>
        <w:right w:val="none" w:sz="0" w:space="0" w:color="auto"/>
      </w:divBdr>
    </w:div>
    <w:div w:id="834152614">
      <w:bodyDiv w:val="1"/>
      <w:marLeft w:val="0"/>
      <w:marRight w:val="0"/>
      <w:marTop w:val="0"/>
      <w:marBottom w:val="0"/>
      <w:divBdr>
        <w:top w:val="none" w:sz="0" w:space="0" w:color="auto"/>
        <w:left w:val="none" w:sz="0" w:space="0" w:color="auto"/>
        <w:bottom w:val="none" w:sz="0" w:space="0" w:color="auto"/>
        <w:right w:val="none" w:sz="0" w:space="0" w:color="auto"/>
      </w:divBdr>
    </w:div>
    <w:div w:id="837504929">
      <w:bodyDiv w:val="1"/>
      <w:marLeft w:val="0"/>
      <w:marRight w:val="0"/>
      <w:marTop w:val="0"/>
      <w:marBottom w:val="0"/>
      <w:divBdr>
        <w:top w:val="none" w:sz="0" w:space="0" w:color="auto"/>
        <w:left w:val="none" w:sz="0" w:space="0" w:color="auto"/>
        <w:bottom w:val="none" w:sz="0" w:space="0" w:color="auto"/>
        <w:right w:val="none" w:sz="0" w:space="0" w:color="auto"/>
      </w:divBdr>
    </w:div>
    <w:div w:id="894663116">
      <w:bodyDiv w:val="1"/>
      <w:marLeft w:val="0"/>
      <w:marRight w:val="0"/>
      <w:marTop w:val="0"/>
      <w:marBottom w:val="0"/>
      <w:divBdr>
        <w:top w:val="none" w:sz="0" w:space="0" w:color="auto"/>
        <w:left w:val="none" w:sz="0" w:space="0" w:color="auto"/>
        <w:bottom w:val="none" w:sz="0" w:space="0" w:color="auto"/>
        <w:right w:val="none" w:sz="0" w:space="0" w:color="auto"/>
      </w:divBdr>
    </w:div>
    <w:div w:id="969945852">
      <w:bodyDiv w:val="1"/>
      <w:marLeft w:val="0"/>
      <w:marRight w:val="0"/>
      <w:marTop w:val="0"/>
      <w:marBottom w:val="0"/>
      <w:divBdr>
        <w:top w:val="none" w:sz="0" w:space="0" w:color="auto"/>
        <w:left w:val="none" w:sz="0" w:space="0" w:color="auto"/>
        <w:bottom w:val="none" w:sz="0" w:space="0" w:color="auto"/>
        <w:right w:val="none" w:sz="0" w:space="0" w:color="auto"/>
      </w:divBdr>
    </w:div>
    <w:div w:id="1001159459">
      <w:bodyDiv w:val="1"/>
      <w:marLeft w:val="0"/>
      <w:marRight w:val="0"/>
      <w:marTop w:val="0"/>
      <w:marBottom w:val="0"/>
      <w:divBdr>
        <w:top w:val="none" w:sz="0" w:space="0" w:color="auto"/>
        <w:left w:val="none" w:sz="0" w:space="0" w:color="auto"/>
        <w:bottom w:val="none" w:sz="0" w:space="0" w:color="auto"/>
        <w:right w:val="none" w:sz="0" w:space="0" w:color="auto"/>
      </w:divBdr>
    </w:div>
    <w:div w:id="1170801937">
      <w:bodyDiv w:val="1"/>
      <w:marLeft w:val="0"/>
      <w:marRight w:val="0"/>
      <w:marTop w:val="0"/>
      <w:marBottom w:val="0"/>
      <w:divBdr>
        <w:top w:val="none" w:sz="0" w:space="0" w:color="auto"/>
        <w:left w:val="none" w:sz="0" w:space="0" w:color="auto"/>
        <w:bottom w:val="none" w:sz="0" w:space="0" w:color="auto"/>
        <w:right w:val="none" w:sz="0" w:space="0" w:color="auto"/>
      </w:divBdr>
    </w:div>
    <w:div w:id="1200708006">
      <w:bodyDiv w:val="1"/>
      <w:marLeft w:val="0"/>
      <w:marRight w:val="0"/>
      <w:marTop w:val="0"/>
      <w:marBottom w:val="0"/>
      <w:divBdr>
        <w:top w:val="none" w:sz="0" w:space="0" w:color="auto"/>
        <w:left w:val="none" w:sz="0" w:space="0" w:color="auto"/>
        <w:bottom w:val="none" w:sz="0" w:space="0" w:color="auto"/>
        <w:right w:val="none" w:sz="0" w:space="0" w:color="auto"/>
      </w:divBdr>
    </w:div>
    <w:div w:id="1293095553">
      <w:bodyDiv w:val="1"/>
      <w:marLeft w:val="0"/>
      <w:marRight w:val="0"/>
      <w:marTop w:val="0"/>
      <w:marBottom w:val="0"/>
      <w:divBdr>
        <w:top w:val="none" w:sz="0" w:space="0" w:color="auto"/>
        <w:left w:val="none" w:sz="0" w:space="0" w:color="auto"/>
        <w:bottom w:val="none" w:sz="0" w:space="0" w:color="auto"/>
        <w:right w:val="none" w:sz="0" w:space="0" w:color="auto"/>
      </w:divBdr>
    </w:div>
    <w:div w:id="1552615641">
      <w:bodyDiv w:val="1"/>
      <w:marLeft w:val="0"/>
      <w:marRight w:val="0"/>
      <w:marTop w:val="0"/>
      <w:marBottom w:val="0"/>
      <w:divBdr>
        <w:top w:val="none" w:sz="0" w:space="0" w:color="auto"/>
        <w:left w:val="none" w:sz="0" w:space="0" w:color="auto"/>
        <w:bottom w:val="none" w:sz="0" w:space="0" w:color="auto"/>
        <w:right w:val="none" w:sz="0" w:space="0" w:color="auto"/>
      </w:divBdr>
    </w:div>
    <w:div w:id="1562911522">
      <w:bodyDiv w:val="1"/>
      <w:marLeft w:val="0"/>
      <w:marRight w:val="0"/>
      <w:marTop w:val="0"/>
      <w:marBottom w:val="0"/>
      <w:divBdr>
        <w:top w:val="none" w:sz="0" w:space="0" w:color="auto"/>
        <w:left w:val="none" w:sz="0" w:space="0" w:color="auto"/>
        <w:bottom w:val="none" w:sz="0" w:space="0" w:color="auto"/>
        <w:right w:val="none" w:sz="0" w:space="0" w:color="auto"/>
      </w:divBdr>
    </w:div>
    <w:div w:id="1598438571">
      <w:bodyDiv w:val="1"/>
      <w:marLeft w:val="0"/>
      <w:marRight w:val="0"/>
      <w:marTop w:val="0"/>
      <w:marBottom w:val="0"/>
      <w:divBdr>
        <w:top w:val="none" w:sz="0" w:space="0" w:color="auto"/>
        <w:left w:val="none" w:sz="0" w:space="0" w:color="auto"/>
        <w:bottom w:val="none" w:sz="0" w:space="0" w:color="auto"/>
        <w:right w:val="none" w:sz="0" w:space="0" w:color="auto"/>
      </w:divBdr>
    </w:div>
    <w:div w:id="1648896357">
      <w:bodyDiv w:val="1"/>
      <w:marLeft w:val="0"/>
      <w:marRight w:val="0"/>
      <w:marTop w:val="0"/>
      <w:marBottom w:val="0"/>
      <w:divBdr>
        <w:top w:val="none" w:sz="0" w:space="0" w:color="auto"/>
        <w:left w:val="none" w:sz="0" w:space="0" w:color="auto"/>
        <w:bottom w:val="none" w:sz="0" w:space="0" w:color="auto"/>
        <w:right w:val="none" w:sz="0" w:space="0" w:color="auto"/>
      </w:divBdr>
    </w:div>
    <w:div w:id="1651398175">
      <w:bodyDiv w:val="1"/>
      <w:marLeft w:val="0"/>
      <w:marRight w:val="0"/>
      <w:marTop w:val="0"/>
      <w:marBottom w:val="0"/>
      <w:divBdr>
        <w:top w:val="none" w:sz="0" w:space="0" w:color="auto"/>
        <w:left w:val="none" w:sz="0" w:space="0" w:color="auto"/>
        <w:bottom w:val="none" w:sz="0" w:space="0" w:color="auto"/>
        <w:right w:val="none" w:sz="0" w:space="0" w:color="auto"/>
      </w:divBdr>
      <w:divsChild>
        <w:div w:id="1781023801">
          <w:marLeft w:val="0"/>
          <w:marRight w:val="0"/>
          <w:marTop w:val="0"/>
          <w:marBottom w:val="0"/>
          <w:divBdr>
            <w:top w:val="none" w:sz="0" w:space="0" w:color="auto"/>
            <w:left w:val="none" w:sz="0" w:space="0" w:color="auto"/>
            <w:bottom w:val="none" w:sz="0" w:space="0" w:color="auto"/>
            <w:right w:val="none" w:sz="0" w:space="0" w:color="auto"/>
          </w:divBdr>
          <w:divsChild>
            <w:div w:id="47648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384997">
      <w:bodyDiv w:val="1"/>
      <w:marLeft w:val="0"/>
      <w:marRight w:val="0"/>
      <w:marTop w:val="0"/>
      <w:marBottom w:val="0"/>
      <w:divBdr>
        <w:top w:val="none" w:sz="0" w:space="0" w:color="auto"/>
        <w:left w:val="none" w:sz="0" w:space="0" w:color="auto"/>
        <w:bottom w:val="none" w:sz="0" w:space="0" w:color="auto"/>
        <w:right w:val="none" w:sz="0" w:space="0" w:color="auto"/>
      </w:divBdr>
    </w:div>
    <w:div w:id="1920867117">
      <w:bodyDiv w:val="1"/>
      <w:marLeft w:val="0"/>
      <w:marRight w:val="0"/>
      <w:marTop w:val="0"/>
      <w:marBottom w:val="0"/>
      <w:divBdr>
        <w:top w:val="none" w:sz="0" w:space="0" w:color="auto"/>
        <w:left w:val="none" w:sz="0" w:space="0" w:color="auto"/>
        <w:bottom w:val="none" w:sz="0" w:space="0" w:color="auto"/>
        <w:right w:val="none" w:sz="0" w:space="0" w:color="auto"/>
      </w:divBdr>
    </w:div>
    <w:div w:id="2063600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iomath.info/power/ttest.htm"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ofao.org/012/i0680e00.htm" TargetMode="External"/><Relationship Id="rId4" Type="http://schemas.openxmlformats.org/officeDocument/2006/relationships/settings" Target="settings.xml"/><Relationship Id="rId9" Type="http://schemas.openxmlformats.org/officeDocument/2006/relationships/hyperlink" Target="http://www.ingenuit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15005E-1D83-431E-A944-D0AC7CA530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40</Pages>
  <Words>17233</Words>
  <Characters>98230</Characters>
  <Application>Microsoft Office Word</Application>
  <DocSecurity>0</DocSecurity>
  <Lines>818</Lines>
  <Paragraphs>230</Paragraphs>
  <ScaleCrop>false</ScaleCrop>
  <HeadingPairs>
    <vt:vector size="2" baseType="variant">
      <vt:variant>
        <vt:lpstr>Title</vt:lpstr>
      </vt:variant>
      <vt:variant>
        <vt:i4>1</vt:i4>
      </vt:variant>
    </vt:vector>
  </HeadingPairs>
  <TitlesOfParts>
    <vt:vector size="1" baseType="lpstr">
      <vt:lpstr/>
    </vt:vector>
  </TitlesOfParts>
  <Company>Teagasc</Company>
  <LinksUpToDate>false</LinksUpToDate>
  <CharactersWithSpaces>115233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Clare McKenna (External)</dc:creator>
  <cp:lastModifiedBy>Kate A. Keogh</cp:lastModifiedBy>
  <cp:revision>2</cp:revision>
  <cp:lastPrinted>2017-06-16T11:19:00Z</cp:lastPrinted>
  <dcterms:created xsi:type="dcterms:W3CDTF">2020-07-31T10:48:00Z</dcterms:created>
  <dcterms:modified xsi:type="dcterms:W3CDTF">2020-07-31T10:48:00Z</dcterms:modified>
</cp:coreProperties>
</file>