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2D680B" w14:textId="757D885B" w:rsidR="00B34219" w:rsidRPr="009102E4" w:rsidRDefault="009102E4">
      <w:pPr>
        <w:rPr>
          <w:rFonts w:ascii="Times New Roman" w:hAnsi="Times New Roman" w:cs="Times New Roman"/>
          <w:b/>
        </w:rPr>
      </w:pPr>
      <w:bookmarkStart w:id="0" w:name="_GoBack"/>
      <w:r w:rsidRPr="009102E4">
        <w:rPr>
          <w:rFonts w:ascii="Times New Roman" w:eastAsia="宋体" w:hAnsi="Times New Roman" w:cs="Times New Roman"/>
          <w:b/>
          <w:noProof/>
        </w:rPr>
        <w:t>Supplement Fig 1</w:t>
      </w:r>
    </w:p>
    <w:bookmarkEnd w:id="0"/>
    <w:p w14:paraId="6504D067" w14:textId="7CDCE308" w:rsidR="008A7C25" w:rsidRPr="00B320E4" w:rsidRDefault="009102E4" w:rsidP="00B518B6">
      <w:ins w:id="1" w:author="TYJ" w:date="2024-04-07T19:29:00Z">
        <w:r w:rsidRPr="00B320E4">
          <w:rPr>
            <w:rFonts w:ascii="Calibri" w:eastAsia="宋体" w:hAnsi="Calibri" w:cs="Times New Roman"/>
            <w:noProof/>
          </w:rPr>
          <w:drawing>
            <wp:inline distT="0" distB="0" distL="0" distR="0" wp14:anchorId="40FEB6C6" wp14:editId="06B68FFE">
              <wp:extent cx="4657208" cy="3361839"/>
              <wp:effectExtent l="0" t="0" r="0" b="0"/>
              <wp:docPr id="1" name="图片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2"/>
                      <pic:cNvPicPr>
                        <a:picLocks noChangeAspect="1" noChangeArrowheads="1"/>
                      </pic:cNvPicPr>
                    </pic:nvPicPr>
                    <pic:blipFill>
                      <a:blip r:embed="rId6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4669851" cy="3370965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inline>
          </w:drawing>
        </w:r>
      </w:ins>
    </w:p>
    <w:sectPr w:rsidR="008A7C25" w:rsidRPr="00B320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21F339" w14:textId="77777777" w:rsidR="00273163" w:rsidRDefault="00273163" w:rsidP="001D7FFB">
      <w:r>
        <w:separator/>
      </w:r>
    </w:p>
  </w:endnote>
  <w:endnote w:type="continuationSeparator" w:id="0">
    <w:p w14:paraId="1EDD7B75" w14:textId="77777777" w:rsidR="00273163" w:rsidRDefault="00273163" w:rsidP="001D7F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32F2F1" w14:textId="77777777" w:rsidR="00273163" w:rsidRDefault="00273163" w:rsidP="001D7FFB">
      <w:r>
        <w:separator/>
      </w:r>
    </w:p>
  </w:footnote>
  <w:footnote w:type="continuationSeparator" w:id="0">
    <w:p w14:paraId="745F14D3" w14:textId="77777777" w:rsidR="00273163" w:rsidRDefault="00273163" w:rsidP="001D7FFB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TYJ">
    <w15:presenceInfo w15:providerId="None" w15:userId="TYJ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0E4"/>
    <w:rsid w:val="000233D6"/>
    <w:rsid w:val="00050F44"/>
    <w:rsid w:val="00166E5D"/>
    <w:rsid w:val="001D7FFB"/>
    <w:rsid w:val="00273163"/>
    <w:rsid w:val="002B21ED"/>
    <w:rsid w:val="002C122E"/>
    <w:rsid w:val="003517D9"/>
    <w:rsid w:val="003E2B2A"/>
    <w:rsid w:val="00434E62"/>
    <w:rsid w:val="00847C91"/>
    <w:rsid w:val="008A7C25"/>
    <w:rsid w:val="009102E4"/>
    <w:rsid w:val="00916361"/>
    <w:rsid w:val="00957982"/>
    <w:rsid w:val="009C39AF"/>
    <w:rsid w:val="00B13906"/>
    <w:rsid w:val="00B320E4"/>
    <w:rsid w:val="00B34219"/>
    <w:rsid w:val="00B518B6"/>
    <w:rsid w:val="00B62EE9"/>
    <w:rsid w:val="00D452AD"/>
    <w:rsid w:val="00E001B5"/>
    <w:rsid w:val="00F01367"/>
    <w:rsid w:val="00F84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5CC508"/>
  <w15:chartTrackingRefBased/>
  <w15:docId w15:val="{1B7D9B0E-0562-4602-9459-DD7833605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2B21ED"/>
    <w:rPr>
      <w:rFonts w:asciiTheme="majorHAnsi" w:eastAsia="黑体" w:hAnsiTheme="majorHAnsi" w:cstheme="majorBidi"/>
      <w:sz w:val="20"/>
      <w:szCs w:val="20"/>
    </w:rPr>
  </w:style>
  <w:style w:type="paragraph" w:styleId="a4">
    <w:name w:val="header"/>
    <w:basedOn w:val="a"/>
    <w:link w:val="a5"/>
    <w:uiPriority w:val="99"/>
    <w:unhideWhenUsed/>
    <w:rsid w:val="001D7F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D7FF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D7F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D7FFB"/>
    <w:rPr>
      <w:sz w:val="18"/>
      <w:szCs w:val="18"/>
    </w:rPr>
  </w:style>
  <w:style w:type="paragraph" w:styleId="a8">
    <w:name w:val="Revision"/>
    <w:hidden/>
    <w:uiPriority w:val="99"/>
    <w:semiHidden/>
    <w:rsid w:val="00B13906"/>
  </w:style>
  <w:style w:type="paragraph" w:styleId="a9">
    <w:name w:val="Balloon Text"/>
    <w:basedOn w:val="a"/>
    <w:link w:val="aa"/>
    <w:uiPriority w:val="99"/>
    <w:semiHidden/>
    <w:unhideWhenUsed/>
    <w:rsid w:val="00166E5D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166E5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TYJ</dc:creator>
  <cp:keywords/>
  <dc:description/>
  <cp:lastModifiedBy>TYJ</cp:lastModifiedBy>
  <cp:revision>3</cp:revision>
  <dcterms:created xsi:type="dcterms:W3CDTF">2024-04-07T11:29:00Z</dcterms:created>
  <dcterms:modified xsi:type="dcterms:W3CDTF">2024-04-07T11:30:00Z</dcterms:modified>
</cp:coreProperties>
</file>