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3971" w:rsidRDefault="008B3D63">
      <w:pPr>
        <w:pBdr>
          <w:top w:val="nil"/>
          <w:left w:val="nil"/>
          <w:bottom w:val="nil"/>
          <w:right w:val="nil"/>
          <w:between w:val="nil"/>
        </w:pBdr>
        <w:spacing w:before="240" w:after="0" w:line="240" w:lineRule="auto"/>
        <w:jc w:val="both"/>
        <w:rPr>
          <w:i/>
          <w:color w:val="000000"/>
          <w:sz w:val="20"/>
          <w:szCs w:val="20"/>
        </w:rPr>
      </w:pPr>
      <w:r>
        <w:rPr>
          <w:i/>
          <w:color w:val="000000"/>
          <w:sz w:val="20"/>
          <w:szCs w:val="20"/>
        </w:rPr>
        <w:t>Article</w:t>
      </w:r>
      <w:r w:rsidR="00000417">
        <w:rPr>
          <w:i/>
          <w:color w:val="000000"/>
          <w:sz w:val="20"/>
          <w:szCs w:val="20"/>
        </w:rPr>
        <w:t xml:space="preserve"> Research square</w:t>
      </w:r>
    </w:p>
    <w:p w:rsidR="004F3093" w:rsidRDefault="004F3093">
      <w:pPr>
        <w:pBdr>
          <w:top w:val="nil"/>
          <w:left w:val="nil"/>
          <w:bottom w:val="nil"/>
          <w:right w:val="nil"/>
          <w:between w:val="nil"/>
        </w:pBdr>
        <w:spacing w:before="240" w:after="0" w:line="240" w:lineRule="auto"/>
        <w:jc w:val="both"/>
        <w:rPr>
          <w:rFonts w:ascii="Times New Roman" w:hAnsi="Times New Roman" w:cs="Times New Roman"/>
          <w:color w:val="000000"/>
          <w:sz w:val="24"/>
          <w:szCs w:val="24"/>
        </w:rPr>
      </w:pPr>
      <w:bookmarkStart w:id="0" w:name="_gjdgxs" w:colFirst="0" w:colLast="0"/>
      <w:bookmarkEnd w:id="0"/>
      <w:r>
        <w:rPr>
          <w:rFonts w:ascii="Times New Roman" w:hAnsi="Times New Roman" w:cs="Times New Roman"/>
          <w:color w:val="244061"/>
          <w:sz w:val="36"/>
          <w:szCs w:val="36"/>
        </w:rPr>
        <w:t xml:space="preserve">Title: Mechanism of recognition and binding of </w:t>
      </w:r>
      <w:proofErr w:type="spellStart"/>
      <w:r w:rsidR="00AC5CFE">
        <w:rPr>
          <w:rFonts w:ascii="Times New Roman" w:hAnsi="Times New Roman" w:cs="Times New Roman"/>
          <w:color w:val="244061"/>
          <w:sz w:val="36"/>
          <w:szCs w:val="36"/>
        </w:rPr>
        <w:t>Ultrabithorax</w:t>
      </w:r>
      <w:proofErr w:type="spellEnd"/>
      <w:r w:rsidR="00AC5CFE">
        <w:rPr>
          <w:rFonts w:ascii="Times New Roman" w:hAnsi="Times New Roman" w:cs="Times New Roman"/>
          <w:color w:val="244061"/>
          <w:sz w:val="36"/>
          <w:szCs w:val="36"/>
        </w:rPr>
        <w:t xml:space="preserve"> </w:t>
      </w:r>
    </w:p>
    <w:p w:rsidR="00BB3971" w:rsidRDefault="008B3D63">
      <w:pPr>
        <w:pBdr>
          <w:top w:val="nil"/>
          <w:left w:val="nil"/>
          <w:bottom w:val="nil"/>
          <w:right w:val="nil"/>
          <w:between w:val="nil"/>
        </w:pBdr>
        <w:spacing w:before="240" w:after="0" w:line="240" w:lineRule="auto"/>
        <w:jc w:val="both"/>
        <w:rPr>
          <w:color w:val="000000"/>
          <w:sz w:val="20"/>
          <w:szCs w:val="20"/>
        </w:rPr>
      </w:pPr>
      <w:r>
        <w:rPr>
          <w:color w:val="000000"/>
          <w:sz w:val="20"/>
          <w:szCs w:val="20"/>
        </w:rPr>
        <w:t>Author</w:t>
      </w:r>
      <w:r w:rsidR="004F3093">
        <w:rPr>
          <w:color w:val="000000"/>
          <w:sz w:val="20"/>
          <w:szCs w:val="20"/>
        </w:rPr>
        <w:t xml:space="preserve">s:  </w:t>
      </w:r>
      <w:proofErr w:type="spellStart"/>
      <w:r w:rsidR="004F3093">
        <w:rPr>
          <w:color w:val="000000"/>
          <w:sz w:val="20"/>
          <w:szCs w:val="20"/>
        </w:rPr>
        <w:t>xxxxxxxxxxxx</w:t>
      </w:r>
      <w:proofErr w:type="spellEnd"/>
    </w:p>
    <w:p w:rsidR="001E475D" w:rsidRPr="008E188B" w:rsidRDefault="006A420D" w:rsidP="008E188B">
      <w:pPr>
        <w:pBdr>
          <w:top w:val="nil"/>
          <w:left w:val="nil"/>
          <w:bottom w:val="nil"/>
          <w:right w:val="nil"/>
          <w:between w:val="nil"/>
        </w:pBdr>
        <w:spacing w:before="240" w:after="0" w:line="240" w:lineRule="auto"/>
        <w:jc w:val="both"/>
        <w:rPr>
          <w:color w:val="000000"/>
          <w:sz w:val="20"/>
          <w:szCs w:val="20"/>
        </w:rPr>
      </w:pPr>
      <w:r>
        <w:rPr>
          <w:color w:val="000000"/>
          <w:sz w:val="20"/>
          <w:szCs w:val="20"/>
        </w:rPr>
        <w:t xml:space="preserve">Affiliation: </w:t>
      </w:r>
      <w:r>
        <w:rPr>
          <w:i/>
          <w:color w:val="000000"/>
          <w:sz w:val="20"/>
          <w:szCs w:val="20"/>
          <w:vertAlign w:val="superscript"/>
        </w:rPr>
        <w:t>1</w:t>
      </w:r>
      <w:r w:rsidR="008B3D63">
        <w:rPr>
          <w:i/>
          <w:color w:val="000000"/>
          <w:sz w:val="20"/>
          <w:szCs w:val="20"/>
          <w:vertAlign w:val="superscript"/>
        </w:rPr>
        <w:t>,</w:t>
      </w:r>
      <w:proofErr w:type="gramStart"/>
      <w:r w:rsidR="008B3D63">
        <w:rPr>
          <w:i/>
          <w:color w:val="000000"/>
          <w:sz w:val="20"/>
          <w:szCs w:val="20"/>
          <w:vertAlign w:val="superscript"/>
        </w:rPr>
        <w:t xml:space="preserve">2 </w:t>
      </w:r>
      <w:r w:rsidR="008B3D63">
        <w:rPr>
          <w:i/>
          <w:color w:val="000000"/>
          <w:sz w:val="20"/>
          <w:szCs w:val="20"/>
        </w:rPr>
        <w:t xml:space="preserve"> Indian</w:t>
      </w:r>
      <w:proofErr w:type="gramEnd"/>
      <w:r w:rsidR="008B3D63">
        <w:rPr>
          <w:i/>
          <w:color w:val="000000"/>
          <w:sz w:val="20"/>
          <w:szCs w:val="20"/>
        </w:rPr>
        <w:t xml:space="preserve"> </w:t>
      </w:r>
      <w:r>
        <w:rPr>
          <w:i/>
          <w:color w:val="000000"/>
          <w:sz w:val="20"/>
          <w:szCs w:val="20"/>
        </w:rPr>
        <w:t>Institute</w:t>
      </w:r>
      <w:r w:rsidR="008B3D63">
        <w:rPr>
          <w:i/>
          <w:color w:val="000000"/>
          <w:sz w:val="20"/>
          <w:szCs w:val="20"/>
        </w:rPr>
        <w:t xml:space="preserve"> of Science Education and Research, Pune India. </w:t>
      </w:r>
      <w:r w:rsidR="008B3D63">
        <w:rPr>
          <w:color w:val="000000"/>
          <w:sz w:val="20"/>
          <w:szCs w:val="20"/>
        </w:rPr>
        <w:t xml:space="preserve">* Correspondence </w:t>
      </w:r>
      <w:r w:rsidR="008B3D63">
        <w:rPr>
          <w:color w:val="1155CC"/>
          <w:sz w:val="20"/>
          <w:szCs w:val="20"/>
          <w:u w:val="single"/>
        </w:rPr>
        <w:t>savita.msu@gmail.com</w:t>
      </w:r>
      <w:r>
        <w:rPr>
          <w:color w:val="000000"/>
          <w:sz w:val="20"/>
          <w:szCs w:val="20"/>
        </w:rPr>
        <w:t xml:space="preserve"> (email address of the corresponding author)</w:t>
      </w:r>
      <w:bookmarkStart w:id="1" w:name="_30j0zll" w:colFirst="0" w:colLast="0"/>
      <w:bookmarkStart w:id="2" w:name="_GoBack"/>
      <w:bookmarkEnd w:id="1"/>
      <w:bookmarkEnd w:id="2"/>
    </w:p>
    <w:p w:rsid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p>
    <w:p w:rsidR="001E475D" w:rsidRP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r>
        <w:rPr>
          <w:rFonts w:ascii="Times New Roman" w:hAnsi="Times New Roman" w:cs="Times New Roman"/>
          <w:color w:val="000000"/>
          <w:sz w:val="24"/>
          <w:szCs w:val="24"/>
        </w:rPr>
        <w:t>Supplementary</w:t>
      </w:r>
    </w:p>
    <w:p w:rsidR="001E475D" w:rsidRPr="001E475D" w:rsidRDefault="001E475D" w:rsidP="001E475D">
      <w:pPr>
        <w:pStyle w:val="NormalWeb"/>
      </w:pPr>
      <w:r w:rsidRPr="001E475D">
        <w:rPr>
          <w:noProof/>
          <w:color w:val="316460"/>
        </w:rPr>
        <w:drawing>
          <wp:inline distT="0" distB="0" distL="0" distR="0" wp14:anchorId="5F0A0658" wp14:editId="1EA23F3A">
            <wp:extent cx="3873600" cy="403200"/>
            <wp:effectExtent l="0" t="0" r="0" b="0"/>
            <wp:docPr id="6" name="Picture 6" descr="https://savita.business.blog/wp-content/uploads/2024/09/398von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avita.business.blog/wp-content/uploads/2024/09/398vonmi.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3600" cy="403200"/>
                    </a:xfrm>
                    <a:prstGeom prst="rect">
                      <a:avLst/>
                    </a:prstGeom>
                    <a:noFill/>
                    <a:ln>
                      <a:noFill/>
                    </a:ln>
                  </pic:spPr>
                </pic:pic>
              </a:graphicData>
            </a:graphic>
          </wp:inline>
        </w:drawing>
      </w:r>
    </w:p>
    <w:p w:rsidR="001E475D" w:rsidRPr="001E475D" w:rsidRDefault="001E475D" w:rsidP="001E475D">
      <w:pPr>
        <w:pStyle w:val="NormalWeb"/>
      </w:pPr>
      <w:r w:rsidRPr="001E475D">
        <w:rPr>
          <w:noProof/>
        </w:rPr>
        <w:drawing>
          <wp:inline distT="0" distB="0" distL="0" distR="0" wp14:anchorId="51606511" wp14:editId="7A122493">
            <wp:extent cx="4154400" cy="4064400"/>
            <wp:effectExtent l="0" t="0" r="0" b="0"/>
            <wp:docPr id="27" name="Picture 27" descr="https://savita.business.blog/wp-content/uploads/2024/09/5bqnznt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avita.business.blog/wp-content/uploads/2024/09/5bqnznt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4400" cy="4064400"/>
                    </a:xfrm>
                    <a:prstGeom prst="rect">
                      <a:avLst/>
                    </a:prstGeom>
                    <a:noFill/>
                    <a:ln>
                      <a:noFill/>
                    </a:ln>
                  </pic:spPr>
                </pic:pic>
              </a:graphicData>
            </a:graphic>
          </wp:inline>
        </w:drawing>
      </w:r>
    </w:p>
    <w:p w:rsidR="001E475D" w:rsidRPr="001E475D" w:rsidRDefault="001E475D" w:rsidP="001E475D">
      <w:pPr>
        <w:pStyle w:val="NormalWeb"/>
      </w:pPr>
      <w:r w:rsidRPr="001E475D">
        <w:t>Figure 1 The first copy of data reported on 2011.</w:t>
      </w:r>
    </w:p>
    <w:p w:rsidR="001E475D" w:rsidRPr="001E475D" w:rsidRDefault="001E475D" w:rsidP="001E475D">
      <w:pPr>
        <w:pStyle w:val="NormalWeb"/>
      </w:pPr>
      <w:r w:rsidRPr="001E475D">
        <w:rPr>
          <w:noProof/>
        </w:rPr>
        <w:lastRenderedPageBreak/>
        <w:drawing>
          <wp:inline distT="0" distB="0" distL="0" distR="0" wp14:anchorId="25120EB8" wp14:editId="40CB714D">
            <wp:extent cx="3657600" cy="1247775"/>
            <wp:effectExtent l="0" t="0" r="0" b="9525"/>
            <wp:docPr id="28" name="Picture 28" descr="https://savita.business.blog/wp-content/uploads/2024/09/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avita.business.blog/wp-content/uploads/2024/09/imag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1247775"/>
                    </a:xfrm>
                    <a:prstGeom prst="rect">
                      <a:avLst/>
                    </a:prstGeom>
                    <a:noFill/>
                    <a:ln>
                      <a:noFill/>
                    </a:ln>
                  </pic:spPr>
                </pic:pic>
              </a:graphicData>
            </a:graphic>
          </wp:inline>
        </w:drawing>
      </w:r>
      <w:r w:rsidRPr="001E475D">
        <w:rPr>
          <w:noProof/>
        </w:rPr>
        <w:drawing>
          <wp:inline distT="0" distB="0" distL="0" distR="0" wp14:anchorId="57C66340" wp14:editId="70DA64A4">
            <wp:extent cx="2325600" cy="1829980"/>
            <wp:effectExtent l="0" t="0" r="0" b="0"/>
            <wp:docPr id="29" name="Picture 29" descr="This image has an empty alt attribute; its file name is 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This image has an empty alt attribute; its file name is image-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5600" cy="1829980"/>
                    </a:xfrm>
                    <a:prstGeom prst="rect">
                      <a:avLst/>
                    </a:prstGeom>
                    <a:noFill/>
                    <a:ln>
                      <a:noFill/>
                    </a:ln>
                  </pic:spPr>
                </pic:pic>
              </a:graphicData>
            </a:graphic>
          </wp:inline>
        </w:drawing>
      </w:r>
    </w:p>
    <w:p w:rsidR="001E475D" w:rsidRPr="001E475D" w:rsidRDefault="00F822F5" w:rsidP="001E475D">
      <w:pPr>
        <w:pStyle w:val="NormalWeb"/>
      </w:pPr>
      <w:r w:rsidRPr="00F822F5">
        <w:t xml:space="preserve">Figure 2: </w:t>
      </w:r>
      <w:proofErr w:type="spellStart"/>
      <w:r w:rsidRPr="00F822F5">
        <w:t>Ubx</w:t>
      </w:r>
      <w:proofErr w:type="spellEnd"/>
      <w:r w:rsidRPr="00F822F5">
        <w:t xml:space="preserve"> mediated activation of vector (A) 5copies of dorsa land twist binding element (DE5) were present upstream to basal-37TK promoter driving </w:t>
      </w:r>
      <w:proofErr w:type="gramStart"/>
      <w:r w:rsidRPr="00F822F5">
        <w:t>luciferase .</w:t>
      </w:r>
      <w:proofErr w:type="gramEnd"/>
      <w:r w:rsidRPr="00F822F5">
        <w:t xml:space="preserve"> All </w:t>
      </w:r>
      <w:proofErr w:type="spellStart"/>
      <w:r w:rsidRPr="00F822F5">
        <w:t>oligos</w:t>
      </w:r>
      <w:proofErr w:type="spellEnd"/>
      <w:r w:rsidRPr="00F822F5">
        <w:t xml:space="preserve"> required to be tested were cloned upstream to DE5B. (B) </w:t>
      </w:r>
      <w:proofErr w:type="spellStart"/>
      <w:r w:rsidRPr="00F822F5">
        <w:t>Ubx</w:t>
      </w:r>
      <w:proofErr w:type="spellEnd"/>
      <w:r w:rsidRPr="00F822F5">
        <w:t xml:space="preserve"> itself causes increase in reporter activity of vector backbone having dorsal and twist binding sites. Low level of dorsal and twist present in the system itself causes very low increase in reporter activity (DE5+37TK without induction (-) column1), induction of </w:t>
      </w:r>
      <w:proofErr w:type="spellStart"/>
      <w:r w:rsidRPr="00F822F5">
        <w:t>Ubx</w:t>
      </w:r>
      <w:proofErr w:type="spellEnd"/>
      <w:r w:rsidRPr="00F822F5">
        <w:t xml:space="preserve"> further causes approximately 1.5 fold increase in activity (DE5+37TK with induction (+) column2</w:t>
      </w:r>
      <w:proofErr w:type="gramStart"/>
      <w:r w:rsidRPr="00F822F5">
        <w:t>).</w:t>
      </w:r>
      <w:proofErr w:type="spellStart"/>
      <w:r w:rsidRPr="00F822F5">
        <w:t>Ubx</w:t>
      </w:r>
      <w:proofErr w:type="spellEnd"/>
      <w:proofErr w:type="gramEnd"/>
      <w:r w:rsidRPr="00F822F5">
        <w:t xml:space="preserve"> itself with dorsal and twist binding element is not able to show its activity on vector backbone (37tk) with and without induction). Error bars indicate the standard deviation of the mean calculated for 3 wells of a data set.</w:t>
      </w:r>
    </w:p>
    <w:p w:rsidR="001E475D" w:rsidRPr="001E475D" w:rsidRDefault="001E475D" w:rsidP="001E475D">
      <w:pPr>
        <w:pStyle w:val="NormalWeb"/>
      </w:pPr>
      <w:r w:rsidRPr="001E475D">
        <w:t xml:space="preserve">3. Assay for </w:t>
      </w:r>
      <w:proofErr w:type="spellStart"/>
      <w:r w:rsidRPr="001E475D">
        <w:t>Ubx</w:t>
      </w:r>
      <w:proofErr w:type="spellEnd"/>
      <w:r w:rsidRPr="001E475D">
        <w:t xml:space="preserve"> binding on </w:t>
      </w:r>
      <w:proofErr w:type="spellStart"/>
      <w:r w:rsidRPr="001E475D">
        <w:t>oligos</w:t>
      </w:r>
      <w:proofErr w:type="spellEnd"/>
      <w:r w:rsidRPr="001E475D">
        <w:t xml:space="preserve"> from </w:t>
      </w:r>
      <w:proofErr w:type="spellStart"/>
      <w:r w:rsidRPr="001E475D">
        <w:rPr>
          <w:i/>
          <w:iCs/>
        </w:rPr>
        <w:t>spalt</w:t>
      </w:r>
      <w:proofErr w:type="spellEnd"/>
      <w:r w:rsidRPr="001E475D">
        <w:rPr>
          <w:i/>
          <w:iCs/>
        </w:rPr>
        <w:t xml:space="preserve"> (</w:t>
      </w:r>
      <w:proofErr w:type="spellStart"/>
      <w:r w:rsidRPr="001E475D">
        <w:rPr>
          <w:i/>
          <w:iCs/>
        </w:rPr>
        <w:t>sal</w:t>
      </w:r>
      <w:proofErr w:type="spellEnd"/>
      <w:r w:rsidRPr="001E475D">
        <w:rPr>
          <w:i/>
          <w:iCs/>
        </w:rPr>
        <w:t>)</w:t>
      </w:r>
      <w:r w:rsidRPr="001E475D">
        <w:t xml:space="preserve"> gene which is repressed by </w:t>
      </w:r>
      <w:proofErr w:type="spellStart"/>
      <w:r w:rsidRPr="001E475D">
        <w:t>Ubx</w:t>
      </w:r>
      <w:proofErr w:type="spellEnd"/>
      <w:r w:rsidRPr="001E475D">
        <w:t>.</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directly regulates a flight appendage-specific cis-regulatory element of the </w:t>
      </w:r>
      <w:proofErr w:type="spellStart"/>
      <w:r w:rsidRPr="001E475D">
        <w:rPr>
          <w:rFonts w:ascii="Times New Roman" w:eastAsia="Times New Roman" w:hAnsi="Times New Roman" w:cs="Times New Roman"/>
          <w:i/>
          <w:iCs/>
          <w:sz w:val="24"/>
          <w:szCs w:val="24"/>
          <w:lang w:val="en-IN"/>
        </w:rPr>
        <w:t>spalt</w:t>
      </w:r>
      <w:proofErr w:type="spellEnd"/>
      <w:r w:rsidRPr="001E475D">
        <w:rPr>
          <w:rFonts w:ascii="Times New Roman" w:eastAsia="Times New Roman" w:hAnsi="Times New Roman" w:cs="Times New Roman"/>
          <w:i/>
          <w:iCs/>
          <w:sz w:val="24"/>
          <w:szCs w:val="24"/>
          <w:lang w:val="en-IN"/>
        </w:rPr>
        <w:t xml:space="preserve"> (</w:t>
      </w:r>
      <w:proofErr w:type="spellStart"/>
      <w:r w:rsidRPr="001E475D">
        <w:rPr>
          <w:rFonts w:ascii="Times New Roman" w:eastAsia="Times New Roman" w:hAnsi="Times New Roman" w:cs="Times New Roman"/>
          <w:i/>
          <w:iCs/>
          <w:sz w:val="24"/>
          <w:szCs w:val="24"/>
          <w:lang w:val="en-IN"/>
        </w:rPr>
        <w:t>sal</w:t>
      </w:r>
      <w:proofErr w:type="spellEnd"/>
      <w:r w:rsidRPr="001E475D">
        <w:rPr>
          <w:rFonts w:ascii="Times New Roman" w:eastAsia="Times New Roman" w:hAnsi="Times New Roman" w:cs="Times New Roman"/>
          <w:i/>
          <w:iCs/>
          <w:sz w:val="24"/>
          <w:szCs w:val="24"/>
          <w:lang w:val="en-IN"/>
        </w:rPr>
        <w:t>)</w:t>
      </w:r>
      <w:r w:rsidRPr="001E475D">
        <w:rPr>
          <w:rFonts w:ascii="Times New Roman" w:eastAsia="Times New Roman" w:hAnsi="Times New Roman" w:cs="Times New Roman"/>
          <w:sz w:val="24"/>
          <w:szCs w:val="24"/>
          <w:lang w:val="en-IN"/>
        </w:rPr>
        <w:t xml:space="preserve"> gene (Ron Galant 2002). They also found that multiple monomer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-binding sites are required to completely repress the cis-element in the </w:t>
      </w:r>
      <w:proofErr w:type="spellStart"/>
      <w:r w:rsidRPr="001E475D">
        <w:rPr>
          <w:rFonts w:ascii="Times New Roman" w:eastAsia="Times New Roman" w:hAnsi="Times New Roman" w:cs="Times New Roman"/>
          <w:sz w:val="24"/>
          <w:szCs w:val="24"/>
          <w:lang w:val="en-IN"/>
        </w:rPr>
        <w:t>haltere</w:t>
      </w:r>
      <w:proofErr w:type="spellEnd"/>
      <w:r w:rsidRPr="001E475D">
        <w:rPr>
          <w:rFonts w:ascii="Times New Roman" w:eastAsia="Times New Roman" w:hAnsi="Times New Roman" w:cs="Times New Roman"/>
          <w:sz w:val="24"/>
          <w:szCs w:val="24"/>
          <w:lang w:val="en-IN"/>
        </w:rPr>
        <w:t xml:space="preserve">, and that the individual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-binding sites are sufficient to mediate its partial repression. 16 base pair double- stranded oligonucleotides containing individual sites centred within its native flanking DNA sequences which are already being tested by EMSA for </w:t>
      </w:r>
      <w:proofErr w:type="spellStart"/>
      <w:r w:rsidRPr="001E475D">
        <w:rPr>
          <w:rFonts w:ascii="Times New Roman" w:eastAsia="Times New Roman" w:hAnsi="Times New Roman" w:cs="Times New Roman"/>
          <w:i/>
          <w:iCs/>
          <w:sz w:val="24"/>
          <w:szCs w:val="24"/>
          <w:lang w:val="en-IN"/>
        </w:rPr>
        <w:t>sal</w:t>
      </w:r>
      <w:proofErr w:type="spellEnd"/>
      <w:r w:rsidRPr="001E475D">
        <w:rPr>
          <w:rFonts w:ascii="Times New Roman" w:eastAsia="Times New Roman" w:hAnsi="Times New Roman" w:cs="Times New Roman"/>
          <w:sz w:val="24"/>
          <w:szCs w:val="24"/>
          <w:lang w:val="en-IN"/>
        </w:rPr>
        <w:t xml:space="preserve"> were added to DE5-37tkluc vector and assayed for in vivo binding activity in S2 cells.</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CGTCTTAATATGAT (SAL SITE 5) =C4</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TTTTATAATGTGCC (SAL SITE 6) =C5</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TTTTTTAATAAGTT (SAL SITE 7) =C6</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xml:space="preserve"> Assay for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on </w:t>
      </w:r>
      <w:proofErr w:type="spellStart"/>
      <w:r w:rsidRPr="001E475D">
        <w:rPr>
          <w:rFonts w:ascii="Times New Roman" w:eastAsia="Times New Roman" w:hAnsi="Times New Roman" w:cs="Times New Roman"/>
          <w:sz w:val="24"/>
          <w:szCs w:val="24"/>
          <w:lang w:val="en-IN"/>
        </w:rPr>
        <w:t>oligos</w:t>
      </w:r>
      <w:proofErr w:type="spellEnd"/>
      <w:r w:rsidRPr="001E475D">
        <w:rPr>
          <w:rFonts w:ascii="Times New Roman" w:eastAsia="Times New Roman" w:hAnsi="Times New Roman" w:cs="Times New Roman"/>
          <w:sz w:val="24"/>
          <w:szCs w:val="24"/>
          <w:lang w:val="en-IN"/>
        </w:rPr>
        <w:t xml:space="preserve"> from </w:t>
      </w:r>
      <w:r w:rsidRPr="001E475D">
        <w:rPr>
          <w:rFonts w:ascii="Times New Roman" w:eastAsia="Times New Roman" w:hAnsi="Times New Roman" w:cs="Times New Roman"/>
          <w:i/>
          <w:iCs/>
          <w:sz w:val="24"/>
          <w:szCs w:val="24"/>
          <w:lang w:val="en-IN"/>
        </w:rPr>
        <w:t xml:space="preserve">CG13222 </w:t>
      </w:r>
      <w:r w:rsidRPr="001E475D">
        <w:rPr>
          <w:rFonts w:ascii="Times New Roman" w:eastAsia="Times New Roman" w:hAnsi="Times New Roman" w:cs="Times New Roman"/>
          <w:sz w:val="24"/>
          <w:szCs w:val="24"/>
          <w:lang w:val="en-IN"/>
        </w:rPr>
        <w:t xml:space="preserve">gene which is activated by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i/>
          <w:iCs/>
          <w:sz w:val="24"/>
          <w:szCs w:val="24"/>
          <w:lang w:val="en-IN"/>
        </w:rPr>
        <w:t>CG13222</w:t>
      </w:r>
      <w:r w:rsidRPr="001E475D">
        <w:rPr>
          <w:rFonts w:ascii="Times New Roman" w:eastAsia="Times New Roman" w:hAnsi="Times New Roman" w:cs="Times New Roman"/>
          <w:sz w:val="24"/>
          <w:szCs w:val="24"/>
          <w:lang w:val="en-IN"/>
        </w:rPr>
        <w:t xml:space="preserve"> cis-</w:t>
      </w:r>
      <w:proofErr w:type="gramStart"/>
      <w:r w:rsidRPr="001E475D">
        <w:rPr>
          <w:rFonts w:ascii="Times New Roman" w:eastAsia="Times New Roman" w:hAnsi="Times New Roman" w:cs="Times New Roman"/>
          <w:sz w:val="24"/>
          <w:szCs w:val="24"/>
          <w:lang w:val="en-IN"/>
        </w:rPr>
        <w:t xml:space="preserve">regulatory  </w:t>
      </w:r>
      <w:proofErr w:type="spellStart"/>
      <w:r w:rsidRPr="001E475D">
        <w:rPr>
          <w:rFonts w:ascii="Times New Roman" w:eastAsia="Times New Roman" w:hAnsi="Times New Roman" w:cs="Times New Roman"/>
          <w:sz w:val="24"/>
          <w:szCs w:val="24"/>
          <w:lang w:val="en-IN"/>
        </w:rPr>
        <w:t>oligos</w:t>
      </w:r>
      <w:proofErr w:type="spellEnd"/>
      <w:proofErr w:type="gramEnd"/>
      <w:r w:rsidRPr="001E475D">
        <w:rPr>
          <w:rFonts w:ascii="Times New Roman" w:eastAsia="Times New Roman" w:hAnsi="Times New Roman" w:cs="Times New Roman"/>
          <w:sz w:val="24"/>
          <w:szCs w:val="24"/>
          <w:lang w:val="en-IN"/>
        </w:rPr>
        <w:t xml:space="preserve"> which are checked by EMSA experiments (in literature) were added to DE5-37tkluc vector. There are two UBX binding sites present in the cis regulatory region of the gene.</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CGCAGATAAATTACACTGGCC (SITE1) =C1</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GCCCGCGAGATTACCATCGAG (SITE2) =C2</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CGCAGATAAATTACACTGGCCGCCCGCGAGATTACCATCGAG =C3 (two binding sites present with a distance of 18bp). CGCAGATAAGGCCCACTGGCCGCCCGCGAGGGCCCCATCGAG = C3M</w:t>
      </w:r>
    </w:p>
    <w:p w:rsidR="001E475D" w:rsidRPr="001E475D" w:rsidRDefault="001E475D" w:rsidP="001E475D">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noProof/>
          <w:sz w:val="24"/>
          <w:szCs w:val="24"/>
          <w:lang w:val="en-IN"/>
        </w:rPr>
        <w:lastRenderedPageBreak/>
        <w:drawing>
          <wp:inline distT="0" distB="0" distL="0" distR="0" wp14:anchorId="0553D1FB" wp14:editId="7BAB3AF5">
            <wp:extent cx="3209925" cy="1381125"/>
            <wp:effectExtent l="0" t="0" r="9525" b="9525"/>
            <wp:docPr id="21" name="Picture 21" descr="https://savita.business.blog/wp-content/uploads/2024/09/image-2.png?w=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avita.business.blog/wp-content/uploads/2024/09/image-2.png?w=3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9925" cy="1381125"/>
                    </a:xfrm>
                    <a:prstGeom prst="rect">
                      <a:avLst/>
                    </a:prstGeom>
                    <a:noFill/>
                    <a:ln>
                      <a:noFill/>
                    </a:ln>
                  </pic:spPr>
                </pic:pic>
              </a:graphicData>
            </a:graphic>
          </wp:inline>
        </w:drawing>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xml:space="preserve">  </w:t>
      </w:r>
    </w:p>
    <w:p w:rsidR="001E475D" w:rsidRPr="001E475D" w:rsidRDefault="001E475D" w:rsidP="001E475D">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noProof/>
          <w:sz w:val="24"/>
          <w:szCs w:val="24"/>
          <w:lang w:val="en-IN"/>
        </w:rPr>
        <w:drawing>
          <wp:inline distT="0" distB="0" distL="0" distR="0" wp14:anchorId="7301D2B8" wp14:editId="27FDD7A7">
            <wp:extent cx="2076450" cy="1428750"/>
            <wp:effectExtent l="0" t="0" r="0" b="0"/>
            <wp:docPr id="22" name="Picture 22" descr="https://savita.business.blog/wp-content/uploads/2024/09/image-3.png?w=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avita.business.blog/wp-content/uploads/2024/09/image-3.png?w=2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0" cy="1428750"/>
                    </a:xfrm>
                    <a:prstGeom prst="rect">
                      <a:avLst/>
                    </a:prstGeom>
                    <a:noFill/>
                    <a:ln>
                      <a:noFill/>
                    </a:ln>
                  </pic:spPr>
                </pic:pic>
              </a:graphicData>
            </a:graphic>
          </wp:inline>
        </w:drawing>
      </w:r>
    </w:p>
    <w:p w:rsidR="001E475D" w:rsidRPr="001E475D" w:rsidRDefault="00F822F5" w:rsidP="001E475D">
      <w:pPr>
        <w:spacing w:before="100" w:beforeAutospacing="1" w:after="100" w:afterAutospacing="1" w:line="240" w:lineRule="auto"/>
        <w:rPr>
          <w:rFonts w:ascii="Times New Roman" w:eastAsia="Times New Roman" w:hAnsi="Times New Roman" w:cs="Times New Roman"/>
          <w:sz w:val="24"/>
          <w:szCs w:val="24"/>
          <w:lang w:val="en-IN"/>
        </w:rPr>
      </w:pPr>
      <w:r w:rsidRPr="00F822F5">
        <w:rPr>
          <w:rFonts w:ascii="Times New Roman" w:eastAsia="Times New Roman" w:hAnsi="Times New Roman" w:cs="Times New Roman"/>
          <w:sz w:val="24"/>
          <w:szCs w:val="24"/>
          <w:lang w:val="en-IN"/>
        </w:rPr>
        <w:t xml:space="preserve">Fig3. C3 is responsive to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mediated reporter activity. C</w:t>
      </w:r>
      <w:proofErr w:type="gramStart"/>
      <w:r w:rsidRPr="00F822F5">
        <w:rPr>
          <w:rFonts w:ascii="Times New Roman" w:eastAsia="Times New Roman" w:hAnsi="Times New Roman" w:cs="Times New Roman"/>
          <w:sz w:val="24"/>
          <w:szCs w:val="24"/>
          <w:lang w:val="en-IN"/>
        </w:rPr>
        <w:t>3  ﬁreﬂy</w:t>
      </w:r>
      <w:proofErr w:type="gramEnd"/>
      <w:r w:rsidRPr="00F822F5">
        <w:rPr>
          <w:rFonts w:ascii="Times New Roman" w:eastAsia="Times New Roman" w:hAnsi="Times New Roman" w:cs="Times New Roman"/>
          <w:sz w:val="24"/>
          <w:szCs w:val="24"/>
          <w:lang w:val="en-IN"/>
        </w:rPr>
        <w:t xml:space="preserve"> luciferase reporter vector was </w:t>
      </w:r>
      <w:proofErr w:type="spellStart"/>
      <w:r w:rsidRPr="00F822F5">
        <w:rPr>
          <w:rFonts w:ascii="Times New Roman" w:eastAsia="Times New Roman" w:hAnsi="Times New Roman" w:cs="Times New Roman"/>
          <w:sz w:val="24"/>
          <w:szCs w:val="24"/>
          <w:lang w:val="en-IN"/>
        </w:rPr>
        <w:t>cotransfected</w:t>
      </w:r>
      <w:proofErr w:type="spellEnd"/>
      <w:r w:rsidRPr="00F822F5">
        <w:rPr>
          <w:rFonts w:ascii="Times New Roman" w:eastAsia="Times New Roman" w:hAnsi="Times New Roman" w:cs="Times New Roman"/>
          <w:sz w:val="24"/>
          <w:szCs w:val="24"/>
          <w:lang w:val="en-IN"/>
        </w:rPr>
        <w:t xml:space="preserve"> into S2 cells along with full length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expressing vector and an internal control reporter (</w:t>
      </w:r>
      <w:proofErr w:type="spellStart"/>
      <w:r w:rsidRPr="00F822F5">
        <w:rPr>
          <w:rFonts w:ascii="Times New Roman" w:eastAsia="Times New Roman" w:hAnsi="Times New Roman" w:cs="Times New Roman"/>
          <w:sz w:val="24"/>
          <w:szCs w:val="24"/>
          <w:lang w:val="en-IN"/>
        </w:rPr>
        <w:t>pRL</w:t>
      </w:r>
      <w:proofErr w:type="spellEnd"/>
      <w:r w:rsidRPr="00F822F5">
        <w:rPr>
          <w:rFonts w:ascii="Times New Roman" w:eastAsia="Times New Roman" w:hAnsi="Times New Roman" w:cs="Times New Roman"/>
          <w:sz w:val="24"/>
          <w:szCs w:val="24"/>
          <w:lang w:val="en-IN"/>
        </w:rPr>
        <w:t xml:space="preserve">-TK) encoding </w:t>
      </w:r>
      <w:proofErr w:type="spellStart"/>
      <w:r w:rsidRPr="00F822F5">
        <w:rPr>
          <w:rFonts w:ascii="Times New Roman" w:eastAsia="Times New Roman" w:hAnsi="Times New Roman" w:cs="Times New Roman"/>
          <w:sz w:val="24"/>
          <w:szCs w:val="24"/>
          <w:lang w:val="en-IN"/>
        </w:rPr>
        <w:t>Renilla</w:t>
      </w:r>
      <w:proofErr w:type="spellEnd"/>
      <w:r w:rsidRPr="00F822F5">
        <w:rPr>
          <w:rFonts w:ascii="Times New Roman" w:eastAsia="Times New Roman" w:hAnsi="Times New Roman" w:cs="Times New Roman"/>
          <w:sz w:val="24"/>
          <w:szCs w:val="24"/>
          <w:lang w:val="en-IN"/>
        </w:rPr>
        <w:t xml:space="preserve"> luciferase. All ﬁreﬂy luciferase activities (measured by </w:t>
      </w:r>
      <w:proofErr w:type="spellStart"/>
      <w:r w:rsidRPr="00F822F5">
        <w:rPr>
          <w:rFonts w:ascii="Times New Roman" w:eastAsia="Times New Roman" w:hAnsi="Times New Roman" w:cs="Times New Roman"/>
          <w:sz w:val="24"/>
          <w:szCs w:val="24"/>
          <w:lang w:val="en-IN"/>
        </w:rPr>
        <w:t>Promega’sdual</w:t>
      </w:r>
      <w:proofErr w:type="spellEnd"/>
      <w:r w:rsidRPr="00F822F5">
        <w:rPr>
          <w:rFonts w:ascii="Times New Roman" w:eastAsia="Times New Roman" w:hAnsi="Times New Roman" w:cs="Times New Roman"/>
          <w:sz w:val="24"/>
          <w:szCs w:val="24"/>
          <w:lang w:val="en-IN"/>
        </w:rPr>
        <w:t xml:space="preserve">-luciferase assay system and further normalized to </w:t>
      </w:r>
      <w:proofErr w:type="spellStart"/>
      <w:r w:rsidRPr="00F822F5">
        <w:rPr>
          <w:rFonts w:ascii="Times New Roman" w:eastAsia="Times New Roman" w:hAnsi="Times New Roman" w:cs="Times New Roman"/>
          <w:sz w:val="24"/>
          <w:szCs w:val="24"/>
          <w:lang w:val="en-IN"/>
        </w:rPr>
        <w:t>Renilla</w:t>
      </w:r>
      <w:proofErr w:type="spellEnd"/>
      <w:r w:rsidRPr="00F822F5">
        <w:rPr>
          <w:rFonts w:ascii="Times New Roman" w:eastAsia="Times New Roman" w:hAnsi="Times New Roman" w:cs="Times New Roman"/>
          <w:sz w:val="24"/>
          <w:szCs w:val="24"/>
          <w:lang w:val="en-IN"/>
        </w:rPr>
        <w:t xml:space="preserve"> luciferase activities).C3 showed further </w:t>
      </w:r>
      <w:proofErr w:type="spellStart"/>
      <w:r w:rsidRPr="00F822F5">
        <w:rPr>
          <w:rFonts w:ascii="Times New Roman" w:eastAsia="Times New Roman" w:hAnsi="Times New Roman" w:cs="Times New Roman"/>
          <w:sz w:val="24"/>
          <w:szCs w:val="24"/>
          <w:lang w:val="en-IN"/>
        </w:rPr>
        <w:t>increse</w:t>
      </w:r>
      <w:proofErr w:type="spellEnd"/>
      <w:r w:rsidRPr="00F822F5">
        <w:rPr>
          <w:rFonts w:ascii="Times New Roman" w:eastAsia="Times New Roman" w:hAnsi="Times New Roman" w:cs="Times New Roman"/>
          <w:sz w:val="24"/>
          <w:szCs w:val="24"/>
          <w:lang w:val="en-IN"/>
        </w:rPr>
        <w:t xml:space="preserve"> in activity while C3M mutant were not responsive to UBX. Each error bar represents +/- standard deviation cumulative of three independent experiments with three replications of each of them. </w:t>
      </w:r>
      <w:proofErr w:type="gramStart"/>
      <w:r w:rsidRPr="00F822F5">
        <w:rPr>
          <w:rFonts w:ascii="Times New Roman" w:eastAsia="Times New Roman" w:hAnsi="Times New Roman" w:cs="Times New Roman"/>
          <w:sz w:val="24"/>
          <w:szCs w:val="24"/>
          <w:lang w:val="en-IN"/>
        </w:rPr>
        <w:t>The  basal</w:t>
      </w:r>
      <w:proofErr w:type="gramEnd"/>
      <w:r w:rsidRPr="00F822F5">
        <w:rPr>
          <w:rFonts w:ascii="Times New Roman" w:eastAsia="Times New Roman" w:hAnsi="Times New Roman" w:cs="Times New Roman"/>
          <w:sz w:val="24"/>
          <w:szCs w:val="24"/>
          <w:lang w:val="en-IN"/>
        </w:rPr>
        <w:t xml:space="preserve">  level  of  all constructs without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is DE5. The bar represents the fold </w:t>
      </w:r>
      <w:proofErr w:type="gramStart"/>
      <w:r w:rsidRPr="00F822F5">
        <w:rPr>
          <w:rFonts w:ascii="Times New Roman" w:eastAsia="Times New Roman" w:hAnsi="Times New Roman" w:cs="Times New Roman"/>
          <w:sz w:val="24"/>
          <w:szCs w:val="24"/>
          <w:lang w:val="en-IN"/>
        </w:rPr>
        <w:t>activity  achieved</w:t>
      </w:r>
      <w:proofErr w:type="gramEnd"/>
      <w:r w:rsidRPr="00F822F5">
        <w:rPr>
          <w:rFonts w:ascii="Times New Roman" w:eastAsia="Times New Roman" w:hAnsi="Times New Roman" w:cs="Times New Roman"/>
          <w:sz w:val="24"/>
          <w:szCs w:val="24"/>
          <w:lang w:val="en-IN"/>
        </w:rPr>
        <w:t xml:space="preserve"> by the expression of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 </w:t>
      </w:r>
      <w:r w:rsidR="001E475D" w:rsidRPr="001E475D">
        <w:rPr>
          <w:rFonts w:ascii="Times New Roman" w:eastAsia="Times New Roman" w:hAnsi="Times New Roman" w:cs="Times New Roman"/>
          <w:sz w:val="24"/>
          <w:szCs w:val="24"/>
          <w:lang w:val="en-IN"/>
        </w:rPr>
        <w:t xml:space="preserve">All </w:t>
      </w:r>
      <w:proofErr w:type="spellStart"/>
      <w:r w:rsidR="001E475D" w:rsidRPr="001E475D">
        <w:rPr>
          <w:rFonts w:ascii="Times New Roman" w:eastAsia="Times New Roman" w:hAnsi="Times New Roman" w:cs="Times New Roman"/>
          <w:sz w:val="24"/>
          <w:szCs w:val="24"/>
          <w:lang w:val="en-IN"/>
        </w:rPr>
        <w:t>oligos</w:t>
      </w:r>
      <w:proofErr w:type="spellEnd"/>
      <w:r w:rsidR="001E475D" w:rsidRPr="001E475D">
        <w:rPr>
          <w:rFonts w:ascii="Times New Roman" w:eastAsia="Times New Roman" w:hAnsi="Times New Roman" w:cs="Times New Roman"/>
          <w:sz w:val="24"/>
          <w:szCs w:val="24"/>
          <w:lang w:val="en-IN"/>
        </w:rPr>
        <w:t xml:space="preserve">, except the C3 were not responsive to </w:t>
      </w:r>
      <w:proofErr w:type="spellStart"/>
      <w:r w:rsidR="001E475D" w:rsidRPr="001E475D">
        <w:rPr>
          <w:rFonts w:ascii="Times New Roman" w:eastAsia="Times New Roman" w:hAnsi="Times New Roman" w:cs="Times New Roman"/>
          <w:sz w:val="24"/>
          <w:szCs w:val="24"/>
          <w:lang w:val="en-IN"/>
        </w:rPr>
        <w:t>Ubx</w:t>
      </w:r>
      <w:proofErr w:type="spellEnd"/>
      <w:r w:rsidR="001E475D" w:rsidRPr="001E475D">
        <w:rPr>
          <w:rFonts w:ascii="Times New Roman" w:eastAsia="Times New Roman" w:hAnsi="Times New Roman" w:cs="Times New Roman"/>
          <w:sz w:val="24"/>
          <w:szCs w:val="24"/>
          <w:lang w:val="en-IN"/>
        </w:rPr>
        <w:t xml:space="preserve">. This assay was done 5 times to which only 1 time it showed reporter activity above 2 fold. </w:t>
      </w:r>
      <w:proofErr w:type="gramStart"/>
      <w:r w:rsidR="001E475D" w:rsidRPr="001E475D">
        <w:rPr>
          <w:rFonts w:ascii="Times New Roman" w:eastAsia="Times New Roman" w:hAnsi="Times New Roman" w:cs="Times New Roman"/>
          <w:sz w:val="24"/>
          <w:szCs w:val="24"/>
          <w:lang w:val="en-IN"/>
        </w:rPr>
        <w:t>Therefore</w:t>
      </w:r>
      <w:proofErr w:type="gramEnd"/>
      <w:r w:rsidR="001E475D" w:rsidRPr="001E475D">
        <w:rPr>
          <w:rFonts w:ascii="Times New Roman" w:eastAsia="Times New Roman" w:hAnsi="Times New Roman" w:cs="Times New Roman"/>
          <w:sz w:val="24"/>
          <w:szCs w:val="24"/>
          <w:lang w:val="en-IN"/>
        </w:rPr>
        <w:t xml:space="preserve"> the fold activity is not statistically significant. Therefore, the presence of multiple binding sequences (as C3 have two binding sites with flanking native) could be one of the reasons for its weak activity. (fig2)</w:t>
      </w:r>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xml:space="preserve">4. Assay for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on three copies of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w:t>
      </w:r>
      <w:proofErr w:type="spellStart"/>
      <w:r w:rsidRPr="001E475D">
        <w:rPr>
          <w:rFonts w:ascii="Times New Roman" w:eastAsia="Times New Roman" w:hAnsi="Times New Roman" w:cs="Times New Roman"/>
          <w:sz w:val="24"/>
          <w:szCs w:val="24"/>
          <w:lang w:val="en-IN"/>
        </w:rPr>
        <w:t>heptamers</w:t>
      </w:r>
      <w:proofErr w:type="spellEnd"/>
    </w:p>
    <w:p w:rsidR="001E475D" w:rsidRPr="001E475D" w:rsidRDefault="001E475D" w:rsidP="001E475D">
      <w:pPr>
        <w:spacing w:before="100" w:beforeAutospacing="1" w:after="100" w:afterAutospacing="1"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sz w:val="24"/>
          <w:szCs w:val="24"/>
          <w:lang w:val="en-IN"/>
        </w:rPr>
        <w:t xml:space="preserve">As most of the cis-regulatory element to which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binds have multiple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elements and C3 showed some reporter activity. In this direction, multiple </w:t>
      </w:r>
      <w:proofErr w:type="spellStart"/>
      <w:r w:rsidRPr="001E475D">
        <w:rPr>
          <w:rFonts w:ascii="Times New Roman" w:eastAsia="Times New Roman" w:hAnsi="Times New Roman" w:cs="Times New Roman"/>
          <w:sz w:val="24"/>
          <w:szCs w:val="24"/>
          <w:lang w:val="en-IN"/>
        </w:rPr>
        <w:t>heptamer</w:t>
      </w:r>
      <w:proofErr w:type="spellEnd"/>
      <w:r w:rsidRPr="001E475D">
        <w:rPr>
          <w:rFonts w:ascii="Times New Roman" w:eastAsia="Times New Roman" w:hAnsi="Times New Roman" w:cs="Times New Roman"/>
          <w:sz w:val="24"/>
          <w:szCs w:val="24"/>
          <w:lang w:val="en-IN"/>
        </w:rPr>
        <w:t xml:space="preserve"> binding sequences without their flanking native sequences were tested for their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mediated response. The DNA-binding sites may influence the regulatory activity of the bounded factors. For example, the quality of DNA-binding sites for both the glucocorticoid receptor and the NF-kB affect the regulatory output of the bound complexes, suggesting that small structural differences imposed on the protein by DNA binding affects the transcriptional output. Therefore, two different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w:t>
      </w:r>
      <w:proofErr w:type="spellStart"/>
      <w:r w:rsidRPr="001E475D">
        <w:rPr>
          <w:rFonts w:ascii="Times New Roman" w:eastAsia="Times New Roman" w:hAnsi="Times New Roman" w:cs="Times New Roman"/>
          <w:sz w:val="24"/>
          <w:szCs w:val="24"/>
          <w:lang w:val="en-IN"/>
        </w:rPr>
        <w:t>heptamers</w:t>
      </w:r>
      <w:proofErr w:type="spellEnd"/>
      <w:r w:rsidRPr="001E475D">
        <w:rPr>
          <w:rFonts w:ascii="Times New Roman" w:eastAsia="Times New Roman" w:hAnsi="Times New Roman" w:cs="Times New Roman"/>
          <w:sz w:val="24"/>
          <w:szCs w:val="24"/>
          <w:lang w:val="en-IN"/>
        </w:rPr>
        <w:t xml:space="preserve"> were added to test whether subtle differences in </w:t>
      </w:r>
      <w:proofErr w:type="spellStart"/>
      <w:r w:rsidRPr="001E475D">
        <w:rPr>
          <w:rFonts w:ascii="Times New Roman" w:eastAsia="Times New Roman" w:hAnsi="Times New Roman" w:cs="Times New Roman"/>
          <w:sz w:val="24"/>
          <w:szCs w:val="24"/>
          <w:lang w:val="en-IN"/>
        </w:rPr>
        <w:t>heptamer</w:t>
      </w:r>
      <w:proofErr w:type="spellEnd"/>
      <w:r w:rsidRPr="001E475D">
        <w:rPr>
          <w:rFonts w:ascii="Times New Roman" w:eastAsia="Times New Roman" w:hAnsi="Times New Roman" w:cs="Times New Roman"/>
          <w:sz w:val="24"/>
          <w:szCs w:val="24"/>
          <w:lang w:val="en-IN"/>
        </w:rPr>
        <w:t xml:space="preserve"> can make any difference in their activity. Adding </w:t>
      </w:r>
      <w:proofErr w:type="spellStart"/>
      <w:r w:rsidRPr="001E475D">
        <w:rPr>
          <w:rFonts w:ascii="Times New Roman" w:eastAsia="Times New Roman" w:hAnsi="Times New Roman" w:cs="Times New Roman"/>
          <w:sz w:val="24"/>
          <w:szCs w:val="24"/>
          <w:lang w:val="en-IN"/>
        </w:rPr>
        <w:t>Ubx</w:t>
      </w:r>
      <w:proofErr w:type="spellEnd"/>
      <w:r w:rsidRPr="001E475D">
        <w:rPr>
          <w:rFonts w:ascii="Times New Roman" w:eastAsia="Times New Roman" w:hAnsi="Times New Roman" w:cs="Times New Roman"/>
          <w:sz w:val="24"/>
          <w:szCs w:val="24"/>
          <w:lang w:val="en-IN"/>
        </w:rPr>
        <w:t xml:space="preserve"> binding </w:t>
      </w:r>
      <w:proofErr w:type="spellStart"/>
      <w:r w:rsidRPr="001E475D">
        <w:rPr>
          <w:rFonts w:ascii="Times New Roman" w:eastAsia="Times New Roman" w:hAnsi="Times New Roman" w:cs="Times New Roman"/>
          <w:sz w:val="24"/>
          <w:szCs w:val="24"/>
          <w:lang w:val="en-IN"/>
        </w:rPr>
        <w:t>heptamers</w:t>
      </w:r>
      <w:proofErr w:type="spellEnd"/>
      <w:r w:rsidRPr="001E475D">
        <w:rPr>
          <w:rFonts w:ascii="Times New Roman" w:eastAsia="Times New Roman" w:hAnsi="Times New Roman" w:cs="Times New Roman"/>
          <w:sz w:val="24"/>
          <w:szCs w:val="24"/>
          <w:lang w:val="en-IN"/>
        </w:rPr>
        <w:t xml:space="preserve"> without flanking sequences in three tandem copies showed no significant reporter activity.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9"/>
        <w:gridCol w:w="1487"/>
        <w:gridCol w:w="4250"/>
      </w:tblGrid>
      <w:tr w:rsidR="001E475D" w:rsidRPr="001E475D" w:rsidTr="00960937">
        <w:trPr>
          <w:tblCellSpacing w:w="15" w:type="dxa"/>
        </w:trPr>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HRS</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SEQUENCE</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FOLD ACTIVITY</w:t>
            </w:r>
            <w:r w:rsidRPr="001E475D">
              <w:rPr>
                <w:rFonts w:ascii="Times New Roman" w:eastAsia="Times New Roman" w:hAnsi="Times New Roman" w:cs="Times New Roman"/>
                <w:sz w:val="24"/>
                <w:szCs w:val="24"/>
                <w:lang w:val="en-IN"/>
              </w:rPr>
              <w:t xml:space="preserve"> </w:t>
            </w:r>
            <w:r w:rsidRPr="001E475D">
              <w:rPr>
                <w:rFonts w:ascii="Times New Roman" w:eastAsia="Times New Roman" w:hAnsi="Times New Roman" w:cs="Times New Roman"/>
                <w:b/>
                <w:bCs/>
                <w:sz w:val="24"/>
                <w:szCs w:val="24"/>
                <w:lang w:val="en-IN"/>
              </w:rPr>
              <w:t>Induced/non-induced</w:t>
            </w:r>
          </w:p>
        </w:tc>
      </w:tr>
      <w:tr w:rsidR="001E475D" w:rsidRPr="001E475D" w:rsidTr="00960937">
        <w:trPr>
          <w:tblCellSpacing w:w="15" w:type="dxa"/>
        </w:trPr>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Heptamer1=H1</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3xTTAATAT</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1.47+-0.31</w:t>
            </w:r>
          </w:p>
        </w:tc>
      </w:tr>
      <w:tr w:rsidR="001E475D" w:rsidRPr="001E475D" w:rsidTr="00960937">
        <w:trPr>
          <w:tblCellSpacing w:w="15" w:type="dxa"/>
        </w:trPr>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Mutant=HM</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3xTCGCGG</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1.21+-0.54</w:t>
            </w:r>
          </w:p>
        </w:tc>
      </w:tr>
      <w:tr w:rsidR="001E475D" w:rsidRPr="001E475D" w:rsidTr="00960937">
        <w:trPr>
          <w:tblCellSpacing w:w="15" w:type="dxa"/>
        </w:trPr>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proofErr w:type="spellStart"/>
            <w:r w:rsidRPr="001E475D">
              <w:rPr>
                <w:rFonts w:ascii="Times New Roman" w:eastAsia="Times New Roman" w:hAnsi="Times New Roman" w:cs="Times New Roman"/>
                <w:b/>
                <w:bCs/>
                <w:sz w:val="24"/>
                <w:szCs w:val="24"/>
                <w:lang w:val="en-IN"/>
              </w:rPr>
              <w:t>Heptamer</w:t>
            </w:r>
            <w:proofErr w:type="spellEnd"/>
            <w:r w:rsidRPr="001E475D">
              <w:rPr>
                <w:rFonts w:ascii="Times New Roman" w:eastAsia="Times New Roman" w:hAnsi="Times New Roman" w:cs="Times New Roman"/>
                <w:b/>
                <w:bCs/>
                <w:sz w:val="24"/>
                <w:szCs w:val="24"/>
                <w:lang w:val="en-IN"/>
              </w:rPr>
              <w:t>=H2</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3xAATTACA</w:t>
            </w:r>
          </w:p>
        </w:tc>
        <w:tc>
          <w:tcPr>
            <w:tcW w:w="0" w:type="auto"/>
            <w:vAlign w:val="center"/>
            <w:hideMark/>
          </w:tcPr>
          <w:p w:rsidR="001E475D" w:rsidRPr="001E475D" w:rsidRDefault="001E475D" w:rsidP="00960937">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b/>
                <w:bCs/>
                <w:sz w:val="24"/>
                <w:szCs w:val="24"/>
                <w:lang w:val="en-IN"/>
              </w:rPr>
              <w:t>0.89+-0.06</w:t>
            </w:r>
          </w:p>
        </w:tc>
      </w:tr>
    </w:tbl>
    <w:p w:rsidR="001E475D" w:rsidRPr="001E475D" w:rsidRDefault="00F822F5" w:rsidP="001E475D">
      <w:pPr>
        <w:spacing w:before="100" w:beforeAutospacing="1" w:after="100" w:afterAutospacing="1" w:line="240" w:lineRule="auto"/>
        <w:rPr>
          <w:rFonts w:ascii="Times New Roman" w:eastAsia="Times New Roman" w:hAnsi="Times New Roman" w:cs="Times New Roman"/>
          <w:sz w:val="24"/>
          <w:szCs w:val="24"/>
          <w:lang w:val="en-IN"/>
        </w:rPr>
      </w:pPr>
      <w:r w:rsidRPr="00F822F5">
        <w:rPr>
          <w:rFonts w:ascii="Times New Roman" w:eastAsia="Times New Roman" w:hAnsi="Times New Roman" w:cs="Times New Roman"/>
          <w:sz w:val="24"/>
          <w:szCs w:val="24"/>
          <w:lang w:val="en-IN"/>
        </w:rPr>
        <w:t xml:space="preserve">Fig 4. Three copies of tandem sequences of two types of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binding </w:t>
      </w:r>
      <w:proofErr w:type="spellStart"/>
      <w:r w:rsidRPr="00F822F5">
        <w:rPr>
          <w:rFonts w:ascii="Times New Roman" w:eastAsia="Times New Roman" w:hAnsi="Times New Roman" w:cs="Times New Roman"/>
          <w:sz w:val="24"/>
          <w:szCs w:val="24"/>
          <w:lang w:val="en-IN"/>
        </w:rPr>
        <w:t>heptamer</w:t>
      </w:r>
      <w:proofErr w:type="spellEnd"/>
      <w:r w:rsidRPr="00F822F5">
        <w:rPr>
          <w:rFonts w:ascii="Times New Roman" w:eastAsia="Times New Roman" w:hAnsi="Times New Roman" w:cs="Times New Roman"/>
          <w:sz w:val="24"/>
          <w:szCs w:val="24"/>
          <w:lang w:val="en-IN"/>
        </w:rPr>
        <w:t xml:space="preserve"> motifs are </w:t>
      </w:r>
      <w:proofErr w:type="spellStart"/>
      <w:r w:rsidRPr="00F822F5">
        <w:rPr>
          <w:rFonts w:ascii="Times New Roman" w:eastAsia="Times New Roman" w:hAnsi="Times New Roman" w:cs="Times New Roman"/>
          <w:sz w:val="24"/>
          <w:szCs w:val="24"/>
          <w:lang w:val="en-IN"/>
        </w:rPr>
        <w:t>are</w:t>
      </w:r>
      <w:proofErr w:type="spellEnd"/>
      <w:r w:rsidRPr="00F822F5">
        <w:rPr>
          <w:rFonts w:ascii="Times New Roman" w:eastAsia="Times New Roman" w:hAnsi="Times New Roman" w:cs="Times New Roman"/>
          <w:sz w:val="24"/>
          <w:szCs w:val="24"/>
          <w:lang w:val="en-IN"/>
        </w:rPr>
        <w:t xml:space="preserve"> not responsive to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in S2 cell </w:t>
      </w:r>
      <w:proofErr w:type="gramStart"/>
      <w:r w:rsidRPr="00F822F5">
        <w:rPr>
          <w:rFonts w:ascii="Times New Roman" w:eastAsia="Times New Roman" w:hAnsi="Times New Roman" w:cs="Times New Roman"/>
          <w:sz w:val="24"/>
          <w:szCs w:val="24"/>
          <w:lang w:val="en-IN"/>
        </w:rPr>
        <w:t>assay.(</w:t>
      </w:r>
      <w:proofErr w:type="gramEnd"/>
      <w:r w:rsidRPr="00F822F5">
        <w:rPr>
          <w:rFonts w:ascii="Times New Roman" w:eastAsia="Times New Roman" w:hAnsi="Times New Roman" w:cs="Times New Roman"/>
          <w:sz w:val="24"/>
          <w:szCs w:val="24"/>
          <w:lang w:val="en-IN"/>
        </w:rPr>
        <w:t xml:space="preserve">A)  oligo constructs that is </w:t>
      </w:r>
      <w:proofErr w:type="spellStart"/>
      <w:r w:rsidRPr="00F822F5">
        <w:rPr>
          <w:rFonts w:ascii="Times New Roman" w:eastAsia="Times New Roman" w:hAnsi="Times New Roman" w:cs="Times New Roman"/>
          <w:sz w:val="24"/>
          <w:szCs w:val="24"/>
          <w:lang w:val="en-IN"/>
        </w:rPr>
        <w:t>heptamers</w:t>
      </w:r>
      <w:proofErr w:type="spellEnd"/>
      <w:r w:rsidRPr="00F822F5">
        <w:rPr>
          <w:rFonts w:ascii="Times New Roman" w:eastAsia="Times New Roman" w:hAnsi="Times New Roman" w:cs="Times New Roman"/>
          <w:sz w:val="24"/>
          <w:szCs w:val="24"/>
          <w:lang w:val="en-IN"/>
        </w:rPr>
        <w:t xml:space="preserve"> fused or mutant sequences (a)  and the type of </w:t>
      </w:r>
      <w:proofErr w:type="spellStart"/>
      <w:r w:rsidRPr="00F822F5">
        <w:rPr>
          <w:rFonts w:ascii="Times New Roman" w:eastAsia="Times New Roman" w:hAnsi="Times New Roman" w:cs="Times New Roman"/>
          <w:sz w:val="24"/>
          <w:szCs w:val="24"/>
          <w:lang w:val="en-IN"/>
        </w:rPr>
        <w:t>heptamer</w:t>
      </w:r>
      <w:proofErr w:type="spellEnd"/>
      <w:r w:rsidRPr="00F822F5">
        <w:rPr>
          <w:rFonts w:ascii="Times New Roman" w:eastAsia="Times New Roman" w:hAnsi="Times New Roman" w:cs="Times New Roman"/>
          <w:sz w:val="24"/>
          <w:szCs w:val="24"/>
          <w:lang w:val="en-IN"/>
        </w:rPr>
        <w:t xml:space="preserve"> </w:t>
      </w:r>
      <w:proofErr w:type="spellStart"/>
      <w:r w:rsidRPr="00F822F5">
        <w:rPr>
          <w:rFonts w:ascii="Times New Roman" w:eastAsia="Times New Roman" w:hAnsi="Times New Roman" w:cs="Times New Roman"/>
          <w:sz w:val="24"/>
          <w:szCs w:val="24"/>
          <w:lang w:val="en-IN"/>
        </w:rPr>
        <w:t>writen</w:t>
      </w:r>
      <w:proofErr w:type="spellEnd"/>
      <w:r w:rsidRPr="00F822F5">
        <w:rPr>
          <w:rFonts w:ascii="Times New Roman" w:eastAsia="Times New Roman" w:hAnsi="Times New Roman" w:cs="Times New Roman"/>
          <w:sz w:val="24"/>
          <w:szCs w:val="24"/>
          <w:lang w:val="en-IN"/>
        </w:rPr>
        <w:t xml:space="preserve"> on graph itself that  were </w:t>
      </w:r>
      <w:proofErr w:type="spellStart"/>
      <w:r w:rsidRPr="00F822F5">
        <w:rPr>
          <w:rFonts w:ascii="Times New Roman" w:eastAsia="Times New Roman" w:hAnsi="Times New Roman" w:cs="Times New Roman"/>
          <w:sz w:val="24"/>
          <w:szCs w:val="24"/>
          <w:lang w:val="en-IN"/>
        </w:rPr>
        <w:t>cotransfected</w:t>
      </w:r>
      <w:proofErr w:type="spellEnd"/>
      <w:r w:rsidRPr="00F822F5">
        <w:rPr>
          <w:rFonts w:ascii="Times New Roman" w:eastAsia="Times New Roman" w:hAnsi="Times New Roman" w:cs="Times New Roman"/>
          <w:sz w:val="24"/>
          <w:szCs w:val="24"/>
          <w:lang w:val="en-IN"/>
        </w:rPr>
        <w:t xml:space="preserve"> into S2 cells expressing one of the ﬁreﬂy luciferase </w:t>
      </w:r>
      <w:r w:rsidRPr="00F822F5">
        <w:rPr>
          <w:rFonts w:ascii="Times New Roman" w:eastAsia="Times New Roman" w:hAnsi="Times New Roman" w:cs="Times New Roman"/>
          <w:sz w:val="24"/>
          <w:szCs w:val="24"/>
          <w:lang w:val="en-IN"/>
        </w:rPr>
        <w:lastRenderedPageBreak/>
        <w:t xml:space="preserve">reporters along with full length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expressing vector and an internal control reporter (</w:t>
      </w:r>
      <w:proofErr w:type="spellStart"/>
      <w:r w:rsidRPr="00F822F5">
        <w:rPr>
          <w:rFonts w:ascii="Times New Roman" w:eastAsia="Times New Roman" w:hAnsi="Times New Roman" w:cs="Times New Roman"/>
          <w:sz w:val="24"/>
          <w:szCs w:val="24"/>
          <w:lang w:val="en-IN"/>
        </w:rPr>
        <w:t>pRL</w:t>
      </w:r>
      <w:proofErr w:type="spellEnd"/>
      <w:r w:rsidRPr="00F822F5">
        <w:rPr>
          <w:rFonts w:ascii="Times New Roman" w:eastAsia="Times New Roman" w:hAnsi="Times New Roman" w:cs="Times New Roman"/>
          <w:sz w:val="24"/>
          <w:szCs w:val="24"/>
          <w:lang w:val="en-IN"/>
        </w:rPr>
        <w:t xml:space="preserve">-TK) encoding </w:t>
      </w:r>
      <w:proofErr w:type="spellStart"/>
      <w:r w:rsidRPr="00F822F5">
        <w:rPr>
          <w:rFonts w:ascii="Times New Roman" w:eastAsia="Times New Roman" w:hAnsi="Times New Roman" w:cs="Times New Roman"/>
          <w:sz w:val="24"/>
          <w:szCs w:val="24"/>
          <w:lang w:val="en-IN"/>
        </w:rPr>
        <w:t>Renilla</w:t>
      </w:r>
      <w:proofErr w:type="spellEnd"/>
      <w:r w:rsidRPr="00F822F5">
        <w:rPr>
          <w:rFonts w:ascii="Times New Roman" w:eastAsia="Times New Roman" w:hAnsi="Times New Roman" w:cs="Times New Roman"/>
          <w:sz w:val="24"/>
          <w:szCs w:val="24"/>
          <w:lang w:val="en-IN"/>
        </w:rPr>
        <w:t xml:space="preserve"> luciferase. All ﬁreﬂy luciferase activities (measured by </w:t>
      </w:r>
      <w:proofErr w:type="spellStart"/>
      <w:r w:rsidRPr="00F822F5">
        <w:rPr>
          <w:rFonts w:ascii="Times New Roman" w:eastAsia="Times New Roman" w:hAnsi="Times New Roman" w:cs="Times New Roman"/>
          <w:sz w:val="24"/>
          <w:szCs w:val="24"/>
          <w:lang w:val="en-IN"/>
        </w:rPr>
        <w:t>Promega’sdual</w:t>
      </w:r>
      <w:proofErr w:type="spellEnd"/>
      <w:r w:rsidRPr="00F822F5">
        <w:rPr>
          <w:rFonts w:ascii="Times New Roman" w:eastAsia="Times New Roman" w:hAnsi="Times New Roman" w:cs="Times New Roman"/>
          <w:sz w:val="24"/>
          <w:szCs w:val="24"/>
          <w:lang w:val="en-IN"/>
        </w:rPr>
        <w:t xml:space="preserve">-luciferase assay system and further normalized to </w:t>
      </w:r>
      <w:proofErr w:type="spellStart"/>
      <w:r w:rsidRPr="00F822F5">
        <w:rPr>
          <w:rFonts w:ascii="Times New Roman" w:eastAsia="Times New Roman" w:hAnsi="Times New Roman" w:cs="Times New Roman"/>
          <w:sz w:val="24"/>
          <w:szCs w:val="24"/>
          <w:lang w:val="en-IN"/>
        </w:rPr>
        <w:t>Renilla</w:t>
      </w:r>
      <w:proofErr w:type="spellEnd"/>
      <w:r w:rsidRPr="00F822F5">
        <w:rPr>
          <w:rFonts w:ascii="Times New Roman" w:eastAsia="Times New Roman" w:hAnsi="Times New Roman" w:cs="Times New Roman"/>
          <w:sz w:val="24"/>
          <w:szCs w:val="24"/>
          <w:lang w:val="en-IN"/>
        </w:rPr>
        <w:t xml:space="preserve"> luciferase </w:t>
      </w:r>
      <w:proofErr w:type="gramStart"/>
      <w:r w:rsidRPr="00F822F5">
        <w:rPr>
          <w:rFonts w:ascii="Times New Roman" w:eastAsia="Times New Roman" w:hAnsi="Times New Roman" w:cs="Times New Roman"/>
          <w:sz w:val="24"/>
          <w:szCs w:val="24"/>
          <w:lang w:val="en-IN"/>
        </w:rPr>
        <w:t>activities .</w:t>
      </w:r>
      <w:proofErr w:type="gramEnd"/>
      <w:r w:rsidRPr="00F822F5">
        <w:rPr>
          <w:rFonts w:ascii="Times New Roman" w:eastAsia="Times New Roman" w:hAnsi="Times New Roman" w:cs="Times New Roman"/>
          <w:sz w:val="24"/>
          <w:szCs w:val="24"/>
          <w:lang w:val="en-IN"/>
        </w:rPr>
        <w:t xml:space="preserve"> DE5 is vector alone without any </w:t>
      </w:r>
      <w:proofErr w:type="spellStart"/>
      <w:r w:rsidRPr="00F822F5">
        <w:rPr>
          <w:rFonts w:ascii="Times New Roman" w:eastAsia="Times New Roman" w:hAnsi="Times New Roman" w:cs="Times New Roman"/>
          <w:sz w:val="24"/>
          <w:szCs w:val="24"/>
          <w:lang w:val="en-IN"/>
        </w:rPr>
        <w:t>oligos</w:t>
      </w:r>
      <w:proofErr w:type="spellEnd"/>
      <w:r w:rsidRPr="00F822F5">
        <w:rPr>
          <w:rFonts w:ascii="Times New Roman" w:eastAsia="Times New Roman" w:hAnsi="Times New Roman" w:cs="Times New Roman"/>
          <w:sz w:val="24"/>
          <w:szCs w:val="24"/>
          <w:lang w:val="en-IN"/>
        </w:rPr>
        <w:t xml:space="preserve"> addition. Transcriptional </w:t>
      </w:r>
      <w:proofErr w:type="gramStart"/>
      <w:r w:rsidRPr="00F822F5">
        <w:rPr>
          <w:rFonts w:ascii="Times New Roman" w:eastAsia="Times New Roman" w:hAnsi="Times New Roman" w:cs="Times New Roman"/>
          <w:sz w:val="24"/>
          <w:szCs w:val="24"/>
          <w:lang w:val="en-IN"/>
        </w:rPr>
        <w:t>activities  for</w:t>
      </w:r>
      <w:proofErr w:type="gramEnd"/>
      <w:r w:rsidRPr="00F822F5">
        <w:rPr>
          <w:rFonts w:ascii="Times New Roman" w:eastAsia="Times New Roman" w:hAnsi="Times New Roman" w:cs="Times New Roman"/>
          <w:sz w:val="24"/>
          <w:szCs w:val="24"/>
          <w:lang w:val="en-IN"/>
        </w:rPr>
        <w:t xml:space="preserve"> each regulatory element +- SD are shown ( number of independent experiments (n) ≥3 ). The fold activity represents </w:t>
      </w:r>
      <w:proofErr w:type="gramStart"/>
      <w:r w:rsidRPr="00F822F5">
        <w:rPr>
          <w:rFonts w:ascii="Times New Roman" w:eastAsia="Times New Roman" w:hAnsi="Times New Roman" w:cs="Times New Roman"/>
          <w:sz w:val="24"/>
          <w:szCs w:val="24"/>
          <w:lang w:val="en-IN"/>
        </w:rPr>
        <w:t>activity  achieved</w:t>
      </w:r>
      <w:proofErr w:type="gramEnd"/>
      <w:r w:rsidRPr="00F822F5">
        <w:rPr>
          <w:rFonts w:ascii="Times New Roman" w:eastAsia="Times New Roman" w:hAnsi="Times New Roman" w:cs="Times New Roman"/>
          <w:sz w:val="24"/>
          <w:szCs w:val="24"/>
          <w:lang w:val="en-IN"/>
        </w:rPr>
        <w:t xml:space="preserve"> by the expression of </w:t>
      </w:r>
      <w:proofErr w:type="spellStart"/>
      <w:r w:rsidRPr="00F822F5">
        <w:rPr>
          <w:rFonts w:ascii="Times New Roman" w:eastAsia="Times New Roman" w:hAnsi="Times New Roman" w:cs="Times New Roman"/>
          <w:sz w:val="24"/>
          <w:szCs w:val="24"/>
          <w:lang w:val="en-IN"/>
        </w:rPr>
        <w:t>Ubx</w:t>
      </w:r>
      <w:proofErr w:type="spellEnd"/>
      <w:r w:rsidRPr="00F822F5">
        <w:rPr>
          <w:rFonts w:ascii="Times New Roman" w:eastAsia="Times New Roman" w:hAnsi="Times New Roman" w:cs="Times New Roman"/>
          <w:sz w:val="24"/>
          <w:szCs w:val="24"/>
          <w:lang w:val="en-IN"/>
        </w:rPr>
        <w:t xml:space="preserve"> .</w:t>
      </w:r>
      <w:r w:rsidR="001E475D" w:rsidRPr="00F822F5">
        <w:rPr>
          <w:rFonts w:ascii="Times New Roman" w:eastAsia="Times New Roman" w:hAnsi="Times New Roman" w:cs="Times New Roman"/>
          <w:sz w:val="24"/>
          <w:szCs w:val="24"/>
          <w:lang w:val="en-IN"/>
        </w:rPr>
        <w:t> </w:t>
      </w:r>
      <w:proofErr w:type="spellStart"/>
      <w:r w:rsidR="001E475D" w:rsidRPr="001E475D">
        <w:rPr>
          <w:rFonts w:ascii="Times New Roman" w:eastAsia="Times New Roman" w:hAnsi="Times New Roman" w:cs="Times New Roman"/>
          <w:sz w:val="24"/>
          <w:szCs w:val="24"/>
          <w:lang w:val="en-IN"/>
        </w:rPr>
        <w:t>Hox</w:t>
      </w:r>
      <w:proofErr w:type="spellEnd"/>
      <w:r w:rsidR="001E475D" w:rsidRPr="001E475D">
        <w:rPr>
          <w:rFonts w:ascii="Times New Roman" w:eastAsia="Times New Roman" w:hAnsi="Times New Roman" w:cs="Times New Roman"/>
          <w:sz w:val="24"/>
          <w:szCs w:val="24"/>
          <w:lang w:val="en-IN"/>
        </w:rPr>
        <w:t xml:space="preserve"> genes </w:t>
      </w:r>
      <w:proofErr w:type="spellStart"/>
      <w:r w:rsidR="001E475D" w:rsidRPr="001E475D">
        <w:rPr>
          <w:rFonts w:ascii="Times New Roman" w:eastAsia="Times New Roman" w:hAnsi="Times New Roman" w:cs="Times New Roman"/>
          <w:sz w:val="24"/>
          <w:szCs w:val="24"/>
          <w:lang w:val="en-IN"/>
        </w:rPr>
        <w:t>fulfill</w:t>
      </w:r>
      <w:proofErr w:type="spellEnd"/>
      <w:r w:rsidR="001E475D" w:rsidRPr="001E475D">
        <w:rPr>
          <w:rFonts w:ascii="Times New Roman" w:eastAsia="Times New Roman" w:hAnsi="Times New Roman" w:cs="Times New Roman"/>
          <w:sz w:val="24"/>
          <w:szCs w:val="24"/>
          <w:lang w:val="en-IN"/>
        </w:rPr>
        <w:t xml:space="preserve"> only a subset of their functions if taken out of context due to the lack of assisting transcription factors. No </w:t>
      </w:r>
      <w:proofErr w:type="spellStart"/>
      <w:r w:rsidR="001E475D" w:rsidRPr="001E475D">
        <w:rPr>
          <w:rFonts w:ascii="Times New Roman" w:eastAsia="Times New Roman" w:hAnsi="Times New Roman" w:cs="Times New Roman"/>
          <w:sz w:val="24"/>
          <w:szCs w:val="24"/>
          <w:lang w:val="en-IN"/>
        </w:rPr>
        <w:t>Ubx</w:t>
      </w:r>
      <w:proofErr w:type="spellEnd"/>
      <w:r w:rsidR="001E475D" w:rsidRPr="001E475D">
        <w:rPr>
          <w:rFonts w:ascii="Times New Roman" w:eastAsia="Times New Roman" w:hAnsi="Times New Roman" w:cs="Times New Roman"/>
          <w:sz w:val="24"/>
          <w:szCs w:val="24"/>
          <w:lang w:val="en-IN"/>
        </w:rPr>
        <w:t xml:space="preserve"> responsive reporter activity was observed for any of the </w:t>
      </w:r>
      <w:proofErr w:type="spellStart"/>
      <w:r w:rsidR="001E475D" w:rsidRPr="001E475D">
        <w:rPr>
          <w:rFonts w:ascii="Times New Roman" w:eastAsia="Times New Roman" w:hAnsi="Times New Roman" w:cs="Times New Roman"/>
          <w:sz w:val="24"/>
          <w:szCs w:val="24"/>
          <w:lang w:val="en-IN"/>
        </w:rPr>
        <w:t>heptamer</w:t>
      </w:r>
      <w:proofErr w:type="spellEnd"/>
      <w:r w:rsidR="001E475D" w:rsidRPr="001E475D">
        <w:rPr>
          <w:rFonts w:ascii="Times New Roman" w:eastAsia="Times New Roman" w:hAnsi="Times New Roman" w:cs="Times New Roman"/>
          <w:sz w:val="24"/>
          <w:szCs w:val="24"/>
          <w:lang w:val="en-IN"/>
        </w:rPr>
        <w:t xml:space="preserve"> can be because of the lack of factors or environment required by </w:t>
      </w:r>
      <w:proofErr w:type="spellStart"/>
      <w:r w:rsidR="001E475D" w:rsidRPr="001E475D">
        <w:rPr>
          <w:rFonts w:ascii="Times New Roman" w:eastAsia="Times New Roman" w:hAnsi="Times New Roman" w:cs="Times New Roman"/>
          <w:sz w:val="24"/>
          <w:szCs w:val="24"/>
          <w:lang w:val="en-IN"/>
        </w:rPr>
        <w:t>Ubx</w:t>
      </w:r>
      <w:proofErr w:type="spellEnd"/>
      <w:r w:rsidR="001E475D" w:rsidRPr="001E475D">
        <w:rPr>
          <w:rFonts w:ascii="Times New Roman" w:eastAsia="Times New Roman" w:hAnsi="Times New Roman" w:cs="Times New Roman"/>
          <w:sz w:val="24"/>
          <w:szCs w:val="24"/>
          <w:lang w:val="en-IN"/>
        </w:rPr>
        <w:t xml:space="preserve"> for its functionality on these </w:t>
      </w:r>
      <w:proofErr w:type="spellStart"/>
      <w:r w:rsidR="001E475D" w:rsidRPr="001E475D">
        <w:rPr>
          <w:rFonts w:ascii="Times New Roman" w:eastAsia="Times New Roman" w:hAnsi="Times New Roman" w:cs="Times New Roman"/>
          <w:sz w:val="24"/>
          <w:szCs w:val="24"/>
          <w:lang w:val="en-IN"/>
        </w:rPr>
        <w:t>heptamers</w:t>
      </w:r>
      <w:proofErr w:type="spellEnd"/>
      <w:r w:rsidR="001E475D" w:rsidRPr="001E475D">
        <w:rPr>
          <w:rFonts w:ascii="Times New Roman" w:eastAsia="Times New Roman" w:hAnsi="Times New Roman" w:cs="Times New Roman"/>
          <w:sz w:val="24"/>
          <w:szCs w:val="24"/>
          <w:lang w:val="en-IN"/>
        </w:rPr>
        <w:t>.</w:t>
      </w:r>
    </w:p>
    <w:p w:rsidR="001E475D" w:rsidRPr="001E475D" w:rsidRDefault="001E475D" w:rsidP="001E475D">
      <w:pPr>
        <w:spacing w:after="0" w:line="240" w:lineRule="auto"/>
        <w:rPr>
          <w:rFonts w:ascii="Times New Roman" w:eastAsia="Times New Roman" w:hAnsi="Times New Roman" w:cs="Times New Roman"/>
          <w:sz w:val="24"/>
          <w:szCs w:val="24"/>
          <w:lang w:val="en-IN"/>
        </w:rPr>
      </w:pPr>
      <w:r w:rsidRPr="001E475D">
        <w:rPr>
          <w:rFonts w:ascii="Times New Roman" w:eastAsia="Times New Roman" w:hAnsi="Times New Roman" w:cs="Times New Roman"/>
          <w:noProof/>
          <w:sz w:val="24"/>
          <w:szCs w:val="24"/>
          <w:lang w:val="en-IN"/>
        </w:rPr>
        <w:drawing>
          <wp:inline distT="0" distB="0" distL="0" distR="0" wp14:anchorId="5046F06B" wp14:editId="4C820F0A">
            <wp:extent cx="3333750" cy="2343150"/>
            <wp:effectExtent l="0" t="0" r="0" b="0"/>
            <wp:docPr id="23" name="Picture 23" descr="https://savita.business.blog/wp-content/uploads/2024/09/image-4.png?w=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avita.business.blog/wp-content/uploads/2024/09/image-4.png?w=35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3750" cy="2343150"/>
                    </a:xfrm>
                    <a:prstGeom prst="rect">
                      <a:avLst/>
                    </a:prstGeom>
                    <a:noFill/>
                    <a:ln>
                      <a:noFill/>
                    </a:ln>
                  </pic:spPr>
                </pic:pic>
              </a:graphicData>
            </a:graphic>
          </wp:inline>
        </w:drawing>
      </w:r>
      <w:r w:rsidRPr="001E475D">
        <w:rPr>
          <w:rFonts w:ascii="Times New Roman" w:eastAsia="Times New Roman" w:hAnsi="Times New Roman" w:cs="Times New Roman"/>
          <w:noProof/>
          <w:sz w:val="24"/>
          <w:szCs w:val="24"/>
          <w:lang w:val="en-IN"/>
        </w:rPr>
        <w:drawing>
          <wp:inline distT="0" distB="0" distL="0" distR="0" wp14:anchorId="3487C821" wp14:editId="58155721">
            <wp:extent cx="2438400" cy="2019300"/>
            <wp:effectExtent l="0" t="0" r="0" b="0"/>
            <wp:docPr id="24" name="Picture 24" descr="https://savita.business.blog/wp-content/uploads/2024/09/image-5.png?w=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avita.business.blog/wp-content/uploads/2024/09/image-5.png?w=2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8400" cy="2019300"/>
                    </a:xfrm>
                    <a:prstGeom prst="rect">
                      <a:avLst/>
                    </a:prstGeom>
                    <a:noFill/>
                    <a:ln>
                      <a:noFill/>
                    </a:ln>
                  </pic:spPr>
                </pic:pic>
              </a:graphicData>
            </a:graphic>
          </wp:inline>
        </w:drawing>
      </w:r>
    </w:p>
    <w:p w:rsidR="001E475D" w:rsidRPr="001E475D" w:rsidRDefault="00F822F5" w:rsidP="001E475D">
      <w:pPr>
        <w:keepNext/>
        <w:widowControl w:val="0"/>
        <w:pBdr>
          <w:top w:val="nil"/>
          <w:left w:val="nil"/>
          <w:bottom w:val="nil"/>
          <w:right w:val="nil"/>
          <w:between w:val="nil"/>
        </w:pBdr>
        <w:spacing w:before="240" w:after="80" w:line="360" w:lineRule="auto"/>
        <w:jc w:val="both"/>
        <w:rPr>
          <w:rFonts w:ascii="Times New Roman" w:hAnsi="Times New Roman" w:cs="Times New Roman"/>
          <w:color w:val="043059"/>
          <w:sz w:val="24"/>
          <w:szCs w:val="24"/>
        </w:rPr>
        <w:sectPr w:rsidR="001E475D" w:rsidRPr="001E475D">
          <w:headerReference w:type="even" r:id="rId15"/>
          <w:headerReference w:type="default" r:id="rId16"/>
          <w:footerReference w:type="even" r:id="rId17"/>
          <w:footerReference w:type="default" r:id="rId18"/>
          <w:headerReference w:type="first" r:id="rId19"/>
          <w:footerReference w:type="first" r:id="rId20"/>
          <w:type w:val="continuous"/>
          <w:pgSz w:w="11901" w:h="16840"/>
          <w:pgMar w:top="900" w:right="660" w:bottom="900" w:left="660" w:header="240" w:footer="260" w:gutter="0"/>
          <w:pgNumType w:start="1"/>
          <w:cols w:space="720"/>
          <w:titlePg/>
        </w:sectPr>
      </w:pPr>
      <w:proofErr w:type="gramStart"/>
      <w:r w:rsidRPr="00F822F5">
        <w:rPr>
          <w:rFonts w:ascii="Times New Roman" w:hAnsi="Times New Roman" w:cs="Times New Roman"/>
          <w:color w:val="043059"/>
          <w:sz w:val="24"/>
          <w:szCs w:val="24"/>
        </w:rPr>
        <w:t>Figure :</w:t>
      </w:r>
      <w:proofErr w:type="gramEnd"/>
      <w:r w:rsidRPr="00F822F5">
        <w:rPr>
          <w:rFonts w:ascii="Times New Roman" w:hAnsi="Times New Roman" w:cs="Times New Roman"/>
          <w:color w:val="043059"/>
          <w:sz w:val="24"/>
          <w:szCs w:val="24"/>
        </w:rPr>
        <w:t xml:space="preserve"> Tandem sequences of putative motifs/regulatory element of N1(GAGA factor binding element) and N7 are responsive to endogenously present factor in S2 cell assay.(Transient-transfection assays were conducted essentially as described with the reporter oligo added to DE5tkLuc and expression vector expressing PRM-GFP. (A)  oligo constructs putative motif/regulatory </w:t>
      </w:r>
      <w:proofErr w:type="gramStart"/>
      <w:r w:rsidRPr="00F822F5">
        <w:rPr>
          <w:rFonts w:ascii="Times New Roman" w:hAnsi="Times New Roman" w:cs="Times New Roman"/>
          <w:color w:val="043059"/>
          <w:sz w:val="24"/>
          <w:szCs w:val="24"/>
        </w:rPr>
        <w:t>element  fused</w:t>
      </w:r>
      <w:proofErr w:type="gramEnd"/>
      <w:r w:rsidRPr="00F822F5">
        <w:rPr>
          <w:rFonts w:ascii="Times New Roman" w:hAnsi="Times New Roman" w:cs="Times New Roman"/>
          <w:color w:val="043059"/>
          <w:sz w:val="24"/>
          <w:szCs w:val="24"/>
        </w:rPr>
        <w:t xml:space="preserve">  are listed in table and the type of oligo tested are </w:t>
      </w:r>
      <w:proofErr w:type="spellStart"/>
      <w:r w:rsidRPr="00F822F5">
        <w:rPr>
          <w:rFonts w:ascii="Times New Roman" w:hAnsi="Times New Roman" w:cs="Times New Roman"/>
          <w:color w:val="043059"/>
          <w:sz w:val="24"/>
          <w:szCs w:val="24"/>
        </w:rPr>
        <w:t>writen</w:t>
      </w:r>
      <w:proofErr w:type="spellEnd"/>
      <w:r w:rsidRPr="00F822F5">
        <w:rPr>
          <w:rFonts w:ascii="Times New Roman" w:hAnsi="Times New Roman" w:cs="Times New Roman"/>
          <w:color w:val="043059"/>
          <w:sz w:val="24"/>
          <w:szCs w:val="24"/>
        </w:rPr>
        <w:t xml:space="preserve"> on graph itself that  were </w:t>
      </w:r>
      <w:proofErr w:type="spellStart"/>
      <w:r w:rsidRPr="00F822F5">
        <w:rPr>
          <w:rFonts w:ascii="Times New Roman" w:hAnsi="Times New Roman" w:cs="Times New Roman"/>
          <w:color w:val="043059"/>
          <w:sz w:val="24"/>
          <w:szCs w:val="24"/>
        </w:rPr>
        <w:t>cotransfected</w:t>
      </w:r>
      <w:proofErr w:type="spellEnd"/>
      <w:r w:rsidRPr="00F822F5">
        <w:rPr>
          <w:rFonts w:ascii="Times New Roman" w:hAnsi="Times New Roman" w:cs="Times New Roman"/>
          <w:color w:val="043059"/>
          <w:sz w:val="24"/>
          <w:szCs w:val="24"/>
        </w:rPr>
        <w:t xml:space="preserve"> into S2 . All ﬁreﬂy luciferase activities (measured by </w:t>
      </w:r>
      <w:proofErr w:type="spellStart"/>
      <w:r w:rsidRPr="00F822F5">
        <w:rPr>
          <w:rFonts w:ascii="Times New Roman" w:hAnsi="Times New Roman" w:cs="Times New Roman"/>
          <w:color w:val="043059"/>
          <w:sz w:val="24"/>
          <w:szCs w:val="24"/>
        </w:rPr>
        <w:t>Promega’sdual</w:t>
      </w:r>
      <w:proofErr w:type="spellEnd"/>
      <w:r w:rsidRPr="00F822F5">
        <w:rPr>
          <w:rFonts w:ascii="Times New Roman" w:hAnsi="Times New Roman" w:cs="Times New Roman"/>
          <w:color w:val="043059"/>
          <w:sz w:val="24"/>
          <w:szCs w:val="24"/>
        </w:rPr>
        <w:t xml:space="preserve">-luciferase assay system and further normalized to </w:t>
      </w:r>
      <w:proofErr w:type="spellStart"/>
      <w:r w:rsidRPr="00F822F5">
        <w:rPr>
          <w:rFonts w:ascii="Times New Roman" w:hAnsi="Times New Roman" w:cs="Times New Roman"/>
          <w:color w:val="043059"/>
          <w:sz w:val="24"/>
          <w:szCs w:val="24"/>
        </w:rPr>
        <w:t>Renilla</w:t>
      </w:r>
      <w:proofErr w:type="spellEnd"/>
      <w:r w:rsidRPr="00F822F5">
        <w:rPr>
          <w:rFonts w:ascii="Times New Roman" w:hAnsi="Times New Roman" w:cs="Times New Roman"/>
          <w:color w:val="043059"/>
          <w:sz w:val="24"/>
          <w:szCs w:val="24"/>
        </w:rPr>
        <w:t xml:space="preserve"> luciferase activities). Each bar represents the +-  standard </w:t>
      </w:r>
      <w:proofErr w:type="gramStart"/>
      <w:r w:rsidRPr="00F822F5">
        <w:rPr>
          <w:rFonts w:ascii="Times New Roman" w:hAnsi="Times New Roman" w:cs="Times New Roman"/>
          <w:color w:val="043059"/>
          <w:sz w:val="24"/>
          <w:szCs w:val="24"/>
        </w:rPr>
        <w:t>deviation  of</w:t>
      </w:r>
      <w:proofErr w:type="gramEnd"/>
      <w:r w:rsidRPr="00F822F5">
        <w:rPr>
          <w:rFonts w:ascii="Times New Roman" w:hAnsi="Times New Roman" w:cs="Times New Roman"/>
          <w:color w:val="043059"/>
          <w:sz w:val="24"/>
          <w:szCs w:val="24"/>
        </w:rPr>
        <w:t xml:space="preserve"> three wells of a set of experiment. </w:t>
      </w:r>
      <w:proofErr w:type="gramStart"/>
      <w:r w:rsidRPr="00F822F5">
        <w:rPr>
          <w:rFonts w:ascii="Times New Roman" w:hAnsi="Times New Roman" w:cs="Times New Roman"/>
          <w:color w:val="043059"/>
          <w:sz w:val="24"/>
          <w:szCs w:val="24"/>
        </w:rPr>
        <w:t>Among  All</w:t>
      </w:r>
      <w:proofErr w:type="gramEnd"/>
      <w:r w:rsidRPr="00F822F5">
        <w:rPr>
          <w:rFonts w:ascii="Times New Roman" w:hAnsi="Times New Roman" w:cs="Times New Roman"/>
          <w:color w:val="043059"/>
          <w:sz w:val="24"/>
          <w:szCs w:val="24"/>
        </w:rPr>
        <w:t xml:space="preserve"> the positive motifs tested in the assay N1 and N7 are responsive to endogenously present factors in the cell while one of the putative motif N4 is not responsive to endogenously present factor in cell. B) N7 is itself responsive to endogenously present factor in the cells so further how much additive increase in activity is obtained by the binding of </w:t>
      </w:r>
      <w:proofErr w:type="spellStart"/>
      <w:r w:rsidRPr="00F822F5">
        <w:rPr>
          <w:rFonts w:ascii="Times New Roman" w:hAnsi="Times New Roman" w:cs="Times New Roman"/>
          <w:color w:val="043059"/>
          <w:sz w:val="24"/>
          <w:szCs w:val="24"/>
        </w:rPr>
        <w:t>Ubx</w:t>
      </w:r>
      <w:proofErr w:type="spellEnd"/>
      <w:r w:rsidRPr="00F822F5">
        <w:rPr>
          <w:rFonts w:ascii="Times New Roman" w:hAnsi="Times New Roman" w:cs="Times New Roman"/>
          <w:color w:val="043059"/>
          <w:sz w:val="24"/>
          <w:szCs w:val="24"/>
        </w:rPr>
        <w:t xml:space="preserve"> on this motif is </w:t>
      </w:r>
      <w:proofErr w:type="spellStart"/>
      <w:r w:rsidRPr="00F822F5">
        <w:rPr>
          <w:rFonts w:ascii="Times New Roman" w:hAnsi="Times New Roman" w:cs="Times New Roman"/>
          <w:color w:val="043059"/>
          <w:sz w:val="24"/>
          <w:szCs w:val="24"/>
        </w:rPr>
        <w:t>difficullt</w:t>
      </w:r>
      <w:proofErr w:type="spellEnd"/>
      <w:r w:rsidRPr="00F822F5">
        <w:rPr>
          <w:rFonts w:ascii="Times New Roman" w:hAnsi="Times New Roman" w:cs="Times New Roman"/>
          <w:color w:val="043059"/>
          <w:sz w:val="24"/>
          <w:szCs w:val="24"/>
        </w:rPr>
        <w:t xml:space="preserve"> to measure.</w:t>
      </w: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noProof/>
          <w:sz w:val="24"/>
          <w:szCs w:val="24"/>
          <w:lang w:val="en-IN"/>
        </w:rPr>
      </w:pPr>
      <w:r w:rsidRPr="001E475D">
        <w:rPr>
          <w:rFonts w:ascii="Times New Roman" w:hAnsi="Times New Roman" w:cs="Times New Roman"/>
          <w:noProof/>
          <w:color w:val="000000"/>
          <w:sz w:val="24"/>
          <w:szCs w:val="24"/>
          <w:lang w:val="en-IN"/>
        </w:rPr>
        <w:lastRenderedPageBreak/>
        <w:drawing>
          <wp:inline distT="0" distB="0" distL="0" distR="0" wp14:anchorId="45BC6F38" wp14:editId="69039633">
            <wp:extent cx="2609850" cy="1828800"/>
            <wp:effectExtent l="0" t="0" r="0" b="0"/>
            <wp:docPr id="26" name="Picture 26" descr="This image has an empty alt attribute; its file name is 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his image has an empty alt attribute; its file name is image-6.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09850" cy="1828800"/>
                    </a:xfrm>
                    <a:prstGeom prst="rect">
                      <a:avLst/>
                    </a:prstGeom>
                    <a:noFill/>
                    <a:ln>
                      <a:noFill/>
                    </a:ln>
                  </pic:spPr>
                </pic:pic>
              </a:graphicData>
            </a:graphic>
          </wp:inline>
        </w:drawing>
      </w:r>
      <w:r w:rsidRPr="001E475D">
        <w:rPr>
          <w:rFonts w:ascii="Times New Roman" w:hAnsi="Times New Roman" w:cs="Times New Roman"/>
          <w:noProof/>
          <w:sz w:val="24"/>
          <w:szCs w:val="24"/>
          <w:lang w:val="en-IN"/>
        </w:rPr>
        <w:t>A</w:t>
      </w: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noProof/>
          <w:sz w:val="24"/>
          <w:szCs w:val="24"/>
          <w:lang w:val="en-IN"/>
        </w:rPr>
      </w:pP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color w:val="000000"/>
          <w:sz w:val="24"/>
          <w:szCs w:val="24"/>
        </w:rPr>
      </w:pPr>
      <w:ins w:id="3" w:author="savita" w:date="2011-07-01T13:07:00Z">
        <w:r w:rsidRPr="001E475D">
          <w:rPr>
            <w:rFonts w:ascii="Times New Roman" w:hAnsi="Times New Roman" w:cs="Times New Roman"/>
            <w:noProof/>
            <w:sz w:val="24"/>
            <w:szCs w:val="24"/>
            <w:lang w:val="en-IN"/>
          </w:rPr>
          <w:lastRenderedPageBreak/>
          <w:drawing>
            <wp:inline distT="0" distB="0" distL="0" distR="0" wp14:anchorId="49A62115" wp14:editId="054FF474">
              <wp:extent cx="1031240" cy="20523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31240" cy="2052320"/>
                      </a:xfrm>
                      <a:prstGeom prst="rect">
                        <a:avLst/>
                      </a:prstGeom>
                      <a:noFill/>
                    </pic:spPr>
                  </pic:pic>
                </a:graphicData>
              </a:graphic>
            </wp:inline>
          </w:drawing>
        </w:r>
      </w:ins>
      <w:r w:rsidRPr="001E475D">
        <w:rPr>
          <w:rFonts w:ascii="Times New Roman" w:hAnsi="Times New Roman" w:cs="Times New Roman"/>
          <w:noProof/>
          <w:sz w:val="24"/>
          <w:szCs w:val="24"/>
          <w:lang w:val="en-IN"/>
        </w:rPr>
        <w:t xml:space="preserve">  B</w:t>
      </w: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color w:val="000000"/>
          <w:sz w:val="24"/>
          <w:szCs w:val="24"/>
        </w:rPr>
      </w:pP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color w:val="000000"/>
          <w:sz w:val="24"/>
          <w:szCs w:val="24"/>
        </w:rPr>
      </w:pPr>
      <w:r w:rsidRPr="001E475D">
        <w:rPr>
          <w:rFonts w:ascii="Times New Roman" w:hAnsi="Times New Roman" w:cs="Times New Roman"/>
          <w:color w:val="000000"/>
          <w:sz w:val="24"/>
          <w:szCs w:val="24"/>
        </w:rPr>
        <w:t xml:space="preserve">Figure: A western blot showing expression of </w:t>
      </w:r>
      <w:proofErr w:type="spellStart"/>
      <w:r w:rsidRPr="001E475D">
        <w:rPr>
          <w:rFonts w:ascii="Times New Roman" w:hAnsi="Times New Roman" w:cs="Times New Roman"/>
          <w:color w:val="000000"/>
          <w:sz w:val="24"/>
          <w:szCs w:val="24"/>
        </w:rPr>
        <w:t>Ubx</w:t>
      </w:r>
      <w:proofErr w:type="spellEnd"/>
      <w:r w:rsidRPr="001E475D">
        <w:rPr>
          <w:rFonts w:ascii="Times New Roman" w:hAnsi="Times New Roman" w:cs="Times New Roman"/>
          <w:color w:val="000000"/>
          <w:sz w:val="24"/>
          <w:szCs w:val="24"/>
        </w:rPr>
        <w:t xml:space="preserve"> in S cells. Transient transfection for </w:t>
      </w:r>
      <w:proofErr w:type="spellStart"/>
      <w:r w:rsidRPr="001E475D">
        <w:rPr>
          <w:rFonts w:ascii="Times New Roman" w:hAnsi="Times New Roman" w:cs="Times New Roman"/>
          <w:color w:val="000000"/>
          <w:sz w:val="24"/>
          <w:szCs w:val="24"/>
        </w:rPr>
        <w:t>Ubx</w:t>
      </w:r>
      <w:proofErr w:type="spellEnd"/>
      <w:r w:rsidRPr="001E475D">
        <w:rPr>
          <w:rFonts w:ascii="Times New Roman" w:hAnsi="Times New Roman" w:cs="Times New Roman"/>
          <w:color w:val="000000"/>
          <w:sz w:val="24"/>
          <w:szCs w:val="24"/>
        </w:rPr>
        <w:t xml:space="preserve"> expression was done using </w:t>
      </w:r>
      <w:proofErr w:type="spellStart"/>
      <w:r w:rsidRPr="001E475D">
        <w:rPr>
          <w:rFonts w:ascii="Times New Roman" w:hAnsi="Times New Roman" w:cs="Times New Roman"/>
          <w:color w:val="000000"/>
          <w:sz w:val="24"/>
          <w:szCs w:val="24"/>
        </w:rPr>
        <w:t>pPACflag</w:t>
      </w:r>
      <w:proofErr w:type="spellEnd"/>
      <w:r w:rsidRPr="001E475D">
        <w:rPr>
          <w:rFonts w:ascii="Times New Roman" w:hAnsi="Times New Roman" w:cs="Times New Roman"/>
          <w:color w:val="000000"/>
          <w:sz w:val="24"/>
          <w:szCs w:val="24"/>
        </w:rPr>
        <w:t xml:space="preserve"> </w:t>
      </w:r>
      <w:proofErr w:type="spellStart"/>
      <w:r w:rsidRPr="001E475D">
        <w:rPr>
          <w:rFonts w:ascii="Times New Roman" w:hAnsi="Times New Roman" w:cs="Times New Roman"/>
          <w:color w:val="000000"/>
          <w:sz w:val="24"/>
          <w:szCs w:val="24"/>
        </w:rPr>
        <w:t>Ubx</w:t>
      </w:r>
      <w:proofErr w:type="spellEnd"/>
      <w:r w:rsidRPr="001E475D">
        <w:rPr>
          <w:rFonts w:ascii="Times New Roman" w:hAnsi="Times New Roman" w:cs="Times New Roman"/>
          <w:color w:val="000000"/>
          <w:sz w:val="24"/>
          <w:szCs w:val="24"/>
        </w:rPr>
        <w:t xml:space="preserve"> expression vector</w:t>
      </w:r>
    </w:p>
    <w:p w:rsidR="001E475D" w:rsidRPr="001E475D" w:rsidRDefault="001E475D" w:rsidP="001E475D">
      <w:pPr>
        <w:pBdr>
          <w:top w:val="nil"/>
          <w:left w:val="nil"/>
          <w:bottom w:val="nil"/>
          <w:right w:val="nil"/>
          <w:between w:val="nil"/>
        </w:pBdr>
        <w:spacing w:after="120" w:line="240" w:lineRule="auto"/>
        <w:jc w:val="both"/>
        <w:rPr>
          <w:rFonts w:ascii="Times New Roman" w:hAnsi="Times New Roman" w:cs="Times New Roman"/>
          <w:color w:val="000000"/>
          <w:sz w:val="24"/>
          <w:szCs w:val="24"/>
        </w:rPr>
      </w:pPr>
      <w:r w:rsidRPr="001E475D">
        <w:rPr>
          <w:rFonts w:ascii="Times New Roman" w:hAnsi="Times New Roman" w:cs="Times New Roman"/>
          <w:color w:val="000000"/>
          <w:sz w:val="24"/>
          <w:szCs w:val="24"/>
        </w:rPr>
        <w:t>B Gaga factor is present in S2 cells. Two separate western blots showing expression of GAGA factor in S2 cells, immunoblotted with antibody against the polyclonal anti- GAGA factor.</w:t>
      </w:r>
    </w:p>
    <w:p w:rsidR="001E475D" w:rsidRP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p>
    <w:p w:rsid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p>
    <w:p w:rsidR="001E475D" w:rsidRPr="001E475D" w:rsidRDefault="001E475D" w:rsidP="001E475D">
      <w:pPr>
        <w:keepNext/>
        <w:pBdr>
          <w:top w:val="nil"/>
          <w:left w:val="nil"/>
          <w:bottom w:val="nil"/>
          <w:right w:val="nil"/>
          <w:between w:val="nil"/>
        </w:pBdr>
        <w:spacing w:before="360" w:after="60" w:line="360" w:lineRule="auto"/>
        <w:ind w:right="567"/>
        <w:jc w:val="both"/>
        <w:rPr>
          <w:rFonts w:ascii="Times New Roman" w:hAnsi="Times New Roman" w:cs="Times New Roman"/>
          <w:color w:val="000000"/>
          <w:sz w:val="24"/>
          <w:szCs w:val="24"/>
        </w:rPr>
      </w:pPr>
    </w:p>
    <w:p w:rsidR="00C060E3" w:rsidRPr="005A6E5F" w:rsidRDefault="00C060E3" w:rsidP="00C060E3">
      <w:pPr>
        <w:keepNext/>
        <w:pBdr>
          <w:top w:val="nil"/>
          <w:left w:val="nil"/>
          <w:bottom w:val="nil"/>
          <w:right w:val="nil"/>
          <w:between w:val="nil"/>
        </w:pBdr>
        <w:spacing w:before="360" w:after="60" w:line="360" w:lineRule="auto"/>
        <w:ind w:right="567"/>
        <w:jc w:val="both"/>
        <w:rPr>
          <w:color w:val="000000"/>
          <w:sz w:val="20"/>
          <w:szCs w:val="20"/>
        </w:rPr>
      </w:pPr>
    </w:p>
    <w:p w:rsidR="00C060E3" w:rsidRDefault="00C060E3" w:rsidP="00C060E3">
      <w:pPr>
        <w:keepNext/>
        <w:pBdr>
          <w:top w:val="nil"/>
          <w:left w:val="nil"/>
          <w:bottom w:val="nil"/>
          <w:right w:val="nil"/>
          <w:between w:val="nil"/>
        </w:pBdr>
        <w:spacing w:before="240" w:after="80" w:line="360" w:lineRule="auto"/>
        <w:jc w:val="both"/>
        <w:rPr>
          <w:color w:val="043059"/>
          <w:sz w:val="28"/>
          <w:szCs w:val="28"/>
        </w:rPr>
        <w:sectPr w:rsidR="00C060E3">
          <w:type w:val="continuous"/>
          <w:pgSz w:w="11901" w:h="16840"/>
          <w:pgMar w:top="900" w:right="660" w:bottom="900" w:left="660" w:header="240" w:footer="260" w:gutter="0"/>
          <w:pgNumType w:start="1"/>
          <w:cols w:space="720"/>
          <w:titlePg/>
        </w:sectPr>
      </w:pPr>
    </w:p>
    <w:p w:rsidR="00BB3971" w:rsidRDefault="00BB3971">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p w:rsidR="001E475D" w:rsidRDefault="001E475D">
      <w:pPr>
        <w:pBdr>
          <w:top w:val="nil"/>
          <w:left w:val="nil"/>
          <w:bottom w:val="nil"/>
          <w:right w:val="nil"/>
          <w:between w:val="nil"/>
        </w:pBdr>
        <w:spacing w:after="120" w:line="240" w:lineRule="auto"/>
        <w:jc w:val="both"/>
        <w:rPr>
          <w:color w:val="000000"/>
          <w:sz w:val="18"/>
          <w:szCs w:val="18"/>
        </w:rPr>
      </w:pPr>
    </w:p>
    <w:sectPr w:rsidR="001E475D">
      <w:type w:val="continuous"/>
      <w:pgSz w:w="11901" w:h="16840"/>
      <w:pgMar w:top="900" w:right="660" w:bottom="900" w:left="660" w:header="240" w:footer="260" w:gutter="0"/>
      <w:pgNumType w:start="1"/>
      <w:cols w:num="2" w:space="720" w:equalWidth="0">
        <w:col w:w="5111" w:space="357"/>
        <w:col w:w="5111" w:space="0"/>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446" w:rsidRDefault="00EE2446">
      <w:pPr>
        <w:spacing w:after="0" w:line="240" w:lineRule="auto"/>
      </w:pPr>
      <w:r>
        <w:separator/>
      </w:r>
    </w:p>
  </w:endnote>
  <w:endnote w:type="continuationSeparator" w:id="0">
    <w:p w:rsidR="00EE2446" w:rsidRDefault="00EE2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elvetica Neue">
    <w:altName w:val="Times New Roman"/>
    <w:charset w:val="00"/>
    <w:family w:val="auto"/>
    <w:pitch w:val="default"/>
  </w:font>
  <w:font w:name="Arimo">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6A420D">
    <w:pPr>
      <w:pBdr>
        <w:top w:val="single" w:sz="8" w:space="13" w:color="B08920"/>
        <w:left w:val="nil"/>
        <w:bottom w:val="nil"/>
        <w:right w:val="nil"/>
        <w:between w:val="nil"/>
      </w:pBdr>
      <w:tabs>
        <w:tab w:val="left" w:pos="2200"/>
        <w:tab w:val="right" w:pos="10586"/>
      </w:tabs>
      <w:spacing w:after="0"/>
      <w:rPr>
        <w:color w:val="000000"/>
        <w:sz w:val="18"/>
        <w:szCs w:val="18"/>
      </w:rPr>
    </w:pPr>
    <w:r>
      <w:rPr>
        <w:b/>
        <w:color w:val="000000"/>
        <w:sz w:val="18"/>
        <w:szCs w:val="18"/>
      </w:rPr>
      <w:t>ACADEMIA BIOLOGY </w:t>
    </w:r>
    <w:r>
      <w:rPr>
        <w:color w:val="000000"/>
        <w:sz w:val="18"/>
        <w:szCs w:val="18"/>
      </w:rPr>
      <w:t>2023, 1</w:t>
    </w:r>
    <w:r>
      <w:rPr>
        <w:b/>
        <w:color w:val="000000"/>
        <w:sz w:val="18"/>
        <w:szCs w:val="18"/>
      </w:rPr>
      <w:tab/>
    </w:r>
    <w:r>
      <w:rPr>
        <w:b/>
        <w:color w:val="000000"/>
        <w:sz w:val="18"/>
        <w:szCs w:val="18"/>
      </w:rPr>
      <w:fldChar w:fldCharType="begin"/>
    </w:r>
    <w:r>
      <w:rPr>
        <w:b/>
        <w:color w:val="000000"/>
        <w:sz w:val="18"/>
        <w:szCs w:val="18"/>
      </w:rPr>
      <w:instrText>PAGE</w:instrText>
    </w:r>
    <w:r>
      <w:rPr>
        <w:b/>
        <w:color w:val="000000"/>
        <w:sz w:val="18"/>
        <w:szCs w:val="18"/>
      </w:rPr>
      <w:fldChar w:fldCharType="end"/>
    </w:r>
    <w:r>
      <w:rPr>
        <w:b/>
        <w:color w:val="000000"/>
        <w:sz w:val="18"/>
        <w:szCs w:val="18"/>
      </w:rPr>
      <w:t xml:space="preserve"> of </w:t>
    </w:r>
    <w:r>
      <w:rPr>
        <w:b/>
        <w:color w:val="000000"/>
        <w:sz w:val="18"/>
        <w:szCs w:val="18"/>
      </w:rPr>
      <w:fldChar w:fldCharType="begin"/>
    </w:r>
    <w:r>
      <w:rPr>
        <w:b/>
        <w:color w:val="000000"/>
        <w:sz w:val="18"/>
        <w:szCs w:val="18"/>
      </w:rPr>
      <w:instrText>NUMPAGES</w:instrText>
    </w:r>
    <w:r>
      <w:rPr>
        <w:b/>
        <w:color w:val="000000"/>
        <w:sz w:val="18"/>
        <w:szCs w:val="1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BB3971">
    <w:pPr>
      <w:pBdr>
        <w:top w:val="single" w:sz="8" w:space="13" w:color="B08920"/>
        <w:left w:val="nil"/>
        <w:bottom w:val="nil"/>
        <w:right w:val="nil"/>
        <w:between w:val="nil"/>
      </w:pBdr>
      <w:tabs>
        <w:tab w:val="left" w:pos="2200"/>
        <w:tab w:val="right" w:pos="10586"/>
      </w:tabs>
      <w:spacing w:after="0"/>
      <w:rPr>
        <w:b/>
        <w:smallCaps/>
        <w:color w:val="000000"/>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BB3971">
    <w:pPr>
      <w:pBdr>
        <w:top w:val="single" w:sz="8" w:space="13" w:color="B08920"/>
        <w:left w:val="nil"/>
        <w:bottom w:val="nil"/>
        <w:right w:val="nil"/>
        <w:between w:val="nil"/>
      </w:pBdr>
      <w:tabs>
        <w:tab w:val="left" w:pos="2200"/>
        <w:tab w:val="right" w:pos="10586"/>
      </w:tabs>
      <w:spacing w:after="0"/>
      <w:rPr>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446" w:rsidRDefault="00EE2446">
      <w:pPr>
        <w:spacing w:after="0" w:line="240" w:lineRule="auto"/>
      </w:pPr>
      <w:r>
        <w:separator/>
      </w:r>
    </w:p>
  </w:footnote>
  <w:footnote w:type="continuationSeparator" w:id="0">
    <w:p w:rsidR="00EE2446" w:rsidRDefault="00EE2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6A420D">
    <w:pPr>
      <w:pBdr>
        <w:top w:val="nil"/>
        <w:left w:val="nil"/>
        <w:bottom w:val="single" w:sz="8" w:space="8" w:color="B08920"/>
        <w:right w:val="nil"/>
        <w:between w:val="nil"/>
      </w:pBdr>
      <w:tabs>
        <w:tab w:val="right" w:pos="10586"/>
      </w:tabs>
      <w:spacing w:after="0" w:line="240" w:lineRule="auto"/>
      <w:jc w:val="right"/>
      <w:rPr>
        <w:color w:val="000000"/>
        <w:sz w:val="18"/>
        <w:szCs w:val="18"/>
      </w:rPr>
    </w:pPr>
    <w:r>
      <w:rPr>
        <w:color w:val="000000"/>
        <w:sz w:val="18"/>
        <w:szCs w:val="18"/>
      </w:rPr>
      <w:t>https://www.academia.edu/journals/2/academia_biology/about</w:t>
    </w:r>
    <w:r>
      <w:rPr>
        <w:color w:val="000000"/>
        <w:sz w:val="18"/>
        <w:szCs w:val="18"/>
      </w:rPr>
      <w:tab/>
      <w:t>https://doi.org/10.20935/AcadBiol6127</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BB3971" w:rsidP="00C060E3">
    <w:pPr>
      <w:pBdr>
        <w:top w:val="nil"/>
        <w:left w:val="nil"/>
        <w:bottom w:val="single" w:sz="8" w:space="8" w:color="B08920"/>
        <w:right w:val="nil"/>
        <w:between w:val="nil"/>
      </w:pBdr>
      <w:tabs>
        <w:tab w:val="right" w:pos="10586"/>
      </w:tabs>
      <w:spacing w:after="0" w:line="240" w:lineRule="auto"/>
      <w:rPr>
        <w:color w:val="000000"/>
        <w:sz w:val="18"/>
        <w:szCs w:val="18"/>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971" w:rsidRDefault="00BB3971" w:rsidP="00000417">
    <w:pPr>
      <w:pBdr>
        <w:top w:val="nil"/>
        <w:left w:val="nil"/>
        <w:bottom w:val="nil"/>
        <w:right w:val="nil"/>
        <w:between w:val="nil"/>
      </w:pBdr>
      <w:spacing w:before="240" w:after="0" w:line="240" w:lineRule="auto"/>
      <w:rPr>
        <w:color w:val="000000"/>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A46241"/>
    <w:multiLevelType w:val="multilevel"/>
    <w:tmpl w:val="480ECFBA"/>
    <w:lvl w:ilvl="0">
      <w:start w:val="1"/>
      <w:numFmt w:val="bullet"/>
      <w:lvlText w:val="●"/>
      <w:lvlJc w:val="left"/>
      <w:pPr>
        <w:ind w:left="720" w:hanging="360"/>
      </w:pPr>
      <w:rPr>
        <w:rFonts w:ascii="Helvetica Neue" w:eastAsia="Helvetica Neue" w:hAnsi="Helvetica Neue" w:cs="Helvetica Neue"/>
        <w:b w:val="0"/>
        <w:i w:val="0"/>
        <w:smallCaps w:val="0"/>
        <w:strike w:val="0"/>
        <w:shd w:val="clear" w:color="auto" w:fill="auto"/>
        <w:vertAlign w:val="baseline"/>
      </w:rPr>
    </w:lvl>
    <w:lvl w:ilvl="1">
      <w:start w:val="1"/>
      <w:numFmt w:val="bullet"/>
      <w:lvlText w:val="o"/>
      <w:lvlJc w:val="left"/>
      <w:pPr>
        <w:ind w:left="1440" w:hanging="360"/>
      </w:pPr>
      <w:rPr>
        <w:rFonts w:ascii="Helvetica Neue" w:eastAsia="Helvetica Neue" w:hAnsi="Helvetica Neue" w:cs="Helvetica Neue"/>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Helvetica Neue" w:eastAsia="Helvetica Neue" w:hAnsi="Helvetica Neue" w:cs="Helvetica Neue"/>
        <w:b w:val="0"/>
        <w:i w:val="0"/>
        <w:smallCaps w:val="0"/>
        <w:strike w:val="0"/>
        <w:shd w:val="clear" w:color="auto" w:fill="auto"/>
        <w:vertAlign w:val="baseline"/>
      </w:rPr>
    </w:lvl>
    <w:lvl w:ilvl="4">
      <w:start w:val="1"/>
      <w:numFmt w:val="bullet"/>
      <w:lvlText w:val="o"/>
      <w:lvlJc w:val="left"/>
      <w:pPr>
        <w:ind w:left="3600" w:hanging="360"/>
      </w:pPr>
      <w:rPr>
        <w:rFonts w:ascii="Helvetica Neue" w:eastAsia="Helvetica Neue" w:hAnsi="Helvetica Neue" w:cs="Helvetica Neue"/>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Helvetica Neue" w:eastAsia="Helvetica Neue" w:hAnsi="Helvetica Neue" w:cs="Helvetica Neue"/>
        <w:b w:val="0"/>
        <w:i w:val="0"/>
        <w:smallCaps w:val="0"/>
        <w:strike w:val="0"/>
        <w:shd w:val="clear" w:color="auto" w:fill="auto"/>
        <w:vertAlign w:val="baseline"/>
      </w:rPr>
    </w:lvl>
    <w:lvl w:ilvl="7">
      <w:start w:val="1"/>
      <w:numFmt w:val="bullet"/>
      <w:lvlText w:val="o"/>
      <w:lvlJc w:val="left"/>
      <w:pPr>
        <w:ind w:left="5760" w:hanging="360"/>
      </w:pPr>
      <w:rPr>
        <w:rFonts w:ascii="Helvetica Neue" w:eastAsia="Helvetica Neue" w:hAnsi="Helvetica Neue" w:cs="Helvetica Neue"/>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1" w15:restartNumberingAfterBreak="0">
    <w:nsid w:val="57DC4E2F"/>
    <w:multiLevelType w:val="multilevel"/>
    <w:tmpl w:val="51442496"/>
    <w:lvl w:ilvl="0">
      <w:start w:val="1"/>
      <w:numFmt w:val="decimal"/>
      <w:lvlText w:val="(%1)"/>
      <w:lvlJc w:val="left"/>
      <w:pPr>
        <w:ind w:left="720" w:hanging="272"/>
      </w:pPr>
      <w:rPr>
        <w:smallCaps w:val="0"/>
        <w:strike w:val="0"/>
        <w:shd w:val="clear" w:color="auto" w:fill="auto"/>
        <w:vertAlign w:val="baseline"/>
      </w:rPr>
    </w:lvl>
    <w:lvl w:ilvl="1">
      <w:start w:val="1"/>
      <w:numFmt w:val="lowerLetter"/>
      <w:lvlText w:val="(%2)"/>
      <w:lvlJc w:val="left"/>
      <w:pPr>
        <w:ind w:left="1592" w:hanging="511"/>
      </w:pPr>
      <w:rPr>
        <w:smallCaps w:val="0"/>
        <w:strike w:val="0"/>
        <w:shd w:val="clear" w:color="auto" w:fill="auto"/>
        <w:vertAlign w:val="baseline"/>
      </w:rPr>
    </w:lvl>
    <w:lvl w:ilvl="2">
      <w:start w:val="1"/>
      <w:numFmt w:val="lowerRoman"/>
      <w:lvlText w:val="(%3)"/>
      <w:lvlJc w:val="left"/>
      <w:pPr>
        <w:ind w:left="2312" w:hanging="451"/>
      </w:pPr>
      <w:rPr>
        <w:smallCaps w:val="0"/>
        <w:strike w:val="0"/>
        <w:shd w:val="clear" w:color="auto" w:fill="auto"/>
        <w:vertAlign w:val="baseline"/>
      </w:rPr>
    </w:lvl>
    <w:lvl w:ilvl="3">
      <w:start w:val="1"/>
      <w:numFmt w:val="decimal"/>
      <w:lvlText w:val="%4."/>
      <w:lvlJc w:val="left"/>
      <w:pPr>
        <w:ind w:left="3032" w:hanging="511"/>
      </w:pPr>
      <w:rPr>
        <w:smallCaps w:val="0"/>
        <w:strike w:val="0"/>
        <w:shd w:val="clear" w:color="auto" w:fill="auto"/>
        <w:vertAlign w:val="baseline"/>
      </w:rPr>
    </w:lvl>
    <w:lvl w:ilvl="4">
      <w:start w:val="1"/>
      <w:numFmt w:val="lowerLetter"/>
      <w:lvlText w:val="%5."/>
      <w:lvlJc w:val="left"/>
      <w:pPr>
        <w:ind w:left="3752" w:hanging="511"/>
      </w:pPr>
      <w:rPr>
        <w:smallCaps w:val="0"/>
        <w:strike w:val="0"/>
        <w:shd w:val="clear" w:color="auto" w:fill="auto"/>
        <w:vertAlign w:val="baseline"/>
      </w:rPr>
    </w:lvl>
    <w:lvl w:ilvl="5">
      <w:start w:val="1"/>
      <w:numFmt w:val="lowerRoman"/>
      <w:lvlText w:val="%6."/>
      <w:lvlJc w:val="left"/>
      <w:pPr>
        <w:ind w:left="4472" w:hanging="451"/>
      </w:pPr>
      <w:rPr>
        <w:smallCaps w:val="0"/>
        <w:strike w:val="0"/>
        <w:shd w:val="clear" w:color="auto" w:fill="auto"/>
        <w:vertAlign w:val="baseline"/>
      </w:rPr>
    </w:lvl>
    <w:lvl w:ilvl="6">
      <w:start w:val="1"/>
      <w:numFmt w:val="decimal"/>
      <w:lvlText w:val="%7."/>
      <w:lvlJc w:val="left"/>
      <w:pPr>
        <w:ind w:left="5192" w:hanging="511"/>
      </w:pPr>
      <w:rPr>
        <w:smallCaps w:val="0"/>
        <w:strike w:val="0"/>
        <w:shd w:val="clear" w:color="auto" w:fill="auto"/>
        <w:vertAlign w:val="baseline"/>
      </w:rPr>
    </w:lvl>
    <w:lvl w:ilvl="7">
      <w:start w:val="1"/>
      <w:numFmt w:val="lowerLetter"/>
      <w:lvlText w:val="%8."/>
      <w:lvlJc w:val="left"/>
      <w:pPr>
        <w:ind w:left="5912" w:hanging="511"/>
      </w:pPr>
      <w:rPr>
        <w:smallCaps w:val="0"/>
        <w:strike w:val="0"/>
        <w:shd w:val="clear" w:color="auto" w:fill="auto"/>
        <w:vertAlign w:val="baseline"/>
      </w:rPr>
    </w:lvl>
    <w:lvl w:ilvl="8">
      <w:start w:val="1"/>
      <w:numFmt w:val="lowerRoman"/>
      <w:lvlText w:val="%9."/>
      <w:lvlJc w:val="left"/>
      <w:pPr>
        <w:ind w:left="6632" w:hanging="451"/>
      </w:pPr>
      <w:rPr>
        <w:smallCaps w:val="0"/>
        <w:strike w:val="0"/>
        <w:shd w:val="clear" w:color="auto" w:fill="auto"/>
        <w:vertAlign w:val="baseline"/>
      </w:rPr>
    </w:lvl>
  </w:abstractNum>
  <w:abstractNum w:abstractNumId="2" w15:restartNumberingAfterBreak="0">
    <w:nsid w:val="72C96A3D"/>
    <w:multiLevelType w:val="multilevel"/>
    <w:tmpl w:val="EE2CC18A"/>
    <w:lvl w:ilvl="0">
      <w:start w:val="1"/>
      <w:numFmt w:val="decimal"/>
      <w:lvlText w:val="%1."/>
      <w:lvlJc w:val="left"/>
      <w:pPr>
        <w:ind w:left="500" w:hanging="50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 w15:restartNumberingAfterBreak="0">
    <w:nsid w:val="746F0DD5"/>
    <w:multiLevelType w:val="hybridMultilevel"/>
    <w:tmpl w:val="D3A863B8"/>
    <w:lvl w:ilvl="0" w:tplc="E93E83F6">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971"/>
    <w:rsid w:val="00000417"/>
    <w:rsid w:val="000309B2"/>
    <w:rsid w:val="000A796A"/>
    <w:rsid w:val="000F332A"/>
    <w:rsid w:val="001E475D"/>
    <w:rsid w:val="003A6081"/>
    <w:rsid w:val="004C3A1B"/>
    <w:rsid w:val="004F3093"/>
    <w:rsid w:val="006656C6"/>
    <w:rsid w:val="006A420D"/>
    <w:rsid w:val="008B3D63"/>
    <w:rsid w:val="008E188B"/>
    <w:rsid w:val="00AC5CFE"/>
    <w:rsid w:val="00BB3971"/>
    <w:rsid w:val="00C060E3"/>
    <w:rsid w:val="00C30DEB"/>
    <w:rsid w:val="00D63868"/>
    <w:rsid w:val="00E47831"/>
    <w:rsid w:val="00EE2446"/>
    <w:rsid w:val="00F822F5"/>
    <w:rsid w:val="00FB6EF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31DEE"/>
  <w15:docId w15:val="{72A96072-5804-4342-8317-16BF72E11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eorgia" w:eastAsia="Georgia" w:hAnsi="Georgia" w:cs="Georgia"/>
        <w:sz w:val="22"/>
        <w:szCs w:val="22"/>
        <w:lang w:val="en-US" w:eastAsia="en-IN" w:bidi="ar-SA"/>
      </w:rPr>
    </w:rPrDefault>
    <w:pPrDefault>
      <w:pPr>
        <w:spacing w:after="160" w:line="72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after="0"/>
      <w:outlineLvl w:val="0"/>
    </w:pPr>
    <w:rPr>
      <w:rFonts w:ascii="Calibri" w:eastAsia="Calibri" w:hAnsi="Calibri" w:cs="Calibri"/>
      <w:color w:val="2F5496"/>
      <w:sz w:val="32"/>
      <w:szCs w:val="32"/>
    </w:rPr>
  </w:style>
  <w:style w:type="paragraph" w:styleId="Heading2">
    <w:name w:val="heading 2"/>
    <w:basedOn w:val="Normal"/>
    <w:next w:val="Normal"/>
    <w:pPr>
      <w:keepNext/>
      <w:spacing w:before="240" w:after="60"/>
      <w:outlineLvl w:val="1"/>
    </w:pPr>
    <w:rPr>
      <w:rFonts w:ascii="Calibri" w:eastAsia="Calibri" w:hAnsi="Calibri" w:cs="Calibri"/>
      <w:b/>
      <w:i/>
      <w:sz w:val="28"/>
      <w:szCs w:val="28"/>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240" w:after="60"/>
      <w:jc w:val="center"/>
    </w:pPr>
    <w:rPr>
      <w:rFonts w:ascii="Calibri" w:eastAsia="Calibri" w:hAnsi="Calibri" w:cs="Calibri"/>
      <w:b/>
      <w:sz w:val="32"/>
      <w:szCs w:val="32"/>
    </w:rPr>
  </w:style>
  <w:style w:type="paragraph" w:styleId="Subtitle">
    <w:name w:val="Subtitle"/>
    <w:basedOn w:val="Normal"/>
    <w:next w:val="Normal"/>
    <w:pPr>
      <w:spacing w:after="60"/>
      <w:jc w:val="center"/>
    </w:pPr>
    <w:rPr>
      <w:sz w:val="24"/>
      <w:szCs w:val="24"/>
    </w:rPr>
  </w:style>
  <w:style w:type="table" w:styleId="TableGrid">
    <w:name w:val="Table Grid"/>
    <w:basedOn w:val="TableNormal"/>
    <w:uiPriority w:val="39"/>
    <w:rsid w:val="004C3A1B"/>
    <w:pPr>
      <w:spacing w:after="0" w:line="240" w:lineRule="auto"/>
    </w:pPr>
    <w:rPr>
      <w:rFonts w:asciiTheme="minorHAnsi" w:eastAsiaTheme="minorHAnsi" w:hAnsiTheme="minorHAnsi" w:cstheme="minorBidi"/>
      <w:lang w:val="en-IN"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60E3"/>
    <w:pPr>
      <w:ind w:left="720"/>
      <w:contextualSpacing/>
    </w:pPr>
  </w:style>
  <w:style w:type="paragraph" w:styleId="NormalWeb">
    <w:name w:val="Normal (Web)"/>
    <w:basedOn w:val="Normal"/>
    <w:uiPriority w:val="99"/>
    <w:semiHidden/>
    <w:unhideWhenUsed/>
    <w:rsid w:val="001E475D"/>
    <w:pPr>
      <w:spacing w:before="100" w:beforeAutospacing="1" w:after="100" w:afterAutospacing="1" w:line="240" w:lineRule="auto"/>
    </w:pPr>
    <w:rPr>
      <w:rFonts w:ascii="Times New Roman" w:eastAsia="Times New Roman" w:hAnsi="Times New Roman" w:cs="Times New Roman"/>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17622">
      <w:bodyDiv w:val="1"/>
      <w:marLeft w:val="0"/>
      <w:marRight w:val="0"/>
      <w:marTop w:val="0"/>
      <w:marBottom w:val="0"/>
      <w:divBdr>
        <w:top w:val="none" w:sz="0" w:space="0" w:color="auto"/>
        <w:left w:val="none" w:sz="0" w:space="0" w:color="auto"/>
        <w:bottom w:val="none" w:sz="0" w:space="0" w:color="auto"/>
        <w:right w:val="none" w:sz="0" w:space="0" w:color="auto"/>
      </w:divBdr>
      <w:divsChild>
        <w:div w:id="1852527532">
          <w:marLeft w:val="0"/>
          <w:marRight w:val="0"/>
          <w:marTop w:val="0"/>
          <w:marBottom w:val="0"/>
          <w:divBdr>
            <w:top w:val="none" w:sz="0" w:space="0" w:color="auto"/>
            <w:left w:val="none" w:sz="0" w:space="0" w:color="auto"/>
            <w:bottom w:val="none" w:sz="0" w:space="0" w:color="auto"/>
            <w:right w:val="none" w:sz="0" w:space="0" w:color="auto"/>
          </w:divBdr>
        </w:div>
        <w:div w:id="431752836">
          <w:marLeft w:val="0"/>
          <w:marRight w:val="0"/>
          <w:marTop w:val="0"/>
          <w:marBottom w:val="0"/>
          <w:divBdr>
            <w:top w:val="none" w:sz="0" w:space="0" w:color="auto"/>
            <w:left w:val="none" w:sz="0" w:space="0" w:color="auto"/>
            <w:bottom w:val="none" w:sz="0" w:space="0" w:color="auto"/>
            <w:right w:val="none" w:sz="0" w:space="0" w:color="auto"/>
          </w:divBdr>
        </w:div>
      </w:divsChild>
    </w:div>
    <w:div w:id="348724519">
      <w:bodyDiv w:val="1"/>
      <w:marLeft w:val="0"/>
      <w:marRight w:val="0"/>
      <w:marTop w:val="0"/>
      <w:marBottom w:val="0"/>
      <w:divBdr>
        <w:top w:val="none" w:sz="0" w:space="0" w:color="auto"/>
        <w:left w:val="none" w:sz="0" w:space="0" w:color="auto"/>
        <w:bottom w:val="none" w:sz="0" w:space="0" w:color="auto"/>
        <w:right w:val="none" w:sz="0" w:space="0" w:color="auto"/>
      </w:divBdr>
    </w:div>
    <w:div w:id="375980452">
      <w:bodyDiv w:val="1"/>
      <w:marLeft w:val="0"/>
      <w:marRight w:val="0"/>
      <w:marTop w:val="0"/>
      <w:marBottom w:val="0"/>
      <w:divBdr>
        <w:top w:val="none" w:sz="0" w:space="0" w:color="auto"/>
        <w:left w:val="none" w:sz="0" w:space="0" w:color="auto"/>
        <w:bottom w:val="none" w:sz="0" w:space="0" w:color="auto"/>
        <w:right w:val="none" w:sz="0" w:space="0" w:color="auto"/>
      </w:divBdr>
    </w:div>
    <w:div w:id="386686912">
      <w:bodyDiv w:val="1"/>
      <w:marLeft w:val="0"/>
      <w:marRight w:val="0"/>
      <w:marTop w:val="0"/>
      <w:marBottom w:val="0"/>
      <w:divBdr>
        <w:top w:val="none" w:sz="0" w:space="0" w:color="auto"/>
        <w:left w:val="none" w:sz="0" w:space="0" w:color="auto"/>
        <w:bottom w:val="none" w:sz="0" w:space="0" w:color="auto"/>
        <w:right w:val="none" w:sz="0" w:space="0" w:color="auto"/>
      </w:divBdr>
    </w:div>
    <w:div w:id="763721070">
      <w:bodyDiv w:val="1"/>
      <w:marLeft w:val="0"/>
      <w:marRight w:val="0"/>
      <w:marTop w:val="0"/>
      <w:marBottom w:val="0"/>
      <w:divBdr>
        <w:top w:val="none" w:sz="0" w:space="0" w:color="auto"/>
        <w:left w:val="none" w:sz="0" w:space="0" w:color="auto"/>
        <w:bottom w:val="none" w:sz="0" w:space="0" w:color="auto"/>
        <w:right w:val="none" w:sz="0" w:space="0" w:color="auto"/>
      </w:divBdr>
    </w:div>
    <w:div w:id="782118277">
      <w:bodyDiv w:val="1"/>
      <w:marLeft w:val="0"/>
      <w:marRight w:val="0"/>
      <w:marTop w:val="0"/>
      <w:marBottom w:val="0"/>
      <w:divBdr>
        <w:top w:val="none" w:sz="0" w:space="0" w:color="auto"/>
        <w:left w:val="none" w:sz="0" w:space="0" w:color="auto"/>
        <w:bottom w:val="none" w:sz="0" w:space="0" w:color="auto"/>
        <w:right w:val="none" w:sz="0" w:space="0" w:color="auto"/>
      </w:divBdr>
    </w:div>
    <w:div w:id="1025253010">
      <w:bodyDiv w:val="1"/>
      <w:marLeft w:val="0"/>
      <w:marRight w:val="0"/>
      <w:marTop w:val="0"/>
      <w:marBottom w:val="0"/>
      <w:divBdr>
        <w:top w:val="none" w:sz="0" w:space="0" w:color="auto"/>
        <w:left w:val="none" w:sz="0" w:space="0" w:color="auto"/>
        <w:bottom w:val="none" w:sz="0" w:space="0" w:color="auto"/>
        <w:right w:val="none" w:sz="0" w:space="0" w:color="auto"/>
      </w:divBdr>
    </w:div>
    <w:div w:id="1061712970">
      <w:bodyDiv w:val="1"/>
      <w:marLeft w:val="0"/>
      <w:marRight w:val="0"/>
      <w:marTop w:val="0"/>
      <w:marBottom w:val="0"/>
      <w:divBdr>
        <w:top w:val="none" w:sz="0" w:space="0" w:color="auto"/>
        <w:left w:val="none" w:sz="0" w:space="0" w:color="auto"/>
        <w:bottom w:val="none" w:sz="0" w:space="0" w:color="auto"/>
        <w:right w:val="none" w:sz="0" w:space="0" w:color="auto"/>
      </w:divBdr>
    </w:div>
    <w:div w:id="1088313002">
      <w:bodyDiv w:val="1"/>
      <w:marLeft w:val="0"/>
      <w:marRight w:val="0"/>
      <w:marTop w:val="0"/>
      <w:marBottom w:val="0"/>
      <w:divBdr>
        <w:top w:val="none" w:sz="0" w:space="0" w:color="auto"/>
        <w:left w:val="none" w:sz="0" w:space="0" w:color="auto"/>
        <w:bottom w:val="none" w:sz="0" w:space="0" w:color="auto"/>
        <w:right w:val="none" w:sz="0" w:space="0" w:color="auto"/>
      </w:divBdr>
    </w:div>
    <w:div w:id="2073918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6</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2024-08-15T12:34:00Z</dcterms:created>
  <dcterms:modified xsi:type="dcterms:W3CDTF">2024-09-28T21:36:00Z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lpwstr>true</vt:lpwstr>
  </property>
  <property fmtid="{D5CDD505-2E9C-101B-9397-08002B2CF9AE}" pid="3" name="GrammarlyDocumentId">
    <vt:lpwstr>25014014279054cefc6a23e31db39757bf039b38f0262167d9f5bd6838fdaaca</vt:lpwstr>
  </property>
</Properties>
</file>