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5AD" w:rsidRPr="00466BAD" w:rsidRDefault="00FD45AD" w:rsidP="00FD45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t xml:space="preserve">Suppl. </w:t>
      </w:r>
      <w:r w:rsidRPr="00466BAD">
        <w:rPr>
          <w:rFonts w:ascii="Times New Roman" w:hAnsi="Times New Roman"/>
          <w:b/>
          <w:sz w:val="24"/>
          <w:szCs w:val="24"/>
        </w:rPr>
        <w:t xml:space="preserve">Table 1. </w:t>
      </w:r>
      <w:r w:rsidRPr="00466BAD">
        <w:rPr>
          <w:rFonts w:ascii="Times New Roman" w:hAnsi="Times New Roman"/>
          <w:sz w:val="24"/>
          <w:szCs w:val="24"/>
        </w:rPr>
        <w:t xml:space="preserve">Details of experiment on planting of papaya at </w:t>
      </w:r>
      <w:r w:rsidRPr="00466BAD">
        <w:rPr>
          <w:rFonts w:ascii="Times New Roman" w:hAnsi="Times New Roman"/>
          <w:bCs/>
          <w:sz w:val="24"/>
          <w:szCs w:val="24"/>
        </w:rPr>
        <w:t>different months</w:t>
      </w:r>
    </w:p>
    <w:p w:rsidR="00FD45AD" w:rsidRPr="00466BAD" w:rsidRDefault="00FD45AD" w:rsidP="00FD45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8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931"/>
        <w:gridCol w:w="4894"/>
      </w:tblGrid>
      <w:tr w:rsidR="00FD45AD" w:rsidRPr="00466BAD" w:rsidTr="00F21C3D">
        <w:trPr>
          <w:trHeight w:val="20"/>
          <w:jc w:val="center"/>
        </w:trPr>
        <w:tc>
          <w:tcPr>
            <w:tcW w:w="882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466BAD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Treatment details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left w:val="nil"/>
              <w:bottom w:val="single" w:sz="4" w:space="0" w:color="auto"/>
              <w:right w:val="nil"/>
            </w:tcBorders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Treatment</w:t>
            </w:r>
          </w:p>
        </w:tc>
        <w:tc>
          <w:tcPr>
            <w:tcW w:w="4894" w:type="dxa"/>
            <w:tcBorders>
              <w:left w:val="nil"/>
              <w:bottom w:val="single" w:sz="4" w:space="0" w:color="auto"/>
              <w:right w:val="nil"/>
            </w:tcBorders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Month of Planting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894" w:type="dxa"/>
            <w:tcBorders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June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July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August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September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October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November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December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January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February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4894" w:type="dxa"/>
            <w:tcBorders>
              <w:top w:val="nil"/>
              <w:left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week of March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Experiment </w:t>
            </w:r>
            <w:r w:rsidRPr="00466BAD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details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Location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Haveli Farm, COH, </w:t>
            </w:r>
            <w:proofErr w:type="spellStart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Bagalkot</w:t>
            </w:r>
            <w:proofErr w:type="spellEnd"/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Year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2019-20 and 2020-21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Design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Randomized Block Design (RBD)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Crop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Papaya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Cultivar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Red Lady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Number of treatments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Number of replications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03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Number of plants per replications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Plot size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4.5 m x 3 m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Spacing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1.5 m x 1.5 m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ind w:left="1008" w:hanging="1008"/>
        <w:jc w:val="both"/>
        <w:rPr>
          <w:rFonts w:ascii="Times New Roman" w:hAnsi="Times New Roman"/>
          <w:b/>
          <w:bCs/>
          <w:sz w:val="24"/>
          <w:szCs w:val="24"/>
          <w:lang w:val="en-IN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lastRenderedPageBreak/>
        <w:t xml:space="preserve">Suppl. </w:t>
      </w:r>
      <w:r w:rsidRPr="00466BAD">
        <w:rPr>
          <w:rFonts w:ascii="Times New Roman" w:hAnsi="Times New Roman"/>
          <w:b/>
          <w:sz w:val="24"/>
          <w:szCs w:val="24"/>
        </w:rPr>
        <w:t xml:space="preserve">Table 2. </w:t>
      </w:r>
      <w:r w:rsidRPr="00466BAD">
        <w:rPr>
          <w:rFonts w:ascii="Times New Roman" w:hAnsi="Times New Roman"/>
          <w:sz w:val="24"/>
          <w:szCs w:val="24"/>
        </w:rPr>
        <w:t>Details of the experiment on identification</w:t>
      </w:r>
      <w:r w:rsidRPr="00466BAD">
        <w:rPr>
          <w:rFonts w:ascii="Times New Roman" w:hAnsi="Times New Roman"/>
          <w:bCs/>
          <w:sz w:val="24"/>
          <w:szCs w:val="24"/>
          <w:lang w:val="en-IN"/>
        </w:rPr>
        <w:t xml:space="preserve"> of susceptible stage of papaya for PRSV infection</w:t>
      </w: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92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4034"/>
        <w:gridCol w:w="4894"/>
      </w:tblGrid>
      <w:tr w:rsidR="00FD45AD" w:rsidRPr="00466BAD" w:rsidTr="00F21C3D">
        <w:trPr>
          <w:trHeight w:val="170"/>
          <w:jc w:val="center"/>
        </w:trPr>
        <w:tc>
          <w:tcPr>
            <w:tcW w:w="8928" w:type="dxa"/>
            <w:gridSpan w:val="2"/>
            <w:tcBorders>
              <w:bottom w:val="single" w:sz="4" w:space="0" w:color="auto"/>
            </w:tcBorders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466BAD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Treatment details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bottom w:val="single" w:sz="4" w:space="0" w:color="auto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sz w:val="24"/>
                <w:szCs w:val="24"/>
              </w:rPr>
              <w:t>Treatment</w:t>
            </w:r>
          </w:p>
        </w:tc>
        <w:tc>
          <w:tcPr>
            <w:tcW w:w="4894" w:type="dxa"/>
            <w:tcBorders>
              <w:left w:val="nil"/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sz w:val="24"/>
                <w:szCs w:val="24"/>
              </w:rPr>
              <w:t>Stage of plant growth at which inoculated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894" w:type="dxa"/>
            <w:tcBorders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210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270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Control (Un inoculated)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Experiment </w:t>
            </w:r>
            <w:r w:rsidRPr="00466BAD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details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Location </w:t>
            </w:r>
          </w:p>
        </w:tc>
        <w:tc>
          <w:tcPr>
            <w:tcW w:w="4894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Net house, Haveli Farm, COH, </w:t>
            </w:r>
            <w:proofErr w:type="spellStart"/>
            <w:r w:rsidRPr="00466BAD">
              <w:rPr>
                <w:rFonts w:ascii="Times New Roman" w:hAnsi="Times New Roman"/>
                <w:sz w:val="24"/>
                <w:szCs w:val="24"/>
              </w:rPr>
              <w:t>Bagalkot</w:t>
            </w:r>
            <w:proofErr w:type="spellEnd"/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Year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2019 to 2020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Design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Randomized Block Design (RBD)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Crop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Papaya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Cultivars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Red Lady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Date of planting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15.06.2019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Number of treatments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Number of replications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Number of plants per replications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nil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Plot size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 x 2 m2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403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Spacing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1.5 m x 1.5 m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  <w:sectPr w:rsidR="00FD45AD" w:rsidRPr="00466BAD" w:rsidSect="00FD45A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lastRenderedPageBreak/>
        <w:t xml:space="preserve">Suppl. </w:t>
      </w:r>
      <w:r w:rsidRPr="00466BAD">
        <w:rPr>
          <w:rFonts w:ascii="Times New Roman" w:hAnsi="Times New Roman"/>
          <w:b/>
          <w:sz w:val="24"/>
          <w:szCs w:val="24"/>
        </w:rPr>
        <w:t>Table 3.</w:t>
      </w:r>
      <w:r w:rsidRPr="00466BA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66BAD">
        <w:rPr>
          <w:rFonts w:ascii="Times New Roman" w:hAnsi="Times New Roman"/>
          <w:bCs/>
          <w:sz w:val="24"/>
          <w:szCs w:val="24"/>
        </w:rPr>
        <w:t xml:space="preserve">Influence of different month of planting on </w:t>
      </w:r>
      <w:proofErr w:type="gramStart"/>
      <w:r w:rsidRPr="00466BAD">
        <w:rPr>
          <w:rFonts w:ascii="Times New Roman" w:hAnsi="Times New Roman"/>
          <w:bCs/>
          <w:sz w:val="24"/>
          <w:szCs w:val="24"/>
        </w:rPr>
        <w:t>PRSD  incidence</w:t>
      </w:r>
      <w:proofErr w:type="gramEnd"/>
      <w:r w:rsidRPr="00466BAD">
        <w:rPr>
          <w:rFonts w:ascii="Times New Roman" w:hAnsi="Times New Roman"/>
          <w:bCs/>
          <w:sz w:val="24"/>
          <w:szCs w:val="24"/>
        </w:rPr>
        <w:t xml:space="preserve"> at different crop growth stages</w:t>
      </w: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640"/>
        <w:gridCol w:w="1293"/>
        <w:gridCol w:w="1147"/>
        <w:gridCol w:w="1147"/>
        <w:gridCol w:w="1278"/>
        <w:gridCol w:w="1278"/>
        <w:gridCol w:w="1278"/>
        <w:gridCol w:w="1278"/>
        <w:gridCol w:w="1278"/>
        <w:gridCol w:w="1275"/>
      </w:tblGrid>
      <w:tr w:rsidR="00FD45AD" w:rsidRPr="00466BAD" w:rsidTr="00F21C3D">
        <w:trPr>
          <w:trHeight w:val="20"/>
          <w:jc w:val="center"/>
        </w:trPr>
        <w:tc>
          <w:tcPr>
            <w:tcW w:w="5000" w:type="pct"/>
            <w:gridSpan w:val="10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Disease incidence (%) at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Treatment</w:t>
            </w:r>
          </w:p>
        </w:tc>
        <w:tc>
          <w:tcPr>
            <w:tcW w:w="46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30 DAT*</w:t>
            </w:r>
          </w:p>
        </w:tc>
        <w:tc>
          <w:tcPr>
            <w:tcW w:w="41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60 DAT</w:t>
            </w:r>
          </w:p>
        </w:tc>
        <w:tc>
          <w:tcPr>
            <w:tcW w:w="41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90 DAT</w:t>
            </w:r>
          </w:p>
        </w:tc>
        <w:tc>
          <w:tcPr>
            <w:tcW w:w="46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120 DAT</w:t>
            </w:r>
          </w:p>
        </w:tc>
        <w:tc>
          <w:tcPr>
            <w:tcW w:w="46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150 DAT</w:t>
            </w:r>
          </w:p>
        </w:tc>
        <w:tc>
          <w:tcPr>
            <w:tcW w:w="46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180 DAT</w:t>
            </w:r>
          </w:p>
        </w:tc>
        <w:tc>
          <w:tcPr>
            <w:tcW w:w="46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210 DAT</w:t>
            </w:r>
          </w:p>
        </w:tc>
        <w:tc>
          <w:tcPr>
            <w:tcW w:w="46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240 DAT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270 DAT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June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0.00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(0.00)**</w:t>
            </w:r>
          </w:p>
        </w:tc>
        <w:tc>
          <w:tcPr>
            <w:tcW w:w="413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0.00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(0.00)</w:t>
            </w:r>
          </w:p>
        </w:tc>
        <w:tc>
          <w:tcPr>
            <w:tcW w:w="413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0.00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(0.00)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8.33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(13.62)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19.44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(26.06)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38.89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(38.56)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66.67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(54.84)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0.00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(0.00)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0.00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(0.00)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11.11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(19.22)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22.22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(28.03)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44.44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(41.75)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77.78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(62.18)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August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0.00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(0.00)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25.93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(30.48)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58.33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(49.84)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61.04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(55.89)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83.33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(66.38)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September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47.22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(43.40)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69.44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(56.81)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88.89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(73.94)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October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52.78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(46.60)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94.44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(78.81)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November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58.33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(49.84)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94.44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(78.81)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 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December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77.78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(61.97)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January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55.56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(48.40)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97.22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(84.41)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February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19.44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(26.06)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44.44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(41.75)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63.89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(53.20)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83.33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(67.06)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97.22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(84.41)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March</w:t>
            </w:r>
          </w:p>
        </w:tc>
        <w:tc>
          <w:tcPr>
            <w:tcW w:w="465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0.00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(0.00)</w:t>
            </w:r>
          </w:p>
        </w:tc>
        <w:tc>
          <w:tcPr>
            <w:tcW w:w="413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5.56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(11.19)</w:t>
            </w:r>
          </w:p>
        </w:tc>
        <w:tc>
          <w:tcPr>
            <w:tcW w:w="413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13.89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(21.66)</w:t>
            </w:r>
          </w:p>
        </w:tc>
        <w:tc>
          <w:tcPr>
            <w:tcW w:w="460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16.67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(24.09)</w:t>
            </w:r>
          </w:p>
        </w:tc>
        <w:tc>
          <w:tcPr>
            <w:tcW w:w="460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19.44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(26.06)</w:t>
            </w:r>
          </w:p>
        </w:tc>
        <w:tc>
          <w:tcPr>
            <w:tcW w:w="460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30.56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(33.51)</w:t>
            </w:r>
          </w:p>
        </w:tc>
        <w:tc>
          <w:tcPr>
            <w:tcW w:w="460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72.22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(59.41)</w:t>
            </w:r>
          </w:p>
        </w:tc>
        <w:tc>
          <w:tcPr>
            <w:tcW w:w="460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97.22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84.41</w:t>
            </w:r>
          </w:p>
        </w:tc>
        <w:tc>
          <w:tcPr>
            <w:tcW w:w="459" w:type="pct"/>
            <w:tcBorders>
              <w:top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(90.00)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S </w:t>
            </w:r>
            <w:proofErr w:type="spellStart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Em</w:t>
            </w:r>
            <w:proofErr w:type="spellEnd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±</w:t>
            </w:r>
          </w:p>
        </w:tc>
        <w:tc>
          <w:tcPr>
            <w:tcW w:w="465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2.30</w:t>
            </w:r>
          </w:p>
        </w:tc>
        <w:tc>
          <w:tcPr>
            <w:tcW w:w="41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4.24</w:t>
            </w:r>
          </w:p>
        </w:tc>
        <w:tc>
          <w:tcPr>
            <w:tcW w:w="41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3.24</w:t>
            </w:r>
          </w:p>
        </w:tc>
        <w:tc>
          <w:tcPr>
            <w:tcW w:w="46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5.80</w:t>
            </w:r>
          </w:p>
        </w:tc>
        <w:tc>
          <w:tcPr>
            <w:tcW w:w="46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2.66</w:t>
            </w:r>
          </w:p>
        </w:tc>
        <w:tc>
          <w:tcPr>
            <w:tcW w:w="46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1.43</w:t>
            </w:r>
          </w:p>
        </w:tc>
        <w:tc>
          <w:tcPr>
            <w:tcW w:w="460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2.69</w:t>
            </w:r>
          </w:p>
        </w:tc>
        <w:tc>
          <w:tcPr>
            <w:tcW w:w="460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1.77</w:t>
            </w:r>
          </w:p>
        </w:tc>
        <w:tc>
          <w:tcPr>
            <w:tcW w:w="459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0.00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 D @ 5 %</w:t>
            </w:r>
          </w:p>
        </w:tc>
        <w:tc>
          <w:tcPr>
            <w:tcW w:w="465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6.83</w:t>
            </w:r>
          </w:p>
        </w:tc>
        <w:tc>
          <w:tcPr>
            <w:tcW w:w="41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12.59</w:t>
            </w:r>
          </w:p>
        </w:tc>
        <w:tc>
          <w:tcPr>
            <w:tcW w:w="41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9.62</w:t>
            </w:r>
          </w:p>
        </w:tc>
        <w:tc>
          <w:tcPr>
            <w:tcW w:w="46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17.22</w:t>
            </w:r>
          </w:p>
        </w:tc>
        <w:tc>
          <w:tcPr>
            <w:tcW w:w="46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7.90</w:t>
            </w:r>
          </w:p>
        </w:tc>
        <w:tc>
          <w:tcPr>
            <w:tcW w:w="46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4.25</w:t>
            </w:r>
          </w:p>
        </w:tc>
        <w:tc>
          <w:tcPr>
            <w:tcW w:w="460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7.99</w:t>
            </w:r>
          </w:p>
        </w:tc>
        <w:tc>
          <w:tcPr>
            <w:tcW w:w="460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5.25</w:t>
            </w:r>
          </w:p>
        </w:tc>
        <w:tc>
          <w:tcPr>
            <w:tcW w:w="459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NS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466BAD">
        <w:rPr>
          <w:rFonts w:ascii="Times New Roman" w:hAnsi="Times New Roman"/>
          <w:bCs/>
          <w:sz w:val="18"/>
          <w:szCs w:val="24"/>
        </w:rPr>
        <w:t>*DAT-Days After Transplanting</w:t>
      </w:r>
      <w:proofErr w:type="gramEnd"/>
      <w:r w:rsidRPr="00466BAD">
        <w:rPr>
          <w:rFonts w:ascii="Times New Roman" w:hAnsi="Times New Roman"/>
          <w:bCs/>
          <w:sz w:val="18"/>
          <w:szCs w:val="24"/>
        </w:rPr>
        <w:t>;</w:t>
      </w:r>
      <w:r w:rsidRPr="00466BAD">
        <w:rPr>
          <w:rFonts w:ascii="Times New Roman" w:hAnsi="Times New Roman"/>
          <w:sz w:val="18"/>
          <w:szCs w:val="24"/>
        </w:rPr>
        <w:t xml:space="preserve"> ** Figures in parentheses are arc sine transformed values</w:t>
      </w: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0" w:name="_Hlk164871785"/>
      <w:r w:rsidRPr="00466BAD">
        <w:rPr>
          <w:rFonts w:ascii="Times New Roman" w:hAnsi="Times New Roman"/>
          <w:b/>
          <w:noProof/>
          <w:sz w:val="24"/>
          <w:szCs w:val="24"/>
        </w:rPr>
        <w:lastRenderedPageBreak/>
        <w:t xml:space="preserve">Suppl. </w:t>
      </w:r>
      <w:r w:rsidRPr="00466BAD">
        <w:rPr>
          <w:rFonts w:ascii="Times New Roman" w:hAnsi="Times New Roman"/>
          <w:b/>
          <w:sz w:val="24"/>
          <w:szCs w:val="24"/>
        </w:rPr>
        <w:t>Table 4.</w:t>
      </w:r>
      <w:r w:rsidRPr="00466BAD">
        <w:rPr>
          <w:rFonts w:ascii="Times New Roman" w:hAnsi="Times New Roman"/>
          <w:bCs/>
          <w:sz w:val="24"/>
          <w:szCs w:val="24"/>
        </w:rPr>
        <w:t xml:space="preserve"> Influence of different month of planting on plant height at different crop growth stages</w:t>
      </w: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640"/>
        <w:gridCol w:w="1173"/>
        <w:gridCol w:w="1173"/>
        <w:gridCol w:w="1120"/>
        <w:gridCol w:w="1300"/>
        <w:gridCol w:w="1300"/>
        <w:gridCol w:w="1300"/>
        <w:gridCol w:w="1300"/>
        <w:gridCol w:w="1300"/>
        <w:gridCol w:w="1286"/>
      </w:tblGrid>
      <w:tr w:rsidR="00FD45AD" w:rsidRPr="00466BAD" w:rsidTr="00F21C3D">
        <w:trPr>
          <w:trHeight w:val="20"/>
          <w:jc w:val="center"/>
        </w:trPr>
        <w:tc>
          <w:tcPr>
            <w:tcW w:w="5000" w:type="pct"/>
            <w:gridSpan w:val="10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Plant height (cm) at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Treatment</w:t>
            </w:r>
          </w:p>
        </w:tc>
        <w:tc>
          <w:tcPr>
            <w:tcW w:w="422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30 DAT*</w:t>
            </w:r>
          </w:p>
        </w:tc>
        <w:tc>
          <w:tcPr>
            <w:tcW w:w="422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60 DAT</w:t>
            </w:r>
          </w:p>
        </w:tc>
        <w:tc>
          <w:tcPr>
            <w:tcW w:w="40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90 DAT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120 DAT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150 DAT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180 DAT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210 DAT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240 DAT</w:t>
            </w:r>
          </w:p>
        </w:tc>
        <w:tc>
          <w:tcPr>
            <w:tcW w:w="464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270 DAT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June</w:t>
            </w:r>
          </w:p>
        </w:tc>
        <w:tc>
          <w:tcPr>
            <w:tcW w:w="422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38.13</w:t>
            </w:r>
          </w:p>
        </w:tc>
        <w:tc>
          <w:tcPr>
            <w:tcW w:w="422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71.11</w:t>
            </w:r>
          </w:p>
        </w:tc>
        <w:tc>
          <w:tcPr>
            <w:tcW w:w="40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90.86</w:t>
            </w:r>
          </w:p>
        </w:tc>
        <w:tc>
          <w:tcPr>
            <w:tcW w:w="468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120.86</w:t>
            </w:r>
          </w:p>
        </w:tc>
        <w:tc>
          <w:tcPr>
            <w:tcW w:w="468" w:type="pct"/>
            <w:tcBorders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156.27</w:t>
            </w:r>
          </w:p>
        </w:tc>
        <w:tc>
          <w:tcPr>
            <w:tcW w:w="468" w:type="pct"/>
            <w:tcBorders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181.36</w:t>
            </w:r>
          </w:p>
        </w:tc>
        <w:tc>
          <w:tcPr>
            <w:tcW w:w="468" w:type="pct"/>
            <w:tcBorders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215.97</w:t>
            </w:r>
          </w:p>
        </w:tc>
        <w:tc>
          <w:tcPr>
            <w:tcW w:w="468" w:type="pct"/>
            <w:tcBorders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221.77</w:t>
            </w:r>
          </w:p>
        </w:tc>
        <w:tc>
          <w:tcPr>
            <w:tcW w:w="464" w:type="pct"/>
            <w:tcBorders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224.37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37.39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69.94</w:t>
            </w:r>
          </w:p>
        </w:tc>
        <w:tc>
          <w:tcPr>
            <w:tcW w:w="40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89.46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118.83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154.91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179.30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214.36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216.50</w:t>
            </w:r>
          </w:p>
        </w:tc>
        <w:tc>
          <w:tcPr>
            <w:tcW w:w="464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218.91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August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37.52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69.80</w:t>
            </w:r>
          </w:p>
        </w:tc>
        <w:tc>
          <w:tcPr>
            <w:tcW w:w="40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89.41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118.94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154.08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178.33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187.50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196.41</w:t>
            </w:r>
          </w:p>
        </w:tc>
        <w:tc>
          <w:tcPr>
            <w:tcW w:w="464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206.25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September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38.27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69.93</w:t>
            </w:r>
          </w:p>
        </w:tc>
        <w:tc>
          <w:tcPr>
            <w:tcW w:w="40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89.91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118.41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141.00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164.47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175.55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186.11</w:t>
            </w:r>
          </w:p>
        </w:tc>
        <w:tc>
          <w:tcPr>
            <w:tcW w:w="464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194.91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October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38.75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58.97</w:t>
            </w:r>
          </w:p>
        </w:tc>
        <w:tc>
          <w:tcPr>
            <w:tcW w:w="40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78.61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97.97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119.20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138.00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143.52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156.58</w:t>
            </w:r>
          </w:p>
        </w:tc>
        <w:tc>
          <w:tcPr>
            <w:tcW w:w="464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171.11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November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38.66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58.86</w:t>
            </w:r>
          </w:p>
        </w:tc>
        <w:tc>
          <w:tcPr>
            <w:tcW w:w="40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77.30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96.77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118.69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137.86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143.00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154.02</w:t>
            </w:r>
          </w:p>
        </w:tc>
        <w:tc>
          <w:tcPr>
            <w:tcW w:w="464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162.77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December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34.73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40.33</w:t>
            </w:r>
          </w:p>
        </w:tc>
        <w:tc>
          <w:tcPr>
            <w:tcW w:w="40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57.56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78.22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86.72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94.38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119.30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125.36</w:t>
            </w:r>
          </w:p>
        </w:tc>
        <w:tc>
          <w:tcPr>
            <w:tcW w:w="464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132.91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January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33.39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38.90</w:t>
            </w:r>
          </w:p>
        </w:tc>
        <w:tc>
          <w:tcPr>
            <w:tcW w:w="40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55.73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77.36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85.72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93.38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114.69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123.72</w:t>
            </w:r>
          </w:p>
        </w:tc>
        <w:tc>
          <w:tcPr>
            <w:tcW w:w="464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132.13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February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37.80</w:t>
            </w:r>
          </w:p>
        </w:tc>
        <w:tc>
          <w:tcPr>
            <w:tcW w:w="422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61.77</w:t>
            </w:r>
          </w:p>
        </w:tc>
        <w:tc>
          <w:tcPr>
            <w:tcW w:w="40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80.77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99.72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125.76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144.77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165.12</w:t>
            </w:r>
          </w:p>
        </w:tc>
        <w:tc>
          <w:tcPr>
            <w:tcW w:w="468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176.12</w:t>
            </w:r>
          </w:p>
        </w:tc>
        <w:tc>
          <w:tcPr>
            <w:tcW w:w="464" w:type="pct"/>
            <w:tcBorders>
              <w:top w:val="nil"/>
              <w:bottom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180.36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March</w:t>
            </w:r>
          </w:p>
        </w:tc>
        <w:tc>
          <w:tcPr>
            <w:tcW w:w="422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40.50</w:t>
            </w:r>
          </w:p>
        </w:tc>
        <w:tc>
          <w:tcPr>
            <w:tcW w:w="422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74.75</w:t>
            </w:r>
          </w:p>
        </w:tc>
        <w:tc>
          <w:tcPr>
            <w:tcW w:w="40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94.66</w:t>
            </w:r>
          </w:p>
        </w:tc>
        <w:tc>
          <w:tcPr>
            <w:tcW w:w="468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125.77</w:t>
            </w:r>
          </w:p>
        </w:tc>
        <w:tc>
          <w:tcPr>
            <w:tcW w:w="468" w:type="pct"/>
            <w:tcBorders>
              <w:top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161.94</w:t>
            </w:r>
          </w:p>
        </w:tc>
        <w:tc>
          <w:tcPr>
            <w:tcW w:w="468" w:type="pct"/>
            <w:tcBorders>
              <w:top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186.83</w:t>
            </w:r>
          </w:p>
        </w:tc>
        <w:tc>
          <w:tcPr>
            <w:tcW w:w="468" w:type="pct"/>
            <w:tcBorders>
              <w:top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221.91</w:t>
            </w:r>
          </w:p>
        </w:tc>
        <w:tc>
          <w:tcPr>
            <w:tcW w:w="468" w:type="pct"/>
            <w:tcBorders>
              <w:top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226.37</w:t>
            </w:r>
          </w:p>
        </w:tc>
        <w:tc>
          <w:tcPr>
            <w:tcW w:w="464" w:type="pct"/>
            <w:tcBorders>
              <w:top w:val="nil"/>
            </w:tcBorders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227.19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S </w:t>
            </w:r>
            <w:proofErr w:type="spellStart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Em</w:t>
            </w:r>
            <w:proofErr w:type="spellEnd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±</w:t>
            </w:r>
          </w:p>
        </w:tc>
        <w:tc>
          <w:tcPr>
            <w:tcW w:w="422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0.37</w:t>
            </w:r>
          </w:p>
        </w:tc>
        <w:tc>
          <w:tcPr>
            <w:tcW w:w="422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0.69</w:t>
            </w:r>
          </w:p>
        </w:tc>
        <w:tc>
          <w:tcPr>
            <w:tcW w:w="40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0.53</w:t>
            </w:r>
          </w:p>
        </w:tc>
        <w:tc>
          <w:tcPr>
            <w:tcW w:w="468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0.98</w:t>
            </w:r>
          </w:p>
        </w:tc>
        <w:tc>
          <w:tcPr>
            <w:tcW w:w="468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0.91</w:t>
            </w:r>
          </w:p>
        </w:tc>
        <w:tc>
          <w:tcPr>
            <w:tcW w:w="468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1.01</w:t>
            </w:r>
          </w:p>
        </w:tc>
        <w:tc>
          <w:tcPr>
            <w:tcW w:w="468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17.50</w:t>
            </w:r>
          </w:p>
        </w:tc>
        <w:tc>
          <w:tcPr>
            <w:tcW w:w="468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0.99</w:t>
            </w:r>
          </w:p>
        </w:tc>
        <w:tc>
          <w:tcPr>
            <w:tcW w:w="464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1.15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950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 D @ 5 %</w:t>
            </w:r>
          </w:p>
        </w:tc>
        <w:tc>
          <w:tcPr>
            <w:tcW w:w="422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1.10</w:t>
            </w:r>
          </w:p>
        </w:tc>
        <w:tc>
          <w:tcPr>
            <w:tcW w:w="422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2.06</w:t>
            </w:r>
          </w:p>
        </w:tc>
        <w:tc>
          <w:tcPr>
            <w:tcW w:w="40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1.57</w:t>
            </w:r>
          </w:p>
        </w:tc>
        <w:tc>
          <w:tcPr>
            <w:tcW w:w="468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2.90</w:t>
            </w:r>
          </w:p>
        </w:tc>
        <w:tc>
          <w:tcPr>
            <w:tcW w:w="468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2.70</w:t>
            </w:r>
          </w:p>
        </w:tc>
        <w:tc>
          <w:tcPr>
            <w:tcW w:w="468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3.01</w:t>
            </w:r>
          </w:p>
        </w:tc>
        <w:tc>
          <w:tcPr>
            <w:tcW w:w="468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52.01</w:t>
            </w:r>
          </w:p>
        </w:tc>
        <w:tc>
          <w:tcPr>
            <w:tcW w:w="468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2.96</w:t>
            </w:r>
          </w:p>
        </w:tc>
        <w:tc>
          <w:tcPr>
            <w:tcW w:w="464" w:type="pct"/>
            <w:noWrap/>
            <w:vAlign w:val="bottom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3.41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66BAD">
        <w:rPr>
          <w:rFonts w:ascii="Times New Roman" w:hAnsi="Times New Roman"/>
          <w:bCs/>
          <w:sz w:val="18"/>
          <w:szCs w:val="24"/>
        </w:rPr>
        <w:t xml:space="preserve">*DAT-Days </w:t>
      </w:r>
      <w:proofErr w:type="gramStart"/>
      <w:r w:rsidRPr="00466BAD">
        <w:rPr>
          <w:rFonts w:ascii="Times New Roman" w:hAnsi="Times New Roman"/>
          <w:bCs/>
          <w:sz w:val="18"/>
          <w:szCs w:val="24"/>
        </w:rPr>
        <w:t>After</w:t>
      </w:r>
      <w:proofErr w:type="gramEnd"/>
      <w:r w:rsidRPr="00466BAD">
        <w:rPr>
          <w:rFonts w:ascii="Times New Roman" w:hAnsi="Times New Roman"/>
          <w:bCs/>
          <w:sz w:val="18"/>
          <w:szCs w:val="24"/>
        </w:rPr>
        <w:t xml:space="preserve"> Transplanting</w:t>
      </w: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9E95E0" wp14:editId="7AE88218">
                <wp:simplePos x="0" y="0"/>
                <wp:positionH relativeFrom="column">
                  <wp:posOffset>5486400</wp:posOffset>
                </wp:positionH>
                <wp:positionV relativeFrom="paragraph">
                  <wp:posOffset>-571500</wp:posOffset>
                </wp:positionV>
                <wp:extent cx="571500" cy="342900"/>
                <wp:effectExtent l="0" t="0" r="0" b="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6in;margin-top:-45pt;width:45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" stroked="f"/>
            </w:pict>
          </mc:Fallback>
        </mc:AlternateContent>
      </w:r>
      <w:r w:rsidRPr="00466BAD">
        <w:rPr>
          <w:rFonts w:ascii="Times New Roman" w:hAnsi="Times New Roman"/>
          <w:b/>
          <w:noProof/>
          <w:sz w:val="24"/>
          <w:szCs w:val="24"/>
        </w:rPr>
        <w:t xml:space="preserve"> Suppl. </w:t>
      </w:r>
      <w:r w:rsidRPr="00466BAD">
        <w:rPr>
          <w:rFonts w:ascii="Times New Roman" w:hAnsi="Times New Roman"/>
          <w:b/>
          <w:noProof/>
          <w:sz w:val="24"/>
          <w:szCs w:val="24"/>
          <w:lang w:eastAsia="zh-CN"/>
        </w:rPr>
        <w:t>Table 5</w:t>
      </w:r>
      <w:r w:rsidRPr="00466BAD">
        <w:rPr>
          <w:rFonts w:ascii="Times New Roman" w:hAnsi="Times New Roman"/>
          <w:b/>
          <w:sz w:val="24"/>
          <w:szCs w:val="24"/>
        </w:rPr>
        <w:t>.</w:t>
      </w:r>
      <w:r w:rsidRPr="00466BA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66BAD">
        <w:rPr>
          <w:rFonts w:ascii="Times New Roman" w:hAnsi="Times New Roman"/>
          <w:bCs/>
          <w:sz w:val="24"/>
          <w:szCs w:val="24"/>
        </w:rPr>
        <w:t>Influence of different month of planting on plant internode length at different crop growth stages of papaya</w:t>
      </w: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389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560"/>
        <w:gridCol w:w="1283"/>
        <w:gridCol w:w="1144"/>
        <w:gridCol w:w="1144"/>
        <w:gridCol w:w="1266"/>
        <w:gridCol w:w="1266"/>
        <w:gridCol w:w="1266"/>
        <w:gridCol w:w="1267"/>
        <w:gridCol w:w="1267"/>
        <w:gridCol w:w="1429"/>
      </w:tblGrid>
      <w:tr w:rsidR="00FD45AD" w:rsidRPr="00466BAD" w:rsidTr="00F21C3D">
        <w:trPr>
          <w:trHeight w:val="170"/>
          <w:jc w:val="center"/>
        </w:trPr>
        <w:tc>
          <w:tcPr>
            <w:tcW w:w="5000" w:type="pct"/>
            <w:gridSpan w:val="10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Internode length (cm) 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Treatment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30 DAT*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60 DAT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90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120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150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180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210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240 DAT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270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June</w:t>
            </w:r>
          </w:p>
        </w:tc>
        <w:tc>
          <w:tcPr>
            <w:tcW w:w="469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5.33</w:t>
            </w:r>
          </w:p>
        </w:tc>
        <w:tc>
          <w:tcPr>
            <w:tcW w:w="419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419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7.29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10.29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10.12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8.45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6.22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4.13</w:t>
            </w:r>
          </w:p>
        </w:tc>
        <w:tc>
          <w:tcPr>
            <w:tcW w:w="521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4.09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5.30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7.27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10.24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8.33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6.20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4.08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August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5.32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7.24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10.23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8.31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5.92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3.98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3.95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September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5.31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7.23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10.14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8.28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5.91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3.96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3.96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October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5.30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6.10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7.22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10.12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8.27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5.90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3.92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3.92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November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5.29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6.09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7.21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8.27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5.89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3.91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3.91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December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5.09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7.09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8.13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5.92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3.86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3.86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January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5.00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5.94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9.97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8.08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5.92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3.86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3.85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February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5.33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6.12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7.30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10.29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10.14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8.41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5.92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4.13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4.13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March</w:t>
            </w:r>
          </w:p>
        </w:tc>
        <w:tc>
          <w:tcPr>
            <w:tcW w:w="469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5.52</w:t>
            </w:r>
          </w:p>
        </w:tc>
        <w:tc>
          <w:tcPr>
            <w:tcW w:w="419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6.33</w:t>
            </w:r>
          </w:p>
        </w:tc>
        <w:tc>
          <w:tcPr>
            <w:tcW w:w="419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7.38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10.35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10.30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9.14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6.91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4.22</w:t>
            </w:r>
          </w:p>
        </w:tc>
        <w:tc>
          <w:tcPr>
            <w:tcW w:w="521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4.09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S </w:t>
            </w:r>
            <w:proofErr w:type="spellStart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Em</w:t>
            </w:r>
            <w:proofErr w:type="spellEnd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±</w:t>
            </w:r>
          </w:p>
        </w:tc>
        <w:tc>
          <w:tcPr>
            <w:tcW w:w="469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19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19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521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0.01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 D @ 5 %</w:t>
            </w:r>
          </w:p>
        </w:tc>
        <w:tc>
          <w:tcPr>
            <w:tcW w:w="469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19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19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521" w:type="pct"/>
            <w:noWrap/>
            <w:vAlign w:val="center"/>
          </w:tcPr>
          <w:p w:rsidR="00FD45AD" w:rsidRPr="00466BAD" w:rsidRDefault="00FD45AD" w:rsidP="00F21C3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0.04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18"/>
          <w:szCs w:val="24"/>
        </w:rPr>
      </w:pPr>
      <w:r w:rsidRPr="00466BAD">
        <w:rPr>
          <w:rFonts w:ascii="Times New Roman" w:hAnsi="Times New Roman"/>
          <w:bCs/>
          <w:sz w:val="18"/>
          <w:szCs w:val="24"/>
        </w:rPr>
        <w:t xml:space="preserve">*DAT-Days </w:t>
      </w:r>
      <w:proofErr w:type="gramStart"/>
      <w:r w:rsidRPr="00466BAD">
        <w:rPr>
          <w:rFonts w:ascii="Times New Roman" w:hAnsi="Times New Roman"/>
          <w:bCs/>
          <w:sz w:val="18"/>
          <w:szCs w:val="24"/>
        </w:rPr>
        <w:t>After</w:t>
      </w:r>
      <w:proofErr w:type="gramEnd"/>
      <w:r w:rsidRPr="00466BAD">
        <w:rPr>
          <w:rFonts w:ascii="Times New Roman" w:hAnsi="Times New Roman"/>
          <w:bCs/>
          <w:sz w:val="18"/>
          <w:szCs w:val="24"/>
        </w:rPr>
        <w:t xml:space="preserve"> Transplanting</w:t>
      </w: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66BAD">
        <w:rPr>
          <w:rFonts w:ascii="Times New Roman" w:hAnsi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D3DD1D" wp14:editId="0ED667E5">
                <wp:simplePos x="0" y="0"/>
                <wp:positionH relativeFrom="column">
                  <wp:posOffset>5486400</wp:posOffset>
                </wp:positionH>
                <wp:positionV relativeFrom="paragraph">
                  <wp:posOffset>-571500</wp:posOffset>
                </wp:positionV>
                <wp:extent cx="571500" cy="342900"/>
                <wp:effectExtent l="0" t="0" r="0" b="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6in;margin-top:-45pt;width:45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" stroked="f"/>
            </w:pict>
          </mc:Fallback>
        </mc:AlternateContent>
      </w:r>
      <w:r w:rsidRPr="00466BAD">
        <w:rPr>
          <w:rFonts w:ascii="Times New Roman" w:hAnsi="Times New Roman"/>
          <w:b/>
          <w:noProof/>
          <w:sz w:val="24"/>
          <w:szCs w:val="24"/>
        </w:rPr>
        <w:t xml:space="preserve"> Suppl. </w:t>
      </w:r>
      <w:r w:rsidRPr="00466BAD">
        <w:rPr>
          <w:rFonts w:ascii="Times New Roman" w:hAnsi="Times New Roman"/>
          <w:b/>
          <w:sz w:val="24"/>
          <w:szCs w:val="24"/>
        </w:rPr>
        <w:t>Table 6.</w:t>
      </w:r>
      <w:r w:rsidRPr="00466BAD">
        <w:rPr>
          <w:rFonts w:ascii="Times New Roman" w:hAnsi="Times New Roman"/>
          <w:bCs/>
          <w:sz w:val="24"/>
          <w:szCs w:val="24"/>
        </w:rPr>
        <w:t xml:space="preserve"> Influence of different month of planting on plant girth at different crop growth stages papaya</w:t>
      </w: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560"/>
        <w:gridCol w:w="1283"/>
        <w:gridCol w:w="1144"/>
        <w:gridCol w:w="1144"/>
        <w:gridCol w:w="1266"/>
        <w:gridCol w:w="1266"/>
        <w:gridCol w:w="1266"/>
        <w:gridCol w:w="1267"/>
        <w:gridCol w:w="1267"/>
        <w:gridCol w:w="1429"/>
      </w:tblGrid>
      <w:tr w:rsidR="00FD45AD" w:rsidRPr="00466BAD" w:rsidTr="00F21C3D">
        <w:trPr>
          <w:trHeight w:val="170"/>
          <w:jc w:val="center"/>
        </w:trPr>
        <w:tc>
          <w:tcPr>
            <w:tcW w:w="5000" w:type="pct"/>
            <w:gridSpan w:val="10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Plant girth (cm) 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Treatment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30 DAT*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60 DAT</w:t>
            </w:r>
          </w:p>
        </w:tc>
        <w:tc>
          <w:tcPr>
            <w:tcW w:w="4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90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120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150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180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210 DAT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240 DAT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270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June</w:t>
            </w:r>
          </w:p>
        </w:tc>
        <w:tc>
          <w:tcPr>
            <w:tcW w:w="469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7.55</w:t>
            </w:r>
          </w:p>
        </w:tc>
        <w:tc>
          <w:tcPr>
            <w:tcW w:w="419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15.33</w:t>
            </w:r>
          </w:p>
        </w:tc>
        <w:tc>
          <w:tcPr>
            <w:tcW w:w="419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25.56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35.58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37.85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39.22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40.30</w:t>
            </w:r>
          </w:p>
        </w:tc>
        <w:tc>
          <w:tcPr>
            <w:tcW w:w="46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40.30</w:t>
            </w:r>
          </w:p>
        </w:tc>
        <w:tc>
          <w:tcPr>
            <w:tcW w:w="521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40.30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7.56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15.30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25.44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35.39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37.21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38.58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39.66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39.66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39.66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August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7.55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15.28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25.27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35.35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37.11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38.49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39.56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39.56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39.56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September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7.56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15.25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25.17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34.95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36.76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38.13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39.21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39.21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39.21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October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7.55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24.91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34.06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36.37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37.75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38.79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38.79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38.79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November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7.54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15.08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23.61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33.96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36.27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37.65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38.73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38.73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38.73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December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7.55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15.06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23.34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33.09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34.47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35.38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36.19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36.19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36.19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January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7.55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14.83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22.15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32.50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33.71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34.42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34.57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34.57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34.57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February</w:t>
            </w:r>
          </w:p>
        </w:tc>
        <w:tc>
          <w:tcPr>
            <w:tcW w:w="46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7.57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15.33</w:t>
            </w:r>
          </w:p>
        </w:tc>
        <w:tc>
          <w:tcPr>
            <w:tcW w:w="419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25.74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35.76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38.07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39.45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40.53</w:t>
            </w:r>
          </w:p>
        </w:tc>
        <w:tc>
          <w:tcPr>
            <w:tcW w:w="46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40.53</w:t>
            </w:r>
          </w:p>
        </w:tc>
        <w:tc>
          <w:tcPr>
            <w:tcW w:w="52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40.53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March</w:t>
            </w:r>
          </w:p>
        </w:tc>
        <w:tc>
          <w:tcPr>
            <w:tcW w:w="469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7.56</w:t>
            </w:r>
          </w:p>
        </w:tc>
        <w:tc>
          <w:tcPr>
            <w:tcW w:w="419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15.35</w:t>
            </w:r>
          </w:p>
        </w:tc>
        <w:tc>
          <w:tcPr>
            <w:tcW w:w="419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26.59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36.61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39.02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40.39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41.47</w:t>
            </w:r>
          </w:p>
        </w:tc>
        <w:tc>
          <w:tcPr>
            <w:tcW w:w="46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41.47</w:t>
            </w:r>
          </w:p>
        </w:tc>
        <w:tc>
          <w:tcPr>
            <w:tcW w:w="521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41.47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S </w:t>
            </w:r>
            <w:proofErr w:type="spellStart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Em</w:t>
            </w:r>
            <w:proofErr w:type="spellEnd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±</w:t>
            </w:r>
          </w:p>
        </w:tc>
        <w:tc>
          <w:tcPr>
            <w:tcW w:w="469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19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19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521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0.20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857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 D @ 5 %</w:t>
            </w:r>
          </w:p>
        </w:tc>
        <w:tc>
          <w:tcPr>
            <w:tcW w:w="469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19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19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0.28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0.62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0.58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0.63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0.60</w:t>
            </w:r>
          </w:p>
        </w:tc>
        <w:tc>
          <w:tcPr>
            <w:tcW w:w="463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0.60</w:t>
            </w:r>
          </w:p>
        </w:tc>
        <w:tc>
          <w:tcPr>
            <w:tcW w:w="521" w:type="pct"/>
            <w:noWrap/>
            <w:vAlign w:val="center"/>
          </w:tcPr>
          <w:p w:rsidR="00FD45AD" w:rsidRPr="00466BAD" w:rsidRDefault="00FD45AD" w:rsidP="00F21C3D">
            <w:pPr>
              <w:spacing w:after="14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0.60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18"/>
          <w:szCs w:val="24"/>
        </w:rPr>
      </w:pPr>
      <w:r w:rsidRPr="00466BAD">
        <w:rPr>
          <w:rFonts w:ascii="Times New Roman" w:hAnsi="Times New Roman"/>
          <w:bCs/>
          <w:sz w:val="18"/>
          <w:szCs w:val="24"/>
        </w:rPr>
        <w:t xml:space="preserve">*DAT-Days </w:t>
      </w:r>
      <w:proofErr w:type="gramStart"/>
      <w:r w:rsidRPr="00466BAD">
        <w:rPr>
          <w:rFonts w:ascii="Times New Roman" w:hAnsi="Times New Roman"/>
          <w:bCs/>
          <w:sz w:val="18"/>
          <w:szCs w:val="24"/>
        </w:rPr>
        <w:t>After</w:t>
      </w:r>
      <w:proofErr w:type="gramEnd"/>
      <w:r w:rsidRPr="00466BAD">
        <w:rPr>
          <w:rFonts w:ascii="Times New Roman" w:hAnsi="Times New Roman"/>
          <w:bCs/>
          <w:sz w:val="18"/>
          <w:szCs w:val="24"/>
        </w:rPr>
        <w:t xml:space="preserve"> Transplanting</w:t>
      </w: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lastRenderedPageBreak/>
        <w:t xml:space="preserve">Suppl. </w:t>
      </w:r>
      <w:r w:rsidRPr="00466BAD">
        <w:rPr>
          <w:rFonts w:ascii="Times New Roman" w:hAnsi="Times New Roman"/>
          <w:b/>
          <w:sz w:val="24"/>
          <w:szCs w:val="24"/>
        </w:rPr>
        <w:t>Table 7.</w:t>
      </w:r>
      <w:r w:rsidRPr="00466BAD">
        <w:rPr>
          <w:rFonts w:ascii="Times New Roman" w:hAnsi="Times New Roman"/>
          <w:bCs/>
          <w:sz w:val="24"/>
          <w:szCs w:val="24"/>
        </w:rPr>
        <w:t xml:space="preserve"> Influence of different month of planting on number of leaves per plant at different crop growth stages of papaya</w:t>
      </w: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418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375"/>
        <w:gridCol w:w="1199"/>
        <w:gridCol w:w="1044"/>
        <w:gridCol w:w="1050"/>
        <w:gridCol w:w="1206"/>
        <w:gridCol w:w="1206"/>
        <w:gridCol w:w="1206"/>
        <w:gridCol w:w="1206"/>
        <w:gridCol w:w="1345"/>
        <w:gridCol w:w="1348"/>
      </w:tblGrid>
      <w:tr w:rsidR="00FD45AD" w:rsidRPr="00466BAD" w:rsidTr="00F21C3D">
        <w:trPr>
          <w:trHeight w:val="170"/>
          <w:jc w:val="center"/>
        </w:trPr>
        <w:tc>
          <w:tcPr>
            <w:tcW w:w="5000" w:type="pct"/>
            <w:gridSpan w:val="10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Number of leaves per plant 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Treatment</w:t>
            </w:r>
          </w:p>
        </w:tc>
        <w:tc>
          <w:tcPr>
            <w:tcW w:w="42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30 DAT*</w:t>
            </w:r>
          </w:p>
        </w:tc>
        <w:tc>
          <w:tcPr>
            <w:tcW w:w="368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60 DAT</w:t>
            </w:r>
          </w:p>
        </w:tc>
        <w:tc>
          <w:tcPr>
            <w:tcW w:w="37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90 DAT</w:t>
            </w:r>
          </w:p>
        </w:tc>
        <w:tc>
          <w:tcPr>
            <w:tcW w:w="42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120 DAT</w:t>
            </w:r>
          </w:p>
        </w:tc>
        <w:tc>
          <w:tcPr>
            <w:tcW w:w="42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150 DAT</w:t>
            </w:r>
          </w:p>
        </w:tc>
        <w:tc>
          <w:tcPr>
            <w:tcW w:w="42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180 DAT</w:t>
            </w:r>
          </w:p>
        </w:tc>
        <w:tc>
          <w:tcPr>
            <w:tcW w:w="42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210 DAT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240 DAT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270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June</w:t>
            </w:r>
          </w:p>
        </w:tc>
        <w:tc>
          <w:tcPr>
            <w:tcW w:w="42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6.43</w:t>
            </w:r>
          </w:p>
        </w:tc>
        <w:tc>
          <w:tcPr>
            <w:tcW w:w="368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14.52</w:t>
            </w:r>
          </w:p>
        </w:tc>
        <w:tc>
          <w:tcPr>
            <w:tcW w:w="370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19.75</w:t>
            </w:r>
          </w:p>
        </w:tc>
        <w:tc>
          <w:tcPr>
            <w:tcW w:w="425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22.41</w:t>
            </w:r>
          </w:p>
        </w:tc>
        <w:tc>
          <w:tcPr>
            <w:tcW w:w="425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24.27</w:t>
            </w:r>
          </w:p>
        </w:tc>
        <w:tc>
          <w:tcPr>
            <w:tcW w:w="425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25.13</w:t>
            </w:r>
          </w:p>
        </w:tc>
        <w:tc>
          <w:tcPr>
            <w:tcW w:w="425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28.41</w:t>
            </w:r>
          </w:p>
        </w:tc>
        <w:tc>
          <w:tcPr>
            <w:tcW w:w="474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28.63</w:t>
            </w:r>
          </w:p>
        </w:tc>
        <w:tc>
          <w:tcPr>
            <w:tcW w:w="477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29.41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42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6.38</w:t>
            </w:r>
          </w:p>
        </w:tc>
        <w:tc>
          <w:tcPr>
            <w:tcW w:w="3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14.51</w:t>
            </w:r>
          </w:p>
        </w:tc>
        <w:tc>
          <w:tcPr>
            <w:tcW w:w="37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19.69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22.33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24.19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28.38</w:t>
            </w:r>
          </w:p>
        </w:tc>
        <w:tc>
          <w:tcPr>
            <w:tcW w:w="47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28.61</w:t>
            </w:r>
          </w:p>
        </w:tc>
        <w:tc>
          <w:tcPr>
            <w:tcW w:w="4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29.39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August</w:t>
            </w:r>
          </w:p>
        </w:tc>
        <w:tc>
          <w:tcPr>
            <w:tcW w:w="42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6.28</w:t>
            </w:r>
          </w:p>
        </w:tc>
        <w:tc>
          <w:tcPr>
            <w:tcW w:w="3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14.37</w:t>
            </w:r>
          </w:p>
        </w:tc>
        <w:tc>
          <w:tcPr>
            <w:tcW w:w="37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19.51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22.23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24.06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24.98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28.25</w:t>
            </w:r>
          </w:p>
        </w:tc>
        <w:tc>
          <w:tcPr>
            <w:tcW w:w="47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28.47</w:t>
            </w:r>
          </w:p>
        </w:tc>
        <w:tc>
          <w:tcPr>
            <w:tcW w:w="4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29.35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September</w:t>
            </w:r>
          </w:p>
        </w:tc>
        <w:tc>
          <w:tcPr>
            <w:tcW w:w="42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6.13</w:t>
            </w:r>
          </w:p>
        </w:tc>
        <w:tc>
          <w:tcPr>
            <w:tcW w:w="3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14.23</w:t>
            </w:r>
          </w:p>
        </w:tc>
        <w:tc>
          <w:tcPr>
            <w:tcW w:w="37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19.35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22.07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23.94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24.79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28.07</w:t>
            </w:r>
          </w:p>
        </w:tc>
        <w:tc>
          <w:tcPr>
            <w:tcW w:w="47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28.29</w:t>
            </w:r>
          </w:p>
        </w:tc>
        <w:tc>
          <w:tcPr>
            <w:tcW w:w="4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29.27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October</w:t>
            </w:r>
          </w:p>
        </w:tc>
        <w:tc>
          <w:tcPr>
            <w:tcW w:w="42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6.00</w:t>
            </w:r>
          </w:p>
        </w:tc>
        <w:tc>
          <w:tcPr>
            <w:tcW w:w="3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37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19.15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21.94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23.81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24.66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27.94</w:t>
            </w:r>
          </w:p>
        </w:tc>
        <w:tc>
          <w:tcPr>
            <w:tcW w:w="47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28.16</w:t>
            </w:r>
          </w:p>
        </w:tc>
        <w:tc>
          <w:tcPr>
            <w:tcW w:w="4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29.24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November</w:t>
            </w:r>
          </w:p>
        </w:tc>
        <w:tc>
          <w:tcPr>
            <w:tcW w:w="42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5.75</w:t>
            </w:r>
          </w:p>
        </w:tc>
        <w:tc>
          <w:tcPr>
            <w:tcW w:w="3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13.58</w:t>
            </w:r>
          </w:p>
        </w:tc>
        <w:tc>
          <w:tcPr>
            <w:tcW w:w="37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19.07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21.66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23.52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24.38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27.66</w:t>
            </w:r>
          </w:p>
        </w:tc>
        <w:tc>
          <w:tcPr>
            <w:tcW w:w="47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27.88</w:t>
            </w:r>
          </w:p>
        </w:tc>
        <w:tc>
          <w:tcPr>
            <w:tcW w:w="4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29.16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December</w:t>
            </w:r>
          </w:p>
        </w:tc>
        <w:tc>
          <w:tcPr>
            <w:tcW w:w="42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5.21</w:t>
            </w:r>
          </w:p>
        </w:tc>
        <w:tc>
          <w:tcPr>
            <w:tcW w:w="3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12.70</w:t>
            </w:r>
          </w:p>
        </w:tc>
        <w:tc>
          <w:tcPr>
            <w:tcW w:w="37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17.44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20.83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22.69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23.55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26.83</w:t>
            </w:r>
          </w:p>
        </w:tc>
        <w:tc>
          <w:tcPr>
            <w:tcW w:w="47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4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29.13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January</w:t>
            </w:r>
          </w:p>
        </w:tc>
        <w:tc>
          <w:tcPr>
            <w:tcW w:w="42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5.19</w:t>
            </w:r>
          </w:p>
        </w:tc>
        <w:tc>
          <w:tcPr>
            <w:tcW w:w="3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12.54</w:t>
            </w:r>
          </w:p>
        </w:tc>
        <w:tc>
          <w:tcPr>
            <w:tcW w:w="37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20.58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22.44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23.30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26.57</w:t>
            </w:r>
          </w:p>
        </w:tc>
        <w:tc>
          <w:tcPr>
            <w:tcW w:w="47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26.80</w:t>
            </w:r>
          </w:p>
        </w:tc>
        <w:tc>
          <w:tcPr>
            <w:tcW w:w="4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29.08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February</w:t>
            </w:r>
          </w:p>
        </w:tc>
        <w:tc>
          <w:tcPr>
            <w:tcW w:w="42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6.43</w:t>
            </w:r>
          </w:p>
        </w:tc>
        <w:tc>
          <w:tcPr>
            <w:tcW w:w="368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14.52</w:t>
            </w:r>
          </w:p>
        </w:tc>
        <w:tc>
          <w:tcPr>
            <w:tcW w:w="37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19.75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22.44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24.27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25.16</w:t>
            </w:r>
          </w:p>
        </w:tc>
        <w:tc>
          <w:tcPr>
            <w:tcW w:w="425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28.44</w:t>
            </w:r>
          </w:p>
        </w:tc>
        <w:tc>
          <w:tcPr>
            <w:tcW w:w="47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28.66</w:t>
            </w:r>
          </w:p>
        </w:tc>
        <w:tc>
          <w:tcPr>
            <w:tcW w:w="4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29.44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March</w:t>
            </w:r>
          </w:p>
        </w:tc>
        <w:tc>
          <w:tcPr>
            <w:tcW w:w="42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6.80</w:t>
            </w:r>
          </w:p>
        </w:tc>
        <w:tc>
          <w:tcPr>
            <w:tcW w:w="368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14.90</w:t>
            </w:r>
          </w:p>
        </w:tc>
        <w:tc>
          <w:tcPr>
            <w:tcW w:w="370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425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22.82</w:t>
            </w:r>
          </w:p>
        </w:tc>
        <w:tc>
          <w:tcPr>
            <w:tcW w:w="425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24.55</w:t>
            </w:r>
          </w:p>
        </w:tc>
        <w:tc>
          <w:tcPr>
            <w:tcW w:w="425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25.52</w:t>
            </w:r>
          </w:p>
        </w:tc>
        <w:tc>
          <w:tcPr>
            <w:tcW w:w="425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28.71</w:t>
            </w:r>
          </w:p>
        </w:tc>
        <w:tc>
          <w:tcPr>
            <w:tcW w:w="474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28.94</w:t>
            </w:r>
          </w:p>
        </w:tc>
        <w:tc>
          <w:tcPr>
            <w:tcW w:w="477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29.72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S </w:t>
            </w:r>
            <w:proofErr w:type="spellStart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Em</w:t>
            </w:r>
            <w:proofErr w:type="spellEnd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±</w:t>
            </w:r>
          </w:p>
        </w:tc>
        <w:tc>
          <w:tcPr>
            <w:tcW w:w="423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8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370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425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25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25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25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4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7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0.07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190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 D @ 5 %</w:t>
            </w:r>
          </w:p>
        </w:tc>
        <w:tc>
          <w:tcPr>
            <w:tcW w:w="423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368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0.46</w:t>
            </w:r>
          </w:p>
        </w:tc>
        <w:tc>
          <w:tcPr>
            <w:tcW w:w="370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0.60</w:t>
            </w:r>
          </w:p>
        </w:tc>
        <w:tc>
          <w:tcPr>
            <w:tcW w:w="425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25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25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25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474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477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0.22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0"/>
          <w:szCs w:val="24"/>
        </w:rPr>
      </w:pPr>
      <w:r w:rsidRPr="00466BAD">
        <w:rPr>
          <w:rFonts w:ascii="Times New Roman" w:hAnsi="Times New Roman"/>
          <w:bCs/>
          <w:sz w:val="20"/>
          <w:szCs w:val="24"/>
        </w:rPr>
        <w:t xml:space="preserve">*DAT-Days </w:t>
      </w:r>
      <w:proofErr w:type="gramStart"/>
      <w:r w:rsidRPr="00466BAD">
        <w:rPr>
          <w:rFonts w:ascii="Times New Roman" w:hAnsi="Times New Roman"/>
          <w:bCs/>
          <w:sz w:val="20"/>
          <w:szCs w:val="24"/>
        </w:rPr>
        <w:t>After</w:t>
      </w:r>
      <w:proofErr w:type="gramEnd"/>
      <w:r w:rsidRPr="00466BAD">
        <w:rPr>
          <w:rFonts w:ascii="Times New Roman" w:hAnsi="Times New Roman"/>
          <w:bCs/>
          <w:sz w:val="20"/>
          <w:szCs w:val="24"/>
        </w:rPr>
        <w:t xml:space="preserve"> Transplanting</w:t>
      </w: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66BAD">
        <w:rPr>
          <w:rFonts w:ascii="Times New Roman" w:hAnsi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5C852C" wp14:editId="426DBFAD">
                <wp:simplePos x="0" y="0"/>
                <wp:positionH relativeFrom="column">
                  <wp:posOffset>5486400</wp:posOffset>
                </wp:positionH>
                <wp:positionV relativeFrom="paragraph">
                  <wp:posOffset>-571500</wp:posOffset>
                </wp:positionV>
                <wp:extent cx="571500" cy="342900"/>
                <wp:effectExtent l="0" t="0" r="0" b="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6in;margin-top:-45pt;width:45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" stroked="f"/>
            </w:pict>
          </mc:Fallback>
        </mc:AlternateContent>
      </w:r>
      <w:r w:rsidRPr="00466BAD">
        <w:rPr>
          <w:rFonts w:ascii="Times New Roman" w:hAnsi="Times New Roman"/>
          <w:b/>
          <w:noProof/>
          <w:sz w:val="24"/>
          <w:szCs w:val="24"/>
        </w:rPr>
        <w:t xml:space="preserve"> Suppl. </w:t>
      </w:r>
      <w:r w:rsidRPr="00466BAD">
        <w:rPr>
          <w:rFonts w:ascii="Times New Roman" w:hAnsi="Times New Roman"/>
          <w:b/>
          <w:sz w:val="24"/>
          <w:szCs w:val="24"/>
        </w:rPr>
        <w:t>Table 8.</w:t>
      </w:r>
      <w:r w:rsidRPr="00466BA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66BAD">
        <w:rPr>
          <w:rFonts w:ascii="Times New Roman" w:hAnsi="Times New Roman"/>
          <w:bCs/>
          <w:sz w:val="24"/>
          <w:szCs w:val="24"/>
        </w:rPr>
        <w:t>Influence of different month of planting on yield and yield parameters of papaya</w:t>
      </w: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389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591"/>
        <w:gridCol w:w="1534"/>
        <w:gridCol w:w="1209"/>
        <w:gridCol w:w="1425"/>
        <w:gridCol w:w="1034"/>
        <w:gridCol w:w="1056"/>
        <w:gridCol w:w="931"/>
        <w:gridCol w:w="956"/>
        <w:gridCol w:w="1056"/>
        <w:gridCol w:w="1053"/>
        <w:gridCol w:w="1047"/>
      </w:tblGrid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Treatment</w:t>
            </w:r>
          </w:p>
        </w:tc>
        <w:tc>
          <w:tcPr>
            <w:tcW w:w="552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No. of days taken for first flowering</w:t>
            </w:r>
          </w:p>
        </w:tc>
        <w:tc>
          <w:tcPr>
            <w:tcW w:w="435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No. of days taken from flowering to first fruit set</w:t>
            </w:r>
          </w:p>
        </w:tc>
        <w:tc>
          <w:tcPr>
            <w:tcW w:w="513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No. of days taken for first fruit set to harvest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No. of fruits per plant</w:t>
            </w:r>
          </w:p>
        </w:tc>
        <w:tc>
          <w:tcPr>
            <w:tcW w:w="380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Fruit diameter (cm)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Fruit length (cm)</w:t>
            </w:r>
          </w:p>
        </w:tc>
        <w:tc>
          <w:tcPr>
            <w:tcW w:w="344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Fruit breadth (cm)</w:t>
            </w:r>
          </w:p>
        </w:tc>
        <w:tc>
          <w:tcPr>
            <w:tcW w:w="380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Fruit cavity diameter (cm)</w:t>
            </w:r>
          </w:p>
        </w:tc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Yield per plant (kg)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Yield per hectare (t)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June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91.11</w:t>
            </w:r>
          </w:p>
        </w:tc>
        <w:tc>
          <w:tcPr>
            <w:tcW w:w="435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92.64</w:t>
            </w:r>
          </w:p>
        </w:tc>
        <w:tc>
          <w:tcPr>
            <w:tcW w:w="513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121.14</w:t>
            </w:r>
          </w:p>
        </w:tc>
        <w:tc>
          <w:tcPr>
            <w:tcW w:w="372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24.67</w:t>
            </w:r>
          </w:p>
        </w:tc>
        <w:tc>
          <w:tcPr>
            <w:tcW w:w="380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12.27</w:t>
            </w:r>
          </w:p>
        </w:tc>
        <w:tc>
          <w:tcPr>
            <w:tcW w:w="335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29.72</w:t>
            </w:r>
          </w:p>
        </w:tc>
        <w:tc>
          <w:tcPr>
            <w:tcW w:w="344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14.59</w:t>
            </w:r>
          </w:p>
        </w:tc>
        <w:tc>
          <w:tcPr>
            <w:tcW w:w="380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6.90</w:t>
            </w:r>
          </w:p>
        </w:tc>
        <w:tc>
          <w:tcPr>
            <w:tcW w:w="379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55.46</w:t>
            </w:r>
          </w:p>
        </w:tc>
        <w:tc>
          <w:tcPr>
            <w:tcW w:w="377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171.15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91.56</w:t>
            </w:r>
          </w:p>
        </w:tc>
        <w:tc>
          <w:tcPr>
            <w:tcW w:w="4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93.97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120.64</w:t>
            </w:r>
          </w:p>
        </w:tc>
        <w:tc>
          <w:tcPr>
            <w:tcW w:w="37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23.33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11.89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27.78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6.56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51.23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158.09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August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92.75</w:t>
            </w:r>
          </w:p>
        </w:tc>
        <w:tc>
          <w:tcPr>
            <w:tcW w:w="4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94.14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120.72</w:t>
            </w:r>
          </w:p>
        </w:tc>
        <w:tc>
          <w:tcPr>
            <w:tcW w:w="37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20.83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11.28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26.97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12.62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6.44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48.20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148.75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September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93.56</w:t>
            </w:r>
          </w:p>
        </w:tc>
        <w:tc>
          <w:tcPr>
            <w:tcW w:w="4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95.81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117.89</w:t>
            </w:r>
          </w:p>
        </w:tc>
        <w:tc>
          <w:tcPr>
            <w:tcW w:w="37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17.28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11.16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24.50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12.53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6.43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41.20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127.16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October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94.39</w:t>
            </w:r>
          </w:p>
        </w:tc>
        <w:tc>
          <w:tcPr>
            <w:tcW w:w="4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96.86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112.03</w:t>
            </w:r>
          </w:p>
        </w:tc>
        <w:tc>
          <w:tcPr>
            <w:tcW w:w="37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12.78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10.33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23.00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10.75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6.32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25.30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78.08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November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94.72</w:t>
            </w:r>
          </w:p>
        </w:tc>
        <w:tc>
          <w:tcPr>
            <w:tcW w:w="4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97.03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110.64</w:t>
            </w:r>
          </w:p>
        </w:tc>
        <w:tc>
          <w:tcPr>
            <w:tcW w:w="37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12.47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10.44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22.33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10.19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6.77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23.82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73.51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December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98.58</w:t>
            </w:r>
          </w:p>
        </w:tc>
        <w:tc>
          <w:tcPr>
            <w:tcW w:w="4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98.64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108.72</w:t>
            </w:r>
          </w:p>
        </w:tc>
        <w:tc>
          <w:tcPr>
            <w:tcW w:w="37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8.42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8.52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20.47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9.70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6.03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15.40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47.53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January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101.89</w:t>
            </w:r>
          </w:p>
        </w:tc>
        <w:tc>
          <w:tcPr>
            <w:tcW w:w="4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99.39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106.06</w:t>
            </w:r>
          </w:p>
        </w:tc>
        <w:tc>
          <w:tcPr>
            <w:tcW w:w="37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7.86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8.14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19.75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9.14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5.91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13.84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42.70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February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92.06</w:t>
            </w:r>
          </w:p>
        </w:tc>
        <w:tc>
          <w:tcPr>
            <w:tcW w:w="4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94.58</w:t>
            </w:r>
          </w:p>
        </w:tc>
        <w:tc>
          <w:tcPr>
            <w:tcW w:w="513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120.64</w:t>
            </w:r>
          </w:p>
        </w:tc>
        <w:tc>
          <w:tcPr>
            <w:tcW w:w="37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19.47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11.23</w:t>
            </w:r>
          </w:p>
        </w:tc>
        <w:tc>
          <w:tcPr>
            <w:tcW w:w="33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24.97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12.63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6.38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43.76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135.04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March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89.33</w:t>
            </w:r>
          </w:p>
        </w:tc>
        <w:tc>
          <w:tcPr>
            <w:tcW w:w="435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91.97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122.41</w:t>
            </w:r>
          </w:p>
        </w:tc>
        <w:tc>
          <w:tcPr>
            <w:tcW w:w="372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25.92</w:t>
            </w:r>
          </w:p>
        </w:tc>
        <w:tc>
          <w:tcPr>
            <w:tcW w:w="380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12.31</w:t>
            </w:r>
          </w:p>
        </w:tc>
        <w:tc>
          <w:tcPr>
            <w:tcW w:w="335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29.92</w:t>
            </w:r>
          </w:p>
        </w:tc>
        <w:tc>
          <w:tcPr>
            <w:tcW w:w="344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14.63</w:t>
            </w:r>
          </w:p>
        </w:tc>
        <w:tc>
          <w:tcPr>
            <w:tcW w:w="380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6.97</w:t>
            </w:r>
          </w:p>
        </w:tc>
        <w:tc>
          <w:tcPr>
            <w:tcW w:w="379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60.12</w:t>
            </w:r>
          </w:p>
        </w:tc>
        <w:tc>
          <w:tcPr>
            <w:tcW w:w="377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185.54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S </w:t>
            </w:r>
            <w:proofErr w:type="spellStart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Em</w:t>
            </w:r>
            <w:proofErr w:type="spellEnd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±</w:t>
            </w:r>
          </w:p>
        </w:tc>
        <w:tc>
          <w:tcPr>
            <w:tcW w:w="552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35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513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72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80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35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0.29</w:t>
            </w:r>
          </w:p>
        </w:tc>
        <w:tc>
          <w:tcPr>
            <w:tcW w:w="344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380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79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0.24</w:t>
            </w:r>
          </w:p>
        </w:tc>
        <w:tc>
          <w:tcPr>
            <w:tcW w:w="377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0.74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933" w:type="pct"/>
            <w:noWrap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 D @ 5 %</w:t>
            </w:r>
          </w:p>
        </w:tc>
        <w:tc>
          <w:tcPr>
            <w:tcW w:w="552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0.31</w:t>
            </w:r>
          </w:p>
        </w:tc>
        <w:tc>
          <w:tcPr>
            <w:tcW w:w="435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0.42</w:t>
            </w:r>
          </w:p>
        </w:tc>
        <w:tc>
          <w:tcPr>
            <w:tcW w:w="513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0.33</w:t>
            </w:r>
          </w:p>
        </w:tc>
        <w:tc>
          <w:tcPr>
            <w:tcW w:w="372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0.36</w:t>
            </w:r>
          </w:p>
        </w:tc>
        <w:tc>
          <w:tcPr>
            <w:tcW w:w="380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0.29</w:t>
            </w:r>
          </w:p>
        </w:tc>
        <w:tc>
          <w:tcPr>
            <w:tcW w:w="335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0.86</w:t>
            </w:r>
          </w:p>
        </w:tc>
        <w:tc>
          <w:tcPr>
            <w:tcW w:w="344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380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0.32</w:t>
            </w:r>
          </w:p>
        </w:tc>
        <w:tc>
          <w:tcPr>
            <w:tcW w:w="379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0.71</w:t>
            </w:r>
          </w:p>
        </w:tc>
        <w:tc>
          <w:tcPr>
            <w:tcW w:w="377" w:type="pct"/>
            <w:vAlign w:val="center"/>
          </w:tcPr>
          <w:p w:rsidR="00FD45AD" w:rsidRPr="00466BAD" w:rsidRDefault="00FD45AD" w:rsidP="00F21C3D">
            <w:pPr>
              <w:spacing w:before="140"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2.19</w:t>
            </w:r>
          </w:p>
        </w:tc>
      </w:tr>
    </w:tbl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lastRenderedPageBreak/>
        <w:t xml:space="preserve">Suppl. </w:t>
      </w:r>
      <w:r w:rsidRPr="00466BAD">
        <w:rPr>
          <w:rFonts w:ascii="Times New Roman" w:hAnsi="Times New Roman"/>
          <w:b/>
          <w:sz w:val="24"/>
          <w:szCs w:val="24"/>
        </w:rPr>
        <w:t>Table 9.</w:t>
      </w:r>
      <w:r w:rsidRPr="00466BAD">
        <w:rPr>
          <w:rFonts w:ascii="Times New Roman" w:hAnsi="Times New Roman"/>
          <w:bCs/>
          <w:sz w:val="24"/>
          <w:szCs w:val="24"/>
        </w:rPr>
        <w:t xml:space="preserve"> Influence of different month of planting on number of flowers per plant at different crop growth stages of papaya</w:t>
      </w: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389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560"/>
        <w:gridCol w:w="1613"/>
        <w:gridCol w:w="1613"/>
        <w:gridCol w:w="1613"/>
        <w:gridCol w:w="1613"/>
        <w:gridCol w:w="1644"/>
        <w:gridCol w:w="1616"/>
        <w:gridCol w:w="1620"/>
      </w:tblGrid>
      <w:tr w:rsidR="00FD45AD" w:rsidRPr="00466BAD" w:rsidTr="00F21C3D">
        <w:trPr>
          <w:trHeight w:val="20"/>
          <w:jc w:val="center"/>
        </w:trPr>
        <w:tc>
          <w:tcPr>
            <w:tcW w:w="5000" w:type="pct"/>
            <w:gridSpan w:val="8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Number of flowers per plant at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Treatment</w:t>
            </w:r>
          </w:p>
        </w:tc>
        <w:tc>
          <w:tcPr>
            <w:tcW w:w="5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150 DAT*</w:t>
            </w:r>
          </w:p>
        </w:tc>
        <w:tc>
          <w:tcPr>
            <w:tcW w:w="5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180 DAT</w:t>
            </w:r>
          </w:p>
        </w:tc>
        <w:tc>
          <w:tcPr>
            <w:tcW w:w="5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210 DAT</w:t>
            </w:r>
          </w:p>
        </w:tc>
        <w:tc>
          <w:tcPr>
            <w:tcW w:w="5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240 DAT</w:t>
            </w:r>
          </w:p>
        </w:tc>
        <w:tc>
          <w:tcPr>
            <w:tcW w:w="60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270 DAT</w:t>
            </w:r>
          </w:p>
        </w:tc>
        <w:tc>
          <w:tcPr>
            <w:tcW w:w="5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300 DAT</w:t>
            </w:r>
          </w:p>
        </w:tc>
        <w:tc>
          <w:tcPr>
            <w:tcW w:w="592" w:type="pct"/>
            <w:tcBorders>
              <w:top w:val="nil"/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330 DAT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June</w:t>
            </w:r>
          </w:p>
        </w:tc>
        <w:tc>
          <w:tcPr>
            <w:tcW w:w="590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4.41</w:t>
            </w:r>
          </w:p>
        </w:tc>
        <w:tc>
          <w:tcPr>
            <w:tcW w:w="590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19.39</w:t>
            </w:r>
          </w:p>
        </w:tc>
        <w:tc>
          <w:tcPr>
            <w:tcW w:w="590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84.25</w:t>
            </w:r>
          </w:p>
        </w:tc>
        <w:tc>
          <w:tcPr>
            <w:tcW w:w="590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72.44</w:t>
            </w:r>
          </w:p>
        </w:tc>
        <w:tc>
          <w:tcPr>
            <w:tcW w:w="601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48.86</w:t>
            </w:r>
          </w:p>
        </w:tc>
        <w:tc>
          <w:tcPr>
            <w:tcW w:w="591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20.86</w:t>
            </w:r>
          </w:p>
        </w:tc>
        <w:tc>
          <w:tcPr>
            <w:tcW w:w="592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18.86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4.39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18.86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83.91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72.22</w:t>
            </w:r>
          </w:p>
        </w:tc>
        <w:tc>
          <w:tcPr>
            <w:tcW w:w="60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47.55</w:t>
            </w:r>
          </w:p>
        </w:tc>
        <w:tc>
          <w:tcPr>
            <w:tcW w:w="59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19.55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17.63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August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4.30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17.08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83.08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71.54</w:t>
            </w:r>
          </w:p>
        </w:tc>
        <w:tc>
          <w:tcPr>
            <w:tcW w:w="60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46.63</w:t>
            </w:r>
          </w:p>
        </w:tc>
        <w:tc>
          <w:tcPr>
            <w:tcW w:w="59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18.66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16.91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September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4.27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16.55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80.94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70.75</w:t>
            </w:r>
          </w:p>
        </w:tc>
        <w:tc>
          <w:tcPr>
            <w:tcW w:w="60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44.00</w:t>
            </w:r>
          </w:p>
        </w:tc>
        <w:tc>
          <w:tcPr>
            <w:tcW w:w="59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15.97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14.22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October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4.16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15.94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78.66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70.08</w:t>
            </w:r>
          </w:p>
        </w:tc>
        <w:tc>
          <w:tcPr>
            <w:tcW w:w="60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42.36</w:t>
            </w:r>
          </w:p>
        </w:tc>
        <w:tc>
          <w:tcPr>
            <w:tcW w:w="59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14.38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12.47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November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77.38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65.47</w:t>
            </w:r>
          </w:p>
        </w:tc>
        <w:tc>
          <w:tcPr>
            <w:tcW w:w="60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41.66</w:t>
            </w:r>
          </w:p>
        </w:tc>
        <w:tc>
          <w:tcPr>
            <w:tcW w:w="59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13.69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11.86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December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3.89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13.94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76.77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53.38</w:t>
            </w:r>
          </w:p>
        </w:tc>
        <w:tc>
          <w:tcPr>
            <w:tcW w:w="60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39.64</w:t>
            </w:r>
          </w:p>
        </w:tc>
        <w:tc>
          <w:tcPr>
            <w:tcW w:w="59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11.64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9.89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January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74.91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47.02</w:t>
            </w:r>
          </w:p>
        </w:tc>
        <w:tc>
          <w:tcPr>
            <w:tcW w:w="60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33.94</w:t>
            </w:r>
          </w:p>
        </w:tc>
        <w:tc>
          <w:tcPr>
            <w:tcW w:w="59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6.94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5.19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February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4.44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19.55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81.36</w:t>
            </w:r>
          </w:p>
        </w:tc>
        <w:tc>
          <w:tcPr>
            <w:tcW w:w="590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72.64</w:t>
            </w:r>
          </w:p>
        </w:tc>
        <w:tc>
          <w:tcPr>
            <w:tcW w:w="60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48.94</w:t>
            </w:r>
          </w:p>
        </w:tc>
        <w:tc>
          <w:tcPr>
            <w:tcW w:w="591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20.91</w:t>
            </w:r>
          </w:p>
        </w:tc>
        <w:tc>
          <w:tcPr>
            <w:tcW w:w="59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19.16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March</w:t>
            </w:r>
          </w:p>
        </w:tc>
        <w:tc>
          <w:tcPr>
            <w:tcW w:w="590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4.89</w:t>
            </w:r>
          </w:p>
        </w:tc>
        <w:tc>
          <w:tcPr>
            <w:tcW w:w="590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20.02</w:t>
            </w:r>
          </w:p>
        </w:tc>
        <w:tc>
          <w:tcPr>
            <w:tcW w:w="590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86.38</w:t>
            </w:r>
          </w:p>
        </w:tc>
        <w:tc>
          <w:tcPr>
            <w:tcW w:w="590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74.11</w:t>
            </w:r>
          </w:p>
        </w:tc>
        <w:tc>
          <w:tcPr>
            <w:tcW w:w="601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51.66</w:t>
            </w:r>
          </w:p>
        </w:tc>
        <w:tc>
          <w:tcPr>
            <w:tcW w:w="591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24.13</w:t>
            </w:r>
          </w:p>
        </w:tc>
        <w:tc>
          <w:tcPr>
            <w:tcW w:w="592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22.13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S </w:t>
            </w:r>
            <w:proofErr w:type="spellStart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Em</w:t>
            </w:r>
            <w:proofErr w:type="spellEnd"/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 xml:space="preserve"> ±</w:t>
            </w:r>
          </w:p>
        </w:tc>
        <w:tc>
          <w:tcPr>
            <w:tcW w:w="590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590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590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0.79</w:t>
            </w:r>
          </w:p>
        </w:tc>
        <w:tc>
          <w:tcPr>
            <w:tcW w:w="590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0.47</w:t>
            </w:r>
          </w:p>
        </w:tc>
        <w:tc>
          <w:tcPr>
            <w:tcW w:w="601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0.50</w:t>
            </w:r>
          </w:p>
        </w:tc>
        <w:tc>
          <w:tcPr>
            <w:tcW w:w="591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0.50</w:t>
            </w:r>
          </w:p>
        </w:tc>
        <w:tc>
          <w:tcPr>
            <w:tcW w:w="592" w:type="pct"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0.47</w:t>
            </w:r>
          </w:p>
        </w:tc>
      </w:tr>
      <w:tr w:rsidR="00FD45AD" w:rsidRPr="00466BAD" w:rsidTr="00F21C3D">
        <w:trPr>
          <w:trHeight w:val="20"/>
          <w:jc w:val="center"/>
        </w:trPr>
        <w:tc>
          <w:tcPr>
            <w:tcW w:w="856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C D @ 5 %</w:t>
            </w:r>
          </w:p>
        </w:tc>
        <w:tc>
          <w:tcPr>
            <w:tcW w:w="590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590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0.58</w:t>
            </w:r>
          </w:p>
        </w:tc>
        <w:tc>
          <w:tcPr>
            <w:tcW w:w="590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2.34</w:t>
            </w:r>
          </w:p>
        </w:tc>
        <w:tc>
          <w:tcPr>
            <w:tcW w:w="590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1.40</w:t>
            </w:r>
          </w:p>
        </w:tc>
        <w:tc>
          <w:tcPr>
            <w:tcW w:w="601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1.49</w:t>
            </w:r>
          </w:p>
        </w:tc>
        <w:tc>
          <w:tcPr>
            <w:tcW w:w="591" w:type="pct"/>
            <w:noWrap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Cs/>
                <w:sz w:val="24"/>
                <w:szCs w:val="24"/>
              </w:rPr>
              <w:t>1.48</w:t>
            </w:r>
          </w:p>
        </w:tc>
        <w:tc>
          <w:tcPr>
            <w:tcW w:w="592" w:type="pct"/>
            <w:vAlign w:val="center"/>
          </w:tcPr>
          <w:p w:rsidR="00FD45AD" w:rsidRPr="00466BAD" w:rsidRDefault="00FD45AD" w:rsidP="00F21C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1.39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18"/>
          <w:szCs w:val="24"/>
        </w:rPr>
      </w:pPr>
      <w:r w:rsidRPr="00466BAD">
        <w:rPr>
          <w:rFonts w:ascii="Times New Roman" w:hAnsi="Times New Roman"/>
          <w:bCs/>
          <w:sz w:val="18"/>
          <w:szCs w:val="24"/>
        </w:rPr>
        <w:t xml:space="preserve">*DAT-Days </w:t>
      </w:r>
      <w:proofErr w:type="gramStart"/>
      <w:r w:rsidRPr="00466BAD">
        <w:rPr>
          <w:rFonts w:ascii="Times New Roman" w:hAnsi="Times New Roman"/>
          <w:bCs/>
          <w:sz w:val="18"/>
          <w:szCs w:val="24"/>
        </w:rPr>
        <w:t>After</w:t>
      </w:r>
      <w:proofErr w:type="gramEnd"/>
      <w:r w:rsidRPr="00466BAD">
        <w:rPr>
          <w:rFonts w:ascii="Times New Roman" w:hAnsi="Times New Roman"/>
          <w:bCs/>
          <w:sz w:val="18"/>
          <w:szCs w:val="24"/>
        </w:rPr>
        <w:t xml:space="preserve"> Transplanting</w:t>
      </w: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6BAD">
        <w:rPr>
          <w:rFonts w:ascii="Times New Roman" w:hAnsi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5F2FC2" wp14:editId="69B7EC22">
                <wp:simplePos x="0" y="0"/>
                <wp:positionH relativeFrom="column">
                  <wp:posOffset>5486400</wp:posOffset>
                </wp:positionH>
                <wp:positionV relativeFrom="paragraph">
                  <wp:posOffset>-571500</wp:posOffset>
                </wp:positionV>
                <wp:extent cx="571500" cy="342900"/>
                <wp:effectExtent l="0" t="0" r="0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6in;margin-top:-45pt;width:45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" stroked="f"/>
            </w:pict>
          </mc:Fallback>
        </mc:AlternateContent>
      </w:r>
      <w:r w:rsidRPr="00466BAD">
        <w:rPr>
          <w:rFonts w:ascii="Times New Roman" w:hAnsi="Times New Roman"/>
          <w:b/>
          <w:noProof/>
          <w:sz w:val="24"/>
          <w:szCs w:val="24"/>
        </w:rPr>
        <w:t xml:space="preserve"> Suppl. </w:t>
      </w:r>
      <w:r w:rsidRPr="00466BAD">
        <w:rPr>
          <w:rFonts w:ascii="Times New Roman" w:hAnsi="Times New Roman"/>
          <w:b/>
          <w:sz w:val="24"/>
          <w:szCs w:val="24"/>
        </w:rPr>
        <w:t xml:space="preserve">Table 10. </w:t>
      </w:r>
      <w:r w:rsidRPr="00466BAD">
        <w:rPr>
          <w:rFonts w:ascii="Times New Roman" w:hAnsi="Times New Roman"/>
          <w:sz w:val="24"/>
          <w:szCs w:val="24"/>
        </w:rPr>
        <w:t>Population dynamics of aphids (cumulative) at different crop growth stages</w:t>
      </w:r>
    </w:p>
    <w:p w:rsidR="00FD45AD" w:rsidRPr="00466BAD" w:rsidRDefault="00FD45AD" w:rsidP="00FD45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3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865"/>
        <w:gridCol w:w="975"/>
        <w:gridCol w:w="1025"/>
        <w:gridCol w:w="1025"/>
        <w:gridCol w:w="1142"/>
        <w:gridCol w:w="1142"/>
        <w:gridCol w:w="1142"/>
        <w:gridCol w:w="1142"/>
        <w:gridCol w:w="1142"/>
        <w:gridCol w:w="1142"/>
        <w:gridCol w:w="1150"/>
      </w:tblGrid>
      <w:tr w:rsidR="00FD45AD" w:rsidRPr="00466BAD" w:rsidTr="00F21C3D">
        <w:trPr>
          <w:trHeight w:val="170"/>
          <w:jc w:val="center"/>
        </w:trPr>
        <w:tc>
          <w:tcPr>
            <w:tcW w:w="1031" w:type="pct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Treatment</w:t>
            </w:r>
          </w:p>
        </w:tc>
        <w:tc>
          <w:tcPr>
            <w:tcW w:w="3969" w:type="pct"/>
            <w:gridSpan w:val="10"/>
            <w:tcBorders>
              <w:left w:val="nil"/>
              <w:bottom w:val="nil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Aphid population (cumulative) after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30 DAT*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60 DAT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90 DAT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120 DAT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150 DAT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180 DAT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210 DAT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240 DAT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270 DAT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6BAD">
              <w:rPr>
                <w:rFonts w:ascii="Times New Roman" w:hAnsi="Times New Roman"/>
                <w:b/>
                <w:bCs/>
                <w:sz w:val="24"/>
                <w:szCs w:val="24"/>
              </w:rPr>
              <w:t>300 DAT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June</w:t>
            </w:r>
          </w:p>
        </w:tc>
        <w:tc>
          <w:tcPr>
            <w:tcW w:w="351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69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69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11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11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411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  <w:tc>
          <w:tcPr>
            <w:tcW w:w="411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427</w:t>
            </w:r>
          </w:p>
        </w:tc>
        <w:tc>
          <w:tcPr>
            <w:tcW w:w="411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771</w:t>
            </w:r>
          </w:p>
        </w:tc>
        <w:tc>
          <w:tcPr>
            <w:tcW w:w="411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1100</w:t>
            </w:r>
          </w:p>
        </w:tc>
        <w:tc>
          <w:tcPr>
            <w:tcW w:w="411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1131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427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1100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1131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1139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August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427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1100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1131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1139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1145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ind w:right="-268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September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427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771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1100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1131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1139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1145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1148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October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205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741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1070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1101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1109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1115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1118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1119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November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303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647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976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1007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1015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1021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1024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1025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1027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December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192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536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865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896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904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910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913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914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916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930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January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344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673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704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712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718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721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722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724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738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833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February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329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368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378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380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489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617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1031" w:type="pct"/>
            <w:tcBorders>
              <w:top w:val="nil"/>
              <w:left w:val="nil"/>
              <w:right w:val="nil"/>
            </w:tcBorders>
            <w:noWrap/>
          </w:tcPr>
          <w:p w:rsidR="00FD45AD" w:rsidRPr="00466BAD" w:rsidRDefault="00FD45AD" w:rsidP="00F21C3D">
            <w:pPr>
              <w:spacing w:before="16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T</w:t>
            </w:r>
            <w:r w:rsidRPr="00466BAD">
              <w:rPr>
                <w:rFonts w:ascii="Times New Roman" w:hAnsi="Times New Roman"/>
                <w:sz w:val="24"/>
                <w:szCs w:val="24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>-1</w:t>
            </w:r>
            <w:r w:rsidRPr="00466BAD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466BAD">
              <w:rPr>
                <w:rFonts w:ascii="Times New Roman" w:hAnsi="Times New Roman"/>
                <w:sz w:val="24"/>
                <w:szCs w:val="24"/>
              </w:rPr>
              <w:t xml:space="preserve"> week of March</w:t>
            </w:r>
          </w:p>
        </w:tc>
        <w:tc>
          <w:tcPr>
            <w:tcW w:w="351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69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69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288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FD45AD" w:rsidRPr="00466BAD" w:rsidRDefault="00FD45AD" w:rsidP="00F21C3D">
            <w:pPr>
              <w:spacing w:before="1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BAD">
              <w:rPr>
                <w:rFonts w:ascii="Times New Roman" w:hAnsi="Times New Roman"/>
                <w:sz w:val="24"/>
                <w:szCs w:val="24"/>
              </w:rPr>
              <w:t>490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66BAD">
        <w:rPr>
          <w:rFonts w:ascii="Times New Roman" w:hAnsi="Times New Roman"/>
          <w:b/>
          <w:bCs/>
          <w:sz w:val="18"/>
          <w:szCs w:val="24"/>
        </w:rPr>
        <w:t>Note</w:t>
      </w:r>
      <w:r w:rsidRPr="00466BAD">
        <w:rPr>
          <w:rFonts w:ascii="Times New Roman" w:hAnsi="Times New Roman"/>
          <w:bCs/>
          <w:sz w:val="18"/>
          <w:szCs w:val="24"/>
        </w:rPr>
        <w:t xml:space="preserve">: </w:t>
      </w:r>
      <w:r w:rsidRPr="00466BAD">
        <w:rPr>
          <w:rFonts w:ascii="Times New Roman" w:hAnsi="Times New Roman"/>
          <w:sz w:val="18"/>
          <w:szCs w:val="24"/>
        </w:rPr>
        <w:t xml:space="preserve">Cumulative aphid population is presented at different time period, </w:t>
      </w:r>
      <w:r w:rsidRPr="00466BAD">
        <w:rPr>
          <w:rFonts w:ascii="Times New Roman" w:hAnsi="Times New Roman"/>
          <w:bCs/>
          <w:sz w:val="18"/>
          <w:szCs w:val="24"/>
        </w:rPr>
        <w:t xml:space="preserve">*DAT-Days </w:t>
      </w:r>
      <w:proofErr w:type="gramStart"/>
      <w:r w:rsidRPr="00466BAD">
        <w:rPr>
          <w:rFonts w:ascii="Times New Roman" w:hAnsi="Times New Roman"/>
          <w:bCs/>
          <w:sz w:val="18"/>
          <w:szCs w:val="24"/>
        </w:rPr>
        <w:t>After</w:t>
      </w:r>
      <w:proofErr w:type="gramEnd"/>
      <w:r w:rsidRPr="00466BAD">
        <w:rPr>
          <w:rFonts w:ascii="Times New Roman" w:hAnsi="Times New Roman"/>
          <w:bCs/>
          <w:sz w:val="18"/>
          <w:szCs w:val="24"/>
        </w:rPr>
        <w:t xml:space="preserve"> Transplanting</w:t>
      </w: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lastRenderedPageBreak/>
        <w:t xml:space="preserve">Suppl. </w:t>
      </w:r>
      <w:r w:rsidRPr="00466BAD">
        <w:rPr>
          <w:rFonts w:ascii="Times New Roman" w:hAnsi="Times New Roman"/>
          <w:b/>
          <w:sz w:val="24"/>
          <w:szCs w:val="24"/>
        </w:rPr>
        <w:t>Table 11.</w:t>
      </w:r>
      <w:r w:rsidRPr="00466BA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66BAD">
        <w:rPr>
          <w:rFonts w:ascii="Times New Roman" w:hAnsi="Times New Roman"/>
          <w:sz w:val="24"/>
          <w:szCs w:val="24"/>
        </w:rPr>
        <w:t>Effect of inoculation of PRSV at different growth stages on growth, yield and yield parameters of papaya</w:t>
      </w:r>
    </w:p>
    <w:p w:rsidR="00FD45AD" w:rsidRPr="00466BAD" w:rsidRDefault="00FD45AD" w:rsidP="00FD45A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389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937"/>
        <w:gridCol w:w="762"/>
        <w:gridCol w:w="998"/>
        <w:gridCol w:w="692"/>
        <w:gridCol w:w="670"/>
        <w:gridCol w:w="942"/>
        <w:gridCol w:w="770"/>
        <w:gridCol w:w="925"/>
        <w:gridCol w:w="781"/>
        <w:gridCol w:w="660"/>
        <w:gridCol w:w="901"/>
        <w:gridCol w:w="693"/>
        <w:gridCol w:w="824"/>
        <w:gridCol w:w="901"/>
        <w:gridCol w:w="660"/>
        <w:gridCol w:w="776"/>
      </w:tblGrid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bottom w:val="single" w:sz="4" w:space="0" w:color="auto"/>
            </w:tcBorders>
            <w:noWrap/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Treatment</w:t>
            </w:r>
          </w:p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(Stage of inoculation)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Plant height (cm) at 270 DAT*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Plant internode length (cm) at 270 DAT</w:t>
            </w:r>
          </w:p>
        </w:tc>
        <w:tc>
          <w:tcPr>
            <w:tcW w:w="257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Plants girth (cm) at 270 DAT</w:t>
            </w:r>
          </w:p>
        </w:tc>
        <w:tc>
          <w:tcPr>
            <w:tcW w:w="249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No. of leaves per plant at 270 DAT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No. of Days taken for First flowering</w:t>
            </w:r>
          </w:p>
        </w:tc>
        <w:tc>
          <w:tcPr>
            <w:tcW w:w="285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No. of flowers per plant at 270 DAT</w:t>
            </w:r>
          </w:p>
        </w:tc>
        <w:tc>
          <w:tcPr>
            <w:tcW w:w="245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No. of days taken from flowering to first fruit set</w:t>
            </w:r>
          </w:p>
        </w:tc>
        <w:tc>
          <w:tcPr>
            <w:tcW w:w="289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No. of days taken to first fruit set to harvest</w:t>
            </w:r>
          </w:p>
        </w:tc>
        <w:tc>
          <w:tcPr>
            <w:tcW w:w="245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No. of fruits per plant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Fruit diameter (cm)</w:t>
            </w:r>
          </w:p>
        </w:tc>
        <w:tc>
          <w:tcPr>
            <w:tcW w:w="257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Fruit length (cm)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Fruit breadth (cm)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Fruit cavity diameter (cm)</w:t>
            </w:r>
          </w:p>
        </w:tc>
        <w:tc>
          <w:tcPr>
            <w:tcW w:w="245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Yield per plant (kg)</w:t>
            </w:r>
          </w:p>
        </w:tc>
        <w:tc>
          <w:tcPr>
            <w:tcW w:w="289" w:type="pct"/>
            <w:tcBorders>
              <w:bottom w:val="single" w:sz="4" w:space="0" w:color="auto"/>
            </w:tcBorders>
            <w:vAlign w:val="center"/>
          </w:tcPr>
          <w:p w:rsidR="00FD45AD" w:rsidRPr="00466BAD" w:rsidRDefault="00FD45AD" w:rsidP="00F21C3D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/>
                <w:bCs/>
                <w:sz w:val="20"/>
                <w:szCs w:val="20"/>
              </w:rPr>
              <w:t>Yield per hectare (t)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1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-30 DAT*</w:t>
            </w:r>
          </w:p>
        </w:tc>
        <w:tc>
          <w:tcPr>
            <w:tcW w:w="282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145.69</w:t>
            </w:r>
          </w:p>
        </w:tc>
        <w:tc>
          <w:tcPr>
            <w:tcW w:w="367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4.03</w:t>
            </w:r>
          </w:p>
        </w:tc>
        <w:tc>
          <w:tcPr>
            <w:tcW w:w="257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33.74</w:t>
            </w:r>
          </w:p>
        </w:tc>
        <w:tc>
          <w:tcPr>
            <w:tcW w:w="249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28.70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105.04</w:t>
            </w:r>
          </w:p>
        </w:tc>
        <w:tc>
          <w:tcPr>
            <w:tcW w:w="285" w:type="pct"/>
            <w:tcBorders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9.21</w:t>
            </w:r>
          </w:p>
        </w:tc>
        <w:tc>
          <w:tcPr>
            <w:tcW w:w="245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91.56</w:t>
            </w:r>
          </w:p>
        </w:tc>
        <w:tc>
          <w:tcPr>
            <w:tcW w:w="289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102.86</w:t>
            </w:r>
          </w:p>
        </w:tc>
        <w:tc>
          <w:tcPr>
            <w:tcW w:w="245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1.75</w:t>
            </w:r>
          </w:p>
        </w:tc>
        <w:tc>
          <w:tcPr>
            <w:tcW w:w="332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8.95</w:t>
            </w:r>
          </w:p>
        </w:tc>
        <w:tc>
          <w:tcPr>
            <w:tcW w:w="257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21.21</w:t>
            </w:r>
          </w:p>
        </w:tc>
        <w:tc>
          <w:tcPr>
            <w:tcW w:w="304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9.73</w:t>
            </w:r>
          </w:p>
        </w:tc>
        <w:tc>
          <w:tcPr>
            <w:tcW w:w="332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6.11</w:t>
            </w:r>
          </w:p>
        </w:tc>
        <w:tc>
          <w:tcPr>
            <w:tcW w:w="245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1.92</w:t>
            </w:r>
          </w:p>
        </w:tc>
        <w:tc>
          <w:tcPr>
            <w:tcW w:w="289" w:type="pct"/>
            <w:tcBorders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5.94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2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-60 DAT</w:t>
            </w:r>
          </w:p>
        </w:tc>
        <w:tc>
          <w:tcPr>
            <w:tcW w:w="28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168.58</w:t>
            </w:r>
          </w:p>
        </w:tc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4.04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35.70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28.83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101.71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13.91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90.72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105.64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1.92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9.33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21.93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10.30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6.41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2.22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6.84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3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-90 DAT</w:t>
            </w:r>
          </w:p>
        </w:tc>
        <w:tc>
          <w:tcPr>
            <w:tcW w:w="28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193.25</w:t>
            </w:r>
          </w:p>
        </w:tc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4.09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36.90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29.86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97.88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15.96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89.11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107.56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3.58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11.13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23.79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10.79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6.51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5.06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15.62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4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-120 DAT</w:t>
            </w:r>
          </w:p>
        </w:tc>
        <w:tc>
          <w:tcPr>
            <w:tcW w:w="28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194.91</w:t>
            </w:r>
          </w:p>
        </w:tc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4.10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40.96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29.61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97.57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16.65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88.94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108.94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10.86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11.24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24.46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11.35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6.63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19.43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59.96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5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-150 DAT</w:t>
            </w:r>
          </w:p>
        </w:tc>
        <w:tc>
          <w:tcPr>
            <w:tcW w:w="28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219.52</w:t>
            </w:r>
          </w:p>
        </w:tc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4.14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42.51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30.64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96.74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18.24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87.89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114.81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21.72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12.08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25.96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13.13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6.64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29.12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89.86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6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-180 DAT</w:t>
            </w:r>
          </w:p>
        </w:tc>
        <w:tc>
          <w:tcPr>
            <w:tcW w:w="28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230.44</w:t>
            </w:r>
          </w:p>
        </w:tc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4.13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42.73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31.39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95.93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20.93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86.89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117.64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33.58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12.69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28.43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13.22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6.76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46.66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144.00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7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-210 DAT</w:t>
            </w:r>
          </w:p>
        </w:tc>
        <w:tc>
          <w:tcPr>
            <w:tcW w:w="28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236.25</w:t>
            </w:r>
          </w:p>
        </w:tc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4.13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42.70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31.75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95.18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21.82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86.67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117.72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35.33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12.93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29.24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14.71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7.10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54.68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168.75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8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-240 DAT</w:t>
            </w:r>
          </w:p>
        </w:tc>
        <w:tc>
          <w:tcPr>
            <w:tcW w:w="28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239.79</w:t>
            </w:r>
          </w:p>
        </w:tc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4.22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42.47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32.11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94.63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23.13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86.06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119.31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37.03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13.03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31.18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15.16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7.20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57.52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177.51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  <w:bottom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9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-270 DAT</w:t>
            </w:r>
          </w:p>
        </w:tc>
        <w:tc>
          <w:tcPr>
            <w:tcW w:w="28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241.72</w:t>
            </w:r>
          </w:p>
        </w:tc>
        <w:tc>
          <w:tcPr>
            <w:tcW w:w="36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4.26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42.70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32.14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94.24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23.18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85.75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119.17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37.67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13.07</w:t>
            </w:r>
          </w:p>
        </w:tc>
        <w:tc>
          <w:tcPr>
            <w:tcW w:w="257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31.57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15.28</w:t>
            </w:r>
          </w:p>
        </w:tc>
        <w:tc>
          <w:tcPr>
            <w:tcW w:w="332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7.25</w:t>
            </w:r>
          </w:p>
        </w:tc>
        <w:tc>
          <w:tcPr>
            <w:tcW w:w="245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58.64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180.95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tcBorders>
              <w:top w:val="nil"/>
            </w:tcBorders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T</w:t>
            </w:r>
            <w:r w:rsidRPr="00466BA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10</w:t>
            </w: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-Un inoculated</w:t>
            </w:r>
          </w:p>
        </w:tc>
        <w:tc>
          <w:tcPr>
            <w:tcW w:w="282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242.07</w:t>
            </w:r>
          </w:p>
        </w:tc>
        <w:tc>
          <w:tcPr>
            <w:tcW w:w="367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4.26</w:t>
            </w:r>
          </w:p>
        </w:tc>
        <w:tc>
          <w:tcPr>
            <w:tcW w:w="257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43.64</w:t>
            </w:r>
          </w:p>
        </w:tc>
        <w:tc>
          <w:tcPr>
            <w:tcW w:w="249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32.13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93.68</w:t>
            </w:r>
          </w:p>
        </w:tc>
        <w:tc>
          <w:tcPr>
            <w:tcW w:w="285" w:type="pct"/>
            <w:tcBorders>
              <w:top w:val="nil"/>
            </w:tcBorders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23.49</w:t>
            </w:r>
          </w:p>
        </w:tc>
        <w:tc>
          <w:tcPr>
            <w:tcW w:w="245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85.81</w:t>
            </w:r>
          </w:p>
        </w:tc>
        <w:tc>
          <w:tcPr>
            <w:tcW w:w="289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119.72</w:t>
            </w:r>
          </w:p>
        </w:tc>
        <w:tc>
          <w:tcPr>
            <w:tcW w:w="245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38.50</w:t>
            </w:r>
          </w:p>
        </w:tc>
        <w:tc>
          <w:tcPr>
            <w:tcW w:w="332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13.07</w:t>
            </w:r>
          </w:p>
        </w:tc>
        <w:tc>
          <w:tcPr>
            <w:tcW w:w="257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31.78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15.18</w:t>
            </w:r>
          </w:p>
        </w:tc>
        <w:tc>
          <w:tcPr>
            <w:tcW w:w="332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7.30</w:t>
            </w:r>
          </w:p>
        </w:tc>
        <w:tc>
          <w:tcPr>
            <w:tcW w:w="245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59.39</w:t>
            </w:r>
          </w:p>
        </w:tc>
        <w:tc>
          <w:tcPr>
            <w:tcW w:w="289" w:type="pct"/>
            <w:tcBorders>
              <w:top w:val="nil"/>
            </w:tcBorders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6BAD">
              <w:rPr>
                <w:rFonts w:ascii="Times New Roman" w:hAnsi="Times New Roman"/>
                <w:sz w:val="20"/>
                <w:szCs w:val="20"/>
              </w:rPr>
              <w:t>183.28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 xml:space="preserve">S </w:t>
            </w:r>
            <w:proofErr w:type="spellStart"/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Em</w:t>
            </w:r>
            <w:proofErr w:type="spellEnd"/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 xml:space="preserve"> ±</w:t>
            </w:r>
          </w:p>
        </w:tc>
        <w:tc>
          <w:tcPr>
            <w:tcW w:w="282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0.78</w:t>
            </w:r>
          </w:p>
        </w:tc>
        <w:tc>
          <w:tcPr>
            <w:tcW w:w="367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0.01</w:t>
            </w:r>
          </w:p>
        </w:tc>
        <w:tc>
          <w:tcPr>
            <w:tcW w:w="257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0.15</w:t>
            </w:r>
          </w:p>
        </w:tc>
        <w:tc>
          <w:tcPr>
            <w:tcW w:w="249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0.19</w:t>
            </w:r>
          </w:p>
        </w:tc>
        <w:tc>
          <w:tcPr>
            <w:tcW w:w="347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0.14</w:t>
            </w:r>
          </w:p>
        </w:tc>
        <w:tc>
          <w:tcPr>
            <w:tcW w:w="285" w:type="pct"/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0.49</w:t>
            </w:r>
          </w:p>
        </w:tc>
        <w:tc>
          <w:tcPr>
            <w:tcW w:w="245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0.04</w:t>
            </w:r>
          </w:p>
        </w:tc>
        <w:tc>
          <w:tcPr>
            <w:tcW w:w="289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0.09</w:t>
            </w:r>
          </w:p>
        </w:tc>
        <w:tc>
          <w:tcPr>
            <w:tcW w:w="245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0.25</w:t>
            </w:r>
          </w:p>
        </w:tc>
        <w:tc>
          <w:tcPr>
            <w:tcW w:w="332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0.09</w:t>
            </w:r>
          </w:p>
        </w:tc>
        <w:tc>
          <w:tcPr>
            <w:tcW w:w="257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0.22</w:t>
            </w:r>
          </w:p>
        </w:tc>
        <w:tc>
          <w:tcPr>
            <w:tcW w:w="304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0.08</w:t>
            </w:r>
          </w:p>
        </w:tc>
        <w:tc>
          <w:tcPr>
            <w:tcW w:w="332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0.04</w:t>
            </w:r>
          </w:p>
        </w:tc>
        <w:tc>
          <w:tcPr>
            <w:tcW w:w="245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0.96</w:t>
            </w:r>
          </w:p>
        </w:tc>
        <w:tc>
          <w:tcPr>
            <w:tcW w:w="289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2.97</w:t>
            </w:r>
          </w:p>
        </w:tc>
      </w:tr>
      <w:tr w:rsidR="00FD45AD" w:rsidRPr="00466BAD" w:rsidTr="00F21C3D">
        <w:trPr>
          <w:trHeight w:val="170"/>
          <w:jc w:val="center"/>
        </w:trPr>
        <w:tc>
          <w:tcPr>
            <w:tcW w:w="677" w:type="pct"/>
            <w:noWrap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C D @ 5 %</w:t>
            </w:r>
          </w:p>
        </w:tc>
        <w:tc>
          <w:tcPr>
            <w:tcW w:w="282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2.32</w:t>
            </w:r>
          </w:p>
        </w:tc>
        <w:tc>
          <w:tcPr>
            <w:tcW w:w="367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0.04</w:t>
            </w:r>
          </w:p>
        </w:tc>
        <w:tc>
          <w:tcPr>
            <w:tcW w:w="257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0.45</w:t>
            </w:r>
          </w:p>
        </w:tc>
        <w:tc>
          <w:tcPr>
            <w:tcW w:w="249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347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0.43</w:t>
            </w:r>
          </w:p>
        </w:tc>
        <w:tc>
          <w:tcPr>
            <w:tcW w:w="285" w:type="pct"/>
            <w:vAlign w:val="bottom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1.46</w:t>
            </w:r>
          </w:p>
        </w:tc>
        <w:tc>
          <w:tcPr>
            <w:tcW w:w="245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0.12</w:t>
            </w:r>
          </w:p>
        </w:tc>
        <w:tc>
          <w:tcPr>
            <w:tcW w:w="289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0.28</w:t>
            </w:r>
          </w:p>
        </w:tc>
        <w:tc>
          <w:tcPr>
            <w:tcW w:w="245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0.76</w:t>
            </w:r>
          </w:p>
        </w:tc>
        <w:tc>
          <w:tcPr>
            <w:tcW w:w="332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0.27</w:t>
            </w:r>
          </w:p>
        </w:tc>
        <w:tc>
          <w:tcPr>
            <w:tcW w:w="257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0.65</w:t>
            </w:r>
          </w:p>
        </w:tc>
        <w:tc>
          <w:tcPr>
            <w:tcW w:w="304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0.23</w:t>
            </w:r>
          </w:p>
        </w:tc>
        <w:tc>
          <w:tcPr>
            <w:tcW w:w="332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0.12</w:t>
            </w:r>
          </w:p>
        </w:tc>
        <w:tc>
          <w:tcPr>
            <w:tcW w:w="245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2.86</w:t>
            </w:r>
          </w:p>
        </w:tc>
        <w:tc>
          <w:tcPr>
            <w:tcW w:w="289" w:type="pct"/>
            <w:vAlign w:val="center"/>
          </w:tcPr>
          <w:p w:rsidR="00FD45AD" w:rsidRPr="00466BAD" w:rsidRDefault="00FD45AD" w:rsidP="00F21C3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66BAD">
              <w:rPr>
                <w:rFonts w:ascii="Times New Roman" w:hAnsi="Times New Roman"/>
                <w:bCs/>
                <w:sz w:val="20"/>
                <w:szCs w:val="20"/>
              </w:rPr>
              <w:t>8.83</w:t>
            </w:r>
          </w:p>
        </w:tc>
      </w:tr>
    </w:tbl>
    <w:p w:rsidR="00FD45AD" w:rsidRPr="00466BAD" w:rsidRDefault="00FD45AD" w:rsidP="00FD45AD">
      <w:pPr>
        <w:spacing w:after="0" w:line="240" w:lineRule="auto"/>
        <w:rPr>
          <w:rFonts w:ascii="Times New Roman" w:hAnsi="Times New Roman"/>
          <w:sz w:val="18"/>
          <w:szCs w:val="24"/>
        </w:rPr>
      </w:pPr>
      <w:r w:rsidRPr="00466BAD">
        <w:rPr>
          <w:rFonts w:ascii="Times New Roman" w:hAnsi="Times New Roman"/>
          <w:bCs/>
          <w:sz w:val="18"/>
          <w:szCs w:val="24"/>
        </w:rPr>
        <w:t xml:space="preserve">*DAT-Days </w:t>
      </w:r>
      <w:proofErr w:type="gramStart"/>
      <w:r w:rsidRPr="00466BAD">
        <w:rPr>
          <w:rFonts w:ascii="Times New Roman" w:hAnsi="Times New Roman"/>
          <w:bCs/>
          <w:sz w:val="18"/>
          <w:szCs w:val="24"/>
        </w:rPr>
        <w:t>After</w:t>
      </w:r>
      <w:proofErr w:type="gramEnd"/>
      <w:r w:rsidRPr="00466BAD">
        <w:rPr>
          <w:rFonts w:ascii="Times New Roman" w:hAnsi="Times New Roman"/>
          <w:bCs/>
          <w:sz w:val="18"/>
          <w:szCs w:val="24"/>
        </w:rPr>
        <w:t xml:space="preserve"> Transplanting</w:t>
      </w:r>
    </w:p>
    <w:p w:rsidR="00FD45AD" w:rsidRPr="00466BAD" w:rsidRDefault="00FD45AD" w:rsidP="00FD45AD">
      <w:pPr>
        <w:rPr>
          <w:rFonts w:ascii="Times New Roman" w:hAnsi="Times New Roman"/>
        </w:rPr>
        <w:sectPr w:rsidR="00FD45AD" w:rsidRPr="00466BAD" w:rsidSect="00FD45AD">
          <w:pgSz w:w="15840" w:h="12240" w:orient="landscape"/>
          <w:pgMar w:top="900" w:right="1440" w:bottom="1440" w:left="1440" w:header="720" w:footer="720" w:gutter="0"/>
          <w:cols w:space="720"/>
          <w:docGrid w:linePitch="360"/>
        </w:sectPr>
      </w:pPr>
    </w:p>
    <w:bookmarkEnd w:id="0"/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74624" behindDoc="1" locked="0" layoutInCell="1" allowOverlap="1" wp14:anchorId="4FEAB934" wp14:editId="7ACFEC75">
            <wp:simplePos x="0" y="0"/>
            <wp:positionH relativeFrom="column">
              <wp:posOffset>304800</wp:posOffset>
            </wp:positionH>
            <wp:positionV relativeFrom="paragraph">
              <wp:posOffset>-238125</wp:posOffset>
            </wp:positionV>
            <wp:extent cx="5410200" cy="5838825"/>
            <wp:effectExtent l="0" t="0" r="0" b="9525"/>
            <wp:wrapThrough wrapText="bothSides">
              <wp:wrapPolygon edited="0">
                <wp:start x="0" y="0"/>
                <wp:lineTo x="0" y="21565"/>
                <wp:lineTo x="21524" y="21565"/>
                <wp:lineTo x="21524" y="0"/>
                <wp:lineTo x="0" y="0"/>
              </wp:wrapPolygon>
            </wp:wrapThrough>
            <wp:docPr id="12" name="Picture 12" descr="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29" t="10976" r="9286" b="21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ind w:left="1350" w:hanging="1350"/>
        <w:rPr>
          <w:rFonts w:ascii="Times New Roman" w:hAnsi="Times New Roman"/>
          <w:noProof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t xml:space="preserve">Suppl. Fig 1. </w:t>
      </w:r>
      <w:r w:rsidRPr="00466BAD">
        <w:rPr>
          <w:rFonts w:ascii="Times New Roman" w:hAnsi="Times New Roman"/>
          <w:noProof/>
          <w:sz w:val="24"/>
          <w:szCs w:val="24"/>
        </w:rPr>
        <w:t>Aphid (Aphis craccivora) colonies mantained on cotton (A &amp; B), (C) Nymphs, (D) Wingless aphids and (E) Winged aphids.</w:t>
      </w:r>
    </w:p>
    <w:p w:rsidR="00FD45AD" w:rsidRPr="00466BAD" w:rsidRDefault="00FD45AD" w:rsidP="00FD45AD">
      <w:pPr>
        <w:rPr>
          <w:rFonts w:ascii="Times New Roman" w:hAnsi="Times New Roman"/>
          <w:sz w:val="24"/>
          <w:szCs w:val="24"/>
        </w:rPr>
        <w:sectPr w:rsidR="00FD45AD" w:rsidRPr="00466BAD" w:rsidSect="00FD45A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 wp14:anchorId="15AF4C47" wp14:editId="010DF85E">
            <wp:simplePos x="0" y="0"/>
            <wp:positionH relativeFrom="column">
              <wp:posOffset>173355</wp:posOffset>
            </wp:positionH>
            <wp:positionV relativeFrom="paragraph">
              <wp:posOffset>-537210</wp:posOffset>
            </wp:positionV>
            <wp:extent cx="8147685" cy="4869180"/>
            <wp:effectExtent l="0" t="0" r="5715" b="7620"/>
            <wp:wrapNone/>
            <wp:docPr id="11" name="Picture 11" descr="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15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66" t="11687" r="7358" b="14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685" cy="486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noProof/>
          <w:sz w:val="24"/>
          <w:szCs w:val="24"/>
        </w:rPr>
      </w:pPr>
    </w:p>
    <w:p w:rsidR="00FD45AD" w:rsidRPr="00466BAD" w:rsidRDefault="00FD45AD" w:rsidP="00FD45AD">
      <w:pPr>
        <w:ind w:firstLine="720"/>
        <w:rPr>
          <w:rFonts w:ascii="Times New Roman" w:hAnsi="Times New Roman"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t>Suppl. Fig 2.</w:t>
      </w:r>
      <w:r w:rsidRPr="00466BAD">
        <w:rPr>
          <w:rFonts w:ascii="Times New Roman" w:hAnsi="Times New Roman"/>
          <w:b/>
          <w:sz w:val="24"/>
          <w:szCs w:val="24"/>
        </w:rPr>
        <w:t xml:space="preserve"> </w:t>
      </w:r>
      <w:r w:rsidRPr="00466BAD">
        <w:rPr>
          <w:rFonts w:ascii="Times New Roman" w:hAnsi="Times New Roman"/>
          <w:sz w:val="24"/>
          <w:szCs w:val="24"/>
        </w:rPr>
        <w:t>Fruits on papaya plants planted at different months</w:t>
      </w:r>
    </w:p>
    <w:p w:rsidR="00FD45AD" w:rsidRPr="00466BAD" w:rsidRDefault="00FD45AD" w:rsidP="00FD45AD">
      <w:pPr>
        <w:ind w:firstLine="720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ind w:firstLine="720"/>
        <w:rPr>
          <w:rFonts w:ascii="Times New Roman" w:hAnsi="Times New Roman"/>
          <w:sz w:val="24"/>
          <w:szCs w:val="24"/>
        </w:rPr>
      </w:pPr>
    </w:p>
    <w:p w:rsidR="00FD45AD" w:rsidRPr="00466BAD" w:rsidRDefault="00FD45AD" w:rsidP="00FD45AD">
      <w:pPr>
        <w:ind w:firstLine="720"/>
        <w:rPr>
          <w:ins w:id="1" w:author="HP" w:date="2024-03-03T12:27:00Z"/>
          <w:rFonts w:ascii="Times New Roman" w:hAnsi="Times New Roman"/>
          <w:sz w:val="24"/>
          <w:szCs w:val="24"/>
        </w:rPr>
        <w:sectPr w:rsidR="00FD45AD" w:rsidRPr="00466BAD" w:rsidSect="00FD45A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0FFDE6F3" wp14:editId="1A919F9E">
            <wp:simplePos x="0" y="0"/>
            <wp:positionH relativeFrom="column">
              <wp:posOffset>458470</wp:posOffset>
            </wp:positionH>
            <wp:positionV relativeFrom="paragraph">
              <wp:posOffset>-433705</wp:posOffset>
            </wp:positionV>
            <wp:extent cx="5123180" cy="6958965"/>
            <wp:effectExtent l="0" t="0" r="1270" b="0"/>
            <wp:wrapNone/>
            <wp:docPr id="10" name="Picture 10" descr="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15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63" t="7117" r="8189" b="156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18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bCs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bCs/>
          <w:sz w:val="24"/>
          <w:szCs w:val="24"/>
        </w:rPr>
      </w:pPr>
    </w:p>
    <w:p w:rsidR="00FD45AD" w:rsidRPr="00466BAD" w:rsidRDefault="00FD45AD" w:rsidP="00FD45AD">
      <w:pPr>
        <w:rPr>
          <w:rFonts w:ascii="Times New Roman" w:hAnsi="Times New Roman"/>
          <w:b/>
          <w:bCs/>
          <w:sz w:val="24"/>
          <w:szCs w:val="24"/>
        </w:rPr>
      </w:pPr>
    </w:p>
    <w:p w:rsidR="00FD45AD" w:rsidRPr="00466BAD" w:rsidRDefault="00FD45AD" w:rsidP="00FD45AD">
      <w:pPr>
        <w:ind w:left="630" w:hanging="630"/>
        <w:rPr>
          <w:rFonts w:ascii="Times New Roman" w:hAnsi="Times New Roman"/>
          <w:bCs/>
          <w:sz w:val="24"/>
          <w:szCs w:val="24"/>
        </w:rPr>
      </w:pPr>
      <w:r w:rsidRPr="00466BAD">
        <w:rPr>
          <w:rFonts w:ascii="Times New Roman" w:hAnsi="Times New Roman"/>
          <w:b/>
          <w:noProof/>
          <w:sz w:val="24"/>
          <w:szCs w:val="24"/>
        </w:rPr>
        <w:t>Suppl. Fig 3</w:t>
      </w:r>
      <w:proofErr w:type="gramStart"/>
      <w:r w:rsidRPr="00466BAD">
        <w:rPr>
          <w:rFonts w:ascii="Times New Roman" w:hAnsi="Times New Roman"/>
          <w:b/>
          <w:noProof/>
          <w:sz w:val="24"/>
          <w:szCs w:val="24"/>
        </w:rPr>
        <w:t>.</w:t>
      </w:r>
      <w:r w:rsidRPr="00466BAD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 w:rsidRPr="00466BA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66BAD">
        <w:rPr>
          <w:rFonts w:ascii="Times New Roman" w:hAnsi="Times New Roman"/>
          <w:bCs/>
          <w:sz w:val="24"/>
          <w:szCs w:val="24"/>
        </w:rPr>
        <w:t>Different symptoms expressed by papaya plants after artificial inoculation with PRSV. Vein Clearing(</w:t>
      </w:r>
      <w:r w:rsidRPr="00466BAD">
        <w:rPr>
          <w:rFonts w:ascii="Times New Roman" w:hAnsi="Times New Roman"/>
          <w:b/>
          <w:bCs/>
          <w:sz w:val="24"/>
          <w:szCs w:val="24"/>
        </w:rPr>
        <w:t>A</w:t>
      </w:r>
      <w:r w:rsidRPr="00466BAD">
        <w:rPr>
          <w:rFonts w:ascii="Times New Roman" w:hAnsi="Times New Roman"/>
          <w:bCs/>
          <w:sz w:val="24"/>
          <w:szCs w:val="24"/>
        </w:rPr>
        <w:t>); Mosaic Symptom(</w:t>
      </w:r>
      <w:r w:rsidRPr="00466BAD">
        <w:rPr>
          <w:rFonts w:ascii="Times New Roman" w:hAnsi="Times New Roman"/>
          <w:b/>
          <w:bCs/>
          <w:sz w:val="24"/>
          <w:szCs w:val="24"/>
        </w:rPr>
        <w:t>B</w:t>
      </w:r>
      <w:r w:rsidRPr="00466BAD">
        <w:rPr>
          <w:rFonts w:ascii="Times New Roman" w:hAnsi="Times New Roman"/>
          <w:bCs/>
          <w:sz w:val="24"/>
          <w:szCs w:val="24"/>
        </w:rPr>
        <w:t>); Leaf Reduction (</w:t>
      </w:r>
      <w:r w:rsidRPr="00466BAD">
        <w:rPr>
          <w:rFonts w:ascii="Times New Roman" w:hAnsi="Times New Roman"/>
          <w:b/>
          <w:bCs/>
          <w:sz w:val="24"/>
          <w:szCs w:val="24"/>
        </w:rPr>
        <w:t>C</w:t>
      </w:r>
      <w:r w:rsidRPr="00466BAD">
        <w:rPr>
          <w:rFonts w:ascii="Times New Roman" w:hAnsi="Times New Roman"/>
          <w:bCs/>
          <w:sz w:val="24"/>
          <w:szCs w:val="24"/>
        </w:rPr>
        <w:t>); Leaf Distortion (</w:t>
      </w:r>
      <w:r w:rsidRPr="00466BAD">
        <w:rPr>
          <w:rFonts w:ascii="Times New Roman" w:hAnsi="Times New Roman"/>
          <w:b/>
          <w:bCs/>
          <w:sz w:val="24"/>
          <w:szCs w:val="24"/>
        </w:rPr>
        <w:t>D</w:t>
      </w:r>
      <w:r w:rsidRPr="00466BAD">
        <w:rPr>
          <w:rFonts w:ascii="Times New Roman" w:hAnsi="Times New Roman"/>
          <w:bCs/>
          <w:sz w:val="24"/>
          <w:szCs w:val="24"/>
        </w:rPr>
        <w:t>);  Shoe String (</w:t>
      </w:r>
      <w:r w:rsidRPr="00466BAD">
        <w:rPr>
          <w:rFonts w:ascii="Times New Roman" w:hAnsi="Times New Roman"/>
          <w:b/>
          <w:bCs/>
          <w:sz w:val="24"/>
          <w:szCs w:val="24"/>
        </w:rPr>
        <w:t xml:space="preserve">E); </w:t>
      </w:r>
      <w:r w:rsidRPr="00466BAD">
        <w:rPr>
          <w:rFonts w:ascii="Times New Roman" w:hAnsi="Times New Roman"/>
          <w:bCs/>
          <w:sz w:val="24"/>
          <w:szCs w:val="24"/>
        </w:rPr>
        <w:t>Stunted Growth ); (</w:t>
      </w:r>
      <w:r w:rsidRPr="00466BAD">
        <w:rPr>
          <w:rFonts w:ascii="Times New Roman" w:hAnsi="Times New Roman"/>
          <w:b/>
          <w:bCs/>
          <w:sz w:val="24"/>
          <w:szCs w:val="24"/>
        </w:rPr>
        <w:t>F</w:t>
      </w:r>
      <w:r w:rsidRPr="00466BAD">
        <w:rPr>
          <w:rFonts w:ascii="Times New Roman" w:hAnsi="Times New Roman"/>
          <w:bCs/>
          <w:sz w:val="24"/>
          <w:szCs w:val="24"/>
        </w:rPr>
        <w:t>); Mottling (</w:t>
      </w:r>
      <w:r w:rsidRPr="00466BAD">
        <w:rPr>
          <w:rFonts w:ascii="Times New Roman" w:hAnsi="Times New Roman"/>
          <w:b/>
          <w:bCs/>
          <w:sz w:val="24"/>
          <w:szCs w:val="24"/>
        </w:rPr>
        <w:t>G</w:t>
      </w:r>
      <w:r w:rsidRPr="00466BAD">
        <w:rPr>
          <w:rFonts w:ascii="Times New Roman" w:hAnsi="Times New Roman"/>
          <w:bCs/>
          <w:sz w:val="24"/>
          <w:szCs w:val="24"/>
        </w:rPr>
        <w:t xml:space="preserve">); </w:t>
      </w:r>
      <w:proofErr w:type="spellStart"/>
      <w:r w:rsidRPr="00466BAD">
        <w:rPr>
          <w:rFonts w:ascii="Times New Roman" w:hAnsi="Times New Roman"/>
          <w:bCs/>
          <w:sz w:val="24"/>
          <w:szCs w:val="24"/>
        </w:rPr>
        <w:t>Chlorotic</w:t>
      </w:r>
      <w:proofErr w:type="spellEnd"/>
      <w:r w:rsidRPr="00466BAD">
        <w:rPr>
          <w:rFonts w:ascii="Times New Roman" w:hAnsi="Times New Roman"/>
          <w:bCs/>
          <w:sz w:val="24"/>
          <w:szCs w:val="24"/>
        </w:rPr>
        <w:t xml:space="preserve"> Ring (</w:t>
      </w:r>
      <w:r w:rsidRPr="00466BAD">
        <w:rPr>
          <w:rFonts w:ascii="Times New Roman" w:hAnsi="Times New Roman"/>
          <w:b/>
          <w:bCs/>
          <w:sz w:val="24"/>
          <w:szCs w:val="24"/>
        </w:rPr>
        <w:t>H</w:t>
      </w:r>
      <w:r w:rsidRPr="00466BAD">
        <w:rPr>
          <w:rFonts w:ascii="Times New Roman" w:hAnsi="Times New Roman"/>
          <w:bCs/>
          <w:sz w:val="24"/>
          <w:szCs w:val="24"/>
        </w:rPr>
        <w:t xml:space="preserve">); </w:t>
      </w:r>
      <w:proofErr w:type="spellStart"/>
      <w:r w:rsidRPr="00466BAD">
        <w:rPr>
          <w:rFonts w:ascii="Times New Roman" w:hAnsi="Times New Roman"/>
          <w:bCs/>
          <w:sz w:val="24"/>
          <w:szCs w:val="24"/>
        </w:rPr>
        <w:t>Chlorotic</w:t>
      </w:r>
      <w:proofErr w:type="spellEnd"/>
      <w:r w:rsidRPr="00466BAD">
        <w:rPr>
          <w:rFonts w:ascii="Times New Roman" w:hAnsi="Times New Roman"/>
          <w:bCs/>
          <w:sz w:val="24"/>
          <w:szCs w:val="24"/>
        </w:rPr>
        <w:t xml:space="preserve"> Spot on fruits (</w:t>
      </w:r>
      <w:r w:rsidRPr="00466BAD">
        <w:rPr>
          <w:rFonts w:ascii="Times New Roman" w:hAnsi="Times New Roman"/>
          <w:b/>
          <w:bCs/>
          <w:sz w:val="24"/>
          <w:szCs w:val="24"/>
        </w:rPr>
        <w:t>I</w:t>
      </w:r>
      <w:r w:rsidRPr="00466BAD">
        <w:rPr>
          <w:rFonts w:ascii="Times New Roman" w:hAnsi="Times New Roman"/>
          <w:bCs/>
          <w:sz w:val="24"/>
          <w:szCs w:val="24"/>
        </w:rPr>
        <w:t>).</w:t>
      </w:r>
    </w:p>
    <w:p w:rsidR="00FD45AD" w:rsidRPr="00466BAD" w:rsidRDefault="00FD45AD" w:rsidP="00FD45AD">
      <w:pPr>
        <w:spacing w:after="0" w:line="480" w:lineRule="auto"/>
        <w:jc w:val="both"/>
        <w:rPr>
          <w:ins w:id="2" w:author="HP" w:date="2024-03-03T12:28:00Z"/>
          <w:rFonts w:ascii="Times New Roman" w:eastAsia="Times New Roman" w:hAnsi="Times New Roman"/>
          <w:sz w:val="24"/>
          <w:szCs w:val="24"/>
          <w:lang w:val="en-IN"/>
        </w:rPr>
        <w:sectPr w:rsidR="00FD45AD" w:rsidRPr="00466BAD" w:rsidSect="00FD45AD">
          <w:headerReference w:type="default" r:id="rId10"/>
          <w:type w:val="continuous"/>
          <w:pgSz w:w="12240" w:h="15840"/>
          <w:pgMar w:top="1440" w:right="1440" w:bottom="1440" w:left="1440" w:header="270" w:footer="720" w:gutter="0"/>
          <w:cols w:space="720"/>
          <w:docGrid w:linePitch="360"/>
        </w:sectPr>
      </w:pPr>
    </w:p>
    <w:p w:rsidR="00FD45AD" w:rsidRPr="00466BAD" w:rsidRDefault="00FD45AD" w:rsidP="00FD45AD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en-IN"/>
        </w:rPr>
        <w:sectPr w:rsidR="00FD45AD" w:rsidRPr="00466BAD" w:rsidSect="00FD45AD">
          <w:type w:val="continuous"/>
          <w:pgSz w:w="15840" w:h="12240" w:orient="landscape"/>
          <w:pgMar w:top="1440" w:right="1440" w:bottom="1440" w:left="1440" w:header="270" w:footer="720" w:gutter="0"/>
          <w:cols w:space="720"/>
          <w:docGrid w:linePitch="360"/>
        </w:sectPr>
      </w:pPr>
    </w:p>
    <w:p w:rsidR="00FD45AD" w:rsidRPr="00466BAD" w:rsidRDefault="00FD45AD" w:rsidP="00FD45AD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en-IN"/>
        </w:rPr>
      </w:pPr>
      <w:bookmarkStart w:id="3" w:name="_GoBack"/>
      <w:r w:rsidRPr="00466BAD">
        <w:rPr>
          <w:rFonts w:ascii="Times New Roman" w:eastAsia="Times New Roman" w:hAnsi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5FA53D3C" wp14:editId="612B1E45">
                <wp:simplePos x="0" y="0"/>
                <wp:positionH relativeFrom="column">
                  <wp:posOffset>368300</wp:posOffset>
                </wp:positionH>
                <wp:positionV relativeFrom="paragraph">
                  <wp:posOffset>-259080</wp:posOffset>
                </wp:positionV>
                <wp:extent cx="8291830" cy="5897880"/>
                <wp:effectExtent l="6350" t="5715" r="0" b="1905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1830" cy="5897880"/>
                          <a:chOff x="1957" y="963"/>
                          <a:chExt cx="13058" cy="9288"/>
                        </a:xfrm>
                      </wpg:grpSpPr>
                      <pic:pic xmlns:pic="http://schemas.openxmlformats.org/drawingml/2006/picture">
                        <pic:nvPicPr>
                          <pic:cNvPr id="4" name="Picture 21" descr="Fig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bright="-24000"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5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57" y="963"/>
                            <a:ext cx="4209" cy="6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970" y="7303"/>
                            <a:ext cx="4196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45AD" w:rsidRPr="00FB3160" w:rsidRDefault="00FD45AD" w:rsidP="00FD45AD">
                              <w:pPr>
                                <w:ind w:left="960" w:hanging="960"/>
                                <w:jc w:val="both"/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FB3160">
                                <w:rPr>
                                  <w:rFonts w:ascii="Times New Roman" w:hAnsi="Times New Roman"/>
                                  <w:b/>
                                  <w:noProof/>
                                  <w:sz w:val="24"/>
                                  <w:szCs w:val="24"/>
                                </w:rPr>
                                <w:t xml:space="preserve">Suppl. Fig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>4</w:t>
                              </w:r>
                              <w:r w:rsidRPr="00FB3160"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 xml:space="preserve">.  </w:t>
                              </w:r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Melt curve 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for</w:t>
                              </w:r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proofErr w:type="spellStart"/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qRT</w:t>
                              </w:r>
                              <w:proofErr w:type="spellEnd"/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-PCR) TATA-binding protein-2 (</w:t>
                              </w:r>
                              <w:proofErr w:type="spellStart"/>
                              <w:r w:rsidRPr="00FB3160">
                                <w:rPr>
                                  <w:rFonts w:ascii="Times New Roman" w:hAnsi="Times New Roman"/>
                                  <w:color w:val="0E101A"/>
                                  <w:sz w:val="24"/>
                                  <w:szCs w:val="24"/>
                                </w:rPr>
                                <w:t>House keeping</w:t>
                              </w:r>
                              <w:proofErr w:type="spellEnd"/>
                              <w:r w:rsidRPr="00FB3160">
                                <w:rPr>
                                  <w:rFonts w:ascii="Times New Roman" w:hAnsi="Times New Roman"/>
                                  <w:b/>
                                  <w:color w:val="0E101A"/>
                                  <w:sz w:val="24"/>
                                  <w:szCs w:val="24"/>
                                </w:rPr>
                                <w:t xml:space="preserve"> gene</w:t>
                              </w:r>
                              <w:r w:rsidRPr="00FB3160"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  <w:p w:rsidR="00FD45AD" w:rsidRPr="00FB3160" w:rsidRDefault="00FD45AD" w:rsidP="00FD45AD">
                              <w:pPr>
                                <w:ind w:left="960" w:hanging="960"/>
                                <w:jc w:val="both"/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</w:pPr>
                            </w:p>
                            <w:p w:rsidR="00FD45AD" w:rsidRPr="00FB3160" w:rsidRDefault="00FD45AD" w:rsidP="00FD45AD">
                              <w:pPr>
                                <w:ind w:left="960" w:hanging="960"/>
                                <w:jc w:val="both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23" descr="Fig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bright="-24000"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79" y="963"/>
                            <a:ext cx="4533" cy="62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611" y="7289"/>
                            <a:ext cx="4195" cy="1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45AD" w:rsidRPr="00FB3160" w:rsidDel="00F52255" w:rsidRDefault="00FD45AD" w:rsidP="00FD45AD">
                              <w:pPr>
                                <w:ind w:left="840" w:hanging="840"/>
                                <w:jc w:val="both"/>
                                <w:rPr>
                                  <w:del w:id="4" w:author="Admin" w:date="2024-02-27T17:22:00Z"/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FB3160">
                                <w:rPr>
                                  <w:rFonts w:ascii="Times New Roman" w:hAnsi="Times New Roman"/>
                                  <w:b/>
                                  <w:noProof/>
                                  <w:sz w:val="24"/>
                                  <w:szCs w:val="24"/>
                                </w:rPr>
                                <w:t xml:space="preserve">Suppl. Fig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>5</w:t>
                              </w:r>
                              <w:r w:rsidRPr="00FB3160"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Melt curve 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for</w:t>
                              </w:r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 PRSV viral titer (</w:t>
                              </w:r>
                              <w:proofErr w:type="spellStart"/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qRT</w:t>
                              </w:r>
                              <w:proofErr w:type="spellEnd"/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-PCR) from papaya plants inoculated at months</w:t>
                              </w:r>
                            </w:p>
                            <w:p w:rsidR="00FD45AD" w:rsidRPr="00FB3160" w:rsidRDefault="00FD45AD" w:rsidP="00FD45AD">
                              <w:pPr>
                                <w:ind w:left="840" w:hanging="840"/>
                                <w:jc w:val="both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0820" y="7284"/>
                            <a:ext cx="4195" cy="2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45AD" w:rsidRPr="00FB3160" w:rsidRDefault="00FD45AD" w:rsidP="00FD45AD">
                              <w:pPr>
                                <w:ind w:left="960" w:hanging="960"/>
                                <w:jc w:val="both"/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FB3160">
                                <w:rPr>
                                  <w:rFonts w:ascii="Times New Roman" w:hAnsi="Times New Roman"/>
                                  <w:b/>
                                  <w:noProof/>
                                  <w:sz w:val="24"/>
                                  <w:szCs w:val="24"/>
                                </w:rPr>
                                <w:t xml:space="preserve">Suppl. Fig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>6</w:t>
                              </w:r>
                              <w:r w:rsidRPr="00FB3160"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Amplification plot (</w:t>
                              </w:r>
                              <w:proofErr w:type="spellStart"/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qRT</w:t>
                              </w:r>
                              <w:proofErr w:type="spellEnd"/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-PCR) of TATA-binding protein-2 (</w:t>
                              </w:r>
                              <w:proofErr w:type="spellStart"/>
                              <w:r w:rsidRPr="00FB3160">
                                <w:rPr>
                                  <w:rFonts w:ascii="Times New Roman" w:hAnsi="Times New Roman"/>
                                  <w:color w:val="0E101A"/>
                                  <w:sz w:val="24"/>
                                  <w:szCs w:val="24"/>
                                </w:rPr>
                                <w:t>House keeping</w:t>
                              </w:r>
                              <w:proofErr w:type="spellEnd"/>
                              <w:r w:rsidRPr="00FB3160">
                                <w:rPr>
                                  <w:rFonts w:ascii="Times New Roman" w:hAnsi="Times New Roman"/>
                                  <w:color w:val="0E101A"/>
                                  <w:sz w:val="24"/>
                                  <w:szCs w:val="24"/>
                                </w:rPr>
                                <w:t xml:space="preserve"> gene</w:t>
                              </w:r>
                              <w:r w:rsidRPr="00FB3160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) and PRSV viral titer from papaya plants inoculated at months</w:t>
                              </w:r>
                            </w:p>
                            <w:p w:rsidR="00FD45AD" w:rsidRPr="00FB3160" w:rsidRDefault="00FD45AD" w:rsidP="00FD45AD">
                              <w:pPr>
                                <w:ind w:left="840" w:hanging="840"/>
                                <w:jc w:val="both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26" descr="Fig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bright="-24000"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8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90" y="963"/>
                            <a:ext cx="4317" cy="62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left:0;text-align:left;margin-left:29pt;margin-top:-20.4pt;width:652.9pt;height:464.4pt;z-index:251677696" coordorigin="1957,963" coordsize="13058,928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" o:spid="_x0000_s1027" type="#_x0000_t75" alt="Fig 10" style="position:absolute;left:1957;top:963;width:4209;height:6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pshjCAAAA2gAAAA8AAABkcnMvZG93bnJldi54bWxEj0FrwkAUhO8F/8PyhN7qplakRNfQKK29&#10;Ggvt8ZF9boLZtyG7jeu/7woFj8PMfMOsi2g7MdLgW8cKnmcZCOLa6ZaNgq/j+9MrCB+QNXaOScGV&#10;PBSbycMac+0ufKCxCkYkCPscFTQh9LmUvm7Iop+5njh5JzdYDEkORuoBLwluOznPsqW02HJaaLCn&#10;bUP1ufq1Cvq23H7E835cfB+usXr5MbvSG6Uep/FtBSJQDPfwf/tTK1jA7Uq6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abIYwgAAANoAAAAPAAAAAAAAAAAAAAAAAJ8C&#10;AABkcnMvZG93bnJldi54bWxQSwUGAAAAAAQABAD3AAAAjgMAAAAA&#10;">
                  <v:imagedata r:id="rId14" o:title="Fig 10" cropbottom="5615f" gain="112993f" blacklevel="-7864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2" o:spid="_x0000_s1028" type="#_x0000_t202" style="position:absolute;left:1970;top:7303;width:4196;height:1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FD45AD" w:rsidRPr="00FB3160" w:rsidRDefault="00FD45AD" w:rsidP="00FD45AD">
                        <w:pPr>
                          <w:ind w:left="960" w:hanging="960"/>
                          <w:jc w:val="both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  <w:r w:rsidRPr="00FB3160">
                          <w:rPr>
                            <w:rFonts w:ascii="Times New Roman" w:hAnsi="Times New Roman"/>
                            <w:b/>
                            <w:noProof/>
                            <w:sz w:val="24"/>
                            <w:szCs w:val="24"/>
                          </w:rPr>
                          <w:t xml:space="preserve">Suppl. Fig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4</w:t>
                        </w:r>
                        <w:r w:rsidRPr="00FB3160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.  </w:t>
                        </w:r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Melt curve 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for</w:t>
                        </w:r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(</w:t>
                        </w:r>
                        <w:proofErr w:type="spellStart"/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qRT</w:t>
                        </w:r>
                        <w:proofErr w:type="spellEnd"/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-PCR) TATA-binding protein-2 (</w:t>
                        </w:r>
                        <w:proofErr w:type="spellStart"/>
                        <w:r w:rsidRPr="00FB3160">
                          <w:rPr>
                            <w:rFonts w:ascii="Times New Roman" w:hAnsi="Times New Roman"/>
                            <w:color w:val="0E101A"/>
                            <w:sz w:val="24"/>
                            <w:szCs w:val="24"/>
                          </w:rPr>
                          <w:t>House keeping</w:t>
                        </w:r>
                        <w:proofErr w:type="spellEnd"/>
                        <w:r w:rsidRPr="00FB3160">
                          <w:rPr>
                            <w:rFonts w:ascii="Times New Roman" w:hAnsi="Times New Roman"/>
                            <w:b/>
                            <w:color w:val="0E101A"/>
                            <w:sz w:val="24"/>
                            <w:szCs w:val="24"/>
                          </w:rPr>
                          <w:t xml:space="preserve"> gene</w:t>
                        </w:r>
                        <w:r w:rsidRPr="00FB3160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)</w:t>
                        </w:r>
                      </w:p>
                      <w:p w:rsidR="00FD45AD" w:rsidRPr="00FB3160" w:rsidRDefault="00FD45AD" w:rsidP="00FD45AD">
                        <w:pPr>
                          <w:ind w:left="960" w:hanging="960"/>
                          <w:jc w:val="both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  <w:p w:rsidR="00FD45AD" w:rsidRPr="00FB3160" w:rsidRDefault="00FD45AD" w:rsidP="00FD45AD">
                        <w:pPr>
                          <w:ind w:left="960" w:hanging="960"/>
                          <w:jc w:val="both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Picture 23" o:spid="_x0000_s1029" type="#_x0000_t75" alt="Fig 11" style="position:absolute;left:6179;top:963;width:4533;height:62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Q7G7DAAAA2gAAAA8AAABkcnMvZG93bnJldi54bWxEj0FrwkAUhO8F/8PyBC+lbvQgNbpKEQSh&#10;XpJW2uNj95mEZt+G7KuJ/75bKPQ4zMw3zHY/+lbdqI9NYAOLeQaK2AbXcGXg/e349AwqCrLDNjAZ&#10;uFOE/W7ysMXchYELupVSqQThmKOBWqTLtY62Jo9xHjri5F1D71GS7CvtehwS3Ld6mWUr7bHhtFBj&#10;R4ea7Ff57Q18ynk8Wr58FJfHVyvlsNbFaW3MbDq+bEAJjfIf/mufnIEV/F5JN0Dv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NDsbsMAAADaAAAADwAAAAAAAAAAAAAAAACf&#10;AgAAZHJzL2Rvd25yZXYueG1sUEsFBgAAAAAEAAQA9wAAAI8DAAAAAA==&#10;">
                  <v:imagedata r:id="rId15" o:title="Fig 11" cropbottom="5461f" gain="112993f" blacklevel="-7864f"/>
                </v:shape>
                <v:shape id="Text Box 24" o:spid="_x0000_s1030" type="#_x0000_t202" style="position:absolute;left:6611;top:7289;width:4195;height:1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FD45AD" w:rsidRPr="00FB3160" w:rsidDel="00F52255" w:rsidRDefault="00FD45AD" w:rsidP="00FD45AD">
                        <w:pPr>
                          <w:ind w:left="840" w:hanging="840"/>
                          <w:jc w:val="both"/>
                          <w:rPr>
                            <w:del w:id="5" w:author="Admin" w:date="2024-02-27T17:22:00Z"/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  <w:r w:rsidRPr="00FB3160">
                          <w:rPr>
                            <w:rFonts w:ascii="Times New Roman" w:hAnsi="Times New Roman"/>
                            <w:b/>
                            <w:noProof/>
                            <w:sz w:val="24"/>
                            <w:szCs w:val="24"/>
                          </w:rPr>
                          <w:t xml:space="preserve">Suppl. Fig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5</w:t>
                        </w:r>
                        <w:r w:rsidRPr="00FB3160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. </w:t>
                        </w:r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Melt curve 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for</w:t>
                        </w:r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PRSV viral titer (</w:t>
                        </w:r>
                        <w:proofErr w:type="spellStart"/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qRT</w:t>
                        </w:r>
                        <w:proofErr w:type="spellEnd"/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-PCR) from papaya plants inoculated at months</w:t>
                        </w:r>
                      </w:p>
                      <w:p w:rsidR="00FD45AD" w:rsidRPr="00FB3160" w:rsidRDefault="00FD45AD" w:rsidP="00FD45AD">
                        <w:pPr>
                          <w:ind w:left="840" w:hanging="840"/>
                          <w:jc w:val="both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Text Box 25" o:spid="_x0000_s1031" type="#_x0000_t202" style="position:absolute;left:10820;top:7284;width:4195;height:29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FD45AD" w:rsidRPr="00FB3160" w:rsidRDefault="00FD45AD" w:rsidP="00FD45AD">
                        <w:pPr>
                          <w:ind w:left="960" w:hanging="960"/>
                          <w:jc w:val="both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  <w:r w:rsidRPr="00FB3160">
                          <w:rPr>
                            <w:rFonts w:ascii="Times New Roman" w:hAnsi="Times New Roman"/>
                            <w:b/>
                            <w:noProof/>
                            <w:sz w:val="24"/>
                            <w:szCs w:val="24"/>
                          </w:rPr>
                          <w:t xml:space="preserve">Suppl. Fig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6</w:t>
                        </w:r>
                        <w:r w:rsidRPr="00FB3160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. </w:t>
                        </w:r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Amplification plot (</w:t>
                        </w:r>
                        <w:proofErr w:type="spellStart"/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qRT</w:t>
                        </w:r>
                        <w:proofErr w:type="spellEnd"/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-PCR) of TATA-binding protein-2 (</w:t>
                        </w:r>
                        <w:proofErr w:type="spellStart"/>
                        <w:r w:rsidRPr="00FB3160">
                          <w:rPr>
                            <w:rFonts w:ascii="Times New Roman" w:hAnsi="Times New Roman"/>
                            <w:color w:val="0E101A"/>
                            <w:sz w:val="24"/>
                            <w:szCs w:val="24"/>
                          </w:rPr>
                          <w:t>House keeping</w:t>
                        </w:r>
                        <w:proofErr w:type="spellEnd"/>
                        <w:r w:rsidRPr="00FB3160">
                          <w:rPr>
                            <w:rFonts w:ascii="Times New Roman" w:hAnsi="Times New Roman"/>
                            <w:color w:val="0E101A"/>
                            <w:sz w:val="24"/>
                            <w:szCs w:val="24"/>
                          </w:rPr>
                          <w:t xml:space="preserve"> gene</w:t>
                        </w:r>
                        <w:r w:rsidRPr="00FB316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) and PRSV viral titer from papaya plants inoculated at months</w:t>
                        </w:r>
                      </w:p>
                      <w:p w:rsidR="00FD45AD" w:rsidRPr="00FB3160" w:rsidRDefault="00FD45AD" w:rsidP="00FD45AD">
                        <w:pPr>
                          <w:ind w:left="840" w:hanging="840"/>
                          <w:jc w:val="both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Picture 26" o:spid="_x0000_s1032" type="#_x0000_t75" alt="Fig 12" style="position:absolute;left:10590;top:963;width:4317;height:62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whZHEAAAA2gAAAA8AAABkcnMvZG93bnJldi54bWxEj09rAjEUxO8Fv0N4hV5EsxWqdmsUKQi9&#10;9OAfKL09N283SzcvSxLd1U9vBKHHYWZ+wyxWvW3EmXyoHSt4HWcgiAuna64UHPab0RxEiMgaG8ek&#10;4EIBVsvB0wJz7Tre0nkXK5EgHHJUYGJscylDYchiGLuWOHml8xZjkr6S2mOX4LaRkyybSos1pwWD&#10;LX0aKv52J6tgO30z4WdSfl+Pv6W3s2Plh7ZT6uW5X3+AiNTH//Cj/aUVvMP9SroBcn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pwhZHEAAAA2gAAAA8AAAAAAAAAAAAAAAAA&#10;nwIAAGRycy9kb3ducmV2LnhtbFBLBQYAAAAABAAEAPcAAACQAwAAAAA=&#10;">
                  <v:imagedata r:id="rId16" o:title="Fig 12" cropbottom="9725f" gain="112993f" blacklevel="-7864f"/>
                </v:shape>
              </v:group>
            </w:pict>
          </mc:Fallback>
        </mc:AlternateContent>
      </w:r>
      <w:bookmarkEnd w:id="3"/>
    </w:p>
    <w:p w:rsidR="00FD45AD" w:rsidRPr="00466BAD" w:rsidRDefault="00FD45AD" w:rsidP="00FD45AD"/>
    <w:p w:rsidR="0011548A" w:rsidRDefault="00FD45AD"/>
    <w:sectPr w:rsidR="0011548A" w:rsidSect="00FD45AD">
      <w:type w:val="continuous"/>
      <w:pgSz w:w="15840" w:h="12240" w:orient="landscape"/>
      <w:pgMar w:top="1440" w:right="1440" w:bottom="1440" w:left="1440" w:header="274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184" w:rsidRPr="00E41BFB" w:rsidRDefault="00FD45AD" w:rsidP="00E41BFB">
    <w:pPr>
      <w:pStyle w:val="Header"/>
      <w:rPr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4707B"/>
    <w:multiLevelType w:val="hybridMultilevel"/>
    <w:tmpl w:val="D86AFB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C5A69"/>
    <w:multiLevelType w:val="multilevel"/>
    <w:tmpl w:val="7732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9475CE"/>
    <w:multiLevelType w:val="hybridMultilevel"/>
    <w:tmpl w:val="53126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5F6E89"/>
    <w:multiLevelType w:val="hybridMultilevel"/>
    <w:tmpl w:val="868C41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5550036"/>
    <w:multiLevelType w:val="multilevel"/>
    <w:tmpl w:val="9C28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F372A4"/>
    <w:multiLevelType w:val="hybridMultilevel"/>
    <w:tmpl w:val="7D50D1D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C243A2C"/>
    <w:multiLevelType w:val="hybridMultilevel"/>
    <w:tmpl w:val="388A8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D"/>
    <w:rsid w:val="00B43E93"/>
    <w:rsid w:val="00CC44A9"/>
    <w:rsid w:val="00FD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5A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FD45AD"/>
    <w:rPr>
      <w:rFonts w:cs="Times New Roman"/>
      <w:b/>
      <w:bCs/>
    </w:rPr>
  </w:style>
  <w:style w:type="character" w:styleId="Emphasis">
    <w:name w:val="Emphasis"/>
    <w:uiPriority w:val="20"/>
    <w:qFormat/>
    <w:rsid w:val="00FD45AD"/>
    <w:rPr>
      <w:rFonts w:cs="Times New Roman"/>
      <w:i/>
      <w:iCs/>
    </w:rPr>
  </w:style>
  <w:style w:type="paragraph" w:styleId="NormalWeb">
    <w:name w:val="Normal (Web)"/>
    <w:basedOn w:val="Normal"/>
    <w:uiPriority w:val="99"/>
    <w:rsid w:val="00FD45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FD45AD"/>
    <w:pPr>
      <w:spacing w:after="0" w:line="240" w:lineRule="auto"/>
    </w:pPr>
    <w:rPr>
      <w:rFonts w:ascii="Calibri" w:eastAsia="Calibri" w:hAnsi="Calibri" w:cs="Times New Roman"/>
    </w:rPr>
  </w:style>
  <w:style w:type="character" w:styleId="CommentReference">
    <w:name w:val="annotation reference"/>
    <w:uiPriority w:val="99"/>
    <w:semiHidden/>
    <w:unhideWhenUsed/>
    <w:rsid w:val="00FD45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45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45AD"/>
    <w:rPr>
      <w:rFonts w:ascii="Calibri" w:eastAsia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D"/>
    <w:rPr>
      <w:rFonts w:ascii="Tahoma" w:eastAsia="Calibri" w:hAnsi="Tahoma"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5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5AD"/>
    <w:rPr>
      <w:rFonts w:ascii="Calibri" w:eastAsia="Calibri" w:hAnsi="Calibri" w:cs="Times New Roman"/>
      <w:b/>
      <w:bCs/>
      <w:sz w:val="20"/>
      <w:szCs w:val="20"/>
    </w:rPr>
  </w:style>
  <w:style w:type="character" w:styleId="Hyperlink">
    <w:name w:val="Hyperlink"/>
    <w:uiPriority w:val="99"/>
    <w:unhideWhenUsed/>
    <w:rsid w:val="00FD45A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D45AD"/>
    <w:pPr>
      <w:ind w:left="720"/>
      <w:contextualSpacing/>
    </w:pPr>
    <w:rPr>
      <w:rFonts w:eastAsia="Times New Roman"/>
      <w:lang w:val="en-IN" w:eastAsia="en-IN"/>
    </w:rPr>
  </w:style>
  <w:style w:type="character" w:styleId="LineNumber">
    <w:name w:val="line number"/>
    <w:basedOn w:val="DefaultParagraphFont"/>
    <w:uiPriority w:val="99"/>
    <w:semiHidden/>
    <w:unhideWhenUsed/>
    <w:rsid w:val="00FD45AD"/>
  </w:style>
  <w:style w:type="paragraph" w:styleId="Header">
    <w:name w:val="header"/>
    <w:basedOn w:val="Normal"/>
    <w:link w:val="HeaderChar"/>
    <w:uiPriority w:val="99"/>
    <w:unhideWhenUsed/>
    <w:rsid w:val="00FD45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45A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FD45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45AD"/>
    <w:rPr>
      <w:rFonts w:ascii="Calibri" w:eastAsia="Calibri" w:hAnsi="Calibri" w:cs="Times New Roman"/>
    </w:rPr>
  </w:style>
  <w:style w:type="paragraph" w:styleId="Revision">
    <w:name w:val="Revision"/>
    <w:hidden/>
    <w:uiPriority w:val="99"/>
    <w:semiHidden/>
    <w:rsid w:val="00FD45A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5A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FD45AD"/>
    <w:rPr>
      <w:rFonts w:cs="Times New Roman"/>
      <w:b/>
      <w:bCs/>
    </w:rPr>
  </w:style>
  <w:style w:type="character" w:styleId="Emphasis">
    <w:name w:val="Emphasis"/>
    <w:uiPriority w:val="20"/>
    <w:qFormat/>
    <w:rsid w:val="00FD45AD"/>
    <w:rPr>
      <w:rFonts w:cs="Times New Roman"/>
      <w:i/>
      <w:iCs/>
    </w:rPr>
  </w:style>
  <w:style w:type="paragraph" w:styleId="NormalWeb">
    <w:name w:val="Normal (Web)"/>
    <w:basedOn w:val="Normal"/>
    <w:uiPriority w:val="99"/>
    <w:rsid w:val="00FD45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FD45AD"/>
    <w:pPr>
      <w:spacing w:after="0" w:line="240" w:lineRule="auto"/>
    </w:pPr>
    <w:rPr>
      <w:rFonts w:ascii="Calibri" w:eastAsia="Calibri" w:hAnsi="Calibri" w:cs="Times New Roman"/>
    </w:rPr>
  </w:style>
  <w:style w:type="character" w:styleId="CommentReference">
    <w:name w:val="annotation reference"/>
    <w:uiPriority w:val="99"/>
    <w:semiHidden/>
    <w:unhideWhenUsed/>
    <w:rsid w:val="00FD45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45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45AD"/>
    <w:rPr>
      <w:rFonts w:ascii="Calibri" w:eastAsia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D"/>
    <w:rPr>
      <w:rFonts w:ascii="Tahoma" w:eastAsia="Calibri" w:hAnsi="Tahoma"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5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5AD"/>
    <w:rPr>
      <w:rFonts w:ascii="Calibri" w:eastAsia="Calibri" w:hAnsi="Calibri" w:cs="Times New Roman"/>
      <w:b/>
      <w:bCs/>
      <w:sz w:val="20"/>
      <w:szCs w:val="20"/>
    </w:rPr>
  </w:style>
  <w:style w:type="character" w:styleId="Hyperlink">
    <w:name w:val="Hyperlink"/>
    <w:uiPriority w:val="99"/>
    <w:unhideWhenUsed/>
    <w:rsid w:val="00FD45A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D45AD"/>
    <w:pPr>
      <w:ind w:left="720"/>
      <w:contextualSpacing/>
    </w:pPr>
    <w:rPr>
      <w:rFonts w:eastAsia="Times New Roman"/>
      <w:lang w:val="en-IN" w:eastAsia="en-IN"/>
    </w:rPr>
  </w:style>
  <w:style w:type="character" w:styleId="LineNumber">
    <w:name w:val="line number"/>
    <w:basedOn w:val="DefaultParagraphFont"/>
    <w:uiPriority w:val="99"/>
    <w:semiHidden/>
    <w:unhideWhenUsed/>
    <w:rsid w:val="00FD45AD"/>
  </w:style>
  <w:style w:type="paragraph" w:styleId="Header">
    <w:name w:val="header"/>
    <w:basedOn w:val="Normal"/>
    <w:link w:val="HeaderChar"/>
    <w:uiPriority w:val="99"/>
    <w:unhideWhenUsed/>
    <w:rsid w:val="00FD45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45A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FD45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45AD"/>
    <w:rPr>
      <w:rFonts w:ascii="Calibri" w:eastAsia="Calibri" w:hAnsi="Calibri" w:cs="Times New Roman"/>
    </w:rPr>
  </w:style>
  <w:style w:type="paragraph" w:styleId="Revision">
    <w:name w:val="Revision"/>
    <w:hidden/>
    <w:uiPriority w:val="99"/>
    <w:semiHidden/>
    <w:rsid w:val="00FD45A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52246-6DEF-4593-AEA2-E278F2596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2014</Words>
  <Characters>11484</Characters>
  <Application>Microsoft Office Word</Application>
  <DocSecurity>0</DocSecurity>
  <Lines>95</Lines>
  <Paragraphs>26</Paragraphs>
  <ScaleCrop>false</ScaleCrop>
  <Company/>
  <LinksUpToDate>false</LinksUpToDate>
  <CharactersWithSpaces>13472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2024-08-27T05:37:00Z</dcterms:created>
  <dcterms:modified xsi:type="dcterms:W3CDTF">2024-08-27T05:42:00Z</dcterms:modified>
</cp:coreProperties>
</file>