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671AD">
      <w:pPr>
        <w:spacing w:line="360" w:lineRule="auto"/>
        <w:jc w:val="center"/>
        <w:rPr>
          <w:rFonts w:hint="eastAsia" w:ascii="Times New Roman" w:hAnsi="Times New Roman" w:eastAsia="宋体" w:cs="Times New Roman"/>
          <w:b/>
          <w:bCs/>
          <w:color w:val="000000"/>
          <w:kern w:val="0"/>
          <w:sz w:val="28"/>
          <w:szCs w:val="28"/>
        </w:rPr>
      </w:pPr>
      <w:bookmarkStart w:id="0" w:name="OLE_LINK18"/>
      <w:bookmarkStart w:id="1" w:name="OLE_LINK15"/>
      <w:bookmarkStart w:id="2" w:name="OLE_LINK16"/>
      <w:r>
        <w:rPr>
          <w:rFonts w:hint="eastAsia" w:ascii="Times New Roman" w:hAnsi="Times New Roman" w:eastAsia="AdvOT863180fb" w:cs="Times New Roman"/>
          <w:b/>
          <w:bCs/>
          <w:color w:val="000000"/>
          <w:kern w:val="0"/>
          <w:sz w:val="28"/>
          <w:szCs w:val="28"/>
        </w:rPr>
        <w:t xml:space="preserve">Overexpression of </w:t>
      </w:r>
      <w:r>
        <w:rPr>
          <w:rFonts w:ascii="Times New Roman" w:hAnsi="Times New Roman" w:eastAsia="宋体" w:cs="Times New Roman"/>
          <w:b/>
          <w:bCs/>
          <w:i/>
          <w:iCs/>
          <w:sz w:val="28"/>
          <w:szCs w:val="28"/>
        </w:rPr>
        <w:t>CYP6CY</w:t>
      </w:r>
      <w:r>
        <w:rPr>
          <w:rFonts w:hint="eastAsia" w:ascii="Times New Roman" w:hAnsi="Times New Roman" w:eastAsia="宋体" w:cs="Times New Roman"/>
          <w:b/>
          <w:bCs/>
          <w:i/>
          <w:iCs/>
          <w:sz w:val="28"/>
          <w:szCs w:val="28"/>
        </w:rPr>
        <w:t>1</w:t>
      </w:r>
      <w:r>
        <w:rPr>
          <w:rFonts w:hint="eastAsia" w:ascii="Times New Roman" w:hAnsi="Times New Roman" w:eastAsia="AdvOT863180fb" w:cs="Times New Roman"/>
          <w:b/>
          <w:bCs/>
          <w:color w:val="000000"/>
          <w:kern w:val="0"/>
          <w:sz w:val="28"/>
          <w:szCs w:val="28"/>
        </w:rPr>
        <w:t xml:space="preserve"> is involved in</w:t>
      </w:r>
      <w:r>
        <w:rPr>
          <w:rFonts w:hint="eastAsia" w:ascii="Times New Roman" w:hAnsi="Times New Roman" w:eastAsia="宋体" w:cs="Times New Roman"/>
          <w:b/>
          <w:bCs/>
          <w:color w:val="000000"/>
          <w:kern w:val="0"/>
          <w:sz w:val="28"/>
          <w:szCs w:val="28"/>
        </w:rPr>
        <w:t xml:space="preserve"> </w:t>
      </w:r>
      <w:r>
        <w:rPr>
          <w:rFonts w:hint="eastAsia" w:ascii="Times New Roman" w:hAnsi="Times New Roman" w:eastAsia="AdvOTb92eb7df . I" w:cs="Times New Roman"/>
          <w:b/>
          <w:bCs/>
          <w:color w:val="000000"/>
          <w:sz w:val="28"/>
          <w:szCs w:val="28"/>
        </w:rPr>
        <w:t>imidacloprid</w:t>
      </w:r>
      <w:r>
        <w:rPr>
          <w:rFonts w:hint="eastAsia" w:ascii="Times New Roman" w:hAnsi="Times New Roman" w:eastAsia="AdvOT863180fb" w:cs="Times New Roman"/>
          <w:b/>
          <w:bCs/>
          <w:color w:val="000000"/>
          <w:kern w:val="0"/>
          <w:sz w:val="28"/>
          <w:szCs w:val="28"/>
        </w:rPr>
        <w:t xml:space="preserve"> resistance in </w:t>
      </w:r>
      <w:bookmarkStart w:id="3" w:name="OLE_LINK2"/>
      <w:r>
        <w:rPr>
          <w:rFonts w:ascii="Times New Roman" w:hAnsi="Times New Roman" w:eastAsia="AdvOT863180fb" w:cs="Times New Roman"/>
          <w:b/>
          <w:bCs/>
          <w:i/>
          <w:iCs/>
          <w:color w:val="000000"/>
          <w:kern w:val="0"/>
          <w:sz w:val="28"/>
          <w:szCs w:val="28"/>
        </w:rPr>
        <w:t>Sitobion miscanthi</w:t>
      </w:r>
      <w:bookmarkEnd w:id="3"/>
      <w:r>
        <w:rPr>
          <w:rFonts w:ascii="Times New Roman" w:hAnsi="Times New Roman" w:eastAsia="AdvOT863180fb" w:cs="Times New Roman"/>
          <w:b/>
          <w:bCs/>
          <w:i/>
          <w:iCs/>
          <w:color w:val="000000"/>
          <w:kern w:val="0"/>
          <w:sz w:val="28"/>
          <w:szCs w:val="28"/>
        </w:rPr>
        <w:t xml:space="preserve"> </w:t>
      </w:r>
      <w:r>
        <w:rPr>
          <w:rFonts w:ascii="Times New Roman" w:hAnsi="Times New Roman" w:eastAsia="AdvOT863180fb" w:cs="Times New Roman"/>
          <w:b/>
          <w:bCs/>
          <w:color w:val="000000"/>
          <w:kern w:val="0"/>
          <w:sz w:val="28"/>
          <w:szCs w:val="28"/>
        </w:rPr>
        <w:t>(Takahashi)</w:t>
      </w:r>
      <w:bookmarkEnd w:id="0"/>
      <w:r>
        <w:rPr>
          <w:rFonts w:hint="eastAsia" w:ascii="Times New Roman" w:hAnsi="Times New Roman" w:eastAsia="宋体" w:cs="Times New Roman"/>
          <w:b/>
          <w:bCs/>
          <w:color w:val="000000"/>
          <w:kern w:val="0"/>
          <w:sz w:val="28"/>
          <w:szCs w:val="28"/>
        </w:rPr>
        <w:t xml:space="preserve"> (Homoptera: Aphidae)</w:t>
      </w:r>
      <w:bookmarkEnd w:id="1"/>
    </w:p>
    <w:p w14:paraId="3B9402A1">
      <w:pPr>
        <w:widowControl/>
        <w:spacing w:line="360" w:lineRule="auto"/>
        <w:jc w:val="left"/>
        <w:rPr>
          <w:rFonts w:ascii="Times New Roman" w:hAnsi="Times New Roman" w:cs="Times New Roman"/>
          <w:sz w:val="21"/>
          <w:szCs w:val="21"/>
        </w:rPr>
      </w:pPr>
      <w:bookmarkStart w:id="4" w:name="OLE_LINK19"/>
      <w:r>
        <w:rPr>
          <w:rFonts w:hint="eastAsia" w:ascii="Times New Roman" w:hAnsi="Times New Roman" w:eastAsia="宋体" w:cs="Times New Roman"/>
          <w:color w:val="1D1D1B"/>
          <w:kern w:val="0"/>
          <w:sz w:val="21"/>
          <w:szCs w:val="21"/>
          <w:lang w:val="en-US" w:eastAsia="zh-CN" w:bidi="ar"/>
        </w:rPr>
        <w:t>Yun-Shan Xiong</w:t>
      </w:r>
      <w:r>
        <w:rPr>
          <w:rFonts w:hint="eastAsia" w:ascii="Times New Roman" w:hAnsi="Times New Roman" w:eastAsia="宋体" w:cs="Times New Roman"/>
          <w:color w:val="1D1D1B"/>
          <w:kern w:val="0"/>
          <w:sz w:val="21"/>
          <w:szCs w:val="21"/>
          <w:vertAlign w:val="superscript"/>
          <w:lang w:val="en-US" w:eastAsia="zh-CN" w:bidi="ar"/>
        </w:rPr>
        <w:t>1</w:t>
      </w:r>
      <w:bookmarkEnd w:id="4"/>
      <w:r>
        <w:rPr>
          <w:rFonts w:ascii="Times New Roman" w:hAnsi="Times New Roman" w:cs="Times New Roman"/>
          <w:sz w:val="21"/>
          <w:szCs w:val="21"/>
          <w:vertAlign w:val="superscript"/>
        </w:rPr>
        <w:t>†</w:t>
      </w:r>
      <w:r>
        <w:rPr>
          <w:rFonts w:ascii="Times New Roman" w:hAnsi="Times New Roman" w:eastAsia="Helvetica-Bold" w:cs="Times New Roman"/>
          <w:color w:val="1D1D1B"/>
          <w:kern w:val="0"/>
          <w:sz w:val="21"/>
          <w:szCs w:val="21"/>
          <w:lang w:bidi="ar"/>
        </w:rPr>
        <w:t xml:space="preserve">, </w:t>
      </w:r>
      <w:r>
        <w:rPr>
          <w:rFonts w:hint="eastAsia" w:ascii="Times New Roman" w:hAnsi="Times New Roman" w:eastAsia="宋体" w:cs="Times New Roman"/>
          <w:color w:val="1D1D1B"/>
          <w:kern w:val="0"/>
          <w:sz w:val="21"/>
          <w:szCs w:val="21"/>
          <w:lang w:val="en-US" w:eastAsia="zh-CN" w:bidi="ar"/>
        </w:rPr>
        <w:t>Ling-Ling Cui</w:t>
      </w:r>
      <w:r>
        <w:rPr>
          <w:rFonts w:hint="eastAsia" w:ascii="Times New Roman" w:hAnsi="Times New Roman" w:eastAsia="宋体" w:cs="Times New Roman"/>
          <w:color w:val="1D1D1B"/>
          <w:kern w:val="0"/>
          <w:sz w:val="21"/>
          <w:szCs w:val="21"/>
          <w:vertAlign w:val="superscript"/>
          <w:lang w:val="en-US" w:eastAsia="zh-CN" w:bidi="ar"/>
        </w:rPr>
        <w:t>2</w:t>
      </w:r>
      <w:r>
        <w:rPr>
          <w:rFonts w:ascii="Times New Roman" w:hAnsi="Times New Roman" w:cs="Times New Roman"/>
          <w:sz w:val="21"/>
          <w:szCs w:val="21"/>
          <w:vertAlign w:val="superscript"/>
        </w:rPr>
        <w:t>†</w:t>
      </w:r>
      <w:r>
        <w:rPr>
          <w:rFonts w:ascii="Times New Roman" w:hAnsi="Times New Roman" w:eastAsia="Helvetica-Bold" w:cs="Times New Roman"/>
          <w:color w:val="1D1D1B"/>
          <w:kern w:val="0"/>
          <w:sz w:val="21"/>
          <w:szCs w:val="21"/>
          <w:lang w:bidi="ar"/>
        </w:rPr>
        <w:t xml:space="preserve">, </w:t>
      </w:r>
      <w:r>
        <w:rPr>
          <w:rFonts w:ascii="Times New Roman" w:hAnsi="Times New Roman" w:cs="Times New Roman"/>
          <w:sz w:val="21"/>
          <w:szCs w:val="21"/>
        </w:rPr>
        <w:t>Gui-Lei Hu</w:t>
      </w:r>
      <w:r>
        <w:rPr>
          <w:rFonts w:hint="eastAsia" w:ascii="Times New Roman" w:hAnsi="Times New Roman" w:cs="Times New Roman"/>
          <w:sz w:val="21"/>
          <w:szCs w:val="21"/>
          <w:vertAlign w:val="superscript"/>
          <w:lang w:val="en-US" w:eastAsia="zh-CN"/>
        </w:rPr>
        <w:t>2</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eastAsia="Helvetica-Bold" w:cs="Times New Roman"/>
          <w:color w:val="1D1D1B"/>
          <w:kern w:val="0"/>
          <w:sz w:val="21"/>
          <w:szCs w:val="21"/>
          <w:lang w:bidi="ar"/>
        </w:rPr>
        <w:t>Pei Zhang</w:t>
      </w:r>
      <w:r>
        <w:rPr>
          <w:rFonts w:hint="eastAsia" w:ascii="Times New Roman" w:hAnsi="Times New Roman" w:eastAsia="宋体" w:cs="Times New Roman"/>
          <w:color w:val="1D1D1B"/>
          <w:kern w:val="0"/>
          <w:sz w:val="21"/>
          <w:szCs w:val="21"/>
          <w:vertAlign w:val="superscript"/>
          <w:lang w:val="en-US" w:eastAsia="zh-CN" w:bidi="ar"/>
        </w:rPr>
        <w:t>2</w:t>
      </w:r>
      <w:r>
        <w:rPr>
          <w:rFonts w:ascii="Times New Roman" w:hAnsi="Times New Roman" w:eastAsia="Helvetica-Bold" w:cs="Times New Roman"/>
          <w:color w:val="1D1D1B"/>
          <w:kern w:val="0"/>
          <w:sz w:val="21"/>
          <w:szCs w:val="21"/>
          <w:lang w:bidi="ar"/>
        </w:rPr>
        <w:t xml:space="preserve">, </w:t>
      </w:r>
      <w:r>
        <w:rPr>
          <w:rFonts w:hint="eastAsia" w:ascii="Times New Roman" w:hAnsi="Times New Roman" w:eastAsia="宋体" w:cs="Times New Roman"/>
          <w:color w:val="1D1D1B"/>
          <w:kern w:val="0"/>
          <w:szCs w:val="21"/>
          <w:lang w:bidi="ar"/>
        </w:rPr>
        <w:t>Jin-Song Zheng</w:t>
      </w:r>
      <w:r>
        <w:rPr>
          <w:rFonts w:hint="eastAsia" w:ascii="Times New Roman" w:hAnsi="Times New Roman" w:eastAsia="宋体" w:cs="Times New Roman"/>
          <w:color w:val="1D1D1B"/>
          <w:kern w:val="0"/>
          <w:szCs w:val="21"/>
          <w:vertAlign w:val="superscript"/>
          <w:lang w:val="en-US" w:eastAsia="zh-CN" w:bidi="ar"/>
        </w:rPr>
        <w:t>1</w:t>
      </w:r>
      <w:r>
        <w:rPr>
          <w:rFonts w:hint="eastAsia" w:ascii="Times New Roman" w:hAnsi="Times New Roman" w:eastAsia="宋体" w:cs="Times New Roman"/>
          <w:color w:val="1D1D1B"/>
          <w:kern w:val="0"/>
          <w:szCs w:val="21"/>
          <w:lang w:bidi="ar"/>
        </w:rPr>
        <w:t xml:space="preserve">, </w:t>
      </w:r>
      <w:r>
        <w:rPr>
          <w:rFonts w:ascii="Times New Roman" w:hAnsi="Times New Roman" w:eastAsia="Helvetica-Bold" w:cs="Times New Roman"/>
          <w:color w:val="1D1D1B"/>
          <w:kern w:val="0"/>
          <w:sz w:val="21"/>
          <w:szCs w:val="21"/>
          <w:lang w:bidi="ar"/>
        </w:rPr>
        <w:t>Bai-Zhong Zhang</w:t>
      </w:r>
      <w:r>
        <w:rPr>
          <w:rFonts w:ascii="Times New Roman" w:hAnsi="Times New Roman" w:eastAsia="Helvetica-Bold" w:cs="Times New Roman"/>
          <w:color w:val="1D1D1B"/>
          <w:kern w:val="0"/>
          <w:sz w:val="21"/>
          <w:szCs w:val="21"/>
          <w:vertAlign w:val="superscript"/>
          <w:lang w:bidi="ar"/>
        </w:rPr>
        <w:t>1,2*</w:t>
      </w:r>
      <w:r>
        <w:rPr>
          <w:rFonts w:ascii="Times New Roman" w:hAnsi="Times New Roman" w:eastAsia="Helvetica-Bold" w:cs="Times New Roman"/>
          <w:color w:val="1D1D1B"/>
          <w:kern w:val="0"/>
          <w:szCs w:val="21"/>
          <w:lang w:bidi="ar"/>
        </w:rPr>
        <w:t xml:space="preserve">, </w:t>
      </w:r>
      <w:r>
        <w:rPr>
          <w:rFonts w:hint="eastAsia" w:ascii="Times New Roman" w:hAnsi="Times New Roman" w:eastAsia="Helvetica-Bold" w:cs="Times New Roman"/>
          <w:color w:val="1D1D1B"/>
          <w:kern w:val="0"/>
          <w:szCs w:val="21"/>
          <w:lang w:bidi="ar"/>
        </w:rPr>
        <w:t>Run</w:t>
      </w:r>
      <w:r>
        <w:rPr>
          <w:rFonts w:ascii="Times New Roman" w:hAnsi="Times New Roman" w:eastAsia="Helvetica-Bold" w:cs="Times New Roman"/>
          <w:color w:val="1D1D1B"/>
          <w:kern w:val="0"/>
          <w:szCs w:val="21"/>
          <w:lang w:bidi="ar"/>
        </w:rPr>
        <w:t>-</w:t>
      </w:r>
      <w:r>
        <w:rPr>
          <w:rFonts w:hint="eastAsia" w:ascii="Times New Roman" w:hAnsi="Times New Roman" w:eastAsia="Helvetica-Bold" w:cs="Times New Roman"/>
          <w:color w:val="1D1D1B"/>
          <w:kern w:val="0"/>
          <w:szCs w:val="21"/>
          <w:lang w:bidi="ar"/>
        </w:rPr>
        <w:t>Qiang</w:t>
      </w:r>
      <w:r>
        <w:rPr>
          <w:rFonts w:ascii="Times New Roman" w:hAnsi="Times New Roman" w:eastAsia="Helvetica-Bold" w:cs="Times New Roman"/>
          <w:color w:val="1D1D1B"/>
          <w:kern w:val="0"/>
          <w:szCs w:val="21"/>
          <w:lang w:bidi="ar"/>
        </w:rPr>
        <w:t xml:space="preserve"> </w:t>
      </w:r>
      <w:r>
        <w:rPr>
          <w:rFonts w:hint="eastAsia" w:ascii="Times New Roman" w:hAnsi="Times New Roman" w:eastAsia="Helvetica-Bold" w:cs="Times New Roman"/>
          <w:color w:val="1D1D1B"/>
          <w:kern w:val="0"/>
          <w:szCs w:val="21"/>
          <w:lang w:bidi="ar"/>
        </w:rPr>
        <w:t>Liu</w:t>
      </w:r>
      <w:r>
        <w:rPr>
          <w:rFonts w:hint="eastAsia" w:ascii="Times New Roman" w:hAnsi="Times New Roman" w:eastAsia="宋体" w:cs="Times New Roman"/>
          <w:color w:val="1D1D1B"/>
          <w:kern w:val="0"/>
          <w:szCs w:val="21"/>
          <w:vertAlign w:val="superscript"/>
          <w:lang w:val="en-US" w:eastAsia="zh-CN" w:bidi="ar"/>
        </w:rPr>
        <w:t>2</w:t>
      </w:r>
    </w:p>
    <w:p w14:paraId="6FC7EBDC">
      <w:pPr>
        <w:keepNext w:val="0"/>
        <w:keepLines w:val="0"/>
        <w:widowControl/>
        <w:suppressLineNumbers w:val="0"/>
        <w:spacing w:line="400" w:lineRule="exact"/>
        <w:jc w:val="left"/>
        <w:rPr>
          <w:rFonts w:ascii="Times New Roman" w:hAnsi="Times New Roman" w:eastAsia="Helvetica" w:cs="Times New Roman"/>
          <w:i/>
          <w:iCs/>
          <w:color w:val="1D1D1B"/>
          <w:kern w:val="0"/>
          <w:sz w:val="21"/>
          <w:szCs w:val="21"/>
          <w:lang w:val="en-US" w:eastAsia="zh-CN" w:bidi="ar"/>
        </w:rPr>
      </w:pPr>
      <w:r>
        <w:rPr>
          <w:rFonts w:hint="eastAsia" w:ascii="Times New Roman" w:hAnsi="Times New Roman" w:eastAsia="宋体" w:cs="Times New Roman"/>
          <w:i/>
          <w:iCs/>
          <w:color w:val="1D1D1B"/>
          <w:kern w:val="0"/>
          <w:sz w:val="21"/>
          <w:szCs w:val="21"/>
          <w:lang w:val="en-US" w:eastAsia="zh-CN" w:bidi="ar"/>
        </w:rPr>
        <w:t>1</w:t>
      </w:r>
      <w:r>
        <w:rPr>
          <w:rFonts w:ascii="Times New Roman" w:hAnsi="Times New Roman" w:eastAsia="Helvetica" w:cs="Times New Roman"/>
          <w:i/>
          <w:iCs/>
          <w:color w:val="1D1D1B"/>
          <w:kern w:val="0"/>
          <w:sz w:val="21"/>
          <w:szCs w:val="21"/>
          <w:lang w:bidi="ar"/>
        </w:rPr>
        <w:t xml:space="preserve"> </w:t>
      </w:r>
      <w:bookmarkStart w:id="5" w:name="OLE_LINK12"/>
      <w:r>
        <w:rPr>
          <w:rFonts w:ascii="Times New Roman" w:hAnsi="Times New Roman" w:eastAsia="Helvetica" w:cs="Times New Roman"/>
          <w:i/>
          <w:iCs/>
          <w:color w:val="1D1D1B"/>
          <w:kern w:val="0"/>
          <w:sz w:val="21"/>
          <w:szCs w:val="21"/>
          <w:lang w:bidi="ar"/>
        </w:rPr>
        <w:t>Hebi Institute of Engineering and Technology</w:t>
      </w:r>
      <w:bookmarkEnd w:id="5"/>
      <w:r>
        <w:rPr>
          <w:rFonts w:ascii="Times New Roman" w:hAnsi="Times New Roman" w:eastAsia="Helvetica" w:cs="Times New Roman"/>
          <w:i/>
          <w:iCs/>
          <w:color w:val="1D1D1B"/>
          <w:kern w:val="0"/>
          <w:sz w:val="21"/>
          <w:szCs w:val="21"/>
          <w:lang w:bidi="ar"/>
        </w:rPr>
        <w:t xml:space="preserve">, Henan Polytechnic University, </w:t>
      </w:r>
      <w:r>
        <w:rPr>
          <w:rFonts w:hint="eastAsia" w:ascii="Times New Roman" w:hAnsi="Times New Roman" w:eastAsia="Helvetica" w:cs="Times New Roman"/>
          <w:i/>
          <w:iCs/>
          <w:color w:val="1D1D1B"/>
          <w:kern w:val="0"/>
          <w:sz w:val="21"/>
          <w:szCs w:val="21"/>
          <w:lang w:val="en-US" w:eastAsia="zh-CN" w:bidi="ar"/>
        </w:rPr>
        <w:t>Hebi 458030,</w:t>
      </w:r>
      <w:r>
        <w:rPr>
          <w:rFonts w:hint="default" w:ascii="Times New Roman" w:hAnsi="Times New Roman" w:eastAsia="Helvetica" w:cs="Times New Roman"/>
          <w:i/>
          <w:iCs/>
          <w:color w:val="1D1D1B"/>
          <w:kern w:val="0"/>
          <w:sz w:val="21"/>
          <w:szCs w:val="21"/>
          <w:lang w:val="en-US" w:eastAsia="zh-CN" w:bidi="ar"/>
        </w:rPr>
        <w:t xml:space="preserve"> China</w:t>
      </w:r>
    </w:p>
    <w:p w14:paraId="13791984">
      <w:pPr>
        <w:widowControl/>
        <w:spacing w:line="360" w:lineRule="auto"/>
        <w:jc w:val="left"/>
        <w:rPr>
          <w:rFonts w:ascii="Times New Roman" w:hAnsi="Times New Roman" w:cs="Times New Roman"/>
          <w:i/>
          <w:iCs/>
          <w:sz w:val="21"/>
          <w:szCs w:val="21"/>
        </w:rPr>
      </w:pPr>
      <w:r>
        <w:rPr>
          <w:rFonts w:hint="eastAsia" w:ascii="Times New Roman" w:hAnsi="Times New Roman" w:eastAsia="宋体" w:cs="Times New Roman"/>
          <w:i/>
          <w:iCs/>
          <w:color w:val="1D1D1B"/>
          <w:kern w:val="0"/>
          <w:sz w:val="21"/>
          <w:szCs w:val="21"/>
          <w:lang w:val="en-US" w:eastAsia="zh-CN" w:bidi="ar"/>
        </w:rPr>
        <w:t>2</w:t>
      </w:r>
      <w:r>
        <w:rPr>
          <w:rFonts w:ascii="Times New Roman" w:hAnsi="Times New Roman" w:eastAsia="Helvetica" w:cs="Times New Roman"/>
          <w:i/>
          <w:iCs/>
          <w:color w:val="1D1D1B"/>
          <w:kern w:val="0"/>
          <w:sz w:val="21"/>
          <w:szCs w:val="21"/>
          <w:lang w:bidi="ar"/>
        </w:rPr>
        <w:t xml:space="preserve"> College of Resources and Environment, Henan engineering research center of biological pesticide &amp; fertilizer development and synergistic application, Henan Institute of Science and Technology, Xinxiang 453003, China </w:t>
      </w:r>
    </w:p>
    <w:p w14:paraId="6209BB6F">
      <w:pPr>
        <w:widowControl/>
        <w:autoSpaceDE w:val="0"/>
        <w:autoSpaceDN w:val="0"/>
        <w:spacing w:line="360" w:lineRule="auto"/>
        <w:jc w:val="left"/>
        <w:rPr>
          <w:rFonts w:ascii="Times New Roman" w:hAnsi="Times New Roman" w:eastAsia="宋体" w:cs="Times New Roman"/>
          <w:i/>
          <w:iCs/>
          <w:sz w:val="21"/>
          <w:szCs w:val="21"/>
        </w:rPr>
      </w:pPr>
      <w:r>
        <w:rPr>
          <w:rFonts w:ascii="Times New Roman" w:hAnsi="Times New Roman" w:cs="Times New Roman"/>
          <w:i/>
          <w:iCs/>
          <w:sz w:val="21"/>
          <w:szCs w:val="21"/>
        </w:rPr>
        <w:t xml:space="preserve">* Corresponding author: </w:t>
      </w:r>
    </w:p>
    <w:p w14:paraId="3B2795BE">
      <w:pPr>
        <w:widowControl/>
        <w:autoSpaceDE w:val="0"/>
        <w:autoSpaceDN w:val="0"/>
        <w:spacing w:line="360" w:lineRule="auto"/>
        <w:jc w:val="left"/>
        <w:rPr>
          <w:rFonts w:ascii="Times New Roman" w:hAnsi="Times New Roman" w:cs="Times New Roman"/>
          <w:i/>
          <w:iCs/>
          <w:sz w:val="21"/>
          <w:szCs w:val="21"/>
        </w:rPr>
      </w:pPr>
      <w:r>
        <w:rPr>
          <w:rFonts w:ascii="Times New Roman" w:hAnsi="Times New Roman" w:eastAsia="Arial Unicode MS" w:cs="Times New Roman"/>
          <w:i/>
          <w:iCs/>
          <w:kern w:val="0"/>
          <w:sz w:val="21"/>
          <w:szCs w:val="21"/>
        </w:rPr>
        <w:t>E-mail</w:t>
      </w:r>
      <w:r>
        <w:rPr>
          <w:rFonts w:ascii="Times New Roman" w:hAnsi="Times New Roman" w:eastAsia="Arial Unicode MS" w:cs="Times New Roman"/>
          <w:i/>
          <w:iCs/>
          <w:sz w:val="21"/>
          <w:szCs w:val="21"/>
        </w:rPr>
        <w:t>:</w:t>
      </w:r>
      <w:r>
        <w:rPr>
          <w:rFonts w:hint="eastAsia" w:ascii="Times New Roman" w:hAnsi="Times New Roman" w:eastAsia="Arial Unicode MS" w:cs="Times New Roman"/>
          <w:i/>
          <w:iCs/>
          <w:sz w:val="21"/>
          <w:szCs w:val="21"/>
          <w:lang w:val="en-US" w:eastAsia="zh-CN"/>
        </w:rPr>
        <w:t>baizhongo</w:t>
      </w:r>
      <w:r>
        <w:rPr>
          <w:rFonts w:hint="eastAsia" w:ascii="Times New Roman" w:hAnsi="Times New Roman" w:cs="Times New Roman"/>
          <w:i/>
          <w:iCs/>
          <w:szCs w:val="21"/>
          <w:lang w:val="en-US" w:eastAsia="zh-CN"/>
        </w:rPr>
        <w:t>k@163.com</w:t>
      </w:r>
    </w:p>
    <w:p w14:paraId="159C973D">
      <w:pPr>
        <w:autoSpaceDE w:val="0"/>
        <w:autoSpaceDN w:val="0"/>
        <w:spacing w:line="360" w:lineRule="auto"/>
        <w:jc w:val="left"/>
        <w:rPr>
          <w:rFonts w:hint="eastAsia" w:ascii="Times New Roman" w:hAnsi="Times New Roman" w:eastAsia="宋体" w:cs="Times New Roman"/>
          <w:b/>
          <w:bCs/>
          <w:color w:val="000000"/>
          <w:kern w:val="0"/>
          <w:sz w:val="28"/>
          <w:szCs w:val="28"/>
        </w:rPr>
      </w:pPr>
      <w:r>
        <w:rPr>
          <w:rFonts w:ascii="Times New Roman" w:hAnsi="Times New Roman" w:cs="Times New Roman"/>
          <w:sz w:val="21"/>
          <w:szCs w:val="21"/>
        </w:rPr>
        <w:t>†: these authors contributed equally to this work.</w:t>
      </w:r>
    </w:p>
    <w:bookmarkEnd w:id="2"/>
    <w:p w14:paraId="7E351164">
      <w:pPr>
        <w:widowControl/>
        <w:spacing w:line="360" w:lineRule="auto"/>
        <w:rPr>
          <w:rFonts w:ascii="Times New Roman" w:hAnsi="Times New Roman" w:eastAsia="AdvOT863180fb" w:cs="Times New Roman"/>
          <w:b/>
          <w:bCs/>
          <w:color w:val="000000"/>
          <w:kern w:val="0"/>
          <w:sz w:val="24"/>
        </w:rPr>
      </w:pPr>
      <w:bookmarkStart w:id="6" w:name="OLE_LINK17"/>
      <w:r>
        <w:rPr>
          <w:rFonts w:ascii="Times New Roman" w:hAnsi="Times New Roman" w:eastAsia="AdvOT863180fb" w:cs="Times New Roman"/>
          <w:b/>
          <w:bCs/>
          <w:color w:val="000000"/>
          <w:kern w:val="0"/>
          <w:sz w:val="24"/>
        </w:rPr>
        <w:t>Abstract</w:t>
      </w:r>
    </w:p>
    <w:p w14:paraId="00214163">
      <w:pPr>
        <w:widowControl/>
        <w:spacing w:line="360" w:lineRule="auto"/>
        <w:jc w:val="left"/>
        <w:rPr>
          <w:rFonts w:ascii="Times New Roman" w:hAnsi="Times New Roman" w:cs="Times New Roman"/>
          <w:color w:val="000000"/>
          <w:kern w:val="0"/>
          <w:sz w:val="24"/>
        </w:rPr>
      </w:pPr>
      <w:bookmarkStart w:id="7" w:name="OLE_LINK9"/>
      <w:r>
        <w:rPr>
          <w:rFonts w:ascii="Times New Roman" w:hAnsi="Times New Roman" w:cs="Times New Roman"/>
          <w:i/>
          <w:iCs/>
          <w:sz w:val="24"/>
        </w:rPr>
        <w:t>Sitobion miscanthi</w:t>
      </w:r>
      <w:bookmarkEnd w:id="7"/>
      <w:r>
        <w:rPr>
          <w:rFonts w:hint="default" w:ascii="Times New Roman" w:hAnsi="Times New Roman" w:cs="Times New Roman"/>
          <w:i/>
          <w:iCs/>
          <w:sz w:val="24"/>
        </w:rPr>
        <w:t xml:space="preserve"> </w:t>
      </w:r>
      <w:r>
        <w:rPr>
          <w:rFonts w:hint="default" w:ascii="Times New Roman" w:hAnsi="Times New Roman" w:cs="Times New Roman"/>
          <w:sz w:val="24"/>
          <w:lang w:val="en-US" w:eastAsia="zh-CN"/>
        </w:rPr>
        <w:t>is</w:t>
      </w:r>
      <w:r>
        <w:rPr>
          <w:rFonts w:hint="default" w:ascii="Times New Roman" w:hAnsi="Times New Roman" w:cs="Times New Roman"/>
          <w:sz w:val="24"/>
        </w:rPr>
        <w:t xml:space="preserve"> the dominant species </w:t>
      </w:r>
      <w:r>
        <w:rPr>
          <w:rFonts w:hint="default" w:ascii="Times New Roman" w:hAnsi="Times New Roman" w:cs="Times New Roman"/>
          <w:sz w:val="24"/>
          <w:lang w:val="en-US" w:eastAsia="zh-CN"/>
        </w:rPr>
        <w:t>and can damage seriously</w:t>
      </w:r>
      <w:r>
        <w:rPr>
          <w:rFonts w:hint="default" w:ascii="Times New Roman" w:hAnsi="Times New Roman" w:cs="Times New Roman"/>
          <w:sz w:val="24"/>
        </w:rPr>
        <w:t xml:space="preserve"> agricultural production</w:t>
      </w:r>
      <w:r>
        <w:rPr>
          <w:rFonts w:ascii="Times New Roman" w:hAnsi="Times New Roman" w:cs="Times New Roman"/>
          <w:sz w:val="24"/>
        </w:rPr>
        <w:t xml:space="preserve">. </w:t>
      </w:r>
      <w:r>
        <w:rPr>
          <w:rFonts w:hint="default" w:ascii="Times New Roman" w:hAnsi="Times New Roman" w:cs="Times New Roman"/>
          <w:sz w:val="24"/>
          <w:lang w:val="en-US" w:eastAsia="zh-CN"/>
        </w:rPr>
        <w:t xml:space="preserve">The </w:t>
      </w:r>
      <w:r>
        <w:rPr>
          <w:rFonts w:ascii="Times New Roman" w:hAnsi="Times New Roman" w:cs="Times New Roman"/>
          <w:sz w:val="24"/>
        </w:rPr>
        <w:t>effective</w:t>
      </w:r>
      <w:r>
        <w:rPr>
          <w:rFonts w:hint="default" w:ascii="Times New Roman" w:hAnsi="Times New Roman" w:cs="Times New Roman"/>
          <w:sz w:val="24"/>
          <w:lang w:val="en-US" w:eastAsia="zh-CN"/>
        </w:rPr>
        <w:t xml:space="preserve"> management of </w:t>
      </w:r>
      <w:r>
        <w:rPr>
          <w:rFonts w:ascii="Times New Roman" w:hAnsi="Times New Roman" w:cs="Times New Roman"/>
          <w:sz w:val="24"/>
        </w:rPr>
        <w:t>wheat aphid</w:t>
      </w:r>
      <w:r>
        <w:rPr>
          <w:rFonts w:hint="default" w:ascii="Times New Roman" w:hAnsi="Times New Roman" w:cs="Times New Roman"/>
          <w:sz w:val="24"/>
          <w:lang w:val="en-US" w:eastAsia="zh-CN"/>
        </w:rPr>
        <w:t>s was depended on chemical i</w:t>
      </w:r>
      <w:r>
        <w:rPr>
          <w:rFonts w:ascii="Times New Roman" w:hAnsi="Times New Roman" w:cs="Times New Roman"/>
          <w:sz w:val="24"/>
        </w:rPr>
        <w:t>nsecticide</w:t>
      </w:r>
      <w:r>
        <w:rPr>
          <w:rFonts w:hint="default" w:ascii="Times New Roman" w:hAnsi="Times New Roman" w:cs="Times New Roman"/>
          <w:sz w:val="24"/>
        </w:rPr>
        <w:t>s</w:t>
      </w:r>
      <w:r>
        <w:rPr>
          <w:rFonts w:ascii="Times New Roman" w:hAnsi="Times New Roman" w:cs="Times New Roman"/>
          <w:sz w:val="24"/>
        </w:rPr>
        <w:t>. However,</w:t>
      </w:r>
      <w:r>
        <w:rPr>
          <w:rFonts w:hint="default" w:ascii="Times New Roman" w:hAnsi="Times New Roman" w:cs="Times New Roman"/>
          <w:sz w:val="24"/>
        </w:rPr>
        <w:t xml:space="preserve"> their wide</w:t>
      </w:r>
      <w:r>
        <w:rPr>
          <w:rFonts w:ascii="Times New Roman" w:hAnsi="Times New Roman" w:cs="Times New Roman"/>
          <w:sz w:val="24"/>
        </w:rPr>
        <w:t xml:space="preserve"> application</w:t>
      </w:r>
      <w:r>
        <w:rPr>
          <w:rFonts w:hint="default" w:ascii="Times New Roman" w:hAnsi="Times New Roman" w:cs="Times New Roman"/>
          <w:sz w:val="24"/>
        </w:rPr>
        <w:t xml:space="preserve"> has</w:t>
      </w:r>
      <w:r>
        <w:rPr>
          <w:rFonts w:hint="default" w:ascii="Times New Roman" w:hAnsi="Times New Roman" w:cs="Times New Roman"/>
          <w:sz w:val="24"/>
          <w:lang w:val="en-US" w:eastAsia="zh-CN"/>
        </w:rPr>
        <w:t xml:space="preserve"> led to </w:t>
      </w:r>
      <w:r>
        <w:rPr>
          <w:rFonts w:hint="default" w:ascii="Times New Roman" w:hAnsi="Times New Roman" w:cs="Times New Roman"/>
          <w:sz w:val="24"/>
        </w:rPr>
        <w:t>severe resistance of</w:t>
      </w:r>
      <w:r>
        <w:rPr>
          <w:rFonts w:ascii="Times New Roman" w:hAnsi="Times New Roman" w:cs="Times New Roman"/>
          <w:sz w:val="24"/>
        </w:rPr>
        <w:t xml:space="preserve"> </w:t>
      </w:r>
      <w:r>
        <w:rPr>
          <w:rFonts w:hint="default" w:ascii="Times New Roman" w:hAnsi="Times New Roman" w:cs="Times New Roman"/>
          <w:sz w:val="24"/>
        </w:rPr>
        <w:t xml:space="preserve">wheat aphids </w:t>
      </w:r>
      <w:r>
        <w:rPr>
          <w:rFonts w:ascii="Times New Roman" w:hAnsi="Times New Roman" w:cs="Times New Roman"/>
          <w:sz w:val="24"/>
        </w:rPr>
        <w:t xml:space="preserve">to some </w:t>
      </w:r>
      <w:bookmarkStart w:id="8" w:name="OLE_LINK91"/>
      <w:r>
        <w:rPr>
          <w:rFonts w:ascii="Times New Roman" w:hAnsi="Times New Roman" w:cs="Times New Roman"/>
          <w:sz w:val="24"/>
        </w:rPr>
        <w:t>insecticide</w:t>
      </w:r>
      <w:bookmarkEnd w:id="8"/>
      <w:r>
        <w:rPr>
          <w:rFonts w:ascii="Times New Roman" w:hAnsi="Times New Roman" w:cs="Times New Roman"/>
          <w:sz w:val="24"/>
        </w:rPr>
        <w:t xml:space="preserve">s, and </w:t>
      </w:r>
      <w:r>
        <w:rPr>
          <w:rFonts w:hint="default" w:ascii="Times New Roman" w:hAnsi="Times New Roman" w:cs="Times New Roman"/>
          <w:sz w:val="24"/>
        </w:rPr>
        <w:t>cytochrome</w:t>
      </w:r>
      <w:r>
        <w:rPr>
          <w:rFonts w:hint="default" w:ascii="Times New Roman" w:hAnsi="Times New Roman" w:cs="Times New Roman"/>
          <w:sz w:val="24"/>
          <w:lang w:val="en-US" w:eastAsia="zh-CN"/>
        </w:rPr>
        <w:t xml:space="preserve"> P450 as a detoxifying enzyme </w:t>
      </w:r>
      <w:r>
        <w:rPr>
          <w:rFonts w:hint="eastAsia" w:ascii="Times New Roman" w:hAnsi="Times New Roman" w:cs="Times New Roman"/>
          <w:sz w:val="24"/>
          <w:lang w:val="en-US" w:eastAsia="zh-CN"/>
        </w:rPr>
        <w:t xml:space="preserve">plays a </w:t>
      </w:r>
      <w:r>
        <w:rPr>
          <w:rFonts w:hint="default" w:ascii="Times New Roman" w:hAnsi="Times New Roman" w:cs="Times New Roman"/>
          <w:sz w:val="24"/>
          <w:lang w:val="en-US" w:eastAsia="zh-CN"/>
        </w:rPr>
        <w:t>crucial</w:t>
      </w:r>
      <w:r>
        <w:rPr>
          <w:rFonts w:hint="eastAsia" w:ascii="Times New Roman" w:hAnsi="Times New Roman" w:cs="Times New Roman"/>
          <w:sz w:val="24"/>
          <w:lang w:val="en-US" w:eastAsia="zh-CN"/>
        </w:rPr>
        <w:t xml:space="preserve"> role in the </w:t>
      </w:r>
      <w:r>
        <w:rPr>
          <w:rFonts w:ascii="Times New Roman" w:hAnsi="Times New Roman" w:cs="Times New Roman"/>
          <w:sz w:val="24"/>
        </w:rPr>
        <w:t>insecticide</w:t>
      </w:r>
      <w:r>
        <w:rPr>
          <w:rFonts w:hint="eastAsia" w:ascii="Times New Roman" w:hAnsi="Times New Roman" w:cs="Times New Roman"/>
          <w:sz w:val="24"/>
          <w:lang w:val="en-US" w:eastAsia="zh-CN"/>
        </w:rPr>
        <w:t xml:space="preserve"> resistance</w:t>
      </w:r>
      <w:r>
        <w:rPr>
          <w:rFonts w:ascii="Times New Roman" w:hAnsi="Times New Roman" w:cs="Times New Roman"/>
          <w:sz w:val="24"/>
        </w:rPr>
        <w:t xml:space="preserve">. In </w:t>
      </w:r>
      <w:r>
        <w:rPr>
          <w:rFonts w:hint="default" w:ascii="Times New Roman" w:hAnsi="Times New Roman" w:cs="Times New Roman"/>
          <w:sz w:val="24"/>
          <w:lang w:val="en-US" w:eastAsia="zh-CN"/>
        </w:rPr>
        <w:t>this</w:t>
      </w:r>
      <w:r>
        <w:rPr>
          <w:rFonts w:ascii="Times New Roman" w:hAnsi="Times New Roman" w:cs="Times New Roman"/>
          <w:sz w:val="24"/>
        </w:rPr>
        <w:t xml:space="preserve"> study, </w:t>
      </w:r>
      <w:r>
        <w:rPr>
          <w:rFonts w:hint="default" w:ascii="Times New Roman" w:hAnsi="Times New Roman" w:eastAsia="宋体" w:cs="Times New Roman"/>
          <w:i/>
          <w:color w:val="000000"/>
          <w:kern w:val="0"/>
          <w:sz w:val="24"/>
        </w:rPr>
        <w:t xml:space="preserve">CYP6CY1, </w:t>
      </w:r>
      <w:r>
        <w:rPr>
          <w:rFonts w:ascii="Times New Roman" w:hAnsi="Times New Roman" w:eastAsia="宋体" w:cs="Times New Roman"/>
          <w:color w:val="000000"/>
          <w:kern w:val="0"/>
          <w:sz w:val="24"/>
        </w:rPr>
        <w:t>a</w:t>
      </w:r>
      <w:r>
        <w:rPr>
          <w:rFonts w:ascii="Times New Roman" w:hAnsi="Times New Roman" w:eastAsia="AdvOT863180fb" w:cs="Times New Roman"/>
          <w:color w:val="000000"/>
          <w:kern w:val="0"/>
          <w:sz w:val="24"/>
        </w:rPr>
        <w:t xml:space="preserve"> new P450 gene </w:t>
      </w:r>
      <w:r>
        <w:rPr>
          <w:rFonts w:ascii="Times New Roman" w:hAnsi="Times New Roman" w:eastAsia="宋体" w:cs="Times New Roman"/>
          <w:color w:val="000000"/>
          <w:kern w:val="0"/>
          <w:sz w:val="24"/>
        </w:rPr>
        <w:t>was</w:t>
      </w:r>
      <w:r>
        <w:rPr>
          <w:rFonts w:ascii="Times New Roman" w:hAnsi="Times New Roman" w:eastAsia="AdvOT863180fb" w:cs="Times New Roman"/>
          <w:color w:val="000000"/>
          <w:kern w:val="0"/>
          <w:sz w:val="24"/>
        </w:rPr>
        <w:t xml:space="preserve"> i</w:t>
      </w:r>
      <w:r>
        <w:rPr>
          <w:rFonts w:hint="default" w:ascii="Times New Roman" w:hAnsi="Times New Roman" w:eastAsia="宋体" w:cs="Times New Roman"/>
          <w:color w:val="000000"/>
          <w:kern w:val="0"/>
          <w:sz w:val="24"/>
        </w:rPr>
        <w:t>solated</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and overexpress</w:t>
      </w:r>
      <w:r>
        <w:rPr>
          <w:rFonts w:hint="default" w:ascii="Times New Roman" w:hAnsi="Times New Roman" w:eastAsia="宋体" w:cs="Times New Roman"/>
          <w:color w:val="000000"/>
          <w:kern w:val="0"/>
          <w:sz w:val="24"/>
        </w:rPr>
        <w:t>ed</w:t>
      </w:r>
      <w:r>
        <w:rPr>
          <w:rFonts w:ascii="Times New Roman" w:hAnsi="Times New Roman" w:eastAsia="AdvOTb92eb7df . I" w:cs="Times New Roman"/>
          <w:i/>
          <w:iCs/>
          <w:color w:val="000000"/>
          <w:kern w:val="0"/>
          <w:sz w:val="24"/>
        </w:rPr>
        <w:t xml:space="preserve"> </w:t>
      </w:r>
      <w:r>
        <w:rPr>
          <w:rFonts w:ascii="Times New Roman" w:hAnsi="Times New Roman" w:eastAsia="AdvOTb92eb7df . I" w:cs="Times New Roman"/>
          <w:color w:val="000000"/>
          <w:kern w:val="0"/>
          <w:sz w:val="24"/>
        </w:rPr>
        <w:t>in the</w:t>
      </w:r>
      <w:r>
        <w:rPr>
          <w:rFonts w:hint="default"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color w:val="000000"/>
          <w:kern w:val="0"/>
          <w:sz w:val="24"/>
        </w:rPr>
        <w:t>resistant strain</w:t>
      </w:r>
      <w:r>
        <w:rPr>
          <w:rFonts w:hint="default" w:ascii="Times New Roman" w:hAnsi="Times New Roman" w:eastAsia="宋体" w:cs="Times New Roman"/>
          <w:color w:val="000000"/>
          <w:kern w:val="0"/>
          <w:sz w:val="24"/>
          <w:lang w:val="en-US" w:eastAsia="zh-CN"/>
        </w:rPr>
        <w:t xml:space="preserve"> to</w:t>
      </w:r>
      <w:r>
        <w:rPr>
          <w:rFonts w:ascii="Times New Roman" w:hAnsi="Times New Roman" w:eastAsia="AdvOTb92eb7df . I" w:cs="Times New Roman"/>
          <w:color w:val="000000"/>
          <w:kern w:val="0"/>
          <w:sz w:val="24"/>
        </w:rPr>
        <w:t xml:space="preserve"> </w:t>
      </w:r>
      <w:r>
        <w:rPr>
          <w:rFonts w:ascii="Times New Roman" w:hAnsi="Times New Roman" w:cs="Times New Roman"/>
          <w:sz w:val="24"/>
        </w:rPr>
        <w:t>imidacloprid</w:t>
      </w:r>
      <w:r>
        <w:rPr>
          <w:rFonts w:ascii="Times New Roman" w:hAnsi="Times New Roman" w:eastAsia="AdvOT863180fb" w:cs="Times New Roman"/>
          <w:color w:val="000000"/>
          <w:kern w:val="0"/>
          <w:sz w:val="24"/>
        </w:rPr>
        <w:t>. The</w:t>
      </w:r>
      <w:r>
        <w:rPr>
          <w:rFonts w:hint="default"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increased sensitivity</w:t>
      </w:r>
      <w:r>
        <w:rPr>
          <w:rFonts w:hint="default"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 xml:space="preserve">to </w:t>
      </w:r>
      <w:r>
        <w:rPr>
          <w:rFonts w:ascii="Times New Roman" w:hAnsi="Times New Roman" w:cs="Times New Roman"/>
          <w:sz w:val="24"/>
        </w:rPr>
        <w:t>imidacloprid</w:t>
      </w:r>
      <w:r>
        <w:rPr>
          <w:rFonts w:ascii="Times New Roman" w:hAnsi="Times New Roman" w:eastAsia="AdvOT863180fb" w:cs="Times New Roman"/>
          <w:color w:val="000000"/>
          <w:kern w:val="0"/>
          <w:sz w:val="24"/>
        </w:rPr>
        <w:t xml:space="preserve"> </w:t>
      </w:r>
      <w:del w:id="0" w:author="Administrator" w:date="2024-11-08T09:05:32Z">
        <w:r>
          <w:rPr>
            <w:rFonts w:hint="default" w:ascii="Times New Roman" w:hAnsi="Times New Roman" w:eastAsia="宋体" w:cs="Times New Roman"/>
            <w:color w:val="000000"/>
            <w:kern w:val="0"/>
            <w:sz w:val="24"/>
            <w:lang w:val="en-US" w:eastAsia="zh-CN"/>
          </w:rPr>
          <w:delText>when</w:delText>
        </w:r>
      </w:del>
      <w:ins w:id="1" w:author="Administrator" w:date="2024-11-08T09:05:35Z">
        <w:r>
          <w:rPr>
            <w:rFonts w:hint="eastAsia" w:ascii="Times New Roman" w:hAnsi="Times New Roman" w:eastAsia="宋体" w:cs="Times New Roman"/>
            <w:color w:val="000000"/>
            <w:kern w:val="0"/>
            <w:sz w:val="24"/>
            <w:lang w:val="en-US" w:eastAsia="zh-CN"/>
          </w:rPr>
          <w:t>after</w:t>
        </w:r>
      </w:ins>
      <w:r>
        <w:rPr>
          <w:rFonts w:hint="default" w:ascii="Times New Roman" w:hAnsi="Times New Roman" w:eastAsia="宋体" w:cs="Times New Roman"/>
          <w:color w:val="000000"/>
          <w:kern w:val="0"/>
          <w:sz w:val="24"/>
          <w:lang w:val="en-US" w:eastAsia="zh-CN"/>
        </w:rPr>
        <w:t xml:space="preserve"> silencing</w:t>
      </w:r>
      <w:r>
        <w:rPr>
          <w:rFonts w:ascii="Times New Roman" w:hAnsi="Times New Roman" w:eastAsia="宋体" w:cs="Times New Roman"/>
          <w:color w:val="000000"/>
          <w:kern w:val="0"/>
          <w:sz w:val="24"/>
        </w:rPr>
        <w:t xml:space="preserve"> of </w:t>
      </w:r>
      <w:r>
        <w:rPr>
          <w:rFonts w:hint="default" w:ascii="Times New Roman" w:hAnsi="Times New Roman" w:eastAsia="宋体" w:cs="Times New Roman"/>
          <w:i/>
          <w:color w:val="000000"/>
          <w:kern w:val="0"/>
          <w:sz w:val="24"/>
        </w:rPr>
        <w:t xml:space="preserve">CYP6CY1 </w:t>
      </w:r>
      <w:del w:id="2" w:author="Administrator" w:date="2024-11-08T09:05:48Z">
        <w:r>
          <w:rPr>
            <w:rFonts w:hint="default" w:ascii="Times New Roman" w:hAnsi="Times New Roman" w:eastAsia="宋体" w:cs="Times New Roman"/>
            <w:color w:val="000000"/>
            <w:kern w:val="0"/>
            <w:sz w:val="24"/>
            <w:lang w:val="en-US" w:eastAsia="zh-CN"/>
          </w:rPr>
          <w:delText>showed</w:delText>
        </w:r>
      </w:del>
      <w:ins w:id="3" w:author="Administrator" w:date="2024-11-08T09:05:50Z">
        <w:r>
          <w:rPr>
            <w:rFonts w:hint="eastAsia" w:ascii="Times New Roman" w:hAnsi="Times New Roman" w:eastAsia="宋体" w:cs="Times New Roman"/>
            <w:color w:val="000000"/>
            <w:kern w:val="0"/>
            <w:sz w:val="24"/>
            <w:lang w:val="en-US" w:eastAsia="zh-CN"/>
          </w:rPr>
          <w:t>indicated</w:t>
        </w:r>
      </w:ins>
      <w:r>
        <w:rPr>
          <w:rFonts w:hint="default"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color w:val="000000"/>
          <w:kern w:val="0"/>
          <w:sz w:val="24"/>
        </w:rPr>
        <w:t xml:space="preserve">that </w:t>
      </w:r>
      <w:r>
        <w:rPr>
          <w:rFonts w:hint="default" w:ascii="Times New Roman" w:hAnsi="Times New Roman" w:eastAsia="宋体" w:cs="Times New Roman"/>
          <w:color w:val="000000"/>
          <w:kern w:val="0"/>
          <w:sz w:val="24"/>
        </w:rPr>
        <w:t>it</w:t>
      </w:r>
      <w:r>
        <w:rPr>
          <w:rFonts w:ascii="Times New Roman" w:hAnsi="Times New Roman" w:eastAsia="AdvOT863180fb" w:cs="Times New Roman"/>
          <w:color w:val="000000"/>
          <w:kern w:val="0"/>
          <w:sz w:val="24"/>
        </w:rPr>
        <w:t xml:space="preserve"> </w:t>
      </w:r>
      <w:r>
        <w:rPr>
          <w:rFonts w:hint="default" w:ascii="Times New Roman" w:hAnsi="Times New Roman" w:eastAsia="宋体" w:cs="Times New Roman"/>
          <w:color w:val="000000"/>
          <w:kern w:val="0"/>
          <w:sz w:val="24"/>
          <w:lang w:val="en-US" w:eastAsia="zh-CN"/>
        </w:rPr>
        <w:t>c</w:t>
      </w:r>
      <w:del w:id="4" w:author="Administrator" w:date="2024-11-08T09:04:52Z">
        <w:r>
          <w:rPr>
            <w:rFonts w:hint="default" w:ascii="Times New Roman" w:hAnsi="Times New Roman" w:eastAsia="宋体" w:cs="Times New Roman"/>
            <w:color w:val="000000"/>
            <w:kern w:val="0"/>
            <w:sz w:val="24"/>
            <w:lang w:val="en-US" w:eastAsia="zh-CN"/>
          </w:rPr>
          <w:delText>an</w:delText>
        </w:r>
      </w:del>
      <w:ins w:id="5" w:author="Administrator" w:date="2024-11-08T09:04:54Z">
        <w:r>
          <w:rPr>
            <w:rFonts w:hint="eastAsia" w:ascii="Times New Roman" w:hAnsi="Times New Roman" w:eastAsia="宋体" w:cs="Times New Roman"/>
            <w:color w:val="000000"/>
            <w:kern w:val="0"/>
            <w:sz w:val="24"/>
            <w:lang w:val="en-US" w:eastAsia="zh-CN"/>
          </w:rPr>
          <w:t>oul</w:t>
        </w:r>
      </w:ins>
      <w:ins w:id="6" w:author="Administrator" w:date="2024-11-08T09:04:55Z">
        <w:r>
          <w:rPr>
            <w:rFonts w:hint="eastAsia" w:ascii="Times New Roman" w:hAnsi="Times New Roman" w:eastAsia="宋体" w:cs="Times New Roman"/>
            <w:color w:val="000000"/>
            <w:kern w:val="0"/>
            <w:sz w:val="24"/>
            <w:lang w:val="en-US" w:eastAsia="zh-CN"/>
          </w:rPr>
          <w:t>d</w:t>
        </w:r>
      </w:ins>
      <w:r>
        <w:rPr>
          <w:rFonts w:ascii="Times New Roman" w:hAnsi="Times New Roman" w:eastAsia="AdvOT863180fb" w:cs="Times New Roman"/>
          <w:color w:val="000000"/>
          <w:kern w:val="0"/>
          <w:sz w:val="24"/>
        </w:rPr>
        <w:t xml:space="preserve"> be</w:t>
      </w:r>
      <w:r>
        <w:rPr>
          <w:rFonts w:hint="default"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color w:val="000000"/>
          <w:kern w:val="0"/>
          <w:sz w:val="24"/>
        </w:rPr>
        <w:t>participate</w:t>
      </w:r>
      <w:r>
        <w:rPr>
          <w:rFonts w:hint="default" w:ascii="Times New Roman" w:hAnsi="Times New Roman" w:eastAsia="宋体" w:cs="Times New Roman"/>
          <w:color w:val="000000"/>
          <w:kern w:val="0"/>
          <w:sz w:val="24"/>
        </w:rPr>
        <w:t>d</w:t>
      </w:r>
      <w:r>
        <w:rPr>
          <w:rFonts w:hint="default" w:ascii="Times New Roman" w:hAnsi="Times New Roman" w:eastAsia="宋体" w:cs="Times New Roman"/>
          <w:color w:val="000000"/>
          <w:kern w:val="0"/>
          <w:sz w:val="24"/>
          <w:lang w:val="en-US" w:eastAsia="zh-CN"/>
        </w:rPr>
        <w:t xml:space="preserve"> in</w:t>
      </w:r>
      <w:r>
        <w:rPr>
          <w:rFonts w:ascii="Times New Roman" w:hAnsi="Times New Roman" w:eastAsia="AdvOT863180fb" w:cs="Times New Roman"/>
          <w:color w:val="000000"/>
          <w:kern w:val="0"/>
          <w:sz w:val="24"/>
        </w:rPr>
        <w:t xml:space="preserve"> </w:t>
      </w:r>
      <w:r>
        <w:rPr>
          <w:rFonts w:ascii="Times New Roman" w:hAnsi="Times New Roman" w:cs="Times New Roman"/>
          <w:sz w:val="24"/>
        </w:rPr>
        <w:t xml:space="preserve">imidacloprid </w:t>
      </w:r>
      <w:r>
        <w:rPr>
          <w:rFonts w:ascii="Times New Roman" w:hAnsi="Times New Roman" w:eastAsia="AdvOT863180fb" w:cs="Times New Roman"/>
          <w:color w:val="000000"/>
          <w:kern w:val="0"/>
          <w:sz w:val="24"/>
        </w:rPr>
        <w:t xml:space="preserve">resistance. Subsequently, </w:t>
      </w:r>
      <w:r>
        <w:rPr>
          <w:rFonts w:hint="default" w:ascii="Times New Roman" w:hAnsi="Times New Roman" w:eastAsia="宋体" w:cs="Times New Roman"/>
          <w:i/>
          <w:iCs/>
          <w:color w:val="000000"/>
          <w:kern w:val="0"/>
          <w:sz w:val="24"/>
        </w:rPr>
        <w:t>CYP6CY1</w:t>
      </w:r>
      <w:r>
        <w:rPr>
          <w:rFonts w:hint="default" w:ascii="Times New Roman" w:hAnsi="Times New Roman" w:eastAsia="宋体" w:cs="Times New Roman"/>
          <w:color w:val="000000"/>
          <w:kern w:val="0"/>
          <w:sz w:val="24"/>
        </w:rPr>
        <w:t xml:space="preserve"> </w:t>
      </w:r>
      <w:r>
        <w:rPr>
          <w:rFonts w:hint="default" w:ascii="Times New Roman" w:hAnsi="Times New Roman" w:eastAsia="宋体" w:cs="Times New Roman"/>
          <w:color w:val="000000"/>
          <w:kern w:val="0"/>
          <w:sz w:val="24"/>
          <w:lang w:val="en-US" w:eastAsia="zh-CN"/>
        </w:rPr>
        <w:t>within</w:t>
      </w:r>
      <w:r>
        <w:rPr>
          <w:rFonts w:hint="default" w:ascii="Times New Roman" w:hAnsi="Times New Roman" w:eastAsia="宋体" w:cs="Times New Roman"/>
          <w:color w:val="000000"/>
          <w:kern w:val="0"/>
          <w:sz w:val="24"/>
        </w:rPr>
        <w:t xml:space="preserve"> </w:t>
      </w:r>
      <w:r>
        <w:rPr>
          <w:rFonts w:hint="default" w:ascii="Times New Roman" w:hAnsi="Times New Roman" w:cs="Times New Roman"/>
          <w:sz w:val="24"/>
        </w:rPr>
        <w:t xml:space="preserve">the </w:t>
      </w:r>
      <w:r>
        <w:rPr>
          <w:rFonts w:ascii="Times New Roman" w:hAnsi="Times New Roman" w:eastAsia="宋体" w:cs="Times New Roman"/>
          <w:sz w:val="24"/>
        </w:rPr>
        <w:t>3′</w:t>
      </w:r>
      <w:r>
        <w:rPr>
          <w:rFonts w:hint="default" w:ascii="Times New Roman" w:hAnsi="Times New Roman" w:cs="Times New Roman"/>
          <w:sz w:val="24"/>
        </w:rPr>
        <w:t xml:space="preserve"> UTR</w:t>
      </w:r>
      <w:r>
        <w:rPr>
          <w:rFonts w:hint="default" w:ascii="Times New Roman" w:hAnsi="Times New Roman" w:cs="Times New Roman"/>
          <w:sz w:val="24"/>
          <w:lang w:val="en-US" w:eastAsia="zh-CN"/>
        </w:rPr>
        <w:t xml:space="preserve"> targeted</w:t>
      </w:r>
      <w:r>
        <w:rPr>
          <w:rFonts w:hint="default" w:ascii="Times New Roman" w:hAnsi="Times New Roman" w:eastAsia="宋体" w:cs="Times New Roman"/>
          <w:i/>
          <w:iCs/>
          <w:color w:val="000000"/>
          <w:kern w:val="0"/>
          <w:sz w:val="24"/>
        </w:rPr>
        <w:t xml:space="preserve"> </w:t>
      </w:r>
      <w:r>
        <w:rPr>
          <w:rFonts w:hint="default" w:ascii="Times New Roman" w:hAnsi="Times New Roman" w:eastAsia="宋体" w:cs="Times New Roman"/>
          <w:color w:val="000000"/>
          <w:kern w:val="0"/>
          <w:sz w:val="24"/>
        </w:rPr>
        <w:t xml:space="preserve">by </w:t>
      </w:r>
      <w:del w:id="7" w:author="Administrator" w:date="2024-11-06T20:11:52Z">
        <w:r>
          <w:rPr>
            <w:rFonts w:hint="default" w:ascii="Times New Roman" w:hAnsi="Times New Roman" w:eastAsia="宋体" w:cs="Times New Roman"/>
            <w:color w:val="000000"/>
            <w:kern w:val="0"/>
            <w:sz w:val="24"/>
          </w:rPr>
          <w:delText>miR-3047</w:delText>
        </w:r>
      </w:del>
      <w:ins w:id="8" w:author="Administrator" w:date="2024-11-06T20:11:52Z">
        <w:r>
          <w:rPr>
            <w:rFonts w:hint="eastAsia" w:ascii="Times New Roman" w:hAnsi="Times New Roman" w:eastAsia="宋体" w:cs="Times New Roman"/>
            <w:color w:val="000000"/>
            <w:kern w:val="0"/>
            <w:sz w:val="24"/>
            <w:lang w:eastAsia="zh-CN"/>
          </w:rPr>
          <w:t>miR-3047-3p</w:t>
        </w:r>
      </w:ins>
      <w:r>
        <w:rPr>
          <w:rFonts w:ascii="Times New Roman" w:hAnsi="Times New Roman" w:eastAsia="AdvOT863180fb" w:cs="Times New Roman"/>
          <w:color w:val="000000"/>
          <w:kern w:val="0"/>
          <w:sz w:val="24"/>
        </w:rPr>
        <w:t xml:space="preserve"> was</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confirmed</w:t>
      </w:r>
      <w:r>
        <w:rPr>
          <w:rFonts w:hint="default" w:ascii="Times New Roman" w:hAnsi="Times New Roman" w:eastAsia="宋体" w:cs="Times New Roman"/>
          <w:color w:val="000000"/>
          <w:kern w:val="0"/>
          <w:sz w:val="24"/>
          <w:lang w:val="en-US" w:eastAsia="zh-CN"/>
        </w:rPr>
        <w:t xml:space="preserve"> at </w:t>
      </w:r>
      <w:r>
        <w:rPr>
          <w:rFonts w:ascii="Times New Roman" w:hAnsi="Times New Roman" w:eastAsia="AdvOT863180fb" w:cs="Times New Roman"/>
          <w:color w:val="000000"/>
          <w:kern w:val="0"/>
          <w:sz w:val="24"/>
        </w:rPr>
        <w:t>the posttranscriptional regulatory</w:t>
      </w:r>
      <w:r>
        <w:rPr>
          <w:rFonts w:hint="default" w:ascii="Times New Roman" w:hAnsi="Times New Roman" w:eastAsia="宋体" w:cs="Times New Roman"/>
          <w:color w:val="000000"/>
          <w:kern w:val="0"/>
          <w:sz w:val="24"/>
        </w:rPr>
        <w:t xml:space="preserve"> </w:t>
      </w:r>
      <w:r>
        <w:rPr>
          <w:rFonts w:hint="default" w:ascii="Times New Roman" w:hAnsi="Times New Roman" w:eastAsia="宋体" w:cs="Times New Roman"/>
          <w:color w:val="000000"/>
          <w:kern w:val="0"/>
          <w:sz w:val="24"/>
          <w:lang w:val="en-US" w:eastAsia="zh-CN"/>
        </w:rPr>
        <w:t>level</w:t>
      </w:r>
      <w:r>
        <w:rPr>
          <w:rFonts w:ascii="Times New Roman" w:hAnsi="Times New Roman" w:eastAsia="宋体" w:cs="Times New Roman"/>
          <w:color w:val="000000"/>
          <w:kern w:val="0"/>
          <w:sz w:val="24"/>
        </w:rPr>
        <w:t>, and</w:t>
      </w:r>
      <w:r>
        <w:rPr>
          <w:rFonts w:ascii="Times New Roman" w:hAnsi="Times New Roman" w:eastAsia="AdvOT863180fb" w:cs="Times New Roman"/>
          <w:color w:val="000000"/>
          <w:kern w:val="0"/>
          <w:sz w:val="24"/>
        </w:rPr>
        <w:t xml:space="preserve"> </w:t>
      </w:r>
      <w:r>
        <w:rPr>
          <w:rFonts w:hint="default" w:ascii="Times New Roman" w:hAnsi="Times New Roman" w:eastAsia="宋体" w:cs="Times New Roman"/>
          <w:color w:val="000000"/>
          <w:kern w:val="0"/>
          <w:sz w:val="24"/>
          <w:lang w:val="en-US" w:eastAsia="zh-CN"/>
        </w:rPr>
        <w:t xml:space="preserve">involved </w:t>
      </w:r>
      <w:r>
        <w:rPr>
          <w:rFonts w:ascii="Times New Roman" w:hAnsi="Times New Roman" w:eastAsia="AdvOT863180fb" w:cs="Times New Roman"/>
          <w:color w:val="000000"/>
          <w:kern w:val="0"/>
          <w:sz w:val="24"/>
        </w:rPr>
        <w:t>in the</w:t>
      </w:r>
      <w:r>
        <w:rPr>
          <w:rFonts w:hint="default" w:ascii="Times New Roman" w:hAnsi="Times New Roman" w:cs="Times New Roman"/>
          <w:sz w:val="24"/>
          <w:lang w:val="en-US" w:eastAsia="zh-CN"/>
        </w:rPr>
        <w:t xml:space="preserve"> </w:t>
      </w:r>
      <w:r>
        <w:rPr>
          <w:rFonts w:ascii="Times New Roman" w:hAnsi="Times New Roman" w:eastAsia="AdvOT863180fb" w:cs="Times New Roman"/>
          <w:color w:val="000000"/>
          <w:kern w:val="0"/>
          <w:sz w:val="24"/>
        </w:rPr>
        <w:t>resistance</w:t>
      </w:r>
      <w:r>
        <w:rPr>
          <w:rFonts w:hint="default" w:ascii="Times New Roman" w:hAnsi="Times New Roman" w:eastAsia="宋体" w:cs="Times New Roman"/>
          <w:color w:val="000000"/>
          <w:kern w:val="0"/>
          <w:sz w:val="24"/>
          <w:lang w:val="en-US" w:eastAsia="zh-CN"/>
        </w:rPr>
        <w:t xml:space="preserve"> to</w:t>
      </w:r>
      <w:r>
        <w:rPr>
          <w:rFonts w:ascii="Times New Roman" w:hAnsi="Times New Roman" w:eastAsia="AdvOT863180fb" w:cs="Times New Roman"/>
          <w:color w:val="000000"/>
          <w:kern w:val="0"/>
          <w:sz w:val="24"/>
        </w:rPr>
        <w:t xml:space="preserve"> </w:t>
      </w:r>
      <w:r>
        <w:rPr>
          <w:rFonts w:ascii="Times New Roman" w:hAnsi="Times New Roman" w:cs="Times New Roman"/>
          <w:sz w:val="24"/>
        </w:rPr>
        <w:t>imidacloprid</w:t>
      </w:r>
      <w:r>
        <w:rPr>
          <w:rFonts w:ascii="Times New Roman" w:hAnsi="Times New Roman" w:eastAsia="AdvOT863180fb" w:cs="Times New Roman"/>
          <w:color w:val="000000"/>
          <w:kern w:val="0"/>
          <w:sz w:val="24"/>
        </w:rPr>
        <w:t>.</w:t>
      </w:r>
      <w:r>
        <w:rPr>
          <w:rFonts w:ascii="Times New Roman" w:hAnsi="Times New Roman" w:eastAsia="宋体" w:cs="Times New Roman"/>
          <w:color w:val="000000"/>
          <w:kern w:val="0"/>
          <w:sz w:val="24"/>
        </w:rPr>
        <w:t xml:space="preserve"> </w:t>
      </w:r>
      <w:r>
        <w:rPr>
          <w:rFonts w:hint="default" w:ascii="Times New Roman" w:hAnsi="Times New Roman" w:eastAsia="宋体" w:cs="Times New Roman"/>
          <w:color w:val="000000"/>
          <w:kern w:val="0"/>
          <w:sz w:val="24"/>
        </w:rPr>
        <w:t>These results</w:t>
      </w:r>
      <w:r>
        <w:rPr>
          <w:rFonts w:hint="default" w:ascii="Times New Roman" w:hAnsi="Times New Roman" w:eastAsia="宋体" w:cs="Times New Roman"/>
          <w:color w:val="000000"/>
          <w:kern w:val="0"/>
          <w:sz w:val="24"/>
          <w:lang w:val="en-US" w:eastAsia="zh-CN"/>
        </w:rPr>
        <w:t xml:space="preserve"> </w:t>
      </w:r>
      <w:r>
        <w:rPr>
          <w:rFonts w:hint="default" w:ascii="Times New Roman" w:hAnsi="Times New Roman" w:eastAsia="Helvetica" w:cs="Times New Roman"/>
          <w:color w:val="000000"/>
          <w:kern w:val="0"/>
          <w:sz w:val="24"/>
          <w:szCs w:val="24"/>
          <w:lang w:val="en-US" w:eastAsia="zh-CN" w:bidi="ar"/>
        </w:rPr>
        <w:t>provide</w:t>
      </w:r>
      <w:r>
        <w:rPr>
          <w:rFonts w:ascii="Times New Roman" w:hAnsi="Times New Roman" w:eastAsia="Helvetica" w:cs="Times New Roman"/>
          <w:color w:val="000000"/>
          <w:kern w:val="0"/>
          <w:sz w:val="24"/>
          <w:szCs w:val="24"/>
          <w:lang w:val="en-US" w:eastAsia="zh-CN" w:bidi="ar"/>
        </w:rPr>
        <w:t xml:space="preserve"> opportunities for</w:t>
      </w:r>
      <w:r>
        <w:rPr>
          <w:rFonts w:hint="default" w:ascii="Times New Roman" w:hAnsi="Times New Roman" w:cs="Times New Roman"/>
          <w:color w:val="000000"/>
          <w:kern w:val="0"/>
          <w:sz w:val="24"/>
        </w:rPr>
        <w:t xml:space="preserve"> </w:t>
      </w:r>
      <w:r>
        <w:rPr>
          <w:rFonts w:ascii="Times New Roman" w:hAnsi="Times New Roman" w:eastAsia="Helvetica" w:cs="Times New Roman"/>
          <w:color w:val="000000"/>
          <w:kern w:val="0"/>
          <w:sz w:val="24"/>
          <w:szCs w:val="24"/>
          <w:lang w:val="en-US" w:eastAsia="zh-CN" w:bidi="ar"/>
        </w:rPr>
        <w:t>understanding</w:t>
      </w:r>
      <w:r>
        <w:rPr>
          <w:rFonts w:ascii="Times New Roman" w:hAnsi="Times New Roman" w:cs="Times New Roman"/>
          <w:color w:val="000000"/>
          <w:kern w:val="0"/>
          <w:sz w:val="24"/>
        </w:rPr>
        <w:t xml:space="preserve"> the roles of P450</w:t>
      </w:r>
      <w:r>
        <w:rPr>
          <w:rFonts w:hint="default" w:ascii="Times New Roman" w:hAnsi="Times New Roman" w:cs="Times New Roman"/>
          <w:color w:val="000000"/>
          <w:kern w:val="0"/>
          <w:sz w:val="24"/>
        </w:rPr>
        <w:t xml:space="preserve"> </w:t>
      </w:r>
      <w:r>
        <w:rPr>
          <w:rFonts w:hint="default" w:ascii="Times New Roman" w:hAnsi="Times New Roman" w:cs="Times New Roman"/>
          <w:color w:val="000000"/>
          <w:kern w:val="0"/>
          <w:sz w:val="24"/>
          <w:lang w:val="en-US" w:eastAsia="zh-CN"/>
        </w:rPr>
        <w:t xml:space="preserve">in </w:t>
      </w:r>
      <w:r>
        <w:rPr>
          <w:rFonts w:ascii="Times New Roman" w:hAnsi="Times New Roman" w:cs="Times New Roman"/>
          <w:color w:val="000000"/>
          <w:kern w:val="0"/>
          <w:sz w:val="24"/>
        </w:rPr>
        <w:t xml:space="preserve"> </w:t>
      </w:r>
      <w:r>
        <w:rPr>
          <w:rFonts w:hint="default" w:ascii="Times New Roman" w:hAnsi="Times New Roman" w:cs="Times New Roman"/>
          <w:color w:val="000000"/>
          <w:kern w:val="0"/>
          <w:sz w:val="24"/>
        </w:rPr>
        <w:t>i</w:t>
      </w:r>
      <w:r>
        <w:rPr>
          <w:rFonts w:ascii="Times New Roman" w:hAnsi="Times New Roman" w:cs="Times New Roman"/>
          <w:color w:val="000000"/>
          <w:kern w:val="0"/>
          <w:sz w:val="24"/>
        </w:rPr>
        <w:t>nsecticide</w:t>
      </w:r>
      <w:r>
        <w:rPr>
          <w:rFonts w:hint="default" w:ascii="Times New Roman" w:hAnsi="Times New Roman" w:cs="Times New Roman"/>
          <w:color w:val="000000"/>
          <w:kern w:val="0"/>
          <w:sz w:val="24"/>
        </w:rPr>
        <w:t xml:space="preserve"> </w:t>
      </w:r>
      <w:r>
        <w:rPr>
          <w:rFonts w:ascii="Times New Roman" w:hAnsi="Times New Roman" w:cs="Times New Roman"/>
          <w:color w:val="000000"/>
          <w:kern w:val="0"/>
          <w:sz w:val="24"/>
        </w:rPr>
        <w:t xml:space="preserve">resistance of </w:t>
      </w:r>
      <w:r>
        <w:rPr>
          <w:rFonts w:hint="default" w:ascii="Times New Roman" w:hAnsi="Times New Roman" w:cs="Times New Roman"/>
          <w:i w:val="0"/>
          <w:iCs w:val="0"/>
          <w:sz w:val="24"/>
          <w:lang w:val="en-US" w:eastAsia="zh-CN"/>
        </w:rPr>
        <w:t>pests</w:t>
      </w:r>
      <w:r>
        <w:rPr>
          <w:rFonts w:ascii="Times New Roman" w:hAnsi="Times New Roman" w:cs="Times New Roman"/>
          <w:color w:val="000000"/>
          <w:kern w:val="0"/>
          <w:sz w:val="24"/>
        </w:rPr>
        <w:t>.</w:t>
      </w:r>
    </w:p>
    <w:p w14:paraId="58AC7A54">
      <w:pPr>
        <w:widowControl/>
        <w:spacing w:line="360" w:lineRule="auto"/>
        <w:jc w:val="left"/>
        <w:rPr>
          <w:rFonts w:hint="eastAsia" w:ascii="Times New Roman" w:hAnsi="Times New Roman" w:cs="Times New Roman" w:eastAsiaTheme="minorEastAsia"/>
          <w:b/>
          <w:bCs/>
          <w:color w:val="000000"/>
          <w:kern w:val="0"/>
          <w:sz w:val="24"/>
          <w:lang w:eastAsia="zh-CN"/>
        </w:rPr>
      </w:pPr>
      <w:r>
        <w:rPr>
          <w:rFonts w:ascii="Times New Roman" w:hAnsi="Times New Roman" w:cs="Times New Roman"/>
          <w:b/>
          <w:bCs/>
          <w:sz w:val="24"/>
        </w:rPr>
        <w:t>Keywords</w:t>
      </w:r>
      <w:r>
        <w:rPr>
          <w:rFonts w:ascii="Times New Roman" w:hAnsi="Times New Roman" w:cs="Times New Roman"/>
          <w:sz w:val="24"/>
        </w:rPr>
        <w:t xml:space="preserve">: </w:t>
      </w:r>
      <w:bookmarkStart w:id="9" w:name="OLE_LINK11"/>
      <w:r>
        <w:rPr>
          <w:rFonts w:ascii="Times New Roman" w:hAnsi="Times New Roman" w:cs="Times New Roman"/>
          <w:i/>
          <w:iCs/>
          <w:sz w:val="24"/>
        </w:rPr>
        <w:t>Sitobion miscanthi</w:t>
      </w:r>
      <w:r>
        <w:rPr>
          <w:rFonts w:ascii="Times New Roman" w:hAnsi="Times New Roman" w:cs="Times New Roman"/>
          <w:sz w:val="24"/>
        </w:rPr>
        <w:t xml:space="preserve">; </w:t>
      </w:r>
      <w:r>
        <w:rPr>
          <w:rFonts w:ascii="Times New Roman" w:hAnsi="Times New Roman" w:eastAsia="AdvOT863180fb" w:cs="Times New Roman"/>
          <w:color w:val="000000"/>
          <w:kern w:val="0"/>
          <w:sz w:val="24"/>
        </w:rPr>
        <w:t>imidacloprid</w:t>
      </w:r>
      <w:r>
        <w:rPr>
          <w:rFonts w:ascii="Times New Roman" w:hAnsi="Times New Roman" w:cs="Times New Roman"/>
          <w:sz w:val="24"/>
        </w:rPr>
        <w:t xml:space="preserve">; </w:t>
      </w:r>
      <w:r>
        <w:rPr>
          <w:rFonts w:hint="default" w:ascii="Times New Roman" w:hAnsi="Times New Roman" w:eastAsia="宋体" w:cs="Times New Roman"/>
          <w:i/>
          <w:color w:val="000000"/>
          <w:kern w:val="0"/>
          <w:sz w:val="24"/>
        </w:rPr>
        <w:t>CYP6CY1</w:t>
      </w:r>
      <w:r>
        <w:rPr>
          <w:rFonts w:ascii="Times New Roman" w:hAnsi="Times New Roman" w:cs="Times New Roman"/>
          <w:sz w:val="24"/>
        </w:rPr>
        <w:t xml:space="preserve">; RNAi; </w:t>
      </w:r>
      <w:del w:id="9" w:author="Administrator" w:date="2024-11-06T20:11:52Z">
        <w:r>
          <w:rPr>
            <w:rFonts w:hint="default" w:ascii="Times New Roman" w:hAnsi="Times New Roman" w:cs="Times New Roman"/>
            <w:color w:val="000000"/>
            <w:kern w:val="0"/>
            <w:sz w:val="24"/>
          </w:rPr>
          <w:delText>miR-3047</w:delText>
        </w:r>
      </w:del>
      <w:ins w:id="10" w:author="Administrator" w:date="2024-11-06T20:11:52Z">
        <w:r>
          <w:rPr>
            <w:rFonts w:hint="eastAsia" w:ascii="Times New Roman" w:hAnsi="Times New Roman" w:cs="Times New Roman"/>
            <w:color w:val="000000"/>
            <w:kern w:val="0"/>
            <w:sz w:val="24"/>
            <w:lang w:eastAsia="zh-CN"/>
          </w:rPr>
          <w:t>miR-3047-3p</w:t>
        </w:r>
      </w:ins>
    </w:p>
    <w:bookmarkEnd w:id="9"/>
    <w:p w14:paraId="26D2EF6A">
      <w:pPr>
        <w:widowControl/>
        <w:spacing w:line="360" w:lineRule="auto"/>
        <w:jc w:val="left"/>
        <w:rPr>
          <w:rFonts w:ascii="Times New Roman" w:hAnsi="Times New Roman" w:cs="Times New Roman"/>
          <w:b/>
          <w:bCs/>
          <w:color w:val="000000"/>
          <w:kern w:val="0"/>
          <w:sz w:val="24"/>
        </w:rPr>
      </w:pPr>
    </w:p>
    <w:p w14:paraId="447CC9F3">
      <w:pPr>
        <w:widowControl/>
        <w:spacing w:line="360" w:lineRule="auto"/>
        <w:jc w:val="left"/>
        <w:rPr>
          <w:rFonts w:ascii="Times New Roman" w:hAnsi="Times New Roman" w:cs="Times New Roman"/>
          <w:b/>
          <w:bCs/>
          <w:color w:val="000000"/>
          <w:kern w:val="0"/>
          <w:sz w:val="24"/>
        </w:rPr>
      </w:pPr>
    </w:p>
    <w:p w14:paraId="5AD134D4">
      <w:pPr>
        <w:widowControl/>
        <w:spacing w:line="360" w:lineRule="auto"/>
        <w:jc w:val="left"/>
        <w:rPr>
          <w:rFonts w:ascii="Times New Roman" w:hAnsi="Times New Roman" w:cs="Times New Roman"/>
          <w:b/>
          <w:bCs/>
          <w:color w:val="000000"/>
          <w:kern w:val="0"/>
          <w:sz w:val="24"/>
        </w:rPr>
      </w:pPr>
    </w:p>
    <w:p w14:paraId="79C83953">
      <w:pPr>
        <w:widowControl/>
        <w:spacing w:line="360" w:lineRule="auto"/>
        <w:jc w:val="left"/>
        <w:rPr>
          <w:rFonts w:ascii="Times New Roman" w:hAnsi="Times New Roman" w:cs="Times New Roman"/>
          <w:b/>
          <w:bCs/>
          <w:color w:val="000000"/>
          <w:kern w:val="0"/>
          <w:sz w:val="24"/>
        </w:rPr>
      </w:pPr>
      <w:r>
        <w:rPr>
          <w:rFonts w:ascii="Times New Roman" w:hAnsi="Times New Roman" w:cs="Times New Roman"/>
          <w:b/>
          <w:bCs/>
          <w:color w:val="000000"/>
          <w:kern w:val="0"/>
          <w:sz w:val="24"/>
        </w:rPr>
        <w:t>1 Introduction</w:t>
      </w:r>
    </w:p>
    <w:p w14:paraId="4FA0F43A">
      <w:pPr>
        <w:widowControl/>
        <w:spacing w:line="360" w:lineRule="auto"/>
        <w:ind w:firstLine="0" w:firstLineChars="0"/>
        <w:jc w:val="left"/>
        <w:rPr>
          <w:rFonts w:ascii="Times New Roman" w:hAnsi="Times New Roman" w:eastAsia="MyriadPro-Regular" w:cs="Times New Roman"/>
          <w:color w:val="231F20"/>
          <w:kern w:val="0"/>
          <w:sz w:val="24"/>
        </w:rPr>
      </w:pPr>
      <w:bookmarkStart w:id="10" w:name="OLE_LINK93"/>
      <w:r>
        <w:rPr>
          <w:rFonts w:ascii="Times New Roman" w:hAnsi="Times New Roman" w:cs="Times New Roman"/>
          <w:sz w:val="24"/>
        </w:rPr>
        <w:t>Wheat aphids</w:t>
      </w:r>
      <w:bookmarkEnd w:id="10"/>
      <w:r>
        <w:rPr>
          <w:rFonts w:ascii="Times New Roman" w:hAnsi="Times New Roman" w:cs="Times New Roman"/>
          <w:sz w:val="24"/>
        </w:rPr>
        <w:t xml:space="preserve"> </w:t>
      </w:r>
      <w:r>
        <w:rPr>
          <w:rFonts w:hint="eastAsia" w:ascii="Times New Roman" w:hAnsi="Times New Roman" w:cs="Times New Roman"/>
          <w:sz w:val="24"/>
          <w:lang w:val="en-US" w:eastAsia="zh-CN"/>
        </w:rPr>
        <w:t>as</w:t>
      </w:r>
      <w:r>
        <w:rPr>
          <w:rFonts w:ascii="Times New Roman" w:hAnsi="Times New Roman" w:cs="Times New Roman"/>
          <w:sz w:val="24"/>
        </w:rPr>
        <w:t xml:space="preserve"> </w:t>
      </w:r>
      <w:r>
        <w:rPr>
          <w:rFonts w:hint="eastAsia" w:ascii="Times New Roman" w:hAnsi="Times New Roman" w:cs="Times New Roman"/>
          <w:sz w:val="24"/>
          <w:lang w:val="en-US" w:eastAsia="zh-CN"/>
        </w:rPr>
        <w:t>the mainly</w:t>
      </w:r>
      <w:r>
        <w:rPr>
          <w:rFonts w:ascii="Times New Roman" w:hAnsi="Times New Roman" w:cs="Times New Roman"/>
          <w:sz w:val="24"/>
        </w:rPr>
        <w:t xml:space="preserve"> pests</w:t>
      </w:r>
      <w:r>
        <w:rPr>
          <w:rFonts w:hint="eastAsia" w:ascii="Times New Roman" w:hAnsi="Times New Roman" w:cs="Times New Roman"/>
          <w:sz w:val="24"/>
          <w:lang w:val="en-US" w:eastAsia="zh-CN"/>
        </w:rPr>
        <w:t xml:space="preserve"> can </w:t>
      </w:r>
      <w:r>
        <w:rPr>
          <w:rFonts w:ascii="Times New Roman" w:hAnsi="Times New Roman" w:cs="Times New Roman"/>
          <w:sz w:val="24"/>
        </w:rPr>
        <w:t>damage crops by feeding on plant juice and spreading</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virus, </w:t>
      </w:r>
      <w:r>
        <w:rPr>
          <w:rFonts w:hint="eastAsia" w:ascii="Times New Roman" w:hAnsi="Times New Roman" w:cs="Times New Roman"/>
          <w:sz w:val="24"/>
          <w:lang w:val="en-US" w:eastAsia="zh-CN"/>
        </w:rPr>
        <w:t xml:space="preserve">and lead </w:t>
      </w:r>
      <w:r>
        <w:rPr>
          <w:rFonts w:ascii="Times New Roman" w:hAnsi="Times New Roman" w:cs="Times New Roman"/>
          <w:sz w:val="24"/>
        </w:rPr>
        <w:t>major losses to the wheat production</w:t>
      </w:r>
      <w:r>
        <w:rPr>
          <w:rFonts w:hint="eastAsia" w:ascii="Times New Roman" w:hAnsi="Times New Roman" w:cs="Times New Roman"/>
          <w:sz w:val="24"/>
          <w:lang w:val="en-US" w:eastAsia="zh-CN"/>
        </w:rPr>
        <w:t xml:space="preserve"> </w:t>
      </w:r>
      <w:r>
        <w:rPr>
          <w:rFonts w:ascii="Times New Roman" w:hAnsi="Times New Roman" w:cs="Times New Roman"/>
          <w:sz w:val="24"/>
        </w:rPr>
        <w:t>(</w:t>
      </w:r>
      <w:r>
        <w:rPr>
          <w:rFonts w:ascii="Times New Roman" w:hAnsi="Times New Roman" w:cs="Times New Roman"/>
          <w:color w:val="000000"/>
          <w:sz w:val="24"/>
        </w:rPr>
        <w:t>George and Gair, 2010</w:t>
      </w:r>
      <w:r>
        <w:rPr>
          <w:rFonts w:hint="eastAsia" w:ascii="Times New Roman" w:hAnsi="Times New Roman" w:cs="Times New Roman"/>
          <w:color w:val="000000"/>
          <w:sz w:val="24"/>
          <w:lang w:val="en-US" w:eastAsia="zh-CN"/>
        </w:rPr>
        <w:t xml:space="preserve">; Luo </w:t>
      </w:r>
      <w:r>
        <w:rPr>
          <w:rFonts w:ascii="Times New Roman" w:hAnsi="Times New Roman" w:cs="Times New Roman"/>
          <w:sz w:val="24"/>
        </w:rPr>
        <w:t>et al., 20</w:t>
      </w:r>
      <w:r>
        <w:rPr>
          <w:rFonts w:hint="eastAsia" w:ascii="Times New Roman" w:hAnsi="Times New Roman" w:cs="Times New Roman"/>
          <w:sz w:val="24"/>
          <w:lang w:val="en-US" w:eastAsia="zh-CN"/>
        </w:rPr>
        <w:t xml:space="preserve">22 </w:t>
      </w:r>
      <w:r>
        <w:rPr>
          <w:rFonts w:ascii="Times New Roman" w:hAnsi="Times New Roman" w:cs="Times New Roman"/>
          <w:color w:val="000000"/>
          <w:sz w:val="24"/>
        </w:rPr>
        <w:t>)</w:t>
      </w:r>
      <w:r>
        <w:rPr>
          <w:rFonts w:ascii="Times New Roman" w:hAnsi="Times New Roman" w:cs="Times New Roman"/>
          <w:sz w:val="24"/>
        </w:rPr>
        <w:t>.</w:t>
      </w:r>
      <w:r>
        <w:rPr>
          <w:rFonts w:ascii="Times New Roman" w:hAnsi="Times New Roman" w:cs="Times New Roman"/>
          <w:color w:val="0000FF"/>
          <w:sz w:val="24"/>
          <w:vertAlign w:val="superscript"/>
        </w:rPr>
        <w:t xml:space="preserve"> </w:t>
      </w:r>
      <w:del w:id="11" w:author="Administrator" w:date="2024-11-07T10:13:39Z">
        <w:r>
          <w:rPr>
            <w:rFonts w:hint="eastAsia" w:ascii="Times New Roman" w:hAnsi="Times New Roman" w:cs="Times New Roman"/>
            <w:color w:val="0000FF"/>
            <w:sz w:val="24"/>
            <w:vertAlign w:val="superscript"/>
            <w:lang w:val="en-US" w:eastAsia="zh-CN"/>
          </w:rPr>
          <w:delText xml:space="preserve"> </w:delText>
        </w:r>
      </w:del>
      <w:bookmarkStart w:id="11" w:name="OLE_LINK20"/>
      <w:r>
        <w:rPr>
          <w:rFonts w:ascii="Times New Roman" w:hAnsi="Times New Roman" w:cs="Times New Roman"/>
          <w:i/>
          <w:iCs/>
          <w:sz w:val="24"/>
        </w:rPr>
        <w:t xml:space="preserve">Sitobion miscanthi </w:t>
      </w:r>
      <w:bookmarkEnd w:id="11"/>
      <w:r>
        <w:rPr>
          <w:rFonts w:ascii="Times New Roman" w:hAnsi="Times New Roman" w:cs="Times New Roman"/>
          <w:sz w:val="24"/>
        </w:rPr>
        <w:t xml:space="preserve">(Hemiptera: Aphididae) is the main </w:t>
      </w:r>
      <w:r>
        <w:rPr>
          <w:rFonts w:hint="eastAsia" w:ascii="Times New Roman" w:hAnsi="Times New Roman" w:cs="Times New Roman"/>
          <w:sz w:val="24"/>
          <w:lang w:val="en-US" w:eastAsia="zh-CN"/>
        </w:rPr>
        <w:t>species</w:t>
      </w:r>
      <w:r>
        <w:rPr>
          <w:rFonts w:ascii="Times New Roman" w:hAnsi="Times New Roman" w:cs="Times New Roman"/>
          <w:sz w:val="24"/>
        </w:rPr>
        <w:t xml:space="preserve"> worldwide and </w:t>
      </w:r>
      <w:r>
        <w:rPr>
          <w:rFonts w:hint="eastAsia" w:ascii="Times New Roman" w:hAnsi="Times New Roman" w:cs="Times New Roman"/>
          <w:sz w:val="24"/>
        </w:rPr>
        <w:t>threatens wheat production</w:t>
      </w:r>
      <w:r>
        <w:rPr>
          <w:rFonts w:hint="eastAsia" w:ascii="Times New Roman" w:hAnsi="Times New Roman" w:cs="Times New Roman"/>
          <w:sz w:val="24"/>
          <w:lang w:val="en-US" w:eastAsia="zh-CN"/>
        </w:rPr>
        <w:t xml:space="preserve"> by</w:t>
      </w:r>
      <w:r>
        <w:rPr>
          <w:rFonts w:hint="eastAsia" w:ascii="Times New Roman" w:hAnsi="Times New Roman" w:cs="Times New Roman"/>
          <w:sz w:val="24"/>
        </w:rPr>
        <w:t xml:space="preserve"> pillaging nutrition from the host, transmitting pathogenic plant viruses, and defecating sticky honeydew that further obstructs photosynthesis and reduces wheat quality</w:t>
      </w:r>
      <w:r>
        <w:rPr>
          <w:rFonts w:ascii="Times New Roman" w:hAnsi="Times New Roman" w:cs="Times New Roman"/>
          <w:sz w:val="24"/>
        </w:rPr>
        <w:t xml:space="preserve"> (</w:t>
      </w:r>
      <w:r>
        <w:rPr>
          <w:rFonts w:ascii="Times New Roman" w:hAnsi="Times New Roman" w:cs="Times New Roman"/>
          <w:color w:val="000000"/>
          <w:sz w:val="24"/>
          <w:shd w:val="clear" w:color="auto" w:fill="FFFFFF"/>
        </w:rPr>
        <w:t>Jiang</w:t>
      </w:r>
      <w:r>
        <w:rPr>
          <w:rFonts w:ascii="Times New Roman" w:hAnsi="Times New Roman" w:cs="Times New Roman"/>
          <w:color w:val="000000"/>
          <w:sz w:val="24"/>
        </w:rPr>
        <w:t xml:space="preserve"> et al., 2019)</w:t>
      </w:r>
      <w:r>
        <w:rPr>
          <w:rFonts w:hint="eastAsia" w:ascii="Times New Roman" w:hAnsi="Times New Roman" w:cs="Times New Roman"/>
          <w:sz w:val="24"/>
        </w:rPr>
        <w:t>. Taken together its highly specialized host range, simple parasitic life cycle, pleomorphism, and alternation of complete and incomplete life cycles make</w:t>
      </w:r>
      <w:r>
        <w:rPr>
          <w:rFonts w:hint="eastAsia" w:ascii="Times New Roman" w:hAnsi="Times New Roman" w:cs="Times New Roman"/>
          <w:i w:val="0"/>
          <w:iCs w:val="0"/>
          <w:sz w:val="24"/>
          <w:rPrChange w:id="12" w:author="Administrator" w:date="2024-11-07T16:59:58Z">
            <w:rPr>
              <w:rFonts w:hint="eastAsia" w:ascii="Times New Roman" w:hAnsi="Times New Roman" w:cs="Times New Roman"/>
              <w:sz w:val="24"/>
            </w:rPr>
          </w:rPrChange>
        </w:rPr>
        <w:t xml:space="preserve"> </w:t>
      </w:r>
      <w:del w:id="13" w:author="Administrator" w:date="2024-11-07T16:59:49Z">
        <w:r>
          <w:rPr>
            <w:rFonts w:hint="default" w:ascii="Times New Roman" w:hAnsi="Times New Roman" w:cs="Times New Roman"/>
            <w:i w:val="0"/>
            <w:iCs w:val="0"/>
            <w:sz w:val="24"/>
            <w:lang w:val="en-US"/>
            <w:rPrChange w:id="14" w:author="Administrator" w:date="2024-11-07T16:59:58Z">
              <w:rPr>
                <w:rFonts w:hint="default" w:ascii="Times New Roman" w:hAnsi="Times New Roman" w:cs="Times New Roman"/>
                <w:i/>
                <w:iCs/>
                <w:sz w:val="24"/>
                <w:lang w:val="en-US"/>
              </w:rPr>
            </w:rPrChange>
          </w:rPr>
          <w:delText>S. miscanthi</w:delText>
        </w:r>
      </w:del>
      <w:ins w:id="15" w:author="Administrator" w:date="2024-11-07T16:59:49Z">
        <w:r>
          <w:rPr>
            <w:rFonts w:hint="eastAsia" w:ascii="Times New Roman" w:hAnsi="Times New Roman" w:cs="Times New Roman"/>
            <w:i w:val="0"/>
            <w:iCs w:val="0"/>
            <w:sz w:val="24"/>
            <w:lang w:val="en-US" w:eastAsia="zh-CN"/>
            <w:rPrChange w:id="16" w:author="Administrator" w:date="2024-11-07T16:59:58Z">
              <w:rPr>
                <w:rFonts w:hint="eastAsia" w:ascii="Times New Roman" w:hAnsi="Times New Roman" w:cs="Times New Roman"/>
                <w:i/>
                <w:iCs/>
                <w:sz w:val="24"/>
                <w:lang w:val="en-US" w:eastAsia="zh-CN"/>
              </w:rPr>
            </w:rPrChange>
          </w:rPr>
          <w:t>it</w:t>
        </w:r>
      </w:ins>
      <w:r>
        <w:rPr>
          <w:rFonts w:hint="eastAsia" w:ascii="Times New Roman" w:hAnsi="Times New Roman" w:cs="Times New Roman"/>
          <w:i w:val="0"/>
          <w:iCs w:val="0"/>
          <w:sz w:val="24"/>
          <w:rPrChange w:id="17" w:author="Administrator" w:date="2024-11-07T16:59:58Z">
            <w:rPr>
              <w:rFonts w:hint="eastAsia" w:ascii="Times New Roman" w:hAnsi="Times New Roman" w:cs="Times New Roman"/>
              <w:i/>
              <w:iCs/>
              <w:sz w:val="24"/>
            </w:rPr>
          </w:rPrChange>
        </w:rPr>
        <w:t xml:space="preserve"> </w:t>
      </w:r>
      <w:r>
        <w:rPr>
          <w:rFonts w:hint="eastAsia" w:ascii="Times New Roman" w:hAnsi="Times New Roman" w:cs="Times New Roman"/>
          <w:sz w:val="24"/>
        </w:rPr>
        <w:t xml:space="preserve">significant for both basic and applied research </w:t>
      </w:r>
      <w:r>
        <w:rPr>
          <w:rFonts w:ascii="Times New Roman" w:hAnsi="Times New Roman" w:cs="Times New Roman"/>
          <w:sz w:val="24"/>
        </w:rPr>
        <w:t>(Zhang et al., 2020</w:t>
      </w:r>
      <w:r>
        <w:rPr>
          <w:rFonts w:hint="eastAsia" w:ascii="Times New Roman" w:hAnsi="Times New Roman" w:cs="Times New Roman"/>
          <w:sz w:val="24"/>
        </w:rPr>
        <w:t>; Sun</w:t>
      </w:r>
      <w:r>
        <w:rPr>
          <w:rFonts w:ascii="Times New Roman" w:hAnsi="Times New Roman" w:cs="Times New Roman"/>
          <w:sz w:val="24"/>
        </w:rPr>
        <w:t xml:space="preserve"> et al., 202</w:t>
      </w:r>
      <w:r>
        <w:rPr>
          <w:rFonts w:hint="eastAsia" w:ascii="Times New Roman" w:hAnsi="Times New Roman" w:cs="Times New Roman"/>
          <w:sz w:val="24"/>
        </w:rPr>
        <w:t>2</w:t>
      </w:r>
      <w:r>
        <w:rPr>
          <w:rFonts w:ascii="Times New Roman" w:hAnsi="Times New Roman" w:cs="Times New Roman"/>
          <w:sz w:val="24"/>
        </w:rPr>
        <w:t>)</w:t>
      </w:r>
      <w:r>
        <w:rPr>
          <w:rFonts w:ascii="Times New Roman" w:hAnsi="Times New Roman" w:eastAsia="MyriadPro-Regular" w:cs="Times New Roman"/>
          <w:color w:val="231F20"/>
          <w:kern w:val="0"/>
          <w:sz w:val="24"/>
        </w:rPr>
        <w:t xml:space="preserve">. </w:t>
      </w:r>
    </w:p>
    <w:p w14:paraId="019DBDFE">
      <w:pPr>
        <w:widowControl/>
        <w:spacing w:line="360" w:lineRule="auto"/>
        <w:ind w:firstLine="480" w:firstLineChars="200"/>
        <w:jc w:val="left"/>
        <w:rPr>
          <w:rFonts w:ascii="Times New Roman" w:hAnsi="Times New Roman" w:cs="Times New Roman"/>
          <w:color w:val="000000"/>
          <w:sz w:val="24"/>
        </w:rPr>
      </w:pPr>
      <w:r>
        <w:rPr>
          <w:rFonts w:hint="eastAsia" w:ascii="Times New Roman" w:hAnsi="Times New Roman" w:cs="Times New Roman"/>
          <w:sz w:val="24"/>
          <w:lang w:val="en-US" w:eastAsia="zh-CN"/>
        </w:rPr>
        <w:t xml:space="preserve">The </w:t>
      </w:r>
      <w:r>
        <w:rPr>
          <w:rFonts w:hint="eastAsia" w:ascii="Times New Roman" w:hAnsi="Times New Roman" w:cs="Times New Roman"/>
          <w:sz w:val="24"/>
        </w:rPr>
        <w:t>management</w:t>
      </w:r>
      <w:r>
        <w:rPr>
          <w:rFonts w:hint="eastAsia" w:ascii="Times New Roman" w:hAnsi="Times New Roman" w:cs="Times New Roman"/>
          <w:sz w:val="24"/>
          <w:lang w:val="en-US" w:eastAsia="zh-CN"/>
        </w:rPr>
        <w:t xml:space="preserve"> of </w:t>
      </w:r>
      <w:r>
        <w:rPr>
          <w:rFonts w:ascii="Times New Roman" w:hAnsi="Times New Roman" w:cs="Times New Roman"/>
          <w:sz w:val="24"/>
        </w:rPr>
        <w:t>wheat aphid</w:t>
      </w:r>
      <w:r>
        <w:rPr>
          <w:rFonts w:hint="eastAsia" w:ascii="Times New Roman" w:hAnsi="Times New Roman" w:cs="Times New Roman"/>
          <w:sz w:val="24"/>
          <w:lang w:val="en-US" w:eastAsia="zh-CN"/>
        </w:rPr>
        <w:t>s</w:t>
      </w:r>
      <w:r>
        <w:rPr>
          <w:rFonts w:ascii="Times New Roman" w:hAnsi="Times New Roman" w:cs="Times New Roman"/>
          <w:sz w:val="24"/>
        </w:rPr>
        <w:t xml:space="preserve"> </w:t>
      </w:r>
      <w:r>
        <w:rPr>
          <w:rFonts w:hint="eastAsia" w:ascii="Times New Roman" w:hAnsi="Times New Roman" w:cs="Times New Roman"/>
          <w:sz w:val="24"/>
        </w:rPr>
        <w:t xml:space="preserve">was </w:t>
      </w:r>
      <w:r>
        <w:rPr>
          <w:rFonts w:ascii="Times New Roman" w:hAnsi="Times New Roman" w:cs="Times New Roman"/>
          <w:sz w:val="24"/>
        </w:rPr>
        <w:t xml:space="preserve">mainly </w:t>
      </w:r>
      <w:r>
        <w:rPr>
          <w:rFonts w:hint="eastAsia" w:ascii="Times New Roman" w:hAnsi="Times New Roman" w:cs="Times New Roman"/>
          <w:sz w:val="24"/>
        </w:rPr>
        <w:t>depend</w:t>
      </w:r>
      <w:r>
        <w:rPr>
          <w:rFonts w:hint="eastAsia" w:ascii="Times New Roman" w:hAnsi="Times New Roman" w:cs="Times New Roman"/>
          <w:sz w:val="24"/>
          <w:lang w:val="en-US" w:eastAsia="zh-CN"/>
        </w:rPr>
        <w:t>ed</w:t>
      </w:r>
      <w:r>
        <w:rPr>
          <w:rFonts w:hint="eastAsia" w:ascii="Times New Roman" w:hAnsi="Times New Roman" w:cs="Times New Roman"/>
          <w:sz w:val="24"/>
        </w:rPr>
        <w:t xml:space="preserve"> on</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chemical</w:t>
      </w:r>
      <w:r>
        <w:rPr>
          <w:rFonts w:ascii="Times New Roman" w:hAnsi="Times New Roman" w:cs="Times New Roman"/>
          <w:sz w:val="24"/>
        </w:rPr>
        <w:t xml:space="preserve"> insecticides</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lang w:val="en-US" w:eastAsia="zh-CN"/>
        </w:rPr>
        <w:t>N</w:t>
      </w:r>
      <w:r>
        <w:rPr>
          <w:rFonts w:ascii="Times New Roman" w:hAnsi="Times New Roman" w:cs="Times New Roman"/>
          <w:sz w:val="24"/>
        </w:rPr>
        <w:t xml:space="preserve">eonicotinoid </w:t>
      </w:r>
      <w:bookmarkStart w:id="12" w:name="OLE_LINK70"/>
      <w:r>
        <w:rPr>
          <w:rFonts w:ascii="Times New Roman" w:hAnsi="Times New Roman" w:cs="Times New Roman"/>
          <w:sz w:val="24"/>
        </w:rPr>
        <w:t>insecticides</w:t>
      </w:r>
      <w:bookmarkEnd w:id="12"/>
      <w:r>
        <w:rPr>
          <w:rFonts w:ascii="Times New Roman" w:hAnsi="Times New Roman" w:cs="Times New Roman"/>
          <w:sz w:val="24"/>
        </w:rPr>
        <w:t xml:space="preserve"> </w:t>
      </w:r>
      <w:r>
        <w:rPr>
          <w:rFonts w:hint="eastAsia" w:ascii="Times New Roman" w:hAnsi="Times New Roman" w:cs="Times New Roman"/>
          <w:color w:val="000000"/>
          <w:kern w:val="0"/>
          <w:sz w:val="24"/>
          <w:lang w:val="en-US" w:eastAsia="zh-CN"/>
        </w:rPr>
        <w:t>including</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 xml:space="preserve">imidacloprid </w:t>
      </w:r>
      <w:r>
        <w:rPr>
          <w:rFonts w:ascii="Times New Roman" w:hAnsi="Times New Roman" w:cs="Times New Roman"/>
          <w:sz w:val="24"/>
        </w:rPr>
        <w:t xml:space="preserve">have been </w:t>
      </w:r>
      <w:del w:id="18" w:author="Administrator" w:date="2024-11-07T17:00:32Z">
        <w:r>
          <w:rPr>
            <w:rFonts w:hint="default" w:ascii="Times New Roman" w:hAnsi="Times New Roman" w:cs="Times New Roman"/>
            <w:sz w:val="24"/>
            <w:lang w:val="en-US"/>
          </w:rPr>
          <w:delText>extensive</w:delText>
        </w:r>
      </w:del>
      <w:ins w:id="19" w:author="Administrator" w:date="2024-11-07T17:00:32Z">
        <w:r>
          <w:rPr>
            <w:rFonts w:hint="eastAsia" w:ascii="Times New Roman" w:hAnsi="Times New Roman" w:cs="Times New Roman"/>
            <w:sz w:val="24"/>
            <w:lang w:val="en-US" w:eastAsia="zh-CN"/>
          </w:rPr>
          <w:t>wid</w:t>
        </w:r>
      </w:ins>
      <w:ins w:id="20" w:author="Administrator" w:date="2024-11-07T17:00:33Z">
        <w:r>
          <w:rPr>
            <w:rFonts w:hint="eastAsia" w:ascii="Times New Roman" w:hAnsi="Times New Roman" w:cs="Times New Roman"/>
            <w:sz w:val="24"/>
            <w:lang w:val="en-US" w:eastAsia="zh-CN"/>
          </w:rPr>
          <w:t>e</w:t>
        </w:r>
      </w:ins>
      <w:ins w:id="21" w:author="Administrator" w:date="2024-11-07T17:00:34Z">
        <w:r>
          <w:rPr>
            <w:rFonts w:hint="eastAsia" w:ascii="Times New Roman" w:hAnsi="Times New Roman" w:cs="Times New Roman"/>
            <w:sz w:val="24"/>
            <w:lang w:val="en-US" w:eastAsia="zh-CN"/>
          </w:rPr>
          <w:t>ly</w:t>
        </w:r>
      </w:ins>
      <w:r>
        <w:rPr>
          <w:rFonts w:hint="eastAsia" w:ascii="Times New Roman" w:hAnsi="Times New Roman" w:cs="Times New Roman"/>
          <w:sz w:val="24"/>
          <w:lang w:val="en-US" w:eastAsia="zh-CN"/>
        </w:rPr>
        <w:t xml:space="preserve"> used</w:t>
      </w:r>
      <w:r>
        <w:rPr>
          <w:rFonts w:ascii="Times New Roman" w:hAnsi="Times New Roman" w:cs="Times New Roman"/>
          <w:sz w:val="24"/>
        </w:rPr>
        <w:t xml:space="preserve"> in </w:t>
      </w:r>
      <w:r>
        <w:rPr>
          <w:rFonts w:hint="eastAsia" w:ascii="Times New Roman" w:hAnsi="Times New Roman" w:cs="Times New Roman"/>
          <w:sz w:val="24"/>
          <w:lang w:val="en-US" w:eastAsia="zh-CN"/>
        </w:rPr>
        <w:t>controlling</w:t>
      </w:r>
      <w:r>
        <w:rPr>
          <w:rFonts w:ascii="Times New Roman" w:hAnsi="Times New Roman" w:cs="Times New Roman"/>
          <w:sz w:val="24"/>
        </w:rPr>
        <w:t xml:space="preserve"> aphids and other stinging pests</w:t>
      </w:r>
      <w:del w:id="22" w:author="Administrator" w:date="2024-11-07T17:00:53Z">
        <w:r>
          <w:rPr>
            <w:rFonts w:hint="default" w:ascii="Times New Roman" w:hAnsi="Times New Roman" w:cs="Times New Roman"/>
            <w:sz w:val="24"/>
            <w:lang w:val="en-US"/>
          </w:rPr>
          <w:delText xml:space="preserve">, </w:delText>
        </w:r>
      </w:del>
      <w:del w:id="23" w:author="Administrator" w:date="2024-11-07T17:00:53Z">
        <w:r>
          <w:rPr>
            <w:rFonts w:hint="default" w:ascii="Times New Roman" w:hAnsi="Times New Roman" w:cs="Times New Roman"/>
            <w:sz w:val="24"/>
            <w:lang w:val="en-US" w:eastAsia="zh-CN"/>
          </w:rPr>
          <w:delText>due to</w:delText>
        </w:r>
      </w:del>
      <w:ins w:id="24" w:author="Administrator" w:date="2024-11-07T17:00:53Z">
        <w:r>
          <w:rPr>
            <w:rFonts w:hint="eastAsia" w:ascii="Times New Roman" w:hAnsi="Times New Roman" w:cs="Times New Roman"/>
            <w:sz w:val="24"/>
            <w:lang w:val="en-US" w:eastAsia="zh-CN"/>
          </w:rPr>
          <w:t xml:space="preserve"> </w:t>
        </w:r>
      </w:ins>
      <w:ins w:id="25" w:author="Administrator" w:date="2024-11-07T17:00:54Z">
        <w:r>
          <w:rPr>
            <w:rFonts w:hint="eastAsia" w:ascii="Times New Roman" w:hAnsi="Times New Roman" w:cs="Times New Roman"/>
            <w:sz w:val="24"/>
            <w:lang w:val="en-US" w:eastAsia="zh-CN"/>
          </w:rPr>
          <w:t>a</w:t>
        </w:r>
      </w:ins>
      <w:ins w:id="26" w:author="Administrator" w:date="2024-11-07T17:00:55Z">
        <w:r>
          <w:rPr>
            <w:rFonts w:hint="eastAsia" w:ascii="Times New Roman" w:hAnsi="Times New Roman" w:cs="Times New Roman"/>
            <w:sz w:val="24"/>
            <w:lang w:val="en-US" w:eastAsia="zh-CN"/>
          </w:rPr>
          <w:t>s</w:t>
        </w:r>
      </w:ins>
      <w:r>
        <w:rPr>
          <w:rFonts w:ascii="Times New Roman" w:hAnsi="Times New Roman" w:cs="Times New Roman"/>
          <w:sz w:val="24"/>
        </w:rPr>
        <w:t xml:space="preserve"> their high efficacy, </w:t>
      </w:r>
      <w:r>
        <w:rPr>
          <w:rFonts w:hint="eastAsia" w:ascii="Times New Roman" w:hAnsi="Times New Roman" w:cs="Times New Roman"/>
          <w:sz w:val="24"/>
          <w:lang w:val="en-US" w:eastAsia="zh-CN"/>
        </w:rPr>
        <w:t xml:space="preserve">and </w:t>
      </w:r>
      <w:r>
        <w:rPr>
          <w:rFonts w:ascii="Times New Roman" w:hAnsi="Times New Roman" w:cs="Times New Roman"/>
          <w:sz w:val="24"/>
        </w:rPr>
        <w:t>low toxicity to</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non-target organisms</w:t>
      </w:r>
      <w:r>
        <w:rPr>
          <w:rFonts w:ascii="Times New Roman" w:hAnsi="Times New Roman" w:cs="Times New Roman"/>
          <w:sz w:val="24"/>
        </w:rPr>
        <w:t xml:space="preserve"> and effective duration (</w:t>
      </w:r>
      <w:ins w:id="27" w:author="Administrator" w:date="2024-11-08T10:29:53Z">
        <w:r>
          <w:rPr>
            <w:rFonts w:ascii="Times New Roman" w:hAnsi="Times New Roman" w:cs="Times New Roman"/>
            <w:color w:val="000000"/>
            <w:sz w:val="24"/>
          </w:rPr>
          <w:t>Cui et al., 2012</w:t>
        </w:r>
      </w:ins>
      <w:ins w:id="28" w:author="Administrator" w:date="2024-11-08T10:29:59Z">
        <w:r>
          <w:rPr>
            <w:rFonts w:ascii="Times New Roman" w:hAnsi="Times New Roman" w:cs="Times New Roman"/>
            <w:color w:val="000000"/>
            <w:sz w:val="24"/>
          </w:rPr>
          <w:t>;</w:t>
        </w:r>
      </w:ins>
      <w:ins w:id="29" w:author="Administrator" w:date="2024-11-08T10:29:59Z">
        <w:r>
          <w:rPr>
            <w:rFonts w:ascii="Times New Roman" w:hAnsi="Times New Roman" w:cs="Times New Roman"/>
            <w:b/>
            <w:bCs/>
            <w:color w:val="000000"/>
            <w:sz w:val="24"/>
          </w:rPr>
          <w:t xml:space="preserve"> </w:t>
        </w:r>
      </w:ins>
      <w:r>
        <w:rPr>
          <w:rFonts w:ascii="Times New Roman" w:hAnsi="Times New Roman" w:cs="Times New Roman"/>
          <w:color w:val="222222"/>
          <w:sz w:val="24"/>
          <w:shd w:val="clear" w:color="auto" w:fill="FFFFFF"/>
        </w:rPr>
        <w:t>Kim</w:t>
      </w:r>
      <w:r>
        <w:rPr>
          <w:rFonts w:ascii="Times New Roman" w:hAnsi="Times New Roman" w:cs="Times New Roman"/>
          <w:color w:val="000000"/>
          <w:sz w:val="24"/>
        </w:rPr>
        <w:t xml:space="preserve"> et al., 2015</w:t>
      </w:r>
      <w:del w:id="30" w:author="Administrator" w:date="2024-11-08T10:29:50Z">
        <w:r>
          <w:rPr>
            <w:rFonts w:ascii="Times New Roman" w:hAnsi="Times New Roman" w:cs="Times New Roman"/>
            <w:color w:val="000000"/>
            <w:sz w:val="24"/>
          </w:rPr>
          <w:delText>;</w:delText>
        </w:r>
      </w:del>
      <w:del w:id="31" w:author="Administrator" w:date="2024-11-08T10:29:50Z">
        <w:r>
          <w:rPr>
            <w:rFonts w:ascii="Times New Roman" w:hAnsi="Times New Roman" w:cs="Times New Roman"/>
            <w:b/>
            <w:bCs/>
            <w:color w:val="000000"/>
            <w:sz w:val="24"/>
          </w:rPr>
          <w:delText xml:space="preserve"> </w:delText>
        </w:r>
      </w:del>
      <w:del w:id="32" w:author="Administrator" w:date="2024-11-08T10:29:50Z">
        <w:r>
          <w:rPr>
            <w:rFonts w:ascii="Times New Roman" w:hAnsi="Times New Roman" w:cs="Times New Roman"/>
            <w:color w:val="000000"/>
            <w:sz w:val="24"/>
          </w:rPr>
          <w:delText>Cui et al., 2012</w:delText>
        </w:r>
      </w:del>
      <w:r>
        <w:rPr>
          <w:rFonts w:ascii="Times New Roman" w:hAnsi="Times New Roman" w:cs="Times New Roman"/>
          <w:color w:val="000000"/>
          <w:sz w:val="24"/>
        </w:rPr>
        <w:t>)</w:t>
      </w:r>
      <w:r>
        <w:rPr>
          <w:rFonts w:ascii="Times New Roman" w:hAnsi="Times New Roman" w:cs="Times New Roman"/>
          <w:sz w:val="24"/>
        </w:rPr>
        <w:t>. However,</w:t>
      </w:r>
      <w:r>
        <w:rPr>
          <w:rFonts w:hint="eastAsia" w:ascii="Times New Roman" w:hAnsi="Times New Roman" w:cs="Times New Roman"/>
          <w:sz w:val="24"/>
          <w:lang w:val="en-US" w:eastAsia="zh-CN"/>
        </w:rPr>
        <w:t xml:space="preserve"> the </w:t>
      </w:r>
      <w:r>
        <w:rPr>
          <w:rFonts w:ascii="Times New Roman" w:hAnsi="Times New Roman" w:cs="Times New Roman"/>
          <w:sz w:val="24"/>
        </w:rPr>
        <w:t>resistant pests</w:t>
      </w:r>
      <w:r>
        <w:rPr>
          <w:rFonts w:hint="eastAsia" w:ascii="Times New Roman" w:hAnsi="Times New Roman" w:cs="Times New Roman"/>
          <w:sz w:val="24"/>
          <w:lang w:val="en-US" w:eastAsia="zh-CN"/>
        </w:rPr>
        <w:t xml:space="preserve"> to</w:t>
      </w:r>
      <w:r>
        <w:rPr>
          <w:rFonts w:ascii="Times New Roman" w:hAnsi="Times New Roman" w:cs="Times New Roman"/>
          <w:sz w:val="24"/>
        </w:rPr>
        <w:t xml:space="preserve"> neonicotinoid</w:t>
      </w:r>
      <w:ins w:id="33" w:author="Administrator" w:date="2024-11-07T17:01:53Z">
        <w:r>
          <w:rPr>
            <w:rFonts w:hint="eastAsia" w:ascii="Times New Roman" w:hAnsi="Times New Roman" w:cs="Times New Roman"/>
            <w:sz w:val="24"/>
            <w:lang w:val="en-US" w:eastAsia="zh-CN"/>
          </w:rPr>
          <w:t xml:space="preserve"> </w:t>
        </w:r>
      </w:ins>
      <w:ins w:id="34" w:author="Administrator" w:date="2024-11-07T17:01:52Z">
        <w:r>
          <w:rPr>
            <w:rFonts w:ascii="Times New Roman" w:hAnsi="Times New Roman" w:cs="Times New Roman"/>
            <w:sz w:val="24"/>
          </w:rPr>
          <w:t>insecticides</w:t>
        </w:r>
      </w:ins>
      <w:ins w:id="35" w:author="Administrator" w:date="2024-11-07T17:01:15Z">
        <w:r>
          <w:rPr>
            <w:rFonts w:hint="eastAsia" w:ascii="Times New Roman" w:hAnsi="Times New Roman" w:cs="Times New Roman"/>
            <w:sz w:val="24"/>
            <w:lang w:val="en-US" w:eastAsia="zh-CN"/>
          </w:rPr>
          <w:t xml:space="preserve"> </w:t>
        </w:r>
      </w:ins>
      <w:del w:id="36" w:author="Administrator" w:date="2024-11-07T17:01:14Z">
        <w:r>
          <w:rPr>
            <w:rFonts w:ascii="Times New Roman" w:hAnsi="Times New Roman" w:cs="Times New Roman"/>
            <w:sz w:val="24"/>
          </w:rPr>
          <w:delText>-</w:delText>
        </w:r>
      </w:del>
      <w:r>
        <w:rPr>
          <w:rFonts w:ascii="Times New Roman" w:hAnsi="Times New Roman" w:cs="Times New Roman"/>
          <w:sz w:val="24"/>
        </w:rPr>
        <w:t>have appeared with the</w:t>
      </w:r>
      <w:ins w:id="37" w:author="Administrator" w:date="2024-11-07T17:02:04Z">
        <w:r>
          <w:rPr>
            <w:rFonts w:hint="eastAsia" w:ascii="Times New Roman" w:hAnsi="Times New Roman" w:cs="Times New Roman"/>
            <w:sz w:val="24"/>
            <w:lang w:val="en-US" w:eastAsia="zh-CN"/>
          </w:rPr>
          <w:t>ir</w:t>
        </w:r>
      </w:ins>
      <w:r>
        <w:rPr>
          <w:rFonts w:ascii="Times New Roman" w:hAnsi="Times New Roman" w:cs="Times New Roman"/>
          <w:sz w:val="24"/>
        </w:rPr>
        <w:t xml:space="preserve"> frequent and long-term application</w:t>
      </w:r>
      <w:del w:id="38" w:author="Administrator" w:date="2024-11-07T17:01:59Z">
        <w:r>
          <w:rPr>
            <w:rFonts w:ascii="Times New Roman" w:hAnsi="Times New Roman" w:cs="Times New Roman"/>
            <w:sz w:val="24"/>
          </w:rPr>
          <w:delText xml:space="preserve"> </w:delText>
        </w:r>
      </w:del>
      <w:del w:id="39" w:author="Administrator" w:date="2024-11-07T17:01:58Z">
        <w:r>
          <w:rPr>
            <w:rFonts w:ascii="Times New Roman" w:hAnsi="Times New Roman" w:cs="Times New Roman"/>
            <w:sz w:val="24"/>
          </w:rPr>
          <w:delText xml:space="preserve">of </w:delText>
        </w:r>
      </w:del>
      <w:del w:id="40" w:author="Administrator" w:date="2024-11-07T17:01:58Z">
        <w:r>
          <w:rPr>
            <w:rFonts w:ascii="Times New Roman" w:hAnsi="Times New Roman" w:cs="Times New Roman"/>
            <w:color w:val="000000"/>
            <w:kern w:val="0"/>
            <w:sz w:val="24"/>
          </w:rPr>
          <w:delText>neonicotinoid</w:delText>
        </w:r>
      </w:del>
      <w:del w:id="41" w:author="Administrator" w:date="2024-11-07T17:01:58Z">
        <w:r>
          <w:rPr>
            <w:rFonts w:hint="eastAsia" w:ascii="Times New Roman" w:hAnsi="Times New Roman" w:cs="Times New Roman"/>
            <w:color w:val="000000"/>
            <w:kern w:val="0"/>
            <w:sz w:val="24"/>
            <w:lang w:val="en-US" w:eastAsia="zh-CN"/>
          </w:rPr>
          <w:delText xml:space="preserve"> </w:delText>
        </w:r>
      </w:del>
      <w:del w:id="42" w:author="Administrator" w:date="2024-11-07T17:01:49Z">
        <w:r>
          <w:rPr>
            <w:rFonts w:ascii="Times New Roman" w:hAnsi="Times New Roman" w:cs="Times New Roman"/>
            <w:sz w:val="24"/>
          </w:rPr>
          <w:delText>insecticides</w:delText>
        </w:r>
      </w:del>
      <w:r>
        <w:rPr>
          <w:rFonts w:hint="eastAsia" w:ascii="Times New Roman" w:hAnsi="Times New Roman" w:cs="Times New Roman"/>
          <w:sz w:val="24"/>
          <w:lang w:val="en-US" w:eastAsia="zh-CN"/>
        </w:rPr>
        <w:t xml:space="preserve"> </w:t>
      </w:r>
      <w:r>
        <w:rPr>
          <w:rFonts w:ascii="Times New Roman" w:hAnsi="Times New Roman" w:cs="Times New Roman"/>
          <w:sz w:val="24"/>
        </w:rPr>
        <w:t>(</w:t>
      </w:r>
      <w:r>
        <w:rPr>
          <w:rFonts w:ascii="Times New Roman" w:hAnsi="Times New Roman" w:cs="Times New Roman"/>
          <w:color w:val="000000"/>
          <w:sz w:val="24"/>
        </w:rPr>
        <w:t>Liu et al., 2003)</w:t>
      </w:r>
      <w:r>
        <w:rPr>
          <w:rFonts w:ascii="Times New Roman" w:hAnsi="Times New Roman" w:cs="Times New Roman"/>
          <w:sz w:val="24"/>
        </w:rPr>
        <w:t xml:space="preserve">. </w:t>
      </w:r>
      <w:r>
        <w:rPr>
          <w:rFonts w:hint="eastAsia" w:ascii="Times New Roman" w:hAnsi="Times New Roman" w:cs="Times New Roman"/>
          <w:sz w:val="24"/>
          <w:lang w:val="en-US" w:eastAsia="zh-CN"/>
        </w:rPr>
        <w:t>The</w:t>
      </w:r>
      <w:r>
        <w:rPr>
          <w:rFonts w:ascii="Times New Roman" w:hAnsi="Times New Roman" w:cs="Times New Roman"/>
          <w:sz w:val="24"/>
        </w:rPr>
        <w:t xml:space="preserve"> resistance</w:t>
      </w:r>
      <w:r>
        <w:rPr>
          <w:rFonts w:ascii="Times New Roman" w:hAnsi="Times New Roman" w:cs="Times New Roman"/>
          <w:color w:val="000000"/>
          <w:kern w:val="0"/>
          <w:sz w:val="24"/>
        </w:rPr>
        <w:t xml:space="preserve"> to </w:t>
      </w:r>
      <w:r>
        <w:rPr>
          <w:rFonts w:ascii="Times New Roman" w:hAnsi="Times New Roman" w:eastAsia="宋体" w:cs="Times New Roman"/>
          <w:color w:val="222222"/>
          <w:sz w:val="24"/>
          <w:shd w:val="clear" w:color="auto" w:fill="FFFFFF"/>
        </w:rPr>
        <w:t xml:space="preserve">imidacloprid </w:t>
      </w:r>
      <w:r>
        <w:rPr>
          <w:rFonts w:hint="eastAsia" w:ascii="Times New Roman" w:hAnsi="Times New Roman" w:eastAsia="宋体" w:cs="Times New Roman"/>
          <w:color w:val="222222"/>
          <w:sz w:val="24"/>
          <w:shd w:val="clear" w:color="auto" w:fill="FFFFFF"/>
          <w:lang w:val="en-US" w:eastAsia="zh-CN"/>
        </w:rPr>
        <w:t xml:space="preserve">in </w:t>
      </w:r>
      <w:r>
        <w:rPr>
          <w:rStyle w:val="15"/>
          <w:rFonts w:ascii="Times New Roman" w:hAnsi="Times New Roman" w:eastAsia="Georgia" w:cs="Times New Roman"/>
          <w:color w:val="1F1F1F"/>
          <w:sz w:val="24"/>
        </w:rPr>
        <w:t>Musca domestica</w:t>
      </w:r>
      <w:r>
        <w:rPr>
          <w:rStyle w:val="15"/>
          <w:rFonts w:hint="eastAsia" w:ascii="Times New Roman" w:hAnsi="Times New Roman" w:eastAsia="宋体" w:cs="Times New Roman"/>
          <w:color w:val="1F1F1F"/>
          <w:sz w:val="24"/>
          <w:lang w:val="en-US" w:eastAsia="zh-CN"/>
        </w:rPr>
        <w:t xml:space="preserve"> </w:t>
      </w:r>
      <w:r>
        <w:rPr>
          <w:rFonts w:ascii="Times New Roman" w:hAnsi="Times New Roman" w:cs="Times New Roman"/>
          <w:sz w:val="24"/>
        </w:rPr>
        <w:t>(</w:t>
      </w:r>
      <w:r>
        <w:rPr>
          <w:rFonts w:ascii="Times New Roman" w:hAnsi="Times New Roman" w:eastAsia="宋体" w:cs="Times New Roman"/>
          <w:color w:val="222222"/>
          <w:sz w:val="24"/>
          <w:shd w:val="clear" w:color="auto" w:fill="FFFFFF"/>
        </w:rPr>
        <w:t>Kavi</w:t>
      </w:r>
      <w:r>
        <w:rPr>
          <w:rFonts w:ascii="Times New Roman" w:hAnsi="Times New Roman" w:cs="Times New Roman"/>
          <w:color w:val="000000"/>
          <w:sz w:val="24"/>
        </w:rPr>
        <w:t xml:space="preserve"> et al., 2014),</w:t>
      </w:r>
      <w:r>
        <w:rPr>
          <w:rFonts w:ascii="Times New Roman" w:hAnsi="Times New Roman" w:eastAsia="宋体" w:cs="Times New Roman"/>
          <w:color w:val="222222"/>
          <w:sz w:val="24"/>
          <w:shd w:val="clear" w:color="auto" w:fill="FFFFFF"/>
        </w:rPr>
        <w:t xml:space="preserve"> </w:t>
      </w:r>
      <w:r>
        <w:rPr>
          <w:rFonts w:ascii="Times New Roman" w:hAnsi="Times New Roman" w:eastAsia="宋体" w:cs="Times New Roman"/>
          <w:i/>
          <w:iCs/>
          <w:color w:val="222222"/>
          <w:sz w:val="24"/>
          <w:shd w:val="clear" w:color="auto" w:fill="FFFFFF"/>
        </w:rPr>
        <w:t>Bemisia tabaci</w:t>
      </w:r>
      <w:r>
        <w:rPr>
          <w:rFonts w:ascii="Times New Roman" w:hAnsi="Times New Roman" w:cs="Times New Roman"/>
          <w:i/>
          <w:iCs/>
          <w:sz w:val="24"/>
        </w:rPr>
        <w:t xml:space="preserve"> </w:t>
      </w:r>
      <w:r>
        <w:rPr>
          <w:rFonts w:ascii="Times New Roman" w:hAnsi="Times New Roman" w:cs="Times New Roman"/>
          <w:sz w:val="24"/>
        </w:rPr>
        <w:t>(</w:t>
      </w:r>
      <w:r>
        <w:rPr>
          <w:rFonts w:ascii="Times New Roman" w:hAnsi="Times New Roman" w:eastAsia="宋体" w:cs="Times New Roman"/>
          <w:color w:val="222222"/>
          <w:sz w:val="24"/>
          <w:shd w:val="clear" w:color="auto" w:fill="FFFFFF"/>
        </w:rPr>
        <w:t>Wang</w:t>
      </w:r>
      <w:r>
        <w:rPr>
          <w:rFonts w:ascii="Times New Roman" w:hAnsi="Times New Roman" w:cs="Times New Roman"/>
          <w:color w:val="000000"/>
          <w:sz w:val="24"/>
        </w:rPr>
        <w:t xml:space="preserve"> et al., 2009)</w:t>
      </w:r>
      <w:r>
        <w:rPr>
          <w:rFonts w:ascii="Times New Roman" w:hAnsi="Times New Roman" w:eastAsia="宋体" w:cs="Times New Roman"/>
          <w:color w:val="222222"/>
          <w:sz w:val="24"/>
          <w:shd w:val="clear" w:color="auto" w:fill="FFFFFF"/>
        </w:rPr>
        <w:t xml:space="preserve">, </w:t>
      </w:r>
      <w:r>
        <w:rPr>
          <w:rFonts w:ascii="Times New Roman" w:hAnsi="Times New Roman" w:eastAsia="宋体" w:cs="Times New Roman"/>
          <w:i/>
          <w:iCs/>
          <w:color w:val="222222"/>
          <w:sz w:val="24"/>
          <w:highlight w:val="none"/>
          <w:shd w:val="clear" w:color="auto" w:fill="FFFFFF"/>
          <w:rPrChange w:id="43" w:author="Administrator" w:date="2024-11-07T17:23:13Z">
            <w:rPr>
              <w:rFonts w:ascii="Times New Roman" w:hAnsi="Times New Roman" w:eastAsia="宋体" w:cs="Times New Roman"/>
              <w:i/>
              <w:iCs/>
              <w:color w:val="222222"/>
              <w:sz w:val="24"/>
              <w:shd w:val="clear" w:color="auto" w:fill="FFFFFF"/>
            </w:rPr>
          </w:rPrChange>
        </w:rPr>
        <w:t>Nilaparvata lugens</w:t>
      </w:r>
      <w:del w:id="44" w:author="Administrator" w:date="2024-11-07T17:02:44Z">
        <w:r>
          <w:rPr>
            <w:rFonts w:ascii="Times New Roman" w:hAnsi="Times New Roman" w:cs="Times New Roman"/>
            <w:sz w:val="24"/>
          </w:rPr>
          <w:delText xml:space="preserve"> </w:delText>
        </w:r>
      </w:del>
      <w:r>
        <w:rPr>
          <w:rFonts w:ascii="Times New Roman" w:hAnsi="Times New Roman" w:eastAsia="宋体" w:cs="Times New Roman"/>
          <w:color w:val="222222"/>
          <w:sz w:val="24"/>
          <w:shd w:val="clear" w:color="auto" w:fill="FFFFFF"/>
        </w:rPr>
        <w:t xml:space="preserve"> </w:t>
      </w:r>
      <w:r>
        <w:rPr>
          <w:rFonts w:ascii="Times New Roman" w:hAnsi="Times New Roman" w:cs="Times New Roman"/>
          <w:sz w:val="24"/>
        </w:rPr>
        <w:t>(</w:t>
      </w:r>
      <w:r>
        <w:rPr>
          <w:rFonts w:ascii="Times New Roman" w:hAnsi="Times New Roman" w:eastAsia="宋体" w:cs="Times New Roman"/>
          <w:color w:val="222222"/>
          <w:sz w:val="24"/>
          <w:shd w:val="clear" w:color="auto" w:fill="FFFFFF"/>
        </w:rPr>
        <w:t>Wen</w:t>
      </w:r>
      <w:r>
        <w:rPr>
          <w:rFonts w:ascii="Times New Roman" w:hAnsi="Times New Roman" w:cs="Times New Roman"/>
          <w:color w:val="000000"/>
          <w:sz w:val="24"/>
        </w:rPr>
        <w:t xml:space="preserve"> et al., 2009)</w:t>
      </w:r>
      <w:r>
        <w:rPr>
          <w:rFonts w:ascii="Times New Roman" w:hAnsi="Times New Roman" w:eastAsia="宋体" w:cs="Times New Roman"/>
          <w:color w:val="222222"/>
          <w:sz w:val="24"/>
          <w:shd w:val="clear" w:color="auto" w:fill="FFFFFF"/>
        </w:rPr>
        <w:t>, and so on</w:t>
      </w:r>
      <w:r>
        <w:rPr>
          <w:rFonts w:hint="eastAsia" w:ascii="Times New Roman" w:hAnsi="Times New Roman" w:eastAsia="宋体" w:cs="Times New Roman"/>
          <w:color w:val="222222"/>
          <w:sz w:val="24"/>
          <w:shd w:val="clear" w:color="auto" w:fill="FFFFFF"/>
          <w:lang w:val="en-US" w:eastAsia="zh-CN"/>
        </w:rPr>
        <w:t xml:space="preserve"> have been widely reported</w:t>
      </w:r>
      <w:r>
        <w:rPr>
          <w:rFonts w:ascii="Times New Roman" w:hAnsi="Times New Roman" w:cs="Times New Roman"/>
          <w:sz w:val="24"/>
        </w:rPr>
        <w:t>.</w:t>
      </w:r>
      <w:r>
        <w:rPr>
          <w:rFonts w:ascii="Times New Roman" w:hAnsi="Times New Roman" w:cs="Times New Roman"/>
          <w:color w:val="000000"/>
          <w:sz w:val="24"/>
        </w:rPr>
        <w:t xml:space="preserve"> </w:t>
      </w:r>
    </w:p>
    <w:p w14:paraId="0E463226">
      <w:pPr>
        <w:widowControl/>
        <w:spacing w:line="360" w:lineRule="auto"/>
        <w:ind w:firstLine="480" w:firstLineChars="200"/>
        <w:jc w:val="left"/>
        <w:rPr>
          <w:rFonts w:ascii="Times New Roman" w:hAnsi="Times New Roman" w:cs="Times New Roman"/>
          <w:color w:val="000000"/>
          <w:sz w:val="24"/>
        </w:rPr>
      </w:pPr>
      <w:r>
        <w:rPr>
          <w:rFonts w:hint="eastAsia" w:ascii="Times New Roman" w:hAnsi="Times New Roman" w:cs="Times New Roman"/>
          <w:sz w:val="24"/>
          <w:lang w:val="en-US" w:eastAsia="zh-CN"/>
        </w:rPr>
        <w:t>S</w:t>
      </w:r>
      <w:r>
        <w:rPr>
          <w:rFonts w:ascii="Times New Roman" w:hAnsi="Times New Roman" w:cs="Times New Roman"/>
          <w:sz w:val="24"/>
        </w:rPr>
        <w:t>ensitivity</w:t>
      </w:r>
      <w:r>
        <w:rPr>
          <w:rFonts w:hint="eastAsia" w:ascii="Times New Roman" w:hAnsi="Times New Roman" w:cs="Times New Roman"/>
          <w:sz w:val="24"/>
        </w:rPr>
        <w:t xml:space="preserve"> </w:t>
      </w:r>
      <w:r>
        <w:rPr>
          <w:rFonts w:ascii="Times New Roman" w:hAnsi="Times New Roman" w:cs="Times New Roman"/>
          <w:sz w:val="24"/>
        </w:rPr>
        <w:t>reduce</w:t>
      </w:r>
      <w:r>
        <w:rPr>
          <w:rFonts w:hint="eastAsia" w:ascii="Times New Roman" w:hAnsi="Times New Roman" w:cs="Times New Roman"/>
          <w:sz w:val="24"/>
          <w:lang w:val="en-US" w:eastAsia="zh-CN"/>
        </w:rPr>
        <w:t xml:space="preserve"> of </w:t>
      </w:r>
      <w:r>
        <w:rPr>
          <w:rFonts w:ascii="Times New Roman" w:hAnsi="Times New Roman" w:cs="Times New Roman"/>
          <w:sz w:val="24"/>
        </w:rPr>
        <w:t>insecticide target site</w:t>
      </w:r>
      <w:r>
        <w:rPr>
          <w:rFonts w:hint="eastAsia" w:ascii="Times New Roman" w:hAnsi="Times New Roman" w:cs="Times New Roman"/>
          <w:sz w:val="24"/>
          <w:lang w:val="en-US" w:eastAsia="zh-CN"/>
        </w:rPr>
        <w:t>s</w:t>
      </w:r>
      <w:r>
        <w:rPr>
          <w:rFonts w:hint="eastAsia" w:ascii="Times New Roman" w:hAnsi="Times New Roman" w:cs="Times New Roman"/>
          <w:sz w:val="24"/>
        </w:rPr>
        <w:t xml:space="preserve"> and activity enhance</w:t>
      </w:r>
      <w:r>
        <w:rPr>
          <w:rFonts w:hint="eastAsia" w:ascii="Times New Roman" w:hAnsi="Times New Roman" w:cs="Times New Roman"/>
          <w:sz w:val="24"/>
          <w:lang w:val="en-US" w:eastAsia="zh-CN"/>
        </w:rPr>
        <w:t xml:space="preserve"> of </w:t>
      </w:r>
      <w:r>
        <w:rPr>
          <w:rFonts w:hint="eastAsia" w:ascii="Times New Roman" w:hAnsi="Times New Roman" w:cs="Times New Roman"/>
          <w:sz w:val="24"/>
        </w:rPr>
        <w:t>detoxification enzyme</w:t>
      </w:r>
      <w:r>
        <w:rPr>
          <w:rFonts w:hint="eastAsia" w:ascii="Times New Roman" w:hAnsi="Times New Roman" w:cs="Times New Roman"/>
          <w:sz w:val="24"/>
          <w:lang w:val="en-US" w:eastAsia="zh-CN"/>
        </w:rPr>
        <w:t>s</w:t>
      </w:r>
      <w:r>
        <w:rPr>
          <w:rFonts w:hint="eastAsia" w:ascii="Times New Roman" w:hAnsi="Times New Roman" w:cs="Times New Roman"/>
          <w:sz w:val="24"/>
        </w:rPr>
        <w:t xml:space="preserve"> were be identified as</w:t>
      </w:r>
      <w:r>
        <w:rPr>
          <w:rFonts w:ascii="Times New Roman" w:hAnsi="Times New Roman" w:cs="Times New Roman"/>
          <w:sz w:val="24"/>
        </w:rPr>
        <w:t xml:space="preserve"> </w:t>
      </w:r>
      <w:r>
        <w:rPr>
          <w:rFonts w:hint="eastAsia" w:ascii="Times New Roman" w:hAnsi="Times New Roman" w:cs="Times New Roman"/>
          <w:sz w:val="24"/>
        </w:rPr>
        <w:t xml:space="preserve">the most </w:t>
      </w:r>
      <w:r>
        <w:rPr>
          <w:rFonts w:hint="eastAsia" w:ascii="Times New Roman" w:hAnsi="Times New Roman" w:cs="Times New Roman"/>
          <w:sz w:val="24"/>
          <w:lang w:val="en-US" w:eastAsia="zh-CN"/>
        </w:rPr>
        <w:t>important</w:t>
      </w:r>
      <w:r>
        <w:rPr>
          <w:rFonts w:hint="eastAsia" w:ascii="Times New Roman" w:hAnsi="Times New Roman" w:cs="Times New Roman"/>
          <w:sz w:val="24"/>
        </w:rPr>
        <w:t xml:space="preserve"> causes</w:t>
      </w:r>
      <w:r>
        <w:rPr>
          <w:rFonts w:ascii="Times New Roman" w:hAnsi="Times New Roman" w:cs="Times New Roman"/>
          <w:sz w:val="24"/>
        </w:rPr>
        <w:t xml:space="preserve"> </w:t>
      </w:r>
      <w:r>
        <w:rPr>
          <w:rFonts w:hint="eastAsia" w:ascii="Times New Roman" w:hAnsi="Times New Roman" w:cs="Times New Roman"/>
          <w:sz w:val="24"/>
        </w:rPr>
        <w:t>in</w:t>
      </w:r>
      <w:r>
        <w:rPr>
          <w:rFonts w:ascii="Times New Roman" w:hAnsi="Times New Roman" w:cs="Times New Roman"/>
          <w:sz w:val="24"/>
        </w:rPr>
        <w:t xml:space="preserve"> </w:t>
      </w:r>
      <w:r>
        <w:rPr>
          <w:rFonts w:hint="eastAsia" w:ascii="Times New Roman" w:hAnsi="Times New Roman" w:cs="Times New Roman"/>
          <w:sz w:val="24"/>
          <w:lang w:val="en-US" w:eastAsia="zh-CN"/>
        </w:rPr>
        <w:t>the</w:t>
      </w:r>
      <w:r>
        <w:rPr>
          <w:rFonts w:ascii="Times New Roman" w:hAnsi="Times New Roman" w:cs="Times New Roman"/>
          <w:sz w:val="24"/>
        </w:rPr>
        <w:t xml:space="preserve"> resistance</w:t>
      </w:r>
      <w:r>
        <w:rPr>
          <w:rFonts w:hint="eastAsia" w:ascii="Times New Roman" w:hAnsi="Times New Roman" w:cs="Times New Roman"/>
          <w:sz w:val="24"/>
          <w:lang w:val="en-US" w:eastAsia="zh-CN"/>
        </w:rPr>
        <w:t xml:space="preserve"> to </w:t>
      </w:r>
      <w:r>
        <w:rPr>
          <w:rFonts w:ascii="Times New Roman" w:hAnsi="Times New Roman" w:cs="Times New Roman"/>
          <w:sz w:val="24"/>
        </w:rPr>
        <w:t>insecticide</w:t>
      </w:r>
      <w:r>
        <w:rPr>
          <w:rFonts w:hint="eastAsia" w:ascii="Times New Roman" w:hAnsi="Times New Roman" w:cs="Times New Roman"/>
          <w:sz w:val="24"/>
          <w:lang w:val="en-US" w:eastAsia="zh-CN"/>
        </w:rPr>
        <w:t>s</w:t>
      </w:r>
      <w:r>
        <w:rPr>
          <w:rFonts w:ascii="Times New Roman" w:hAnsi="Times New Roman" w:cs="Times New Roman"/>
          <w:sz w:val="24"/>
        </w:rPr>
        <w:t>.</w:t>
      </w:r>
      <w:r>
        <w:rPr>
          <w:rFonts w:ascii="Times New Roman" w:hAnsi="Times New Roman" w:cs="Times New Roman"/>
          <w:color w:val="000000"/>
          <w:sz w:val="24"/>
        </w:rPr>
        <w:t xml:space="preserve"> </w:t>
      </w:r>
      <w:r>
        <w:rPr>
          <w:rFonts w:hint="eastAsia" w:ascii="Times New Roman" w:hAnsi="Times New Roman" w:cs="Times New Roman"/>
          <w:color w:val="000000"/>
          <w:sz w:val="24"/>
          <w:lang w:val="en-US" w:eastAsia="zh-CN"/>
        </w:rPr>
        <w:t xml:space="preserve">The </w:t>
      </w:r>
      <w:r>
        <w:rPr>
          <w:rFonts w:ascii="Times New Roman" w:hAnsi="Times New Roman" w:cs="Times New Roman"/>
          <w:color w:val="000000"/>
          <w:sz w:val="24"/>
        </w:rPr>
        <w:t>target</w:t>
      </w:r>
      <w:r>
        <w:rPr>
          <w:rFonts w:hint="eastAsia" w:ascii="Times New Roman" w:hAnsi="Times New Roman" w:cs="Times New Roman"/>
          <w:color w:val="000000"/>
          <w:sz w:val="24"/>
          <w:lang w:val="en-US" w:eastAsia="zh-CN"/>
        </w:rPr>
        <w:t xml:space="preserve"> </w:t>
      </w:r>
      <w:r>
        <w:rPr>
          <w:rFonts w:ascii="Times New Roman" w:hAnsi="Times New Roman" w:cs="Times New Roman"/>
          <w:color w:val="000000"/>
          <w:sz w:val="24"/>
        </w:rPr>
        <w:t xml:space="preserve">mutation </w:t>
      </w:r>
      <w:r>
        <w:rPr>
          <w:rFonts w:hint="eastAsia" w:ascii="Times New Roman" w:hAnsi="Times New Roman" w:cs="Times New Roman"/>
          <w:color w:val="000000"/>
          <w:sz w:val="24"/>
          <w:lang w:val="en-US" w:eastAsia="zh-CN"/>
        </w:rPr>
        <w:t xml:space="preserve">sites of </w:t>
      </w:r>
      <w:r>
        <w:rPr>
          <w:rFonts w:ascii="Times New Roman" w:hAnsi="Times New Roman" w:cs="Times New Roman"/>
          <w:color w:val="000000"/>
          <w:sz w:val="24"/>
        </w:rPr>
        <w:t>the nicotinic acetylcholine receptors (nAChR)</w:t>
      </w:r>
      <w:r>
        <w:rPr>
          <w:rFonts w:hint="eastAsia" w:ascii="Times New Roman" w:hAnsi="Times New Roman" w:cs="Times New Roman"/>
          <w:color w:val="000000"/>
          <w:sz w:val="24"/>
          <w:lang w:val="en-US" w:eastAsia="zh-CN"/>
        </w:rPr>
        <w:t xml:space="preserve">, </w:t>
      </w:r>
      <w:r>
        <w:rPr>
          <w:rFonts w:ascii="Times New Roman" w:hAnsi="Times New Roman" w:eastAsia="宋体" w:cs="Times New Roman"/>
          <w:color w:val="222222"/>
          <w:sz w:val="24"/>
          <w:shd w:val="clear" w:color="auto" w:fill="FFFFFF"/>
        </w:rPr>
        <w:t>V101I and R81T</w:t>
      </w:r>
      <w:r>
        <w:rPr>
          <w:rFonts w:ascii="Times New Roman" w:hAnsi="Times New Roman" w:cs="Times New Roman"/>
          <w:color w:val="000000"/>
          <w:sz w:val="24"/>
        </w:rPr>
        <w:t xml:space="preserve"> </w:t>
      </w:r>
      <w:r>
        <w:rPr>
          <w:rFonts w:hint="eastAsia" w:ascii="Times New Roman" w:hAnsi="Times New Roman" w:cs="Times New Roman"/>
          <w:color w:val="000000"/>
          <w:sz w:val="24"/>
          <w:lang w:val="en-US" w:eastAsia="zh-CN"/>
        </w:rPr>
        <w:t>confers</w:t>
      </w:r>
      <w:r>
        <w:rPr>
          <w:rFonts w:ascii="Times New Roman" w:hAnsi="Times New Roman" w:cs="Times New Roman"/>
          <w:color w:val="000000"/>
          <w:sz w:val="24"/>
        </w:rPr>
        <w:t xml:space="preserve"> neonicotinoid resistance </w:t>
      </w:r>
      <w:r>
        <w:rPr>
          <w:rFonts w:hint="eastAsia" w:ascii="Times New Roman" w:hAnsi="Times New Roman" w:cs="Times New Roman"/>
          <w:color w:val="000000"/>
          <w:sz w:val="24"/>
          <w:lang w:val="en-US" w:eastAsia="zh-CN"/>
        </w:rPr>
        <w:t>to</w:t>
      </w:r>
      <w:r>
        <w:rPr>
          <w:rFonts w:ascii="Times New Roman" w:hAnsi="Times New Roman" w:cs="Times New Roman"/>
          <w:color w:val="000000"/>
          <w:sz w:val="24"/>
        </w:rPr>
        <w:t xml:space="preserve"> aphids (</w:t>
      </w:r>
      <w:r>
        <w:rPr>
          <w:rFonts w:ascii="Times New Roman" w:hAnsi="Times New Roman" w:eastAsia="宋体" w:cs="Times New Roman"/>
          <w:i/>
          <w:iCs/>
          <w:color w:val="222222"/>
          <w:sz w:val="24"/>
          <w:shd w:val="clear" w:color="auto" w:fill="FFFFFF"/>
        </w:rPr>
        <w:t>Myzus persicae</w:t>
      </w:r>
      <w:r>
        <w:rPr>
          <w:rFonts w:ascii="Times New Roman" w:hAnsi="Times New Roman" w:cs="Times New Roman"/>
          <w:i/>
          <w:iCs/>
          <w:color w:val="000000"/>
          <w:sz w:val="24"/>
        </w:rPr>
        <w:t xml:space="preserve"> </w:t>
      </w:r>
      <w:r>
        <w:rPr>
          <w:rFonts w:ascii="Times New Roman" w:hAnsi="Times New Roman" w:cs="Times New Roman"/>
          <w:color w:val="000000"/>
          <w:sz w:val="24"/>
        </w:rPr>
        <w:t xml:space="preserve">and </w:t>
      </w:r>
      <w:r>
        <w:rPr>
          <w:rFonts w:ascii="Times New Roman" w:hAnsi="Times New Roman" w:eastAsia="宋体" w:cs="Times New Roman"/>
          <w:i/>
          <w:iCs/>
          <w:color w:val="222222"/>
          <w:sz w:val="24"/>
          <w:shd w:val="clear" w:color="auto" w:fill="FFFFFF"/>
        </w:rPr>
        <w:t>Aphis gossypii</w:t>
      </w:r>
      <w:r>
        <w:rPr>
          <w:rFonts w:ascii="Times New Roman" w:hAnsi="Times New Roman" w:eastAsia="宋体" w:cs="Times New Roman"/>
          <w:color w:val="222222"/>
          <w:sz w:val="24"/>
          <w:shd w:val="clear" w:color="auto" w:fill="FFFFFF"/>
        </w:rPr>
        <w:t xml:space="preserve"> </w:t>
      </w:r>
      <w:r>
        <w:rPr>
          <w:rFonts w:ascii="Times New Roman" w:hAnsi="Times New Roman" w:cs="Times New Roman"/>
          <w:color w:val="000000"/>
          <w:sz w:val="24"/>
        </w:rPr>
        <w:t>)</w:t>
      </w:r>
      <w:r>
        <w:rPr>
          <w:rFonts w:hint="eastAsia" w:ascii="Times New Roman" w:hAnsi="Times New Roman" w:cs="Times New Roman"/>
          <w:color w:val="000000"/>
          <w:sz w:val="24"/>
          <w:lang w:val="en-US" w:eastAsia="zh-CN"/>
        </w:rPr>
        <w:t xml:space="preserve"> </w:t>
      </w:r>
      <w:r>
        <w:rPr>
          <w:rFonts w:ascii="Times New Roman" w:hAnsi="Times New Roman" w:cs="Times New Roman"/>
          <w:sz w:val="24"/>
        </w:rPr>
        <w:t>(</w:t>
      </w:r>
      <w:ins w:id="45" w:author="Administrator" w:date="2024-11-08T10:32:36Z">
        <w:r>
          <w:rPr>
            <w:rFonts w:ascii="Times New Roman" w:hAnsi="Times New Roman" w:eastAsia="宋体" w:cs="Times New Roman"/>
            <w:color w:val="222222"/>
            <w:sz w:val="24"/>
            <w:shd w:val="clear" w:color="auto" w:fill="FFFFFF"/>
          </w:rPr>
          <w:t>Mezei</w:t>
        </w:r>
      </w:ins>
      <w:ins w:id="46" w:author="Administrator" w:date="2024-11-08T10:32:36Z">
        <w:r>
          <w:rPr>
            <w:rFonts w:ascii="Times New Roman" w:hAnsi="Times New Roman" w:cs="Times New Roman"/>
            <w:color w:val="000000"/>
            <w:sz w:val="24"/>
          </w:rPr>
          <w:t xml:space="preserve"> et al., 2020;</w:t>
        </w:r>
      </w:ins>
      <w:ins w:id="47" w:author="Administrator" w:date="2024-11-08T10:32:36Z">
        <w:r>
          <w:rPr>
            <w:rFonts w:ascii="Times New Roman" w:hAnsi="Times New Roman" w:cs="Times New Roman"/>
            <w:sz w:val="24"/>
          </w:rPr>
          <w:t xml:space="preserve"> </w:t>
        </w:r>
      </w:ins>
      <w:ins w:id="48" w:author="Administrator" w:date="2024-11-08T10:32:36Z">
        <w:r>
          <w:rPr>
            <w:rFonts w:ascii="Times New Roman" w:hAnsi="Times New Roman" w:eastAsia="宋体" w:cs="Times New Roman"/>
            <w:color w:val="222222"/>
            <w:sz w:val="24"/>
            <w:shd w:val="clear" w:color="auto" w:fill="FFFFFF"/>
          </w:rPr>
          <w:t>Sial</w:t>
        </w:r>
      </w:ins>
      <w:ins w:id="49" w:author="Administrator" w:date="2024-11-08T10:32:36Z">
        <w:r>
          <w:rPr>
            <w:rFonts w:ascii="Times New Roman" w:hAnsi="Times New Roman" w:cs="Times New Roman"/>
            <w:color w:val="000000"/>
            <w:sz w:val="24"/>
          </w:rPr>
          <w:t xml:space="preserve"> et al., 2020</w:t>
        </w:r>
      </w:ins>
      <w:ins w:id="50" w:author="Administrator" w:date="2024-11-08T10:32:44Z">
        <w:r>
          <w:rPr>
            <w:rFonts w:ascii="Times New Roman" w:hAnsi="Times New Roman" w:cs="Times New Roman"/>
            <w:color w:val="000000"/>
            <w:sz w:val="24"/>
          </w:rPr>
          <w:t xml:space="preserve">; </w:t>
        </w:r>
      </w:ins>
      <w:r>
        <w:rPr>
          <w:rFonts w:ascii="Times New Roman" w:hAnsi="Times New Roman" w:eastAsia="宋体" w:cs="Times New Roman"/>
          <w:color w:val="222222"/>
          <w:sz w:val="24"/>
          <w:shd w:val="clear" w:color="auto" w:fill="FFFFFF"/>
        </w:rPr>
        <w:t>Xu</w:t>
      </w:r>
      <w:r>
        <w:rPr>
          <w:rFonts w:ascii="Times New Roman" w:hAnsi="Times New Roman" w:cs="Times New Roman"/>
          <w:color w:val="000000"/>
          <w:sz w:val="24"/>
        </w:rPr>
        <w:t xml:space="preserve"> et al., 2022</w:t>
      </w:r>
      <w:del w:id="51" w:author="Administrator" w:date="2024-11-08T10:32:33Z">
        <w:r>
          <w:rPr>
            <w:rFonts w:ascii="Times New Roman" w:hAnsi="Times New Roman" w:cs="Times New Roman"/>
            <w:color w:val="000000"/>
            <w:sz w:val="24"/>
          </w:rPr>
          <w:delText xml:space="preserve">; </w:delText>
        </w:r>
      </w:del>
      <w:del w:id="52" w:author="Administrator" w:date="2024-11-08T10:32:33Z">
        <w:r>
          <w:rPr>
            <w:rFonts w:ascii="Times New Roman" w:hAnsi="Times New Roman" w:eastAsia="宋体" w:cs="Times New Roman"/>
            <w:color w:val="222222"/>
            <w:sz w:val="24"/>
            <w:shd w:val="clear" w:color="auto" w:fill="FFFFFF"/>
          </w:rPr>
          <w:delText>Mezei</w:delText>
        </w:r>
      </w:del>
      <w:del w:id="53" w:author="Administrator" w:date="2024-11-08T10:32:33Z">
        <w:r>
          <w:rPr>
            <w:rFonts w:ascii="Times New Roman" w:hAnsi="Times New Roman" w:cs="Times New Roman"/>
            <w:color w:val="000000"/>
            <w:sz w:val="24"/>
          </w:rPr>
          <w:delText xml:space="preserve"> et al., 2020;</w:delText>
        </w:r>
      </w:del>
      <w:del w:id="54" w:author="Administrator" w:date="2024-11-08T10:32:33Z">
        <w:r>
          <w:rPr>
            <w:rFonts w:ascii="Times New Roman" w:hAnsi="Times New Roman" w:cs="Times New Roman"/>
            <w:sz w:val="24"/>
          </w:rPr>
          <w:delText xml:space="preserve"> </w:delText>
        </w:r>
      </w:del>
      <w:del w:id="55" w:author="Administrator" w:date="2024-11-08T10:32:33Z">
        <w:r>
          <w:rPr>
            <w:rFonts w:ascii="Times New Roman" w:hAnsi="Times New Roman" w:eastAsia="宋体" w:cs="Times New Roman"/>
            <w:color w:val="222222"/>
            <w:sz w:val="24"/>
            <w:shd w:val="clear" w:color="auto" w:fill="FFFFFF"/>
          </w:rPr>
          <w:delText>Sial</w:delText>
        </w:r>
      </w:del>
      <w:del w:id="56" w:author="Administrator" w:date="2024-11-08T10:32:33Z">
        <w:r>
          <w:rPr>
            <w:rFonts w:ascii="Times New Roman" w:hAnsi="Times New Roman" w:cs="Times New Roman"/>
            <w:color w:val="000000"/>
            <w:sz w:val="24"/>
          </w:rPr>
          <w:delText xml:space="preserve"> et al., 2020</w:delText>
        </w:r>
      </w:del>
      <w:r>
        <w:rPr>
          <w:rFonts w:ascii="Times New Roman" w:hAnsi="Times New Roman" w:cs="Times New Roman"/>
          <w:color w:val="000000"/>
          <w:sz w:val="24"/>
        </w:rPr>
        <w:t>).</w:t>
      </w:r>
      <w:r>
        <w:rPr>
          <w:rFonts w:hint="eastAsia" w:ascii="Times New Roman" w:hAnsi="Times New Roman" w:cs="Times New Roman"/>
          <w:color w:val="000000"/>
          <w:sz w:val="24"/>
          <w:lang w:val="en-US" w:eastAsia="zh-CN"/>
        </w:rPr>
        <w:t xml:space="preserve"> </w:t>
      </w:r>
      <w:r>
        <w:rPr>
          <w:rFonts w:ascii="Times New Roman" w:hAnsi="Times New Roman" w:cs="Times New Roman"/>
          <w:color w:val="000000"/>
          <w:sz w:val="24"/>
        </w:rPr>
        <w:t xml:space="preserve">A target site mutation of nAChR (Y151S) was </w:t>
      </w:r>
      <w:r>
        <w:rPr>
          <w:rFonts w:hint="eastAsia" w:ascii="Times New Roman" w:hAnsi="Times New Roman" w:cs="Times New Roman"/>
          <w:color w:val="000000"/>
          <w:sz w:val="24"/>
          <w:lang w:val="en-US" w:eastAsia="zh-CN"/>
        </w:rPr>
        <w:t>known</w:t>
      </w:r>
      <w:r>
        <w:rPr>
          <w:rFonts w:ascii="Times New Roman" w:hAnsi="Times New Roman" w:cs="Times New Roman"/>
          <w:color w:val="000000"/>
          <w:sz w:val="24"/>
        </w:rPr>
        <w:t xml:space="preserve"> as the</w:t>
      </w:r>
      <w:r>
        <w:rPr>
          <w:rFonts w:hint="eastAsia" w:ascii="Times New Roman" w:hAnsi="Times New Roman" w:cs="Times New Roman"/>
          <w:color w:val="000000"/>
          <w:sz w:val="24"/>
          <w:lang w:val="en-US" w:eastAsia="zh-CN"/>
        </w:rPr>
        <w:t xml:space="preserve"> main</w:t>
      </w:r>
      <w:r>
        <w:rPr>
          <w:rFonts w:ascii="Times New Roman" w:hAnsi="Times New Roman" w:cs="Times New Roman"/>
          <w:color w:val="000000"/>
          <w:sz w:val="24"/>
        </w:rPr>
        <w:t xml:space="preserve"> </w:t>
      </w:r>
      <w:r>
        <w:rPr>
          <w:rFonts w:hint="eastAsia" w:ascii="Times New Roman" w:hAnsi="Times New Roman" w:cs="Times New Roman"/>
          <w:color w:val="000000"/>
          <w:sz w:val="24"/>
          <w:lang w:val="en-US" w:eastAsia="zh-CN"/>
        </w:rPr>
        <w:t>factor</w:t>
      </w:r>
      <w:r>
        <w:rPr>
          <w:rFonts w:ascii="Times New Roman" w:hAnsi="Times New Roman" w:cs="Times New Roman"/>
          <w:color w:val="000000"/>
          <w:sz w:val="24"/>
        </w:rPr>
        <w:t xml:space="preserve"> of target-site insensitivity to imidacloprid in </w:t>
      </w:r>
      <w:r>
        <w:rPr>
          <w:rFonts w:ascii="Times New Roman" w:hAnsi="Times New Roman" w:cs="Times New Roman"/>
          <w:i/>
          <w:iCs/>
          <w:color w:val="000000"/>
          <w:sz w:val="24"/>
        </w:rPr>
        <w:t>N</w:t>
      </w:r>
      <w:del w:id="57" w:author="Administrator" w:date="2024-11-07T17:03:52Z">
        <w:r>
          <w:rPr>
            <w:rFonts w:hint="default" w:ascii="Times New Roman" w:hAnsi="Times New Roman" w:cs="Times New Roman"/>
            <w:i/>
            <w:iCs/>
            <w:color w:val="000000"/>
            <w:sz w:val="24"/>
            <w:lang w:val="en-US"/>
          </w:rPr>
          <w:delText>ilaparvata</w:delText>
        </w:r>
      </w:del>
      <w:ins w:id="58" w:author="Administrator" w:date="2024-11-07T17:03:52Z">
        <w:r>
          <w:rPr>
            <w:rFonts w:hint="eastAsia" w:ascii="Times New Roman" w:hAnsi="Times New Roman" w:cs="Times New Roman"/>
            <w:i/>
            <w:iCs/>
            <w:color w:val="000000"/>
            <w:sz w:val="24"/>
            <w:lang w:val="en-US" w:eastAsia="zh-CN"/>
          </w:rPr>
          <w:t>.</w:t>
        </w:r>
      </w:ins>
      <w:r>
        <w:rPr>
          <w:rFonts w:ascii="Times New Roman" w:hAnsi="Times New Roman" w:cs="Times New Roman"/>
          <w:i/>
          <w:iCs/>
          <w:color w:val="000000"/>
          <w:sz w:val="24"/>
        </w:rPr>
        <w:t xml:space="preserve"> lugens</w:t>
      </w:r>
      <w:r>
        <w:rPr>
          <w:rFonts w:ascii="Times New Roman" w:hAnsi="Times New Roman" w:cs="Times New Roman"/>
          <w:color w:val="000000"/>
          <w:kern w:val="0"/>
          <w:sz w:val="24"/>
        </w:rPr>
        <w:t xml:space="preserve"> </w:t>
      </w:r>
      <w:r>
        <w:rPr>
          <w:rFonts w:ascii="Times New Roman" w:hAnsi="Times New Roman" w:cs="Times New Roman"/>
          <w:sz w:val="24"/>
        </w:rPr>
        <w:t>(</w:t>
      </w:r>
      <w:ins w:id="59" w:author="Administrator" w:date="2024-11-08T10:32:59Z">
        <w:r>
          <w:rPr>
            <w:rFonts w:ascii="Times New Roman" w:hAnsi="Times New Roman" w:eastAsia="宋体" w:cs="Times New Roman"/>
            <w:color w:val="222222"/>
            <w:sz w:val="24"/>
            <w:shd w:val="clear" w:color="auto" w:fill="FFFFFF"/>
          </w:rPr>
          <w:t>Hirata</w:t>
        </w:r>
      </w:ins>
      <w:ins w:id="60" w:author="Administrator" w:date="2024-11-08T10:32:59Z">
        <w:r>
          <w:rPr>
            <w:rFonts w:ascii="Times New Roman" w:hAnsi="Times New Roman" w:cs="Times New Roman"/>
            <w:color w:val="000000"/>
            <w:sz w:val="24"/>
          </w:rPr>
          <w:t xml:space="preserve"> et al., 2009</w:t>
        </w:r>
      </w:ins>
      <w:ins w:id="61" w:author="Administrator" w:date="2024-11-08T10:33:05Z">
        <w:r>
          <w:rPr>
            <w:rFonts w:ascii="Times New Roman" w:hAnsi="Times New Roman" w:cs="Times New Roman"/>
            <w:color w:val="000000"/>
            <w:sz w:val="24"/>
          </w:rPr>
          <w:t>;</w:t>
        </w:r>
      </w:ins>
      <w:ins w:id="62" w:author="Administrator" w:date="2024-11-08T10:33:05Z">
        <w:r>
          <w:rPr>
            <w:rFonts w:ascii="Times New Roman" w:hAnsi="Times New Roman" w:cs="Times New Roman"/>
            <w:sz w:val="24"/>
          </w:rPr>
          <w:t xml:space="preserve"> </w:t>
        </w:r>
      </w:ins>
      <w:r>
        <w:rPr>
          <w:rFonts w:ascii="Times New Roman" w:hAnsi="Times New Roman" w:eastAsia="宋体" w:cs="Times New Roman"/>
          <w:color w:val="222222"/>
          <w:sz w:val="24"/>
          <w:shd w:val="clear" w:color="auto" w:fill="FFFFFF"/>
        </w:rPr>
        <w:t>Shao</w:t>
      </w:r>
      <w:r>
        <w:rPr>
          <w:rFonts w:ascii="Times New Roman" w:hAnsi="Times New Roman" w:cs="Times New Roman"/>
          <w:color w:val="000000"/>
          <w:sz w:val="24"/>
        </w:rPr>
        <w:t xml:space="preserve"> et al., 2011</w:t>
      </w:r>
      <w:del w:id="63" w:author="Administrator" w:date="2024-11-08T10:32:57Z">
        <w:r>
          <w:rPr>
            <w:rFonts w:ascii="Times New Roman" w:hAnsi="Times New Roman" w:cs="Times New Roman"/>
            <w:color w:val="000000"/>
            <w:sz w:val="24"/>
          </w:rPr>
          <w:delText>;</w:delText>
        </w:r>
      </w:del>
      <w:del w:id="64" w:author="Administrator" w:date="2024-11-08T10:32:57Z">
        <w:r>
          <w:rPr>
            <w:rFonts w:ascii="Times New Roman" w:hAnsi="Times New Roman" w:cs="Times New Roman"/>
            <w:sz w:val="24"/>
          </w:rPr>
          <w:delText xml:space="preserve"> </w:delText>
        </w:r>
      </w:del>
      <w:del w:id="65" w:author="Administrator" w:date="2024-11-08T10:32:57Z">
        <w:r>
          <w:rPr>
            <w:rFonts w:ascii="Times New Roman" w:hAnsi="Times New Roman" w:eastAsia="宋体" w:cs="Times New Roman"/>
            <w:color w:val="222222"/>
            <w:sz w:val="24"/>
            <w:shd w:val="clear" w:color="auto" w:fill="FFFFFF"/>
          </w:rPr>
          <w:delText>Hirata</w:delText>
        </w:r>
      </w:del>
      <w:del w:id="66" w:author="Administrator" w:date="2024-11-08T10:32:57Z">
        <w:r>
          <w:rPr>
            <w:rFonts w:ascii="Times New Roman" w:hAnsi="Times New Roman" w:cs="Times New Roman"/>
            <w:color w:val="000000"/>
            <w:sz w:val="24"/>
          </w:rPr>
          <w:delText xml:space="preserve"> et al., 2009</w:delText>
        </w:r>
      </w:del>
      <w:r>
        <w:rPr>
          <w:rFonts w:ascii="Times New Roman" w:hAnsi="Times New Roman" w:cs="Times New Roman"/>
          <w:color w:val="000000"/>
          <w:sz w:val="24"/>
        </w:rPr>
        <w:t>).</w:t>
      </w:r>
    </w:p>
    <w:p w14:paraId="644FE2D2">
      <w:pPr>
        <w:widowControl/>
        <w:spacing w:line="360" w:lineRule="auto"/>
        <w:ind w:firstLine="480" w:firstLineChars="200"/>
        <w:jc w:val="left"/>
        <w:rPr>
          <w:del w:id="67" w:author="Administrator" w:date="2024-11-05T21:08:52Z"/>
          <w:rFonts w:ascii="Times New Roman" w:hAnsi="Times New Roman" w:cs="Times New Roman"/>
          <w:color w:val="000000"/>
          <w:sz w:val="24"/>
        </w:rPr>
      </w:pPr>
    </w:p>
    <w:p w14:paraId="3EF206C5">
      <w:pPr>
        <w:widowControl/>
        <w:spacing w:line="360" w:lineRule="auto"/>
        <w:ind w:firstLine="480" w:firstLineChars="200"/>
        <w:jc w:val="left"/>
        <w:rPr>
          <w:rFonts w:ascii="Times New Roman" w:hAnsi="Times New Roman" w:cs="Times New Roman"/>
          <w:sz w:val="24"/>
        </w:rPr>
      </w:pPr>
      <w:del w:id="68" w:author="Administrator" w:date="2024-11-05T21:08:52Z">
        <w:r>
          <w:rPr>
            <w:rFonts w:hint="eastAsia" w:ascii="Times New Roman" w:hAnsi="Times New Roman" w:cs="Times New Roman"/>
            <w:color w:val="000000"/>
            <w:sz w:val="24"/>
          </w:rPr>
          <w:delText xml:space="preserve"> </w:delText>
        </w:r>
      </w:del>
      <w:r>
        <w:rPr>
          <w:rFonts w:ascii="Times New Roman" w:hAnsi="Times New Roman" w:cs="Times New Roman"/>
          <w:sz w:val="24"/>
        </w:rPr>
        <w:t xml:space="preserve">The increased detoxification </w:t>
      </w:r>
      <w:r>
        <w:rPr>
          <w:rFonts w:hint="eastAsia" w:ascii="Times New Roman" w:hAnsi="Times New Roman" w:cs="Times New Roman"/>
          <w:sz w:val="24"/>
          <w:lang w:val="en-US" w:eastAsia="zh-CN"/>
        </w:rPr>
        <w:t>regulated</w:t>
      </w:r>
      <w:r>
        <w:rPr>
          <w:rFonts w:ascii="Times New Roman" w:hAnsi="Times New Roman" w:cs="Times New Roman"/>
          <w:sz w:val="24"/>
        </w:rPr>
        <w:t xml:space="preserve"> by P450 overexpression is a </w:t>
      </w:r>
      <w:r>
        <w:rPr>
          <w:rFonts w:hint="eastAsia" w:ascii="Times New Roman" w:hAnsi="Times New Roman" w:cs="Times New Roman"/>
          <w:sz w:val="24"/>
          <w:lang w:val="en-US" w:eastAsia="zh-CN"/>
        </w:rPr>
        <w:t xml:space="preserve">crucial </w:t>
      </w:r>
      <w:r>
        <w:rPr>
          <w:rFonts w:hint="eastAsia" w:ascii="Times New Roman" w:hAnsi="Times New Roman" w:cs="Times New Roman"/>
          <w:sz w:val="24"/>
        </w:rPr>
        <w:t>characteristic</w:t>
      </w:r>
      <w:r>
        <w:rPr>
          <w:rFonts w:hint="eastAsia" w:ascii="Times New Roman" w:hAnsi="Times New Roman" w:cs="Times New Roman"/>
          <w:sz w:val="24"/>
          <w:lang w:val="en-US" w:eastAsia="zh-CN"/>
        </w:rPr>
        <w:t xml:space="preserve"> in the</w:t>
      </w:r>
      <w:r>
        <w:rPr>
          <w:rFonts w:ascii="Times New Roman" w:hAnsi="Times New Roman" w:cs="Times New Roman"/>
          <w:sz w:val="24"/>
        </w:rPr>
        <w:t xml:space="preserve"> resistance</w:t>
      </w:r>
      <w:r>
        <w:rPr>
          <w:rFonts w:hint="eastAsia" w:ascii="Times New Roman" w:hAnsi="Times New Roman" w:cs="Times New Roman"/>
          <w:sz w:val="24"/>
          <w:lang w:val="en-US" w:eastAsia="zh-CN"/>
        </w:rPr>
        <w:t xml:space="preserve"> to </w:t>
      </w:r>
      <w:bookmarkStart w:id="13" w:name="OLE_LINK74"/>
      <w:r>
        <w:rPr>
          <w:rFonts w:ascii="Times New Roman" w:hAnsi="Times New Roman" w:cs="Times New Roman"/>
          <w:sz w:val="24"/>
        </w:rPr>
        <w:t>insecticide</w:t>
      </w:r>
      <w:bookmarkEnd w:id="13"/>
      <w:r>
        <w:rPr>
          <w:rFonts w:hint="eastAsia" w:ascii="Times New Roman" w:hAnsi="Times New Roman" w:cs="Times New Roman"/>
          <w:sz w:val="24"/>
          <w:lang w:val="en-US" w:eastAsia="zh-CN"/>
        </w:rPr>
        <w:t>s</w:t>
      </w:r>
      <w:r>
        <w:rPr>
          <w:rFonts w:ascii="Times New Roman" w:hAnsi="Times New Roman" w:cs="Times New Roman"/>
          <w:sz w:val="24"/>
        </w:rPr>
        <w:t xml:space="preserve"> (Mohammed et al., 2014</w:t>
      </w:r>
      <w:r>
        <w:rPr>
          <w:rFonts w:ascii="Times New Roman" w:hAnsi="Times New Roman" w:eastAsia="TimesNewRomanPSMT" w:cs="Times New Roman"/>
          <w:color w:val="000000"/>
          <w:kern w:val="0"/>
          <w:sz w:val="24"/>
        </w:rPr>
        <w:t>;</w:t>
      </w:r>
      <w:r>
        <w:rPr>
          <w:rFonts w:ascii="Times New Roman" w:hAnsi="Times New Roman" w:eastAsia="宋体" w:cs="Times New Roman"/>
          <w:color w:val="000000"/>
          <w:kern w:val="0"/>
          <w:sz w:val="24"/>
        </w:rPr>
        <w:t xml:space="preserve"> </w:t>
      </w:r>
      <w:r>
        <w:rPr>
          <w:rFonts w:ascii="Times New Roman" w:hAnsi="Times New Roman" w:eastAsia="TimesNewRomanPSMT" w:cs="Times New Roman"/>
          <w:color w:val="000000"/>
          <w:kern w:val="0"/>
          <w:sz w:val="24"/>
        </w:rPr>
        <w:t>Liu et al.</w:t>
      </w:r>
      <w:r>
        <w:rPr>
          <w:rFonts w:ascii="Times New Roman" w:hAnsi="Times New Roman" w:eastAsia="宋体" w:cs="Times New Roman"/>
          <w:color w:val="000000"/>
          <w:kern w:val="0"/>
          <w:sz w:val="24"/>
        </w:rPr>
        <w:t>,</w:t>
      </w:r>
      <w:r>
        <w:rPr>
          <w:rFonts w:ascii="Times New Roman" w:hAnsi="Times New Roman" w:eastAsia="TimesNewRomanPSMT" w:cs="Times New Roman"/>
          <w:color w:val="000000"/>
          <w:kern w:val="0"/>
          <w:sz w:val="24"/>
        </w:rPr>
        <w:t xml:space="preserve"> 2015;</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Zhang et al., 2020</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lang w:val="en-US" w:eastAsia="zh-CN"/>
        </w:rPr>
        <w:t>It showed that</w:t>
      </w:r>
      <w:del w:id="69" w:author="Administrator" w:date="2024-11-08T10:33:32Z">
        <w:r>
          <w:rPr>
            <w:rFonts w:hint="eastAsia" w:ascii="Times New Roman" w:hAnsi="Times New Roman" w:cs="Times New Roman"/>
            <w:sz w:val="24"/>
            <w:lang w:val="en-US" w:eastAsia="zh-CN"/>
          </w:rPr>
          <w:delText xml:space="preserve"> </w:delText>
        </w:r>
      </w:del>
      <w:del w:id="70" w:author="Administrator" w:date="2024-11-08T10:33:31Z">
        <w:r>
          <w:rPr>
            <w:rFonts w:ascii="Times New Roman" w:hAnsi="Times New Roman" w:cs="Times New Roman"/>
            <w:sz w:val="24"/>
          </w:rPr>
          <w:delText>to</w:delText>
        </w:r>
      </w:del>
      <w:r>
        <w:rPr>
          <w:rFonts w:ascii="Times New Roman" w:hAnsi="Times New Roman" w:cs="Times New Roman"/>
          <w:sz w:val="24"/>
        </w:rPr>
        <w:t xml:space="preserve"> </w:t>
      </w:r>
      <w:r>
        <w:rPr>
          <w:rFonts w:ascii="Times New Roman" w:hAnsi="Times New Roman" w:eastAsia="宋体" w:cs="Times New Roman"/>
          <w:sz w:val="24"/>
        </w:rPr>
        <w:t>neonicotinoid</w:t>
      </w:r>
      <w:r>
        <w:rPr>
          <w:rFonts w:hint="eastAsia" w:ascii="Times New Roman" w:hAnsi="Times New Roman" w:eastAsia="宋体" w:cs="Times New Roman"/>
          <w:sz w:val="24"/>
          <w:lang w:val="en-US" w:eastAsia="zh-CN"/>
        </w:rPr>
        <w:t xml:space="preserve"> </w:t>
      </w:r>
      <w:bookmarkStart w:id="14" w:name="OLE_LINK90"/>
      <w:r>
        <w:rPr>
          <w:rFonts w:ascii="Times New Roman" w:hAnsi="Times New Roman" w:cs="Times New Roman"/>
          <w:sz w:val="24"/>
        </w:rPr>
        <w:t>insecticide</w:t>
      </w:r>
      <w:r>
        <w:rPr>
          <w:rFonts w:hint="eastAsia" w:ascii="Times New Roman" w:hAnsi="Times New Roman" w:cs="Times New Roman"/>
          <w:sz w:val="24"/>
          <w:lang w:val="en-US" w:eastAsia="zh-CN"/>
        </w:rPr>
        <w:t xml:space="preserve"> </w:t>
      </w:r>
      <w:r>
        <w:rPr>
          <w:rFonts w:ascii="Times New Roman" w:hAnsi="Times New Roman" w:cs="Times New Roman"/>
          <w:sz w:val="24"/>
        </w:rPr>
        <w:t>resistance</w:t>
      </w:r>
      <w:bookmarkEnd w:id="14"/>
      <w:r>
        <w:rPr>
          <w:rFonts w:ascii="Times New Roman" w:hAnsi="Times New Roman" w:eastAsia="宋体" w:cs="Times New Roman"/>
          <w:sz w:val="24"/>
        </w:rPr>
        <w:t xml:space="preserve"> </w:t>
      </w:r>
      <w:del w:id="71" w:author="Administrator" w:date="2024-11-08T10:51:45Z">
        <w:r>
          <w:rPr>
            <w:rFonts w:hint="default" w:ascii="Times New Roman" w:hAnsi="Times New Roman" w:eastAsia="宋体" w:cs="Times New Roman"/>
            <w:sz w:val="24"/>
            <w:lang w:val="en-US"/>
          </w:rPr>
          <w:delText>is</w:delText>
        </w:r>
      </w:del>
      <w:ins w:id="72" w:author="Administrator" w:date="2024-11-08T10:51:47Z">
        <w:r>
          <w:rPr>
            <w:rFonts w:hint="eastAsia" w:ascii="Times New Roman" w:hAnsi="Times New Roman" w:eastAsia="宋体" w:cs="Times New Roman"/>
            <w:sz w:val="24"/>
            <w:lang w:val="en-US" w:eastAsia="zh-CN"/>
          </w:rPr>
          <w:t>was</w:t>
        </w:r>
      </w:ins>
      <w:r>
        <w:rPr>
          <w:rFonts w:ascii="Times New Roman" w:hAnsi="Times New Roman" w:cs="Times New Roman"/>
          <w:sz w:val="24"/>
        </w:rPr>
        <w:t xml:space="preserve"> </w:t>
      </w:r>
      <w:r>
        <w:rPr>
          <w:rFonts w:hint="eastAsia" w:ascii="Times New Roman" w:hAnsi="Times New Roman" w:cs="Times New Roman"/>
          <w:sz w:val="24"/>
          <w:lang w:val="en-US" w:eastAsia="zh-CN"/>
        </w:rPr>
        <w:t>regulated</w:t>
      </w:r>
      <w:r>
        <w:rPr>
          <w:rFonts w:ascii="Times New Roman" w:hAnsi="Times New Roman" w:cs="Times New Roman"/>
          <w:sz w:val="24"/>
        </w:rPr>
        <w:t xml:space="preserve"> in part by </w:t>
      </w:r>
      <w:r>
        <w:rPr>
          <w:rFonts w:ascii="Times New Roman" w:hAnsi="Times New Roman" w:cs="Times New Roman"/>
          <w:i/>
          <w:sz w:val="24"/>
        </w:rPr>
        <w:t xml:space="preserve">CYP6CM1 </w:t>
      </w:r>
      <w:r>
        <w:rPr>
          <w:rFonts w:ascii="Times New Roman" w:hAnsi="Times New Roman" w:cs="Times New Roman"/>
          <w:sz w:val="24"/>
        </w:rPr>
        <w:t>in</w:t>
      </w:r>
      <w:r>
        <w:rPr>
          <w:rFonts w:ascii="Times New Roman" w:hAnsi="Times New Roman" w:cs="Times New Roman"/>
          <w:i/>
          <w:sz w:val="24"/>
        </w:rPr>
        <w:t xml:space="preserve"> B</w:t>
      </w:r>
      <w:del w:id="73" w:author="Administrator" w:date="2024-11-07T17:03:20Z">
        <w:r>
          <w:rPr>
            <w:rFonts w:hint="default" w:ascii="Times New Roman" w:hAnsi="Times New Roman" w:cs="Times New Roman"/>
            <w:i/>
            <w:sz w:val="24"/>
            <w:lang w:val="en-US"/>
          </w:rPr>
          <w:delText>emisia</w:delText>
        </w:r>
      </w:del>
      <w:ins w:id="74" w:author="Administrator" w:date="2024-11-07T17:03:20Z">
        <w:r>
          <w:rPr>
            <w:rFonts w:hint="eastAsia" w:ascii="Times New Roman" w:hAnsi="Times New Roman" w:cs="Times New Roman"/>
            <w:i/>
            <w:sz w:val="24"/>
            <w:lang w:val="en-US" w:eastAsia="zh-CN"/>
          </w:rPr>
          <w:t>.</w:t>
        </w:r>
      </w:ins>
      <w:r>
        <w:rPr>
          <w:rFonts w:ascii="Times New Roman" w:hAnsi="Times New Roman" w:cs="Times New Roman"/>
          <w:i/>
          <w:sz w:val="24"/>
        </w:rPr>
        <w:t xml:space="preserve"> tabaci </w:t>
      </w:r>
      <w:r>
        <w:rPr>
          <w:rFonts w:ascii="Times New Roman" w:hAnsi="Times New Roman" w:cs="Times New Roman"/>
          <w:sz w:val="24"/>
        </w:rPr>
        <w:t>(</w:t>
      </w:r>
      <w:bookmarkStart w:id="15" w:name="OLE_LINK65"/>
      <w:r>
        <w:rPr>
          <w:rFonts w:ascii="Times New Roman" w:hAnsi="Times New Roman" w:cs="Times New Roman"/>
          <w:sz w:val="24"/>
        </w:rPr>
        <w:t>Jones</w:t>
      </w:r>
      <w:bookmarkEnd w:id="15"/>
      <w:r>
        <w:rPr>
          <w:rFonts w:ascii="Times New Roman" w:hAnsi="Times New Roman" w:cs="Times New Roman"/>
          <w:sz w:val="24"/>
        </w:rPr>
        <w:t xml:space="preserve"> et al., 2011). </w:t>
      </w:r>
      <w:r>
        <w:rPr>
          <w:rFonts w:ascii="Times New Roman" w:hAnsi="Times New Roman" w:cs="Times New Roman"/>
          <w:i/>
          <w:sz w:val="24"/>
        </w:rPr>
        <w:t>CYP6CM1</w:t>
      </w:r>
      <w:r>
        <w:rPr>
          <w:rFonts w:ascii="Times New Roman" w:hAnsi="Times New Roman" w:cs="Times New Roman"/>
          <w:sz w:val="24"/>
        </w:rPr>
        <w:t xml:space="preserve"> </w:t>
      </w:r>
      <w:r>
        <w:rPr>
          <w:rFonts w:hint="eastAsia" w:ascii="Times New Roman" w:hAnsi="Times New Roman" w:cs="Times New Roman"/>
          <w:sz w:val="24"/>
          <w:lang w:val="en-US" w:eastAsia="zh-CN"/>
        </w:rPr>
        <w:t>o</w:t>
      </w:r>
      <w:r>
        <w:rPr>
          <w:rFonts w:ascii="Times New Roman" w:hAnsi="Times New Roman" w:cs="Times New Roman"/>
          <w:sz w:val="24"/>
        </w:rPr>
        <w:t>verexpression</w:t>
      </w:r>
      <w:del w:id="75" w:author="Administrator" w:date="2024-11-08T10:47:18Z">
        <w:r>
          <w:rPr>
            <w:rFonts w:ascii="Times New Roman" w:hAnsi="Times New Roman" w:cs="Times New Roman"/>
            <w:sz w:val="24"/>
          </w:rPr>
          <w:delText xml:space="preserve"> </w:delText>
        </w:r>
      </w:del>
      <w:del w:id="76" w:author="Administrator" w:date="2024-11-08T10:47:17Z">
        <w:r>
          <w:rPr>
            <w:rFonts w:ascii="Times New Roman" w:hAnsi="Times New Roman" w:cs="Times New Roman"/>
            <w:sz w:val="24"/>
          </w:rPr>
          <w:delText>is</w:delText>
        </w:r>
      </w:del>
      <w:r>
        <w:rPr>
          <w:rFonts w:ascii="Times New Roman" w:hAnsi="Times New Roman" w:cs="Times New Roman"/>
          <w:sz w:val="24"/>
        </w:rPr>
        <w:t xml:space="preserve"> </w:t>
      </w:r>
      <w:bookmarkStart w:id="16" w:name="OLE_LINK76"/>
      <w:r>
        <w:rPr>
          <w:rFonts w:hint="eastAsia" w:ascii="Times New Roman" w:hAnsi="Times New Roman" w:cs="Times New Roman"/>
          <w:sz w:val="24"/>
          <w:lang w:val="en-US" w:eastAsia="zh-CN"/>
        </w:rPr>
        <w:t>confers</w:t>
      </w:r>
      <w:bookmarkEnd w:id="16"/>
      <w:r>
        <w:rPr>
          <w:rFonts w:hint="eastAsia" w:ascii="Times New Roman" w:hAnsi="Times New Roman" w:cs="Times New Roman"/>
          <w:sz w:val="24"/>
          <w:lang w:val="en-US" w:eastAsia="zh-CN"/>
        </w:rPr>
        <w:t xml:space="preserve"> </w:t>
      </w:r>
      <w:r>
        <w:rPr>
          <w:rFonts w:ascii="Times New Roman" w:hAnsi="Times New Roman" w:cs="Times New Roman"/>
          <w:sz w:val="24"/>
        </w:rPr>
        <w:t>imidacloprid</w:t>
      </w:r>
      <w:r>
        <w:rPr>
          <w:rFonts w:ascii="Times New Roman" w:hAnsi="Times New Roman" w:cs="Times New Roman"/>
          <w:i/>
          <w:sz w:val="24"/>
        </w:rPr>
        <w:t xml:space="preserve"> </w:t>
      </w:r>
      <w:r>
        <w:rPr>
          <w:rFonts w:ascii="Times New Roman" w:hAnsi="Times New Roman" w:cs="Times New Roman"/>
          <w:sz w:val="24"/>
        </w:rPr>
        <w:t xml:space="preserve">resistance </w:t>
      </w:r>
      <w:r>
        <w:rPr>
          <w:rFonts w:hint="eastAsia" w:ascii="Times New Roman" w:hAnsi="Times New Roman" w:cs="Times New Roman"/>
          <w:sz w:val="24"/>
          <w:lang w:val="en-US" w:eastAsia="zh-CN"/>
        </w:rPr>
        <w:t>to</w:t>
      </w:r>
      <w:r>
        <w:rPr>
          <w:rFonts w:ascii="Times New Roman" w:hAnsi="Times New Roman" w:cs="Times New Roman"/>
          <w:i/>
          <w:sz w:val="24"/>
        </w:rPr>
        <w:t xml:space="preserve"> B. tabaci </w:t>
      </w:r>
      <w:r>
        <w:rPr>
          <w:rFonts w:ascii="Times New Roman" w:hAnsi="Times New Roman" w:cs="Times New Roman"/>
          <w:sz w:val="24"/>
        </w:rPr>
        <w:t>(</w:t>
      </w:r>
      <w:bookmarkStart w:id="17" w:name="OLE_LINK66"/>
      <w:r>
        <w:rPr>
          <w:rFonts w:ascii="Times New Roman" w:hAnsi="Times New Roman" w:cs="Times New Roman"/>
          <w:color w:val="222222"/>
          <w:sz w:val="24"/>
          <w:shd w:val="clear" w:color="auto" w:fill="FFFFFF"/>
        </w:rPr>
        <w:t>Karunker</w:t>
      </w:r>
      <w:bookmarkEnd w:id="17"/>
      <w:r>
        <w:rPr>
          <w:rFonts w:ascii="Times New Roman" w:hAnsi="Times New Roman" w:cs="Times New Roman"/>
          <w:sz w:val="24"/>
        </w:rPr>
        <w:t xml:space="preserve"> et al., 2008; </w:t>
      </w:r>
      <w:r>
        <w:rPr>
          <w:rFonts w:ascii="Times New Roman" w:hAnsi="Times New Roman" w:eastAsia="宋体" w:cs="Times New Roman"/>
          <w:color w:val="222222"/>
          <w:sz w:val="24"/>
          <w:shd w:val="clear" w:color="auto" w:fill="FFFFFF"/>
        </w:rPr>
        <w:t xml:space="preserve">Yang </w:t>
      </w:r>
      <w:r>
        <w:rPr>
          <w:rFonts w:ascii="Times New Roman" w:hAnsi="Times New Roman" w:cs="Times New Roman"/>
          <w:sz w:val="24"/>
        </w:rPr>
        <w:t>et al., 2013)</w:t>
      </w:r>
      <w:r>
        <w:rPr>
          <w:rFonts w:hint="eastAsia" w:ascii="Times New Roman" w:hAnsi="Times New Roman" w:cs="Times New Roman"/>
          <w:sz w:val="24"/>
          <w:lang w:val="en-US" w:eastAsia="zh-CN"/>
        </w:rPr>
        <w:t>;</w:t>
      </w:r>
      <w:r>
        <w:rPr>
          <w:rFonts w:ascii="Times New Roman" w:hAnsi="Times New Roman" w:cs="Times New Roman"/>
          <w:sz w:val="24"/>
        </w:rPr>
        <w:t xml:space="preserve"> </w:t>
      </w:r>
      <w:r>
        <w:rPr>
          <w:rFonts w:ascii="Times New Roman" w:hAnsi="Times New Roman" w:cs="Times New Roman"/>
          <w:i/>
          <w:iCs/>
          <w:sz w:val="24"/>
          <w:rPrChange w:id="77" w:author="Administrator" w:date="2024-11-07T17:26:03Z">
            <w:rPr>
              <w:rFonts w:ascii="Times New Roman" w:hAnsi="Times New Roman" w:cs="Times New Roman"/>
              <w:sz w:val="24"/>
            </w:rPr>
          </w:rPrChange>
        </w:rPr>
        <w:t>CYP6AY1</w:t>
      </w:r>
      <w:r>
        <w:rPr>
          <w:rFonts w:ascii="Times New Roman" w:hAnsi="Times New Roman" w:cs="Times New Roman"/>
          <w:sz w:val="24"/>
        </w:rPr>
        <w:t xml:space="preserve"> and </w:t>
      </w:r>
      <w:r>
        <w:rPr>
          <w:rFonts w:ascii="Times New Roman" w:hAnsi="Times New Roman" w:cs="Times New Roman"/>
          <w:i/>
          <w:iCs/>
          <w:sz w:val="24"/>
          <w:rPrChange w:id="78" w:author="Administrator" w:date="2024-11-07T17:26:06Z">
            <w:rPr>
              <w:rFonts w:ascii="Times New Roman" w:hAnsi="Times New Roman" w:cs="Times New Roman"/>
              <w:sz w:val="24"/>
            </w:rPr>
          </w:rPrChange>
        </w:rPr>
        <w:t>CYP6ER1</w:t>
      </w:r>
      <w:r>
        <w:rPr>
          <w:rFonts w:ascii="Times New Roman" w:hAnsi="Times New Roman" w:cs="Times New Roman"/>
          <w:sz w:val="24"/>
        </w:rPr>
        <w:t xml:space="preserve"> </w:t>
      </w:r>
      <w:r>
        <w:rPr>
          <w:rFonts w:hint="eastAsia" w:ascii="Times New Roman" w:hAnsi="Times New Roman" w:cs="Times New Roman"/>
          <w:sz w:val="24"/>
          <w:lang w:val="en-US" w:eastAsia="zh-CN"/>
        </w:rPr>
        <w:t>o</w:t>
      </w:r>
      <w:r>
        <w:rPr>
          <w:rFonts w:ascii="Times New Roman" w:hAnsi="Times New Roman" w:cs="Times New Roman"/>
          <w:sz w:val="24"/>
        </w:rPr>
        <w:t xml:space="preserve">verexpression </w:t>
      </w:r>
      <w:bookmarkStart w:id="18" w:name="OLE_LINK83"/>
      <w:r>
        <w:rPr>
          <w:rFonts w:hint="eastAsia" w:ascii="Times New Roman" w:hAnsi="Times New Roman" w:cs="Times New Roman"/>
          <w:sz w:val="24"/>
          <w:lang w:val="en-US" w:eastAsia="zh-CN"/>
        </w:rPr>
        <w:t>confers</w:t>
      </w:r>
      <w:r>
        <w:rPr>
          <w:rFonts w:ascii="Times New Roman" w:hAnsi="Times New Roman" w:cs="Times New Roman"/>
          <w:sz w:val="24"/>
        </w:rPr>
        <w:t xml:space="preserve"> imidacloprid</w:t>
      </w:r>
      <w:r>
        <w:rPr>
          <w:rFonts w:ascii="Times New Roman" w:hAnsi="Times New Roman" w:cs="Times New Roman"/>
          <w:i/>
          <w:sz w:val="24"/>
        </w:rPr>
        <w:t xml:space="preserve"> </w:t>
      </w:r>
      <w:r>
        <w:rPr>
          <w:rFonts w:ascii="Times New Roman" w:hAnsi="Times New Roman" w:cs="Times New Roman"/>
          <w:sz w:val="24"/>
        </w:rPr>
        <w:t xml:space="preserve">resistance </w:t>
      </w:r>
      <w:r>
        <w:rPr>
          <w:rFonts w:hint="eastAsia" w:ascii="Times New Roman" w:hAnsi="Times New Roman" w:cs="Times New Roman"/>
          <w:sz w:val="24"/>
          <w:lang w:val="en-US" w:eastAsia="zh-CN"/>
        </w:rPr>
        <w:t>to</w:t>
      </w:r>
      <w:bookmarkEnd w:id="18"/>
      <w:r>
        <w:rPr>
          <w:rFonts w:ascii="Times New Roman" w:hAnsi="Times New Roman" w:cs="Times New Roman"/>
          <w:i/>
          <w:sz w:val="24"/>
        </w:rPr>
        <w:t xml:space="preserve"> N</w:t>
      </w:r>
      <w:del w:id="79" w:author="Administrator" w:date="2024-11-07T17:03:58Z">
        <w:r>
          <w:rPr>
            <w:rFonts w:hint="default" w:ascii="Times New Roman" w:hAnsi="Times New Roman" w:cs="Times New Roman"/>
            <w:i/>
            <w:sz w:val="24"/>
            <w:lang w:val="en-US"/>
          </w:rPr>
          <w:delText>ilaparvata</w:delText>
        </w:r>
      </w:del>
      <w:ins w:id="80" w:author="Administrator" w:date="2024-11-07T17:03:58Z">
        <w:r>
          <w:rPr>
            <w:rFonts w:hint="eastAsia" w:ascii="Times New Roman" w:hAnsi="Times New Roman" w:cs="Times New Roman"/>
            <w:i/>
            <w:sz w:val="24"/>
            <w:lang w:val="en-US" w:eastAsia="zh-CN"/>
          </w:rPr>
          <w:t>.</w:t>
        </w:r>
      </w:ins>
      <w:r>
        <w:rPr>
          <w:rFonts w:ascii="Times New Roman" w:hAnsi="Times New Roman" w:cs="Times New Roman"/>
          <w:i/>
          <w:sz w:val="24"/>
        </w:rPr>
        <w:t xml:space="preserve"> lugens </w:t>
      </w:r>
      <w:r>
        <w:rPr>
          <w:rFonts w:ascii="Times New Roman" w:hAnsi="Times New Roman" w:cs="Times New Roman"/>
          <w:sz w:val="24"/>
        </w:rPr>
        <w:t xml:space="preserve">(Ding et al., 2013; Bao et al., 2016); </w:t>
      </w:r>
      <w:r>
        <w:rPr>
          <w:rFonts w:ascii="Times New Roman" w:hAnsi="Times New Roman" w:cs="Times New Roman"/>
          <w:i/>
          <w:iCs/>
          <w:sz w:val="24"/>
        </w:rPr>
        <w:t>Drosophila melanogaster</w:t>
      </w:r>
      <w:r>
        <w:rPr>
          <w:rFonts w:ascii="Times New Roman" w:hAnsi="Times New Roman" w:cs="Times New Roman"/>
          <w:sz w:val="24"/>
        </w:rPr>
        <w:t xml:space="preserve"> CYP6G1 and </w:t>
      </w:r>
      <w:r>
        <w:rPr>
          <w:rFonts w:ascii="Times New Roman" w:hAnsi="Times New Roman" w:cs="Times New Roman"/>
          <w:i/>
          <w:iCs/>
          <w:sz w:val="24"/>
        </w:rPr>
        <w:t>B</w:t>
      </w:r>
      <w:del w:id="81" w:author="Administrator" w:date="2024-11-07T17:03:28Z">
        <w:r>
          <w:rPr>
            <w:rFonts w:hint="default" w:ascii="Times New Roman" w:hAnsi="Times New Roman" w:cs="Times New Roman"/>
            <w:i/>
            <w:iCs/>
            <w:sz w:val="24"/>
            <w:lang w:val="en-US"/>
          </w:rPr>
          <w:delText>emisia</w:delText>
        </w:r>
      </w:del>
      <w:ins w:id="82" w:author="Administrator" w:date="2024-11-07T17:03:28Z">
        <w:r>
          <w:rPr>
            <w:rFonts w:hint="eastAsia" w:ascii="Times New Roman" w:hAnsi="Times New Roman" w:cs="Times New Roman"/>
            <w:i/>
            <w:iCs/>
            <w:sz w:val="24"/>
            <w:lang w:val="en-US" w:eastAsia="zh-CN"/>
          </w:rPr>
          <w:t>.</w:t>
        </w:r>
      </w:ins>
      <w:r>
        <w:rPr>
          <w:rFonts w:ascii="Times New Roman" w:hAnsi="Times New Roman" w:cs="Times New Roman"/>
          <w:i/>
          <w:iCs/>
          <w:sz w:val="24"/>
        </w:rPr>
        <w:t xml:space="preserve"> tabaci </w:t>
      </w:r>
      <w:r>
        <w:rPr>
          <w:rFonts w:ascii="Times New Roman" w:hAnsi="Times New Roman" w:cs="Times New Roman"/>
          <w:sz w:val="24"/>
        </w:rPr>
        <w:t xml:space="preserve">CYP6CM1vQ </w:t>
      </w:r>
      <w:r>
        <w:rPr>
          <w:rFonts w:hint="eastAsia" w:ascii="Times New Roman" w:hAnsi="Times New Roman" w:cs="Times New Roman"/>
          <w:sz w:val="24"/>
          <w:lang w:val="en-US" w:eastAsia="zh-CN"/>
        </w:rPr>
        <w:t>confers</w:t>
      </w:r>
      <w:ins w:id="83" w:author="Administrator" w:date="2024-11-08T10:52:16Z">
        <w:r>
          <w:rPr>
            <w:rFonts w:hint="eastAsia" w:ascii="Times New Roman" w:hAnsi="Times New Roman" w:cs="Times New Roman"/>
            <w:sz w:val="24"/>
            <w:lang w:val="en-US" w:eastAsia="zh-CN"/>
          </w:rPr>
          <w:t xml:space="preserve"> </w:t>
        </w:r>
      </w:ins>
      <w:ins w:id="84" w:author="Administrator" w:date="2024-11-08T10:52:18Z">
        <w:r>
          <w:rPr>
            <w:rFonts w:hint="eastAsia" w:ascii="Times New Roman" w:hAnsi="Times New Roman" w:cs="Times New Roman"/>
            <w:sz w:val="24"/>
            <w:lang w:val="en-US" w:eastAsia="zh-CN"/>
          </w:rPr>
          <w:t>to</w:t>
        </w:r>
      </w:ins>
      <w:r>
        <w:rPr>
          <w:rFonts w:ascii="Times New Roman" w:hAnsi="Times New Roman" w:cs="Times New Roman"/>
          <w:sz w:val="24"/>
        </w:rPr>
        <w:t xml:space="preserve"> imidacloprid</w:t>
      </w:r>
      <w:r>
        <w:rPr>
          <w:rFonts w:ascii="Times New Roman" w:hAnsi="Times New Roman" w:cs="Times New Roman"/>
          <w:i/>
          <w:sz w:val="24"/>
        </w:rPr>
        <w:t xml:space="preserve"> </w:t>
      </w:r>
      <w:r>
        <w:rPr>
          <w:rFonts w:ascii="Times New Roman" w:hAnsi="Times New Roman" w:cs="Times New Roman"/>
          <w:sz w:val="24"/>
        </w:rPr>
        <w:t>resistance</w:t>
      </w:r>
      <w:r>
        <w:rPr>
          <w:rFonts w:hint="eastAsia" w:ascii="Times New Roman" w:hAnsi="Times New Roman" w:cs="Times New Roman"/>
          <w:sz w:val="24"/>
          <w:lang w:val="en-US" w:eastAsia="zh-CN"/>
        </w:rPr>
        <w:t xml:space="preserve"> by </w:t>
      </w:r>
      <w:r>
        <w:rPr>
          <w:rFonts w:ascii="Times New Roman" w:hAnsi="Times New Roman" w:cs="Times New Roman"/>
          <w:sz w:val="24"/>
        </w:rPr>
        <w:t>metaboliz</w:t>
      </w:r>
      <w:r>
        <w:rPr>
          <w:rFonts w:hint="eastAsia" w:ascii="Times New Roman" w:hAnsi="Times New Roman" w:cs="Times New Roman"/>
          <w:sz w:val="24"/>
          <w:lang w:val="en-US" w:eastAsia="zh-CN"/>
        </w:rPr>
        <w:t>ing</w:t>
      </w:r>
      <w:r>
        <w:rPr>
          <w:rFonts w:ascii="Times New Roman" w:hAnsi="Times New Roman" w:cs="Times New Roman"/>
          <w:sz w:val="24"/>
        </w:rPr>
        <w:t xml:space="preserve"> </w:t>
      </w:r>
      <w:ins w:id="85" w:author="Administrator" w:date="2024-11-08T10:48:28Z">
        <w:r>
          <w:rPr>
            <w:rFonts w:hint="eastAsia" w:ascii="Times New Roman" w:hAnsi="Times New Roman" w:cs="Times New Roman"/>
            <w:sz w:val="24"/>
          </w:rPr>
          <w:t>approach</w:t>
        </w:r>
      </w:ins>
      <w:ins w:id="86" w:author="Administrator" w:date="2024-11-08T10:48:29Z">
        <w:r>
          <w:rPr>
            <w:rFonts w:hint="eastAsia" w:ascii="Times New Roman" w:hAnsi="Times New Roman" w:cs="Times New Roman"/>
            <w:sz w:val="24"/>
            <w:lang w:val="en-US" w:eastAsia="zh-CN"/>
          </w:rPr>
          <w:t xml:space="preserve"> </w:t>
        </w:r>
      </w:ins>
      <w:r>
        <w:rPr>
          <w:rFonts w:ascii="Times New Roman" w:hAnsi="Times New Roman" w:cs="Times New Roman"/>
          <w:sz w:val="24"/>
        </w:rPr>
        <w:t>(</w:t>
      </w:r>
      <w:ins w:id="87" w:author="Administrator" w:date="2024-11-08T10:49:05Z">
        <w:r>
          <w:rPr>
            <w:rFonts w:ascii="Times New Roman" w:hAnsi="Times New Roman" w:eastAsia="宋体" w:cs="Times New Roman"/>
            <w:color w:val="222222"/>
            <w:sz w:val="24"/>
            <w:shd w:val="clear" w:color="auto" w:fill="FFFFFF"/>
          </w:rPr>
          <w:t>Rand</w:t>
        </w:r>
      </w:ins>
      <w:ins w:id="88" w:author="Administrator" w:date="2024-11-08T10:49:05Z">
        <w:r>
          <w:rPr>
            <w:rFonts w:ascii="Times New Roman" w:hAnsi="Times New Roman" w:cs="Times New Roman"/>
            <w:sz w:val="24"/>
          </w:rPr>
          <w:t xml:space="preserve"> et al., 2012</w:t>
        </w:r>
      </w:ins>
      <w:ins w:id="89" w:author="Administrator" w:date="2024-11-08T10:48:53Z">
        <w:r>
          <w:rPr>
            <w:rFonts w:ascii="Times New Roman" w:hAnsi="Times New Roman" w:cs="Times New Roman"/>
            <w:sz w:val="24"/>
          </w:rPr>
          <w:t xml:space="preserve">; </w:t>
        </w:r>
      </w:ins>
      <w:ins w:id="90" w:author="Administrator" w:date="2024-11-08T10:48:53Z">
        <w:r>
          <w:rPr>
            <w:rFonts w:ascii="Times New Roman" w:hAnsi="Times New Roman" w:eastAsia="宋体" w:cs="Times New Roman"/>
            <w:color w:val="222222"/>
            <w:sz w:val="24"/>
            <w:shd w:val="clear" w:color="auto" w:fill="FFFFFF"/>
          </w:rPr>
          <w:t>Sparks</w:t>
        </w:r>
      </w:ins>
      <w:ins w:id="91" w:author="Administrator" w:date="2024-11-08T10:48:53Z">
        <w:r>
          <w:rPr>
            <w:rFonts w:ascii="Times New Roman" w:hAnsi="Times New Roman" w:cs="Times New Roman"/>
            <w:sz w:val="24"/>
          </w:rPr>
          <w:t>en et al., 2012</w:t>
        </w:r>
      </w:ins>
      <w:ins w:id="92" w:author="Administrator" w:date="2024-11-08T10:49:19Z">
        <w:r>
          <w:rPr>
            <w:rFonts w:ascii="Times New Roman" w:hAnsi="Times New Roman" w:cs="Times New Roman"/>
            <w:sz w:val="24"/>
          </w:rPr>
          <w:t>;</w:t>
        </w:r>
      </w:ins>
      <w:ins w:id="93" w:author="Administrator" w:date="2024-11-08T10:49:01Z">
        <w:r>
          <w:rPr>
            <w:rFonts w:hint="eastAsia" w:ascii="Times New Roman" w:hAnsi="Times New Roman" w:cs="Times New Roman"/>
            <w:sz w:val="24"/>
            <w:lang w:val="en-US" w:eastAsia="zh-CN"/>
          </w:rPr>
          <w:t xml:space="preserve"> </w:t>
        </w:r>
      </w:ins>
      <w:r>
        <w:rPr>
          <w:rFonts w:ascii="Times New Roman" w:hAnsi="Times New Roman" w:eastAsia="宋体" w:cs="Times New Roman"/>
          <w:color w:val="222222"/>
          <w:sz w:val="24"/>
          <w:shd w:val="clear" w:color="auto" w:fill="FFFFFF"/>
        </w:rPr>
        <w:t xml:space="preserve">Fusetto </w:t>
      </w:r>
      <w:r>
        <w:rPr>
          <w:rFonts w:ascii="Times New Roman" w:hAnsi="Times New Roman" w:cs="Times New Roman"/>
          <w:sz w:val="24"/>
        </w:rPr>
        <w:t>et al., 2017</w:t>
      </w:r>
      <w:del w:id="94" w:author="Administrator" w:date="2024-11-08T10:48:49Z">
        <w:r>
          <w:rPr>
            <w:rFonts w:ascii="Times New Roman" w:hAnsi="Times New Roman" w:cs="Times New Roman"/>
            <w:sz w:val="24"/>
          </w:rPr>
          <w:delText xml:space="preserve">; </w:delText>
        </w:r>
      </w:del>
      <w:del w:id="95" w:author="Administrator" w:date="2024-11-08T10:48:49Z">
        <w:r>
          <w:rPr>
            <w:rFonts w:ascii="Times New Roman" w:hAnsi="Times New Roman" w:eastAsia="宋体" w:cs="Times New Roman"/>
            <w:color w:val="222222"/>
            <w:sz w:val="24"/>
            <w:shd w:val="clear" w:color="auto" w:fill="FFFFFF"/>
          </w:rPr>
          <w:delText>Sparks</w:delText>
        </w:r>
      </w:del>
      <w:del w:id="96" w:author="Administrator" w:date="2024-11-08T10:48:49Z">
        <w:r>
          <w:rPr>
            <w:rFonts w:ascii="Times New Roman" w:hAnsi="Times New Roman" w:cs="Times New Roman"/>
            <w:sz w:val="24"/>
          </w:rPr>
          <w:delText xml:space="preserve">en </w:delText>
        </w:r>
        <w:bookmarkStart w:id="19" w:name="OLE_LINK36"/>
        <w:r>
          <w:rPr>
            <w:rFonts w:ascii="Times New Roman" w:hAnsi="Times New Roman" w:cs="Times New Roman"/>
            <w:sz w:val="24"/>
          </w:rPr>
          <w:delText>et al., 20</w:delText>
        </w:r>
        <w:bookmarkEnd w:id="19"/>
        <w:r>
          <w:rPr>
            <w:rFonts w:ascii="Times New Roman" w:hAnsi="Times New Roman" w:cs="Times New Roman"/>
            <w:sz w:val="24"/>
          </w:rPr>
          <w:delText xml:space="preserve">12, </w:delText>
        </w:r>
      </w:del>
      <w:del w:id="97" w:author="Administrator" w:date="2024-11-08T10:48:49Z">
        <w:r>
          <w:rPr>
            <w:rFonts w:ascii="Times New Roman" w:hAnsi="Times New Roman" w:eastAsia="宋体" w:cs="Times New Roman"/>
            <w:color w:val="222222"/>
            <w:sz w:val="24"/>
            <w:shd w:val="clear" w:color="auto" w:fill="FFFFFF"/>
          </w:rPr>
          <w:delText>Rand</w:delText>
        </w:r>
      </w:del>
      <w:del w:id="98" w:author="Administrator" w:date="2024-11-08T10:48:49Z">
        <w:r>
          <w:rPr>
            <w:rFonts w:ascii="Times New Roman" w:hAnsi="Times New Roman" w:cs="Times New Roman"/>
            <w:sz w:val="24"/>
          </w:rPr>
          <w:delText xml:space="preserve"> et al., 2012</w:delText>
        </w:r>
      </w:del>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eastAsia="宋体" w:cs="Times New Roman"/>
          <w:color w:val="000000"/>
          <w:kern w:val="0"/>
          <w:sz w:val="24"/>
        </w:rPr>
        <w:t>T</w:t>
      </w:r>
      <w:r>
        <w:rPr>
          <w:rFonts w:ascii="Times New Roman" w:hAnsi="Times New Roman" w:eastAsia="AdvOT863180fb" w:cs="Times New Roman"/>
          <w:color w:val="000000"/>
          <w:kern w:val="0"/>
          <w:sz w:val="24"/>
        </w:rPr>
        <w:t xml:space="preserve">he </w:t>
      </w:r>
      <w:r>
        <w:rPr>
          <w:rFonts w:hint="eastAsia" w:ascii="Times New Roman" w:hAnsi="Times New Roman" w:eastAsia="宋体" w:cs="Times New Roman"/>
          <w:color w:val="000000"/>
          <w:kern w:val="0"/>
          <w:sz w:val="24"/>
          <w:lang w:val="en-US" w:eastAsia="zh-CN"/>
        </w:rPr>
        <w:t xml:space="preserve">changes of </w:t>
      </w:r>
      <w:r>
        <w:rPr>
          <w:rFonts w:ascii="Times New Roman" w:hAnsi="Times New Roman" w:eastAsia="AdvOT863180fb" w:cs="Times New Roman"/>
          <w:color w:val="000000"/>
          <w:kern w:val="0"/>
          <w:sz w:val="24"/>
        </w:rPr>
        <w:t>P450 ge</w:t>
      </w:r>
      <w:r>
        <w:rPr>
          <w:rFonts w:ascii="Times New Roman" w:hAnsi="Times New Roman" w:cs="Times New Roman"/>
          <w:sz w:val="24"/>
        </w:rPr>
        <w:t>ne</w:t>
      </w:r>
      <w:r>
        <w:rPr>
          <w:rFonts w:hint="eastAsia" w:ascii="Times New Roman" w:hAnsi="Times New Roman" w:cs="Times New Roman"/>
          <w:sz w:val="24"/>
        </w:rPr>
        <w:t xml:space="preserve"> </w:t>
      </w:r>
      <w:r>
        <w:rPr>
          <w:rFonts w:ascii="Times New Roman" w:hAnsi="Times New Roman" w:eastAsia="AdvOT863180fb" w:cs="Times New Roman"/>
          <w:color w:val="000000"/>
          <w:kern w:val="0"/>
          <w:sz w:val="24"/>
        </w:rPr>
        <w:t xml:space="preserve">expression </w:t>
      </w:r>
      <w:del w:id="99" w:author="Administrator" w:date="2024-11-08T10:52:31Z">
        <w:r>
          <w:rPr>
            <w:rFonts w:hint="default" w:ascii="Times New Roman" w:hAnsi="Times New Roman" w:cs="Times New Roman"/>
            <w:sz w:val="24"/>
            <w:lang w:val="en-US"/>
          </w:rPr>
          <w:delText>c</w:delText>
        </w:r>
      </w:del>
      <w:del w:id="100" w:author="Administrator" w:date="2024-11-08T10:52:31Z">
        <w:r>
          <w:rPr>
            <w:rFonts w:hint="default" w:ascii="Times New Roman" w:hAnsi="Times New Roman" w:cs="Times New Roman"/>
            <w:sz w:val="24"/>
            <w:lang w:val="en-US" w:eastAsia="zh-CN"/>
          </w:rPr>
          <w:delText>an</w:delText>
        </w:r>
      </w:del>
      <w:ins w:id="101" w:author="Administrator" w:date="2024-11-08T10:52:32Z">
        <w:r>
          <w:rPr>
            <w:rFonts w:hint="eastAsia" w:ascii="Times New Roman" w:hAnsi="Times New Roman" w:cs="Times New Roman"/>
            <w:sz w:val="24"/>
            <w:lang w:val="en-US" w:eastAsia="zh-CN"/>
          </w:rPr>
          <w:t>could</w:t>
        </w:r>
      </w:ins>
      <w:r>
        <w:rPr>
          <w:rFonts w:ascii="Times New Roman" w:hAnsi="Times New Roman" w:cs="Times New Roman"/>
          <w:sz w:val="24"/>
        </w:rPr>
        <w:t xml:space="preserve"> be </w:t>
      </w:r>
      <w:bookmarkStart w:id="20" w:name="OLE_LINK84"/>
      <w:r>
        <w:rPr>
          <w:rFonts w:hint="eastAsia" w:ascii="Times New Roman" w:hAnsi="Times New Roman" w:cs="Times New Roman"/>
          <w:sz w:val="24"/>
        </w:rPr>
        <w:t>mediate</w:t>
      </w:r>
      <w:r>
        <w:rPr>
          <w:rFonts w:hint="eastAsia" w:ascii="Times New Roman" w:hAnsi="Times New Roman" w:cs="Times New Roman"/>
          <w:sz w:val="24"/>
          <w:lang w:val="en-US" w:eastAsia="zh-CN"/>
        </w:rPr>
        <w:t>d</w:t>
      </w:r>
      <w:bookmarkEnd w:id="20"/>
      <w:r>
        <w:rPr>
          <w:rFonts w:hint="eastAsia" w:ascii="Times New Roman" w:hAnsi="Times New Roman" w:cs="Times New Roman"/>
          <w:sz w:val="24"/>
          <w:lang w:val="en-US" w:eastAsia="zh-CN"/>
        </w:rPr>
        <w:t xml:space="preserve"> </w:t>
      </w:r>
      <w:r>
        <w:rPr>
          <w:rFonts w:ascii="Times New Roman" w:hAnsi="Times New Roman" w:eastAsia="宋体" w:cs="Times New Roman"/>
          <w:color w:val="000000"/>
          <w:kern w:val="0"/>
          <w:sz w:val="24"/>
        </w:rPr>
        <w:t xml:space="preserve">by both </w:t>
      </w:r>
      <w:r>
        <w:rPr>
          <w:rFonts w:ascii="Times New Roman" w:hAnsi="Times New Roman" w:eastAsia="AdvOT863180fb" w:cs="Times New Roman"/>
          <w:color w:val="000000"/>
          <w:kern w:val="0"/>
          <w:sz w:val="24"/>
        </w:rPr>
        <w:t xml:space="preserve">transcriptional and posttranscriptional regulation. microRNAs (miRNAs) </w:t>
      </w:r>
      <w:r>
        <w:rPr>
          <w:rFonts w:hint="eastAsia" w:ascii="Times New Roman" w:hAnsi="Times New Roman" w:eastAsia="宋体" w:cs="Times New Roman"/>
          <w:color w:val="000000"/>
          <w:kern w:val="0"/>
          <w:sz w:val="24"/>
          <w:lang w:val="en-US" w:eastAsia="zh-CN"/>
        </w:rPr>
        <w:t>could regulate</w:t>
      </w:r>
      <w:r>
        <w:rPr>
          <w:rFonts w:ascii="Times New Roman" w:hAnsi="Times New Roman" w:eastAsia="AdvOT863180fb" w:cs="Times New Roman"/>
          <w:color w:val="000000"/>
          <w:kern w:val="0"/>
          <w:sz w:val="24"/>
        </w:rPr>
        <w:t xml:space="preserve"> gene</w:t>
      </w:r>
      <w:r>
        <w:rPr>
          <w:rFonts w:hint="eastAsia" w:ascii="Times New Roman" w:hAnsi="Times New Roman" w:eastAsia="宋体" w:cs="Times New Roman"/>
          <w:color w:val="000000"/>
          <w:kern w:val="0"/>
          <w:sz w:val="24"/>
          <w:lang w:val="en-US" w:eastAsia="zh-CN"/>
        </w:rPr>
        <w:t xml:space="preserve"> expression of </w:t>
      </w:r>
      <w:r>
        <w:rPr>
          <w:rFonts w:ascii="Times New Roman" w:hAnsi="Times New Roman" w:eastAsia="AdvOT863180fb" w:cs="Times New Roman"/>
          <w:color w:val="000000"/>
          <w:kern w:val="0"/>
          <w:sz w:val="24"/>
        </w:rPr>
        <w:t xml:space="preserve">P450 by </w:t>
      </w:r>
      <w:r>
        <w:rPr>
          <w:rFonts w:hint="eastAsia" w:ascii="Times New Roman" w:hAnsi="Times New Roman" w:eastAsia="宋体" w:cs="Times New Roman"/>
          <w:color w:val="000000"/>
          <w:kern w:val="0"/>
          <w:sz w:val="24"/>
          <w:lang w:val="en-US" w:eastAsia="zh-CN"/>
        </w:rPr>
        <w:t>combin</w:t>
      </w:r>
      <w:r>
        <w:rPr>
          <w:rFonts w:ascii="Times New Roman" w:hAnsi="Times New Roman" w:eastAsia="AdvOT863180fb" w:cs="Times New Roman"/>
          <w:color w:val="000000"/>
          <w:kern w:val="0"/>
          <w:sz w:val="24"/>
        </w:rPr>
        <w:t>ing to coding sequences</w:t>
      </w:r>
      <w:r>
        <w:rPr>
          <w:rFonts w:ascii="Times New Roman" w:hAnsi="Times New Roman" w:eastAsia="宋体" w:cs="Times New Roman"/>
          <w:color w:val="000000"/>
          <w:kern w:val="0"/>
          <w:sz w:val="24"/>
        </w:rPr>
        <w:t xml:space="preserve">, </w:t>
      </w:r>
      <w:ins w:id="102" w:author="Administrator" w:date="2024-11-08T10:54:13Z">
        <w:r>
          <w:rPr>
            <w:rFonts w:hint="eastAsia" w:ascii="Times New Roman" w:hAnsi="Times New Roman" w:eastAsia="宋体" w:cs="Times New Roman"/>
            <w:color w:val="000000"/>
            <w:kern w:val="0"/>
            <w:sz w:val="24"/>
            <w:lang w:val="en-US" w:eastAsia="zh-CN"/>
          </w:rPr>
          <w:t>or</w:t>
        </w:r>
      </w:ins>
      <w:ins w:id="103" w:author="Administrator" w:date="2024-11-08T10:54:14Z">
        <w:r>
          <w:rPr>
            <w:rFonts w:hint="eastAsia" w:ascii="Times New Roman" w:hAnsi="Times New Roman" w:eastAsia="宋体" w:cs="Times New Roman"/>
            <w:color w:val="000000"/>
            <w:kern w:val="0"/>
            <w:sz w:val="24"/>
            <w:lang w:val="en-US" w:eastAsia="zh-CN"/>
          </w:rPr>
          <w:t xml:space="preserve"> </w:t>
        </w:r>
      </w:ins>
      <w:r>
        <w:rPr>
          <w:rFonts w:ascii="Times New Roman" w:hAnsi="Times New Roman" w:eastAsia="AdvOT863180fb" w:cs="Times New Roman"/>
          <w:color w:val="000000"/>
          <w:kern w:val="0"/>
          <w:sz w:val="24"/>
        </w:rPr>
        <w:t>3′</w:t>
      </w:r>
      <w:r>
        <w:rPr>
          <w:rFonts w:hint="eastAsia" w:ascii="Times New Roman" w:hAnsi="Times New Roman" w:eastAsia="宋体" w:cs="Times New Roman"/>
          <w:color w:val="000000"/>
          <w:kern w:val="0"/>
          <w:sz w:val="24"/>
          <w:lang w:val="en-US" w:eastAsia="zh-CN"/>
        </w:rPr>
        <w:t>/</w:t>
      </w:r>
      <w:r>
        <w:rPr>
          <w:rFonts w:ascii="Times New Roman" w:hAnsi="Times New Roman" w:eastAsia="AdvOT863180fb" w:cs="Times New Roman"/>
          <w:color w:val="000000"/>
          <w:kern w:val="0"/>
          <w:sz w:val="24"/>
        </w:rPr>
        <w:t>5′</w:t>
      </w:r>
      <w:r>
        <w:rPr>
          <w:rFonts w:ascii="Times New Roman" w:hAnsi="Times New Roman" w:eastAsia="AdvP4C4E74" w:cs="Times New Roman"/>
          <w:color w:val="000000"/>
          <w:kern w:val="0"/>
          <w:sz w:val="24"/>
        </w:rPr>
        <w:t xml:space="preserve"> </w:t>
      </w:r>
      <w:r>
        <w:rPr>
          <w:rFonts w:ascii="Times New Roman" w:hAnsi="Times New Roman" w:eastAsia="AdvOT863180fb" w:cs="Times New Roman"/>
          <w:color w:val="000000"/>
          <w:kern w:val="0"/>
          <w:sz w:val="24"/>
        </w:rPr>
        <w:t>UTRs</w:t>
      </w:r>
      <w:r>
        <w:rPr>
          <w:rFonts w:ascii="Times New Roman" w:hAnsi="Times New Roman" w:cs="Times New Roman"/>
          <w:color w:val="000000"/>
          <w:kern w:val="0"/>
          <w:sz w:val="24"/>
        </w:rPr>
        <w:t xml:space="preserve"> </w:t>
      </w:r>
      <w:r>
        <w:rPr>
          <w:rFonts w:hint="eastAsia" w:ascii="Times New Roman" w:hAnsi="Times New Roman" w:eastAsia="宋体" w:cs="Times New Roman"/>
          <w:color w:val="000000"/>
          <w:kern w:val="0"/>
          <w:sz w:val="24"/>
          <w:lang w:val="en-US" w:eastAsia="zh-CN"/>
        </w:rPr>
        <w:t>a</w:t>
      </w:r>
      <w:r>
        <w:rPr>
          <w:rFonts w:ascii="Times New Roman" w:hAnsi="Times New Roman" w:eastAsia="AdvOT863180fb" w:cs="Times New Roman"/>
          <w:color w:val="000000"/>
          <w:kern w:val="0"/>
          <w:sz w:val="24"/>
        </w:rPr>
        <w:t>t the posttranscriptional level</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color w:val="000000"/>
          <w:kern w:val="0"/>
          <w:sz w:val="24"/>
        </w:rPr>
        <w:t>(</w:t>
      </w:r>
      <w:ins w:id="104" w:author="Administrator" w:date="2024-11-08T10:49:41Z">
        <w:r>
          <w:rPr>
            <w:rFonts w:ascii="Times New Roman" w:hAnsi="Times New Roman" w:eastAsia="AdvOT863180fb" w:cs="Times New Roman"/>
            <w:color w:val="000000"/>
            <w:kern w:val="0"/>
            <w:sz w:val="24"/>
          </w:rPr>
          <w:t>Tamasi et al.</w:t>
        </w:r>
      </w:ins>
      <w:ins w:id="105" w:author="Administrator" w:date="2024-11-08T10:49:41Z">
        <w:r>
          <w:rPr>
            <w:rFonts w:ascii="Times New Roman" w:hAnsi="Times New Roman" w:eastAsia="宋体" w:cs="Times New Roman"/>
            <w:color w:val="000000"/>
            <w:kern w:val="0"/>
            <w:sz w:val="24"/>
          </w:rPr>
          <w:t>,</w:t>
        </w:r>
      </w:ins>
      <w:ins w:id="106" w:author="Administrator" w:date="2024-11-08T10:49:41Z">
        <w:r>
          <w:rPr>
            <w:rFonts w:ascii="Times New Roman" w:hAnsi="Times New Roman" w:eastAsia="AdvOT863180fb" w:cs="Times New Roman"/>
            <w:color w:val="000000"/>
            <w:kern w:val="0"/>
            <w:sz w:val="24"/>
          </w:rPr>
          <w:t xml:space="preserve"> 2011</w:t>
        </w:r>
      </w:ins>
      <w:ins w:id="107" w:author="Administrator" w:date="2024-11-08T10:49:46Z">
        <w:r>
          <w:rPr>
            <w:rFonts w:ascii="Times New Roman" w:hAnsi="Times New Roman" w:eastAsia="AdvOT863180fb" w:cs="Times New Roman"/>
            <w:color w:val="000000"/>
            <w:kern w:val="0"/>
            <w:sz w:val="24"/>
          </w:rPr>
          <w:t xml:space="preserve">; </w:t>
        </w:r>
      </w:ins>
      <w:r>
        <w:rPr>
          <w:rFonts w:ascii="Times New Roman" w:hAnsi="Times New Roman" w:eastAsia="AdvOT863180fb" w:cs="Times New Roman"/>
          <w:color w:val="000000"/>
          <w:kern w:val="0"/>
          <w:sz w:val="24"/>
        </w:rPr>
        <w:t>Pritchard 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2012</w:t>
      </w:r>
      <w:del w:id="108" w:author="Administrator" w:date="2024-11-08T10:49:39Z">
        <w:r>
          <w:rPr>
            <w:rFonts w:ascii="Times New Roman" w:hAnsi="Times New Roman" w:eastAsia="AdvOT863180fb" w:cs="Times New Roman"/>
            <w:color w:val="000000"/>
            <w:kern w:val="0"/>
            <w:sz w:val="24"/>
          </w:rPr>
          <w:delText>; Tamasi et al.</w:delText>
        </w:r>
      </w:del>
      <w:del w:id="109" w:author="Administrator" w:date="2024-11-08T10:49:39Z">
        <w:r>
          <w:rPr>
            <w:rFonts w:ascii="Times New Roman" w:hAnsi="Times New Roman" w:eastAsia="宋体" w:cs="Times New Roman"/>
            <w:color w:val="000000"/>
            <w:kern w:val="0"/>
            <w:sz w:val="24"/>
          </w:rPr>
          <w:delText>,</w:delText>
        </w:r>
      </w:del>
      <w:del w:id="110" w:author="Administrator" w:date="2024-11-08T10:49:39Z">
        <w:r>
          <w:rPr>
            <w:rFonts w:ascii="Times New Roman" w:hAnsi="Times New Roman" w:eastAsia="AdvOT863180fb" w:cs="Times New Roman"/>
            <w:color w:val="000000"/>
            <w:kern w:val="0"/>
            <w:sz w:val="24"/>
          </w:rPr>
          <w:delText xml:space="preserve"> 2011</w:delText>
        </w:r>
      </w:del>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lang w:val="en-US" w:eastAsia="zh-CN"/>
        </w:rPr>
        <w:t>Many studie</w:t>
      </w:r>
      <w:del w:id="111" w:author="Administrator" w:date="2024-11-08T10:54:34Z">
        <w:r>
          <w:rPr>
            <w:rFonts w:hint="default" w:ascii="Times New Roman" w:hAnsi="Times New Roman" w:eastAsia="宋体" w:cs="Times New Roman"/>
            <w:color w:val="000000"/>
            <w:kern w:val="0"/>
            <w:sz w:val="24"/>
            <w:lang w:val="en-US" w:eastAsia="zh-CN"/>
          </w:rPr>
          <w:delText>d</w:delText>
        </w:r>
      </w:del>
      <w:ins w:id="112" w:author="Administrator" w:date="2024-11-08T10:54:34Z">
        <w:r>
          <w:rPr>
            <w:rFonts w:hint="eastAsia" w:ascii="Times New Roman" w:hAnsi="Times New Roman" w:eastAsia="宋体" w:cs="Times New Roman"/>
            <w:color w:val="000000"/>
            <w:kern w:val="0"/>
            <w:sz w:val="24"/>
            <w:lang w:val="en-US" w:eastAsia="zh-CN"/>
          </w:rPr>
          <w:t>s</w:t>
        </w:r>
      </w:ins>
      <w:r>
        <w:rPr>
          <w:rFonts w:hint="eastAsia" w:ascii="Times New Roman" w:hAnsi="Times New Roman" w:eastAsia="宋体" w:cs="Times New Roman"/>
          <w:color w:val="000000"/>
          <w:kern w:val="0"/>
          <w:sz w:val="24"/>
          <w:lang w:val="en-US" w:eastAsia="zh-CN"/>
        </w:rPr>
        <w:t xml:space="preserve"> showe</w:t>
      </w:r>
      <w:r>
        <w:rPr>
          <w:rFonts w:ascii="Times New Roman" w:hAnsi="Times New Roman" w:eastAsia="AdvOT863180fb" w:cs="Times New Roman"/>
          <w:color w:val="000000"/>
          <w:kern w:val="0"/>
          <w:sz w:val="24"/>
        </w:rPr>
        <w:t>d</w:t>
      </w:r>
      <w:r>
        <w:rPr>
          <w:rFonts w:ascii="Times New Roman" w:hAnsi="Times New Roman" w:eastAsia="宋体" w:cs="Times New Roman"/>
          <w:color w:val="000000"/>
          <w:kern w:val="0"/>
          <w:sz w:val="24"/>
        </w:rPr>
        <w:t xml:space="preserve"> that </w:t>
      </w:r>
      <w:r>
        <w:rPr>
          <w:rFonts w:ascii="Times New Roman" w:hAnsi="Times New Roman" w:eastAsia="AdvOT863180fb" w:cs="Times New Roman"/>
          <w:color w:val="000000"/>
          <w:kern w:val="0"/>
          <w:sz w:val="24"/>
        </w:rPr>
        <w:t>posttranscriptional regulation of P450 genes occur</w:t>
      </w:r>
      <w:del w:id="113" w:author="Administrator" w:date="2024-11-08T10:50:34Z">
        <w:r>
          <w:rPr>
            <w:rFonts w:hint="default" w:ascii="Times New Roman" w:hAnsi="Times New Roman" w:eastAsia="AdvOT863180fb" w:cs="Times New Roman"/>
            <w:color w:val="000000"/>
            <w:kern w:val="0"/>
            <w:sz w:val="24"/>
            <w:lang w:val="en-US"/>
          </w:rPr>
          <w:delText>s</w:delText>
        </w:r>
      </w:del>
      <w:ins w:id="114" w:author="Administrator" w:date="2024-11-08T10:50:36Z">
        <w:r>
          <w:rPr>
            <w:rFonts w:hint="eastAsia" w:ascii="Times New Roman" w:hAnsi="Times New Roman" w:eastAsia="宋体" w:cs="Times New Roman"/>
            <w:color w:val="000000"/>
            <w:kern w:val="0"/>
            <w:sz w:val="24"/>
            <w:lang w:val="en-US" w:eastAsia="zh-CN"/>
          </w:rPr>
          <w:t>ed</w:t>
        </w:r>
      </w:ins>
      <w:r>
        <w:rPr>
          <w:rFonts w:ascii="Times New Roman" w:hAnsi="Times New Roman" w:eastAsia="AdvOT863180fb" w:cs="Times New Roman"/>
          <w:color w:val="000000"/>
          <w:kern w:val="0"/>
          <w:sz w:val="24"/>
        </w:rPr>
        <w:t xml:space="preserve"> when some miRNAs</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combine</w:t>
      </w:r>
      <w:ins w:id="115" w:author="Administrator" w:date="2024-11-08T10:50:47Z">
        <w:r>
          <w:rPr>
            <w:rFonts w:hint="eastAsia" w:ascii="Times New Roman" w:hAnsi="Times New Roman" w:eastAsia="宋体" w:cs="Times New Roman"/>
            <w:color w:val="000000"/>
            <w:kern w:val="0"/>
            <w:sz w:val="24"/>
            <w:lang w:val="en-US" w:eastAsia="zh-CN"/>
          </w:rPr>
          <w:t>d</w:t>
        </w:r>
      </w:ins>
      <w:r>
        <w:rPr>
          <w:rFonts w:ascii="Times New Roman" w:hAnsi="Times New Roman" w:eastAsia="AdvOT863180fb" w:cs="Times New Roman"/>
          <w:color w:val="000000"/>
          <w:kern w:val="0"/>
          <w:sz w:val="24"/>
        </w:rPr>
        <w:t xml:space="preserve"> to </w:t>
      </w:r>
      <w:r>
        <w:rPr>
          <w:rFonts w:ascii="Times New Roman" w:hAnsi="Times New Roman" w:eastAsia="宋体" w:cs="Times New Roman"/>
          <w:color w:val="000000"/>
          <w:kern w:val="0"/>
          <w:sz w:val="24"/>
        </w:rPr>
        <w:t>their</w:t>
      </w:r>
      <w:r>
        <w:rPr>
          <w:rFonts w:ascii="Times New Roman" w:hAnsi="Times New Roman" w:eastAsia="AdvOT863180fb" w:cs="Times New Roman"/>
          <w:color w:val="000000"/>
          <w:kern w:val="0"/>
          <w:sz w:val="24"/>
        </w:rPr>
        <w:t xml:space="preserve"> 3'UTRs or coding sequences</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w:t>
      </w:r>
      <w:ins w:id="116" w:author="Administrator" w:date="2024-11-08T10:50:07Z">
        <w:r>
          <w:rPr>
            <w:rFonts w:ascii="Times New Roman" w:hAnsi="Times New Roman" w:eastAsia="AdvOT863180fb" w:cs="Times New Roman"/>
            <w:color w:val="000000"/>
            <w:kern w:val="0"/>
            <w:sz w:val="24"/>
          </w:rPr>
          <w:t>Hong et al.</w:t>
        </w:r>
      </w:ins>
      <w:ins w:id="117" w:author="Administrator" w:date="2024-11-08T10:50:07Z">
        <w:r>
          <w:rPr>
            <w:rFonts w:ascii="Times New Roman" w:hAnsi="Times New Roman" w:eastAsia="宋体" w:cs="Times New Roman"/>
            <w:color w:val="000000"/>
            <w:kern w:val="0"/>
            <w:sz w:val="24"/>
          </w:rPr>
          <w:t>,</w:t>
        </w:r>
      </w:ins>
      <w:ins w:id="118" w:author="Administrator" w:date="2024-11-08T10:50:07Z">
        <w:r>
          <w:rPr>
            <w:rFonts w:ascii="Times New Roman" w:hAnsi="Times New Roman" w:eastAsia="AdvOT863180fb" w:cs="Times New Roman"/>
            <w:color w:val="000000"/>
            <w:kern w:val="0"/>
            <w:sz w:val="24"/>
          </w:rPr>
          <w:t xml:space="preserve"> 2014</w:t>
        </w:r>
      </w:ins>
      <w:ins w:id="119" w:author="Administrator" w:date="2024-11-08T10:49:57Z">
        <w:r>
          <w:rPr>
            <w:rFonts w:ascii="Times New Roman" w:hAnsi="Times New Roman" w:eastAsia="AdvOT863180fb" w:cs="Times New Roman"/>
            <w:color w:val="000000"/>
            <w:kern w:val="0"/>
            <w:sz w:val="24"/>
          </w:rPr>
          <w:t>;</w:t>
        </w:r>
      </w:ins>
      <w:ins w:id="120" w:author="Administrator" w:date="2024-11-08T10:49:57Z">
        <w:r>
          <w:rPr>
            <w:rFonts w:hint="eastAsia" w:ascii="Times New Roman" w:hAnsi="Times New Roman" w:eastAsia="宋体" w:cs="Times New Roman"/>
            <w:color w:val="000000"/>
            <w:kern w:val="0"/>
            <w:sz w:val="24"/>
          </w:rPr>
          <w:t xml:space="preserve"> </w:t>
        </w:r>
      </w:ins>
      <w:ins w:id="121" w:author="Administrator" w:date="2024-11-08T10:49:57Z">
        <w:r>
          <w:rPr>
            <w:rFonts w:ascii="Times New Roman" w:hAnsi="Times New Roman" w:eastAsia="AdvOT863180fb" w:cs="Times New Roman"/>
            <w:color w:val="000000"/>
            <w:kern w:val="0"/>
            <w:sz w:val="24"/>
          </w:rPr>
          <w:t>Peng et al.</w:t>
        </w:r>
      </w:ins>
      <w:ins w:id="122" w:author="Administrator" w:date="2024-11-08T10:49:57Z">
        <w:r>
          <w:rPr>
            <w:rFonts w:ascii="Times New Roman" w:hAnsi="Times New Roman" w:eastAsia="宋体" w:cs="Times New Roman"/>
            <w:color w:val="000000"/>
            <w:kern w:val="0"/>
            <w:sz w:val="24"/>
          </w:rPr>
          <w:t>,</w:t>
        </w:r>
      </w:ins>
      <w:ins w:id="123" w:author="Administrator" w:date="2024-11-08T10:49:57Z">
        <w:r>
          <w:rPr>
            <w:rFonts w:ascii="Times New Roman" w:hAnsi="Times New Roman" w:eastAsia="AdvOT863180fb" w:cs="Times New Roman"/>
            <w:color w:val="000000"/>
            <w:kern w:val="0"/>
            <w:sz w:val="24"/>
          </w:rPr>
          <w:t xml:space="preserve"> 2016;</w:t>
        </w:r>
      </w:ins>
      <w:ins w:id="124" w:author="Administrator" w:date="2024-11-08T10:50:05Z">
        <w:r>
          <w:rPr>
            <w:rFonts w:hint="eastAsia" w:ascii="Times New Roman" w:hAnsi="Times New Roman" w:eastAsia="宋体" w:cs="Times New Roman"/>
            <w:color w:val="000000"/>
            <w:kern w:val="0"/>
            <w:sz w:val="24"/>
            <w:lang w:val="en-US" w:eastAsia="zh-CN"/>
          </w:rPr>
          <w:t xml:space="preserve"> </w:t>
        </w:r>
      </w:ins>
      <w:r>
        <w:rPr>
          <w:rFonts w:ascii="Times New Roman" w:hAnsi="Times New Roman" w:eastAsia="AdvOT863180fb" w:cs="Times New Roman"/>
          <w:color w:val="000000"/>
          <w:kern w:val="0"/>
          <w:sz w:val="24"/>
        </w:rPr>
        <w:t>Ma et al., 2019</w:t>
      </w:r>
      <w:del w:id="125" w:author="Administrator" w:date="2024-11-08T10:49:55Z">
        <w:r>
          <w:rPr>
            <w:rFonts w:ascii="Times New Roman" w:hAnsi="Times New Roman" w:eastAsia="AdvOT863180fb" w:cs="Times New Roman"/>
            <w:color w:val="000000"/>
            <w:kern w:val="0"/>
            <w:sz w:val="24"/>
          </w:rPr>
          <w:delText>;</w:delText>
        </w:r>
      </w:del>
      <w:del w:id="126" w:author="Administrator" w:date="2024-11-08T10:49:55Z">
        <w:r>
          <w:rPr>
            <w:rFonts w:hint="eastAsia" w:ascii="Times New Roman" w:hAnsi="Times New Roman" w:eastAsia="宋体" w:cs="Times New Roman"/>
            <w:color w:val="000000"/>
            <w:kern w:val="0"/>
            <w:sz w:val="24"/>
          </w:rPr>
          <w:delText xml:space="preserve"> </w:delText>
        </w:r>
      </w:del>
      <w:del w:id="127" w:author="Administrator" w:date="2024-11-08T10:49:55Z">
        <w:bookmarkStart w:id="21" w:name="OLE_LINK67"/>
        <w:r>
          <w:rPr>
            <w:rFonts w:ascii="Times New Roman" w:hAnsi="Times New Roman" w:eastAsia="AdvOT863180fb" w:cs="Times New Roman"/>
            <w:color w:val="000000"/>
            <w:kern w:val="0"/>
            <w:sz w:val="24"/>
          </w:rPr>
          <w:delText>Peng</w:delText>
        </w:r>
        <w:bookmarkEnd w:id="21"/>
        <w:r>
          <w:rPr>
            <w:rFonts w:ascii="Times New Roman" w:hAnsi="Times New Roman" w:eastAsia="AdvOT863180fb" w:cs="Times New Roman"/>
            <w:color w:val="000000"/>
            <w:kern w:val="0"/>
            <w:sz w:val="24"/>
          </w:rPr>
          <w:delText xml:space="preserve"> et al.</w:delText>
        </w:r>
      </w:del>
      <w:del w:id="128" w:author="Administrator" w:date="2024-11-08T10:49:55Z">
        <w:r>
          <w:rPr>
            <w:rFonts w:ascii="Times New Roman" w:hAnsi="Times New Roman" w:eastAsia="宋体" w:cs="Times New Roman"/>
            <w:color w:val="000000"/>
            <w:kern w:val="0"/>
            <w:sz w:val="24"/>
          </w:rPr>
          <w:delText>,</w:delText>
        </w:r>
      </w:del>
      <w:del w:id="129" w:author="Administrator" w:date="2024-11-08T10:49:55Z">
        <w:r>
          <w:rPr>
            <w:rFonts w:ascii="Times New Roman" w:hAnsi="Times New Roman" w:eastAsia="AdvOT863180fb" w:cs="Times New Roman"/>
            <w:color w:val="000000"/>
            <w:kern w:val="0"/>
            <w:sz w:val="24"/>
          </w:rPr>
          <w:delText xml:space="preserve"> 2016; </w:delText>
        </w:r>
        <w:bookmarkStart w:id="22" w:name="OLE_LINK68"/>
        <w:r>
          <w:rPr>
            <w:rFonts w:ascii="Times New Roman" w:hAnsi="Times New Roman" w:eastAsia="AdvOT863180fb" w:cs="Times New Roman"/>
            <w:color w:val="000000"/>
            <w:kern w:val="0"/>
            <w:sz w:val="24"/>
          </w:rPr>
          <w:delText>Hong</w:delText>
        </w:r>
        <w:bookmarkEnd w:id="22"/>
        <w:r>
          <w:rPr>
            <w:rFonts w:ascii="Times New Roman" w:hAnsi="Times New Roman" w:eastAsia="AdvOT863180fb" w:cs="Times New Roman"/>
            <w:color w:val="000000"/>
            <w:kern w:val="0"/>
            <w:sz w:val="24"/>
          </w:rPr>
          <w:delText xml:space="preserve"> et al.</w:delText>
        </w:r>
      </w:del>
      <w:del w:id="130" w:author="Administrator" w:date="2024-11-08T10:49:55Z">
        <w:r>
          <w:rPr>
            <w:rFonts w:ascii="Times New Roman" w:hAnsi="Times New Roman" w:eastAsia="宋体" w:cs="Times New Roman"/>
            <w:color w:val="000000"/>
            <w:kern w:val="0"/>
            <w:sz w:val="24"/>
          </w:rPr>
          <w:delText>,</w:delText>
        </w:r>
      </w:del>
      <w:del w:id="131" w:author="Administrator" w:date="2024-11-08T10:49:55Z">
        <w:r>
          <w:rPr>
            <w:rFonts w:ascii="Times New Roman" w:hAnsi="Times New Roman" w:eastAsia="AdvOT863180fb" w:cs="Times New Roman"/>
            <w:color w:val="000000"/>
            <w:kern w:val="0"/>
            <w:sz w:val="24"/>
          </w:rPr>
          <w:delText xml:space="preserve"> 2014</w:delText>
        </w:r>
      </w:del>
      <w:r>
        <w:rPr>
          <w:rFonts w:ascii="Times New Roman" w:hAnsi="Times New Roman" w:eastAsia="AdvOT863180fb" w:cs="Times New Roman"/>
          <w:color w:val="000000"/>
          <w:kern w:val="0"/>
          <w:sz w:val="24"/>
        </w:rPr>
        <w:t xml:space="preserve">). </w:t>
      </w:r>
      <w:bookmarkStart w:id="23" w:name="OLE_LINK86"/>
      <w:r>
        <w:rPr>
          <w:rFonts w:ascii="Times New Roman" w:hAnsi="Times New Roman" w:eastAsia="AdvOT863180fb" w:cs="Times New Roman"/>
          <w:i/>
          <w:iCs/>
          <w:color w:val="000000"/>
          <w:kern w:val="0"/>
          <w:sz w:val="24"/>
        </w:rPr>
        <w:t>CYP325BG3</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 xml:space="preserve">expression </w:t>
      </w:r>
      <w:r>
        <w:rPr>
          <w:rFonts w:hint="eastAsia" w:ascii="Times New Roman" w:hAnsi="Times New Roman" w:cs="Times New Roman"/>
          <w:sz w:val="24"/>
        </w:rPr>
        <w:t>mediate</w:t>
      </w:r>
      <w:r>
        <w:rPr>
          <w:rFonts w:hint="eastAsia" w:ascii="Times New Roman" w:hAnsi="Times New Roman" w:cs="Times New Roman"/>
          <w:sz w:val="24"/>
          <w:lang w:val="en-US" w:eastAsia="zh-CN"/>
        </w:rPr>
        <w:t>d</w:t>
      </w:r>
      <w:r>
        <w:rPr>
          <w:rFonts w:ascii="Times New Roman" w:hAnsi="Times New Roman" w:eastAsia="AdvOT863180fb" w:cs="Times New Roman"/>
          <w:color w:val="000000"/>
          <w:kern w:val="0"/>
          <w:sz w:val="24"/>
        </w:rPr>
        <w:t xml:space="preserve"> by miR-71</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(Hong 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2014)</w:t>
      </w:r>
      <w:bookmarkEnd w:id="23"/>
      <w:r>
        <w:rPr>
          <w:rFonts w:ascii="Times New Roman" w:hAnsi="Times New Roman" w:eastAsia="宋体" w:cs="Times New Roman"/>
          <w:color w:val="000000"/>
          <w:kern w:val="0"/>
          <w:sz w:val="24"/>
        </w:rPr>
        <w:t>,</w:t>
      </w:r>
      <w:r>
        <w:rPr>
          <w:rFonts w:ascii="Times New Roman" w:hAnsi="Times New Roman" w:cs="Times New Roman"/>
          <w:color w:val="000000"/>
          <w:kern w:val="0"/>
          <w:sz w:val="24"/>
        </w:rPr>
        <w:t xml:space="preserve"> </w:t>
      </w:r>
      <w:r>
        <w:rPr>
          <w:rFonts w:ascii="Times New Roman" w:hAnsi="Times New Roman" w:eastAsia="AdvOT863180fb" w:cs="Times New Roman"/>
          <w:i/>
          <w:iCs/>
          <w:color w:val="000000"/>
          <w:kern w:val="0"/>
          <w:sz w:val="24"/>
        </w:rPr>
        <w:t>CYP6AG11</w:t>
      </w:r>
      <w:r>
        <w:rPr>
          <w:rFonts w:ascii="Times New Roman" w:hAnsi="Times New Roman" w:cs="Times New Roman"/>
          <w:color w:val="000000"/>
          <w:kern w:val="0"/>
          <w:sz w:val="24"/>
        </w:rPr>
        <w:t xml:space="preserve"> </w:t>
      </w:r>
      <w:r>
        <w:rPr>
          <w:rFonts w:ascii="Times New Roman" w:hAnsi="Times New Roman" w:eastAsia="AdvOT863180fb" w:cs="Times New Roman"/>
          <w:iCs/>
          <w:color w:val="000000"/>
          <w:kern w:val="0"/>
          <w:sz w:val="24"/>
        </w:rPr>
        <w:t xml:space="preserve">expression </w:t>
      </w:r>
      <w:r>
        <w:rPr>
          <w:rFonts w:hint="eastAsia" w:ascii="Times New Roman" w:hAnsi="Times New Roman" w:cs="Times New Roman"/>
          <w:sz w:val="24"/>
        </w:rPr>
        <w:t>mediate</w:t>
      </w:r>
      <w:r>
        <w:rPr>
          <w:rFonts w:hint="eastAsia" w:ascii="Times New Roman" w:hAnsi="Times New Roman" w:cs="Times New Roman"/>
          <w:sz w:val="24"/>
          <w:lang w:val="en-US" w:eastAsia="zh-CN"/>
        </w:rPr>
        <w:t>d</w:t>
      </w:r>
      <w:r>
        <w:rPr>
          <w:rFonts w:ascii="Times New Roman" w:hAnsi="Times New Roman" w:eastAsia="AdvOT863180fb" w:cs="Times New Roman"/>
          <w:color w:val="000000"/>
          <w:kern w:val="0"/>
          <w:sz w:val="24"/>
        </w:rPr>
        <w:t xml:space="preserve"> by miR-278-3p in </w:t>
      </w:r>
      <w:r>
        <w:rPr>
          <w:rFonts w:ascii="Times New Roman" w:hAnsi="Times New Roman" w:eastAsia="AdvOTb92eb7df . I" w:cs="Times New Roman"/>
          <w:i/>
          <w:iCs/>
          <w:color w:val="000000"/>
          <w:kern w:val="0"/>
          <w:sz w:val="24"/>
        </w:rPr>
        <w:t>Culex pipiens</w:t>
      </w:r>
      <w:r>
        <w:rPr>
          <w:rFonts w:ascii="Times New Roman" w:hAnsi="Times New Roman" w:cs="Times New Roman"/>
          <w:color w:val="000000"/>
          <w:kern w:val="0"/>
          <w:sz w:val="24"/>
          <w:vertAlign w:val="superscript"/>
        </w:rPr>
        <w:t xml:space="preserve"> </w:t>
      </w:r>
      <w:r>
        <w:rPr>
          <w:rFonts w:ascii="Times New Roman" w:hAnsi="Times New Roman" w:eastAsia="AdvOT863180fb" w:cs="Times New Roman"/>
          <w:color w:val="000000"/>
          <w:kern w:val="0"/>
          <w:sz w:val="24"/>
        </w:rPr>
        <w:t>(</w:t>
      </w:r>
      <w:bookmarkStart w:id="24" w:name="OLE_LINK69"/>
      <w:r>
        <w:rPr>
          <w:rFonts w:ascii="Times New Roman" w:hAnsi="Times New Roman" w:eastAsia="AdvOT863180fb" w:cs="Times New Roman"/>
          <w:color w:val="000000"/>
          <w:kern w:val="0"/>
          <w:sz w:val="24"/>
        </w:rPr>
        <w:t xml:space="preserve">Lei </w:t>
      </w:r>
      <w:bookmarkEnd w:id="24"/>
      <w:r>
        <w:rPr>
          <w:rFonts w:ascii="Times New Roman" w:hAnsi="Times New Roman" w:eastAsia="AdvOT863180fb" w:cs="Times New Roman"/>
          <w:color w:val="000000"/>
          <w:kern w:val="0"/>
          <w:sz w:val="24"/>
        </w:rPr>
        <w:t>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2015)</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i/>
          <w:iCs/>
          <w:color w:val="000000"/>
          <w:kern w:val="0"/>
          <w:sz w:val="24"/>
        </w:rPr>
        <w:t>CYP</w:t>
      </w:r>
      <w:r>
        <w:rPr>
          <w:rFonts w:hint="eastAsia" w:ascii="Times New Roman" w:hAnsi="Times New Roman" w:eastAsia="宋体" w:cs="Times New Roman"/>
          <w:i/>
          <w:iCs/>
          <w:color w:val="000000"/>
          <w:kern w:val="0"/>
          <w:sz w:val="24"/>
          <w:lang w:val="en-US" w:eastAsia="zh-CN"/>
        </w:rPr>
        <w:t>4CJ6</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 xml:space="preserve">expression </w:t>
      </w:r>
      <w:r>
        <w:rPr>
          <w:rFonts w:hint="eastAsia" w:ascii="Times New Roman" w:hAnsi="Times New Roman" w:cs="Times New Roman"/>
          <w:sz w:val="24"/>
        </w:rPr>
        <w:t>mediate</w:t>
      </w:r>
      <w:r>
        <w:rPr>
          <w:rFonts w:hint="eastAsia" w:ascii="Times New Roman" w:hAnsi="Times New Roman" w:cs="Times New Roman"/>
          <w:sz w:val="24"/>
          <w:lang w:val="en-US" w:eastAsia="zh-CN"/>
        </w:rPr>
        <w:t>d</w:t>
      </w:r>
      <w:r>
        <w:rPr>
          <w:rFonts w:ascii="Times New Roman" w:hAnsi="Times New Roman" w:eastAsia="AdvOT863180fb" w:cs="Times New Roman"/>
          <w:color w:val="000000"/>
          <w:kern w:val="0"/>
          <w:sz w:val="24"/>
        </w:rPr>
        <w:t xml:space="preserve"> by miR-</w:t>
      </w:r>
      <w:r>
        <w:rPr>
          <w:rFonts w:hint="eastAsia" w:ascii="Times New Roman" w:hAnsi="Times New Roman" w:eastAsia="宋体" w:cs="Times New Roman"/>
          <w:color w:val="000000"/>
          <w:kern w:val="0"/>
          <w:sz w:val="24"/>
          <w:lang w:val="en-US" w:eastAsia="zh-CN"/>
        </w:rPr>
        <w:t>316</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w:t>
      </w:r>
      <w:r>
        <w:rPr>
          <w:rFonts w:hint="eastAsia" w:ascii="Times New Roman" w:hAnsi="Times New Roman" w:eastAsia="宋体" w:cs="Times New Roman"/>
          <w:color w:val="000000"/>
          <w:kern w:val="0"/>
          <w:sz w:val="24"/>
          <w:lang w:val="en-US" w:eastAsia="zh-CN"/>
        </w:rPr>
        <w:t>Hu</w:t>
      </w:r>
      <w:r>
        <w:rPr>
          <w:rFonts w:ascii="Times New Roman" w:hAnsi="Times New Roman" w:eastAsia="AdvOT863180fb" w:cs="Times New Roman"/>
          <w:color w:val="000000"/>
          <w:kern w:val="0"/>
          <w:sz w:val="24"/>
        </w:rPr>
        <w:t xml:space="preserve"> 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w:t>
      </w:r>
      <w:r>
        <w:rPr>
          <w:rFonts w:hint="eastAsia" w:ascii="Times New Roman" w:hAnsi="Times New Roman" w:eastAsia="宋体" w:cs="Times New Roman"/>
          <w:color w:val="000000"/>
          <w:kern w:val="0"/>
          <w:sz w:val="24"/>
          <w:lang w:val="en-US" w:eastAsia="zh-CN"/>
        </w:rPr>
        <w:t>22</w:t>
      </w:r>
      <w:r>
        <w:rPr>
          <w:rFonts w:ascii="Times New Roman" w:hAnsi="Times New Roman" w:eastAsia="AdvOT863180fb" w:cs="Times New Roman"/>
          <w:color w:val="000000"/>
          <w:kern w:val="0"/>
          <w:sz w:val="24"/>
        </w:rPr>
        <w:t>)</w:t>
      </w:r>
      <w:r>
        <w:rPr>
          <w:rFonts w:hint="eastAsia" w:ascii="Times New Roman" w:hAnsi="Times New Roman" w:eastAsia="宋体" w:cs="Times New Roman"/>
          <w:color w:val="000000"/>
          <w:kern w:val="0"/>
          <w:sz w:val="24"/>
          <w:lang w:val="en-US" w:eastAsia="zh-CN"/>
        </w:rPr>
        <w:t xml:space="preserve"> confer to </w:t>
      </w:r>
      <w:r>
        <w:rPr>
          <w:rFonts w:ascii="Times New Roman" w:hAnsi="Times New Roman" w:cs="Times New Roman"/>
          <w:sz w:val="24"/>
        </w:rPr>
        <w:t>insecticide</w:t>
      </w:r>
      <w:r>
        <w:rPr>
          <w:rFonts w:hint="eastAsia" w:ascii="Times New Roman" w:hAnsi="Times New Roman" w:cs="Times New Roman"/>
          <w:sz w:val="24"/>
          <w:lang w:val="en-US" w:eastAsia="zh-CN"/>
        </w:rPr>
        <w:t xml:space="preserve"> </w:t>
      </w:r>
      <w:r>
        <w:rPr>
          <w:rFonts w:ascii="Times New Roman" w:hAnsi="Times New Roman" w:cs="Times New Roman"/>
          <w:sz w:val="24"/>
        </w:rPr>
        <w:t>resistance</w:t>
      </w:r>
      <w:r>
        <w:rPr>
          <w:rFonts w:ascii="Times New Roman" w:hAnsi="Times New Roman" w:eastAsia="AdvOTb92eb7df . I" w:cs="Times New Roman"/>
          <w:color w:val="000000"/>
          <w:kern w:val="0"/>
          <w:sz w:val="24"/>
        </w:rPr>
        <w:t>.</w:t>
      </w:r>
    </w:p>
    <w:p w14:paraId="13D228C1">
      <w:pPr>
        <w:widowControl/>
        <w:spacing w:line="360" w:lineRule="auto"/>
        <w:ind w:firstLine="480" w:firstLineChars="200"/>
        <w:jc w:val="left"/>
        <w:rPr>
          <w:rFonts w:ascii="Times New Roman" w:hAnsi="Times New Roman" w:eastAsia="AdvOT863180fb" w:cs="Times New Roman"/>
          <w:i w:val="0"/>
          <w:iCs w:val="0"/>
          <w:color w:val="000000"/>
          <w:kern w:val="0"/>
          <w:sz w:val="24"/>
          <w:rPrChange w:id="132" w:author="Administrator" w:date="2024-11-07T18:01:05Z">
            <w:rPr>
              <w:rFonts w:ascii="Times New Roman" w:hAnsi="Times New Roman" w:eastAsia="AdvOT863180fb" w:cs="Times New Roman"/>
              <w:color w:val="000000"/>
              <w:kern w:val="0"/>
              <w:sz w:val="24"/>
            </w:rPr>
          </w:rPrChange>
        </w:rPr>
      </w:pPr>
      <w:ins w:id="133" w:author="Administrator" w:date="2024-11-05T21:00:00Z">
        <w:r>
          <w:rPr>
            <w:rFonts w:hint="eastAsia" w:ascii="Times New Roman" w:hAnsi="Times New Roman" w:eastAsia="宋体" w:cs="Times New Roman"/>
            <w:color w:val="000000"/>
            <w:kern w:val="0"/>
            <w:sz w:val="24"/>
            <w:lang w:val="en-US" w:eastAsia="zh-CN"/>
          </w:rPr>
          <w:t>I</w:t>
        </w:r>
      </w:ins>
      <w:ins w:id="134" w:author="Administrator" w:date="2024-11-05T20:59:56Z">
        <w:r>
          <w:rPr>
            <w:rFonts w:hint="eastAsia" w:ascii="Times New Roman" w:hAnsi="Times New Roman" w:eastAsia="AdvOT863180fb" w:cs="Times New Roman"/>
            <w:color w:val="000000"/>
            <w:kern w:val="0"/>
            <w:sz w:val="24"/>
          </w:rPr>
          <w:t>n our previous study</w:t>
        </w:r>
      </w:ins>
      <w:ins w:id="135" w:author="Administrator" w:date="2024-11-07T17:55:24Z">
        <w:r>
          <w:rPr>
            <w:rFonts w:hint="eastAsia" w:ascii="Times New Roman" w:hAnsi="Times New Roman" w:eastAsia="宋体" w:cs="Times New Roman"/>
            <w:color w:val="000000"/>
            <w:kern w:val="0"/>
            <w:sz w:val="24"/>
            <w:lang w:val="en-US" w:eastAsia="zh-CN"/>
          </w:rPr>
          <w:t>,</w:t>
        </w:r>
      </w:ins>
      <w:ins w:id="136" w:author="Administrator" w:date="2024-11-07T17:59:57Z">
        <w:r>
          <w:rPr>
            <w:rFonts w:hint="eastAsia" w:ascii="Times New Roman" w:hAnsi="Times New Roman" w:eastAsia="宋体" w:cs="Times New Roman"/>
            <w:color w:val="000000"/>
            <w:kern w:val="0"/>
            <w:sz w:val="24"/>
            <w:lang w:val="en-US" w:eastAsia="zh-CN"/>
          </w:rPr>
          <w:t xml:space="preserve"> </w:t>
        </w:r>
      </w:ins>
      <w:ins w:id="137" w:author="Administrator" w:date="2024-11-05T20:59:56Z">
        <w:r>
          <w:rPr>
            <w:rFonts w:hint="eastAsia" w:ascii="Times New Roman" w:hAnsi="Times New Roman" w:eastAsia="AdvOT863180fb" w:cs="Times New Roman"/>
            <w:color w:val="000000"/>
            <w:kern w:val="0"/>
            <w:sz w:val="24"/>
          </w:rPr>
          <w:t>77 miRNAs were significantly differentially</w:t>
        </w:r>
      </w:ins>
      <w:ins w:id="138" w:author="Administrator" w:date="2024-11-05T21:00:08Z">
        <w:r>
          <w:rPr>
            <w:rFonts w:hint="eastAsia" w:ascii="Times New Roman" w:hAnsi="Times New Roman" w:eastAsia="宋体" w:cs="Times New Roman"/>
            <w:color w:val="000000"/>
            <w:kern w:val="0"/>
            <w:sz w:val="24"/>
            <w:lang w:val="en-US" w:eastAsia="zh-CN"/>
          </w:rPr>
          <w:t xml:space="preserve"> </w:t>
        </w:r>
      </w:ins>
      <w:ins w:id="139" w:author="Administrator" w:date="2024-11-05T20:59:56Z">
        <w:r>
          <w:rPr>
            <w:rFonts w:hint="eastAsia" w:ascii="Times New Roman" w:hAnsi="Times New Roman" w:eastAsia="AdvOT863180fb" w:cs="Times New Roman"/>
            <w:color w:val="000000"/>
            <w:kern w:val="0"/>
            <w:sz w:val="24"/>
          </w:rPr>
          <w:t>expressed under imidacloprid exposure based on high-throughput</w:t>
        </w:r>
      </w:ins>
      <w:ins w:id="140" w:author="Administrator" w:date="2024-11-07T18:00:03Z">
        <w:r>
          <w:rPr>
            <w:rFonts w:hint="eastAsia" w:ascii="Times New Roman" w:hAnsi="Times New Roman" w:eastAsia="宋体" w:cs="Times New Roman"/>
            <w:color w:val="000000"/>
            <w:kern w:val="0"/>
            <w:sz w:val="24"/>
            <w:lang w:val="en-US" w:eastAsia="zh-CN"/>
          </w:rPr>
          <w:t xml:space="preserve"> </w:t>
        </w:r>
      </w:ins>
      <w:ins w:id="141" w:author="Administrator" w:date="2024-11-05T20:59:56Z">
        <w:r>
          <w:rPr>
            <w:rFonts w:hint="eastAsia" w:ascii="Times New Roman" w:hAnsi="Times New Roman" w:eastAsia="AdvOT863180fb" w:cs="Times New Roman"/>
            <w:color w:val="000000"/>
            <w:kern w:val="0"/>
            <w:sz w:val="24"/>
          </w:rPr>
          <w:t>sequencing of short RNA libraries, suggesting that differentially</w:t>
        </w:r>
      </w:ins>
      <w:ins w:id="142" w:author="Administrator" w:date="2024-11-05T21:00:12Z">
        <w:r>
          <w:rPr>
            <w:rFonts w:hint="eastAsia" w:ascii="Times New Roman" w:hAnsi="Times New Roman" w:eastAsia="宋体" w:cs="Times New Roman"/>
            <w:color w:val="000000"/>
            <w:kern w:val="0"/>
            <w:sz w:val="24"/>
            <w:lang w:val="en-US" w:eastAsia="zh-CN"/>
          </w:rPr>
          <w:t xml:space="preserve"> </w:t>
        </w:r>
      </w:ins>
      <w:ins w:id="143" w:author="Administrator" w:date="2024-11-05T20:59:56Z">
        <w:r>
          <w:rPr>
            <w:rFonts w:hint="eastAsia" w:ascii="Times New Roman" w:hAnsi="Times New Roman" w:eastAsia="AdvOT863180fb" w:cs="Times New Roman"/>
            <w:color w:val="000000"/>
            <w:kern w:val="0"/>
            <w:sz w:val="24"/>
          </w:rPr>
          <w:t xml:space="preserve">expressed miRNAs (including </w:t>
        </w:r>
      </w:ins>
      <w:ins w:id="144" w:author="Administrator" w:date="2024-11-06T20:11:52Z">
        <w:r>
          <w:rPr>
            <w:rFonts w:hint="eastAsia" w:ascii="Times New Roman" w:hAnsi="Times New Roman" w:eastAsia="宋体" w:cs="Times New Roman"/>
            <w:color w:val="000000"/>
            <w:kern w:val="0"/>
            <w:sz w:val="24"/>
            <w:lang w:eastAsia="zh-CN"/>
          </w:rPr>
          <w:t>miR-3047-3p</w:t>
        </w:r>
      </w:ins>
      <w:ins w:id="145" w:author="Administrator" w:date="2024-11-05T20:59:56Z">
        <w:r>
          <w:rPr>
            <w:rFonts w:hint="eastAsia" w:ascii="Times New Roman" w:hAnsi="Times New Roman" w:eastAsia="AdvOT863180fb" w:cs="Times New Roman"/>
            <w:color w:val="000000"/>
            <w:kern w:val="0"/>
            <w:sz w:val="24"/>
          </w:rPr>
          <w:t xml:space="preserve">) </w:t>
        </w:r>
      </w:ins>
      <w:ins w:id="146" w:author="Administrator" w:date="2024-11-05T21:00:26Z">
        <w:r>
          <w:rPr>
            <w:rFonts w:hint="eastAsia" w:ascii="Times New Roman" w:hAnsi="Times New Roman" w:eastAsia="宋体" w:cs="Times New Roman"/>
            <w:color w:val="000000"/>
            <w:kern w:val="0"/>
            <w:sz w:val="24"/>
            <w:lang w:val="en-US" w:eastAsia="zh-CN"/>
          </w:rPr>
          <w:t>coul</w:t>
        </w:r>
      </w:ins>
      <w:ins w:id="147" w:author="Administrator" w:date="2024-11-05T21:00:27Z">
        <w:r>
          <w:rPr>
            <w:rFonts w:hint="eastAsia" w:ascii="Times New Roman" w:hAnsi="Times New Roman" w:eastAsia="宋体" w:cs="Times New Roman"/>
            <w:color w:val="000000"/>
            <w:kern w:val="0"/>
            <w:sz w:val="24"/>
            <w:lang w:val="en-US" w:eastAsia="zh-CN"/>
          </w:rPr>
          <w:t>d</w:t>
        </w:r>
      </w:ins>
      <w:ins w:id="148" w:author="Administrator" w:date="2024-11-05T20:59:56Z">
        <w:r>
          <w:rPr>
            <w:rFonts w:hint="eastAsia" w:ascii="Times New Roman" w:hAnsi="Times New Roman" w:eastAsia="AdvOT863180fb" w:cs="Times New Roman"/>
            <w:color w:val="000000"/>
            <w:kern w:val="0"/>
            <w:sz w:val="24"/>
          </w:rPr>
          <w:t xml:space="preserve"> participate in the</w:t>
        </w:r>
      </w:ins>
      <w:ins w:id="149" w:author="Administrator" w:date="2024-11-05T21:00:31Z">
        <w:r>
          <w:rPr>
            <w:rFonts w:hint="eastAsia" w:ascii="Times New Roman" w:hAnsi="Times New Roman" w:eastAsia="宋体" w:cs="Times New Roman"/>
            <w:color w:val="000000"/>
            <w:kern w:val="0"/>
            <w:sz w:val="24"/>
            <w:lang w:val="en-US" w:eastAsia="zh-CN"/>
          </w:rPr>
          <w:t xml:space="preserve"> </w:t>
        </w:r>
      </w:ins>
      <w:ins w:id="150" w:author="Administrator" w:date="2024-11-05T20:59:56Z">
        <w:r>
          <w:rPr>
            <w:rFonts w:hint="eastAsia" w:ascii="Times New Roman" w:hAnsi="Times New Roman" w:eastAsia="AdvOT863180fb" w:cs="Times New Roman"/>
            <w:color w:val="000000"/>
            <w:kern w:val="0"/>
            <w:sz w:val="24"/>
          </w:rPr>
          <w:t>resistance</w:t>
        </w:r>
      </w:ins>
      <w:ins w:id="151" w:author="Administrator" w:date="2024-11-05T20:59:56Z">
        <w:r>
          <w:rPr>
            <w:rFonts w:hint="eastAsia" w:ascii="Times New Roman" w:hAnsi="Times New Roman" w:eastAsia="AdvOT863180fb" w:cs="Times New Roman"/>
            <w:i/>
            <w:iCs/>
            <w:color w:val="000000"/>
            <w:kern w:val="0"/>
            <w:sz w:val="24"/>
            <w:rPrChange w:id="152" w:author="Administrator" w:date="2024-11-05T21:00:35Z">
              <w:rPr>
                <w:rFonts w:hint="eastAsia" w:ascii="Times New Roman" w:hAnsi="Times New Roman" w:eastAsia="AdvOT863180fb" w:cs="Times New Roman"/>
                <w:color w:val="000000"/>
                <w:kern w:val="0"/>
                <w:sz w:val="24"/>
              </w:rPr>
            </w:rPrChange>
          </w:rPr>
          <w:t xml:space="preserve"> </w:t>
        </w:r>
      </w:ins>
      <w:ins w:id="153" w:author="Administrator" w:date="2024-11-05T20:59:56Z">
        <w:r>
          <w:rPr>
            <w:rFonts w:hint="eastAsia" w:ascii="Times New Roman" w:hAnsi="Times New Roman" w:eastAsia="AdvOT863180fb" w:cs="Times New Roman"/>
            <w:color w:val="000000"/>
            <w:kern w:val="0"/>
            <w:sz w:val="24"/>
          </w:rPr>
          <w:t>to insecticides</w:t>
        </w:r>
      </w:ins>
      <w:ins w:id="154" w:author="Administrator" w:date="2024-11-07T17:59:46Z">
        <w:r>
          <w:rPr>
            <w:rFonts w:hint="eastAsia" w:ascii="Times New Roman" w:hAnsi="Times New Roman" w:eastAsia="宋体" w:cs="Times New Roman"/>
            <w:color w:val="000000"/>
            <w:kern w:val="0"/>
            <w:sz w:val="24"/>
            <w:lang w:val="en-US" w:eastAsia="zh-CN"/>
          </w:rPr>
          <w:t xml:space="preserve"> in </w:t>
        </w:r>
      </w:ins>
      <w:ins w:id="155" w:author="Administrator" w:date="2024-11-07T17:59:46Z">
        <w:r>
          <w:rPr>
            <w:rFonts w:hint="eastAsia" w:ascii="Times New Roman" w:hAnsi="Times New Roman" w:eastAsia="AdvOT863180fb" w:cs="Times New Roman"/>
            <w:i/>
            <w:iCs/>
            <w:color w:val="0000FF"/>
            <w:kern w:val="0"/>
            <w:sz w:val="24"/>
            <w:highlight w:val="none"/>
          </w:rPr>
          <w:t>S</w:t>
        </w:r>
      </w:ins>
      <w:ins w:id="156" w:author="Administrator" w:date="2024-11-07T17:59:46Z">
        <w:r>
          <w:rPr>
            <w:rFonts w:hint="eastAsia" w:ascii="Times New Roman" w:hAnsi="Times New Roman" w:eastAsia="宋体" w:cs="Times New Roman"/>
            <w:i/>
            <w:iCs/>
            <w:color w:val="0000FF"/>
            <w:kern w:val="0"/>
            <w:sz w:val="24"/>
            <w:highlight w:val="none"/>
            <w:lang w:eastAsia="zh-CN"/>
          </w:rPr>
          <w:t>.</w:t>
        </w:r>
      </w:ins>
      <w:ins w:id="157" w:author="Administrator" w:date="2024-11-07T17:59:46Z">
        <w:r>
          <w:rPr>
            <w:rFonts w:hint="eastAsia" w:ascii="Times New Roman" w:hAnsi="Times New Roman" w:eastAsia="AdvOT863180fb" w:cs="Times New Roman"/>
            <w:i/>
            <w:iCs/>
            <w:color w:val="0000FF"/>
            <w:kern w:val="0"/>
            <w:sz w:val="24"/>
            <w:highlight w:val="none"/>
          </w:rPr>
          <w:t xml:space="preserve"> miscanthi</w:t>
        </w:r>
      </w:ins>
      <w:ins w:id="158" w:author="Administrator" w:date="2024-11-07T18:00:08Z">
        <w:r>
          <w:rPr>
            <w:rFonts w:hint="eastAsia" w:ascii="Times New Roman" w:hAnsi="Times New Roman" w:eastAsia="宋体" w:cs="Times New Roman"/>
            <w:i/>
            <w:iCs/>
            <w:color w:val="0000FF"/>
            <w:kern w:val="0"/>
            <w:sz w:val="24"/>
            <w:highlight w:val="none"/>
            <w:lang w:val="en-US" w:eastAsia="zh-CN"/>
          </w:rPr>
          <w:t xml:space="preserve"> </w:t>
        </w:r>
      </w:ins>
      <w:ins w:id="159" w:author="Administrator" w:date="2024-11-05T20:59:56Z">
        <w:r>
          <w:rPr>
            <w:rFonts w:hint="eastAsia" w:ascii="Times New Roman" w:hAnsi="Times New Roman" w:eastAsia="AdvOT863180fb" w:cs="Times New Roman"/>
            <w:color w:val="000000"/>
            <w:kern w:val="0"/>
            <w:sz w:val="24"/>
          </w:rPr>
          <w:t>(Zhang</w:t>
        </w:r>
      </w:ins>
      <w:ins w:id="160" w:author="Administrator" w:date="2024-11-05T21:00:38Z">
        <w:r>
          <w:rPr>
            <w:rFonts w:hint="eastAsia" w:ascii="Times New Roman" w:hAnsi="Times New Roman" w:eastAsia="宋体" w:cs="Times New Roman"/>
            <w:color w:val="000000"/>
            <w:kern w:val="0"/>
            <w:sz w:val="24"/>
            <w:lang w:val="en-US" w:eastAsia="zh-CN"/>
          </w:rPr>
          <w:t xml:space="preserve"> </w:t>
        </w:r>
      </w:ins>
      <w:ins w:id="161" w:author="Administrator" w:date="2024-11-05T20:59:56Z">
        <w:r>
          <w:rPr>
            <w:rFonts w:hint="eastAsia" w:ascii="Times New Roman" w:hAnsi="Times New Roman" w:eastAsia="AdvOT863180fb" w:cs="Times New Roman"/>
            <w:color w:val="000000"/>
            <w:kern w:val="0"/>
            <w:sz w:val="24"/>
          </w:rPr>
          <w:t xml:space="preserve">et al., 2021). At the same time, </w:t>
        </w:r>
      </w:ins>
      <w:ins w:id="162" w:author="Administrator" w:date="2024-11-05T20:59:56Z">
        <w:r>
          <w:rPr>
            <w:rFonts w:hint="eastAsia" w:ascii="Times New Roman" w:hAnsi="Times New Roman" w:eastAsia="AdvOT863180fb" w:cs="Times New Roman"/>
            <w:i/>
            <w:iCs/>
            <w:color w:val="000000"/>
            <w:kern w:val="0"/>
            <w:sz w:val="24"/>
            <w:rPrChange w:id="163" w:author="Administrator" w:date="2024-11-05T21:00:55Z">
              <w:rPr>
                <w:rFonts w:hint="eastAsia" w:ascii="Times New Roman" w:hAnsi="Times New Roman" w:eastAsia="AdvOT863180fb" w:cs="Times New Roman"/>
                <w:color w:val="000000"/>
                <w:kern w:val="0"/>
                <w:sz w:val="24"/>
              </w:rPr>
            </w:rPrChange>
          </w:rPr>
          <w:t>CYP</w:t>
        </w:r>
      </w:ins>
      <w:ins w:id="164" w:author="Administrator" w:date="2024-11-05T21:00:49Z">
        <w:r>
          <w:rPr>
            <w:rFonts w:hint="eastAsia" w:ascii="Times New Roman" w:hAnsi="Times New Roman" w:eastAsia="宋体" w:cs="Times New Roman"/>
            <w:i/>
            <w:iCs/>
            <w:color w:val="000000"/>
            <w:kern w:val="0"/>
            <w:sz w:val="24"/>
            <w:lang w:val="en-US" w:eastAsia="zh-CN"/>
            <w:rPrChange w:id="165" w:author="Administrator" w:date="2024-11-05T21:00:55Z">
              <w:rPr>
                <w:rFonts w:hint="eastAsia" w:ascii="Times New Roman" w:hAnsi="Times New Roman" w:eastAsia="宋体" w:cs="Times New Roman"/>
                <w:color w:val="000000"/>
                <w:kern w:val="0"/>
                <w:sz w:val="24"/>
                <w:lang w:val="en-US" w:eastAsia="zh-CN"/>
              </w:rPr>
            </w:rPrChange>
          </w:rPr>
          <w:t>6</w:t>
        </w:r>
      </w:ins>
      <w:ins w:id="166" w:author="Administrator" w:date="2024-11-05T21:00:50Z">
        <w:r>
          <w:rPr>
            <w:rFonts w:hint="eastAsia" w:ascii="Times New Roman" w:hAnsi="Times New Roman" w:eastAsia="宋体" w:cs="Times New Roman"/>
            <w:i/>
            <w:iCs/>
            <w:color w:val="000000"/>
            <w:kern w:val="0"/>
            <w:sz w:val="24"/>
            <w:lang w:val="en-US" w:eastAsia="zh-CN"/>
            <w:rPrChange w:id="167" w:author="Administrator" w:date="2024-11-05T21:00:55Z">
              <w:rPr>
                <w:rFonts w:hint="eastAsia" w:ascii="Times New Roman" w:hAnsi="Times New Roman" w:eastAsia="宋体" w:cs="Times New Roman"/>
                <w:color w:val="000000"/>
                <w:kern w:val="0"/>
                <w:sz w:val="24"/>
                <w:lang w:val="en-US" w:eastAsia="zh-CN"/>
              </w:rPr>
            </w:rPrChange>
          </w:rPr>
          <w:t>CY</w:t>
        </w:r>
      </w:ins>
      <w:ins w:id="168" w:author="Administrator" w:date="2024-11-05T21:00:51Z">
        <w:r>
          <w:rPr>
            <w:rFonts w:hint="eastAsia" w:ascii="Times New Roman" w:hAnsi="Times New Roman" w:eastAsia="宋体" w:cs="Times New Roman"/>
            <w:i/>
            <w:iCs/>
            <w:color w:val="000000"/>
            <w:kern w:val="0"/>
            <w:sz w:val="24"/>
            <w:lang w:val="en-US" w:eastAsia="zh-CN"/>
            <w:rPrChange w:id="169" w:author="Administrator" w:date="2024-11-05T21:00:55Z">
              <w:rPr>
                <w:rFonts w:hint="eastAsia" w:ascii="Times New Roman" w:hAnsi="Times New Roman" w:eastAsia="宋体" w:cs="Times New Roman"/>
                <w:color w:val="000000"/>
                <w:kern w:val="0"/>
                <w:sz w:val="24"/>
                <w:lang w:val="en-US" w:eastAsia="zh-CN"/>
              </w:rPr>
            </w:rPrChange>
          </w:rPr>
          <w:t>1</w:t>
        </w:r>
      </w:ins>
      <w:ins w:id="170" w:author="Administrator" w:date="2024-11-05T21:04:14Z">
        <w:r>
          <w:rPr>
            <w:rFonts w:hint="eastAsia" w:ascii="Times New Roman" w:hAnsi="Times New Roman" w:eastAsia="宋体" w:cs="Times New Roman"/>
            <w:i/>
            <w:iCs/>
            <w:color w:val="000000"/>
            <w:kern w:val="0"/>
            <w:sz w:val="24"/>
            <w:lang w:val="en-US" w:eastAsia="zh-CN"/>
          </w:rPr>
          <w:t xml:space="preserve"> </w:t>
        </w:r>
      </w:ins>
      <w:ins w:id="171" w:author="Administrator" w:date="2024-11-05T20:59:56Z">
        <w:r>
          <w:rPr>
            <w:rFonts w:hint="eastAsia" w:ascii="Times New Roman" w:hAnsi="Times New Roman" w:eastAsia="AdvOT863180fb" w:cs="Times New Roman"/>
            <w:color w:val="000000"/>
            <w:kern w:val="0"/>
            <w:sz w:val="24"/>
          </w:rPr>
          <w:t xml:space="preserve">could be regulated by </w:t>
        </w:r>
      </w:ins>
      <w:ins w:id="172" w:author="Administrator" w:date="2024-11-06T20:11:52Z">
        <w:r>
          <w:rPr>
            <w:rFonts w:hint="eastAsia" w:ascii="Times New Roman" w:hAnsi="Times New Roman" w:eastAsia="宋体" w:cs="Times New Roman"/>
            <w:color w:val="000000"/>
            <w:kern w:val="0"/>
            <w:sz w:val="24"/>
            <w:lang w:eastAsia="zh-CN"/>
          </w:rPr>
          <w:t>miR-3047-3p</w:t>
        </w:r>
      </w:ins>
      <w:ins w:id="173" w:author="Administrator" w:date="2024-11-05T20:59:56Z">
        <w:r>
          <w:rPr>
            <w:rFonts w:hint="eastAsia" w:ascii="Times New Roman" w:hAnsi="Times New Roman" w:eastAsia="AdvOT863180fb" w:cs="Times New Roman"/>
            <w:color w:val="000000"/>
            <w:kern w:val="0"/>
            <w:sz w:val="24"/>
          </w:rPr>
          <w:t xml:space="preserve"> acting on the 3′ UTR</w:t>
        </w:r>
      </w:ins>
      <w:ins w:id="174" w:author="Administrator" w:date="2024-11-05T21:09:56Z">
        <w:r>
          <w:rPr>
            <w:rFonts w:hint="eastAsia" w:ascii="Times New Roman" w:hAnsi="Times New Roman" w:eastAsia="宋体" w:cs="Times New Roman"/>
            <w:color w:val="000000"/>
            <w:kern w:val="0"/>
            <w:sz w:val="24"/>
            <w:lang w:val="en-US" w:eastAsia="zh-CN"/>
          </w:rPr>
          <w:t xml:space="preserve"> </w:t>
        </w:r>
      </w:ins>
      <w:ins w:id="175" w:author="Administrator" w:date="2024-11-05T21:10:53Z">
        <w:r>
          <w:rPr>
            <w:rFonts w:hint="eastAsia" w:ascii="Times New Roman" w:hAnsi="Times New Roman" w:eastAsia="宋体" w:cs="Times New Roman"/>
            <w:color w:val="000000"/>
            <w:kern w:val="0"/>
            <w:sz w:val="24"/>
            <w:lang w:val="en-US" w:eastAsia="zh-CN"/>
          </w:rPr>
          <w:t>bas</w:t>
        </w:r>
      </w:ins>
      <w:ins w:id="176" w:author="Administrator" w:date="2024-11-05T21:10:54Z">
        <w:r>
          <w:rPr>
            <w:rFonts w:hint="eastAsia" w:ascii="Times New Roman" w:hAnsi="Times New Roman" w:eastAsia="宋体" w:cs="Times New Roman"/>
            <w:color w:val="000000"/>
            <w:kern w:val="0"/>
            <w:sz w:val="24"/>
            <w:lang w:val="en-US" w:eastAsia="zh-CN"/>
          </w:rPr>
          <w:t>e</w:t>
        </w:r>
      </w:ins>
      <w:ins w:id="177" w:author="Administrator" w:date="2024-11-05T21:10:55Z">
        <w:r>
          <w:rPr>
            <w:rFonts w:hint="eastAsia" w:ascii="Times New Roman" w:hAnsi="Times New Roman" w:eastAsia="宋体" w:cs="Times New Roman"/>
            <w:color w:val="000000"/>
            <w:kern w:val="0"/>
            <w:sz w:val="24"/>
            <w:lang w:val="en-US" w:eastAsia="zh-CN"/>
          </w:rPr>
          <w:t xml:space="preserve">d </w:t>
        </w:r>
      </w:ins>
      <w:ins w:id="178" w:author="Administrator" w:date="2024-11-05T21:10:56Z">
        <w:r>
          <w:rPr>
            <w:rFonts w:hint="eastAsia" w:ascii="Times New Roman" w:hAnsi="Times New Roman" w:eastAsia="宋体" w:cs="Times New Roman"/>
            <w:color w:val="000000"/>
            <w:kern w:val="0"/>
            <w:sz w:val="24"/>
            <w:lang w:val="en-US" w:eastAsia="zh-CN"/>
          </w:rPr>
          <w:t>on</w:t>
        </w:r>
      </w:ins>
      <w:ins w:id="179" w:author="Administrator" w:date="2024-11-05T21:10:57Z">
        <w:r>
          <w:rPr>
            <w:rFonts w:hint="eastAsia" w:ascii="Times New Roman" w:hAnsi="Times New Roman" w:eastAsia="宋体" w:cs="Times New Roman"/>
            <w:color w:val="000000"/>
            <w:kern w:val="0"/>
            <w:sz w:val="24"/>
            <w:lang w:val="en-US" w:eastAsia="zh-CN"/>
          </w:rPr>
          <w:t xml:space="preserve"> </w:t>
        </w:r>
      </w:ins>
      <w:ins w:id="180" w:author="Administrator" w:date="2024-11-05T21:10:49Z">
        <w:r>
          <w:rPr>
            <w:rFonts w:hint="eastAsia" w:ascii="Times New Roman" w:hAnsi="Times New Roman" w:eastAsia="宋体" w:cs="Times New Roman"/>
            <w:color w:val="000000"/>
            <w:kern w:val="0"/>
            <w:sz w:val="24"/>
            <w:lang w:val="en-US" w:eastAsia="zh-CN"/>
          </w:rPr>
          <w:t>correlation analysis</w:t>
        </w:r>
      </w:ins>
      <w:ins w:id="181" w:author="Administrator" w:date="2024-11-05T21:12:07Z">
        <w:r>
          <w:rPr>
            <w:rFonts w:hint="eastAsia" w:ascii="Times New Roman" w:hAnsi="Times New Roman" w:eastAsia="宋体" w:cs="Times New Roman"/>
            <w:color w:val="000000"/>
            <w:kern w:val="0"/>
            <w:sz w:val="24"/>
            <w:lang w:val="en-US" w:eastAsia="zh-CN"/>
          </w:rPr>
          <w:t>.</w:t>
        </w:r>
      </w:ins>
      <w:ins w:id="182" w:author="Administrator" w:date="2024-11-05T21:12:32Z">
        <w:r>
          <w:rPr>
            <w:rFonts w:hint="eastAsia" w:ascii="Times New Roman" w:hAnsi="Times New Roman" w:eastAsia="宋体" w:cs="Times New Roman"/>
            <w:color w:val="000000"/>
            <w:kern w:val="0"/>
            <w:sz w:val="24"/>
            <w:lang w:val="en-US" w:eastAsia="zh-CN"/>
          </w:rPr>
          <w:t xml:space="preserve"> </w:t>
        </w:r>
      </w:ins>
      <w:ins w:id="183" w:author="Administrator" w:date="2024-11-05T21:12:58Z">
        <w:r>
          <w:rPr>
            <w:rFonts w:hint="eastAsia" w:ascii="Times New Roman" w:hAnsi="Times New Roman" w:eastAsia="宋体" w:cs="Times New Roman"/>
            <w:color w:val="000000"/>
            <w:kern w:val="0"/>
            <w:sz w:val="24"/>
            <w:lang w:val="en-US" w:eastAsia="zh-CN"/>
          </w:rPr>
          <w:t>Th</w:t>
        </w:r>
      </w:ins>
      <w:ins w:id="184" w:author="Administrator" w:date="2024-11-05T21:12:59Z">
        <w:r>
          <w:rPr>
            <w:rFonts w:hint="eastAsia" w:ascii="Times New Roman" w:hAnsi="Times New Roman" w:eastAsia="宋体" w:cs="Times New Roman"/>
            <w:color w:val="000000"/>
            <w:kern w:val="0"/>
            <w:sz w:val="24"/>
            <w:lang w:val="en-US" w:eastAsia="zh-CN"/>
          </w:rPr>
          <w:t>us</w:t>
        </w:r>
      </w:ins>
      <w:ins w:id="185" w:author="Administrator" w:date="2024-11-05T21:13:01Z">
        <w:r>
          <w:rPr>
            <w:rFonts w:hint="eastAsia" w:ascii="Times New Roman" w:hAnsi="Times New Roman" w:eastAsia="宋体" w:cs="Times New Roman"/>
            <w:color w:val="000000"/>
            <w:kern w:val="0"/>
            <w:sz w:val="24"/>
            <w:lang w:val="en-US" w:eastAsia="zh-CN"/>
          </w:rPr>
          <w:t>,</w:t>
        </w:r>
      </w:ins>
      <w:ins w:id="186" w:author="Administrator" w:date="2024-11-05T21:13:02Z">
        <w:r>
          <w:rPr>
            <w:rFonts w:hint="eastAsia" w:ascii="Times New Roman" w:hAnsi="Times New Roman" w:eastAsia="宋体" w:cs="Times New Roman"/>
            <w:color w:val="000000"/>
            <w:kern w:val="0"/>
            <w:sz w:val="24"/>
            <w:lang w:val="en-US" w:eastAsia="zh-CN"/>
          </w:rPr>
          <w:t xml:space="preserve"> </w:t>
        </w:r>
      </w:ins>
      <w:del w:id="187" w:author="Administrator" w:date="2024-11-05T21:12:30Z">
        <w:r>
          <w:rPr>
            <w:rFonts w:ascii="Times New Roman" w:hAnsi="Times New Roman" w:eastAsia="AdvOT863180fb" w:cs="Times New Roman"/>
            <w:color w:val="000000"/>
            <w:kern w:val="0"/>
            <w:sz w:val="24"/>
          </w:rPr>
          <w:delText xml:space="preserve">In </w:delText>
        </w:r>
      </w:del>
      <w:del w:id="188" w:author="Administrator" w:date="2024-11-05T21:12:30Z">
        <w:r>
          <w:rPr>
            <w:rFonts w:hint="eastAsia" w:ascii="Times New Roman" w:hAnsi="Times New Roman" w:eastAsia="宋体" w:cs="Times New Roman"/>
            <w:color w:val="000000"/>
            <w:kern w:val="0"/>
            <w:sz w:val="24"/>
            <w:lang w:val="en-US" w:eastAsia="zh-CN"/>
          </w:rPr>
          <w:delText>this</w:delText>
        </w:r>
      </w:del>
      <w:del w:id="189" w:author="Administrator" w:date="2024-11-05T21:12:30Z">
        <w:r>
          <w:rPr>
            <w:rFonts w:ascii="Times New Roman" w:hAnsi="Times New Roman" w:cs="Times New Roman"/>
            <w:sz w:val="24"/>
          </w:rPr>
          <w:delText xml:space="preserve"> study</w:delText>
        </w:r>
      </w:del>
      <w:del w:id="190" w:author="Administrator" w:date="2024-11-05T21:12:30Z">
        <w:r>
          <w:rPr>
            <w:rFonts w:ascii="Times New Roman" w:hAnsi="Times New Roman" w:eastAsia="AdvOT863180fb" w:cs="Times New Roman"/>
            <w:color w:val="000000"/>
            <w:kern w:val="0"/>
            <w:sz w:val="24"/>
          </w:rPr>
          <w:delText xml:space="preserve">, </w:delText>
        </w:r>
      </w:del>
      <w:del w:id="191" w:author="Administrator" w:date="2024-11-05T21:12:30Z">
        <w:r>
          <w:rPr>
            <w:rFonts w:hint="eastAsia" w:ascii="Times New Roman" w:hAnsi="Times New Roman" w:eastAsia="宋体" w:cs="Times New Roman"/>
            <w:i/>
            <w:color w:val="000000"/>
            <w:kern w:val="0"/>
            <w:sz w:val="24"/>
          </w:rPr>
          <w:delText xml:space="preserve">CYP6CY1, </w:delText>
        </w:r>
      </w:del>
      <w:del w:id="192" w:author="Administrator" w:date="2024-11-05T21:12:30Z">
        <w:r>
          <w:rPr>
            <w:rFonts w:ascii="Times New Roman" w:hAnsi="Times New Roman" w:eastAsia="宋体" w:cs="Times New Roman"/>
            <w:color w:val="000000"/>
            <w:kern w:val="0"/>
            <w:sz w:val="24"/>
          </w:rPr>
          <w:delText>a</w:delText>
        </w:r>
      </w:del>
      <w:del w:id="193" w:author="Administrator" w:date="2024-11-05T21:12:30Z">
        <w:r>
          <w:rPr>
            <w:rFonts w:ascii="Times New Roman" w:hAnsi="Times New Roman" w:eastAsia="AdvOT863180fb" w:cs="Times New Roman"/>
            <w:color w:val="000000"/>
            <w:kern w:val="0"/>
            <w:sz w:val="24"/>
          </w:rPr>
          <w:delText xml:space="preserve"> new P450 gene</w:delText>
        </w:r>
      </w:del>
      <w:del w:id="194" w:author="Administrator" w:date="2024-11-05T21:12:30Z">
        <w:r>
          <w:rPr>
            <w:rFonts w:hint="eastAsia" w:ascii="Times New Roman" w:hAnsi="Times New Roman" w:eastAsia="宋体" w:cs="Times New Roman"/>
            <w:color w:val="000000"/>
            <w:kern w:val="0"/>
            <w:sz w:val="24"/>
            <w:lang w:val="en-US" w:eastAsia="zh-CN"/>
          </w:rPr>
          <w:delText xml:space="preserve"> isolated,</w:delText>
        </w:r>
      </w:del>
      <w:del w:id="195" w:author="Administrator" w:date="2024-11-05T21:12:30Z">
        <w:r>
          <w:rPr>
            <w:rFonts w:ascii="Times New Roman" w:hAnsi="Times New Roman" w:eastAsia="AdvOT863180fb" w:cs="Times New Roman"/>
            <w:color w:val="000000"/>
            <w:kern w:val="0"/>
            <w:sz w:val="24"/>
          </w:rPr>
          <w:delText xml:space="preserve"> </w:delText>
        </w:r>
      </w:del>
      <w:del w:id="196" w:author="Administrator" w:date="2024-11-05T21:12:30Z">
        <w:r>
          <w:rPr>
            <w:rFonts w:ascii="Times New Roman" w:hAnsi="Times New Roman" w:eastAsia="宋体" w:cs="Times New Roman"/>
            <w:color w:val="000000"/>
            <w:kern w:val="0"/>
            <w:sz w:val="24"/>
          </w:rPr>
          <w:delText>c</w:delText>
        </w:r>
      </w:del>
      <w:del w:id="197" w:author="Administrator" w:date="2024-11-05T21:12:30Z">
        <w:r>
          <w:rPr>
            <w:rFonts w:hint="eastAsia" w:ascii="Times New Roman" w:hAnsi="Times New Roman" w:eastAsia="宋体" w:cs="Times New Roman"/>
            <w:color w:val="000000"/>
            <w:kern w:val="0"/>
            <w:sz w:val="24"/>
            <w:lang w:val="en-US" w:eastAsia="zh-CN"/>
          </w:rPr>
          <w:delText>an</w:delText>
        </w:r>
      </w:del>
      <w:del w:id="198" w:author="Administrator" w:date="2024-11-05T21:12:30Z">
        <w:r>
          <w:rPr>
            <w:rFonts w:ascii="Times New Roman" w:hAnsi="Times New Roman" w:eastAsia="AdvOT863180fb" w:cs="Times New Roman"/>
            <w:color w:val="000000"/>
            <w:kern w:val="0"/>
            <w:sz w:val="24"/>
          </w:rPr>
          <w:delText xml:space="preserve"> be </w:delText>
        </w:r>
      </w:del>
      <w:del w:id="199" w:author="Administrator" w:date="2024-11-05T21:12:30Z">
        <w:r>
          <w:rPr>
            <w:rFonts w:hint="eastAsia" w:ascii="Times New Roman" w:hAnsi="Times New Roman" w:eastAsia="宋体" w:cs="Times New Roman"/>
            <w:color w:val="000000"/>
            <w:kern w:val="0"/>
            <w:sz w:val="24"/>
            <w:lang w:val="en-US" w:eastAsia="zh-CN"/>
          </w:rPr>
          <w:delText>related to</w:delText>
        </w:r>
      </w:del>
      <w:del w:id="200" w:author="Administrator" w:date="2024-11-05T21:12:30Z">
        <w:r>
          <w:rPr>
            <w:rFonts w:hint="eastAsia" w:ascii="Times New Roman" w:hAnsi="Times New Roman" w:eastAsia="宋体" w:cs="Times New Roman"/>
            <w:color w:val="000000"/>
            <w:kern w:val="0"/>
            <w:sz w:val="24"/>
          </w:rPr>
          <w:delText xml:space="preserve"> </w:delText>
        </w:r>
      </w:del>
      <w:del w:id="201" w:author="Administrator" w:date="2024-11-05T21:12:30Z">
        <w:r>
          <w:rPr>
            <w:rFonts w:ascii="Times New Roman" w:hAnsi="Times New Roman" w:cs="Times New Roman"/>
            <w:sz w:val="24"/>
          </w:rPr>
          <w:delText>imidacloprid</w:delText>
        </w:r>
      </w:del>
      <w:del w:id="202" w:author="Administrator" w:date="2024-11-05T21:12:30Z">
        <w:r>
          <w:rPr>
            <w:rFonts w:hint="eastAsia" w:ascii="Times New Roman" w:hAnsi="Times New Roman" w:eastAsia="宋体" w:cs="Times New Roman"/>
            <w:color w:val="000000"/>
            <w:kern w:val="0"/>
            <w:sz w:val="24"/>
          </w:rPr>
          <w:delText xml:space="preserve"> resistance</w:delText>
        </w:r>
      </w:del>
      <w:del w:id="203" w:author="Administrator" w:date="2024-11-05T21:12:30Z">
        <w:r>
          <w:rPr>
            <w:rFonts w:ascii="Times New Roman" w:hAnsi="Times New Roman" w:eastAsia="AdvOT863180fb" w:cs="Times New Roman"/>
            <w:color w:val="000000"/>
            <w:kern w:val="0"/>
            <w:sz w:val="24"/>
          </w:rPr>
          <w:delText>.</w:delText>
        </w:r>
      </w:del>
      <w:del w:id="204" w:author="Administrator" w:date="2024-11-05T21:12:30Z">
        <w:r>
          <w:rPr>
            <w:rFonts w:ascii="Times New Roman" w:hAnsi="Times New Roman" w:cs="Times New Roman"/>
            <w:color w:val="000000"/>
            <w:kern w:val="0"/>
            <w:sz w:val="24"/>
          </w:rPr>
          <w:delText xml:space="preserve"> </w:delText>
        </w:r>
      </w:del>
      <w:r>
        <w:rPr>
          <w:rFonts w:hint="eastAsia" w:ascii="Times New Roman" w:hAnsi="Times New Roman" w:eastAsia="宋体" w:cs="Times New Roman"/>
          <w:i/>
          <w:color w:val="000000"/>
          <w:kern w:val="0"/>
          <w:sz w:val="24"/>
        </w:rPr>
        <w:t>CYP6CY1</w:t>
      </w:r>
      <w:r>
        <w:rPr>
          <w:rFonts w:hint="eastAsia" w:ascii="Times New Roman" w:hAnsi="Times New Roman" w:eastAsia="宋体" w:cs="Times New Roman"/>
          <w:i/>
          <w:color w:val="000000"/>
          <w:kern w:val="0"/>
          <w:sz w:val="24"/>
          <w:lang w:val="en-US" w:eastAsia="zh-CN"/>
        </w:rPr>
        <w:t xml:space="preserve"> </w:t>
      </w:r>
      <w:r>
        <w:rPr>
          <w:rFonts w:hint="eastAsia" w:ascii="Times New Roman" w:hAnsi="Times New Roman" w:eastAsia="宋体" w:cs="Times New Roman"/>
          <w:i w:val="0"/>
          <w:iCs/>
          <w:color w:val="000000"/>
          <w:kern w:val="0"/>
          <w:sz w:val="24"/>
          <w:lang w:val="en-US" w:eastAsia="zh-CN"/>
        </w:rPr>
        <w:t>expression</w:t>
      </w:r>
      <w:r>
        <w:rPr>
          <w:rFonts w:hint="eastAsia" w:ascii="Times New Roman" w:hAnsi="Times New Roman" w:eastAsia="宋体" w:cs="Times New Roman"/>
          <w:i/>
          <w:color w:val="000000"/>
          <w:kern w:val="0"/>
          <w:sz w:val="24"/>
          <w:lang w:val="en-US" w:eastAsia="zh-CN"/>
        </w:rPr>
        <w:t xml:space="preserve"> </w:t>
      </w:r>
      <w:r>
        <w:rPr>
          <w:rFonts w:hint="eastAsia" w:ascii="Times New Roman" w:hAnsi="Times New Roman" w:cs="Times New Roman"/>
          <w:sz w:val="24"/>
        </w:rPr>
        <w:t>mediate</w:t>
      </w:r>
      <w:r>
        <w:rPr>
          <w:rFonts w:hint="eastAsia" w:ascii="Times New Roman" w:hAnsi="Times New Roman" w:cs="Times New Roman"/>
          <w:sz w:val="24"/>
          <w:lang w:val="en-US" w:eastAsia="zh-CN"/>
        </w:rPr>
        <w:t>d</w:t>
      </w:r>
      <w:r>
        <w:rPr>
          <w:rFonts w:ascii="Times New Roman" w:hAnsi="Times New Roman" w:eastAsia="宋体" w:cs="Times New Roman"/>
          <w:i/>
          <w:color w:val="000000"/>
          <w:kern w:val="0"/>
          <w:sz w:val="24"/>
        </w:rPr>
        <w:t xml:space="preserve"> </w:t>
      </w:r>
      <w:r>
        <w:rPr>
          <w:rFonts w:hint="eastAsia" w:ascii="Times New Roman" w:hAnsi="Times New Roman" w:eastAsia="宋体" w:cs="Times New Roman"/>
          <w:iCs/>
          <w:color w:val="000000"/>
          <w:kern w:val="0"/>
          <w:sz w:val="24"/>
        </w:rPr>
        <w:t>by</w:t>
      </w:r>
      <w:r>
        <w:rPr>
          <w:rFonts w:hint="eastAsia" w:ascii="Times New Roman" w:hAnsi="Times New Roman" w:eastAsia="宋体" w:cs="Times New Roman"/>
          <w:i/>
          <w:color w:val="000000"/>
          <w:kern w:val="0"/>
          <w:sz w:val="24"/>
        </w:rPr>
        <w:t xml:space="preserve"> </w:t>
      </w:r>
      <w:del w:id="205" w:author="Administrator" w:date="2024-11-06T20:11:52Z">
        <w:r>
          <w:rPr>
            <w:rFonts w:ascii="Times New Roman" w:hAnsi="Times New Roman" w:eastAsia="AdvOT863180fb" w:cs="Times New Roman"/>
            <w:color w:val="000000"/>
            <w:kern w:val="0"/>
            <w:sz w:val="24"/>
          </w:rPr>
          <w:delText>miR-</w:delText>
        </w:r>
      </w:del>
      <w:del w:id="206" w:author="Administrator" w:date="2024-11-06T20:11:52Z">
        <w:r>
          <w:rPr>
            <w:rFonts w:hint="eastAsia" w:ascii="Times New Roman" w:hAnsi="Times New Roman" w:eastAsia="宋体" w:cs="Times New Roman"/>
            <w:color w:val="000000"/>
            <w:kern w:val="0"/>
            <w:sz w:val="24"/>
          </w:rPr>
          <w:delText>3047</w:delText>
        </w:r>
      </w:del>
      <w:ins w:id="207"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ascii="Times New Roman" w:hAnsi="Times New Roman" w:eastAsia="宋体" w:cs="Times New Roman"/>
          <w:iCs/>
          <w:color w:val="000000"/>
          <w:kern w:val="0"/>
          <w:sz w:val="24"/>
        </w:rPr>
        <w:t>was</w:t>
      </w:r>
      <w:r>
        <w:rPr>
          <w:rFonts w:ascii="Times New Roman" w:hAnsi="Times New Roman" w:eastAsia="AdvOT863180fb" w:cs="Times New Roman"/>
          <w:color w:val="000000"/>
          <w:kern w:val="0"/>
          <w:sz w:val="24"/>
        </w:rPr>
        <w:t xml:space="preserve"> explore</w:t>
      </w:r>
      <w:r>
        <w:rPr>
          <w:rFonts w:ascii="Times New Roman" w:hAnsi="Times New Roman" w:eastAsia="宋体" w:cs="Times New Roman"/>
          <w:color w:val="000000"/>
          <w:kern w:val="0"/>
          <w:sz w:val="24"/>
        </w:rPr>
        <w:t>d</w:t>
      </w:r>
      <w:r>
        <w:rPr>
          <w:rFonts w:hint="eastAsia" w:ascii="Times New Roman" w:hAnsi="Times New Roman" w:eastAsia="宋体" w:cs="Times New Roman"/>
          <w:color w:val="000000"/>
          <w:kern w:val="0"/>
          <w:sz w:val="24"/>
          <w:lang w:val="en-US" w:eastAsia="zh-CN"/>
        </w:rPr>
        <w:t xml:space="preserve"> at t</w:t>
      </w:r>
      <w:r>
        <w:rPr>
          <w:rFonts w:hint="eastAsia" w:ascii="Times New Roman" w:hAnsi="Times New Roman" w:cs="Times New Roman"/>
          <w:color w:val="000000"/>
          <w:kern w:val="0"/>
          <w:sz w:val="24"/>
        </w:rPr>
        <w:t>he</w:t>
      </w:r>
      <w:r>
        <w:rPr>
          <w:rFonts w:ascii="Times New Roman" w:hAnsi="Times New Roman" w:eastAsia="AdvOT863180fb" w:cs="Times New Roman"/>
          <w:color w:val="000000"/>
          <w:kern w:val="0"/>
          <w:sz w:val="24"/>
        </w:rPr>
        <w:t xml:space="preserve"> posttranscriptional regulation </w:t>
      </w:r>
      <w:r>
        <w:rPr>
          <w:rFonts w:hint="eastAsia" w:ascii="Times New Roman" w:hAnsi="Times New Roman" w:eastAsia="宋体" w:cs="Times New Roman"/>
          <w:color w:val="000000"/>
          <w:kern w:val="0"/>
          <w:sz w:val="24"/>
          <w:lang w:val="en-US" w:eastAsia="zh-CN"/>
        </w:rPr>
        <w:t>level</w:t>
      </w:r>
      <w:del w:id="208" w:author="Administrator" w:date="2024-11-05T21:05:42Z">
        <w:r>
          <w:rPr>
            <w:rFonts w:hint="eastAsia" w:ascii="Times New Roman" w:hAnsi="Times New Roman" w:eastAsia="宋体" w:cs="Times New Roman"/>
            <w:color w:val="000000"/>
            <w:kern w:val="0"/>
            <w:sz w:val="24"/>
            <w:lang w:val="en-US" w:eastAsia="zh-CN"/>
          </w:rPr>
          <w:delText xml:space="preserve"> </w:delText>
        </w:r>
      </w:del>
      <w:r>
        <w:rPr>
          <w:rFonts w:ascii="Times New Roman" w:hAnsi="Times New Roman" w:eastAsia="AdvOT863180fb" w:cs="Times New Roman"/>
          <w:color w:val="000000"/>
          <w:kern w:val="0"/>
          <w:sz w:val="24"/>
        </w:rPr>
        <w:t xml:space="preserve">. </w:t>
      </w:r>
      <w:r>
        <w:rPr>
          <w:rFonts w:ascii="Times New Roman" w:hAnsi="Times New Roman" w:eastAsia="宋体" w:cs="Times New Roman"/>
          <w:color w:val="000000"/>
          <w:kern w:val="0"/>
          <w:sz w:val="24"/>
        </w:rPr>
        <w:t xml:space="preserve">It is </w:t>
      </w:r>
      <w:r>
        <w:rPr>
          <w:rFonts w:hint="eastAsia" w:ascii="Times New Roman" w:hAnsi="Times New Roman" w:eastAsia="宋体" w:cs="Times New Roman"/>
          <w:color w:val="000000"/>
          <w:kern w:val="0"/>
          <w:sz w:val="24"/>
          <w:lang w:val="en-US" w:eastAsia="zh-CN"/>
        </w:rPr>
        <w:t>critical</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 xml:space="preserve">to </w:t>
      </w:r>
      <w:r>
        <w:rPr>
          <w:rFonts w:hint="eastAsia" w:ascii="Times New Roman" w:hAnsi="Times New Roman" w:eastAsia="宋体" w:cs="Times New Roman"/>
          <w:color w:val="000000"/>
          <w:kern w:val="0"/>
          <w:sz w:val="24"/>
          <w:lang w:val="en-US" w:eastAsia="zh-CN"/>
        </w:rPr>
        <w:t>understand</w:t>
      </w:r>
      <w:r>
        <w:rPr>
          <w:rFonts w:ascii="Times New Roman" w:hAnsi="Times New Roman" w:eastAsia="AdvOT863180fb" w:cs="Times New Roman"/>
          <w:color w:val="000000"/>
          <w:kern w:val="0"/>
          <w:sz w:val="24"/>
        </w:rPr>
        <w:t xml:space="preserve"> the molecular mechanism of P450s in insecticide resistance</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i w:val="0"/>
          <w:iCs w:val="0"/>
          <w:color w:val="000000"/>
          <w:kern w:val="0"/>
          <w:sz w:val="24"/>
          <w:lang w:val="en-US" w:eastAsia="zh-CN"/>
          <w:rPrChange w:id="209" w:author="Administrator" w:date="2024-11-07T18:01:05Z">
            <w:rPr>
              <w:rFonts w:hint="eastAsia" w:ascii="Times New Roman" w:hAnsi="Times New Roman" w:eastAsia="宋体" w:cs="Times New Roman"/>
              <w:color w:val="000000"/>
              <w:kern w:val="0"/>
              <w:sz w:val="24"/>
              <w:lang w:val="en-US" w:eastAsia="zh-CN"/>
            </w:rPr>
          </w:rPrChange>
        </w:rPr>
        <w:t>in</w:t>
      </w:r>
      <w:r>
        <w:rPr>
          <w:rFonts w:ascii="Times New Roman" w:hAnsi="Times New Roman" w:eastAsia="AdvOT863180fb" w:cs="Times New Roman"/>
          <w:i w:val="0"/>
          <w:iCs w:val="0"/>
          <w:color w:val="000000"/>
          <w:kern w:val="0"/>
          <w:sz w:val="24"/>
          <w:rPrChange w:id="210" w:author="Administrator" w:date="2024-11-07T18:01:05Z">
            <w:rPr>
              <w:rFonts w:ascii="Times New Roman" w:hAnsi="Times New Roman" w:eastAsia="AdvOT863180fb" w:cs="Times New Roman"/>
              <w:color w:val="000000"/>
              <w:kern w:val="0"/>
              <w:sz w:val="24"/>
            </w:rPr>
          </w:rPrChange>
        </w:rPr>
        <w:t xml:space="preserve"> </w:t>
      </w:r>
      <w:del w:id="211" w:author="Administrator" w:date="2024-11-07T18:00:54Z">
        <w:r>
          <w:rPr>
            <w:rFonts w:hint="default" w:ascii="Times New Roman" w:hAnsi="Times New Roman" w:cs="Times New Roman"/>
            <w:i w:val="0"/>
            <w:iCs w:val="0"/>
            <w:sz w:val="24"/>
            <w:lang w:val="en-US"/>
            <w:rPrChange w:id="212" w:author="Administrator" w:date="2024-11-07T18:01:05Z">
              <w:rPr>
                <w:rFonts w:hint="default" w:ascii="Times New Roman" w:hAnsi="Times New Roman" w:cs="Times New Roman"/>
                <w:i/>
                <w:iCs/>
                <w:sz w:val="24"/>
                <w:lang w:val="en-US"/>
              </w:rPr>
            </w:rPrChange>
          </w:rPr>
          <w:delText>S. miscanthi</w:delText>
        </w:r>
      </w:del>
      <w:ins w:id="213" w:author="Administrator" w:date="2024-11-07T18:00:54Z">
        <w:r>
          <w:rPr>
            <w:rFonts w:hint="eastAsia" w:ascii="Times New Roman" w:hAnsi="Times New Roman" w:cs="Times New Roman"/>
            <w:i w:val="0"/>
            <w:iCs w:val="0"/>
            <w:sz w:val="24"/>
            <w:lang w:val="en-US" w:eastAsia="zh-CN"/>
            <w:rPrChange w:id="214" w:author="Administrator" w:date="2024-11-07T18:01:05Z">
              <w:rPr>
                <w:rFonts w:hint="eastAsia" w:ascii="Times New Roman" w:hAnsi="Times New Roman" w:cs="Times New Roman"/>
                <w:i/>
                <w:iCs/>
                <w:sz w:val="24"/>
                <w:lang w:val="en-US" w:eastAsia="zh-CN"/>
              </w:rPr>
            </w:rPrChange>
          </w:rPr>
          <w:t>t</w:t>
        </w:r>
      </w:ins>
      <w:ins w:id="215" w:author="Administrator" w:date="2024-11-07T18:00:55Z">
        <w:r>
          <w:rPr>
            <w:rFonts w:hint="eastAsia" w:ascii="Times New Roman" w:hAnsi="Times New Roman" w:cs="Times New Roman"/>
            <w:i w:val="0"/>
            <w:iCs w:val="0"/>
            <w:sz w:val="24"/>
            <w:lang w:val="en-US" w:eastAsia="zh-CN"/>
            <w:rPrChange w:id="216" w:author="Administrator" w:date="2024-11-07T18:01:05Z">
              <w:rPr>
                <w:rFonts w:hint="eastAsia" w:ascii="Times New Roman" w:hAnsi="Times New Roman" w:cs="Times New Roman"/>
                <w:i/>
                <w:iCs/>
                <w:sz w:val="24"/>
                <w:lang w:val="en-US" w:eastAsia="zh-CN"/>
              </w:rPr>
            </w:rPrChange>
          </w:rPr>
          <w:t>h</w:t>
        </w:r>
      </w:ins>
      <w:ins w:id="217" w:author="Administrator" w:date="2024-11-07T18:00:56Z">
        <w:r>
          <w:rPr>
            <w:rFonts w:hint="eastAsia" w:ascii="Times New Roman" w:hAnsi="Times New Roman" w:cs="Times New Roman"/>
            <w:i w:val="0"/>
            <w:iCs w:val="0"/>
            <w:sz w:val="24"/>
            <w:lang w:val="en-US" w:eastAsia="zh-CN"/>
            <w:rPrChange w:id="218" w:author="Administrator" w:date="2024-11-07T18:01:05Z">
              <w:rPr>
                <w:rFonts w:hint="eastAsia" w:ascii="Times New Roman" w:hAnsi="Times New Roman" w:cs="Times New Roman"/>
                <w:i/>
                <w:iCs/>
                <w:sz w:val="24"/>
                <w:lang w:val="en-US" w:eastAsia="zh-CN"/>
              </w:rPr>
            </w:rPrChange>
          </w:rPr>
          <w:t xml:space="preserve">e </w:t>
        </w:r>
      </w:ins>
      <w:ins w:id="219" w:author="Administrator" w:date="2024-11-07T18:00:57Z">
        <w:r>
          <w:rPr>
            <w:rFonts w:hint="eastAsia" w:ascii="Times New Roman" w:hAnsi="Times New Roman" w:cs="Times New Roman"/>
            <w:i w:val="0"/>
            <w:iCs w:val="0"/>
            <w:sz w:val="24"/>
            <w:lang w:val="en-US" w:eastAsia="zh-CN"/>
            <w:rPrChange w:id="220" w:author="Administrator" w:date="2024-11-07T18:01:05Z">
              <w:rPr>
                <w:rFonts w:hint="eastAsia" w:ascii="Times New Roman" w:hAnsi="Times New Roman" w:cs="Times New Roman"/>
                <w:i/>
                <w:iCs/>
                <w:sz w:val="24"/>
                <w:lang w:val="en-US" w:eastAsia="zh-CN"/>
              </w:rPr>
            </w:rPrChange>
          </w:rPr>
          <w:t>a</w:t>
        </w:r>
      </w:ins>
      <w:ins w:id="221" w:author="Administrator" w:date="2024-11-07T18:00:58Z">
        <w:r>
          <w:rPr>
            <w:rFonts w:hint="eastAsia" w:ascii="Times New Roman" w:hAnsi="Times New Roman" w:cs="Times New Roman"/>
            <w:i w:val="0"/>
            <w:iCs w:val="0"/>
            <w:sz w:val="24"/>
            <w:lang w:val="en-US" w:eastAsia="zh-CN"/>
            <w:rPrChange w:id="222" w:author="Administrator" w:date="2024-11-07T18:01:05Z">
              <w:rPr>
                <w:rFonts w:hint="eastAsia" w:ascii="Times New Roman" w:hAnsi="Times New Roman" w:cs="Times New Roman"/>
                <w:i/>
                <w:iCs/>
                <w:sz w:val="24"/>
                <w:lang w:val="en-US" w:eastAsia="zh-CN"/>
              </w:rPr>
            </w:rPrChange>
          </w:rPr>
          <w:t>phid</w:t>
        </w:r>
      </w:ins>
      <w:ins w:id="223" w:author="Administrator" w:date="2024-11-07T18:00:59Z">
        <w:r>
          <w:rPr>
            <w:rFonts w:hint="eastAsia" w:ascii="Times New Roman" w:hAnsi="Times New Roman" w:cs="Times New Roman"/>
            <w:i w:val="0"/>
            <w:iCs w:val="0"/>
            <w:sz w:val="24"/>
            <w:lang w:val="en-US" w:eastAsia="zh-CN"/>
            <w:rPrChange w:id="224" w:author="Administrator" w:date="2024-11-07T18:01:05Z">
              <w:rPr>
                <w:rFonts w:hint="eastAsia" w:ascii="Times New Roman" w:hAnsi="Times New Roman" w:cs="Times New Roman"/>
                <w:i/>
                <w:iCs/>
                <w:sz w:val="24"/>
                <w:lang w:val="en-US" w:eastAsia="zh-CN"/>
              </w:rPr>
            </w:rPrChange>
          </w:rPr>
          <w:t>s</w:t>
        </w:r>
      </w:ins>
      <w:r>
        <w:rPr>
          <w:rFonts w:ascii="Times New Roman" w:hAnsi="Times New Roman" w:eastAsia="AdvOT863180fb" w:cs="Times New Roman"/>
          <w:i w:val="0"/>
          <w:iCs w:val="0"/>
          <w:color w:val="000000"/>
          <w:kern w:val="0"/>
          <w:sz w:val="24"/>
          <w:rPrChange w:id="225" w:author="Administrator" w:date="2024-11-07T18:01:05Z">
            <w:rPr>
              <w:rFonts w:ascii="Times New Roman" w:hAnsi="Times New Roman" w:eastAsia="AdvOT863180fb" w:cs="Times New Roman"/>
              <w:color w:val="000000"/>
              <w:kern w:val="0"/>
              <w:sz w:val="24"/>
            </w:rPr>
          </w:rPrChange>
        </w:rPr>
        <w:t>.</w:t>
      </w:r>
    </w:p>
    <w:p w14:paraId="289EE2D8">
      <w:pPr>
        <w:widowControl/>
        <w:spacing w:line="360" w:lineRule="auto"/>
        <w:jc w:val="left"/>
        <w:rPr>
          <w:rFonts w:ascii="Times New Roman" w:hAnsi="Times New Roman" w:eastAsia="AdvOT863180fb" w:cs="Times New Roman"/>
          <w:color w:val="000000"/>
          <w:kern w:val="0"/>
          <w:sz w:val="24"/>
        </w:rPr>
      </w:pPr>
      <w:r>
        <w:rPr>
          <w:rFonts w:ascii="Times New Roman" w:hAnsi="Times New Roman" w:eastAsia="宋体" w:cs="Times New Roman"/>
          <w:b/>
          <w:bCs/>
          <w:color w:val="000000"/>
          <w:kern w:val="0"/>
          <w:sz w:val="24"/>
        </w:rPr>
        <w:t xml:space="preserve">2 </w:t>
      </w:r>
      <w:r>
        <w:rPr>
          <w:rFonts w:ascii="Times New Roman" w:hAnsi="Times New Roman" w:eastAsia="宋体" w:cs="Times New Roman"/>
          <w:b/>
          <w:bCs/>
          <w:color w:val="000000"/>
          <w:sz w:val="24"/>
        </w:rPr>
        <w:t>Materials and methods</w:t>
      </w:r>
    </w:p>
    <w:p w14:paraId="485A6B7D">
      <w:pPr>
        <w:widowControl/>
        <w:spacing w:line="360" w:lineRule="auto"/>
        <w:jc w:val="left"/>
        <w:rPr>
          <w:rFonts w:ascii="Times New Roman" w:hAnsi="Times New Roman" w:eastAsia="宋体" w:cs="Times New Roman"/>
          <w:b/>
          <w:bCs/>
          <w:color w:val="000000"/>
          <w:sz w:val="24"/>
        </w:rPr>
      </w:pPr>
      <w:r>
        <w:rPr>
          <w:rFonts w:ascii="Times New Roman" w:hAnsi="Times New Roman" w:eastAsia="宋体" w:cs="Times New Roman"/>
          <w:b/>
          <w:bCs/>
          <w:color w:val="000000"/>
          <w:sz w:val="24"/>
        </w:rPr>
        <w:t xml:space="preserve">2.1 Insects </w:t>
      </w:r>
    </w:p>
    <w:p w14:paraId="407A97C9">
      <w:pPr>
        <w:widowControl/>
        <w:spacing w:line="360" w:lineRule="auto"/>
        <w:jc w:val="left"/>
        <w:rPr>
          <w:rFonts w:ascii="Times New Roman" w:hAnsi="Times New Roman" w:eastAsia="宋体" w:cs="Times New Roman"/>
          <w:color w:val="000000"/>
          <w:kern w:val="0"/>
          <w:sz w:val="24"/>
        </w:rPr>
      </w:pPr>
      <w:r>
        <w:rPr>
          <w:rFonts w:hint="eastAsia" w:ascii="Times New Roman" w:hAnsi="Times New Roman" w:cs="Times New Roman"/>
          <w:i w:val="0"/>
          <w:iCs w:val="0"/>
          <w:sz w:val="24"/>
          <w:lang w:val="en-US" w:eastAsia="zh-CN"/>
          <w:rPrChange w:id="226" w:author="Administrator" w:date="2024-11-04T19:25:49Z">
            <w:rPr>
              <w:rFonts w:hint="eastAsia" w:ascii="Times New Roman" w:hAnsi="Times New Roman" w:cs="Times New Roman"/>
              <w:i/>
              <w:iCs/>
              <w:sz w:val="24"/>
              <w:lang w:val="en-US" w:eastAsia="zh-CN"/>
            </w:rPr>
          </w:rPrChange>
        </w:rPr>
        <w:t xml:space="preserve">The aphid </w:t>
      </w:r>
      <w:r>
        <w:rPr>
          <w:rFonts w:hint="eastAsia" w:ascii="Times New Roman" w:hAnsi="Times New Roman" w:cs="Times New Roman"/>
          <w:i w:val="0"/>
          <w:iCs w:val="0"/>
          <w:sz w:val="24"/>
          <w:lang w:val="en-US" w:eastAsia="zh-CN"/>
        </w:rPr>
        <w:t>as</w:t>
      </w:r>
      <w:r>
        <w:rPr>
          <w:rFonts w:ascii="Times New Roman" w:hAnsi="Times New Roman" w:eastAsia="AdvOT863180fb" w:cs="Times New Roman"/>
          <w:i/>
          <w:color w:val="000000"/>
          <w:kern w:val="0"/>
          <w:sz w:val="24"/>
        </w:rPr>
        <w:t xml:space="preserve"> </w:t>
      </w:r>
      <w:r>
        <w:rPr>
          <w:rFonts w:ascii="Times New Roman" w:hAnsi="Times New Roman" w:eastAsia="宋体" w:cs="Times New Roman"/>
          <w:color w:val="000000"/>
          <w:kern w:val="0"/>
          <w:sz w:val="24"/>
        </w:rPr>
        <w:t>t</w:t>
      </w:r>
      <w:r>
        <w:rPr>
          <w:rFonts w:ascii="Times New Roman" w:hAnsi="Times New Roman" w:cs="Times New Roman"/>
          <w:color w:val="000000"/>
          <w:kern w:val="0"/>
          <w:sz w:val="24"/>
        </w:rPr>
        <w:t>he susceptible strain (</w:t>
      </w:r>
      <w:r>
        <w:rPr>
          <w:rFonts w:hint="eastAsia" w:ascii="Times New Roman" w:hAnsi="Times New Roman" w:cs="Times New Roman"/>
          <w:color w:val="231F20"/>
          <w:sz w:val="24"/>
        </w:rPr>
        <w:t>SM-S</w:t>
      </w:r>
      <w:r>
        <w:rPr>
          <w:rFonts w:ascii="Times New Roman" w:hAnsi="Times New Roman" w:cs="Times New Roman"/>
          <w:sz w:val="24"/>
        </w:rPr>
        <w:t>) originated from</w:t>
      </w:r>
      <w:r>
        <w:rPr>
          <w:rFonts w:ascii="Times New Roman" w:hAnsi="Times New Roman" w:cs="Times New Roman"/>
          <w:color w:val="000000"/>
          <w:sz w:val="24"/>
        </w:rPr>
        <w:t xml:space="preserve"> </w:t>
      </w:r>
      <w:r>
        <w:rPr>
          <w:rFonts w:ascii="Times New Roman" w:hAnsi="Times New Roman" w:eastAsia="宋体" w:cs="Times New Roman"/>
          <w:color w:val="000000"/>
          <w:kern w:val="0"/>
          <w:sz w:val="24"/>
        </w:rPr>
        <w:t>Xihua</w:t>
      </w:r>
      <w:r>
        <w:rPr>
          <w:rFonts w:ascii="Times New Roman" w:hAnsi="Times New Roman" w:eastAsia="AdvOT863180fb" w:cs="Times New Roman"/>
          <w:color w:val="000000"/>
          <w:kern w:val="0"/>
          <w:sz w:val="24"/>
        </w:rPr>
        <w:t xml:space="preserve"> </w:t>
      </w:r>
      <w:r>
        <w:rPr>
          <w:rFonts w:hint="eastAsia" w:ascii="Times New Roman" w:hAnsi="Times New Roman" w:eastAsia="AdvOT863180fb" w:cs="Times New Roman"/>
          <w:color w:val="000000"/>
          <w:kern w:val="0"/>
          <w:sz w:val="24"/>
        </w:rPr>
        <w:t>County</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color w:val="000000"/>
          <w:kern w:val="0"/>
          <w:sz w:val="24"/>
        </w:rPr>
        <w:t>(Coordinates, N23.16 E113.23)</w:t>
      </w:r>
      <w:r>
        <w:rPr>
          <w:rFonts w:ascii="Times New Roman" w:hAnsi="Times New Roman" w:eastAsia="宋体" w:cs="Times New Roman"/>
          <w:color w:val="000000"/>
          <w:kern w:val="0"/>
          <w:sz w:val="24"/>
        </w:rPr>
        <w:t xml:space="preserve"> of</w:t>
      </w:r>
      <w:r>
        <w:rPr>
          <w:rFonts w:ascii="Times New Roman" w:hAnsi="Times New Roman" w:eastAsia="AdvOT863180fb" w:cs="Times New Roman"/>
          <w:color w:val="000000"/>
          <w:kern w:val="0"/>
          <w:sz w:val="24"/>
        </w:rPr>
        <w:t xml:space="preserve"> </w:t>
      </w:r>
      <w:r>
        <w:rPr>
          <w:rFonts w:ascii="Times New Roman" w:hAnsi="Times New Roman" w:eastAsia="宋体" w:cs="Times New Roman"/>
          <w:color w:val="000000"/>
          <w:kern w:val="0"/>
          <w:sz w:val="24"/>
        </w:rPr>
        <w:t>Henan</w:t>
      </w:r>
      <w:r>
        <w:rPr>
          <w:rFonts w:ascii="Times New Roman" w:hAnsi="Times New Roman" w:eastAsia="AdvOT863180fb" w:cs="Times New Roman"/>
          <w:color w:val="000000"/>
          <w:kern w:val="0"/>
          <w:sz w:val="24"/>
        </w:rPr>
        <w:t xml:space="preserve"> Province </w:t>
      </w:r>
      <w:r>
        <w:rPr>
          <w:rFonts w:ascii="Times New Roman" w:hAnsi="Times New Roman" w:eastAsia="宋体" w:cs="Times New Roman"/>
          <w:color w:val="000000"/>
          <w:kern w:val="0"/>
          <w:sz w:val="24"/>
        </w:rPr>
        <w:t>of</w:t>
      </w:r>
      <w:r>
        <w:rPr>
          <w:rFonts w:ascii="Times New Roman" w:hAnsi="Times New Roman" w:eastAsia="AdvOT863180fb" w:cs="Times New Roman"/>
          <w:color w:val="000000"/>
          <w:kern w:val="0"/>
          <w:sz w:val="24"/>
        </w:rPr>
        <w:t xml:space="preserve"> China</w:t>
      </w:r>
      <w:r>
        <w:rPr>
          <w:rFonts w:ascii="Times New Roman" w:hAnsi="Times New Roman" w:eastAsia="宋体" w:cs="Times New Roman"/>
          <w:color w:val="000000"/>
          <w:kern w:val="0"/>
          <w:sz w:val="24"/>
        </w:rPr>
        <w:t xml:space="preserve"> in May 2003</w:t>
      </w:r>
      <w:del w:id="227" w:author="Administrator" w:date="2024-11-04T20:35:17Z">
        <w:r>
          <w:rPr>
            <w:rFonts w:hint="default" w:ascii="Times New Roman" w:hAnsi="Times New Roman" w:cs="Times New Roman"/>
            <w:color w:val="231F20"/>
            <w:sz w:val="24"/>
            <w:lang w:val="en-US"/>
          </w:rPr>
          <w:delText>.</w:delText>
        </w:r>
      </w:del>
      <w:ins w:id="228" w:author="Administrator" w:date="2024-11-04T20:35:17Z">
        <w:r>
          <w:rPr>
            <w:rFonts w:hint="eastAsia" w:ascii="Times New Roman" w:hAnsi="Times New Roman" w:cs="Times New Roman"/>
            <w:color w:val="231F20"/>
            <w:sz w:val="24"/>
            <w:lang w:val="en-US" w:eastAsia="zh-CN"/>
          </w:rPr>
          <w:t>,</w:t>
        </w:r>
      </w:ins>
      <w:ins w:id="229" w:author="Administrator" w:date="2024-11-04T20:35:21Z">
        <w:r>
          <w:rPr>
            <w:rFonts w:hint="eastAsia" w:ascii="Times New Roman" w:hAnsi="Times New Roman" w:cs="Times New Roman"/>
            <w:color w:val="231F20"/>
            <w:sz w:val="24"/>
            <w:lang w:val="en-US" w:eastAsia="zh-CN"/>
          </w:rPr>
          <w:t xml:space="preserve"> </w:t>
        </w:r>
      </w:ins>
      <w:ins w:id="230" w:author="Administrator" w:date="2024-11-04T20:35:20Z">
        <w:r>
          <w:rPr>
            <w:rFonts w:hint="eastAsia" w:ascii="Times New Roman" w:hAnsi="Times New Roman" w:cs="Times New Roman"/>
            <w:color w:val="231F20"/>
            <w:sz w:val="24"/>
            <w:highlight w:val="none"/>
            <w:lang w:val="en-US" w:eastAsia="zh-CN"/>
          </w:rPr>
          <w:t>which</w:t>
        </w:r>
      </w:ins>
      <w:ins w:id="231" w:author="Administrator" w:date="2024-11-04T20:35:20Z">
        <w:r>
          <w:rPr>
            <w:rFonts w:hint="default" w:ascii="Times New Roman" w:hAnsi="Times New Roman" w:cs="Times New Roman"/>
            <w:color w:val="231F20"/>
            <w:sz w:val="24"/>
            <w:highlight w:val="none"/>
          </w:rPr>
          <w:t xml:space="preserve"> has been rais</w:t>
        </w:r>
      </w:ins>
      <w:ins w:id="232" w:author="Administrator" w:date="2024-11-04T20:35:20Z">
        <w:r>
          <w:rPr>
            <w:rFonts w:hint="eastAsia" w:ascii="Times New Roman" w:hAnsi="Times New Roman" w:cs="Times New Roman"/>
            <w:color w:val="231F20"/>
            <w:sz w:val="24"/>
            <w:highlight w:val="none"/>
            <w:lang w:val="en-US" w:eastAsia="zh-CN"/>
          </w:rPr>
          <w:t>ed</w:t>
        </w:r>
      </w:ins>
      <w:ins w:id="233" w:author="Administrator" w:date="2024-11-04T20:35:20Z">
        <w:r>
          <w:rPr>
            <w:rFonts w:hint="default" w:ascii="Times New Roman" w:hAnsi="Times New Roman" w:cs="Times New Roman"/>
            <w:color w:val="231F20"/>
            <w:sz w:val="24"/>
            <w:highlight w:val="none"/>
          </w:rPr>
          <w:t xml:space="preserve"> for over 20 years without any insecticide</w:t>
        </w:r>
      </w:ins>
      <w:ins w:id="234" w:author="Administrator" w:date="2024-11-04T20:35:20Z">
        <w:r>
          <w:rPr>
            <w:rFonts w:hint="eastAsia" w:ascii="Times New Roman" w:hAnsi="Times New Roman" w:cs="Times New Roman"/>
            <w:color w:val="231F20"/>
            <w:sz w:val="24"/>
            <w:highlight w:val="none"/>
            <w:lang w:val="en-US" w:eastAsia="zh-CN"/>
          </w:rPr>
          <w:t xml:space="preserve"> </w:t>
        </w:r>
      </w:ins>
      <w:ins w:id="235" w:author="Administrator" w:date="2024-11-04T20:35:20Z">
        <w:r>
          <w:rPr>
            <w:rFonts w:hint="default" w:ascii="Times New Roman" w:hAnsi="Times New Roman" w:cs="Times New Roman"/>
            <w:color w:val="231F20"/>
            <w:sz w:val="24"/>
            <w:highlight w:val="none"/>
          </w:rPr>
          <w:t>exposure.</w:t>
        </w:r>
      </w:ins>
      <w:ins w:id="236" w:author="Administrator" w:date="2024-11-04T20:35:20Z">
        <w:r>
          <w:rPr>
            <w:rFonts w:hint="default" w:ascii="Times New Roman" w:hAnsi="Times New Roman" w:cs="Times New Roman"/>
            <w:color w:val="231F20"/>
            <w:sz w:val="24"/>
            <w:highlight w:val="none"/>
            <w:lang w:val="en-US" w:eastAsia="zh-CN"/>
          </w:rPr>
          <w:t xml:space="preserve"> </w:t>
        </w:r>
      </w:ins>
      <w:del w:id="237" w:author="Administrator" w:date="2024-11-04T20:35:24Z">
        <w:r>
          <w:rPr>
            <w:rFonts w:ascii="Times New Roman" w:hAnsi="Times New Roman" w:cs="Times New Roman"/>
            <w:color w:val="231F20"/>
            <w:sz w:val="24"/>
          </w:rPr>
          <w:delText xml:space="preserve"> </w:delText>
        </w:r>
      </w:del>
      <w:r>
        <w:rPr>
          <w:rFonts w:ascii="Times New Roman" w:hAnsi="Times New Roman" w:cs="Times New Roman"/>
          <w:sz w:val="24"/>
        </w:rPr>
        <w:t xml:space="preserve">The </w:t>
      </w:r>
      <w:del w:id="238" w:author="Administrator" w:date="2024-11-04T20:11:48Z">
        <w:r>
          <w:rPr>
            <w:rFonts w:hint="default" w:ascii="Times New Roman" w:hAnsi="Times New Roman" w:cs="Times New Roman"/>
            <w:sz w:val="24"/>
            <w:lang w:val="en-US"/>
          </w:rPr>
          <w:delText>aphid</w:delText>
        </w:r>
      </w:del>
      <w:ins w:id="239" w:author="Administrator" w:date="2024-11-04T20:11:48Z">
        <w:r>
          <w:rPr>
            <w:rFonts w:hint="eastAsia" w:ascii="Times New Roman" w:hAnsi="Times New Roman" w:cs="Times New Roman"/>
            <w:sz w:val="24"/>
            <w:lang w:val="en-US" w:eastAsia="zh-CN"/>
          </w:rPr>
          <w:t>l</w:t>
        </w:r>
      </w:ins>
      <w:ins w:id="240" w:author="Administrator" w:date="2024-11-04T20:11:49Z">
        <w:r>
          <w:rPr>
            <w:rFonts w:hint="eastAsia" w:ascii="Times New Roman" w:hAnsi="Times New Roman" w:cs="Times New Roman"/>
            <w:sz w:val="24"/>
            <w:lang w:val="en-US" w:eastAsia="zh-CN"/>
          </w:rPr>
          <w:t>ea</w:t>
        </w:r>
      </w:ins>
      <w:ins w:id="241" w:author="Administrator" w:date="2024-11-04T20:11:50Z">
        <w:r>
          <w:rPr>
            <w:rFonts w:hint="eastAsia" w:ascii="Times New Roman" w:hAnsi="Times New Roman" w:cs="Times New Roman"/>
            <w:sz w:val="24"/>
            <w:lang w:val="en-US" w:eastAsia="zh-CN"/>
          </w:rPr>
          <w:t>f</w:t>
        </w:r>
      </w:ins>
      <w:r>
        <w:rPr>
          <w:rFonts w:ascii="Times New Roman" w:hAnsi="Times New Roman" w:cs="Times New Roman"/>
          <w:sz w:val="24"/>
        </w:rPr>
        <w:t>-dipping method was used to screen for resistance in each generation</w:t>
      </w:r>
      <w:del w:id="242" w:author="Administrator" w:date="2024-11-07T18:01:48Z">
        <w:bookmarkStart w:id="25" w:name="OLE_LINK62"/>
        <w:r>
          <w:rPr>
            <w:rFonts w:ascii="Times New Roman" w:hAnsi="Times New Roman" w:cs="Times New Roman"/>
            <w:sz w:val="24"/>
          </w:rPr>
          <w:delText xml:space="preserve"> (</w:delText>
        </w:r>
      </w:del>
      <w:del w:id="243" w:author="Administrator" w:date="2024-11-07T18:01:48Z">
        <w:r>
          <w:rPr>
            <w:rFonts w:hint="eastAsia" w:ascii="Times New Roman" w:hAnsi="Times New Roman" w:cs="Times New Roman"/>
            <w:color w:val="000000"/>
            <w:sz w:val="24"/>
            <w:shd w:val="clear" w:color="auto" w:fill="FFFFFF"/>
            <w:lang w:val="en-US" w:eastAsia="zh-CN"/>
          </w:rPr>
          <w:delText>Zhang</w:delText>
        </w:r>
      </w:del>
      <w:del w:id="244" w:author="Administrator" w:date="2024-11-07T18:01:48Z">
        <w:r>
          <w:rPr>
            <w:rFonts w:ascii="Times New Roman" w:hAnsi="Times New Roman" w:cs="Times New Roman"/>
            <w:color w:val="000000"/>
            <w:sz w:val="24"/>
          </w:rPr>
          <w:delText xml:space="preserve"> et al., 20</w:delText>
        </w:r>
      </w:del>
      <w:del w:id="245" w:author="Administrator" w:date="2024-11-07T18:01:48Z">
        <w:r>
          <w:rPr>
            <w:rFonts w:hint="eastAsia" w:ascii="Times New Roman" w:hAnsi="Times New Roman" w:cs="Times New Roman"/>
            <w:color w:val="000000"/>
            <w:sz w:val="24"/>
            <w:lang w:val="en-US" w:eastAsia="zh-CN"/>
          </w:rPr>
          <w:delText>21</w:delText>
        </w:r>
      </w:del>
      <w:del w:id="246" w:author="Administrator" w:date="2024-11-07T18:01:48Z">
        <w:r>
          <w:rPr>
            <w:rFonts w:ascii="Times New Roman" w:hAnsi="Times New Roman" w:cs="Times New Roman"/>
            <w:color w:val="000000"/>
            <w:sz w:val="24"/>
          </w:rPr>
          <w:delText>)</w:delText>
        </w:r>
        <w:bookmarkEnd w:id="25"/>
      </w:del>
      <w:r>
        <w:rPr>
          <w:rFonts w:ascii="Times New Roman" w:hAnsi="Times New Roman" w:cs="Times New Roman"/>
          <w:sz w:val="24"/>
        </w:rPr>
        <w:t xml:space="preserve">. </w:t>
      </w:r>
      <w:r>
        <w:rPr>
          <w:rFonts w:ascii="Times New Roman" w:hAnsi="Times New Roman" w:cs="Times New Roman"/>
          <w:color w:val="000000"/>
          <w:kern w:val="0"/>
          <w:sz w:val="24"/>
        </w:rPr>
        <w:t xml:space="preserve">The </w:t>
      </w:r>
      <w:bookmarkStart w:id="26" w:name="OLE_LINK7"/>
      <w:r>
        <w:rPr>
          <w:rFonts w:ascii="Times New Roman" w:hAnsi="Times New Roman" w:cs="Times New Roman"/>
          <w:color w:val="000000"/>
          <w:kern w:val="0"/>
          <w:sz w:val="24"/>
        </w:rPr>
        <w:t>imidacloprid</w:t>
      </w:r>
      <w:bookmarkEnd w:id="26"/>
      <w:r>
        <w:rPr>
          <w:rFonts w:hint="eastAsia" w:ascii="Times New Roman" w:hAnsi="Times New Roman" w:cs="Times New Roman"/>
          <w:color w:val="000000"/>
          <w:kern w:val="0"/>
          <w:sz w:val="24"/>
        </w:rPr>
        <w:t>-</w:t>
      </w:r>
      <w:r>
        <w:rPr>
          <w:rFonts w:ascii="Times New Roman" w:hAnsi="Times New Roman" w:cs="Times New Roman"/>
          <w:color w:val="000000"/>
          <w:kern w:val="0"/>
          <w:sz w:val="24"/>
        </w:rPr>
        <w:t>susceptib</w:t>
      </w:r>
      <w:r>
        <w:rPr>
          <w:rFonts w:hint="eastAsia" w:ascii="Times New Roman" w:hAnsi="Times New Roman" w:cs="Times New Roman"/>
          <w:color w:val="000000"/>
          <w:kern w:val="0"/>
          <w:sz w:val="24"/>
        </w:rPr>
        <w:t>le</w:t>
      </w:r>
      <w:r>
        <w:rPr>
          <w:rFonts w:ascii="Times New Roman" w:hAnsi="Times New Roman" w:cs="Times New Roman"/>
          <w:color w:val="000000"/>
          <w:kern w:val="0"/>
          <w:sz w:val="24"/>
        </w:rPr>
        <w:t xml:space="preserve"> strain</w:t>
      </w:r>
      <w:r>
        <w:rPr>
          <w:rFonts w:hint="eastAsia" w:ascii="Times New Roman" w:hAnsi="Times New Roman" w:cs="Times New Roman"/>
          <w:color w:val="000000"/>
          <w:kern w:val="0"/>
          <w:sz w:val="24"/>
        </w:rPr>
        <w:t xml:space="preserve"> </w:t>
      </w:r>
      <w:r>
        <w:rPr>
          <w:rFonts w:ascii="Times New Roman" w:hAnsi="Times New Roman" w:cs="Times New Roman"/>
          <w:color w:val="000000"/>
          <w:kern w:val="0"/>
          <w:sz w:val="24"/>
        </w:rPr>
        <w:t>(</w:t>
      </w:r>
      <w:r>
        <w:rPr>
          <w:rFonts w:hint="eastAsia" w:ascii="Times New Roman" w:hAnsi="Times New Roman" w:cs="Times New Roman"/>
          <w:color w:val="000000"/>
          <w:kern w:val="0"/>
          <w:sz w:val="24"/>
        </w:rPr>
        <w:t>SM-S</w:t>
      </w:r>
      <w:r>
        <w:rPr>
          <w:rFonts w:ascii="Times New Roman" w:hAnsi="Times New Roman" w:cs="Times New Roman"/>
          <w:color w:val="000000"/>
          <w:kern w:val="0"/>
          <w:sz w:val="24"/>
        </w:rPr>
        <w:t xml:space="preserve">) was obtained from the </w:t>
      </w:r>
      <w:r>
        <w:rPr>
          <w:rFonts w:hint="eastAsia" w:ascii="Times New Roman" w:hAnsi="Times New Roman" w:cs="Times New Roman"/>
          <w:color w:val="000000"/>
          <w:kern w:val="0"/>
          <w:sz w:val="24"/>
        </w:rPr>
        <w:t>SM-S</w:t>
      </w:r>
      <w:r>
        <w:rPr>
          <w:rFonts w:ascii="Times New Roman" w:hAnsi="Times New Roman" w:cs="Times New Roman"/>
          <w:color w:val="000000"/>
          <w:kern w:val="0"/>
          <w:sz w:val="24"/>
        </w:rPr>
        <w:t xml:space="preserve"> strain by continual selection with gradually increased concentrations of </w:t>
      </w:r>
      <w:bookmarkStart w:id="27" w:name="OLE_LINK13"/>
      <w:r>
        <w:rPr>
          <w:rFonts w:ascii="Times New Roman" w:hAnsi="Times New Roman" w:cs="Times New Roman"/>
          <w:color w:val="000000"/>
          <w:kern w:val="0"/>
          <w:sz w:val="24"/>
        </w:rPr>
        <w:t xml:space="preserve">imidacloprid </w:t>
      </w:r>
      <w:bookmarkEnd w:id="27"/>
      <w:r>
        <w:rPr>
          <w:rFonts w:ascii="Times New Roman" w:hAnsi="Times New Roman" w:cs="Times New Roman"/>
          <w:color w:val="000000"/>
          <w:kern w:val="0"/>
          <w:sz w:val="24"/>
        </w:rPr>
        <w:t>based on the LC</w:t>
      </w:r>
      <w:r>
        <w:rPr>
          <w:rFonts w:ascii="Times New Roman" w:hAnsi="Times New Roman" w:cs="Times New Roman"/>
          <w:color w:val="000000"/>
          <w:kern w:val="0"/>
          <w:sz w:val="24"/>
          <w:vertAlign w:val="subscript"/>
        </w:rPr>
        <w:t>50</w:t>
      </w:r>
      <w:r>
        <w:rPr>
          <w:rFonts w:ascii="Times New Roman" w:hAnsi="Times New Roman" w:cs="Times New Roman"/>
          <w:color w:val="000000"/>
          <w:kern w:val="0"/>
          <w:sz w:val="24"/>
        </w:rPr>
        <w:t xml:space="preserve"> values in the laboratory</w:t>
      </w:r>
      <w:r>
        <w:rPr>
          <w:rFonts w:hint="eastAsia" w:ascii="Times New Roman" w:hAnsi="Times New Roman" w:cs="Times New Roman"/>
          <w:color w:val="000000"/>
          <w:kern w:val="0"/>
          <w:sz w:val="24"/>
        </w:rPr>
        <w:t xml:space="preserve"> (Table S1)</w:t>
      </w:r>
      <w:r>
        <w:rPr>
          <w:rFonts w:ascii="Times New Roman" w:hAnsi="Times New Roman" w:cs="Times New Roman"/>
          <w:color w:val="000000"/>
          <w:kern w:val="0"/>
          <w:sz w:val="24"/>
        </w:rPr>
        <w:t xml:space="preserve">. </w:t>
      </w:r>
      <w:r>
        <w:rPr>
          <w:rFonts w:hint="eastAsia" w:ascii="Times New Roman" w:hAnsi="Times New Roman" w:cs="Times New Roman"/>
          <w:color w:val="000000"/>
          <w:kern w:val="0"/>
          <w:sz w:val="24"/>
          <w:lang w:val="en-US" w:eastAsia="zh-CN"/>
        </w:rPr>
        <w:t xml:space="preserve">They </w:t>
      </w:r>
      <w:r>
        <w:rPr>
          <w:rFonts w:ascii="Times New Roman" w:hAnsi="Times New Roman" w:cs="Times New Roman"/>
          <w:color w:val="000000"/>
          <w:kern w:val="0"/>
          <w:sz w:val="24"/>
        </w:rPr>
        <w:t xml:space="preserve">were fed on wheat seedlings </w:t>
      </w:r>
      <w:r>
        <w:rPr>
          <w:rFonts w:ascii="Times New Roman" w:hAnsi="Times New Roman" w:eastAsia="宋体" w:cs="Times New Roman"/>
          <w:color w:val="000000"/>
          <w:kern w:val="0"/>
          <w:sz w:val="24"/>
        </w:rPr>
        <w:t>at 23°C</w:t>
      </w:r>
      <w:r>
        <w:rPr>
          <w:rFonts w:ascii="Times New Roman" w:hAnsi="Times New Roman" w:cs="Times New Roman"/>
          <w:color w:val="000000"/>
          <w:kern w:val="0"/>
          <w:sz w:val="24"/>
        </w:rPr>
        <w:t xml:space="preserve">, 60-70% relative humidity, and a photoperiod of 16:8 h (light:dark) </w:t>
      </w:r>
      <w:r>
        <w:rPr>
          <w:rFonts w:ascii="Times New Roman" w:hAnsi="Times New Roman" w:eastAsia="宋体" w:cs="Times New Roman"/>
          <w:color w:val="000000"/>
          <w:kern w:val="0"/>
          <w:sz w:val="24"/>
        </w:rPr>
        <w:t>under</w:t>
      </w:r>
      <w:r>
        <w:rPr>
          <w:rFonts w:ascii="Times New Roman" w:hAnsi="Times New Roman" w:cs="Times New Roman"/>
          <w:color w:val="000000"/>
          <w:kern w:val="0"/>
          <w:sz w:val="24"/>
        </w:rPr>
        <w:t xml:space="preserve"> standard conditions</w:t>
      </w:r>
      <w:r>
        <w:rPr>
          <w:rFonts w:ascii="Times New Roman" w:hAnsi="Times New Roman" w:eastAsia="AdvOT863180fb" w:cs="Times New Roman"/>
          <w:color w:val="000000"/>
          <w:kern w:val="0"/>
          <w:sz w:val="24"/>
        </w:rPr>
        <w:t xml:space="preserve"> (Lu and Gao 2009).</w:t>
      </w:r>
      <w:r>
        <w:rPr>
          <w:rFonts w:ascii="Times New Roman" w:hAnsi="Times New Roman" w:eastAsia="宋体" w:cs="Times New Roman"/>
          <w:color w:val="000000"/>
          <w:kern w:val="0"/>
          <w:sz w:val="24"/>
        </w:rPr>
        <w:t xml:space="preserve"> </w:t>
      </w:r>
    </w:p>
    <w:p w14:paraId="7B002013">
      <w:pPr>
        <w:widowControl/>
        <w:spacing w:line="360" w:lineRule="auto"/>
        <w:jc w:val="left"/>
        <w:rPr>
          <w:rFonts w:ascii="Times New Roman" w:hAnsi="Times New Roman" w:cs="Times New Roman"/>
          <w:b/>
          <w:bCs/>
          <w:sz w:val="24"/>
        </w:rPr>
      </w:pPr>
      <w:r>
        <w:rPr>
          <w:rFonts w:ascii="Times New Roman" w:hAnsi="Times New Roman" w:cs="Times New Roman"/>
          <w:b/>
          <w:bCs/>
          <w:sz w:val="24"/>
        </w:rPr>
        <w:t xml:space="preserve">2.2 </w:t>
      </w:r>
      <w:ins w:id="247" w:author="Administrator" w:date="2024-11-04T19:27:43Z">
        <w:r>
          <w:rPr>
            <w:rFonts w:hint="eastAsia" w:ascii="Times New Roman" w:hAnsi="Times New Roman" w:cs="Times New Roman"/>
            <w:b/>
            <w:bCs/>
            <w:sz w:val="24"/>
            <w:lang w:val="en-US" w:eastAsia="zh-CN"/>
          </w:rPr>
          <w:t>B</w:t>
        </w:r>
      </w:ins>
      <w:ins w:id="248" w:author="Administrator" w:date="2024-11-04T19:27:39Z">
        <w:r>
          <w:rPr>
            <w:rFonts w:hint="eastAsia" w:ascii="Times New Roman" w:hAnsi="Times New Roman" w:cs="Times New Roman"/>
            <w:b/>
            <w:bCs/>
            <w:sz w:val="24"/>
          </w:rPr>
          <w:t>iological assay</w:t>
        </w:r>
      </w:ins>
    </w:p>
    <w:p w14:paraId="2804AB68">
      <w:pPr>
        <w:widowControl/>
        <w:spacing w:line="360" w:lineRule="auto"/>
        <w:ind w:firstLine="0" w:firstLineChars="0"/>
        <w:jc w:val="left"/>
        <w:rPr>
          <w:ins w:id="249" w:author="Administrator" w:date="2024-11-04T20:29:10Z"/>
          <w:rFonts w:ascii="Times New Roman" w:hAnsi="Times New Roman" w:cs="Times New Roman"/>
          <w:sz w:val="24"/>
        </w:rPr>
      </w:pPr>
      <w:r>
        <w:rPr>
          <w:rFonts w:ascii="Times New Roman" w:hAnsi="Times New Roman" w:cs="Times New Roman"/>
          <w:sz w:val="24"/>
        </w:rPr>
        <w:t xml:space="preserve">Insecticide toxicity to </w:t>
      </w:r>
      <w:r>
        <w:rPr>
          <w:rFonts w:hint="eastAsia" w:ascii="Times New Roman" w:hAnsi="Times New Roman" w:cs="Times New Roman"/>
          <w:i w:val="0"/>
          <w:iCs w:val="0"/>
          <w:sz w:val="24"/>
          <w:lang w:val="en-US" w:eastAsia="zh-CN"/>
        </w:rPr>
        <w:t>the aphids</w:t>
      </w:r>
      <w:r>
        <w:rPr>
          <w:rFonts w:hint="eastAsia" w:ascii="Times New Roman" w:hAnsi="Times New Roman" w:eastAsia="宋体" w:cs="Times New Roman"/>
          <w:iCs/>
          <w:color w:val="000000"/>
          <w:kern w:val="0"/>
          <w:sz w:val="24"/>
        </w:rPr>
        <w:t xml:space="preserve"> </w:t>
      </w:r>
      <w:r>
        <w:rPr>
          <w:rFonts w:ascii="Times New Roman" w:hAnsi="Times New Roman" w:cs="Times New Roman"/>
          <w:sz w:val="24"/>
        </w:rPr>
        <w:t xml:space="preserve">was determined by using the </w:t>
      </w:r>
      <w:r>
        <w:rPr>
          <w:rFonts w:hint="eastAsia" w:ascii="Times New Roman" w:hAnsi="Times New Roman" w:cs="Times New Roman"/>
          <w:sz w:val="24"/>
        </w:rPr>
        <w:t>leaf</w:t>
      </w:r>
      <w:r>
        <w:rPr>
          <w:rFonts w:ascii="Times New Roman" w:hAnsi="Times New Roman" w:cs="Times New Roman"/>
          <w:sz w:val="24"/>
        </w:rPr>
        <w:t>-dipping method</w:t>
      </w:r>
      <w:r>
        <w:rPr>
          <w:rFonts w:hint="eastAsia" w:ascii="Times New Roman" w:hAnsi="Times New Roman" w:cs="Times New Roman"/>
          <w:sz w:val="24"/>
          <w:lang w:val="en-US" w:eastAsia="zh-CN"/>
        </w:rPr>
        <w:t xml:space="preserve"> </w:t>
      </w:r>
      <w:bookmarkStart w:id="28" w:name="OLE_LINK49"/>
      <w:r>
        <w:rPr>
          <w:rFonts w:hint="eastAsia" w:ascii="Times New Roman" w:hAnsi="Times New Roman" w:cs="Times New Roman"/>
          <w:sz w:val="24"/>
          <w:lang w:val="en-US" w:eastAsia="zh-CN"/>
        </w:rPr>
        <w:t xml:space="preserve">of </w:t>
      </w:r>
      <w:r>
        <w:rPr>
          <w:rFonts w:hint="eastAsia" w:ascii="Times New Roman" w:hAnsi="Times New Roman" w:cs="Times New Roman"/>
          <w:sz w:val="24"/>
        </w:rPr>
        <w:t>Zhang et al (2021)</w:t>
      </w:r>
      <w:r>
        <w:rPr>
          <w:rFonts w:ascii="Times New Roman" w:hAnsi="Times New Roman" w:cs="Times New Roman"/>
          <w:sz w:val="24"/>
        </w:rPr>
        <w:t>.</w:t>
      </w:r>
      <w:bookmarkEnd w:id="28"/>
      <w:r>
        <w:rPr>
          <w:rFonts w:hint="eastAsia" w:ascii="Times New Roman" w:hAnsi="Times New Roman" w:cs="Times New Roman"/>
          <w:sz w:val="24"/>
        </w:rPr>
        <w:t xml:space="preserve"> </w:t>
      </w:r>
      <w:ins w:id="250" w:author="Administrator" w:date="2024-11-04T20:29:10Z">
        <w:r>
          <w:rPr>
            <w:rFonts w:ascii="Times New Roman" w:hAnsi="Times New Roman" w:cs="Times New Roman"/>
            <w:sz w:val="24"/>
          </w:rPr>
          <w:t xml:space="preserve">Insecticides were dissolved in acetone, and then diluted to serial concentrations with 0.05% (v/v) Triton X-100 in water. Wheat leaves were cut into 20mm long pieces. The leaves with aphids were dipped into 0.05% (v/v) Triton X-100 water with insecticides for 10 s, or dipped into 0.05% (v/v) Triton X-100 water without insecticides as a control. The leaves with treated aphids were put into a glass tube </w:t>
        </w:r>
      </w:ins>
      <w:ins w:id="251" w:author="Administrator" w:date="2024-11-04T20:29:10Z">
        <w:r>
          <w:rPr>
            <w:rFonts w:ascii="Times New Roman" w:hAnsi="Times New Roman" w:cs="Times New Roman"/>
            <w:color w:val="000000"/>
            <w:sz w:val="24"/>
          </w:rPr>
          <w:t>(6 cm in length, 2 cm diameter)</w:t>
        </w:r>
      </w:ins>
      <w:ins w:id="252" w:author="Administrator" w:date="2024-11-04T20:29:10Z">
        <w:r>
          <w:rPr>
            <w:rFonts w:ascii="Times New Roman" w:hAnsi="Times New Roman" w:cs="Times New Roman"/>
            <w:sz w:val="24"/>
          </w:rPr>
          <w:t xml:space="preserve"> with the open end covered with cotton to prevent insect escape. Each concentration had 3 biological repeats, each with 20 healthy apterous aphids. Mortality was recorded after insecticide exposure at 24 h.</w:t>
        </w:r>
      </w:ins>
    </w:p>
    <w:p w14:paraId="4257C4E4">
      <w:pPr>
        <w:widowControl/>
        <w:spacing w:line="360" w:lineRule="auto"/>
        <w:ind w:firstLine="480" w:firstLineChars="200"/>
        <w:jc w:val="left"/>
        <w:rPr>
          <w:ins w:id="253" w:author="Administrator" w:date="2024-11-05T18:29:58Z"/>
          <w:rFonts w:ascii="Times New Roman" w:hAnsi="Times New Roman" w:eastAsia="CharisSIL-Italic" w:cs="Times New Roman"/>
          <w:iCs/>
          <w:color w:val="000000"/>
          <w:kern w:val="0"/>
          <w:sz w:val="24"/>
        </w:rPr>
      </w:pPr>
      <w:r>
        <w:rPr>
          <w:rFonts w:hint="eastAsia" w:ascii="Times New Roman" w:hAnsi="Times New Roman" w:eastAsia="宋体" w:cs="Times New Roman"/>
          <w:color w:val="000000"/>
          <w:kern w:val="0"/>
          <w:sz w:val="24"/>
          <w:lang w:val="en-US" w:eastAsia="zh-CN"/>
        </w:rPr>
        <w:t>T</w:t>
      </w:r>
      <w:r>
        <w:rPr>
          <w:rFonts w:ascii="Times New Roman" w:hAnsi="Times New Roman" w:cs="Times New Roman"/>
          <w:color w:val="000000"/>
          <w:sz w:val="24"/>
        </w:rPr>
        <w:t>he rearing</w:t>
      </w:r>
      <w:del w:id="254" w:author="Administrator" w:date="2024-11-05T08:24:03Z">
        <w:r>
          <w:rPr>
            <w:rFonts w:ascii="Times New Roman" w:hAnsi="Times New Roman" w:cs="Times New Roman"/>
            <w:color w:val="000000"/>
            <w:sz w:val="24"/>
          </w:rPr>
          <w:delText xml:space="preserve"> </w:delText>
        </w:r>
      </w:del>
      <w:del w:id="255" w:author="Administrator" w:date="2024-11-05T08:24:02Z">
        <w:r>
          <w:rPr>
            <w:rFonts w:ascii="Times New Roman" w:hAnsi="Times New Roman" w:cs="Times New Roman"/>
            <w:color w:val="000000"/>
            <w:sz w:val="24"/>
          </w:rPr>
          <w:delText>method</w:delText>
        </w:r>
      </w:del>
      <w:r>
        <w:rPr>
          <w:rFonts w:ascii="Times New Roman" w:hAnsi="Times New Roman" w:cs="Times New Roman"/>
          <w:color w:val="000000"/>
          <w:sz w:val="24"/>
        </w:rPr>
        <w:t xml:space="preserve"> and the artificial diet used were </w:t>
      </w:r>
      <w:r>
        <w:rPr>
          <w:rFonts w:ascii="Times New Roman" w:hAnsi="Times New Roman" w:cs="Times New Roman"/>
          <w:color w:val="231F20"/>
          <w:sz w:val="24"/>
        </w:rPr>
        <w:t>mentioned previously</w:t>
      </w:r>
      <w:r>
        <w:rPr>
          <w:rFonts w:ascii="Times New Roman" w:hAnsi="Times New Roman" w:cs="Times New Roman"/>
          <w:color w:val="000000"/>
          <w:sz w:val="24"/>
        </w:rPr>
        <w:t xml:space="preserve"> </w:t>
      </w:r>
      <w:r>
        <w:rPr>
          <w:rFonts w:hint="eastAsia" w:ascii="Times New Roman" w:hAnsi="Times New Roman" w:eastAsia="宋体" w:cs="Times New Roman"/>
          <w:color w:val="000000"/>
          <w:kern w:val="0"/>
          <w:sz w:val="24"/>
          <w:lang w:val="en-US" w:eastAsia="zh-CN"/>
        </w:rPr>
        <w:t>t</w:t>
      </w:r>
      <w:r>
        <w:rPr>
          <w:rFonts w:ascii="Times New Roman" w:hAnsi="Times New Roman" w:eastAsia="AdvOT863180fb" w:cs="Times New Roman"/>
          <w:color w:val="000000"/>
          <w:kern w:val="0"/>
          <w:sz w:val="24"/>
        </w:rPr>
        <w:t xml:space="preserve">o </w:t>
      </w:r>
      <w:r>
        <w:rPr>
          <w:rFonts w:ascii="Times New Roman" w:hAnsi="Times New Roman" w:eastAsia="宋体" w:cs="Times New Roman"/>
          <w:color w:val="000000"/>
          <w:kern w:val="0"/>
          <w:sz w:val="24"/>
        </w:rPr>
        <w:t xml:space="preserve">process </w:t>
      </w:r>
      <w:r>
        <w:rPr>
          <w:rFonts w:ascii="Times New Roman" w:hAnsi="Times New Roman" w:eastAsia="AdvOT863180fb" w:cs="Times New Roman"/>
          <w:iCs/>
          <w:color w:val="000000"/>
          <w:kern w:val="0"/>
          <w:sz w:val="24"/>
        </w:rPr>
        <w:t>the dsRNA</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feeding experiments</w:t>
      </w:r>
      <w:r>
        <w:rPr>
          <w:rFonts w:hint="eastAsia" w:ascii="Times New Roman" w:hAnsi="Times New Roman" w:eastAsia="宋体" w:cs="Times New Roman"/>
          <w:color w:val="000000"/>
          <w:kern w:val="0"/>
          <w:sz w:val="24"/>
          <w:lang w:val="en-US" w:eastAsia="zh-CN"/>
        </w:rPr>
        <w:t xml:space="preserve"> </w:t>
      </w:r>
      <w:r>
        <w:rPr>
          <w:rFonts w:ascii="Times New Roman" w:hAnsi="Times New Roman" w:cs="Times New Roman"/>
          <w:sz w:val="24"/>
        </w:rPr>
        <w:t>(Gong et al., 2014</w:t>
      </w:r>
      <w:r>
        <w:rPr>
          <w:rFonts w:hint="eastAsia" w:ascii="Times New Roman" w:hAnsi="Times New Roman" w:cs="Times New Roman"/>
          <w:sz w:val="24"/>
        </w:rPr>
        <w:t xml:space="preserve">; </w:t>
      </w:r>
      <w:r>
        <w:rPr>
          <w:rFonts w:ascii="Times New Roman" w:hAnsi="Times New Roman" w:cs="Times New Roman"/>
          <w:color w:val="000000"/>
          <w:kern w:val="0"/>
          <w:sz w:val="24"/>
          <w:lang w:bidi="ar"/>
        </w:rPr>
        <w:t>Zhang et al., 2019</w:t>
      </w:r>
      <w:r>
        <w:rPr>
          <w:rFonts w:ascii="Times New Roman" w:hAnsi="Times New Roman" w:cs="Times New Roman"/>
          <w:sz w:val="24"/>
        </w:rPr>
        <w:t>)</w:t>
      </w:r>
      <w:del w:id="256" w:author="Administrator" w:date="2024-11-04T20:31:47Z">
        <w:r>
          <w:rPr>
            <w:rFonts w:ascii="Times New Roman" w:hAnsi="Times New Roman" w:cs="Times New Roman"/>
            <w:color w:val="0000FF"/>
            <w:sz w:val="24"/>
            <w:vertAlign w:val="superscript"/>
          </w:rPr>
          <w:delText xml:space="preserve"> </w:delText>
        </w:r>
      </w:del>
      <w:r>
        <w:rPr>
          <w:rFonts w:ascii="Times New Roman" w:hAnsi="Times New Roman" w:cs="Times New Roman"/>
          <w:color w:val="000000"/>
          <w:sz w:val="24"/>
        </w:rPr>
        <w:t>.</w:t>
      </w:r>
      <w:r>
        <w:rPr>
          <w:rFonts w:hint="eastAsia" w:ascii="Times New Roman" w:hAnsi="Times New Roman" w:cs="Times New Roman"/>
          <w:color w:val="000000"/>
          <w:sz w:val="24"/>
        </w:rPr>
        <w:t xml:space="preserve"> </w:t>
      </w:r>
      <w:ins w:id="257" w:author="Administrator" w:date="2024-11-05T18:26:52Z">
        <w:r>
          <w:rPr>
            <w:rFonts w:ascii="Times New Roman" w:hAnsi="Times New Roman" w:eastAsia="AdvOT863180fb" w:cs="Times New Roman"/>
            <w:b w:val="0"/>
            <w:bCs w:val="0"/>
            <w:i w:val="0"/>
            <w:color w:val="000000"/>
            <w:kern w:val="0"/>
            <w:sz w:val="24"/>
          </w:rPr>
          <w:t>ds</w:t>
        </w:r>
      </w:ins>
      <w:ins w:id="258" w:author="Administrator" w:date="2024-11-05T18:27:21Z">
        <w:r>
          <w:rPr>
            <w:rFonts w:hint="eastAsia" w:ascii="Times New Roman" w:hAnsi="Times New Roman" w:cs="Times New Roman"/>
            <w:i/>
            <w:color w:val="000000"/>
            <w:kern w:val="0"/>
            <w:sz w:val="24"/>
          </w:rPr>
          <w:t>CYP6CY1</w:t>
        </w:r>
      </w:ins>
      <w:ins w:id="259" w:author="Administrator" w:date="2024-11-05T18:26:52Z">
        <w:r>
          <w:rPr>
            <w:rFonts w:ascii="Times New Roman" w:hAnsi="Times New Roman" w:eastAsia="AdvOT863180fb" w:cs="Times New Roman"/>
            <w:b w:val="0"/>
            <w:bCs w:val="0"/>
            <w:i/>
            <w:color w:val="000000"/>
            <w:kern w:val="0"/>
            <w:sz w:val="24"/>
          </w:rPr>
          <w:t xml:space="preserve"> </w:t>
        </w:r>
      </w:ins>
      <w:ins w:id="260" w:author="Administrator" w:date="2024-11-05T18:26:52Z">
        <w:r>
          <w:rPr>
            <w:rFonts w:ascii="Times New Roman" w:hAnsi="Times New Roman" w:eastAsia="AdvOT863180fb" w:cs="Times New Roman"/>
            <w:b w:val="0"/>
            <w:bCs w:val="0"/>
            <w:i w:val="0"/>
            <w:iCs/>
            <w:color w:val="000000"/>
            <w:kern w:val="0"/>
            <w:sz w:val="24"/>
          </w:rPr>
          <w:t>was added</w:t>
        </w:r>
      </w:ins>
      <w:ins w:id="261" w:author="Administrator" w:date="2024-11-05T18:26:52Z">
        <w:r>
          <w:rPr>
            <w:rFonts w:ascii="Times New Roman" w:hAnsi="Times New Roman" w:eastAsia="AdvOT863180fb" w:cs="Times New Roman"/>
            <w:b w:val="0"/>
            <w:bCs w:val="0"/>
            <w:i/>
            <w:color w:val="000000"/>
            <w:kern w:val="0"/>
            <w:sz w:val="24"/>
          </w:rPr>
          <w:t xml:space="preserve"> </w:t>
        </w:r>
      </w:ins>
      <w:ins w:id="262" w:author="Administrator" w:date="2024-11-05T18:26:52Z">
        <w:r>
          <w:rPr>
            <w:rFonts w:ascii="Times New Roman" w:hAnsi="Times New Roman" w:eastAsia="AdvOT863180fb" w:cs="Times New Roman"/>
            <w:b w:val="0"/>
            <w:bCs w:val="0"/>
            <w:color w:val="000000"/>
            <w:kern w:val="0"/>
            <w:sz w:val="24"/>
          </w:rPr>
          <w:t>to 0.5 mol/L sterile sucrose solution (the artificial diet) at a final</w:t>
        </w:r>
      </w:ins>
      <w:ins w:id="263" w:author="Administrator" w:date="2024-11-05T18:26:52Z">
        <w:r>
          <w:rPr>
            <w:rFonts w:ascii="Times New Roman" w:hAnsi="Times New Roman" w:cs="Times New Roman"/>
            <w:b w:val="0"/>
            <w:bCs w:val="0"/>
            <w:color w:val="000000"/>
            <w:kern w:val="0"/>
            <w:sz w:val="24"/>
          </w:rPr>
          <w:t xml:space="preserve"> </w:t>
        </w:r>
      </w:ins>
      <w:ins w:id="264" w:author="Administrator" w:date="2024-11-05T18:26:52Z">
        <w:r>
          <w:rPr>
            <w:rFonts w:ascii="Times New Roman" w:hAnsi="Times New Roman" w:eastAsia="AdvOT863180fb" w:cs="Times New Roman"/>
            <w:b w:val="0"/>
            <w:bCs w:val="0"/>
            <w:color w:val="000000"/>
            <w:kern w:val="0"/>
            <w:sz w:val="24"/>
          </w:rPr>
          <w:t xml:space="preserve">concentration of </w:t>
        </w:r>
      </w:ins>
      <w:ins w:id="265" w:author="Administrator" w:date="2024-11-05T18:26:52Z">
        <w:r>
          <w:rPr>
            <w:rFonts w:ascii="Times New Roman" w:hAnsi="Times New Roman" w:cs="Times New Roman"/>
            <w:b w:val="0"/>
            <w:bCs w:val="0"/>
            <w:color w:val="000000"/>
            <w:kern w:val="0"/>
            <w:sz w:val="24"/>
          </w:rPr>
          <w:t>50</w:t>
        </w:r>
      </w:ins>
      <w:ins w:id="266" w:author="Administrator" w:date="2024-11-05T18:26:52Z">
        <w:r>
          <w:rPr>
            <w:rFonts w:ascii="Times New Roman" w:hAnsi="Times New Roman" w:eastAsia="AdvOT863180fb" w:cs="Times New Roman"/>
            <w:b w:val="0"/>
            <w:bCs w:val="0"/>
            <w:color w:val="000000"/>
            <w:kern w:val="0"/>
            <w:sz w:val="24"/>
          </w:rPr>
          <w:t xml:space="preserve"> ng/</w:t>
        </w:r>
      </w:ins>
      <w:ins w:id="267" w:author="Administrator" w:date="2024-11-05T18:26:52Z">
        <w:r>
          <w:rPr>
            <w:rFonts w:ascii="Times New Roman" w:hAnsi="Times New Roman" w:eastAsia="宋体" w:cs="Times New Roman"/>
            <w:b w:val="0"/>
            <w:bCs w:val="0"/>
            <w:color w:val="000000"/>
            <w:kern w:val="0"/>
            <w:sz w:val="24"/>
          </w:rPr>
          <w:t>μ</w:t>
        </w:r>
      </w:ins>
      <w:ins w:id="268" w:author="Administrator" w:date="2024-11-05T18:26:52Z">
        <w:r>
          <w:rPr>
            <w:rFonts w:ascii="Times New Roman" w:hAnsi="Times New Roman" w:eastAsia="AdvOT863180fb" w:cs="Times New Roman"/>
            <w:b w:val="0"/>
            <w:bCs w:val="0"/>
            <w:color w:val="000000"/>
            <w:kern w:val="0"/>
            <w:sz w:val="24"/>
          </w:rPr>
          <w:t xml:space="preserve">L. </w:t>
        </w:r>
      </w:ins>
      <w:ins w:id="269" w:author="Administrator" w:date="2024-11-05T18:26:52Z">
        <w:r>
          <w:rPr>
            <w:rFonts w:ascii="Times New Roman" w:hAnsi="Times New Roman" w:cs="Times New Roman"/>
            <w:b w:val="0"/>
            <w:bCs w:val="0"/>
            <w:iCs/>
            <w:color w:val="000000"/>
            <w:kern w:val="0"/>
            <w:sz w:val="24"/>
          </w:rPr>
          <w:t>ds</w:t>
        </w:r>
      </w:ins>
      <w:ins w:id="270" w:author="Administrator" w:date="2024-11-05T18:26:52Z">
        <w:r>
          <w:rPr>
            <w:rFonts w:ascii="Times New Roman" w:hAnsi="Times New Roman" w:cs="Times New Roman"/>
            <w:b w:val="0"/>
            <w:bCs w:val="0"/>
            <w:i/>
            <w:color w:val="000000"/>
            <w:kern w:val="0"/>
            <w:sz w:val="24"/>
          </w:rPr>
          <w:t>GFP</w:t>
        </w:r>
      </w:ins>
      <w:ins w:id="271" w:author="Administrator" w:date="2024-11-05T18:26:52Z">
        <w:r>
          <w:rPr>
            <w:rFonts w:ascii="Times New Roman" w:hAnsi="Times New Roman" w:cs="Times New Roman"/>
            <w:b w:val="0"/>
            <w:bCs w:val="0"/>
            <w:color w:val="000000"/>
            <w:kern w:val="0"/>
            <w:sz w:val="24"/>
          </w:rPr>
          <w:t xml:space="preserve"> was also mixed into </w:t>
        </w:r>
      </w:ins>
      <w:ins w:id="272" w:author="Administrator" w:date="2024-11-05T18:26:52Z">
        <w:r>
          <w:rPr>
            <w:rFonts w:ascii="Times New Roman" w:hAnsi="Times New Roman" w:eastAsia="AdvOT863180fb" w:cs="Times New Roman"/>
            <w:b w:val="0"/>
            <w:bCs w:val="0"/>
            <w:color w:val="000000"/>
            <w:kern w:val="0"/>
            <w:sz w:val="24"/>
          </w:rPr>
          <w:t>0.5 mol/L sterile sucrose solution (the artificial diet) at a final</w:t>
        </w:r>
      </w:ins>
      <w:ins w:id="273" w:author="Administrator" w:date="2024-11-05T18:26:52Z">
        <w:r>
          <w:rPr>
            <w:rFonts w:ascii="Times New Roman" w:hAnsi="Times New Roman" w:cs="Times New Roman"/>
            <w:b w:val="0"/>
            <w:bCs w:val="0"/>
            <w:color w:val="000000"/>
            <w:kern w:val="0"/>
            <w:sz w:val="24"/>
          </w:rPr>
          <w:t xml:space="preserve"> </w:t>
        </w:r>
      </w:ins>
      <w:ins w:id="274" w:author="Administrator" w:date="2024-11-05T18:26:52Z">
        <w:r>
          <w:rPr>
            <w:rFonts w:ascii="Times New Roman" w:hAnsi="Times New Roman" w:eastAsia="AdvOT863180fb" w:cs="Times New Roman"/>
            <w:b w:val="0"/>
            <w:bCs w:val="0"/>
            <w:color w:val="000000"/>
            <w:kern w:val="0"/>
            <w:sz w:val="24"/>
          </w:rPr>
          <w:t xml:space="preserve">concentration of </w:t>
        </w:r>
      </w:ins>
      <w:ins w:id="275" w:author="Administrator" w:date="2024-11-05T18:26:52Z">
        <w:r>
          <w:rPr>
            <w:rFonts w:ascii="Times New Roman" w:hAnsi="Times New Roman" w:cs="Times New Roman"/>
            <w:b w:val="0"/>
            <w:bCs w:val="0"/>
            <w:color w:val="000000"/>
            <w:kern w:val="0"/>
            <w:sz w:val="24"/>
          </w:rPr>
          <w:t>50</w:t>
        </w:r>
      </w:ins>
      <w:ins w:id="276" w:author="Administrator" w:date="2024-11-05T18:26:52Z">
        <w:r>
          <w:rPr>
            <w:rFonts w:ascii="Times New Roman" w:hAnsi="Times New Roman" w:eastAsia="AdvOT863180fb" w:cs="Times New Roman"/>
            <w:b w:val="0"/>
            <w:bCs w:val="0"/>
            <w:color w:val="000000"/>
            <w:kern w:val="0"/>
            <w:sz w:val="24"/>
          </w:rPr>
          <w:t xml:space="preserve"> ng/</w:t>
        </w:r>
      </w:ins>
      <w:ins w:id="277" w:author="Administrator" w:date="2024-11-05T18:26:52Z">
        <w:r>
          <w:rPr>
            <w:rFonts w:ascii="Times New Roman" w:hAnsi="Times New Roman" w:eastAsia="宋体" w:cs="Times New Roman"/>
            <w:b w:val="0"/>
            <w:bCs w:val="0"/>
            <w:color w:val="000000"/>
            <w:kern w:val="0"/>
            <w:sz w:val="24"/>
          </w:rPr>
          <w:t>μ</w:t>
        </w:r>
      </w:ins>
      <w:ins w:id="278" w:author="Administrator" w:date="2024-11-05T18:26:52Z">
        <w:r>
          <w:rPr>
            <w:rFonts w:ascii="Times New Roman" w:hAnsi="Times New Roman" w:eastAsia="AdvOT863180fb" w:cs="Times New Roman"/>
            <w:b w:val="0"/>
            <w:bCs w:val="0"/>
            <w:color w:val="000000"/>
            <w:kern w:val="0"/>
            <w:sz w:val="24"/>
          </w:rPr>
          <w:t>L</w:t>
        </w:r>
      </w:ins>
      <w:ins w:id="279" w:author="Administrator" w:date="2024-11-05T18:26:52Z">
        <w:r>
          <w:rPr>
            <w:rFonts w:ascii="Times New Roman" w:hAnsi="Times New Roman" w:eastAsia="宋体" w:cs="Times New Roman"/>
            <w:b w:val="0"/>
            <w:bCs w:val="0"/>
            <w:color w:val="000000"/>
            <w:kern w:val="0"/>
            <w:sz w:val="24"/>
          </w:rPr>
          <w:t xml:space="preserve"> </w:t>
        </w:r>
      </w:ins>
      <w:ins w:id="280" w:author="Administrator" w:date="2024-11-05T18:26:52Z">
        <w:r>
          <w:rPr>
            <w:rFonts w:ascii="Times New Roman" w:hAnsi="Times New Roman" w:cs="Times New Roman"/>
            <w:b w:val="0"/>
            <w:bCs w:val="0"/>
            <w:color w:val="000000"/>
            <w:kern w:val="0"/>
            <w:sz w:val="24"/>
          </w:rPr>
          <w:t>as the control</w:t>
        </w:r>
      </w:ins>
      <w:ins w:id="281" w:author="Administrator" w:date="2024-11-05T18:26:52Z">
        <w:r>
          <w:rPr>
            <w:rFonts w:ascii="Times New Roman" w:hAnsi="Times New Roman" w:eastAsia="AdvOT863180fb" w:cs="Times New Roman"/>
            <w:b w:val="0"/>
            <w:bCs w:val="0"/>
            <w:color w:val="000000"/>
            <w:kern w:val="0"/>
            <w:sz w:val="24"/>
          </w:rPr>
          <w:t>. The experiments were performed in three independent biological</w:t>
        </w:r>
      </w:ins>
      <w:ins w:id="282" w:author="Administrator" w:date="2024-11-05T18:26:52Z">
        <w:r>
          <w:rPr>
            <w:rFonts w:hint="eastAsia" w:ascii="Times New Roman" w:hAnsi="Times New Roman" w:eastAsia="宋体" w:cs="Times New Roman"/>
            <w:b w:val="0"/>
            <w:bCs w:val="0"/>
            <w:color w:val="000000"/>
            <w:kern w:val="0"/>
            <w:sz w:val="24"/>
            <w:lang w:val="en-US" w:eastAsia="zh-CN"/>
          </w:rPr>
          <w:t xml:space="preserve"> </w:t>
        </w:r>
      </w:ins>
      <w:ins w:id="283" w:author="Administrator" w:date="2024-11-05T18:26:52Z">
        <w:r>
          <w:rPr>
            <w:rFonts w:ascii="Times New Roman" w:hAnsi="Times New Roman" w:eastAsia="AdvOT863180fb" w:cs="Times New Roman"/>
            <w:b w:val="0"/>
            <w:bCs w:val="0"/>
            <w:color w:val="000000"/>
            <w:kern w:val="0"/>
            <w:sz w:val="24"/>
          </w:rPr>
          <w:t>replicates.</w:t>
        </w:r>
      </w:ins>
      <w:ins w:id="284" w:author="Administrator" w:date="2024-11-05T18:30:02Z">
        <w:r>
          <w:rPr>
            <w:rFonts w:hint="eastAsia" w:ascii="Times New Roman" w:hAnsi="Times New Roman" w:eastAsia="宋体" w:cs="Times New Roman"/>
            <w:b w:val="0"/>
            <w:bCs w:val="0"/>
            <w:color w:val="000000"/>
            <w:kern w:val="0"/>
            <w:sz w:val="24"/>
            <w:lang w:val="en-US" w:eastAsia="zh-CN"/>
          </w:rPr>
          <w:t xml:space="preserve"> </w:t>
        </w:r>
      </w:ins>
      <w:ins w:id="285" w:author="Administrator" w:date="2024-11-05T18:29:58Z">
        <w:r>
          <w:rPr>
            <w:rFonts w:ascii="Times New Roman" w:hAnsi="Times New Roman" w:eastAsia="CharisSIL" w:cs="Times New Roman"/>
            <w:color w:val="000000"/>
            <w:kern w:val="0"/>
            <w:sz w:val="24"/>
          </w:rPr>
          <w:t xml:space="preserve">Primers </w:t>
        </w:r>
      </w:ins>
      <w:ins w:id="286" w:author="Administrator" w:date="2024-11-05T18:29:58Z">
        <w:r>
          <w:rPr>
            <w:rFonts w:hint="eastAsia" w:ascii="Times New Roman" w:hAnsi="Times New Roman" w:eastAsia="CharisSIL" w:cs="Times New Roman"/>
            <w:color w:val="000000"/>
            <w:kern w:val="0"/>
            <w:sz w:val="24"/>
          </w:rPr>
          <w:t>with</w:t>
        </w:r>
      </w:ins>
      <w:ins w:id="287" w:author="Administrator" w:date="2024-11-05T18:29:58Z">
        <w:r>
          <w:rPr>
            <w:rFonts w:ascii="Times New Roman" w:hAnsi="Times New Roman" w:cs="Times New Roman"/>
            <w:color w:val="000000"/>
            <w:kern w:val="0"/>
            <w:sz w:val="24"/>
          </w:rPr>
          <w:t xml:space="preserve"> the</w:t>
        </w:r>
      </w:ins>
      <w:ins w:id="288" w:author="Administrator" w:date="2024-11-05T18:29:58Z">
        <w:r>
          <w:rPr>
            <w:rFonts w:ascii="Times New Roman" w:hAnsi="Times New Roman" w:eastAsia="CharisSIL" w:cs="Times New Roman"/>
            <w:color w:val="000000"/>
            <w:kern w:val="0"/>
            <w:sz w:val="24"/>
          </w:rPr>
          <w:t xml:space="preserve"> T7 polymerase promoter seque</w:t>
        </w:r>
      </w:ins>
      <w:ins w:id="289" w:author="Administrator" w:date="2024-11-05T18:29:58Z">
        <w:r>
          <w:rPr>
            <w:rFonts w:ascii="Times New Roman" w:hAnsi="Times New Roman" w:eastAsia="CharisSIL-Italic" w:cs="Times New Roman"/>
            <w:iCs/>
            <w:color w:val="000000"/>
            <w:kern w:val="0"/>
            <w:sz w:val="24"/>
          </w:rPr>
          <w:t xml:space="preserve">nce </w:t>
        </w:r>
      </w:ins>
      <w:ins w:id="290" w:author="Administrator" w:date="2024-11-05T18:29:58Z">
        <w:r>
          <w:rPr>
            <w:rFonts w:hint="eastAsia" w:ascii="Times New Roman" w:hAnsi="Times New Roman" w:eastAsia="宋体" w:cs="Times New Roman"/>
            <w:iCs/>
            <w:color w:val="000000"/>
            <w:kern w:val="0"/>
            <w:sz w:val="24"/>
          </w:rPr>
          <w:t>to</w:t>
        </w:r>
      </w:ins>
      <w:ins w:id="291" w:author="Administrator" w:date="2024-11-05T18:29:58Z">
        <w:r>
          <w:rPr>
            <w:rFonts w:ascii="Times New Roman" w:hAnsi="Times New Roman" w:cs="Times New Roman"/>
          </w:rPr>
          <w:t xml:space="preserve"> </w:t>
        </w:r>
      </w:ins>
      <w:ins w:id="292" w:author="Administrator" w:date="2024-11-05T18:29:58Z">
        <w:r>
          <w:rPr>
            <w:rFonts w:ascii="Times New Roman" w:hAnsi="Times New Roman" w:eastAsia="CharisSIL-Italic" w:cs="Times New Roman"/>
            <w:iCs/>
            <w:color w:val="000000"/>
            <w:kern w:val="0"/>
            <w:sz w:val="24"/>
          </w:rPr>
          <w:t>amplify</w:t>
        </w:r>
      </w:ins>
      <w:ins w:id="293" w:author="Administrator" w:date="2024-11-05T18:29:58Z">
        <w:r>
          <w:rPr>
            <w:rFonts w:hint="eastAsia" w:ascii="Times New Roman" w:hAnsi="Times New Roman" w:eastAsia="宋体" w:cs="Times New Roman"/>
            <w:iCs/>
            <w:color w:val="000000"/>
            <w:kern w:val="0"/>
            <w:sz w:val="24"/>
          </w:rPr>
          <w:t xml:space="preserve"> t</w:t>
        </w:r>
      </w:ins>
      <w:ins w:id="294" w:author="Administrator" w:date="2024-11-05T18:29:58Z">
        <w:r>
          <w:rPr>
            <w:rFonts w:ascii="Times New Roman" w:hAnsi="Times New Roman" w:eastAsia="CharisSIL-Italic" w:cs="Times New Roman"/>
            <w:iCs/>
            <w:color w:val="000000"/>
            <w:kern w:val="0"/>
            <w:sz w:val="24"/>
          </w:rPr>
          <w:t>he green fluorescent protein (</w:t>
        </w:r>
      </w:ins>
      <w:ins w:id="295" w:author="Administrator" w:date="2024-11-05T18:29:58Z">
        <w:r>
          <w:rPr>
            <w:rFonts w:ascii="Times New Roman" w:hAnsi="Times New Roman" w:eastAsia="CharisSIL-Italic" w:cs="Times New Roman"/>
            <w:i/>
            <w:color w:val="000000"/>
            <w:kern w:val="0"/>
            <w:sz w:val="24"/>
          </w:rPr>
          <w:t>GFP</w:t>
        </w:r>
      </w:ins>
      <w:ins w:id="296" w:author="Administrator" w:date="2024-11-05T18:29:58Z">
        <w:r>
          <w:rPr>
            <w:rFonts w:ascii="Times New Roman" w:hAnsi="Times New Roman" w:eastAsia="CharisSIL-Italic" w:cs="Times New Roman"/>
            <w:iCs/>
            <w:color w:val="000000"/>
            <w:kern w:val="0"/>
            <w:sz w:val="24"/>
          </w:rPr>
          <w:t>)</w:t>
        </w:r>
      </w:ins>
      <w:ins w:id="297" w:author="Administrator" w:date="2024-11-05T18:29:58Z">
        <w:r>
          <w:rPr>
            <w:rFonts w:hint="eastAsia" w:ascii="Times New Roman" w:hAnsi="Times New Roman" w:cs="Times New Roman"/>
            <w:iCs/>
            <w:color w:val="000000"/>
            <w:kern w:val="0"/>
            <w:sz w:val="24"/>
          </w:rPr>
          <w:t xml:space="preserve"> and </w:t>
        </w:r>
      </w:ins>
      <w:ins w:id="298" w:author="Administrator" w:date="2024-11-05T18:29:58Z">
        <w:r>
          <w:rPr>
            <w:rFonts w:hint="eastAsia" w:ascii="Times New Roman" w:hAnsi="Times New Roman" w:cs="Times New Roman"/>
            <w:i/>
            <w:color w:val="000000"/>
            <w:kern w:val="0"/>
            <w:sz w:val="24"/>
          </w:rPr>
          <w:t>CYP6CY1</w:t>
        </w:r>
      </w:ins>
      <w:ins w:id="299" w:author="Administrator" w:date="2024-11-05T18:29:58Z">
        <w:r>
          <w:rPr>
            <w:rFonts w:hint="eastAsia" w:ascii="Times New Roman" w:hAnsi="Times New Roman" w:cs="Times New Roman"/>
            <w:i/>
            <w:color w:val="000000"/>
            <w:kern w:val="0"/>
            <w:sz w:val="24"/>
            <w:lang w:val="en-US" w:eastAsia="zh-CN"/>
          </w:rPr>
          <w:t xml:space="preserve"> </w:t>
        </w:r>
      </w:ins>
      <w:ins w:id="300" w:author="Administrator" w:date="2024-11-05T18:29:58Z">
        <w:r>
          <w:rPr>
            <w:rFonts w:ascii="Times New Roman" w:hAnsi="Times New Roman" w:cs="Times New Roman"/>
            <w:iCs/>
            <w:color w:val="000000"/>
            <w:kern w:val="0"/>
            <w:sz w:val="24"/>
          </w:rPr>
          <w:t>gene</w:t>
        </w:r>
      </w:ins>
      <w:ins w:id="301" w:author="Administrator" w:date="2024-11-05T18:29:58Z">
        <w:r>
          <w:rPr>
            <w:rFonts w:hint="eastAsia" w:ascii="Times New Roman" w:hAnsi="Times New Roman" w:cs="Times New Roman"/>
            <w:iCs/>
            <w:color w:val="000000"/>
            <w:kern w:val="0"/>
            <w:sz w:val="24"/>
            <w:lang w:val="en-US" w:eastAsia="zh-CN"/>
          </w:rPr>
          <w:t>s</w:t>
        </w:r>
      </w:ins>
      <w:ins w:id="302" w:author="Administrator" w:date="2024-11-05T18:29:58Z">
        <w:r>
          <w:rPr>
            <w:rFonts w:hint="eastAsia" w:ascii="Times New Roman" w:hAnsi="Times New Roman" w:cs="Times New Roman"/>
            <w:i/>
            <w:color w:val="000000"/>
            <w:kern w:val="0"/>
            <w:sz w:val="24"/>
          </w:rPr>
          <w:t xml:space="preserve"> </w:t>
        </w:r>
      </w:ins>
      <w:ins w:id="303" w:author="Administrator" w:date="2024-11-05T18:29:58Z">
        <w:r>
          <w:rPr>
            <w:rFonts w:hint="eastAsia" w:ascii="Times New Roman" w:hAnsi="Times New Roman" w:eastAsia="宋体" w:cs="Times New Roman"/>
            <w:iCs/>
            <w:color w:val="000000"/>
            <w:kern w:val="0"/>
            <w:sz w:val="24"/>
          </w:rPr>
          <w:t xml:space="preserve">were listed in </w:t>
        </w:r>
      </w:ins>
      <w:ins w:id="304" w:author="Administrator" w:date="2024-11-05T18:29:58Z">
        <w:r>
          <w:rPr>
            <w:rFonts w:ascii="Times New Roman" w:hAnsi="Times New Roman" w:eastAsia="CharisSIL-Italic" w:cs="Times New Roman"/>
            <w:iCs/>
            <w:color w:val="000000"/>
            <w:kern w:val="0"/>
            <w:sz w:val="24"/>
          </w:rPr>
          <w:t>Table 1</w:t>
        </w:r>
      </w:ins>
      <w:ins w:id="305" w:author="Administrator" w:date="2024-11-05T18:29:58Z">
        <w:r>
          <w:rPr>
            <w:rFonts w:ascii="Times New Roman" w:hAnsi="Times New Roman" w:eastAsia="CharisSIL" w:cs="Times New Roman"/>
            <w:color w:val="000000"/>
            <w:kern w:val="0"/>
            <w:sz w:val="24"/>
          </w:rPr>
          <w:t>.</w:t>
        </w:r>
      </w:ins>
    </w:p>
    <w:p w14:paraId="6B99670C">
      <w:pPr>
        <w:keepNext w:val="0"/>
        <w:keepLines w:val="0"/>
        <w:pageBreakBefore w:val="0"/>
        <w:widowControl/>
        <w:kinsoku/>
        <w:wordWrap/>
        <w:overflowPunct/>
        <w:topLinePunct w:val="0"/>
        <w:bidi w:val="0"/>
        <w:snapToGrid/>
        <w:spacing w:line="360" w:lineRule="auto"/>
        <w:jc w:val="left"/>
        <w:textAlignment w:val="auto"/>
        <w:rPr>
          <w:ins w:id="306" w:author="Administrator" w:date="2024-11-05T18:26:52Z"/>
          <w:rFonts w:ascii="Times New Roman" w:hAnsi="Times New Roman" w:cs="Times New Roman"/>
          <w:b w:val="0"/>
          <w:bCs w:val="0"/>
          <w:color w:val="000000"/>
          <w:kern w:val="0"/>
          <w:sz w:val="24"/>
        </w:rPr>
      </w:pPr>
      <w:ins w:id="307" w:author="Administrator" w:date="2024-11-05T18:26:52Z">
        <w:r>
          <w:rPr>
            <w:rFonts w:ascii="Times New Roman" w:hAnsi="Times New Roman" w:eastAsia="AdvOT863180fb" w:cs="Times New Roman"/>
            <w:b w:val="0"/>
            <w:bCs w:val="0"/>
            <w:color w:val="000000"/>
            <w:kern w:val="0"/>
            <w:sz w:val="24"/>
          </w:rPr>
          <w:t>To investigate the</w:t>
        </w:r>
      </w:ins>
      <w:ins w:id="308" w:author="Administrator" w:date="2024-11-05T18:26:52Z">
        <w:r>
          <w:rPr>
            <w:rFonts w:ascii="Times New Roman" w:hAnsi="Times New Roman" w:cs="Times New Roman"/>
            <w:b w:val="0"/>
            <w:bCs w:val="0"/>
            <w:color w:val="000000"/>
            <w:kern w:val="0"/>
            <w:sz w:val="24"/>
          </w:rPr>
          <w:t xml:space="preserve"> </w:t>
        </w:r>
      </w:ins>
      <w:ins w:id="309" w:author="Administrator" w:date="2024-11-05T18:26:52Z">
        <w:r>
          <w:rPr>
            <w:rFonts w:ascii="Times New Roman" w:hAnsi="Times New Roman" w:eastAsia="AdvOT863180fb" w:cs="Times New Roman"/>
            <w:b w:val="0"/>
            <w:bCs w:val="0"/>
            <w:color w:val="000000"/>
            <w:kern w:val="0"/>
            <w:sz w:val="24"/>
          </w:rPr>
          <w:t>silencing efficiency of</w:t>
        </w:r>
      </w:ins>
      <w:ins w:id="310" w:author="Administrator" w:date="2024-11-05T18:26:52Z">
        <w:r>
          <w:rPr>
            <w:rFonts w:ascii="Times New Roman" w:hAnsi="Times New Roman" w:cs="Times New Roman"/>
            <w:b w:val="0"/>
            <w:bCs w:val="0"/>
            <w:i/>
            <w:color w:val="000000"/>
            <w:kern w:val="0"/>
            <w:sz w:val="24"/>
          </w:rPr>
          <w:t xml:space="preserve"> </w:t>
        </w:r>
      </w:ins>
      <w:ins w:id="311" w:author="Administrator" w:date="2024-11-05T18:27:33Z">
        <w:r>
          <w:rPr>
            <w:rFonts w:hint="eastAsia" w:ascii="Times New Roman" w:hAnsi="Times New Roman" w:cs="Times New Roman"/>
            <w:i/>
            <w:color w:val="000000"/>
            <w:kern w:val="0"/>
            <w:sz w:val="24"/>
          </w:rPr>
          <w:t>CYP6CY1</w:t>
        </w:r>
      </w:ins>
      <w:ins w:id="312" w:author="Administrator" w:date="2024-11-05T18:26:52Z">
        <w:r>
          <w:rPr>
            <w:rFonts w:ascii="Times New Roman" w:hAnsi="Times New Roman" w:eastAsia="AdvOT863180fb" w:cs="Times New Roman"/>
            <w:b w:val="0"/>
            <w:bCs w:val="0"/>
            <w:color w:val="000000"/>
            <w:kern w:val="0"/>
            <w:sz w:val="24"/>
          </w:rPr>
          <w:t>, aphids were collected at 24</w:t>
        </w:r>
      </w:ins>
      <w:ins w:id="313" w:author="Administrator" w:date="2024-11-05T18:26:52Z">
        <w:r>
          <w:rPr>
            <w:rFonts w:hint="eastAsia" w:ascii="Times New Roman" w:hAnsi="Times New Roman" w:eastAsia="宋体" w:cs="Times New Roman"/>
            <w:b w:val="0"/>
            <w:bCs w:val="0"/>
            <w:color w:val="000000"/>
            <w:kern w:val="0"/>
            <w:sz w:val="24"/>
            <w:lang w:val="en-US" w:eastAsia="zh-CN"/>
          </w:rPr>
          <w:t xml:space="preserve"> </w:t>
        </w:r>
      </w:ins>
      <w:ins w:id="314" w:author="Administrator" w:date="2024-11-05T18:26:52Z">
        <w:r>
          <w:rPr>
            <w:rFonts w:ascii="Times New Roman" w:hAnsi="Times New Roman" w:cs="Times New Roman"/>
            <w:b w:val="0"/>
            <w:bCs w:val="0"/>
            <w:color w:val="000000"/>
            <w:kern w:val="0"/>
            <w:sz w:val="24"/>
          </w:rPr>
          <w:t>h</w:t>
        </w:r>
      </w:ins>
      <w:ins w:id="315" w:author="Administrator" w:date="2024-11-05T18:26:52Z">
        <w:r>
          <w:rPr>
            <w:rFonts w:ascii="Times New Roman" w:hAnsi="Times New Roman" w:eastAsia="AdvOT863180fb" w:cs="Times New Roman"/>
            <w:b w:val="0"/>
            <w:bCs w:val="0"/>
            <w:color w:val="000000"/>
            <w:kern w:val="0"/>
            <w:sz w:val="24"/>
          </w:rPr>
          <w:t xml:space="preserve"> post</w:t>
        </w:r>
      </w:ins>
      <w:ins w:id="316" w:author="Administrator" w:date="2024-11-05T18:26:52Z">
        <w:r>
          <w:rPr>
            <w:rFonts w:hint="eastAsia" w:ascii="Times New Roman" w:hAnsi="Times New Roman" w:eastAsia="宋体" w:cs="Times New Roman"/>
            <w:b w:val="0"/>
            <w:bCs w:val="0"/>
            <w:color w:val="000000"/>
            <w:kern w:val="0"/>
            <w:sz w:val="24"/>
            <w:lang w:val="en-US" w:eastAsia="zh-CN"/>
          </w:rPr>
          <w:t>-</w:t>
        </w:r>
      </w:ins>
      <w:ins w:id="317" w:author="Administrator" w:date="2024-11-05T18:26:52Z">
        <w:r>
          <w:rPr>
            <w:rFonts w:ascii="Times New Roman" w:hAnsi="Times New Roman" w:eastAsia="AdvOT863180fb" w:cs="Times New Roman"/>
            <w:b w:val="0"/>
            <w:bCs w:val="0"/>
            <w:color w:val="000000"/>
            <w:kern w:val="0"/>
            <w:sz w:val="24"/>
          </w:rPr>
          <w:t>feeding for qPCR.</w:t>
        </w:r>
      </w:ins>
    </w:p>
    <w:p w14:paraId="53D42D07">
      <w:pPr>
        <w:widowControl w:val="0"/>
        <w:autoSpaceDE w:val="0"/>
        <w:autoSpaceDN w:val="0"/>
        <w:adjustRightInd w:val="0"/>
        <w:spacing w:line="360" w:lineRule="auto"/>
        <w:ind w:firstLine="480" w:firstLineChars="200"/>
        <w:jc w:val="left"/>
        <w:rPr>
          <w:del w:id="319" w:author="Administrator" w:date="2024-11-05T18:29:54Z"/>
          <w:rFonts w:ascii="Times New Roman" w:hAnsi="Times New Roman" w:eastAsia="CharisSIL-Italic" w:cs="Times New Roman"/>
          <w:iCs/>
          <w:color w:val="000000"/>
          <w:kern w:val="0"/>
          <w:sz w:val="24"/>
        </w:rPr>
        <w:pPrChange w:id="318" w:author="Administrator" w:date="2024-11-05T18:32:30Z">
          <w:pPr>
            <w:widowControl/>
            <w:spacing w:line="360" w:lineRule="auto"/>
            <w:jc w:val="left"/>
          </w:pPr>
        </w:pPrChange>
      </w:pPr>
      <w:ins w:id="320" w:author="Administrator" w:date="2024-11-05T18:28:39Z">
        <w:r>
          <w:rPr>
            <w:rFonts w:ascii="Times New Roman" w:hAnsi="Times New Roman" w:eastAsia="AdvOT863180fb" w:cs="Times New Roman"/>
            <w:b w:val="0"/>
            <w:bCs w:val="0"/>
            <w:color w:val="000000"/>
            <w:kern w:val="0"/>
            <w:sz w:val="24"/>
          </w:rPr>
          <w:t>The susceptibility of aphids to</w:t>
        </w:r>
      </w:ins>
      <w:ins w:id="321" w:author="Administrator" w:date="2024-11-05T18:28:39Z">
        <w:r>
          <w:rPr>
            <w:rFonts w:ascii="Times New Roman" w:hAnsi="Times New Roman" w:cs="Times New Roman"/>
            <w:b w:val="0"/>
            <w:bCs w:val="0"/>
            <w:color w:val="000000"/>
            <w:kern w:val="0"/>
            <w:sz w:val="24"/>
          </w:rPr>
          <w:t xml:space="preserve"> </w:t>
        </w:r>
      </w:ins>
      <w:ins w:id="322" w:author="Administrator" w:date="2024-11-05T18:28:39Z">
        <w:r>
          <w:rPr>
            <w:rFonts w:ascii="Times New Roman" w:hAnsi="Times New Roman" w:eastAsia="AdvOT863180fb" w:cs="Times New Roman"/>
            <w:b w:val="0"/>
            <w:bCs w:val="0"/>
            <w:color w:val="000000"/>
            <w:kern w:val="0"/>
            <w:sz w:val="24"/>
          </w:rPr>
          <w:t>insecticides was</w:t>
        </w:r>
      </w:ins>
      <w:ins w:id="323" w:author="Administrator" w:date="2024-11-05T18:28:39Z">
        <w:r>
          <w:rPr>
            <w:rFonts w:ascii="Times New Roman" w:hAnsi="Times New Roman" w:cs="Times New Roman"/>
            <w:b w:val="0"/>
            <w:bCs w:val="0"/>
            <w:color w:val="000000"/>
            <w:kern w:val="0"/>
            <w:sz w:val="24"/>
          </w:rPr>
          <w:t xml:space="preserve"> </w:t>
        </w:r>
      </w:ins>
      <w:ins w:id="324" w:author="Administrator" w:date="2024-11-05T18:28:39Z">
        <w:r>
          <w:rPr>
            <w:rFonts w:ascii="Times New Roman" w:hAnsi="Times New Roman" w:eastAsia="AdvOT863180fb" w:cs="Times New Roman"/>
            <w:b w:val="0"/>
            <w:bCs w:val="0"/>
            <w:color w:val="000000"/>
            <w:kern w:val="0"/>
            <w:sz w:val="24"/>
          </w:rPr>
          <w:t xml:space="preserve">investigated after silencing </w:t>
        </w:r>
      </w:ins>
      <w:ins w:id="325" w:author="Administrator" w:date="2024-11-05T18:32:20Z">
        <w:r>
          <w:rPr>
            <w:rFonts w:hint="eastAsia" w:ascii="Times New Roman" w:hAnsi="Times New Roman" w:cs="Times New Roman"/>
            <w:i/>
            <w:color w:val="000000"/>
            <w:kern w:val="0"/>
            <w:sz w:val="24"/>
          </w:rPr>
          <w:t>CYP6CY1</w:t>
        </w:r>
      </w:ins>
      <w:ins w:id="326" w:author="Administrator" w:date="2024-11-05T18:28:39Z">
        <w:r>
          <w:rPr>
            <w:rFonts w:ascii="Times New Roman" w:hAnsi="Times New Roman" w:eastAsia="AdvOT863180fb" w:cs="Times New Roman"/>
            <w:b w:val="0"/>
            <w:bCs w:val="0"/>
            <w:color w:val="000000"/>
            <w:kern w:val="0"/>
            <w:sz w:val="24"/>
          </w:rPr>
          <w:t xml:space="preserve">. </w:t>
        </w:r>
      </w:ins>
      <w:del w:id="327" w:author="Administrator" w:date="2024-11-05T18:29:54Z">
        <w:r>
          <w:rPr>
            <w:rFonts w:ascii="Times New Roman" w:hAnsi="Times New Roman" w:eastAsia="CharisSIL" w:cs="Times New Roman"/>
            <w:color w:val="000000"/>
            <w:kern w:val="0"/>
            <w:sz w:val="24"/>
          </w:rPr>
          <w:delText xml:space="preserve">Primers </w:delText>
        </w:r>
      </w:del>
      <w:del w:id="328" w:author="Administrator" w:date="2024-11-05T18:29:54Z">
        <w:r>
          <w:rPr>
            <w:rFonts w:hint="eastAsia" w:ascii="Times New Roman" w:hAnsi="Times New Roman" w:eastAsia="CharisSIL" w:cs="Times New Roman"/>
            <w:color w:val="000000"/>
            <w:kern w:val="0"/>
            <w:sz w:val="24"/>
          </w:rPr>
          <w:delText>with</w:delText>
        </w:r>
      </w:del>
      <w:del w:id="329" w:author="Administrator" w:date="2024-11-05T18:29:54Z">
        <w:r>
          <w:rPr>
            <w:rFonts w:ascii="Times New Roman" w:hAnsi="Times New Roman" w:cs="Times New Roman"/>
            <w:color w:val="000000"/>
            <w:kern w:val="0"/>
            <w:sz w:val="24"/>
          </w:rPr>
          <w:delText xml:space="preserve"> the</w:delText>
        </w:r>
      </w:del>
      <w:del w:id="330" w:author="Administrator" w:date="2024-11-05T18:29:54Z">
        <w:r>
          <w:rPr>
            <w:rFonts w:ascii="Times New Roman" w:hAnsi="Times New Roman" w:eastAsia="CharisSIL" w:cs="Times New Roman"/>
            <w:color w:val="000000"/>
            <w:kern w:val="0"/>
            <w:sz w:val="24"/>
          </w:rPr>
          <w:delText xml:space="preserve"> T7 polymerase promoter seque</w:delText>
        </w:r>
      </w:del>
      <w:del w:id="331" w:author="Administrator" w:date="2024-11-05T18:29:54Z">
        <w:r>
          <w:rPr>
            <w:rFonts w:ascii="Times New Roman" w:hAnsi="Times New Roman" w:eastAsia="CharisSIL-Italic" w:cs="Times New Roman"/>
            <w:iCs/>
            <w:color w:val="000000"/>
            <w:kern w:val="0"/>
            <w:sz w:val="24"/>
          </w:rPr>
          <w:delText xml:space="preserve">nce </w:delText>
        </w:r>
      </w:del>
      <w:del w:id="332" w:author="Administrator" w:date="2024-11-05T18:29:54Z">
        <w:r>
          <w:rPr>
            <w:rFonts w:hint="eastAsia" w:ascii="Times New Roman" w:hAnsi="Times New Roman" w:eastAsia="宋体" w:cs="Times New Roman"/>
            <w:iCs/>
            <w:color w:val="000000"/>
            <w:kern w:val="0"/>
            <w:sz w:val="24"/>
          </w:rPr>
          <w:delText>to</w:delText>
        </w:r>
      </w:del>
      <w:del w:id="333" w:author="Administrator" w:date="2024-11-05T18:29:54Z">
        <w:r>
          <w:rPr>
            <w:rFonts w:ascii="Times New Roman" w:hAnsi="Times New Roman" w:cs="Times New Roman"/>
          </w:rPr>
          <w:delText xml:space="preserve"> </w:delText>
        </w:r>
      </w:del>
      <w:del w:id="334" w:author="Administrator" w:date="2024-11-05T18:29:54Z">
        <w:r>
          <w:rPr>
            <w:rFonts w:ascii="Times New Roman" w:hAnsi="Times New Roman" w:eastAsia="CharisSIL-Italic" w:cs="Times New Roman"/>
            <w:iCs/>
            <w:color w:val="000000"/>
            <w:kern w:val="0"/>
            <w:sz w:val="24"/>
          </w:rPr>
          <w:delText>amplify</w:delText>
        </w:r>
      </w:del>
      <w:del w:id="335" w:author="Administrator" w:date="2024-11-05T18:29:54Z">
        <w:r>
          <w:rPr>
            <w:rFonts w:hint="eastAsia" w:ascii="Times New Roman" w:hAnsi="Times New Roman" w:eastAsia="宋体" w:cs="Times New Roman"/>
            <w:iCs/>
            <w:color w:val="000000"/>
            <w:kern w:val="0"/>
            <w:sz w:val="24"/>
          </w:rPr>
          <w:delText xml:space="preserve"> t</w:delText>
        </w:r>
      </w:del>
      <w:del w:id="336" w:author="Administrator" w:date="2024-11-05T18:29:54Z">
        <w:r>
          <w:rPr>
            <w:rFonts w:ascii="Times New Roman" w:hAnsi="Times New Roman" w:eastAsia="CharisSIL-Italic" w:cs="Times New Roman"/>
            <w:iCs/>
            <w:color w:val="000000"/>
            <w:kern w:val="0"/>
            <w:sz w:val="24"/>
          </w:rPr>
          <w:delText>he green fluorescent protein (</w:delText>
        </w:r>
      </w:del>
      <w:del w:id="337" w:author="Administrator" w:date="2024-11-05T18:29:54Z">
        <w:r>
          <w:rPr>
            <w:rFonts w:ascii="Times New Roman" w:hAnsi="Times New Roman" w:eastAsia="CharisSIL-Italic" w:cs="Times New Roman"/>
            <w:i/>
            <w:color w:val="000000"/>
            <w:kern w:val="0"/>
            <w:sz w:val="24"/>
          </w:rPr>
          <w:delText>GFP</w:delText>
        </w:r>
      </w:del>
      <w:del w:id="338" w:author="Administrator" w:date="2024-11-05T18:29:54Z">
        <w:r>
          <w:rPr>
            <w:rFonts w:ascii="Times New Roman" w:hAnsi="Times New Roman" w:eastAsia="CharisSIL-Italic" w:cs="Times New Roman"/>
            <w:iCs/>
            <w:color w:val="000000"/>
            <w:kern w:val="0"/>
            <w:sz w:val="24"/>
          </w:rPr>
          <w:delText>)</w:delText>
        </w:r>
      </w:del>
      <w:del w:id="339" w:author="Administrator" w:date="2024-11-05T18:29:54Z">
        <w:r>
          <w:rPr>
            <w:rFonts w:hint="eastAsia" w:ascii="Times New Roman" w:hAnsi="Times New Roman" w:cs="Times New Roman"/>
            <w:iCs/>
            <w:color w:val="000000"/>
            <w:kern w:val="0"/>
            <w:sz w:val="24"/>
          </w:rPr>
          <w:delText xml:space="preserve"> and </w:delText>
        </w:r>
      </w:del>
      <w:del w:id="340" w:author="Administrator" w:date="2024-11-05T18:29:54Z">
        <w:r>
          <w:rPr>
            <w:rFonts w:hint="eastAsia" w:ascii="Times New Roman" w:hAnsi="Times New Roman" w:cs="Times New Roman"/>
            <w:i/>
            <w:color w:val="000000"/>
            <w:kern w:val="0"/>
            <w:sz w:val="24"/>
          </w:rPr>
          <w:delText>CYP6CY1</w:delText>
        </w:r>
      </w:del>
      <w:del w:id="341" w:author="Administrator" w:date="2024-11-05T18:29:54Z">
        <w:r>
          <w:rPr>
            <w:rFonts w:hint="eastAsia" w:ascii="Times New Roman" w:hAnsi="Times New Roman" w:cs="Times New Roman"/>
            <w:i/>
            <w:color w:val="000000"/>
            <w:kern w:val="0"/>
            <w:sz w:val="24"/>
            <w:lang w:val="en-US" w:eastAsia="zh-CN"/>
          </w:rPr>
          <w:delText xml:space="preserve"> </w:delText>
        </w:r>
      </w:del>
      <w:del w:id="342" w:author="Administrator" w:date="2024-11-05T18:29:54Z">
        <w:r>
          <w:rPr>
            <w:rFonts w:ascii="Times New Roman" w:hAnsi="Times New Roman" w:cs="Times New Roman"/>
            <w:iCs/>
            <w:color w:val="000000"/>
            <w:kern w:val="0"/>
            <w:sz w:val="24"/>
          </w:rPr>
          <w:delText>gene</w:delText>
        </w:r>
      </w:del>
      <w:del w:id="343" w:author="Administrator" w:date="2024-11-05T18:29:54Z">
        <w:r>
          <w:rPr>
            <w:rFonts w:hint="eastAsia" w:ascii="Times New Roman" w:hAnsi="Times New Roman" w:cs="Times New Roman"/>
            <w:iCs/>
            <w:color w:val="000000"/>
            <w:kern w:val="0"/>
            <w:sz w:val="24"/>
            <w:lang w:val="en-US" w:eastAsia="zh-CN"/>
          </w:rPr>
          <w:delText>s</w:delText>
        </w:r>
      </w:del>
      <w:del w:id="344" w:author="Administrator" w:date="2024-11-05T18:29:54Z">
        <w:r>
          <w:rPr>
            <w:rFonts w:hint="eastAsia" w:ascii="Times New Roman" w:hAnsi="Times New Roman" w:cs="Times New Roman"/>
            <w:i/>
            <w:color w:val="000000"/>
            <w:kern w:val="0"/>
            <w:sz w:val="24"/>
          </w:rPr>
          <w:delText xml:space="preserve"> </w:delText>
        </w:r>
      </w:del>
      <w:del w:id="345" w:author="Administrator" w:date="2024-11-05T18:29:54Z">
        <w:r>
          <w:rPr>
            <w:rFonts w:hint="eastAsia" w:ascii="Times New Roman" w:hAnsi="Times New Roman" w:eastAsia="宋体" w:cs="Times New Roman"/>
            <w:iCs/>
            <w:color w:val="000000"/>
            <w:kern w:val="0"/>
            <w:sz w:val="24"/>
          </w:rPr>
          <w:delText xml:space="preserve">were listed in </w:delText>
        </w:r>
      </w:del>
      <w:del w:id="346" w:author="Administrator" w:date="2024-11-05T18:29:54Z">
        <w:r>
          <w:rPr>
            <w:rFonts w:ascii="Times New Roman" w:hAnsi="Times New Roman" w:eastAsia="CharisSIL-Italic" w:cs="Times New Roman"/>
            <w:iCs/>
            <w:color w:val="000000"/>
            <w:kern w:val="0"/>
            <w:sz w:val="24"/>
          </w:rPr>
          <w:delText>Table 1</w:delText>
        </w:r>
      </w:del>
      <w:del w:id="347" w:author="Administrator" w:date="2024-11-05T18:29:54Z">
        <w:r>
          <w:rPr>
            <w:rFonts w:ascii="Times New Roman" w:hAnsi="Times New Roman" w:eastAsia="CharisSIL" w:cs="Times New Roman"/>
            <w:color w:val="000000"/>
            <w:kern w:val="0"/>
            <w:sz w:val="24"/>
          </w:rPr>
          <w:delText>.</w:delText>
        </w:r>
      </w:del>
    </w:p>
    <w:p w14:paraId="3C028E42">
      <w:pPr>
        <w:widowControl w:val="0"/>
        <w:autoSpaceDE w:val="0"/>
        <w:autoSpaceDN w:val="0"/>
        <w:adjustRightInd w:val="0"/>
        <w:spacing w:line="360" w:lineRule="auto"/>
        <w:ind w:firstLine="480" w:firstLineChars="200"/>
        <w:jc w:val="left"/>
        <w:rPr>
          <w:rFonts w:ascii="Times New Roman" w:hAnsi="Times New Roman" w:cs="Times New Roman"/>
          <w:sz w:val="24"/>
        </w:rPr>
        <w:pPrChange w:id="348" w:author="Administrator" w:date="2024-11-05T18:32:30Z">
          <w:pPr>
            <w:widowControl/>
            <w:spacing w:line="360" w:lineRule="auto"/>
            <w:ind w:firstLine="480" w:firstLineChars="200"/>
            <w:jc w:val="left"/>
          </w:pPr>
        </w:pPrChange>
      </w:pPr>
      <w:del w:id="349" w:author="Administrator" w:date="2024-11-04T20:30:47Z">
        <w:r>
          <w:rPr>
            <w:rFonts w:ascii="Times New Roman" w:hAnsi="Times New Roman" w:eastAsia="AdvOT863180fb" w:cs="Times New Roman"/>
            <w:color w:val="000000"/>
            <w:kern w:val="0"/>
            <w:sz w:val="24"/>
          </w:rPr>
          <w:delText xml:space="preserve"> </w:delText>
        </w:r>
      </w:del>
      <w:r>
        <w:rPr>
          <w:rFonts w:hint="eastAsia" w:ascii="Times New Roman" w:hAnsi="Times New Roman" w:eastAsia="宋体" w:cs="Times New Roman"/>
          <w:color w:val="000000"/>
          <w:kern w:val="0"/>
          <w:sz w:val="24"/>
        </w:rPr>
        <w:t xml:space="preserve">The </w:t>
      </w:r>
      <w:r>
        <w:rPr>
          <w:rFonts w:ascii="Times New Roman" w:hAnsi="Times New Roman" w:eastAsia="AdvOT863180fb" w:cs="Times New Roman"/>
          <w:color w:val="000000"/>
          <w:kern w:val="0"/>
          <w:sz w:val="24"/>
        </w:rPr>
        <w:t xml:space="preserve">aphids </w:t>
      </w:r>
      <w:r>
        <w:rPr>
          <w:rFonts w:ascii="Times New Roman" w:hAnsi="Times New Roman" w:eastAsia="AdvOT863180fb" w:cs="Times New Roman"/>
          <w:iCs/>
          <w:color w:val="000000"/>
          <w:kern w:val="0"/>
          <w:sz w:val="24"/>
        </w:rPr>
        <w:t>ds</w:t>
      </w:r>
      <w:r>
        <w:rPr>
          <w:rFonts w:hint="eastAsia" w:ascii="Times New Roman" w:hAnsi="Times New Roman" w:eastAsia="宋体" w:cs="Times New Roman"/>
          <w:i/>
          <w:color w:val="000000"/>
          <w:kern w:val="0"/>
          <w:sz w:val="24"/>
        </w:rPr>
        <w:t>CYP6CY1</w:t>
      </w:r>
      <w:r>
        <w:rPr>
          <w:rFonts w:hint="eastAsia" w:ascii="Times New Roman" w:hAnsi="Times New Roman" w:cs="Times New Roman"/>
          <w:color w:val="000000"/>
          <w:kern w:val="0"/>
          <w:sz w:val="24"/>
          <w:lang w:val="en-US" w:eastAsia="zh-CN"/>
        </w:rPr>
        <w:t>-</w:t>
      </w:r>
      <w:r>
        <w:rPr>
          <w:rFonts w:ascii="Times New Roman" w:hAnsi="Times New Roman" w:eastAsia="AdvOT863180fb" w:cs="Times New Roman"/>
          <w:color w:val="000000"/>
          <w:kern w:val="0"/>
          <w:sz w:val="24"/>
        </w:rPr>
        <w:t xml:space="preserve">fed for </w:t>
      </w:r>
      <w:r>
        <w:rPr>
          <w:rFonts w:ascii="Times New Roman" w:hAnsi="Times New Roman" w:eastAsia="宋体" w:cs="Times New Roman"/>
          <w:color w:val="000000"/>
          <w:kern w:val="0"/>
          <w:sz w:val="24"/>
        </w:rPr>
        <w:t>24</w:t>
      </w:r>
      <w:r>
        <w:rPr>
          <w:rFonts w:ascii="Times New Roman" w:hAnsi="Times New Roman" w:eastAsia="AdvOT863180fb" w:cs="Times New Roman"/>
          <w:color w:val="000000"/>
          <w:kern w:val="0"/>
          <w:sz w:val="24"/>
        </w:rPr>
        <w:t xml:space="preserve"> h</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were</w:t>
      </w:r>
      <w:bookmarkStart w:id="29" w:name="OLE_LINK23"/>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lang w:val="en-US" w:eastAsia="zh-CN"/>
        </w:rPr>
        <w:t>treated by the</w:t>
      </w:r>
      <w:bookmarkEnd w:id="29"/>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LC</w:t>
      </w:r>
      <w:r>
        <w:rPr>
          <w:rFonts w:hint="eastAsia" w:ascii="Times New Roman" w:hAnsi="Times New Roman" w:eastAsia="宋体" w:cs="Times New Roman"/>
          <w:color w:val="000000"/>
          <w:kern w:val="0"/>
          <w:sz w:val="24"/>
          <w:vertAlign w:val="subscript"/>
        </w:rPr>
        <w:t>25</w:t>
      </w:r>
      <w:r>
        <w:rPr>
          <w:rFonts w:ascii="Times New Roman" w:hAnsi="Times New Roman" w:eastAsia="AdvOT863180fb" w:cs="Times New Roman"/>
          <w:color w:val="000000"/>
          <w:kern w:val="0"/>
          <w:sz w:val="24"/>
          <w:vertAlign w:val="subscript"/>
        </w:rPr>
        <w:t xml:space="preserve"> </w:t>
      </w:r>
      <w:r>
        <w:rPr>
          <w:rFonts w:ascii="Times New Roman" w:hAnsi="Times New Roman" w:eastAsia="AdvOT863180fb" w:cs="Times New Roman"/>
          <w:color w:val="000000"/>
          <w:kern w:val="0"/>
          <w:sz w:val="24"/>
        </w:rPr>
        <w:t>imidacloprid</w:t>
      </w:r>
      <w:del w:id="350" w:author="Administrator" w:date="2024-11-07T18:03:10Z">
        <w:r>
          <w:rPr>
            <w:rFonts w:hint="default" w:ascii="Times New Roman" w:hAnsi="Times New Roman" w:eastAsia="宋体" w:cs="Times New Roman"/>
            <w:color w:val="000000"/>
            <w:kern w:val="0"/>
            <w:sz w:val="24"/>
            <w:lang w:val="en-US"/>
          </w:rPr>
          <w:delText xml:space="preserve"> based on</w:delText>
        </w:r>
      </w:del>
      <w:del w:id="351" w:author="Administrator" w:date="2024-11-07T18:03:10Z">
        <w:r>
          <w:rPr>
            <w:rFonts w:hint="default" w:ascii="Times New Roman" w:hAnsi="Times New Roman" w:cs="Times New Roman"/>
            <w:sz w:val="24"/>
            <w:lang w:val="en-US"/>
          </w:rPr>
          <w:delText xml:space="preserve"> the leaf-dipping method</w:delText>
        </w:r>
      </w:del>
      <w:del w:id="352" w:author="Administrator" w:date="2024-11-07T18:03:10Z">
        <w:r>
          <w:rPr>
            <w:rFonts w:hint="default" w:ascii="Times New Roman" w:hAnsi="Times New Roman" w:eastAsia="AdvOT863180fb" w:cs="Times New Roman"/>
            <w:color w:val="000000"/>
            <w:kern w:val="0"/>
            <w:sz w:val="24"/>
            <w:lang w:val="en-US"/>
          </w:rPr>
          <w:delText>.</w:delText>
        </w:r>
      </w:del>
      <w:ins w:id="353" w:author="Administrator" w:date="2024-11-07T18:03:10Z">
        <w:r>
          <w:rPr>
            <w:rFonts w:hint="eastAsia" w:ascii="Times New Roman" w:hAnsi="Times New Roman" w:eastAsia="宋体" w:cs="Times New Roman"/>
            <w:color w:val="000000"/>
            <w:kern w:val="0"/>
            <w:sz w:val="24"/>
            <w:lang w:val="en-US" w:eastAsia="zh-CN"/>
          </w:rPr>
          <w:t xml:space="preserve">, </w:t>
        </w:r>
      </w:ins>
      <w:ins w:id="354" w:author="Administrator" w:date="2024-11-07T18:03:11Z">
        <w:r>
          <w:rPr>
            <w:rFonts w:hint="eastAsia" w:ascii="Times New Roman" w:hAnsi="Times New Roman" w:eastAsia="宋体" w:cs="Times New Roman"/>
            <w:color w:val="000000"/>
            <w:kern w:val="0"/>
            <w:sz w:val="24"/>
            <w:lang w:val="en-US" w:eastAsia="zh-CN"/>
          </w:rPr>
          <w:t>an</w:t>
        </w:r>
      </w:ins>
      <w:ins w:id="355" w:author="Administrator" w:date="2024-11-07T18:03:12Z">
        <w:r>
          <w:rPr>
            <w:rFonts w:hint="eastAsia" w:ascii="Times New Roman" w:hAnsi="Times New Roman" w:eastAsia="宋体" w:cs="Times New Roman"/>
            <w:color w:val="000000"/>
            <w:kern w:val="0"/>
            <w:sz w:val="24"/>
            <w:lang w:val="en-US" w:eastAsia="zh-CN"/>
          </w:rPr>
          <w:t>d</w:t>
        </w:r>
      </w:ins>
      <w:r>
        <w:rPr>
          <w:rFonts w:ascii="Times New Roman" w:hAnsi="Times New Roman" w:eastAsia="AdvOT863180fb" w:cs="Times New Roman"/>
          <w:color w:val="000000"/>
          <w:kern w:val="0"/>
          <w:sz w:val="24"/>
        </w:rPr>
        <w:t xml:space="preserve"> </w:t>
      </w:r>
      <w:del w:id="356" w:author="Administrator" w:date="2024-11-07T18:03:16Z">
        <w:r>
          <w:rPr>
            <w:rFonts w:hint="default" w:ascii="Times New Roman" w:hAnsi="Times New Roman" w:eastAsia="宋体" w:cs="Times New Roman"/>
            <w:color w:val="000000"/>
            <w:kern w:val="0"/>
            <w:sz w:val="24"/>
            <w:lang w:val="en-US"/>
          </w:rPr>
          <w:delText>T</w:delText>
        </w:r>
      </w:del>
      <w:ins w:id="357" w:author="Administrator" w:date="2024-11-07T18:03:16Z">
        <w:r>
          <w:rPr>
            <w:rFonts w:hint="eastAsia" w:ascii="Times New Roman" w:hAnsi="Times New Roman" w:eastAsia="宋体" w:cs="Times New Roman"/>
            <w:color w:val="000000"/>
            <w:kern w:val="0"/>
            <w:sz w:val="24"/>
            <w:lang w:val="en-US" w:eastAsia="zh-CN"/>
          </w:rPr>
          <w:t>t</w:t>
        </w:r>
      </w:ins>
      <w:r>
        <w:rPr>
          <w:rFonts w:hint="eastAsia" w:ascii="Times New Roman" w:hAnsi="Times New Roman" w:eastAsia="宋体" w:cs="Times New Roman"/>
          <w:color w:val="000000"/>
          <w:kern w:val="0"/>
          <w:sz w:val="24"/>
        </w:rPr>
        <w:t xml:space="preserve">he </w:t>
      </w:r>
      <w:r>
        <w:rPr>
          <w:rFonts w:ascii="Times New Roman" w:hAnsi="Times New Roman" w:eastAsia="AdvOT863180fb" w:cs="Times New Roman"/>
          <w:color w:val="000000"/>
          <w:kern w:val="0"/>
          <w:sz w:val="24"/>
        </w:rPr>
        <w:t>aphids</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iCs/>
          <w:color w:val="000000"/>
          <w:kern w:val="0"/>
          <w:sz w:val="24"/>
        </w:rPr>
        <w:t>ds</w:t>
      </w:r>
      <w:r>
        <w:rPr>
          <w:rFonts w:ascii="Times New Roman" w:hAnsi="Times New Roman" w:eastAsia="AdvOT863180fb" w:cs="Times New Roman"/>
          <w:i/>
          <w:color w:val="000000"/>
          <w:kern w:val="0"/>
          <w:sz w:val="24"/>
        </w:rPr>
        <w:t>GFP</w:t>
      </w:r>
      <w:r>
        <w:rPr>
          <w:rFonts w:hint="eastAsia" w:ascii="Times New Roman" w:hAnsi="Times New Roman" w:eastAsia="宋体" w:cs="Times New Roman"/>
          <w:color w:val="000000"/>
          <w:kern w:val="0"/>
          <w:sz w:val="24"/>
          <w:lang w:val="en-US" w:eastAsia="zh-CN"/>
        </w:rPr>
        <w:t>-</w:t>
      </w:r>
      <w:r>
        <w:rPr>
          <w:rFonts w:ascii="Times New Roman" w:hAnsi="Times New Roman" w:eastAsia="AdvOT863180fb" w:cs="Times New Roman"/>
          <w:color w:val="000000"/>
          <w:kern w:val="0"/>
          <w:sz w:val="24"/>
        </w:rPr>
        <w:t>fed</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 xml:space="preserve">for </w:t>
      </w:r>
      <w:r>
        <w:rPr>
          <w:rFonts w:ascii="Times New Roman" w:hAnsi="Times New Roman" w:eastAsia="宋体" w:cs="Times New Roman"/>
          <w:color w:val="000000"/>
          <w:kern w:val="0"/>
          <w:sz w:val="24"/>
        </w:rPr>
        <w:t>24</w:t>
      </w:r>
      <w:r>
        <w:rPr>
          <w:rFonts w:ascii="Times New Roman" w:hAnsi="Times New Roman" w:eastAsia="AdvOT863180fb" w:cs="Times New Roman"/>
          <w:color w:val="000000"/>
          <w:kern w:val="0"/>
          <w:sz w:val="24"/>
        </w:rPr>
        <w:t xml:space="preserve"> h</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 xml:space="preserve">were </w:t>
      </w:r>
      <w:r>
        <w:rPr>
          <w:rFonts w:hint="eastAsia" w:ascii="Times New Roman" w:hAnsi="Times New Roman" w:eastAsia="宋体" w:cs="Times New Roman"/>
          <w:color w:val="000000"/>
          <w:kern w:val="0"/>
          <w:sz w:val="24"/>
          <w:lang w:val="en-US" w:eastAsia="zh-CN"/>
        </w:rPr>
        <w:t>treated by the</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LC</w:t>
      </w:r>
      <w:r>
        <w:rPr>
          <w:rFonts w:hint="eastAsia" w:ascii="Times New Roman" w:hAnsi="Times New Roman" w:eastAsia="宋体" w:cs="Times New Roman"/>
          <w:color w:val="000000"/>
          <w:kern w:val="0"/>
          <w:sz w:val="24"/>
          <w:vertAlign w:val="subscript"/>
        </w:rPr>
        <w:t>25</w:t>
      </w:r>
      <w:r>
        <w:rPr>
          <w:rFonts w:ascii="Times New Roman" w:hAnsi="Times New Roman" w:eastAsia="AdvOT863180fb" w:cs="Times New Roman"/>
          <w:color w:val="000000"/>
          <w:kern w:val="0"/>
          <w:sz w:val="24"/>
          <w:vertAlign w:val="subscript"/>
        </w:rPr>
        <w:t xml:space="preserve"> </w:t>
      </w:r>
      <w:r>
        <w:rPr>
          <w:rFonts w:ascii="Times New Roman" w:hAnsi="Times New Roman" w:eastAsia="AdvOT863180fb" w:cs="Times New Roman"/>
          <w:color w:val="000000"/>
          <w:kern w:val="0"/>
          <w:sz w:val="24"/>
        </w:rPr>
        <w:t>imidacloprid</w:t>
      </w:r>
      <w:r>
        <w:rPr>
          <w:rFonts w:ascii="Times New Roman" w:hAnsi="Times New Roman" w:cs="Times New Roman"/>
          <w:color w:val="000000"/>
          <w:kern w:val="0"/>
          <w:sz w:val="24"/>
        </w:rPr>
        <w:t xml:space="preserve"> as the </w:t>
      </w:r>
      <w:r>
        <w:rPr>
          <w:rFonts w:ascii="Times New Roman" w:hAnsi="Times New Roman" w:eastAsia="AdvOT863180fb" w:cs="Times New Roman"/>
          <w:color w:val="000000"/>
          <w:kern w:val="0"/>
          <w:sz w:val="24"/>
        </w:rPr>
        <w:t>control</w:t>
      </w:r>
      <w:r>
        <w:rPr>
          <w:rFonts w:hint="eastAsia" w:ascii="Times New Roman" w:hAnsi="Times New Roman" w:eastAsia="宋体" w:cs="Times New Roman"/>
          <w:color w:val="000000"/>
          <w:kern w:val="0"/>
          <w:sz w:val="24"/>
        </w:rPr>
        <w:t xml:space="preserve"> </w:t>
      </w:r>
      <w:ins w:id="358" w:author="Administrator" w:date="2024-11-07T18:03:05Z">
        <w:r>
          <w:rPr>
            <w:rFonts w:hint="eastAsia" w:ascii="Times New Roman" w:hAnsi="Times New Roman" w:eastAsia="宋体" w:cs="Times New Roman"/>
            <w:color w:val="000000"/>
            <w:kern w:val="0"/>
            <w:sz w:val="24"/>
            <w:lang w:val="en-US" w:eastAsia="zh-CN"/>
          </w:rPr>
          <w:t>with</w:t>
        </w:r>
      </w:ins>
      <w:ins w:id="359" w:author="Administrator" w:date="2024-11-07T18:03:05Z">
        <w:r>
          <w:rPr>
            <w:rFonts w:ascii="Times New Roman" w:hAnsi="Times New Roman" w:cs="Times New Roman"/>
            <w:sz w:val="24"/>
          </w:rPr>
          <w:t xml:space="preserve"> the </w:t>
        </w:r>
      </w:ins>
      <w:ins w:id="360" w:author="Administrator" w:date="2024-11-07T18:03:05Z">
        <w:r>
          <w:rPr>
            <w:rFonts w:hint="eastAsia" w:ascii="Times New Roman" w:hAnsi="Times New Roman" w:cs="Times New Roman"/>
            <w:sz w:val="24"/>
          </w:rPr>
          <w:t>leaf</w:t>
        </w:r>
      </w:ins>
      <w:ins w:id="361" w:author="Administrator" w:date="2024-11-07T18:03:05Z">
        <w:r>
          <w:rPr>
            <w:rFonts w:ascii="Times New Roman" w:hAnsi="Times New Roman" w:cs="Times New Roman"/>
            <w:sz w:val="24"/>
          </w:rPr>
          <w:t>-dipping method</w:t>
        </w:r>
      </w:ins>
      <w:ins w:id="362" w:author="Administrator" w:date="2024-11-07T18:03:29Z">
        <w:r>
          <w:rPr>
            <w:rFonts w:hint="eastAsia" w:ascii="Times New Roman" w:hAnsi="Times New Roman" w:cs="Times New Roman"/>
            <w:sz w:val="24"/>
            <w:lang w:val="en-US" w:eastAsia="zh-CN"/>
          </w:rPr>
          <w:t xml:space="preserve"> </w:t>
        </w:r>
      </w:ins>
      <w:r>
        <w:rPr>
          <w:rFonts w:ascii="Times New Roman" w:hAnsi="Times New Roman" w:cs="Times New Roman"/>
          <w:sz w:val="24"/>
        </w:rPr>
        <w:t>(</w:t>
      </w:r>
      <w:r>
        <w:rPr>
          <w:rFonts w:hint="eastAsia" w:ascii="Times New Roman" w:hAnsi="Times New Roman" w:cs="Times New Roman"/>
          <w:color w:val="000000"/>
          <w:sz w:val="24"/>
          <w:shd w:val="clear" w:color="auto" w:fill="FFFFFF"/>
        </w:rPr>
        <w:t>Zhang</w:t>
      </w:r>
      <w:r>
        <w:rPr>
          <w:rFonts w:ascii="Times New Roman" w:hAnsi="Times New Roman" w:cs="Times New Roman"/>
          <w:color w:val="000000"/>
          <w:sz w:val="24"/>
        </w:rPr>
        <w:t xml:space="preserve"> et al., 20</w:t>
      </w:r>
      <w:r>
        <w:rPr>
          <w:rFonts w:hint="eastAsia" w:ascii="Times New Roman" w:hAnsi="Times New Roman" w:cs="Times New Roman"/>
          <w:color w:val="000000"/>
          <w:sz w:val="24"/>
        </w:rPr>
        <w:t>21</w:t>
      </w:r>
      <w:r>
        <w:rPr>
          <w:rFonts w:ascii="Times New Roman" w:hAnsi="Times New Roman" w:cs="Times New Roman"/>
          <w:color w:val="000000"/>
          <w:sz w:val="24"/>
        </w:rPr>
        <w:t>)</w:t>
      </w:r>
      <w:r>
        <w:rPr>
          <w:rFonts w:ascii="Times New Roman" w:hAnsi="Times New Roman" w:eastAsia="AdvOT863180fb" w:cs="Times New Roman"/>
          <w:color w:val="000000"/>
          <w:kern w:val="0"/>
          <w:sz w:val="24"/>
        </w:rPr>
        <w:t xml:space="preserve">. </w:t>
      </w:r>
    </w:p>
    <w:p w14:paraId="6BF72AD9">
      <w:pPr>
        <w:widowControl/>
        <w:spacing w:line="360" w:lineRule="auto"/>
        <w:jc w:val="left"/>
        <w:rPr>
          <w:rFonts w:ascii="Times New Roman" w:hAnsi="Times New Roman" w:cs="Times New Roman"/>
          <w:b/>
          <w:bCs/>
          <w:sz w:val="24"/>
        </w:rPr>
      </w:pPr>
      <w:r>
        <w:rPr>
          <w:rFonts w:ascii="Times New Roman" w:hAnsi="Times New Roman" w:cs="Times New Roman"/>
          <w:b/>
          <w:bCs/>
          <w:sz w:val="24"/>
        </w:rPr>
        <w:t xml:space="preserve">2.3 </w:t>
      </w:r>
      <w:del w:id="363" w:author="Administrator" w:date="2024-11-04T19:28:31Z">
        <w:r>
          <w:rPr>
            <w:rFonts w:hint="default" w:ascii="Times New Roman" w:hAnsi="Times New Roman" w:cs="Times New Roman"/>
            <w:b/>
            <w:bCs/>
            <w:sz w:val="24"/>
            <w:lang w:val="en-US"/>
          </w:rPr>
          <w:delText>Rapid amplification of cDNA ends (RACE)</w:delText>
        </w:r>
      </w:del>
      <w:ins w:id="364" w:author="Administrator" w:date="2024-11-04T19:28:31Z">
        <w:r>
          <w:rPr>
            <w:rFonts w:hint="eastAsia" w:ascii="Times New Roman" w:hAnsi="Times New Roman" w:cs="Times New Roman"/>
            <w:b/>
            <w:bCs/>
            <w:sz w:val="24"/>
            <w:lang w:val="en-US" w:eastAsia="zh-CN"/>
          </w:rPr>
          <w:t>C</w:t>
        </w:r>
      </w:ins>
      <w:ins w:id="365" w:author="Administrator" w:date="2024-11-04T19:28:32Z">
        <w:r>
          <w:rPr>
            <w:rFonts w:hint="eastAsia" w:ascii="Times New Roman" w:hAnsi="Times New Roman" w:cs="Times New Roman"/>
            <w:b/>
            <w:bCs/>
            <w:sz w:val="24"/>
            <w:lang w:val="en-US" w:eastAsia="zh-CN"/>
          </w:rPr>
          <w:t>lon</w:t>
        </w:r>
      </w:ins>
      <w:ins w:id="366" w:author="Administrator" w:date="2024-11-04T19:30:37Z">
        <w:r>
          <w:rPr>
            <w:rFonts w:hint="eastAsia" w:ascii="Times New Roman" w:hAnsi="Times New Roman" w:cs="Times New Roman"/>
            <w:b/>
            <w:bCs/>
            <w:sz w:val="24"/>
            <w:lang w:val="en-US" w:eastAsia="zh-CN"/>
          </w:rPr>
          <w:t>i</w:t>
        </w:r>
      </w:ins>
      <w:ins w:id="367" w:author="Administrator" w:date="2024-11-04T19:30:38Z">
        <w:r>
          <w:rPr>
            <w:rFonts w:hint="eastAsia" w:ascii="Times New Roman" w:hAnsi="Times New Roman" w:cs="Times New Roman"/>
            <w:b/>
            <w:bCs/>
            <w:sz w:val="24"/>
            <w:lang w:val="en-US" w:eastAsia="zh-CN"/>
          </w:rPr>
          <w:t>ng</w:t>
        </w:r>
      </w:ins>
      <w:r>
        <w:rPr>
          <w:rFonts w:hint="eastAsia" w:ascii="Times New Roman" w:hAnsi="Times New Roman" w:cs="Times New Roman"/>
          <w:b/>
          <w:bCs/>
          <w:sz w:val="24"/>
        </w:rPr>
        <w:t xml:space="preserve"> </w:t>
      </w:r>
      <w:r>
        <w:rPr>
          <w:rFonts w:hint="eastAsia" w:ascii="Times New Roman" w:hAnsi="Times New Roman" w:eastAsia="宋体" w:cs="Times New Roman"/>
          <w:b/>
          <w:bCs/>
          <w:color w:val="000000"/>
          <w:sz w:val="24"/>
        </w:rPr>
        <w:t>and</w:t>
      </w:r>
      <w:r>
        <w:rPr>
          <w:rFonts w:ascii="Times New Roman" w:hAnsi="Times New Roman" w:eastAsia="宋体" w:cs="Times New Roman"/>
          <w:b/>
          <w:bCs/>
          <w:color w:val="000000"/>
          <w:sz w:val="24"/>
        </w:rPr>
        <w:t xml:space="preserve"> </w:t>
      </w:r>
      <w:del w:id="368" w:author="Administrator" w:date="2024-11-04T19:26:42Z">
        <w:r>
          <w:rPr>
            <w:rFonts w:hint="default" w:ascii="Times New Roman" w:hAnsi="Times New Roman" w:eastAsia="宋体" w:cs="Times New Roman"/>
            <w:b/>
            <w:bCs/>
            <w:color w:val="000000"/>
            <w:sz w:val="24"/>
            <w:lang w:val="en-US"/>
          </w:rPr>
          <w:delText>Q</w:delText>
        </w:r>
      </w:del>
      <w:ins w:id="369" w:author="Administrator" w:date="2024-11-04T19:26:42Z">
        <w:r>
          <w:rPr>
            <w:rFonts w:hint="eastAsia" w:ascii="Times New Roman" w:hAnsi="Times New Roman" w:eastAsia="宋体" w:cs="Times New Roman"/>
            <w:b/>
            <w:bCs/>
            <w:color w:val="000000"/>
            <w:sz w:val="24"/>
            <w:lang w:val="en-US" w:eastAsia="zh-CN"/>
          </w:rPr>
          <w:t>q</w:t>
        </w:r>
      </w:ins>
      <w:r>
        <w:rPr>
          <w:rFonts w:ascii="Times New Roman" w:hAnsi="Times New Roman" w:eastAsia="宋体" w:cs="Times New Roman"/>
          <w:b/>
          <w:bCs/>
          <w:color w:val="000000"/>
          <w:sz w:val="24"/>
        </w:rPr>
        <w:t>uantitative real-time PCR</w:t>
      </w:r>
      <w:del w:id="370" w:author="Administrator" w:date="2024-11-04T19:28:44Z">
        <w:r>
          <w:rPr>
            <w:rFonts w:ascii="Times New Roman" w:hAnsi="Times New Roman" w:eastAsia="宋体" w:cs="Times New Roman"/>
            <w:b/>
            <w:bCs/>
            <w:color w:val="000000"/>
            <w:sz w:val="24"/>
          </w:rPr>
          <w:delText xml:space="preserve"> </w:delText>
        </w:r>
      </w:del>
      <w:del w:id="371" w:author="Administrator" w:date="2024-11-04T19:28:23Z">
        <w:r>
          <w:rPr>
            <w:rFonts w:ascii="Times New Roman" w:hAnsi="Times New Roman" w:eastAsia="宋体" w:cs="Times New Roman"/>
            <w:b/>
            <w:bCs/>
            <w:color w:val="000000"/>
            <w:sz w:val="24"/>
          </w:rPr>
          <w:delText>and data analysis</w:delText>
        </w:r>
      </w:del>
      <w:r>
        <w:rPr>
          <w:rFonts w:hint="eastAsia" w:ascii="Times New Roman" w:hAnsi="Times New Roman" w:eastAsia="宋体" w:cs="Times New Roman"/>
          <w:b/>
          <w:bCs/>
          <w:color w:val="000000"/>
          <w:sz w:val="24"/>
        </w:rPr>
        <w:t xml:space="preserve"> (qPCR)</w:t>
      </w:r>
    </w:p>
    <w:p w14:paraId="4456B102">
      <w:pPr>
        <w:widowControl/>
        <w:spacing w:line="360" w:lineRule="auto"/>
        <w:jc w:val="left"/>
        <w:rPr>
          <w:rFonts w:ascii="Times New Roman" w:hAnsi="Times New Roman" w:cs="Times New Roman"/>
          <w:sz w:val="24"/>
        </w:rPr>
      </w:pPr>
      <w:r>
        <w:rPr>
          <w:rFonts w:ascii="Times New Roman" w:hAnsi="Times New Roman" w:cs="Times New Roman"/>
          <w:sz w:val="24"/>
        </w:rPr>
        <w:t xml:space="preserve">The </w:t>
      </w:r>
      <w:r>
        <w:rPr>
          <w:rFonts w:ascii="Times New Roman" w:hAnsi="Times New Roman" w:eastAsia="宋体" w:cs="Times New Roman"/>
          <w:sz w:val="24"/>
        </w:rPr>
        <w:t>3′/5′</w:t>
      </w:r>
      <w:r>
        <w:rPr>
          <w:rFonts w:ascii="Times New Roman" w:hAnsi="Times New Roman" w:cs="Times New Roman"/>
          <w:sz w:val="24"/>
        </w:rPr>
        <w:t>-RACE first-strand cDNAs were synthesized,</w:t>
      </w:r>
      <w:r>
        <w:rPr>
          <w:rFonts w:hint="eastAsia" w:ascii="Times New Roman" w:hAnsi="Times New Roman" w:cs="Times New Roman"/>
          <w:sz w:val="24"/>
          <w:lang w:val="en-US" w:eastAsia="zh-CN"/>
        </w:rPr>
        <w:t xml:space="preserve"> and t</w:t>
      </w:r>
      <w:r>
        <w:rPr>
          <w:rFonts w:hint="eastAsia" w:ascii="Times New Roman" w:hAnsi="Times New Roman" w:cs="Times New Roman"/>
          <w:sz w:val="24"/>
        </w:rPr>
        <w:t>he 2</w:t>
      </w:r>
      <w:r>
        <w:rPr>
          <w:rFonts w:ascii="Times New Roman" w:hAnsi="Times New Roman" w:cs="Times New Roman"/>
          <w:sz w:val="24"/>
        </w:rPr>
        <w:t xml:space="preserve"> gene-specific primers (GSPs) were </w:t>
      </w:r>
      <w:r>
        <w:rPr>
          <w:rFonts w:hint="eastAsia" w:ascii="Times New Roman" w:hAnsi="Times New Roman" w:cs="Times New Roman"/>
          <w:sz w:val="24"/>
          <w:lang w:val="en-US" w:eastAsia="zh-CN"/>
        </w:rPr>
        <w:t>used</w:t>
      </w:r>
      <w:r>
        <w:rPr>
          <w:rFonts w:ascii="Times New Roman" w:hAnsi="Times New Roman" w:cs="Times New Roman"/>
          <w:sz w:val="24"/>
        </w:rPr>
        <w:t xml:space="preserve"> to amplify the full-length cDNAs</w:t>
      </w:r>
      <w:r>
        <w:rPr>
          <w:rFonts w:hint="eastAsia" w:ascii="Times New Roman" w:hAnsi="Times New Roman" w:cs="Times New Roman"/>
          <w:sz w:val="24"/>
        </w:rPr>
        <w:t xml:space="preserve"> b</w:t>
      </w:r>
      <w:r>
        <w:rPr>
          <w:rFonts w:ascii="Times New Roman" w:hAnsi="Times New Roman" w:cs="Times New Roman"/>
          <w:sz w:val="24"/>
        </w:rPr>
        <w:t xml:space="preserve">ased on </w:t>
      </w:r>
      <w:r>
        <w:rPr>
          <w:rFonts w:ascii="Times New Roman" w:hAnsi="Times New Roman" w:cs="Times New Roman"/>
          <w:i/>
          <w:iCs/>
          <w:sz w:val="24"/>
        </w:rPr>
        <w:t>CYP6A13</w:t>
      </w:r>
      <w:r>
        <w:rPr>
          <w:rFonts w:ascii="Times New Roman" w:hAnsi="Times New Roman" w:cs="Times New Roman"/>
          <w:sz w:val="24"/>
        </w:rPr>
        <w:t>-like fragement sequence. The primers</w:t>
      </w:r>
      <w:r>
        <w:rPr>
          <w:rFonts w:hint="eastAsia" w:ascii="Times New Roman" w:hAnsi="Times New Roman" w:cs="Times New Roman"/>
          <w:sz w:val="24"/>
          <w:lang w:val="en-US" w:eastAsia="zh-CN"/>
        </w:rPr>
        <w:t xml:space="preserve"> tested</w:t>
      </w:r>
      <w:r>
        <w:rPr>
          <w:rFonts w:ascii="Times New Roman" w:hAnsi="Times New Roman" w:cs="Times New Roman"/>
          <w:sz w:val="24"/>
        </w:rPr>
        <w:t xml:space="preserve"> are </w:t>
      </w:r>
      <w:r>
        <w:rPr>
          <w:rFonts w:hint="eastAsia" w:ascii="Times New Roman" w:hAnsi="Times New Roman" w:cs="Times New Roman"/>
          <w:sz w:val="24"/>
          <w:lang w:val="en-US" w:eastAsia="zh-CN"/>
        </w:rPr>
        <w:t>listed</w:t>
      </w:r>
      <w:r>
        <w:rPr>
          <w:rFonts w:ascii="Times New Roman" w:hAnsi="Times New Roman" w:cs="Times New Roman"/>
          <w:sz w:val="24"/>
        </w:rPr>
        <w:t xml:space="preserve"> in Table 1. The thermal cycling was </w:t>
      </w:r>
      <w:r>
        <w:rPr>
          <w:rFonts w:hint="eastAsia" w:ascii="Times New Roman" w:hAnsi="Times New Roman" w:cs="Times New Roman"/>
          <w:sz w:val="24"/>
          <w:lang w:val="en-US" w:eastAsia="zh-CN"/>
        </w:rPr>
        <w:t>carried out</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by </w:t>
      </w:r>
      <w:r>
        <w:rPr>
          <w:rFonts w:ascii="Times New Roman" w:hAnsi="Times New Roman" w:cs="Times New Roman"/>
          <w:sz w:val="24"/>
        </w:rPr>
        <w:t xml:space="preserve">using touchdown PCR as Zhang et al (2020). </w:t>
      </w:r>
    </w:p>
    <w:p w14:paraId="62540C91">
      <w:pPr>
        <w:widowControl/>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color w:val="000000"/>
          <w:kern w:val="0"/>
          <w:sz w:val="24"/>
          <w:lang w:bidi="ar"/>
        </w:rPr>
        <w:t xml:space="preserve">Total RNA for mRNA expression was extracted using the TRIzol kit (Invitrogen, Carlsbad, CA) following the manufacturer’s protocol. For miRNA expression analysis, total RNA was extracted using the miRNeasy Mini Kit (Qiagen, Germany) as per the manufacturer’s instructions. Each sample was measured in triplicate on an Applied Biosystems 7500 Real-Time PCR system (Applied Biosystems, Foster city, CA, USA). </w:t>
      </w:r>
      <w:r>
        <w:rPr>
          <w:rFonts w:ascii="Times New Roman" w:hAnsi="Times New Roman" w:cs="Times New Roman"/>
          <w:sz w:val="24"/>
        </w:rPr>
        <w:t xml:space="preserve">The </w:t>
      </w:r>
      <w:del w:id="372" w:author="Administrator" w:date="2024-11-06T20:11:52Z">
        <w:r>
          <w:rPr>
            <w:rFonts w:ascii="Times New Roman" w:hAnsi="Times New Roman" w:eastAsia="宋体" w:cs="Times New Roman"/>
            <w:sz w:val="24"/>
          </w:rPr>
          <w:delText>miR-3047</w:delText>
        </w:r>
      </w:del>
      <w:ins w:id="373" w:author="Administrator" w:date="2024-11-06T20:11:52Z">
        <w:r>
          <w:rPr>
            <w:rFonts w:hint="eastAsia" w:ascii="Times New Roman" w:hAnsi="Times New Roman" w:eastAsia="宋体" w:cs="Times New Roman"/>
            <w:sz w:val="24"/>
            <w:lang w:eastAsia="zh-CN"/>
          </w:rPr>
          <w:t>miR-3047-3p</w:t>
        </w:r>
      </w:ins>
      <w:r>
        <w:rPr>
          <w:rFonts w:ascii="Times New Roman" w:hAnsi="Times New Roman" w:eastAsia="宋体" w:cs="Times New Roman"/>
          <w:sz w:val="24"/>
        </w:rPr>
        <w:t xml:space="preserve"> </w:t>
      </w:r>
      <w:r>
        <w:rPr>
          <w:rFonts w:ascii="Times New Roman" w:hAnsi="Times New Roman" w:eastAsia="Arial Unicode MS" w:cs="Times New Roman"/>
          <w:bCs/>
          <w:color w:val="231F20"/>
          <w:sz w:val="24"/>
        </w:rPr>
        <w:t>expression</w:t>
      </w:r>
      <w:r>
        <w:rPr>
          <w:rFonts w:ascii="Times New Roman" w:hAnsi="Times New Roman" w:cs="Times New Roman"/>
          <w:sz w:val="24"/>
        </w:rPr>
        <w:t xml:space="preserve"> were normalized to U6 snRNA (small nuclear RNA)</w:t>
      </w:r>
      <w:r>
        <w:rPr>
          <w:rFonts w:ascii="Times New Roman" w:hAnsi="Times New Roman" w:eastAsia="宋体" w:cs="Times New Roman"/>
          <w:sz w:val="24"/>
        </w:rPr>
        <w:t xml:space="preserve"> </w:t>
      </w:r>
      <w:r>
        <w:rPr>
          <w:rFonts w:ascii="Times New Roman" w:hAnsi="Times New Roman" w:cs="Times New Roman"/>
          <w:sz w:val="24"/>
        </w:rPr>
        <w:t xml:space="preserve">(Karamipour et al., 2019; Zhang et al., 2021), and </w:t>
      </w:r>
      <w:r>
        <w:rPr>
          <w:rFonts w:ascii="Times New Roman" w:hAnsi="Times New Roman" w:eastAsia="宋体" w:cs="Times New Roman"/>
          <w:i/>
          <w:iCs/>
          <w:sz w:val="24"/>
        </w:rPr>
        <w:t xml:space="preserve">CYP6CY1 </w:t>
      </w:r>
      <w:r>
        <w:rPr>
          <w:rFonts w:ascii="Times New Roman" w:hAnsi="Times New Roman" w:eastAsia="Arial Unicode MS" w:cs="Times New Roman"/>
          <w:bCs/>
          <w:color w:val="231F20"/>
          <w:sz w:val="24"/>
        </w:rPr>
        <w:t>expression</w:t>
      </w:r>
      <w:r>
        <w:rPr>
          <w:rFonts w:ascii="Times New Roman" w:hAnsi="Times New Roman" w:cs="Times New Roman"/>
          <w:sz w:val="24"/>
        </w:rPr>
        <w:t xml:space="preserve"> were normalized to </w:t>
      </w:r>
      <w:r>
        <w:rPr>
          <w:rFonts w:ascii="Times New Roman" w:hAnsi="Times New Roman" w:cs="Times New Roman"/>
          <w:i/>
          <w:iCs/>
          <w:color w:val="000000"/>
          <w:kern w:val="0"/>
          <w:sz w:val="24"/>
        </w:rPr>
        <w:t>Actin</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(Xu 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2014) </w:t>
      </w:r>
      <w:r>
        <w:rPr>
          <w:rFonts w:ascii="Times New Roman" w:hAnsi="Times New Roman" w:cs="Times New Roman"/>
          <w:color w:val="000000"/>
          <w:kern w:val="0"/>
          <w:sz w:val="24"/>
        </w:rPr>
        <w:t xml:space="preserve">and </w:t>
      </w:r>
      <w:r>
        <w:rPr>
          <w:rFonts w:ascii="Times New Roman" w:hAnsi="Times New Roman" w:cs="Times New Roman"/>
          <w:i/>
          <w:iCs/>
          <w:color w:val="000000"/>
          <w:kern w:val="0"/>
          <w:sz w:val="24"/>
        </w:rPr>
        <w:t>18S</w:t>
      </w:r>
      <w:r>
        <w:rPr>
          <w:rFonts w:ascii="Times New Roman" w:hAnsi="Times New Roman" w:cs="Times New Roman"/>
          <w:color w:val="000000"/>
          <w:kern w:val="0"/>
          <w:sz w:val="24"/>
        </w:rPr>
        <w:t xml:space="preserve"> rRNA </w:t>
      </w:r>
      <w:r>
        <w:rPr>
          <w:rFonts w:ascii="Times New Roman" w:hAnsi="Times New Roman" w:eastAsia="AdvOT863180fb" w:cs="Times New Roman"/>
          <w:color w:val="000000"/>
          <w:kern w:val="0"/>
          <w:sz w:val="24"/>
        </w:rPr>
        <w:t>(Broackes-Carter 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2002)</w:t>
      </w:r>
      <w:r>
        <w:rPr>
          <w:rFonts w:ascii="Times New Roman" w:hAnsi="Times New Roman" w:cs="Times New Roman"/>
          <w:color w:val="000000"/>
          <w:kern w:val="0"/>
          <w:sz w:val="24"/>
          <w:vertAlign w:val="superscript"/>
        </w:rPr>
        <w:t xml:space="preserve"> </w:t>
      </w:r>
      <w:r>
        <w:rPr>
          <w:rFonts w:ascii="Times New Roman" w:hAnsi="Times New Roman" w:eastAsia="宋体" w:cs="Times New Roman"/>
          <w:sz w:val="24"/>
        </w:rPr>
        <w:t xml:space="preserve">with three biological replications, respectively. The expression of </w:t>
      </w:r>
      <w:del w:id="374" w:author="Administrator" w:date="2024-11-06T20:11:52Z">
        <w:r>
          <w:rPr>
            <w:rFonts w:ascii="Times New Roman" w:hAnsi="Times New Roman" w:eastAsia="宋体" w:cs="Times New Roman"/>
            <w:sz w:val="24"/>
          </w:rPr>
          <w:delText>miR-</w:delText>
        </w:r>
      </w:del>
      <w:del w:id="375" w:author="Administrator" w:date="2024-11-06T20:11:52Z">
        <w:r>
          <w:rPr>
            <w:rFonts w:hint="eastAsia" w:ascii="Times New Roman" w:hAnsi="Times New Roman" w:eastAsia="宋体" w:cs="Times New Roman"/>
            <w:sz w:val="24"/>
            <w:lang w:val="en-US" w:eastAsia="zh-CN"/>
          </w:rPr>
          <w:delText>3047</w:delText>
        </w:r>
      </w:del>
      <w:ins w:id="376" w:author="Administrator" w:date="2024-11-06T20:11:52Z">
        <w:r>
          <w:rPr>
            <w:rFonts w:hint="eastAsia" w:ascii="Times New Roman" w:hAnsi="Times New Roman" w:eastAsia="宋体" w:cs="Times New Roman"/>
            <w:sz w:val="24"/>
            <w:lang w:eastAsia="zh-CN"/>
          </w:rPr>
          <w:t>miR-3047-3p</w:t>
        </w:r>
      </w:ins>
      <w:r>
        <w:rPr>
          <w:rFonts w:ascii="Times New Roman" w:hAnsi="Times New Roman" w:eastAsia="宋体" w:cs="Times New Roman"/>
          <w:sz w:val="24"/>
        </w:rPr>
        <w:t xml:space="preserve"> and</w:t>
      </w:r>
      <w:r>
        <w:rPr>
          <w:rFonts w:ascii="Times New Roman" w:hAnsi="Times New Roman" w:eastAsia="宋体" w:cs="Times New Roman"/>
          <w:i/>
          <w:iCs/>
          <w:sz w:val="24"/>
        </w:rPr>
        <w:t xml:space="preserve"> </w:t>
      </w:r>
      <w:bookmarkStart w:id="30" w:name="OLE_LINK14"/>
      <w:r>
        <w:rPr>
          <w:rFonts w:hint="default" w:ascii="Times New Roman" w:hAnsi="Times New Roman" w:eastAsia="宋体" w:cs="Times New Roman"/>
          <w:i/>
          <w:iCs/>
          <w:sz w:val="24"/>
          <w:szCs w:val="24"/>
          <w:highlight w:val="none"/>
          <w:lang w:val="en-US" w:eastAsia="zh-CN"/>
        </w:rPr>
        <w:t>CYP6CY1</w:t>
      </w:r>
      <w:bookmarkEnd w:id="30"/>
      <w:r>
        <w:rPr>
          <w:rFonts w:ascii="Times New Roman" w:hAnsi="Times New Roman" w:eastAsia="宋体" w:cs="Times New Roman"/>
          <w:i/>
          <w:iCs/>
          <w:sz w:val="24"/>
        </w:rPr>
        <w:t xml:space="preserve"> </w:t>
      </w:r>
      <w:r>
        <w:rPr>
          <w:rFonts w:ascii="Times New Roman" w:hAnsi="Times New Roman" w:eastAsia="宋体" w:cs="Times New Roman"/>
          <w:sz w:val="24"/>
        </w:rPr>
        <w:t>was calculated based on the 2</w:t>
      </w:r>
      <w:r>
        <w:rPr>
          <w:rFonts w:ascii="Times New Roman" w:hAnsi="Times New Roman" w:eastAsia="宋体" w:cs="Times New Roman"/>
          <w:sz w:val="24"/>
          <w:vertAlign w:val="superscript"/>
        </w:rPr>
        <w:t>–ΔΔCt</w:t>
      </w:r>
      <w:r>
        <w:rPr>
          <w:rFonts w:ascii="Times New Roman" w:hAnsi="Times New Roman" w:eastAsia="宋体" w:cs="Times New Roman"/>
          <w:sz w:val="24"/>
        </w:rPr>
        <w:t xml:space="preserve"> method</w:t>
      </w:r>
      <w:r>
        <w:rPr>
          <w:rFonts w:ascii="Times New Roman" w:hAnsi="Times New Roman" w:eastAsia="宋体" w:cs="Times New Roman"/>
          <w:sz w:val="24"/>
          <w:highlight w:val="none"/>
          <w:rPrChange w:id="377" w:author="Administrator" w:date="2024-11-08T10:58:48Z">
            <w:rPr>
              <w:rFonts w:ascii="Times New Roman" w:hAnsi="Times New Roman" w:eastAsia="宋体" w:cs="Times New Roman"/>
              <w:sz w:val="24"/>
            </w:rPr>
          </w:rPrChange>
        </w:rPr>
        <w:t xml:space="preserve"> </w:t>
      </w:r>
      <w:r>
        <w:rPr>
          <w:rFonts w:ascii="Times New Roman" w:hAnsi="Times New Roman" w:cs="Times New Roman"/>
          <w:sz w:val="24"/>
          <w:highlight w:val="none"/>
          <w:rPrChange w:id="378" w:author="Administrator" w:date="2024-11-08T10:58:48Z">
            <w:rPr>
              <w:rFonts w:ascii="Times New Roman" w:hAnsi="Times New Roman" w:cs="Times New Roman"/>
              <w:sz w:val="24"/>
            </w:rPr>
          </w:rPrChange>
        </w:rPr>
        <w:t>(</w:t>
      </w:r>
      <w:r>
        <w:rPr>
          <w:rFonts w:ascii="Times New Roman" w:hAnsi="Times New Roman" w:cs="Times New Roman"/>
          <w:sz w:val="24"/>
          <w:highlight w:val="none"/>
          <w:rPrChange w:id="379" w:author="Administrator" w:date="2024-11-08T10:58:48Z">
            <w:rPr>
              <w:rFonts w:ascii="Times New Roman" w:hAnsi="Times New Roman" w:cs="Times New Roman"/>
              <w:sz w:val="24"/>
            </w:rPr>
          </w:rPrChange>
        </w:rPr>
        <w:t>Pfaffl 200</w:t>
      </w:r>
      <w:r>
        <w:rPr>
          <w:rFonts w:ascii="Times New Roman" w:hAnsi="Times New Roman" w:cs="Times New Roman"/>
          <w:sz w:val="24"/>
          <w:highlight w:val="none"/>
          <w:rPrChange w:id="380" w:author="Administrator" w:date="2024-11-08T10:58:48Z">
            <w:rPr>
              <w:rFonts w:ascii="Times New Roman" w:hAnsi="Times New Roman" w:cs="Times New Roman"/>
              <w:sz w:val="24"/>
            </w:rPr>
          </w:rPrChange>
        </w:rPr>
        <w:t>1</w:t>
      </w:r>
      <w:r>
        <w:rPr>
          <w:rFonts w:ascii="Times New Roman" w:hAnsi="Times New Roman" w:cs="Times New Roman"/>
          <w:sz w:val="24"/>
        </w:rPr>
        <w:t>)</w:t>
      </w:r>
      <w:r>
        <w:rPr>
          <w:rFonts w:ascii="Times New Roman" w:hAnsi="Times New Roman" w:eastAsia="宋体" w:cs="Times New Roman"/>
          <w:sz w:val="24"/>
        </w:rPr>
        <w:t>. The primers used were list</w:t>
      </w:r>
      <w:ins w:id="381" w:author="Administrator" w:date="2024-11-04T19:32:09Z">
        <w:r>
          <w:rPr>
            <w:rFonts w:hint="eastAsia" w:ascii="Times New Roman" w:hAnsi="Times New Roman" w:eastAsia="宋体" w:cs="Times New Roman"/>
            <w:sz w:val="24"/>
            <w:lang w:val="en-US" w:eastAsia="zh-CN"/>
          </w:rPr>
          <w:t>e</w:t>
        </w:r>
      </w:ins>
      <w:ins w:id="382" w:author="Administrator" w:date="2024-11-04T19:32:10Z">
        <w:r>
          <w:rPr>
            <w:rFonts w:hint="eastAsia" w:ascii="Times New Roman" w:hAnsi="Times New Roman" w:eastAsia="宋体" w:cs="Times New Roman"/>
            <w:sz w:val="24"/>
            <w:lang w:val="en-US" w:eastAsia="zh-CN"/>
          </w:rPr>
          <w:t>d</w:t>
        </w:r>
      </w:ins>
      <w:r>
        <w:rPr>
          <w:rFonts w:ascii="Times New Roman" w:hAnsi="Times New Roman" w:eastAsia="宋体" w:cs="Times New Roman"/>
          <w:sz w:val="24"/>
        </w:rPr>
        <w:t xml:space="preserve"> in Table 1.</w:t>
      </w:r>
    </w:p>
    <w:p w14:paraId="3175691D">
      <w:pPr>
        <w:widowControl/>
        <w:spacing w:line="360" w:lineRule="auto"/>
        <w:ind w:firstLine="0" w:firstLineChars="0"/>
        <w:jc w:val="left"/>
        <w:rPr>
          <w:rFonts w:ascii="Times New Roman" w:hAnsi="Times New Roman" w:cs="Times New Roman" w:eastAsiaTheme="minorEastAsia"/>
          <w:b/>
          <w:bCs/>
          <w:sz w:val="24"/>
        </w:rPr>
      </w:pPr>
      <w:bookmarkStart w:id="31" w:name="OLE_LINK4"/>
      <w:r>
        <w:rPr>
          <w:rFonts w:hint="default" w:ascii="Times New Roman" w:hAnsi="Times New Roman" w:cs="Times New Roman" w:eastAsiaTheme="minorEastAsia"/>
          <w:b/>
          <w:bCs/>
          <w:sz w:val="24"/>
        </w:rPr>
        <w:t xml:space="preserve">2.4 </w:t>
      </w:r>
      <w:r>
        <w:rPr>
          <w:rFonts w:ascii="Times New Roman" w:hAnsi="Times New Roman" w:cs="Times New Roman" w:eastAsiaTheme="minorEastAsia"/>
          <w:b/>
          <w:bCs/>
          <w:sz w:val="24"/>
        </w:rPr>
        <w:t>Homology modelling and molecular docking</w:t>
      </w:r>
    </w:p>
    <w:p w14:paraId="4A3FDB35">
      <w:pPr>
        <w:pStyle w:val="26"/>
        <w:overflowPunct w:val="0"/>
        <w:topLinePunct/>
        <w:spacing w:line="360" w:lineRule="auto"/>
        <w:ind w:left="0" w:firstLine="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The 3-dimensional structure of</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highlight w:val="none"/>
          <w:lang w:val="en-US" w:eastAsia="zh-CN"/>
        </w:rPr>
        <w:t>CYP6CY1</w:t>
      </w:r>
      <w:r>
        <w:rPr>
          <w:rFonts w:hint="eastAsia"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lang w:eastAsia="zh-CN"/>
        </w:rPr>
        <w:t xml:space="preserve">protein was </w:t>
      </w:r>
      <w:r>
        <w:rPr>
          <w:rFonts w:hint="eastAsia" w:ascii="Times New Roman" w:hAnsi="Times New Roman" w:eastAsia="宋体" w:cs="Times New Roman"/>
          <w:sz w:val="24"/>
          <w:szCs w:val="24"/>
          <w:lang w:val="en-US" w:eastAsia="zh-CN"/>
        </w:rPr>
        <w:t>carried out</w:t>
      </w:r>
      <w:del w:id="383" w:author="Administrator" w:date="2024-11-05T19:30:52Z">
        <w:r>
          <w:rPr>
            <w:rFonts w:hint="eastAsia" w:ascii="Times New Roman" w:hAnsi="Times New Roman" w:eastAsia="宋体" w:cs="Times New Roman"/>
            <w:sz w:val="24"/>
            <w:szCs w:val="24"/>
            <w:lang w:val="en-US" w:eastAsia="zh-CN"/>
          </w:rPr>
          <w:delText xml:space="preserve"> </w:delText>
        </w:r>
      </w:del>
      <w:del w:id="384" w:author="Administrator" w:date="2024-11-05T19:30:52Z">
        <w:r>
          <w:rPr>
            <w:rFonts w:hint="default" w:ascii="Times New Roman" w:hAnsi="Times New Roman" w:eastAsia="宋体" w:cs="Times New Roman"/>
            <w:sz w:val="24"/>
            <w:szCs w:val="24"/>
            <w:lang w:eastAsia="zh-CN"/>
          </w:rPr>
          <w:delText>online</w:delText>
        </w:r>
      </w:del>
      <w:r>
        <w:rPr>
          <w:rFonts w:hint="default" w:ascii="Times New Roman" w:hAnsi="Times New Roman" w:eastAsia="宋体" w:cs="Times New Roman"/>
          <w:sz w:val="24"/>
          <w:szCs w:val="24"/>
          <w:lang w:eastAsia="zh-CN"/>
        </w:rPr>
        <w:t xml:space="preserve"> by </w:t>
      </w:r>
      <w:ins w:id="385" w:author="Administrator" w:date="2024-11-05T19:31:14Z">
        <w:r>
          <w:rPr>
            <w:rFonts w:hint="eastAsia" w:ascii="Times New Roman" w:hAnsi="Times New Roman" w:eastAsia="宋体" w:cs="Times New Roman"/>
            <w:sz w:val="24"/>
            <w:szCs w:val="24"/>
            <w:lang w:val="en-US" w:eastAsia="zh-CN"/>
          </w:rPr>
          <w:t>A</w:t>
        </w:r>
      </w:ins>
      <w:ins w:id="386" w:author="Administrator" w:date="2024-11-05T19:30:50Z">
        <w:r>
          <w:rPr>
            <w:rFonts w:hint="default" w:ascii="Times New Roman" w:hAnsi="Times New Roman" w:eastAsia="宋体" w:cs="Times New Roman"/>
            <w:sz w:val="24"/>
            <w:szCs w:val="24"/>
            <w:lang w:eastAsia="zh-CN"/>
          </w:rPr>
          <w:t>lphafold</w:t>
        </w:r>
      </w:ins>
      <w:r>
        <w:rPr>
          <w:rFonts w:hint="default" w:ascii="Times New Roman" w:hAnsi="Times New Roman" w:eastAsia="宋体" w:cs="Times New Roman"/>
          <w:sz w:val="24"/>
          <w:szCs w:val="24"/>
          <w:lang w:eastAsia="zh-CN"/>
        </w:rPr>
        <w:t xml:space="preserve">. The </w:t>
      </w:r>
      <w:r>
        <w:rPr>
          <w:rFonts w:hint="eastAsia" w:ascii="Times New Roman" w:hAnsi="Times New Roman" w:eastAsia="宋体" w:cs="Times New Roman"/>
          <w:sz w:val="24"/>
          <w:szCs w:val="24"/>
          <w:lang w:val="en-US" w:eastAsia="zh-CN"/>
        </w:rPr>
        <w:t>P450</w:t>
      </w:r>
      <w:r>
        <w:rPr>
          <w:rFonts w:hint="default" w:ascii="Times New Roman" w:hAnsi="Times New Roman" w:eastAsia="宋体" w:cs="Times New Roman"/>
          <w:sz w:val="24"/>
          <w:szCs w:val="24"/>
          <w:lang w:eastAsia="zh-CN"/>
        </w:rPr>
        <w:t xml:space="preserve"> from </w:t>
      </w:r>
      <w:r>
        <w:rPr>
          <w:rFonts w:hint="default" w:ascii="Times New Roman" w:hAnsi="Times New Roman" w:eastAsia="Helvetica" w:cs="Times New Roman"/>
          <w:i/>
          <w:iCs/>
          <w:caps w:val="0"/>
          <w:color w:val="333333"/>
          <w:spacing w:val="0"/>
          <w:sz w:val="24"/>
          <w:szCs w:val="24"/>
          <w:highlight w:val="none"/>
          <w:shd w:val="clear" w:fill="FFFFFF"/>
        </w:rPr>
        <w:t>Aphis craccivo</w:t>
      </w:r>
      <w:r>
        <w:rPr>
          <w:rFonts w:hint="default" w:ascii="Times New Roman" w:hAnsi="Times New Roman" w:eastAsia="宋体" w:cs="Times New Roman"/>
          <w:i/>
          <w:iCs/>
          <w:caps w:val="0"/>
          <w:color w:val="auto"/>
          <w:spacing w:val="0"/>
          <w:sz w:val="24"/>
          <w:szCs w:val="24"/>
          <w:highlight w:val="none"/>
          <w:shd w:val="clear" w:fill="auto"/>
        </w:rPr>
        <w:t>ra</w:t>
      </w:r>
      <w:r>
        <w:rPr>
          <w:rFonts w:hint="default" w:ascii="Times New Roman" w:hAnsi="Times New Roman" w:eastAsia="宋体" w:cs="Times New Roman"/>
          <w:b w:val="0"/>
          <w:bCs w:val="0"/>
          <w:spacing w:val="0"/>
          <w:sz w:val="24"/>
          <w:szCs w:val="24"/>
        </w:rPr>
        <w:t xml:space="preserve"> </w:t>
      </w:r>
      <w:r>
        <w:rPr>
          <w:rFonts w:hint="default" w:ascii="Times New Roman" w:hAnsi="Times New Roman" w:eastAsia="宋体" w:cs="Times New Roman"/>
          <w:sz w:val="24"/>
          <w:szCs w:val="24"/>
          <w:lang w:eastAsia="zh-CN"/>
        </w:rPr>
        <w:t xml:space="preserve">(PDB ID: </w:t>
      </w:r>
      <w:r>
        <w:rPr>
          <w:rFonts w:hint="default" w:ascii="Times New Roman" w:hAnsi="Times New Roman" w:eastAsia="宋体" w:cs="Times New Roman"/>
          <w:color w:val="auto"/>
          <w:sz w:val="24"/>
          <w:szCs w:val="24"/>
          <w:highlight w:val="none"/>
          <w:lang w:val="en-US" w:eastAsia="zh-CN"/>
        </w:rPr>
        <w:t>A0A7T7DL49.1.A</w:t>
      </w:r>
      <w:r>
        <w:rPr>
          <w:rFonts w:hint="default" w:ascii="Times New Roman" w:hAnsi="Times New Roman" w:eastAsia="宋体" w:cs="Times New Roman"/>
          <w:sz w:val="24"/>
          <w:szCs w:val="24"/>
          <w:lang w:eastAsia="zh-CN"/>
        </w:rPr>
        <w:t>) with 7</w:t>
      </w:r>
      <w:r>
        <w:rPr>
          <w:rFonts w:hint="eastAsia" w:ascii="Times New Roman" w:hAnsi="Times New Roman" w:eastAsia="宋体" w:cs="Times New Roman"/>
          <w:sz w:val="24"/>
          <w:szCs w:val="24"/>
          <w:lang w:val="en-US" w:eastAsia="zh-CN"/>
        </w:rPr>
        <w:t>5.15</w:t>
      </w:r>
      <w:r>
        <w:rPr>
          <w:rFonts w:hint="default" w:ascii="Times New Roman" w:hAnsi="Times New Roman" w:eastAsia="宋体" w:cs="Times New Roman"/>
          <w:sz w:val="24"/>
          <w:szCs w:val="24"/>
          <w:lang w:eastAsia="zh-CN"/>
        </w:rPr>
        <w:t xml:space="preserve">% sequence similarity was used standard model. ChemDraw 20.0 and Chem3D for the 3-dimensional structure of </w:t>
      </w:r>
      <w:ins w:id="387" w:author="Administrator" w:date="2024-11-04T19:45:59Z">
        <w:r>
          <w:rPr>
            <w:rFonts w:ascii="Times New Roman" w:hAnsi="Times New Roman" w:eastAsia="AdvOT863180fb" w:cs="Times New Roman"/>
            <w:color w:val="000000"/>
            <w:kern w:val="0"/>
            <w:sz w:val="24"/>
          </w:rPr>
          <w:t>imidacloprid</w:t>
        </w:r>
      </w:ins>
      <w:del w:id="388" w:author="Administrator" w:date="2024-11-04T19:45:59Z">
        <w:r>
          <w:rPr>
            <w:rFonts w:hint="default" w:ascii="Times New Roman" w:hAnsi="Times New Roman" w:eastAsia="MyriadPro-Regular" w:cs="Times New Roman"/>
            <w:color w:val="231F20"/>
            <w:kern w:val="0"/>
            <w:sz w:val="24"/>
            <w:szCs w:val="24"/>
            <w:lang w:eastAsia="zh-CN" w:bidi="ar"/>
          </w:rPr>
          <w:delText>chlorantraniliprole</w:delText>
        </w:r>
      </w:del>
      <w:r>
        <w:rPr>
          <w:rFonts w:hint="default" w:ascii="Times New Roman" w:hAnsi="Times New Roman" w:eastAsia="宋体" w:cs="Times New Roman"/>
          <w:color w:val="000000"/>
          <w:kern w:val="0"/>
          <w:sz w:val="24"/>
          <w:lang w:eastAsia="zh-CN"/>
        </w:rPr>
        <w:t xml:space="preserve">, </w:t>
      </w:r>
      <w:r>
        <w:rPr>
          <w:rFonts w:hint="default" w:ascii="Times New Roman" w:hAnsi="Times New Roman" w:eastAsia="宋体" w:cs="Times New Roman"/>
          <w:sz w:val="24"/>
          <w:szCs w:val="24"/>
          <w:lang w:eastAsia="zh-CN"/>
        </w:rPr>
        <w:t>Autodock 4.2 for the default parameters of molecular docking and the combining free energy and interaction, and PLIP (Protein-Ligand Interaction Profiler) for the interaction of protein and ligand were conducted. The docking and modelling were presented by PyMOL.</w:t>
      </w:r>
    </w:p>
    <w:bookmarkEnd w:id="31"/>
    <w:p w14:paraId="3FD5580A">
      <w:pPr>
        <w:widowControl/>
        <w:spacing w:line="360" w:lineRule="auto"/>
        <w:jc w:val="left"/>
        <w:rPr>
          <w:rFonts w:ascii="Times New Roman" w:hAnsi="Times New Roman" w:eastAsia="宋体" w:cs="Times New Roman"/>
          <w:b/>
          <w:bCs/>
          <w:color w:val="000000"/>
          <w:sz w:val="24"/>
        </w:rPr>
      </w:pPr>
      <w:r>
        <w:rPr>
          <w:rFonts w:ascii="Times New Roman" w:hAnsi="Times New Roman" w:eastAsia="宋体" w:cs="Times New Roman"/>
          <w:b/>
          <w:bCs/>
          <w:color w:val="000000"/>
          <w:sz w:val="24"/>
        </w:rPr>
        <w:t>2.</w:t>
      </w:r>
      <w:r>
        <w:rPr>
          <w:rFonts w:hint="eastAsia" w:ascii="Times New Roman" w:hAnsi="Times New Roman" w:eastAsia="宋体" w:cs="Times New Roman"/>
          <w:b/>
          <w:bCs/>
          <w:color w:val="000000"/>
          <w:sz w:val="24"/>
        </w:rPr>
        <w:t>4</w:t>
      </w:r>
      <w:r>
        <w:rPr>
          <w:rFonts w:ascii="Times New Roman" w:hAnsi="Times New Roman" w:eastAsia="宋体" w:cs="Times New Roman"/>
          <w:b/>
          <w:bCs/>
          <w:color w:val="000000"/>
          <w:sz w:val="24"/>
        </w:rPr>
        <w:t xml:space="preserve"> miRNA target studies of </w:t>
      </w:r>
      <w:r>
        <w:rPr>
          <w:rFonts w:hint="eastAsia" w:ascii="Times New Roman" w:hAnsi="Times New Roman" w:eastAsia="宋体" w:cs="Times New Roman"/>
          <w:b/>
          <w:bCs/>
          <w:i/>
          <w:color w:val="000000"/>
          <w:sz w:val="24"/>
        </w:rPr>
        <w:t>CYP6CY1</w:t>
      </w:r>
    </w:p>
    <w:p w14:paraId="4AB945BC">
      <w:pPr>
        <w:widowControl/>
        <w:adjustRightInd w:val="0"/>
        <w:spacing w:line="360" w:lineRule="auto"/>
        <w:jc w:val="left"/>
        <w:rPr>
          <w:rFonts w:ascii="Times New Roman" w:hAnsi="Times New Roman" w:eastAsia="宋体" w:cs="Times New Roman"/>
          <w:color w:val="000000"/>
          <w:kern w:val="0"/>
          <w:sz w:val="24"/>
        </w:rPr>
      </w:pPr>
      <w:ins w:id="389" w:author="Administrator" w:date="2024-11-05T19:49:25Z">
        <w:r>
          <w:rPr>
            <w:rFonts w:hint="eastAsia" w:ascii="Times New Roman" w:hAnsi="Times New Roman" w:eastAsia="宋体" w:cs="Times New Roman"/>
            <w:color w:val="000000"/>
            <w:kern w:val="0"/>
            <w:sz w:val="24"/>
            <w:lang w:bidi="ar"/>
          </w:rPr>
          <w:t xml:space="preserve">Three miRNA target prediction software programs, the Miranda, RNAhybrid, and Target Scan programs (Enright et al., 2003; Rehmsmeier et al., 2004; Betel et al., 2008), were applied with default arguments to speculate miRNAs that target </w:t>
        </w:r>
      </w:ins>
      <w:ins w:id="390" w:author="Administrator" w:date="2024-11-05T19:49:25Z">
        <w:r>
          <w:rPr>
            <w:rFonts w:hint="eastAsia" w:ascii="Times New Roman" w:hAnsi="Times New Roman" w:eastAsia="宋体" w:cs="Times New Roman"/>
            <w:i/>
            <w:iCs/>
            <w:color w:val="000000"/>
            <w:kern w:val="0"/>
            <w:sz w:val="24"/>
            <w:lang w:bidi="ar"/>
            <w:rPrChange w:id="391" w:author="Administrator" w:date="2024-11-05T19:54:30Z">
              <w:rPr>
                <w:rFonts w:hint="eastAsia" w:ascii="Times New Roman" w:hAnsi="Times New Roman" w:eastAsia="宋体" w:cs="Times New Roman"/>
                <w:color w:val="000000"/>
                <w:kern w:val="0"/>
                <w:sz w:val="24"/>
                <w:lang w:bidi="ar"/>
              </w:rPr>
            </w:rPrChange>
          </w:rPr>
          <w:t>CYP</w:t>
        </w:r>
      </w:ins>
      <w:ins w:id="392" w:author="Administrator" w:date="2024-11-05T19:54:23Z">
        <w:r>
          <w:rPr>
            <w:rFonts w:hint="eastAsia" w:ascii="Times New Roman" w:hAnsi="Times New Roman" w:eastAsia="宋体" w:cs="Times New Roman"/>
            <w:i/>
            <w:iCs/>
            <w:color w:val="000000"/>
            <w:kern w:val="0"/>
            <w:sz w:val="24"/>
            <w:lang w:val="en-US" w:eastAsia="zh-CN" w:bidi="ar"/>
            <w:rPrChange w:id="393" w:author="Administrator" w:date="2024-11-05T19:54:30Z">
              <w:rPr>
                <w:rFonts w:hint="eastAsia" w:ascii="Times New Roman" w:hAnsi="Times New Roman" w:eastAsia="宋体" w:cs="Times New Roman"/>
                <w:color w:val="000000"/>
                <w:kern w:val="0"/>
                <w:sz w:val="24"/>
                <w:lang w:val="en-US" w:eastAsia="zh-CN" w:bidi="ar"/>
              </w:rPr>
            </w:rPrChange>
          </w:rPr>
          <w:t>6</w:t>
        </w:r>
      </w:ins>
      <w:ins w:id="394" w:author="Administrator" w:date="2024-11-05T19:54:24Z">
        <w:r>
          <w:rPr>
            <w:rFonts w:hint="eastAsia" w:ascii="Times New Roman" w:hAnsi="Times New Roman" w:eastAsia="宋体" w:cs="Times New Roman"/>
            <w:i/>
            <w:iCs/>
            <w:color w:val="000000"/>
            <w:kern w:val="0"/>
            <w:sz w:val="24"/>
            <w:lang w:val="en-US" w:eastAsia="zh-CN" w:bidi="ar"/>
            <w:rPrChange w:id="395" w:author="Administrator" w:date="2024-11-05T19:54:30Z">
              <w:rPr>
                <w:rFonts w:hint="eastAsia" w:ascii="Times New Roman" w:hAnsi="Times New Roman" w:eastAsia="宋体" w:cs="Times New Roman"/>
                <w:color w:val="000000"/>
                <w:kern w:val="0"/>
                <w:sz w:val="24"/>
                <w:lang w:val="en-US" w:eastAsia="zh-CN" w:bidi="ar"/>
              </w:rPr>
            </w:rPrChange>
          </w:rPr>
          <w:t>CY1</w:t>
        </w:r>
      </w:ins>
      <w:ins w:id="396" w:author="Administrator" w:date="2024-11-05T19:49:25Z">
        <w:r>
          <w:rPr>
            <w:rFonts w:hint="eastAsia" w:ascii="Times New Roman" w:hAnsi="Times New Roman" w:eastAsia="宋体" w:cs="Times New Roman"/>
            <w:color w:val="000000"/>
            <w:kern w:val="0"/>
            <w:sz w:val="24"/>
            <w:lang w:bidi="ar"/>
          </w:rPr>
          <w:t xml:space="preserve"> sequences within the 3'UTRs of transcripts. </w:t>
        </w:r>
      </w:ins>
      <w:r>
        <w:rPr>
          <w:rFonts w:ascii="Times New Roman" w:hAnsi="Times New Roman" w:eastAsia="宋体" w:cs="Times New Roman"/>
          <w:color w:val="000000"/>
          <w:kern w:val="0"/>
          <w:sz w:val="24"/>
          <w:lang w:bidi="ar"/>
        </w:rPr>
        <w:t xml:space="preserve">A </w:t>
      </w:r>
      <w:r>
        <w:rPr>
          <w:rFonts w:hint="eastAsia" w:ascii="Times New Roman" w:hAnsi="Times New Roman" w:eastAsia="宋体" w:cs="Times New Roman"/>
          <w:color w:val="000000"/>
          <w:kern w:val="0"/>
          <w:sz w:val="24"/>
          <w:lang w:bidi="ar"/>
        </w:rPr>
        <w:t>121</w:t>
      </w:r>
      <w:r>
        <w:rPr>
          <w:rFonts w:ascii="Times New Roman" w:hAnsi="Times New Roman" w:eastAsia="宋体" w:cs="Times New Roman"/>
          <w:color w:val="000000"/>
          <w:kern w:val="0"/>
          <w:sz w:val="24"/>
          <w:lang w:bidi="ar"/>
        </w:rPr>
        <w:t>-bp fragment of the 3’</w:t>
      </w:r>
      <w:r>
        <w:rPr>
          <w:rFonts w:ascii="Times New Roman" w:hAnsi="Times New Roman" w:eastAsia="AdvP4C4E74" w:cs="Times New Roman"/>
          <w:color w:val="000000"/>
          <w:kern w:val="0"/>
          <w:sz w:val="24"/>
          <w:lang w:bidi="ar"/>
        </w:rPr>
        <w:t xml:space="preserve"> </w:t>
      </w:r>
      <w:r>
        <w:rPr>
          <w:rFonts w:ascii="Times New Roman" w:hAnsi="Times New Roman" w:eastAsia="宋体" w:cs="Times New Roman"/>
          <w:color w:val="000000"/>
          <w:kern w:val="0"/>
          <w:sz w:val="24"/>
          <w:lang w:bidi="ar"/>
        </w:rPr>
        <w:t xml:space="preserve">UTR of </w:t>
      </w:r>
      <w:r>
        <w:rPr>
          <w:rFonts w:hint="eastAsia" w:ascii="Times New Roman" w:hAnsi="Times New Roman" w:eastAsia="宋体" w:cs="Times New Roman"/>
          <w:i/>
          <w:iCs/>
          <w:color w:val="000000"/>
          <w:kern w:val="0"/>
          <w:sz w:val="24"/>
          <w:lang w:bidi="ar"/>
        </w:rPr>
        <w:t>CYP6CY1</w:t>
      </w:r>
      <w:r>
        <w:rPr>
          <w:rFonts w:ascii="Times New Roman" w:hAnsi="Times New Roman" w:eastAsia="宋体" w:cs="Times New Roman"/>
          <w:i/>
          <w:iCs/>
          <w:color w:val="000000"/>
          <w:kern w:val="0"/>
          <w:sz w:val="24"/>
          <w:lang w:bidi="ar"/>
        </w:rPr>
        <w:t xml:space="preserve"> </w:t>
      </w:r>
      <w:r>
        <w:rPr>
          <w:rFonts w:ascii="Times New Roman" w:hAnsi="Times New Roman" w:eastAsia="宋体" w:cs="Times New Roman"/>
          <w:color w:val="000000"/>
          <w:kern w:val="0"/>
          <w:sz w:val="24"/>
          <w:lang w:bidi="ar"/>
        </w:rPr>
        <w:t xml:space="preserve">containing a predicted target site of </w:t>
      </w:r>
      <w:del w:id="397" w:author="Administrator" w:date="2024-11-06T20:11:52Z">
        <w:r>
          <w:rPr>
            <w:rFonts w:hint="eastAsia" w:ascii="Times New Roman" w:hAnsi="Times New Roman" w:eastAsia="宋体" w:cs="Times New Roman"/>
            <w:color w:val="000000"/>
            <w:kern w:val="0"/>
            <w:sz w:val="24"/>
            <w:lang w:bidi="ar"/>
          </w:rPr>
          <w:delText>miR-3047</w:delText>
        </w:r>
      </w:del>
      <w:ins w:id="398" w:author="Administrator" w:date="2024-11-06T20:11:52Z">
        <w:r>
          <w:rPr>
            <w:rFonts w:hint="eastAsia" w:ascii="Times New Roman" w:hAnsi="Times New Roman" w:eastAsia="宋体" w:cs="Times New Roman"/>
            <w:color w:val="000000"/>
            <w:kern w:val="0"/>
            <w:sz w:val="24"/>
            <w:lang w:eastAsia="zh-CN" w:bidi="ar"/>
          </w:rPr>
          <w:t>miR-3047-3p</w:t>
        </w:r>
      </w:ins>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was inserted into the pmirGLO vector</w:t>
      </w:r>
      <w:r>
        <w:rPr>
          <w:rFonts w:hint="eastAsia" w:ascii="Times New Roman" w:hAnsi="Times New Roman" w:eastAsia="宋体" w:cs="Times New Roman"/>
          <w:color w:val="000000"/>
          <w:kern w:val="0"/>
          <w:sz w:val="24"/>
          <w:lang w:val="en-US" w:eastAsia="zh-CN" w:bidi="ar"/>
        </w:rPr>
        <w:t xml:space="preserve"> </w:t>
      </w:r>
      <w:r>
        <w:rPr>
          <w:rFonts w:ascii="Times New Roman" w:hAnsi="Times New Roman" w:eastAsia="宋体" w:cs="Times New Roman"/>
          <w:color w:val="000000"/>
          <w:kern w:val="0"/>
          <w:sz w:val="24"/>
          <w:lang w:bidi="ar"/>
        </w:rPr>
        <w:t>downstream of the luciferase gene with Xba I and Xho I restriction sites, generating the pmirGLO-</w:t>
      </w:r>
      <w:r>
        <w:rPr>
          <w:rFonts w:hint="eastAsia" w:ascii="Times New Roman" w:hAnsi="Times New Roman" w:eastAsia="宋体" w:cs="Times New Roman"/>
          <w:color w:val="000000"/>
          <w:kern w:val="0"/>
          <w:sz w:val="24"/>
          <w:lang w:bidi="ar"/>
        </w:rPr>
        <w:t>CYP6CY1</w:t>
      </w:r>
      <w:r>
        <w:rPr>
          <w:rFonts w:ascii="Times New Roman" w:hAnsi="Times New Roman" w:eastAsia="宋体" w:cs="Times New Roman"/>
          <w:color w:val="000000"/>
          <w:kern w:val="0"/>
          <w:sz w:val="24"/>
          <w:lang w:bidi="ar"/>
        </w:rPr>
        <w:t xml:space="preserve">-UTR target construct. The mutated </w:t>
      </w:r>
      <w:del w:id="399" w:author="Administrator" w:date="2024-11-06T20:11:52Z">
        <w:r>
          <w:rPr>
            <w:rFonts w:hint="eastAsia" w:ascii="Times New Roman" w:hAnsi="Times New Roman" w:eastAsia="宋体" w:cs="Times New Roman"/>
            <w:color w:val="000000"/>
            <w:kern w:val="0"/>
            <w:sz w:val="24"/>
            <w:lang w:bidi="ar"/>
          </w:rPr>
          <w:delText>miR-3047</w:delText>
        </w:r>
      </w:del>
      <w:ins w:id="400" w:author="Administrator" w:date="2024-11-06T20:11:52Z">
        <w:r>
          <w:rPr>
            <w:rFonts w:hint="eastAsia" w:ascii="Times New Roman" w:hAnsi="Times New Roman" w:eastAsia="宋体" w:cs="Times New Roman"/>
            <w:color w:val="000000"/>
            <w:kern w:val="0"/>
            <w:sz w:val="24"/>
            <w:lang w:eastAsia="zh-CN" w:bidi="ar"/>
          </w:rPr>
          <w:t>miR-3047-3p</w:t>
        </w:r>
      </w:ins>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target DNA sequence was synthesized by GenePharm Co., Ltd.</w:t>
      </w:r>
      <w:del w:id="401" w:author="Administrator" w:date="2024-11-05T19:55:58Z">
        <w:r>
          <w:rPr>
            <w:rFonts w:ascii="Times New Roman" w:hAnsi="Times New Roman" w:eastAsia="宋体" w:cs="Times New Roman"/>
            <w:color w:val="000000"/>
            <w:kern w:val="0"/>
            <w:sz w:val="24"/>
            <w:lang w:bidi="ar"/>
          </w:rPr>
          <w:delText xml:space="preserve"> </w:delText>
        </w:r>
      </w:del>
      <w:r>
        <w:rPr>
          <w:rFonts w:ascii="Times New Roman" w:hAnsi="Times New Roman" w:eastAsia="宋体" w:cs="Times New Roman"/>
          <w:color w:val="000000"/>
          <w:kern w:val="0"/>
          <w:sz w:val="24"/>
          <w:lang w:bidi="ar"/>
        </w:rPr>
        <w:t xml:space="preserve"> and inserted into the pmirGLO vector to generate the pmir GLO-</w:t>
      </w:r>
      <w:r>
        <w:rPr>
          <w:rFonts w:hint="eastAsia" w:ascii="Times New Roman" w:hAnsi="Times New Roman" w:eastAsia="宋体" w:cs="Times New Roman"/>
          <w:color w:val="000000"/>
          <w:kern w:val="0"/>
          <w:sz w:val="24"/>
          <w:lang w:bidi="ar"/>
        </w:rPr>
        <w:t>CYP6CY1</w:t>
      </w:r>
      <w:r>
        <w:rPr>
          <w:rFonts w:ascii="Times New Roman" w:hAnsi="Times New Roman" w:eastAsia="宋体" w:cs="Times New Roman"/>
          <w:color w:val="000000"/>
          <w:kern w:val="0"/>
          <w:sz w:val="24"/>
        </w:rPr>
        <w:t>-Mut target construct.</w:t>
      </w:r>
      <w:ins w:id="402" w:author="Administrator" w:date="2024-11-05T19:25:50Z">
        <w:r>
          <w:rPr>
            <w:rFonts w:hint="eastAsia" w:ascii="Times New Roman" w:hAnsi="Times New Roman" w:eastAsia="宋体" w:cs="Times New Roman"/>
            <w:color w:val="000000"/>
            <w:kern w:val="0"/>
            <w:sz w:val="24"/>
            <w:lang w:val="en-US" w:eastAsia="zh-CN"/>
          </w:rPr>
          <w:t xml:space="preserve"> </w:t>
        </w:r>
      </w:ins>
      <w:ins w:id="403" w:author="Administrator" w:date="2024-11-05T19:24:59Z">
        <w:r>
          <w:rPr>
            <w:rFonts w:hint="default" w:ascii="Times New Roman" w:hAnsi="Times New Roman" w:eastAsia="宋体" w:cs="Times New Roman"/>
            <w:sz w:val="24"/>
            <w:szCs w:val="24"/>
            <w:lang w:eastAsia="zh-CN"/>
            <w:rPrChange w:id="404" w:author="Administrator" w:date="2024-11-05T19:25:46Z">
              <w:rPr>
                <w:rFonts w:hint="default" w:ascii="Times New Roman" w:hAnsi="Times New Roman" w:eastAsia="宋体" w:cs="Times New Roman"/>
                <w:sz w:val="20"/>
                <w:szCs w:val="20"/>
                <w:lang w:eastAsia="zh-CN"/>
              </w:rPr>
            </w:rPrChange>
          </w:rPr>
          <w:t xml:space="preserve">The luciferase reporter plasmid was constructed through inserting the wild-type (WT) or mutated (MT) target sequence of </w:t>
        </w:r>
      </w:ins>
      <w:ins w:id="405" w:author="Administrator" w:date="2024-11-05T19:24:59Z">
        <w:r>
          <w:rPr>
            <w:rFonts w:hint="default" w:ascii="Times New Roman" w:hAnsi="Times New Roman" w:eastAsia="宋体" w:cs="Times New Roman"/>
            <w:i/>
            <w:iCs/>
            <w:sz w:val="24"/>
            <w:szCs w:val="24"/>
            <w:lang w:eastAsia="zh-CN"/>
            <w:rPrChange w:id="406" w:author="Administrator" w:date="2024-11-05T19:25:46Z">
              <w:rPr>
                <w:rFonts w:hint="default" w:ascii="Times New Roman" w:hAnsi="Times New Roman" w:eastAsia="宋体" w:cs="Times New Roman"/>
                <w:i/>
                <w:iCs/>
                <w:sz w:val="20"/>
                <w:szCs w:val="20"/>
                <w:lang w:eastAsia="zh-CN"/>
              </w:rPr>
            </w:rPrChange>
          </w:rPr>
          <w:t>CYP</w:t>
        </w:r>
      </w:ins>
      <w:ins w:id="407" w:author="Administrator" w:date="2024-11-05T19:26:06Z">
        <w:r>
          <w:rPr>
            <w:rFonts w:hint="eastAsia" w:ascii="Times New Roman" w:hAnsi="Times New Roman" w:eastAsia="宋体" w:cs="Times New Roman"/>
            <w:i/>
            <w:iCs/>
            <w:sz w:val="24"/>
            <w:szCs w:val="24"/>
            <w:lang w:eastAsia="zh-CN"/>
          </w:rPr>
          <w:t>6</w:t>
        </w:r>
      </w:ins>
      <w:ins w:id="408" w:author="Administrator" w:date="2024-11-05T19:26:07Z">
        <w:r>
          <w:rPr>
            <w:rFonts w:hint="eastAsia" w:ascii="Times New Roman" w:hAnsi="Times New Roman" w:eastAsia="宋体" w:cs="Times New Roman"/>
            <w:i/>
            <w:iCs/>
            <w:sz w:val="24"/>
            <w:szCs w:val="24"/>
            <w:lang w:val="en-US" w:eastAsia="zh-CN"/>
          </w:rPr>
          <w:t>CY</w:t>
        </w:r>
      </w:ins>
      <w:ins w:id="409" w:author="Administrator" w:date="2024-11-05T19:24:59Z">
        <w:r>
          <w:rPr>
            <w:rFonts w:hint="default" w:ascii="Times New Roman" w:hAnsi="Times New Roman" w:eastAsia="宋体" w:cs="Times New Roman"/>
            <w:i/>
            <w:iCs/>
            <w:sz w:val="24"/>
            <w:szCs w:val="24"/>
            <w:lang w:eastAsia="zh-CN"/>
            <w:rPrChange w:id="410" w:author="Administrator" w:date="2024-11-05T19:25:46Z">
              <w:rPr>
                <w:rFonts w:hint="default" w:ascii="Times New Roman" w:hAnsi="Times New Roman" w:eastAsia="宋体" w:cs="Times New Roman"/>
                <w:i/>
                <w:iCs/>
                <w:sz w:val="20"/>
                <w:szCs w:val="20"/>
                <w:lang w:eastAsia="zh-CN"/>
              </w:rPr>
            </w:rPrChange>
          </w:rPr>
          <w:t>1</w:t>
        </w:r>
      </w:ins>
      <w:ins w:id="411" w:author="Administrator" w:date="2024-11-05T19:24:59Z">
        <w:r>
          <w:rPr>
            <w:rFonts w:hint="default" w:ascii="Times New Roman" w:hAnsi="Times New Roman" w:eastAsia="宋体" w:cs="Times New Roman"/>
            <w:sz w:val="24"/>
            <w:szCs w:val="24"/>
            <w:lang w:eastAsia="zh-CN"/>
            <w:rPrChange w:id="412" w:author="Administrator" w:date="2024-11-05T19:25:46Z">
              <w:rPr>
                <w:rFonts w:hint="default" w:ascii="Times New Roman" w:hAnsi="Times New Roman" w:eastAsia="宋体" w:cs="Times New Roman"/>
                <w:sz w:val="20"/>
                <w:szCs w:val="20"/>
                <w:lang w:eastAsia="zh-CN"/>
              </w:rPr>
            </w:rPrChange>
          </w:rPr>
          <w:t xml:space="preserve"> between the firefly luciferase 3’UTR and SV40 poly (A) on pmirGLO vector (Promega, Leiden, Netherlands). The mutated target sequences were provided by Shanghai Sangon Biotechnology Co. Ltd. (Shanghai, China), and the mutated target sequences of FAA were synthesized using a QuickMutation™ Site-Directed Mutagenesis Kit (Beyotime, Nanjing, China) according to the manufacturer's instruction. </w:t>
        </w:r>
      </w:ins>
    </w:p>
    <w:p w14:paraId="5B78515D">
      <w:pPr>
        <w:widowControl/>
        <w:adjustRightInd w:val="0"/>
        <w:spacing w:line="360" w:lineRule="auto"/>
        <w:ind w:firstLine="480" w:firstLineChars="200"/>
        <w:jc w:val="left"/>
        <w:rPr>
          <w:rFonts w:ascii="Times New Roman" w:hAnsi="Times New Roman" w:eastAsia="宋体" w:cs="Times New Roman"/>
          <w:color w:val="000000"/>
          <w:kern w:val="0"/>
          <w:sz w:val="24"/>
          <w:lang w:bidi="ar"/>
        </w:rPr>
      </w:pPr>
      <w:del w:id="413" w:author="Administrator" w:date="2024-11-05T19:21:08Z">
        <w:r>
          <w:rPr>
            <w:rFonts w:ascii="Times New Roman" w:hAnsi="Times New Roman" w:eastAsia="宋体" w:cs="Times New Roman"/>
            <w:color w:val="000000"/>
            <w:kern w:val="0"/>
            <w:sz w:val="24"/>
            <w:lang w:bidi="ar"/>
          </w:rPr>
          <w:delText xml:space="preserve">293T cells were cultured in a </w:delText>
        </w:r>
      </w:del>
      <w:del w:id="414" w:author="Administrator" w:date="2024-11-05T19:21:08Z">
        <w:r>
          <w:rPr>
            <w:rFonts w:ascii="Times New Roman" w:hAnsi="Times New Roman" w:eastAsia="MinionPro-Regular" w:cs="Times New Roman"/>
            <w:color w:val="000000"/>
            <w:kern w:val="0"/>
            <w:sz w:val="24"/>
            <w:lang w:bidi="ar"/>
          </w:rPr>
          <w:delText>96</w:delText>
        </w:r>
      </w:del>
      <w:del w:id="415" w:author="Administrator" w:date="2024-11-05T19:21:08Z">
        <w:r>
          <w:rPr>
            <w:rFonts w:ascii="Times New Roman" w:hAnsi="Times New Roman" w:eastAsia="宋体" w:cs="Times New Roman"/>
            <w:color w:val="000000"/>
            <w:kern w:val="0"/>
            <w:sz w:val="24"/>
            <w:lang w:bidi="ar"/>
          </w:rPr>
          <w:delText xml:space="preserve">-well plate and transfected with target plasmids and an miRNA agomir (a dsRNA formed with the miRNA and its complimentary sequence) of each miRNA or agomir-NC according to </w:delText>
        </w:r>
      </w:del>
      <w:del w:id="416" w:author="Administrator" w:date="2024-11-05T19:21:08Z">
        <w:r>
          <w:rPr>
            <w:rFonts w:hint="eastAsia" w:ascii="Times New Roman" w:hAnsi="Times New Roman" w:eastAsia="宋体" w:cs="Times New Roman"/>
            <w:color w:val="000000"/>
            <w:kern w:val="0"/>
            <w:sz w:val="24"/>
            <w:lang w:val="en-US" w:eastAsia="zh-CN" w:bidi="ar"/>
          </w:rPr>
          <w:delText>the methods</w:delText>
        </w:r>
      </w:del>
      <w:del w:id="417" w:author="Administrator" w:date="2024-11-05T19:21:08Z">
        <w:r>
          <w:rPr>
            <w:rFonts w:hint="eastAsia" w:ascii="Times New Roman" w:hAnsi="Times New Roman" w:eastAsia="宋体" w:cs="Times New Roman"/>
            <w:color w:val="000000"/>
            <w:kern w:val="0"/>
            <w:sz w:val="24"/>
            <w:lang w:bidi="ar"/>
          </w:rPr>
          <w:delText xml:space="preserve"> </w:delText>
        </w:r>
      </w:del>
      <w:del w:id="418" w:author="Administrator" w:date="2024-11-05T19:21:08Z">
        <w:r>
          <w:rPr>
            <w:rFonts w:ascii="Times New Roman" w:hAnsi="Times New Roman" w:eastAsia="AdvOT863180fb" w:cs="Times New Roman"/>
            <w:color w:val="000000"/>
            <w:kern w:val="0"/>
            <w:sz w:val="24"/>
          </w:rPr>
          <w:delText>(</w:delText>
        </w:r>
      </w:del>
      <w:del w:id="419" w:author="Administrator" w:date="2024-11-05T19:21:08Z">
        <w:r>
          <w:rPr>
            <w:rFonts w:hint="eastAsia" w:ascii="Times New Roman" w:hAnsi="Times New Roman" w:eastAsia="宋体" w:cs="Times New Roman"/>
            <w:color w:val="000000"/>
            <w:kern w:val="0"/>
            <w:sz w:val="24"/>
          </w:rPr>
          <w:delText>H</w:delText>
        </w:r>
      </w:del>
      <w:del w:id="420" w:author="Administrator" w:date="2024-11-05T19:21:08Z">
        <w:r>
          <w:rPr>
            <w:rFonts w:ascii="Times New Roman" w:hAnsi="Times New Roman" w:eastAsia="AdvOT863180fb" w:cs="Times New Roman"/>
            <w:color w:val="000000"/>
            <w:kern w:val="0"/>
            <w:sz w:val="24"/>
          </w:rPr>
          <w:delText>u et al.</w:delText>
        </w:r>
      </w:del>
      <w:del w:id="421" w:author="Administrator" w:date="2024-11-05T19:21:08Z">
        <w:r>
          <w:rPr>
            <w:rFonts w:ascii="Times New Roman" w:hAnsi="Times New Roman" w:eastAsia="宋体" w:cs="Times New Roman"/>
            <w:color w:val="000000"/>
            <w:kern w:val="0"/>
            <w:sz w:val="24"/>
          </w:rPr>
          <w:delText>,</w:delText>
        </w:r>
      </w:del>
      <w:del w:id="422" w:author="Administrator" w:date="2024-11-05T19:21:08Z">
        <w:r>
          <w:rPr>
            <w:rFonts w:ascii="Times New Roman" w:hAnsi="Times New Roman" w:eastAsia="AdvOT863180fb" w:cs="Times New Roman"/>
            <w:color w:val="000000"/>
            <w:kern w:val="0"/>
            <w:sz w:val="24"/>
          </w:rPr>
          <w:delText xml:space="preserve"> 20</w:delText>
        </w:r>
      </w:del>
      <w:del w:id="423" w:author="Administrator" w:date="2024-11-05T19:21:08Z">
        <w:r>
          <w:rPr>
            <w:rFonts w:hint="eastAsia" w:ascii="Times New Roman" w:hAnsi="Times New Roman" w:eastAsia="宋体" w:cs="Times New Roman"/>
            <w:color w:val="000000"/>
            <w:kern w:val="0"/>
            <w:sz w:val="24"/>
          </w:rPr>
          <w:delText>22</w:delText>
        </w:r>
      </w:del>
      <w:del w:id="424" w:author="Administrator" w:date="2024-11-05T19:21:08Z">
        <w:r>
          <w:rPr>
            <w:rFonts w:ascii="Times New Roman" w:hAnsi="Times New Roman" w:eastAsia="AdvOT863180fb" w:cs="Times New Roman"/>
            <w:color w:val="000000"/>
            <w:kern w:val="0"/>
            <w:sz w:val="24"/>
          </w:rPr>
          <w:delText>)</w:delText>
        </w:r>
      </w:del>
      <w:del w:id="425" w:author="Administrator" w:date="2024-11-05T19:21:08Z">
        <w:r>
          <w:rPr>
            <w:rFonts w:ascii="Times New Roman" w:hAnsi="Times New Roman" w:eastAsia="宋体" w:cs="Times New Roman"/>
            <w:color w:val="000000"/>
            <w:kern w:val="0"/>
            <w:sz w:val="24"/>
            <w:lang w:bidi="ar"/>
          </w:rPr>
          <w:delText xml:space="preserve">. </w:delText>
        </w:r>
      </w:del>
      <w:ins w:id="426" w:author="Administrator" w:date="2024-11-05T19:17:52Z">
        <w:r>
          <w:rPr>
            <w:rFonts w:hint="eastAsia" w:ascii="Times New Roman" w:hAnsi="Times New Roman" w:eastAsia="宋体" w:cs="Times New Roman"/>
            <w:color w:val="000000"/>
            <w:kern w:val="0"/>
            <w:sz w:val="24"/>
            <w:lang w:bidi="ar"/>
          </w:rPr>
          <w:t xml:space="preserve"> For luciferase assay, HEK293T cells were cultured in a 96-well plate and transfected with the reporter plasmids and miRNA agomir or NC agomir</w:t>
        </w:r>
      </w:ins>
      <w:ins w:id="427" w:author="Administrator" w:date="2024-11-05T19:20:12Z">
        <w:r>
          <w:rPr>
            <w:rFonts w:ascii="Times New Roman" w:hAnsi="Times New Roman" w:eastAsia="宋体" w:cs="Times New Roman"/>
            <w:color w:val="000000"/>
            <w:kern w:val="0"/>
            <w:sz w:val="24"/>
            <w:lang w:bidi="ar"/>
          </w:rPr>
          <w:t xml:space="preserve"> (a dsRNA formed with the miRNA and its complimentary sequence)</w:t>
        </w:r>
      </w:ins>
      <w:ins w:id="428" w:author="Administrator" w:date="2024-11-05T19:21:06Z">
        <w:r>
          <w:rPr>
            <w:rFonts w:hint="eastAsia" w:ascii="Times New Roman" w:hAnsi="Times New Roman" w:eastAsia="宋体" w:cs="Times New Roman"/>
            <w:color w:val="000000"/>
            <w:kern w:val="0"/>
            <w:sz w:val="24"/>
            <w:lang w:val="en-US" w:eastAsia="zh-CN" w:bidi="ar"/>
          </w:rPr>
          <w:t xml:space="preserve"> </w:t>
        </w:r>
      </w:ins>
      <w:ins w:id="429" w:author="Administrator" w:date="2024-11-05T19:17:52Z">
        <w:r>
          <w:rPr>
            <w:rFonts w:hint="eastAsia" w:ascii="Times New Roman" w:hAnsi="Times New Roman" w:eastAsia="宋体" w:cs="Times New Roman"/>
            <w:color w:val="000000"/>
            <w:kern w:val="0"/>
            <w:sz w:val="24"/>
            <w:lang w:bidi="ar"/>
          </w:rPr>
          <w:t xml:space="preserve">using Calcium Phosphate Cell Transfection Kit (Beyotime) according to the manufacturer's instruction. Each well contained 0.2 μg plasmid and 90 nM miRNA agomir. Luciferase assays were performed by using the Dual-Glo® Luciferase Assay System (Promega) 24 h post-transfection. Normalized firefly luciferase activity (firefly luciferase activity/Renilla luciferase activity) was compared to the control groups. For each transfection, luciferase activity was averaged from the results of six replicates. </w:t>
        </w:r>
      </w:ins>
    </w:p>
    <w:p w14:paraId="0784C98B">
      <w:pPr>
        <w:widowControl/>
        <w:spacing w:line="360" w:lineRule="auto"/>
        <w:jc w:val="left"/>
        <w:rPr>
          <w:rFonts w:ascii="Times New Roman" w:hAnsi="Times New Roman" w:eastAsia="宋体" w:cs="Times New Roman"/>
          <w:b/>
          <w:color w:val="000000"/>
          <w:kern w:val="0"/>
          <w:sz w:val="24"/>
        </w:rPr>
      </w:pPr>
      <w:r>
        <w:rPr>
          <w:rFonts w:ascii="Times New Roman" w:hAnsi="Times New Roman" w:eastAsia="Arial Unicode MS" w:cs="Times New Roman"/>
          <w:b/>
          <w:color w:val="000000"/>
          <w:kern w:val="0"/>
          <w:sz w:val="24"/>
        </w:rPr>
        <w:t>2.</w:t>
      </w:r>
      <w:r>
        <w:rPr>
          <w:rFonts w:hint="eastAsia" w:ascii="Times New Roman" w:hAnsi="Times New Roman" w:eastAsia="Arial Unicode MS" w:cs="Times New Roman"/>
          <w:b/>
          <w:color w:val="000000"/>
          <w:kern w:val="0"/>
          <w:sz w:val="24"/>
        </w:rPr>
        <w:t>5</w:t>
      </w:r>
      <w:r>
        <w:rPr>
          <w:rFonts w:ascii="Times New Roman" w:hAnsi="Times New Roman" w:eastAsia="Arial Unicode MS" w:cs="Times New Roman"/>
          <w:b/>
          <w:color w:val="000000"/>
          <w:kern w:val="0"/>
          <w:sz w:val="24"/>
        </w:rPr>
        <w:t xml:space="preserve"> miRNA feeding and subsequent impact on the expression of </w:t>
      </w:r>
      <w:r>
        <w:rPr>
          <w:rFonts w:hint="eastAsia" w:ascii="Times New Roman" w:hAnsi="Times New Roman" w:eastAsia="宋体" w:cs="Times New Roman"/>
          <w:b/>
          <w:i/>
          <w:iCs/>
          <w:color w:val="000000"/>
          <w:kern w:val="0"/>
          <w:sz w:val="24"/>
        </w:rPr>
        <w:t>CYP6CY1</w:t>
      </w:r>
    </w:p>
    <w:p w14:paraId="2DE786B9">
      <w:pPr>
        <w:widowControl/>
        <w:spacing w:line="360" w:lineRule="auto"/>
        <w:jc w:val="left"/>
        <w:rPr>
          <w:del w:id="430" w:author="Administrator" w:date="2024-11-05T18:40:57Z"/>
          <w:rFonts w:hint="eastAsia" w:ascii="Times New Roman" w:hAnsi="Times New Roman" w:cs="Times New Roman" w:eastAsiaTheme="minorEastAsia"/>
          <w:color w:val="000000"/>
          <w:kern w:val="0"/>
          <w:sz w:val="24"/>
          <w:lang w:val="en-US" w:eastAsia="zh-CN"/>
        </w:rPr>
      </w:pPr>
      <w:r>
        <w:rPr>
          <w:rFonts w:ascii="Times New Roman" w:hAnsi="Times New Roman" w:eastAsia="宋体" w:cs="Times New Roman"/>
          <w:color w:val="000000"/>
          <w:kern w:val="0"/>
          <w:sz w:val="24"/>
        </w:rPr>
        <w:t>An antagomir</w:t>
      </w:r>
      <w:r>
        <w:rPr>
          <w:rFonts w:hint="eastAsia" w:ascii="Times New Roman" w:hAnsi="Times New Roman" w:eastAsia="宋体" w:cs="Times New Roman"/>
          <w:color w:val="000000"/>
          <w:kern w:val="0"/>
          <w:sz w:val="24"/>
          <w:lang w:val="en-US" w:eastAsia="zh-CN"/>
        </w:rPr>
        <w:t>/</w:t>
      </w:r>
      <w:r>
        <w:rPr>
          <w:rFonts w:ascii="Times New Roman" w:hAnsi="Times New Roman" w:eastAsia="宋体" w:cs="Times New Roman"/>
          <w:color w:val="000000"/>
          <w:kern w:val="0"/>
          <w:sz w:val="24"/>
        </w:rPr>
        <w:t xml:space="preserve">agomir of </w:t>
      </w:r>
      <w:del w:id="431" w:author="Administrator" w:date="2024-11-06T20:11:52Z">
        <w:r>
          <w:rPr>
            <w:rFonts w:hint="eastAsia" w:ascii="Times New Roman" w:hAnsi="Times New Roman" w:eastAsia="宋体" w:cs="Times New Roman"/>
            <w:color w:val="000000"/>
            <w:kern w:val="0"/>
            <w:sz w:val="24"/>
          </w:rPr>
          <w:delText>miR-3047</w:delText>
        </w:r>
      </w:del>
      <w:ins w:id="432"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were </w:t>
      </w:r>
      <w:r>
        <w:rPr>
          <w:rFonts w:ascii="Times New Roman" w:hAnsi="Times New Roman" w:eastAsia="宋体" w:cs="Times New Roman"/>
          <w:color w:val="000000"/>
          <w:kern w:val="0"/>
          <w:sz w:val="24"/>
        </w:rPr>
        <w:t xml:space="preserve">synthesized </w:t>
      </w:r>
      <w:r>
        <w:rPr>
          <w:rFonts w:hint="eastAsia" w:ascii="Times New Roman" w:hAnsi="Times New Roman" w:eastAsia="宋体" w:cs="Times New Roman"/>
          <w:color w:val="000000"/>
          <w:kern w:val="0"/>
          <w:sz w:val="24"/>
          <w:lang w:val="en-US" w:eastAsia="zh-CN"/>
        </w:rPr>
        <w:t>by</w:t>
      </w:r>
      <w:r>
        <w:rPr>
          <w:rFonts w:ascii="Times New Roman" w:hAnsi="Times New Roman" w:eastAsia="宋体" w:cs="Times New Roman"/>
          <w:color w:val="000000"/>
          <w:kern w:val="0"/>
          <w:sz w:val="24"/>
        </w:rPr>
        <w:t xml:space="preserve"> GenePharma </w:t>
      </w:r>
      <w:r>
        <w:rPr>
          <w:rFonts w:hint="eastAsia" w:ascii="Times New Roman" w:hAnsi="Times New Roman" w:eastAsia="宋体" w:cs="Times New Roman"/>
          <w:color w:val="000000"/>
          <w:kern w:val="0"/>
          <w:sz w:val="24"/>
          <w:lang w:val="en-US" w:eastAsia="zh-CN"/>
        </w:rPr>
        <w:t>to</w:t>
      </w:r>
      <w:r>
        <w:rPr>
          <w:rFonts w:ascii="Times New Roman" w:hAnsi="Times New Roman" w:eastAsia="宋体" w:cs="Times New Roman"/>
          <w:color w:val="000000"/>
          <w:kern w:val="0"/>
          <w:sz w:val="24"/>
        </w:rPr>
        <w:t xml:space="preserve"> feed aphids. </w:t>
      </w:r>
      <w:r>
        <w:rPr>
          <w:rFonts w:hint="eastAsia" w:ascii="Times New Roman" w:hAnsi="Times New Roman" w:cs="Times New Roman"/>
          <w:color w:val="000000"/>
          <w:sz w:val="24"/>
        </w:rPr>
        <w:t>T</w:t>
      </w:r>
      <w:r>
        <w:rPr>
          <w:rFonts w:ascii="Times New Roman" w:hAnsi="Times New Roman" w:cs="Times New Roman"/>
          <w:color w:val="000000"/>
          <w:sz w:val="24"/>
        </w:rPr>
        <w:t>he artificial diet</w:t>
      </w:r>
      <w:r>
        <w:rPr>
          <w:rFonts w:hint="eastAsia" w:ascii="Times New Roman" w:hAnsi="Times New Roman" w:cs="Times New Roman"/>
          <w:color w:val="000000"/>
          <w:sz w:val="24"/>
        </w:rPr>
        <w:t xml:space="preserve"> method</w:t>
      </w:r>
      <w:r>
        <w:rPr>
          <w:rFonts w:ascii="Times New Roman" w:hAnsi="Times New Roman" w:cs="Times New Roman"/>
          <w:color w:val="000000"/>
          <w:sz w:val="24"/>
        </w:rPr>
        <w:t xml:space="preserve"> used were </w:t>
      </w:r>
      <w:r>
        <w:rPr>
          <w:rFonts w:hint="eastAsia" w:ascii="Times New Roman" w:hAnsi="Times New Roman" w:cs="Times New Roman"/>
          <w:color w:val="231F20"/>
          <w:sz w:val="24"/>
          <w:lang w:val="en-US" w:eastAsia="zh-CN"/>
        </w:rPr>
        <w:t>conducted</w:t>
      </w:r>
      <w:r>
        <w:rPr>
          <w:rFonts w:ascii="Times New Roman" w:hAnsi="Times New Roman" w:cs="Times New Roman"/>
          <w:color w:val="000000"/>
          <w:sz w:val="24"/>
        </w:rPr>
        <w:t xml:space="preserve"> </w:t>
      </w:r>
      <w:r>
        <w:rPr>
          <w:rFonts w:ascii="Times New Roman" w:hAnsi="Times New Roman" w:cs="Times New Roman"/>
          <w:sz w:val="24"/>
        </w:rPr>
        <w:t>(Gong et al., 2014</w:t>
      </w:r>
      <w:r>
        <w:rPr>
          <w:rFonts w:hint="eastAsia" w:ascii="Times New Roman" w:hAnsi="Times New Roman" w:cs="Times New Roman"/>
          <w:sz w:val="24"/>
        </w:rPr>
        <w:t xml:space="preserve">; </w:t>
      </w:r>
      <w:r>
        <w:rPr>
          <w:rFonts w:ascii="Times New Roman" w:hAnsi="Times New Roman" w:cs="Times New Roman"/>
          <w:color w:val="000000"/>
          <w:kern w:val="0"/>
          <w:sz w:val="24"/>
          <w:lang w:bidi="ar"/>
        </w:rPr>
        <w:t>Zhang et al., 2019</w:t>
      </w:r>
      <w:r>
        <w:rPr>
          <w:rFonts w:ascii="Times New Roman" w:hAnsi="Times New Roman" w:cs="Times New Roman"/>
          <w:sz w:val="24"/>
        </w:rPr>
        <w:t>)</w:t>
      </w:r>
      <w:r>
        <w:rPr>
          <w:rFonts w:ascii="Times New Roman" w:hAnsi="Times New Roman" w:cs="Times New Roman"/>
          <w:color w:val="000000"/>
          <w:sz w:val="24"/>
        </w:rPr>
        <w:t>.</w:t>
      </w:r>
      <w:ins w:id="433" w:author="Administrator" w:date="2024-11-05T18:41:00Z">
        <w:r>
          <w:rPr>
            <w:rFonts w:hint="eastAsia" w:ascii="Times New Roman" w:hAnsi="Times New Roman" w:cs="Times New Roman"/>
            <w:color w:val="000000"/>
            <w:sz w:val="24"/>
            <w:lang w:val="en-US" w:eastAsia="zh-CN"/>
          </w:rPr>
          <w:t xml:space="preserve"> </w:t>
        </w:r>
      </w:ins>
    </w:p>
    <w:p w14:paraId="31F710B6">
      <w:pPr>
        <w:widowControl/>
        <w:spacing w:line="360" w:lineRule="auto"/>
        <w:ind w:firstLine="0" w:firstLineChars="0"/>
        <w:jc w:val="left"/>
        <w:rPr>
          <w:rFonts w:ascii="Times New Roman" w:hAnsi="Times New Roman" w:eastAsia="宋体" w:cs="Times New Roman"/>
          <w:color w:val="000000"/>
          <w:kern w:val="0"/>
          <w:sz w:val="24"/>
        </w:rPr>
        <w:pPrChange w:id="434" w:author="Administrator" w:date="2024-11-05T18:40:56Z">
          <w:pPr>
            <w:widowControl/>
            <w:spacing w:line="360" w:lineRule="auto"/>
            <w:ind w:firstLine="480" w:firstLineChars="200"/>
            <w:jc w:val="left"/>
          </w:pPr>
        </w:pPrChange>
      </w:pPr>
      <w:r>
        <w:rPr>
          <w:rFonts w:ascii="Times New Roman" w:hAnsi="Times New Roman" w:eastAsia="宋体" w:cs="Times New Roman"/>
          <w:color w:val="000000"/>
          <w:kern w:val="0"/>
          <w:sz w:val="24"/>
        </w:rPr>
        <w:t xml:space="preserve">The </w:t>
      </w:r>
      <w:del w:id="435" w:author="Administrator" w:date="2024-11-06T20:11:52Z">
        <w:bookmarkStart w:id="32" w:name="OLE_LINK29"/>
        <w:r>
          <w:rPr>
            <w:rFonts w:hint="eastAsia" w:ascii="Times New Roman" w:hAnsi="Times New Roman" w:eastAsia="宋体" w:cs="Times New Roman"/>
            <w:color w:val="000000"/>
            <w:kern w:val="0"/>
            <w:sz w:val="24"/>
          </w:rPr>
          <w:delText>miR-3047</w:delText>
        </w:r>
        <w:bookmarkEnd w:id="32"/>
      </w:del>
      <w:ins w:id="436"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antagomir</w:t>
      </w:r>
      <w:r>
        <w:rPr>
          <w:rFonts w:hint="eastAsia" w:ascii="Times New Roman" w:hAnsi="Times New Roman" w:eastAsia="宋体" w:cs="Times New Roman"/>
          <w:color w:val="000000"/>
          <w:kern w:val="0"/>
          <w:sz w:val="24"/>
          <w:lang w:val="en-US" w:eastAsia="zh-CN"/>
        </w:rPr>
        <w:t>/</w:t>
      </w:r>
      <w:r>
        <w:rPr>
          <w:rFonts w:ascii="Times New Roman" w:hAnsi="Times New Roman" w:eastAsia="宋体" w:cs="Times New Roman"/>
          <w:color w:val="000000"/>
          <w:kern w:val="0"/>
          <w:sz w:val="24"/>
        </w:rPr>
        <w:t>agomir</w:t>
      </w:r>
      <w:r>
        <w:rPr>
          <w:rFonts w:hint="eastAsia" w:ascii="Times New Roman" w:hAnsi="Times New Roman" w:eastAsia="宋体" w:cs="Times New Roman"/>
          <w:color w:val="000000"/>
          <w:kern w:val="0"/>
          <w:sz w:val="24"/>
        </w:rPr>
        <w:t xml:space="preserve"> </w:t>
      </w:r>
      <w:bookmarkStart w:id="33" w:name="OLE_LINK28"/>
      <w:r>
        <w:rPr>
          <w:rFonts w:ascii="Times New Roman" w:hAnsi="Times New Roman" w:eastAsia="宋体" w:cs="Times New Roman"/>
          <w:color w:val="000000"/>
          <w:kern w:val="0"/>
          <w:sz w:val="24"/>
        </w:rPr>
        <w:t>w</w:t>
      </w:r>
      <w:r>
        <w:rPr>
          <w:rFonts w:hint="eastAsia" w:ascii="Times New Roman" w:hAnsi="Times New Roman" w:eastAsia="宋体" w:cs="Times New Roman"/>
          <w:color w:val="000000"/>
          <w:kern w:val="0"/>
          <w:sz w:val="24"/>
          <w:lang w:val="en-US" w:eastAsia="zh-CN"/>
        </w:rPr>
        <w:t>as added to</w:t>
      </w:r>
      <w:bookmarkEnd w:id="33"/>
      <w:r>
        <w:rPr>
          <w:rFonts w:ascii="Times New Roman" w:hAnsi="Times New Roman" w:eastAsia="宋体" w:cs="Times New Roman"/>
          <w:color w:val="000000"/>
          <w:kern w:val="0"/>
          <w:sz w:val="24"/>
        </w:rPr>
        <w:t xml:space="preserve"> the artificial diet </w:t>
      </w:r>
      <w:r>
        <w:rPr>
          <w:rFonts w:hint="eastAsia" w:ascii="Times New Roman" w:hAnsi="Times New Roman" w:eastAsia="宋体" w:cs="Times New Roman"/>
          <w:color w:val="000000"/>
          <w:kern w:val="0"/>
          <w:sz w:val="24"/>
          <w:lang w:val="en-US" w:eastAsia="zh-CN"/>
        </w:rPr>
        <w:t>(f</w:t>
      </w:r>
      <w:r>
        <w:rPr>
          <w:rFonts w:ascii="Times New Roman" w:hAnsi="Times New Roman" w:eastAsia="宋体" w:cs="Times New Roman"/>
          <w:color w:val="000000"/>
          <w:kern w:val="0"/>
          <w:sz w:val="24"/>
        </w:rPr>
        <w:t>inal</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2.5 mmol/L concentration</w:t>
      </w:r>
      <w:r>
        <w:rPr>
          <w:rFonts w:hint="eastAsia" w:ascii="Times New Roman" w:hAnsi="Times New Roman" w:eastAsia="宋体" w:cs="Times New Roman"/>
          <w:color w:val="000000"/>
          <w:kern w:val="0"/>
          <w:sz w:val="24"/>
          <w:lang w:val="en-US" w:eastAsia="zh-CN"/>
        </w:rPr>
        <w:t xml:space="preserve">) to feed </w:t>
      </w:r>
      <w:r>
        <w:rPr>
          <w:rFonts w:hint="eastAsia" w:ascii="Times New Roman" w:hAnsi="Times New Roman" w:eastAsia="宋体" w:cs="Times New Roman"/>
          <w:color w:val="000000"/>
          <w:kern w:val="0"/>
          <w:sz w:val="24"/>
        </w:rPr>
        <w:t>a</w:t>
      </w:r>
      <w:r>
        <w:rPr>
          <w:rFonts w:ascii="Times New Roman" w:hAnsi="Times New Roman" w:eastAsia="宋体" w:cs="Times New Roman"/>
          <w:color w:val="000000"/>
          <w:kern w:val="0"/>
          <w:sz w:val="24"/>
        </w:rPr>
        <w:t>phids</w:t>
      </w:r>
      <w:r>
        <w:rPr>
          <w:rFonts w:hint="eastAsia" w:ascii="Times New Roman" w:hAnsi="Times New Roman" w:eastAsia="宋体" w:cs="Times New Roman"/>
          <w:color w:val="000000"/>
          <w:kern w:val="0"/>
          <w:sz w:val="24"/>
          <w:lang w:val="en-US" w:eastAsia="zh-CN"/>
        </w:rPr>
        <w:t xml:space="preserve"> tested</w:t>
      </w:r>
      <w:r>
        <w:rPr>
          <w:rFonts w:ascii="Times New Roman" w:hAnsi="Times New Roman" w:eastAsia="宋体" w:cs="Times New Roman"/>
          <w:color w:val="000000"/>
          <w:kern w:val="0"/>
          <w:sz w:val="24"/>
        </w:rPr>
        <w:t xml:space="preserve">. </w:t>
      </w:r>
      <w:bookmarkStart w:id="34" w:name="OLE_LINK79"/>
      <w:r>
        <w:rPr>
          <w:rFonts w:ascii="Times New Roman" w:hAnsi="Times New Roman" w:eastAsia="宋体" w:cs="Times New Roman"/>
          <w:color w:val="000000"/>
          <w:kern w:val="0"/>
          <w:sz w:val="24"/>
        </w:rPr>
        <w:t>The NC antagomir</w:t>
      </w:r>
      <w:r>
        <w:rPr>
          <w:rFonts w:hint="eastAsia" w:ascii="Times New Roman" w:hAnsi="Times New Roman" w:eastAsia="宋体" w:cs="Times New Roman"/>
          <w:color w:val="000000"/>
          <w:kern w:val="0"/>
          <w:sz w:val="24"/>
          <w:lang w:val="en-US" w:eastAsia="zh-CN"/>
        </w:rPr>
        <w:t>/</w:t>
      </w:r>
      <w:r>
        <w:rPr>
          <w:rFonts w:ascii="Times New Roman" w:hAnsi="Times New Roman" w:eastAsia="宋体" w:cs="Times New Roman"/>
          <w:color w:val="000000"/>
          <w:kern w:val="0"/>
          <w:sz w:val="24"/>
        </w:rPr>
        <w:t>NC agomir</w:t>
      </w:r>
      <w:bookmarkEnd w:id="34"/>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w</w:t>
      </w:r>
      <w:r>
        <w:rPr>
          <w:rFonts w:hint="eastAsia" w:ascii="Times New Roman" w:hAnsi="Times New Roman" w:eastAsia="宋体" w:cs="Times New Roman"/>
          <w:color w:val="000000"/>
          <w:kern w:val="0"/>
          <w:sz w:val="24"/>
          <w:lang w:val="en-US" w:eastAsia="zh-CN"/>
        </w:rPr>
        <w:t>as</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also added to</w:t>
      </w:r>
      <w:r>
        <w:rPr>
          <w:rFonts w:ascii="Times New Roman" w:hAnsi="Times New Roman" w:eastAsia="宋体" w:cs="Times New Roman"/>
          <w:color w:val="000000"/>
          <w:kern w:val="0"/>
          <w:sz w:val="24"/>
        </w:rPr>
        <w:t xml:space="preserve"> the artificial diet</w:t>
      </w:r>
      <w:r>
        <w:rPr>
          <w:rFonts w:hint="eastAsia" w:ascii="Times New Roman" w:hAnsi="Times New Roman" w:eastAsia="宋体" w:cs="Times New Roman"/>
          <w:color w:val="000000"/>
          <w:kern w:val="0"/>
          <w:sz w:val="24"/>
          <w:lang w:val="en-US" w:eastAsia="zh-CN"/>
        </w:rPr>
        <w:t xml:space="preserve"> (f</w:t>
      </w:r>
      <w:r>
        <w:rPr>
          <w:rFonts w:ascii="Times New Roman" w:hAnsi="Times New Roman" w:eastAsia="宋体" w:cs="Times New Roman"/>
          <w:color w:val="000000"/>
          <w:kern w:val="0"/>
          <w:sz w:val="24"/>
        </w:rPr>
        <w:t>inal</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2.5 mmol/L concentration</w:t>
      </w:r>
      <w:r>
        <w:rPr>
          <w:rFonts w:hint="eastAsia" w:ascii="Times New Roman" w:hAnsi="Times New Roman" w:eastAsia="宋体" w:cs="Times New Roman"/>
          <w:color w:val="000000"/>
          <w:kern w:val="0"/>
          <w:sz w:val="24"/>
          <w:lang w:val="en-US" w:eastAsia="zh-CN"/>
        </w:rPr>
        <w:t xml:space="preserve">) to feed </w:t>
      </w:r>
      <w:r>
        <w:rPr>
          <w:rFonts w:hint="eastAsia" w:ascii="Times New Roman" w:hAnsi="Times New Roman" w:eastAsia="宋体" w:cs="Times New Roman"/>
          <w:color w:val="000000"/>
          <w:kern w:val="0"/>
          <w:sz w:val="24"/>
        </w:rPr>
        <w:t>a</w:t>
      </w:r>
      <w:r>
        <w:rPr>
          <w:rFonts w:ascii="Times New Roman" w:hAnsi="Times New Roman" w:eastAsia="宋体" w:cs="Times New Roman"/>
          <w:color w:val="000000"/>
          <w:kern w:val="0"/>
          <w:sz w:val="24"/>
        </w:rPr>
        <w:t>phids</w:t>
      </w:r>
      <w:r>
        <w:rPr>
          <w:rFonts w:hint="eastAsia" w:ascii="Times New Roman" w:hAnsi="Times New Roman" w:eastAsia="宋体" w:cs="Times New Roman"/>
          <w:color w:val="000000"/>
          <w:kern w:val="0"/>
          <w:sz w:val="24"/>
          <w:lang w:val="en-US" w:eastAsia="zh-CN"/>
        </w:rPr>
        <w:t xml:space="preserve"> tested</w:t>
      </w:r>
      <w:r>
        <w:rPr>
          <w:rFonts w:hint="eastAsia" w:ascii="Times New Roman" w:hAnsi="Times New Roman" w:eastAsia="宋体" w:cs="Times New Roman"/>
          <w:color w:val="000000"/>
          <w:kern w:val="0"/>
          <w:sz w:val="24"/>
        </w:rPr>
        <w:t xml:space="preserve"> as</w:t>
      </w:r>
      <w:r>
        <w:rPr>
          <w:rFonts w:ascii="Times New Roman" w:hAnsi="Times New Roman" w:eastAsia="宋体" w:cs="Times New Roman"/>
          <w:color w:val="000000"/>
          <w:kern w:val="0"/>
          <w:sz w:val="24"/>
        </w:rPr>
        <w:t xml:space="preserve"> the control. Then, </w:t>
      </w:r>
      <w:r>
        <w:rPr>
          <w:rFonts w:hint="eastAsia" w:ascii="Times New Roman" w:hAnsi="Times New Roman" w:eastAsia="宋体" w:cs="Times New Roman"/>
          <w:color w:val="000000"/>
          <w:kern w:val="0"/>
          <w:sz w:val="24"/>
          <w:lang w:val="en-US" w:eastAsia="zh-CN"/>
        </w:rPr>
        <w:t xml:space="preserve">the </w:t>
      </w:r>
      <w:r>
        <w:rPr>
          <w:rFonts w:ascii="Times New Roman" w:hAnsi="Times New Roman" w:eastAsia="宋体" w:cs="Times New Roman"/>
          <w:color w:val="000000"/>
          <w:kern w:val="0"/>
          <w:sz w:val="24"/>
        </w:rPr>
        <w:t>expression</w:t>
      </w:r>
      <w:r>
        <w:rPr>
          <w:rFonts w:hint="eastAsia" w:ascii="Times New Roman" w:hAnsi="Times New Roman" w:eastAsia="宋体" w:cs="Times New Roman"/>
          <w:color w:val="000000"/>
          <w:kern w:val="0"/>
          <w:sz w:val="24"/>
          <w:lang w:val="en-US" w:eastAsia="zh-CN"/>
        </w:rPr>
        <w:t xml:space="preserve"> of </w:t>
      </w:r>
      <w:r>
        <w:rPr>
          <w:rFonts w:hint="eastAsia" w:ascii="Times New Roman" w:hAnsi="Times New Roman" w:eastAsia="宋体" w:cs="Times New Roman"/>
          <w:i/>
          <w:iCs/>
          <w:color w:val="000000"/>
          <w:kern w:val="0"/>
          <w:sz w:val="24"/>
        </w:rPr>
        <w:t>CYP6CY1</w:t>
      </w:r>
      <w:r>
        <w:rPr>
          <w:rFonts w:ascii="Times New Roman" w:hAnsi="Times New Roman" w:eastAsia="宋体" w:cs="Times New Roman"/>
          <w:color w:val="000000"/>
          <w:kern w:val="0"/>
          <w:sz w:val="24"/>
        </w:rPr>
        <w:t xml:space="preserve"> was </w:t>
      </w:r>
      <w:r>
        <w:rPr>
          <w:rFonts w:hint="eastAsia" w:ascii="Times New Roman" w:hAnsi="Times New Roman" w:eastAsia="宋体" w:cs="Times New Roman"/>
          <w:color w:val="000000"/>
          <w:kern w:val="0"/>
          <w:sz w:val="24"/>
          <w:lang w:val="en-US" w:eastAsia="zh-CN"/>
        </w:rPr>
        <w:t>carried out</w:t>
      </w:r>
      <w:r>
        <w:rPr>
          <w:rFonts w:ascii="Times New Roman" w:hAnsi="Times New Roman" w:eastAsia="宋体" w:cs="Times New Roman"/>
          <w:color w:val="000000"/>
          <w:kern w:val="0"/>
          <w:sz w:val="24"/>
        </w:rPr>
        <w:t xml:space="preserve"> by qPCR.</w:t>
      </w:r>
      <w:r>
        <w:rPr>
          <w:rFonts w:hint="eastAsia" w:ascii="Times New Roman" w:hAnsi="Times New Roman" w:eastAsia="宋体" w:cs="Times New Roman"/>
          <w:color w:val="000000"/>
          <w:kern w:val="0"/>
          <w:sz w:val="24"/>
        </w:rPr>
        <w:t xml:space="preserve"> Furthermore, the sensitivity of a</w:t>
      </w:r>
      <w:r>
        <w:rPr>
          <w:rFonts w:ascii="Times New Roman" w:hAnsi="Times New Roman" w:eastAsia="宋体" w:cs="Times New Roman"/>
          <w:color w:val="000000"/>
          <w:kern w:val="0"/>
          <w:sz w:val="24"/>
        </w:rPr>
        <w:t>phids</w:t>
      </w:r>
      <w:r>
        <w:rPr>
          <w:rFonts w:hint="eastAsia" w:ascii="Times New Roman" w:hAnsi="Times New Roman" w:eastAsia="宋体" w:cs="Times New Roman"/>
          <w:color w:val="000000"/>
          <w:kern w:val="0"/>
          <w:sz w:val="24"/>
        </w:rPr>
        <w:t xml:space="preserve"> fed-</w:t>
      </w:r>
      <w:del w:id="437" w:author="Administrator" w:date="2024-11-06T20:11:52Z">
        <w:r>
          <w:rPr>
            <w:rFonts w:hint="eastAsia" w:ascii="Times New Roman" w:hAnsi="Times New Roman" w:eastAsia="宋体" w:cs="Times New Roman"/>
            <w:color w:val="000000"/>
            <w:kern w:val="0"/>
            <w:sz w:val="24"/>
          </w:rPr>
          <w:delText>miR-3047</w:delText>
        </w:r>
      </w:del>
      <w:ins w:id="438"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agomir/antagomir to </w:t>
      </w:r>
      <w:r>
        <w:rPr>
          <w:rFonts w:ascii="Times New Roman" w:hAnsi="Times New Roman" w:eastAsia="宋体" w:cs="Times New Roman"/>
          <w:color w:val="000000"/>
          <w:kern w:val="0"/>
          <w:sz w:val="24"/>
        </w:rPr>
        <w:t>imidacloprid</w:t>
      </w:r>
      <w:r>
        <w:rPr>
          <w:rFonts w:hint="eastAsia" w:ascii="Times New Roman" w:hAnsi="Times New Roman" w:eastAsia="宋体" w:cs="Times New Roman"/>
          <w:color w:val="000000"/>
          <w:kern w:val="0"/>
          <w:sz w:val="24"/>
        </w:rPr>
        <w:t xml:space="preserve"> was also </w:t>
      </w:r>
      <w:r>
        <w:rPr>
          <w:rFonts w:hint="eastAsia" w:ascii="Times New Roman" w:hAnsi="Times New Roman" w:eastAsia="宋体" w:cs="Times New Roman"/>
          <w:color w:val="000000"/>
          <w:kern w:val="0"/>
          <w:sz w:val="24"/>
          <w:lang w:val="en-US" w:eastAsia="zh-CN"/>
        </w:rPr>
        <w:t>determined</w:t>
      </w:r>
      <w:r>
        <w:rPr>
          <w:rFonts w:hint="eastAsia" w:ascii="Times New Roman" w:hAnsi="Times New Roman" w:eastAsia="宋体" w:cs="Times New Roman"/>
          <w:color w:val="000000"/>
          <w:kern w:val="0"/>
          <w:sz w:val="24"/>
        </w:rPr>
        <w:t xml:space="preserve">. The </w:t>
      </w:r>
      <w:bookmarkStart w:id="35" w:name="OLE_LINK78"/>
      <w:r>
        <w:rPr>
          <w:rFonts w:hint="eastAsia" w:ascii="Times New Roman" w:hAnsi="Times New Roman" w:eastAsia="宋体" w:cs="Times New Roman"/>
          <w:color w:val="000000"/>
          <w:kern w:val="0"/>
          <w:sz w:val="24"/>
        </w:rPr>
        <w:t>a</w:t>
      </w:r>
      <w:r>
        <w:rPr>
          <w:rFonts w:ascii="Times New Roman" w:hAnsi="Times New Roman" w:eastAsia="宋体" w:cs="Times New Roman"/>
          <w:color w:val="000000"/>
          <w:kern w:val="0"/>
          <w:sz w:val="24"/>
        </w:rPr>
        <w:t>phids</w:t>
      </w:r>
      <w:r>
        <w:rPr>
          <w:rFonts w:hint="eastAsia" w:ascii="Times New Roman" w:hAnsi="Times New Roman" w:eastAsia="宋体" w:cs="Times New Roman"/>
          <w:color w:val="000000"/>
          <w:kern w:val="0"/>
          <w:sz w:val="24"/>
        </w:rPr>
        <w:t xml:space="preserve"> fed- </w:t>
      </w:r>
      <w:del w:id="439" w:author="Administrator" w:date="2024-11-06T20:11:52Z">
        <w:r>
          <w:rPr>
            <w:rFonts w:hint="eastAsia" w:ascii="Times New Roman" w:hAnsi="Times New Roman" w:eastAsia="宋体" w:cs="Times New Roman"/>
            <w:color w:val="000000"/>
            <w:kern w:val="0"/>
            <w:sz w:val="24"/>
          </w:rPr>
          <w:delText>miR-3047</w:delText>
        </w:r>
      </w:del>
      <w:ins w:id="440"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 xml:space="preserve">agomir/antagomir </w:t>
      </w:r>
      <w:bookmarkEnd w:id="35"/>
      <w:r>
        <w:rPr>
          <w:rFonts w:hint="eastAsia" w:ascii="Times New Roman" w:hAnsi="Times New Roman" w:eastAsia="宋体" w:cs="Times New Roman"/>
          <w:color w:val="000000"/>
          <w:kern w:val="0"/>
          <w:sz w:val="24"/>
        </w:rPr>
        <w:t xml:space="preserve">were </w:t>
      </w:r>
      <w:r>
        <w:rPr>
          <w:rFonts w:hint="eastAsia" w:ascii="Times New Roman" w:hAnsi="Times New Roman" w:eastAsia="宋体" w:cs="Times New Roman"/>
          <w:color w:val="000000"/>
          <w:kern w:val="0"/>
          <w:sz w:val="24"/>
          <w:lang w:val="en-US" w:eastAsia="zh-CN"/>
        </w:rPr>
        <w:t xml:space="preserve">treated by </w:t>
      </w:r>
      <w:r>
        <w:rPr>
          <w:rFonts w:hint="eastAsia" w:ascii="Times New Roman" w:hAnsi="Times New Roman" w:eastAsia="宋体" w:cs="Times New Roman"/>
          <w:color w:val="000000"/>
          <w:kern w:val="0"/>
          <w:sz w:val="24"/>
        </w:rPr>
        <w:t>the LC</w:t>
      </w:r>
      <w:r>
        <w:rPr>
          <w:rFonts w:hint="eastAsia" w:ascii="Times New Roman" w:hAnsi="Times New Roman" w:eastAsia="宋体" w:cs="Times New Roman"/>
          <w:color w:val="000000"/>
          <w:kern w:val="0"/>
          <w:sz w:val="24"/>
          <w:vertAlign w:val="subscript"/>
        </w:rPr>
        <w:t>50</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of</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imidacloprid</w:t>
      </w:r>
      <w:r>
        <w:rPr>
          <w:rFonts w:hint="eastAsia"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 xml:space="preserve">for </w:t>
      </w:r>
      <w:r>
        <w:rPr>
          <w:rFonts w:ascii="Times New Roman" w:hAnsi="Times New Roman" w:eastAsia="宋体" w:cs="Times New Roman"/>
          <w:color w:val="000000"/>
          <w:kern w:val="0"/>
          <w:sz w:val="24"/>
        </w:rPr>
        <w:t>24</w:t>
      </w:r>
      <w:r>
        <w:rPr>
          <w:rFonts w:ascii="Times New Roman" w:hAnsi="Times New Roman" w:eastAsia="AdvOT863180fb" w:cs="Times New Roman"/>
          <w:color w:val="000000"/>
          <w:kern w:val="0"/>
          <w:sz w:val="24"/>
        </w:rPr>
        <w:t xml:space="preserve"> h</w:t>
      </w:r>
      <w:r>
        <w:rPr>
          <w:rFonts w:hint="eastAsia" w:ascii="Times New Roman" w:hAnsi="Times New Roman" w:eastAsia="宋体" w:cs="Times New Roman"/>
          <w:color w:val="000000"/>
          <w:kern w:val="0"/>
          <w:sz w:val="24"/>
        </w:rPr>
        <w:t xml:space="preserve">. The </w:t>
      </w:r>
      <w:r>
        <w:rPr>
          <w:rFonts w:ascii="Times New Roman" w:hAnsi="Times New Roman" w:eastAsia="AdvOT863180fb" w:cs="Times New Roman"/>
          <w:color w:val="000000"/>
          <w:kern w:val="0"/>
          <w:sz w:val="24"/>
        </w:rPr>
        <w:t>aphids fed</w:t>
      </w:r>
      <w:r>
        <w:rPr>
          <w:rFonts w:hint="eastAsia" w:ascii="Times New Roman" w:hAnsi="Times New Roman" w:eastAsia="宋体" w:cs="Times New Roman"/>
          <w:color w:val="000000"/>
          <w:kern w:val="0"/>
          <w:sz w:val="24"/>
          <w:lang w:val="en-US" w:eastAsia="zh-CN"/>
        </w:rPr>
        <w:t>-</w:t>
      </w:r>
      <w:r>
        <w:rPr>
          <w:rFonts w:ascii="Times New Roman" w:hAnsi="Times New Roman" w:eastAsia="宋体" w:cs="Times New Roman"/>
          <w:color w:val="000000"/>
          <w:kern w:val="0"/>
          <w:sz w:val="24"/>
        </w:rPr>
        <w:t xml:space="preserve"> NC antagomir</w:t>
      </w:r>
      <w:r>
        <w:rPr>
          <w:rFonts w:hint="eastAsia" w:ascii="Times New Roman" w:hAnsi="Times New Roman" w:eastAsia="宋体" w:cs="Times New Roman"/>
          <w:color w:val="000000"/>
          <w:kern w:val="0"/>
          <w:sz w:val="24"/>
          <w:lang w:val="en-US" w:eastAsia="zh-CN"/>
        </w:rPr>
        <w:t>/</w:t>
      </w:r>
      <w:r>
        <w:rPr>
          <w:rFonts w:ascii="Times New Roman" w:hAnsi="Times New Roman" w:eastAsia="宋体" w:cs="Times New Roman"/>
          <w:color w:val="000000"/>
          <w:kern w:val="0"/>
          <w:sz w:val="24"/>
        </w:rPr>
        <w:t>NC agomir</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 xml:space="preserve">for </w:t>
      </w:r>
      <w:r>
        <w:rPr>
          <w:rFonts w:ascii="Times New Roman" w:hAnsi="Times New Roman" w:eastAsia="宋体" w:cs="Times New Roman"/>
          <w:color w:val="000000"/>
          <w:kern w:val="0"/>
          <w:sz w:val="24"/>
        </w:rPr>
        <w:t>24</w:t>
      </w:r>
      <w:r>
        <w:rPr>
          <w:rFonts w:ascii="Times New Roman" w:hAnsi="Times New Roman" w:eastAsia="AdvOT863180fb" w:cs="Times New Roman"/>
          <w:color w:val="000000"/>
          <w:kern w:val="0"/>
          <w:sz w:val="24"/>
        </w:rPr>
        <w:t xml:space="preserve"> h</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were</w:t>
      </w:r>
      <w:r>
        <w:rPr>
          <w:rFonts w:hint="eastAsia" w:ascii="Times New Roman" w:hAnsi="Times New Roman" w:eastAsia="宋体" w:cs="Times New Roman"/>
          <w:color w:val="000000"/>
          <w:kern w:val="0"/>
          <w:sz w:val="24"/>
          <w:lang w:val="en-US" w:eastAsia="zh-CN"/>
        </w:rPr>
        <w:t xml:space="preserve"> treated by the</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LC</w:t>
      </w:r>
      <w:r>
        <w:rPr>
          <w:rFonts w:hint="eastAsia" w:ascii="Times New Roman" w:hAnsi="Times New Roman" w:eastAsia="宋体" w:cs="Times New Roman"/>
          <w:color w:val="000000"/>
          <w:kern w:val="0"/>
          <w:sz w:val="24"/>
          <w:vertAlign w:val="subscript"/>
        </w:rPr>
        <w:t>50</w:t>
      </w:r>
      <w:r>
        <w:rPr>
          <w:rFonts w:ascii="Times New Roman" w:hAnsi="Times New Roman" w:eastAsia="AdvOT863180fb" w:cs="Times New Roman"/>
          <w:color w:val="000000"/>
          <w:kern w:val="0"/>
          <w:sz w:val="24"/>
          <w:vertAlign w:val="subscript"/>
        </w:rPr>
        <w:t xml:space="preserve"> </w:t>
      </w:r>
      <w:bookmarkStart w:id="36" w:name="OLE_LINK30"/>
      <w:r>
        <w:rPr>
          <w:rFonts w:ascii="Times New Roman" w:hAnsi="Times New Roman" w:eastAsia="宋体" w:cs="Times New Roman"/>
          <w:color w:val="000000"/>
          <w:kern w:val="0"/>
          <w:sz w:val="24"/>
        </w:rPr>
        <w:t>of</w:t>
      </w:r>
      <w:r>
        <w:rPr>
          <w:rFonts w:hint="eastAsia" w:ascii="Times New Roman" w:hAnsi="Times New Roman" w:eastAsia="宋体" w:cs="Times New Roman"/>
          <w:color w:val="000000"/>
          <w:kern w:val="0"/>
          <w:sz w:val="24"/>
          <w:lang w:val="en-US" w:eastAsia="zh-CN"/>
        </w:rPr>
        <w:t xml:space="preserve"> </w:t>
      </w:r>
      <w:bookmarkEnd w:id="36"/>
      <w:r>
        <w:rPr>
          <w:rFonts w:ascii="Times New Roman" w:hAnsi="Times New Roman" w:eastAsia="AdvOT863180fb" w:cs="Times New Roman"/>
          <w:color w:val="000000"/>
          <w:kern w:val="0"/>
          <w:sz w:val="24"/>
        </w:rPr>
        <w:t>imidacloprid</w:t>
      </w:r>
      <w:r>
        <w:rPr>
          <w:rFonts w:ascii="Times New Roman" w:hAnsi="Times New Roman" w:cs="Times New Roman"/>
          <w:color w:val="000000"/>
          <w:kern w:val="0"/>
          <w:sz w:val="24"/>
        </w:rPr>
        <w:t xml:space="preserve"> as the </w:t>
      </w:r>
      <w:r>
        <w:rPr>
          <w:rFonts w:ascii="Times New Roman" w:hAnsi="Times New Roman" w:eastAsia="AdvOT863180fb" w:cs="Times New Roman"/>
          <w:color w:val="000000"/>
          <w:kern w:val="0"/>
          <w:sz w:val="24"/>
        </w:rPr>
        <w:t>control</w:t>
      </w:r>
      <w:r>
        <w:rPr>
          <w:rFonts w:hint="eastAsia" w:ascii="Times New Roman" w:hAnsi="Times New Roman" w:eastAsia="宋体" w:cs="Times New Roman"/>
          <w:color w:val="000000"/>
          <w:kern w:val="0"/>
          <w:sz w:val="24"/>
        </w:rPr>
        <w:t xml:space="preserve"> </w:t>
      </w:r>
      <w:r>
        <w:rPr>
          <w:rFonts w:ascii="Times New Roman" w:hAnsi="Times New Roman" w:cs="Times New Roman"/>
          <w:sz w:val="24"/>
        </w:rPr>
        <w:t>(</w:t>
      </w:r>
      <w:r>
        <w:rPr>
          <w:rFonts w:hint="eastAsia" w:ascii="Times New Roman" w:hAnsi="Times New Roman" w:cs="Times New Roman"/>
          <w:color w:val="000000"/>
          <w:sz w:val="24"/>
          <w:shd w:val="clear" w:color="auto" w:fill="FFFFFF"/>
        </w:rPr>
        <w:t>Zhang</w:t>
      </w:r>
      <w:r>
        <w:rPr>
          <w:rFonts w:ascii="Times New Roman" w:hAnsi="Times New Roman" w:cs="Times New Roman"/>
          <w:color w:val="000000"/>
          <w:sz w:val="24"/>
        </w:rPr>
        <w:t xml:space="preserve"> et al., 20</w:t>
      </w:r>
      <w:r>
        <w:rPr>
          <w:rFonts w:hint="eastAsia" w:ascii="Times New Roman" w:hAnsi="Times New Roman" w:cs="Times New Roman"/>
          <w:color w:val="000000"/>
          <w:sz w:val="24"/>
        </w:rPr>
        <w:t>21</w:t>
      </w:r>
      <w:r>
        <w:rPr>
          <w:rFonts w:ascii="Times New Roman" w:hAnsi="Times New Roman" w:cs="Times New Roman"/>
          <w:color w:val="000000"/>
          <w:sz w:val="24"/>
        </w:rPr>
        <w:t>)</w:t>
      </w:r>
      <w:r>
        <w:rPr>
          <w:rFonts w:ascii="Times New Roman" w:hAnsi="Times New Roman" w:eastAsia="AdvOT863180fb" w:cs="Times New Roman"/>
          <w:color w:val="000000"/>
          <w:kern w:val="0"/>
          <w:sz w:val="24"/>
        </w:rPr>
        <w:t xml:space="preserve">. </w:t>
      </w:r>
    </w:p>
    <w:p w14:paraId="66D67273">
      <w:pPr>
        <w:widowControl/>
        <w:spacing w:line="360" w:lineRule="auto"/>
        <w:jc w:val="left"/>
        <w:rPr>
          <w:rFonts w:ascii="Times New Roman" w:hAnsi="Times New Roman" w:eastAsia="宋体" w:cs="Times New Roman"/>
          <w:b/>
          <w:bCs/>
          <w:color w:val="000000"/>
          <w:kern w:val="0"/>
          <w:sz w:val="24"/>
        </w:rPr>
      </w:pPr>
      <w:r>
        <w:rPr>
          <w:rFonts w:ascii="Times New Roman" w:hAnsi="Times New Roman" w:eastAsia="宋体" w:cs="Times New Roman"/>
          <w:b/>
          <w:bCs/>
          <w:color w:val="000000"/>
          <w:kern w:val="0"/>
          <w:sz w:val="24"/>
        </w:rPr>
        <w:t>2.</w:t>
      </w:r>
      <w:r>
        <w:rPr>
          <w:rFonts w:hint="eastAsia" w:ascii="Times New Roman" w:hAnsi="Times New Roman" w:eastAsia="宋体" w:cs="Times New Roman"/>
          <w:b/>
          <w:bCs/>
          <w:color w:val="000000"/>
          <w:kern w:val="0"/>
          <w:sz w:val="24"/>
        </w:rPr>
        <w:t>6</w:t>
      </w:r>
      <w:r>
        <w:rPr>
          <w:rFonts w:ascii="Times New Roman" w:hAnsi="Times New Roman" w:eastAsia="宋体" w:cs="Times New Roman"/>
          <w:b/>
          <w:bCs/>
          <w:color w:val="000000"/>
          <w:kern w:val="0"/>
          <w:sz w:val="24"/>
        </w:rPr>
        <w:t xml:space="preserve"> Statistical analyses</w:t>
      </w:r>
    </w:p>
    <w:p w14:paraId="5637FF6F">
      <w:pPr>
        <w:spacing w:line="360" w:lineRule="auto"/>
        <w:jc w:val="left"/>
        <w:rPr>
          <w:ins w:id="441" w:author="Administrator" w:date="2024-11-05T19:53:22Z"/>
          <w:rFonts w:ascii="Times New Roman" w:hAnsi="Times New Roman" w:eastAsia="CharisSIL" w:cs="Times New Roman"/>
          <w:color w:val="000000"/>
          <w:kern w:val="0"/>
          <w:sz w:val="24"/>
          <w:lang w:bidi="ar"/>
        </w:rPr>
      </w:pPr>
      <w:del w:id="442" w:author="Administrator" w:date="2024-11-04T19:55:29Z">
        <w:r>
          <w:rPr>
            <w:rFonts w:ascii="Times New Roman" w:hAnsi="Times New Roman" w:eastAsia="CharisSIL" w:cs="Times New Roman"/>
            <w:color w:val="000000"/>
            <w:kern w:val="0"/>
            <w:sz w:val="24"/>
            <w:lang w:bidi="ar"/>
          </w:rPr>
          <w:delText xml:space="preserve"> </w:delText>
        </w:r>
      </w:del>
      <w:r>
        <w:rPr>
          <w:rFonts w:hint="eastAsia" w:ascii="Times New Roman" w:hAnsi="Times New Roman" w:eastAsia="CharisSIL" w:cs="Times New Roman"/>
          <w:color w:val="000000"/>
          <w:kern w:val="0"/>
          <w:sz w:val="24"/>
          <w:lang w:val="en-US" w:eastAsia="zh-CN" w:bidi="ar"/>
        </w:rPr>
        <w:t>T</w:t>
      </w:r>
      <w:r>
        <w:rPr>
          <w:rFonts w:ascii="Times New Roman" w:hAnsi="Times New Roman" w:eastAsia="CharisSIL" w:cs="Times New Roman"/>
          <w:color w:val="000000"/>
          <w:kern w:val="0"/>
          <w:sz w:val="24"/>
          <w:lang w:bidi="ar"/>
        </w:rPr>
        <w:t>he GraphPad InStat 3.0 software (GraphPad Software, San Diego,</w:t>
      </w:r>
      <w:r>
        <w:rPr>
          <w:rFonts w:ascii="Times New Roman" w:hAnsi="Times New Roman" w:cs="Times New Roman"/>
          <w:color w:val="000000"/>
          <w:kern w:val="0"/>
          <w:sz w:val="24"/>
          <w:lang w:bidi="ar"/>
        </w:rPr>
        <w:t xml:space="preserve"> </w:t>
      </w:r>
      <w:r>
        <w:rPr>
          <w:rFonts w:ascii="Times New Roman" w:hAnsi="Times New Roman" w:eastAsia="CharisSIL" w:cs="Times New Roman"/>
          <w:color w:val="000000"/>
          <w:kern w:val="0"/>
          <w:sz w:val="24"/>
          <w:lang w:bidi="ar"/>
        </w:rPr>
        <w:t>CA, USA)</w:t>
      </w:r>
      <w:r>
        <w:rPr>
          <w:rFonts w:hint="eastAsia" w:ascii="Times New Roman" w:hAnsi="Times New Roman" w:eastAsia="CharisSIL" w:cs="Times New Roman"/>
          <w:color w:val="000000"/>
          <w:kern w:val="0"/>
          <w:sz w:val="24"/>
          <w:lang w:val="en-US" w:eastAsia="zh-CN" w:bidi="ar"/>
        </w:rPr>
        <w:t xml:space="preserve"> was used to </w:t>
      </w:r>
      <w:r>
        <w:rPr>
          <w:rFonts w:ascii="Times New Roman" w:hAnsi="Times New Roman" w:eastAsia="宋体" w:cs="Times New Roman"/>
          <w:color w:val="000000"/>
          <w:kern w:val="0"/>
          <w:sz w:val="24"/>
        </w:rPr>
        <w:t>analyze</w:t>
      </w:r>
      <w:r>
        <w:rPr>
          <w:rFonts w:hint="eastAsia" w:ascii="Times New Roman" w:hAnsi="Times New Roman" w:eastAsia="宋体" w:cs="Times New Roman"/>
          <w:color w:val="000000"/>
          <w:kern w:val="0"/>
          <w:sz w:val="24"/>
          <w:lang w:val="en-US" w:eastAsia="zh-CN"/>
        </w:rPr>
        <w:t xml:space="preserve"> t</w:t>
      </w:r>
      <w:r>
        <w:rPr>
          <w:rFonts w:ascii="Times New Roman" w:hAnsi="Times New Roman" w:eastAsia="宋体" w:cs="Times New Roman"/>
          <w:color w:val="000000"/>
          <w:kern w:val="0"/>
          <w:sz w:val="24"/>
        </w:rPr>
        <w:t>he data</w:t>
      </w:r>
      <w:r>
        <w:rPr>
          <w:rFonts w:ascii="Times New Roman" w:hAnsi="Times New Roman" w:eastAsia="CharisSIL" w:cs="Times New Roman"/>
          <w:color w:val="000000"/>
          <w:kern w:val="0"/>
          <w:sz w:val="24"/>
          <w:lang w:bidi="ar"/>
        </w:rPr>
        <w:t xml:space="preserve"> by an unpaired t-test</w:t>
      </w:r>
      <w:r>
        <w:rPr>
          <w:rFonts w:ascii="Times New Roman" w:hAnsi="Times New Roman" w:cs="Times New Roman"/>
          <w:color w:val="000000"/>
          <w:kern w:val="0"/>
          <w:sz w:val="24"/>
          <w:lang w:bidi="ar"/>
        </w:rPr>
        <w:t xml:space="preserve"> </w:t>
      </w:r>
      <w:r>
        <w:rPr>
          <w:rFonts w:ascii="Times New Roman" w:hAnsi="Times New Roman" w:eastAsia="CharisSIL" w:cs="Times New Roman"/>
          <w:color w:val="000000"/>
          <w:kern w:val="0"/>
          <w:sz w:val="24"/>
          <w:lang w:bidi="ar"/>
        </w:rPr>
        <w:t>using</w:t>
      </w:r>
      <w:ins w:id="443" w:author="Administrator" w:date="2024-11-04T19:55:18Z">
        <w:r>
          <w:rPr>
            <w:rFonts w:hint="eastAsia" w:ascii="Times New Roman" w:hAnsi="Times New Roman" w:eastAsia="CharisSIL" w:cs="Times New Roman"/>
            <w:color w:val="000000"/>
            <w:kern w:val="0"/>
            <w:sz w:val="24"/>
            <w:lang w:val="en-US" w:eastAsia="zh-CN" w:bidi="ar"/>
          </w:rPr>
          <w:t xml:space="preserve"> </w:t>
        </w:r>
      </w:ins>
      <w:ins w:id="444" w:author="Administrator" w:date="2024-11-04T19:55:21Z">
        <w:r>
          <w:rPr>
            <w:rFonts w:hint="eastAsia" w:ascii="Times New Roman" w:hAnsi="Times New Roman" w:eastAsia="CharisSIL" w:cs="Times New Roman"/>
            <w:color w:val="000000"/>
            <w:kern w:val="0"/>
            <w:sz w:val="24"/>
            <w:lang w:val="en-US" w:eastAsia="zh-CN" w:bidi="ar"/>
          </w:rPr>
          <w:t>a</w:t>
        </w:r>
      </w:ins>
      <w:ins w:id="445" w:author="Administrator" w:date="2024-11-04T19:55:22Z">
        <w:r>
          <w:rPr>
            <w:rFonts w:hint="eastAsia" w:ascii="Times New Roman" w:hAnsi="Times New Roman" w:eastAsia="CharisSIL" w:cs="Times New Roman"/>
            <w:color w:val="000000"/>
            <w:kern w:val="0"/>
            <w:sz w:val="24"/>
            <w:lang w:val="en-US" w:eastAsia="zh-CN" w:bidi="ar"/>
          </w:rPr>
          <w:t>nd</w:t>
        </w:r>
      </w:ins>
      <w:ins w:id="446" w:author="Administrator" w:date="2024-11-04T19:55:24Z">
        <w:r>
          <w:rPr>
            <w:rFonts w:hint="eastAsia" w:ascii="Times New Roman" w:hAnsi="Times New Roman" w:eastAsia="CharisSIL" w:cs="Times New Roman"/>
            <w:color w:val="000000"/>
            <w:kern w:val="0"/>
            <w:sz w:val="24"/>
            <w:lang w:val="en-US" w:eastAsia="zh-CN" w:bidi="ar"/>
          </w:rPr>
          <w:t xml:space="preserve"> </w:t>
        </w:r>
      </w:ins>
      <w:ins w:id="447" w:author="Administrator" w:date="2024-11-04T19:55:19Z">
        <w:r>
          <w:rPr>
            <w:rFonts w:hint="default" w:ascii="Times New Roman" w:hAnsi="Times New Roman" w:eastAsia="Verdana" w:cs="Times New Roman"/>
            <w:b w:val="0"/>
            <w:bCs w:val="0"/>
            <w:i w:val="0"/>
            <w:iCs w:val="0"/>
            <w:caps w:val="0"/>
            <w:color w:val="000000"/>
            <w:spacing w:val="0"/>
            <w:sz w:val="24"/>
            <w:szCs w:val="24"/>
            <w:shd w:val="clear" w:fill="FFFFFF"/>
          </w:rPr>
          <w:t>Tukey's HSD multiple comparison test</w:t>
        </w:r>
      </w:ins>
      <w:r>
        <w:rPr>
          <w:rFonts w:ascii="Times New Roman" w:hAnsi="Times New Roman" w:eastAsia="CharisSIL" w:cs="Times New Roman"/>
          <w:color w:val="000000"/>
          <w:kern w:val="0"/>
          <w:sz w:val="24"/>
          <w:lang w:bidi="ar"/>
        </w:rPr>
        <w:t>.</w:t>
      </w:r>
    </w:p>
    <w:p w14:paraId="0652A7C0">
      <w:pPr>
        <w:spacing w:line="360" w:lineRule="auto"/>
        <w:jc w:val="left"/>
        <w:rPr>
          <w:del w:id="448" w:author="Administrator" w:date="2024-11-05T19:53:17Z"/>
          <w:rFonts w:ascii="Times New Roman" w:hAnsi="Times New Roman" w:eastAsia="CharisSIL" w:cs="Times New Roman"/>
          <w:color w:val="000000"/>
          <w:kern w:val="0"/>
          <w:sz w:val="24"/>
          <w:lang w:bidi="ar"/>
        </w:rPr>
      </w:pPr>
    </w:p>
    <w:p w14:paraId="053A8FA8">
      <w:pPr>
        <w:spacing w:line="360" w:lineRule="auto"/>
        <w:jc w:val="left"/>
        <w:rPr>
          <w:del w:id="449" w:author="Administrator" w:date="2024-11-05T19:53:14Z"/>
          <w:rFonts w:ascii="Times New Roman" w:hAnsi="Times New Roman" w:cs="Times New Roman"/>
          <w:b/>
          <w:bCs/>
          <w:sz w:val="24"/>
        </w:rPr>
      </w:pPr>
      <w:r>
        <w:rPr>
          <w:rFonts w:ascii="Times New Roman" w:hAnsi="Times New Roman" w:cs="Times New Roman"/>
          <w:b/>
          <w:bCs/>
          <w:sz w:val="24"/>
        </w:rPr>
        <w:t>3 Results</w:t>
      </w:r>
    </w:p>
    <w:p w14:paraId="1F71CF72">
      <w:pPr>
        <w:spacing w:line="360" w:lineRule="auto"/>
        <w:jc w:val="left"/>
        <w:rPr>
          <w:ins w:id="451" w:author="Administrator" w:date="2024-11-05T19:53:38Z"/>
          <w:rFonts w:ascii="Times New Roman" w:hAnsi="Times New Roman" w:cs="Times New Roman"/>
          <w:b/>
          <w:sz w:val="24"/>
        </w:rPr>
        <w:pPrChange w:id="450" w:author="Administrator" w:date="2024-11-05T19:53:14Z">
          <w:pPr>
            <w:spacing w:line="360" w:lineRule="auto"/>
          </w:pPr>
        </w:pPrChange>
      </w:pPr>
      <w:r>
        <w:rPr>
          <w:rFonts w:ascii="Times New Roman" w:hAnsi="Times New Roman" w:cs="Times New Roman"/>
          <w:b/>
          <w:sz w:val="24"/>
        </w:rPr>
        <w:t xml:space="preserve">3.1 Cloning, and expression of </w:t>
      </w:r>
      <w:r>
        <w:rPr>
          <w:rFonts w:ascii="Times New Roman" w:hAnsi="Times New Roman" w:cs="Times New Roman"/>
          <w:b/>
          <w:i/>
          <w:iCs/>
          <w:sz w:val="24"/>
        </w:rPr>
        <w:t>CYP6CY1</w:t>
      </w:r>
      <w:r>
        <w:rPr>
          <w:rFonts w:ascii="Times New Roman" w:hAnsi="Times New Roman" w:cs="Times New Roman"/>
          <w:b/>
          <w:sz w:val="24"/>
        </w:rPr>
        <w:t xml:space="preserve"> </w:t>
      </w:r>
    </w:p>
    <w:p w14:paraId="14BDFA72">
      <w:pPr>
        <w:widowControl w:val="0"/>
        <w:spacing w:line="360" w:lineRule="auto"/>
        <w:ind w:firstLine="0" w:firstLineChars="0"/>
        <w:rPr>
          <w:ins w:id="452" w:author="Administrator" w:date="2024-11-05T19:53:45Z"/>
          <w:rFonts w:hint="eastAsia" w:ascii="Times New Roman" w:hAnsi="Times New Roman" w:eastAsia="宋体" w:cs="Times New Roman"/>
          <w:i/>
          <w:iCs/>
          <w:color w:val="000000"/>
          <w:kern w:val="0"/>
          <w:sz w:val="24"/>
          <w:lang w:val="en-US" w:eastAsia="zh-CN"/>
        </w:rPr>
      </w:pPr>
      <w:ins w:id="453" w:author="Administrator" w:date="2024-11-05T19:53:45Z">
        <w:r>
          <w:rPr>
            <w:rFonts w:hint="eastAsia" w:ascii="Times New Roman" w:hAnsi="Times New Roman" w:cs="Times New Roman"/>
            <w:sz w:val="24"/>
            <w:lang w:val="en-US" w:eastAsia="zh-CN"/>
          </w:rPr>
          <w:t>T</w:t>
        </w:r>
      </w:ins>
      <w:ins w:id="454" w:author="Administrator" w:date="2024-11-05T19:53:45Z">
        <w:r>
          <w:rPr>
            <w:rFonts w:ascii="Times New Roman" w:hAnsi="Times New Roman" w:cs="Times New Roman"/>
            <w:sz w:val="24"/>
          </w:rPr>
          <w:t xml:space="preserve">he </w:t>
        </w:r>
      </w:ins>
      <w:ins w:id="455" w:author="Administrator" w:date="2024-11-05T19:53:45Z">
        <w:r>
          <w:rPr>
            <w:rFonts w:ascii="Times New Roman" w:hAnsi="Times New Roman" w:eastAsia="宋体" w:cs="Times New Roman"/>
            <w:sz w:val="24"/>
          </w:rPr>
          <w:t>3′/5′</w:t>
        </w:r>
      </w:ins>
      <w:ins w:id="456" w:author="Administrator" w:date="2024-11-05T19:53:45Z">
        <w:r>
          <w:rPr>
            <w:rFonts w:ascii="Times New Roman" w:hAnsi="Times New Roman" w:cs="Times New Roman"/>
            <w:sz w:val="24"/>
          </w:rPr>
          <w:t xml:space="preserve">-RACE </w:t>
        </w:r>
      </w:ins>
      <w:ins w:id="457" w:author="Administrator" w:date="2024-11-05T19:53:45Z">
        <w:r>
          <w:rPr>
            <w:rFonts w:ascii="Times New Roman" w:hAnsi="Times New Roman" w:eastAsia="宋体" w:cs="Times New Roman"/>
            <w:sz w:val="24"/>
          </w:rPr>
          <w:t>technique</w:t>
        </w:r>
      </w:ins>
      <w:ins w:id="458" w:author="Administrator" w:date="2024-11-05T19:53:45Z">
        <w:r>
          <w:rPr>
            <w:rFonts w:hint="eastAsia" w:ascii="Times New Roman" w:hAnsi="Times New Roman" w:eastAsia="宋体" w:cs="Times New Roman"/>
            <w:sz w:val="24"/>
            <w:lang w:val="en-US" w:eastAsia="zh-CN"/>
          </w:rPr>
          <w:t xml:space="preserve"> was used to amplify</w:t>
        </w:r>
      </w:ins>
      <w:ins w:id="459" w:author="Administrator" w:date="2024-11-05T19:53:45Z">
        <w:r>
          <w:rPr>
            <w:rFonts w:ascii="Times New Roman" w:hAnsi="Times New Roman" w:cs="Times New Roman"/>
            <w:sz w:val="24"/>
          </w:rPr>
          <w:t xml:space="preserve"> full</w:t>
        </w:r>
      </w:ins>
      <w:ins w:id="460" w:author="Administrator" w:date="2024-11-05T19:53:45Z">
        <w:r>
          <w:rPr>
            <w:rFonts w:ascii="Times New Roman" w:hAnsi="Times New Roman" w:eastAsia="宋体" w:cs="Times New Roman"/>
            <w:sz w:val="24"/>
          </w:rPr>
          <w:t>-</w:t>
        </w:r>
      </w:ins>
      <w:ins w:id="461" w:author="Administrator" w:date="2024-11-05T19:53:45Z">
        <w:r>
          <w:rPr>
            <w:rFonts w:ascii="Times New Roman" w:hAnsi="Times New Roman" w:cs="Times New Roman"/>
            <w:sz w:val="24"/>
          </w:rPr>
          <w:t>length sequence</w:t>
        </w:r>
      </w:ins>
      <w:ins w:id="462" w:author="Administrator" w:date="2024-11-05T19:53:45Z">
        <w:r>
          <w:rPr>
            <w:rFonts w:hint="eastAsia" w:ascii="Times New Roman" w:hAnsi="Times New Roman" w:cs="Times New Roman"/>
            <w:sz w:val="24"/>
          </w:rPr>
          <w:t xml:space="preserve"> of </w:t>
        </w:r>
      </w:ins>
      <w:ins w:id="463" w:author="Administrator" w:date="2024-11-05T19:53:45Z">
        <w:r>
          <w:rPr>
            <w:rFonts w:ascii="Times New Roman" w:hAnsi="Times New Roman" w:cs="Times New Roman"/>
            <w:sz w:val="24"/>
          </w:rPr>
          <w:t>this P450 gene</w:t>
        </w:r>
      </w:ins>
      <w:ins w:id="464" w:author="Administrator" w:date="2024-11-05T19:53:45Z">
        <w:r>
          <w:rPr>
            <w:rFonts w:hint="eastAsia" w:ascii="Times New Roman" w:hAnsi="Times New Roman" w:cs="Times New Roman"/>
            <w:sz w:val="24"/>
            <w:lang w:val="en-US" w:eastAsia="zh-CN"/>
          </w:rPr>
          <w:t xml:space="preserve"> </w:t>
        </w:r>
      </w:ins>
      <w:ins w:id="465" w:author="Administrator" w:date="2024-11-05T19:53:45Z">
        <w:r>
          <w:rPr>
            <w:rFonts w:hint="eastAsia" w:ascii="Times New Roman" w:hAnsi="Times New Roman" w:cs="Times New Roman"/>
            <w:sz w:val="24"/>
          </w:rPr>
          <w:t xml:space="preserve">from </w:t>
        </w:r>
      </w:ins>
      <w:ins w:id="466" w:author="Administrator" w:date="2024-11-05T19:53:45Z">
        <w:r>
          <w:rPr>
            <w:rFonts w:hint="eastAsia" w:ascii="Times New Roman" w:hAnsi="Times New Roman" w:cs="Times New Roman"/>
            <w:i/>
            <w:iCs/>
            <w:sz w:val="24"/>
          </w:rPr>
          <w:t>S. miscanthi</w:t>
        </w:r>
      </w:ins>
      <w:ins w:id="467" w:author="Administrator" w:date="2024-11-05T19:53:45Z">
        <w:r>
          <w:rPr>
            <w:rFonts w:hint="eastAsia" w:ascii="Times New Roman" w:hAnsi="Times New Roman" w:cs="Times New Roman"/>
            <w:sz w:val="24"/>
          </w:rPr>
          <w:t xml:space="preserve"> </w:t>
        </w:r>
      </w:ins>
      <w:ins w:id="468" w:author="Administrator" w:date="2024-11-05T19:53:45Z">
        <w:r>
          <w:rPr>
            <w:rFonts w:hint="eastAsia" w:ascii="Times New Roman" w:hAnsi="Times New Roman" w:cs="Times New Roman"/>
            <w:sz w:val="24"/>
            <w:lang w:val="en-US" w:eastAsia="zh-CN"/>
          </w:rPr>
          <w:t xml:space="preserve">according to fragment sequence of CYP6a13-like with </w:t>
        </w:r>
      </w:ins>
      <w:ins w:id="469" w:author="Administrator" w:date="2024-11-05T19:53:45Z">
        <w:r>
          <w:rPr>
            <w:rFonts w:ascii="Times New Roman" w:hAnsi="Times New Roman" w:cs="Times New Roman"/>
            <w:sz w:val="24"/>
          </w:rPr>
          <w:t>a 15</w:t>
        </w:r>
      </w:ins>
      <w:ins w:id="470" w:author="Administrator" w:date="2024-11-05T19:53:45Z">
        <w:r>
          <w:rPr>
            <w:rFonts w:hint="eastAsia" w:ascii="Times New Roman" w:hAnsi="Times New Roman" w:cs="Times New Roman"/>
            <w:sz w:val="24"/>
          </w:rPr>
          <w:t>27</w:t>
        </w:r>
      </w:ins>
      <w:ins w:id="471" w:author="Administrator" w:date="2024-11-05T19:53:45Z">
        <w:r>
          <w:rPr>
            <w:rFonts w:ascii="Times New Roman" w:hAnsi="Times New Roman" w:cs="Times New Roman"/>
            <w:sz w:val="24"/>
          </w:rPr>
          <w:t>-bp open reading frame (ORF) coding for 5</w:t>
        </w:r>
      </w:ins>
      <w:ins w:id="472" w:author="Administrator" w:date="2024-11-05T19:53:45Z">
        <w:r>
          <w:rPr>
            <w:rFonts w:hint="eastAsia" w:ascii="Times New Roman" w:hAnsi="Times New Roman" w:cs="Times New Roman"/>
            <w:sz w:val="24"/>
          </w:rPr>
          <w:t>09</w:t>
        </w:r>
      </w:ins>
      <w:ins w:id="473" w:author="Administrator" w:date="2024-11-05T19:53:45Z">
        <w:r>
          <w:rPr>
            <w:rFonts w:ascii="Times New Roman" w:hAnsi="Times New Roman" w:cs="Times New Roman"/>
            <w:sz w:val="24"/>
          </w:rPr>
          <w:t xml:space="preserve"> amino acid residues and a 121-bp 3′ </w:t>
        </w:r>
      </w:ins>
      <w:ins w:id="474" w:author="Administrator" w:date="2024-11-05T19:53:45Z">
        <w:r>
          <w:rPr>
            <w:rFonts w:ascii="Times New Roman" w:hAnsi="Times New Roman" w:eastAsia="宋体" w:cs="Times New Roman"/>
            <w:sz w:val="24"/>
          </w:rPr>
          <w:t>UTR</w:t>
        </w:r>
      </w:ins>
      <w:ins w:id="475" w:author="Administrator" w:date="2024-11-05T19:53:45Z">
        <w:r>
          <w:rPr>
            <w:rFonts w:hint="eastAsia" w:ascii="Times New Roman" w:hAnsi="Times New Roman" w:eastAsia="宋体" w:cs="Times New Roman"/>
            <w:sz w:val="24"/>
            <w:lang w:val="en-US" w:eastAsia="zh-CN"/>
          </w:rPr>
          <w:t xml:space="preserve">, </w:t>
        </w:r>
      </w:ins>
      <w:ins w:id="476" w:author="Administrator" w:date="2024-11-05T19:53:45Z">
        <w:r>
          <w:rPr>
            <w:rFonts w:ascii="Times New Roman" w:hAnsi="Times New Roman" w:cs="Times New Roman"/>
            <w:sz w:val="24"/>
          </w:rPr>
          <w:t xml:space="preserve">named </w:t>
        </w:r>
      </w:ins>
      <w:ins w:id="477" w:author="Administrator" w:date="2024-11-05T19:53:45Z">
        <w:r>
          <w:rPr>
            <w:rFonts w:ascii="Times New Roman" w:hAnsi="Times New Roman" w:cs="Times New Roman"/>
            <w:bCs/>
            <w:i/>
            <w:iCs/>
            <w:sz w:val="24"/>
          </w:rPr>
          <w:t>CYP6CY</w:t>
        </w:r>
      </w:ins>
      <w:ins w:id="478" w:author="Administrator" w:date="2024-11-05T19:53:45Z">
        <w:r>
          <w:rPr>
            <w:rFonts w:hint="eastAsia" w:ascii="Times New Roman" w:hAnsi="Times New Roman" w:cs="Times New Roman"/>
            <w:bCs/>
            <w:i/>
            <w:iCs/>
            <w:sz w:val="24"/>
          </w:rPr>
          <w:t>1</w:t>
        </w:r>
      </w:ins>
      <w:ins w:id="479" w:author="Administrator" w:date="2024-11-05T19:53:45Z">
        <w:r>
          <w:rPr>
            <w:rFonts w:hint="eastAsia" w:ascii="Times New Roman" w:hAnsi="Times New Roman" w:cs="Times New Roman"/>
            <w:bCs/>
            <w:i/>
            <w:iCs/>
            <w:sz w:val="24"/>
            <w:lang w:val="en-US" w:eastAsia="zh-CN"/>
          </w:rPr>
          <w:t xml:space="preserve"> </w:t>
        </w:r>
      </w:ins>
      <w:ins w:id="480" w:author="Administrator" w:date="2024-11-05T19:53:45Z">
        <w:r>
          <w:rPr>
            <w:rFonts w:hint="eastAsia" w:ascii="Times New Roman" w:hAnsi="Times New Roman" w:cs="Times New Roman"/>
            <w:bCs/>
            <w:i w:val="0"/>
            <w:iCs w:val="0"/>
            <w:sz w:val="24"/>
            <w:lang w:val="en-US" w:eastAsia="zh-CN"/>
          </w:rPr>
          <w:t>and</w:t>
        </w:r>
      </w:ins>
      <w:ins w:id="481" w:author="Administrator" w:date="2024-11-05T19:53:45Z">
        <w:r>
          <w:rPr>
            <w:rFonts w:hint="eastAsia" w:ascii="Times New Roman" w:hAnsi="Times New Roman" w:cs="Times New Roman"/>
            <w:bCs/>
            <w:i/>
            <w:iCs/>
            <w:sz w:val="24"/>
            <w:lang w:val="en-US" w:eastAsia="zh-CN"/>
          </w:rPr>
          <w:t xml:space="preserve"> </w:t>
        </w:r>
      </w:ins>
      <w:ins w:id="482" w:author="Administrator" w:date="2024-11-05T19:53:45Z">
        <w:r>
          <w:rPr>
            <w:rFonts w:ascii="Times New Roman" w:hAnsi="Times New Roman" w:cs="Times New Roman"/>
            <w:sz w:val="24"/>
          </w:rPr>
          <w:t xml:space="preserve">submitted </w:t>
        </w:r>
      </w:ins>
      <w:ins w:id="483" w:author="Administrator" w:date="2024-11-05T19:53:45Z">
        <w:r>
          <w:rPr>
            <w:rFonts w:ascii="Times New Roman" w:hAnsi="Times New Roman" w:eastAsia="宋体" w:cs="Times New Roman"/>
            <w:sz w:val="24"/>
          </w:rPr>
          <w:t xml:space="preserve">to </w:t>
        </w:r>
      </w:ins>
      <w:ins w:id="484" w:author="Administrator" w:date="2024-11-05T19:53:45Z">
        <w:r>
          <w:rPr>
            <w:rFonts w:ascii="Times New Roman" w:hAnsi="Times New Roman" w:cs="Times New Roman"/>
            <w:sz w:val="24"/>
          </w:rPr>
          <w:t xml:space="preserve">NCBI </w:t>
        </w:r>
      </w:ins>
      <w:ins w:id="485" w:author="Administrator" w:date="2024-11-05T19:53:45Z">
        <w:r>
          <w:rPr>
            <w:rFonts w:hint="eastAsia" w:ascii="Times New Roman" w:hAnsi="Times New Roman" w:cs="Times New Roman"/>
            <w:sz w:val="24"/>
          </w:rPr>
          <w:t>(A</w:t>
        </w:r>
      </w:ins>
      <w:ins w:id="486" w:author="Administrator" w:date="2024-11-05T19:53:45Z">
        <w:r>
          <w:rPr>
            <w:rFonts w:ascii="Times New Roman" w:hAnsi="Times New Roman" w:cs="Times New Roman"/>
            <w:sz w:val="24"/>
          </w:rPr>
          <w:t xml:space="preserve">ccession </w:t>
        </w:r>
      </w:ins>
      <w:ins w:id="487" w:author="Administrator" w:date="2024-11-05T19:53:45Z">
        <w:r>
          <w:rPr>
            <w:rFonts w:hint="eastAsia" w:ascii="Times New Roman" w:hAnsi="Times New Roman" w:eastAsia="宋体" w:cs="Times New Roman"/>
            <w:sz w:val="24"/>
            <w:lang w:val="en-US" w:eastAsia="zh-CN"/>
          </w:rPr>
          <w:t>No</w:t>
        </w:r>
      </w:ins>
      <w:ins w:id="488" w:author="Administrator" w:date="2024-11-05T19:53:45Z">
        <w:r>
          <w:rPr>
            <w:rFonts w:hint="eastAsia" w:ascii="Times New Roman" w:hAnsi="Times New Roman" w:eastAsia="宋体" w:cs="Times New Roman"/>
            <w:sz w:val="24"/>
          </w:rPr>
          <w:t>:</w:t>
        </w:r>
      </w:ins>
      <w:ins w:id="489" w:author="Administrator" w:date="2024-11-05T19:53:45Z">
        <w:r>
          <w:rPr>
            <w:rFonts w:ascii="Times New Roman" w:hAnsi="Times New Roman" w:cs="Times New Roman"/>
            <w:sz w:val="24"/>
          </w:rPr>
          <w:t xml:space="preserve"> </w:t>
        </w:r>
      </w:ins>
      <w:ins w:id="490" w:author="Administrator" w:date="2024-11-05T19:53:45Z">
        <w:r>
          <w:rPr>
            <w:rFonts w:ascii="Times New Roman" w:hAnsi="Times New Roman" w:eastAsia="宋体" w:cs="Times New Roman"/>
            <w:sz w:val="24"/>
          </w:rPr>
          <w:t>OR962259</w:t>
        </w:r>
      </w:ins>
      <w:ins w:id="491" w:author="Administrator" w:date="2024-11-05T19:53:45Z">
        <w:r>
          <w:rPr>
            <w:rFonts w:hint="eastAsia" w:ascii="Times New Roman" w:hAnsi="Times New Roman" w:eastAsia="宋体" w:cs="Times New Roman"/>
            <w:sz w:val="24"/>
          </w:rPr>
          <w:t>)</w:t>
        </w:r>
      </w:ins>
      <w:ins w:id="492" w:author="Administrator" w:date="2024-11-05T19:53:45Z">
        <w:r>
          <w:rPr>
            <w:rFonts w:ascii="Times New Roman" w:hAnsi="Times New Roman" w:cs="Times New Roman"/>
            <w:sz w:val="24"/>
          </w:rPr>
          <w:t>.</w:t>
        </w:r>
      </w:ins>
      <w:ins w:id="493" w:author="Administrator" w:date="2024-11-05T19:53:45Z">
        <w:r>
          <w:rPr>
            <w:rFonts w:hint="eastAsia" w:ascii="Times New Roman" w:hAnsi="Times New Roman" w:cs="Times New Roman"/>
            <w:sz w:val="24"/>
            <w:lang w:val="en-US" w:eastAsia="zh-CN"/>
          </w:rPr>
          <w:t xml:space="preserve"> </w:t>
        </w:r>
      </w:ins>
      <w:ins w:id="494" w:author="Administrator" w:date="2024-11-05T19:53:45Z">
        <w:r>
          <w:rPr>
            <w:rFonts w:hint="eastAsia" w:ascii="Times New Roman" w:hAnsi="Times New Roman" w:cs="Times New Roman"/>
            <w:sz w:val="24"/>
          </w:rPr>
          <w:t xml:space="preserve">The hypothetical miRNA target sequences of </w:t>
        </w:r>
      </w:ins>
      <w:ins w:id="495" w:author="Administrator" w:date="2024-11-05T19:53:45Z">
        <w:r>
          <w:rPr>
            <w:rFonts w:hint="eastAsia" w:ascii="Times New Roman" w:hAnsi="Times New Roman" w:cs="Times New Roman"/>
            <w:bCs/>
            <w:i/>
            <w:iCs/>
            <w:sz w:val="24"/>
          </w:rPr>
          <w:t xml:space="preserve">CYP6CY1 </w:t>
        </w:r>
      </w:ins>
      <w:ins w:id="496" w:author="Administrator" w:date="2024-11-05T19:53:45Z">
        <w:r>
          <w:rPr>
            <w:rFonts w:hint="eastAsia" w:ascii="Times New Roman" w:hAnsi="Times New Roman" w:cs="Times New Roman"/>
            <w:sz w:val="24"/>
          </w:rPr>
          <w:t xml:space="preserve">within the </w:t>
        </w:r>
      </w:ins>
      <w:ins w:id="497" w:author="Administrator" w:date="2024-11-05T19:53:45Z">
        <w:r>
          <w:rPr>
            <w:rFonts w:ascii="Times New Roman" w:hAnsi="Times New Roman" w:eastAsia="宋体" w:cs="Times New Roman"/>
            <w:sz w:val="24"/>
          </w:rPr>
          <w:t>3′</w:t>
        </w:r>
      </w:ins>
      <w:ins w:id="498" w:author="Administrator" w:date="2024-11-05T19:53:45Z">
        <w:r>
          <w:rPr>
            <w:rFonts w:hint="eastAsia" w:ascii="Times New Roman" w:hAnsi="Times New Roman" w:cs="Times New Roman"/>
            <w:sz w:val="24"/>
          </w:rPr>
          <w:t xml:space="preserve"> UTRs transcripts was conducted by</w:t>
        </w:r>
      </w:ins>
      <w:ins w:id="499" w:author="Administrator" w:date="2024-11-05T19:53:45Z">
        <w:r>
          <w:rPr>
            <w:rFonts w:ascii="Times New Roman" w:hAnsi="Times New Roman" w:eastAsia="AdvOT863180fb" w:cs="Times New Roman"/>
            <w:color w:val="000000"/>
            <w:kern w:val="0"/>
            <w:sz w:val="24"/>
          </w:rPr>
          <w:t xml:space="preserve"> </w:t>
        </w:r>
      </w:ins>
      <w:ins w:id="500" w:author="Administrator" w:date="2024-11-05T19:53:45Z">
        <w:r>
          <w:rPr>
            <w:rFonts w:hint="eastAsia" w:ascii="Times New Roman" w:hAnsi="Times New Roman" w:eastAsia="宋体" w:cs="Times New Roman"/>
            <w:color w:val="000000"/>
            <w:kern w:val="0"/>
            <w:sz w:val="24"/>
          </w:rPr>
          <w:t>3</w:t>
        </w:r>
      </w:ins>
      <w:ins w:id="501" w:author="Administrator" w:date="2024-11-05T19:53:45Z">
        <w:r>
          <w:rPr>
            <w:rFonts w:ascii="Times New Roman" w:hAnsi="Times New Roman" w:eastAsia="AdvOT863180fb" w:cs="Times New Roman"/>
            <w:color w:val="000000"/>
            <w:kern w:val="0"/>
            <w:sz w:val="24"/>
          </w:rPr>
          <w:t xml:space="preserve"> software programs,</w:t>
        </w:r>
      </w:ins>
      <w:ins w:id="502" w:author="Administrator" w:date="2024-11-05T19:53:45Z">
        <w:r>
          <w:rPr>
            <w:rFonts w:hint="eastAsia" w:ascii="Times New Roman" w:hAnsi="Times New Roman" w:cs="Times New Roman"/>
            <w:sz w:val="24"/>
            <w:lang w:val="en-US" w:eastAsia="zh-CN"/>
          </w:rPr>
          <w:t xml:space="preserve"> showing that</w:t>
        </w:r>
      </w:ins>
      <w:ins w:id="503" w:author="Administrator" w:date="2024-11-05T19:53:45Z">
        <w:r>
          <w:rPr>
            <w:rFonts w:ascii="Times New Roman" w:hAnsi="Times New Roman" w:eastAsia="宋体" w:cs="Times New Roman"/>
            <w:color w:val="000000"/>
            <w:kern w:val="0"/>
            <w:sz w:val="24"/>
          </w:rPr>
          <w:t xml:space="preserve"> </w:t>
        </w:r>
      </w:ins>
      <w:ins w:id="504" w:author="Administrator" w:date="2024-11-06T20:11:52Z">
        <w:r>
          <w:rPr>
            <w:rFonts w:hint="eastAsia" w:ascii="Times New Roman" w:hAnsi="Times New Roman" w:eastAsia="宋体" w:cs="Times New Roman"/>
            <w:color w:val="000000"/>
            <w:kern w:val="0"/>
            <w:sz w:val="24"/>
            <w:lang w:eastAsia="zh-CN"/>
          </w:rPr>
          <w:t>miR-3047-3p</w:t>
        </w:r>
      </w:ins>
      <w:ins w:id="505" w:author="Administrator" w:date="2024-11-05T19:53:45Z">
        <w:r>
          <w:rPr>
            <w:rFonts w:hint="eastAsia" w:ascii="Times New Roman" w:hAnsi="Times New Roman" w:eastAsia="宋体" w:cs="Times New Roman"/>
            <w:color w:val="000000"/>
            <w:kern w:val="0"/>
            <w:sz w:val="24"/>
          </w:rPr>
          <w:t xml:space="preserve"> </w:t>
        </w:r>
      </w:ins>
      <w:ins w:id="506" w:author="Administrator" w:date="2024-11-05T19:53:45Z">
        <w:r>
          <w:rPr>
            <w:rFonts w:hint="eastAsia" w:ascii="Times New Roman" w:hAnsi="Times New Roman" w:eastAsia="宋体" w:cs="Times New Roman"/>
            <w:color w:val="000000"/>
            <w:kern w:val="0"/>
            <w:sz w:val="24"/>
            <w:lang w:val="en-US" w:eastAsia="zh-CN"/>
          </w:rPr>
          <w:t xml:space="preserve">can target for </w:t>
        </w:r>
      </w:ins>
      <w:ins w:id="507" w:author="Administrator" w:date="2024-11-05T19:53:45Z">
        <w:r>
          <w:rPr>
            <w:rFonts w:ascii="Times New Roman" w:hAnsi="Times New Roman" w:eastAsia="宋体" w:cs="Times New Roman"/>
            <w:sz w:val="24"/>
          </w:rPr>
          <w:t>3′</w:t>
        </w:r>
      </w:ins>
      <w:ins w:id="508" w:author="Administrator" w:date="2024-11-05T19:53:45Z">
        <w:r>
          <w:rPr>
            <w:rFonts w:hint="eastAsia" w:ascii="Times New Roman" w:hAnsi="Times New Roman" w:cs="Times New Roman"/>
            <w:sz w:val="24"/>
          </w:rPr>
          <w:t xml:space="preserve"> UTRs </w:t>
        </w:r>
      </w:ins>
      <w:ins w:id="509" w:author="Administrator" w:date="2024-11-05T19:53:45Z">
        <w:r>
          <w:rPr>
            <w:rFonts w:hint="eastAsia" w:ascii="Times New Roman" w:hAnsi="Times New Roman" w:cs="Times New Roman"/>
            <w:sz w:val="24"/>
            <w:lang w:val="en-US" w:eastAsia="zh-CN"/>
          </w:rPr>
          <w:t>of</w:t>
        </w:r>
      </w:ins>
      <w:ins w:id="510" w:author="Administrator" w:date="2024-11-05T19:53:45Z">
        <w:r>
          <w:rPr>
            <w:rFonts w:ascii="Times New Roman" w:hAnsi="Times New Roman" w:eastAsia="宋体" w:cs="Times New Roman"/>
            <w:color w:val="000000"/>
            <w:kern w:val="0"/>
            <w:sz w:val="24"/>
          </w:rPr>
          <w:t xml:space="preserve"> </w:t>
        </w:r>
      </w:ins>
      <w:ins w:id="511" w:author="Administrator" w:date="2024-11-05T19:53:45Z">
        <w:r>
          <w:rPr>
            <w:rFonts w:hint="eastAsia" w:ascii="Times New Roman" w:hAnsi="Times New Roman" w:eastAsia="宋体" w:cs="Times New Roman"/>
            <w:i/>
            <w:iCs/>
            <w:color w:val="000000"/>
            <w:kern w:val="0"/>
            <w:sz w:val="24"/>
          </w:rPr>
          <w:t>CYP6CY1</w:t>
        </w:r>
      </w:ins>
      <w:ins w:id="512" w:author="Administrator" w:date="2024-11-05T19:53:45Z">
        <w:r>
          <w:rPr>
            <w:rFonts w:hint="eastAsia" w:ascii="Times New Roman" w:hAnsi="Times New Roman" w:eastAsia="宋体" w:cs="Times New Roman"/>
            <w:i/>
            <w:iCs/>
            <w:color w:val="000000"/>
            <w:kern w:val="0"/>
            <w:sz w:val="24"/>
            <w:lang w:val="en-US" w:eastAsia="zh-CN"/>
          </w:rPr>
          <w:t xml:space="preserve">. </w:t>
        </w:r>
      </w:ins>
    </w:p>
    <w:p w14:paraId="40F594C0">
      <w:pPr>
        <w:spacing w:line="360" w:lineRule="auto"/>
        <w:ind w:firstLine="480" w:firstLineChars="200"/>
        <w:rPr>
          <w:ins w:id="514" w:author="Administrator" w:date="2024-11-05T19:51:31Z"/>
          <w:rFonts w:ascii="Times New Roman" w:hAnsi="Times New Roman" w:cs="Times New Roman"/>
          <w:b/>
          <w:sz w:val="24"/>
        </w:rPr>
        <w:pPrChange w:id="513" w:author="Administrator" w:date="2024-11-05T19:53:48Z">
          <w:pPr>
            <w:spacing w:line="360" w:lineRule="auto"/>
          </w:pPr>
        </w:pPrChange>
      </w:pPr>
      <w:ins w:id="515" w:author="Administrator" w:date="2024-11-05T19:53:45Z">
        <w:r>
          <w:rPr>
            <w:rFonts w:ascii="Times New Roman" w:hAnsi="Times New Roman" w:eastAsia="宋体" w:cs="Times New Roman"/>
            <w:color w:val="000000"/>
            <w:kern w:val="0"/>
            <w:sz w:val="24"/>
          </w:rPr>
          <w:t>T</w:t>
        </w:r>
      </w:ins>
      <w:ins w:id="516" w:author="Administrator" w:date="2024-11-05T19:53:45Z">
        <w:r>
          <w:rPr>
            <w:rFonts w:ascii="Times New Roman" w:hAnsi="Times New Roman" w:cs="Times New Roman"/>
            <w:color w:val="000000"/>
            <w:kern w:val="0"/>
            <w:sz w:val="24"/>
          </w:rPr>
          <w:t>o</w:t>
        </w:r>
      </w:ins>
      <w:ins w:id="517" w:author="Administrator" w:date="2024-11-05T19:53:45Z">
        <w:r>
          <w:rPr>
            <w:rFonts w:ascii="Times New Roman" w:hAnsi="Times New Roman" w:eastAsia="AdvOT863180fb" w:cs="Times New Roman"/>
            <w:color w:val="000000"/>
            <w:kern w:val="0"/>
            <w:sz w:val="24"/>
          </w:rPr>
          <w:t xml:space="preserve"> </w:t>
        </w:r>
      </w:ins>
      <w:ins w:id="518" w:author="Administrator" w:date="2024-11-05T19:53:45Z">
        <w:r>
          <w:rPr>
            <w:rFonts w:ascii="Times New Roman" w:hAnsi="Times New Roman" w:eastAsia="宋体" w:cs="Times New Roman"/>
            <w:color w:val="000000"/>
            <w:kern w:val="0"/>
            <w:sz w:val="24"/>
          </w:rPr>
          <w:t xml:space="preserve">understand </w:t>
        </w:r>
      </w:ins>
      <w:ins w:id="519" w:author="Administrator" w:date="2024-11-06T20:11:52Z">
        <w:r>
          <w:rPr>
            <w:rFonts w:hint="eastAsia" w:ascii="Times New Roman" w:hAnsi="Times New Roman" w:eastAsia="宋体" w:cs="Times New Roman"/>
            <w:color w:val="000000"/>
            <w:kern w:val="0"/>
            <w:sz w:val="24"/>
            <w:lang w:eastAsia="zh-CN"/>
          </w:rPr>
          <w:t>miR-3047-3p</w:t>
        </w:r>
      </w:ins>
      <w:ins w:id="520" w:author="Administrator" w:date="2024-11-05T19:53:45Z">
        <w:r>
          <w:rPr>
            <w:rFonts w:hint="eastAsia" w:ascii="Times New Roman" w:hAnsi="Times New Roman" w:eastAsia="宋体" w:cs="Times New Roman"/>
            <w:color w:val="000000"/>
            <w:kern w:val="0"/>
            <w:sz w:val="24"/>
          </w:rPr>
          <w:t xml:space="preserve"> </w:t>
        </w:r>
      </w:ins>
      <w:ins w:id="521" w:author="Administrator" w:date="2024-11-05T19:53:45Z">
        <w:r>
          <w:rPr>
            <w:rFonts w:ascii="Times New Roman" w:hAnsi="Times New Roman" w:eastAsia="宋体" w:cs="Times New Roman"/>
            <w:color w:val="000000"/>
            <w:kern w:val="0"/>
            <w:sz w:val="24"/>
          </w:rPr>
          <w:t xml:space="preserve">and </w:t>
        </w:r>
      </w:ins>
      <w:ins w:id="522" w:author="Administrator" w:date="2024-11-05T19:53:45Z">
        <w:r>
          <w:rPr>
            <w:rFonts w:hint="eastAsia" w:ascii="Times New Roman" w:hAnsi="Times New Roman" w:eastAsia="宋体" w:cs="Times New Roman"/>
            <w:i/>
            <w:iCs/>
            <w:color w:val="000000"/>
            <w:kern w:val="0"/>
            <w:sz w:val="24"/>
          </w:rPr>
          <w:t>CYP6CY1</w:t>
        </w:r>
      </w:ins>
      <w:ins w:id="523" w:author="Administrator" w:date="2024-11-05T19:53:45Z">
        <w:r>
          <w:rPr>
            <w:rFonts w:hint="eastAsia" w:ascii="Times New Roman" w:hAnsi="Times New Roman" w:eastAsia="宋体" w:cs="Times New Roman"/>
            <w:i w:val="0"/>
            <w:iCs w:val="0"/>
            <w:color w:val="000000"/>
            <w:kern w:val="0"/>
            <w:sz w:val="24"/>
          </w:rPr>
          <w:t xml:space="preserve"> </w:t>
        </w:r>
      </w:ins>
      <w:ins w:id="524" w:author="Administrator" w:date="2024-11-05T19:53:45Z">
        <w:r>
          <w:rPr>
            <w:rFonts w:hint="eastAsia" w:ascii="Times New Roman" w:hAnsi="Times New Roman" w:eastAsia="宋体" w:cs="Times New Roman"/>
            <w:i w:val="0"/>
            <w:iCs w:val="0"/>
            <w:color w:val="000000"/>
            <w:kern w:val="0"/>
            <w:sz w:val="24"/>
            <w:lang w:val="en-US" w:eastAsia="zh-CN"/>
          </w:rPr>
          <w:t>function</w:t>
        </w:r>
      </w:ins>
      <w:ins w:id="525" w:author="Administrator" w:date="2024-11-05T19:53:45Z">
        <w:r>
          <w:rPr>
            <w:rFonts w:hint="eastAsia" w:ascii="Times New Roman" w:hAnsi="Times New Roman" w:eastAsia="宋体" w:cs="Times New Roman"/>
            <w:i/>
            <w:iCs/>
            <w:color w:val="000000"/>
            <w:kern w:val="0"/>
            <w:sz w:val="24"/>
            <w:lang w:val="en-US" w:eastAsia="zh-CN"/>
          </w:rPr>
          <w:t xml:space="preserve"> </w:t>
        </w:r>
      </w:ins>
      <w:ins w:id="526" w:author="Administrator" w:date="2024-11-05T19:53:45Z">
        <w:r>
          <w:rPr>
            <w:rFonts w:hint="eastAsia" w:ascii="Times New Roman" w:hAnsi="Times New Roman" w:eastAsia="宋体" w:cs="Times New Roman"/>
            <w:color w:val="000000"/>
            <w:kern w:val="0"/>
            <w:sz w:val="24"/>
          </w:rPr>
          <w:t>in</w:t>
        </w:r>
      </w:ins>
      <w:ins w:id="527" w:author="Administrator" w:date="2024-11-05T19:53:45Z">
        <w:r>
          <w:rPr>
            <w:rFonts w:ascii="Times New Roman" w:hAnsi="Times New Roman" w:eastAsia="AdvOT863180fb" w:cs="Times New Roman"/>
            <w:color w:val="000000"/>
            <w:kern w:val="0"/>
            <w:sz w:val="24"/>
          </w:rPr>
          <w:t xml:space="preserve"> </w:t>
        </w:r>
      </w:ins>
      <w:ins w:id="528" w:author="Administrator" w:date="2024-11-05T19:53:45Z">
        <w:r>
          <w:rPr>
            <w:rFonts w:hint="eastAsia" w:ascii="Times New Roman" w:hAnsi="Times New Roman" w:eastAsia="宋体" w:cs="Times New Roman"/>
            <w:color w:val="000000"/>
            <w:kern w:val="0"/>
            <w:sz w:val="24"/>
            <w:lang w:val="en-US" w:eastAsia="zh-CN"/>
          </w:rPr>
          <w:t xml:space="preserve">the </w:t>
        </w:r>
      </w:ins>
      <w:ins w:id="529" w:author="Administrator" w:date="2024-11-05T19:53:45Z">
        <w:r>
          <w:rPr>
            <w:rFonts w:hint="eastAsia" w:ascii="Times New Roman" w:hAnsi="Times New Roman" w:eastAsia="宋体" w:cs="Times New Roman"/>
            <w:color w:val="000000"/>
            <w:kern w:val="0"/>
            <w:sz w:val="24"/>
          </w:rPr>
          <w:t>resistance</w:t>
        </w:r>
      </w:ins>
      <w:ins w:id="530" w:author="Administrator" w:date="2024-11-05T19:53:45Z">
        <w:r>
          <w:rPr>
            <w:rFonts w:hint="eastAsia" w:ascii="Times New Roman" w:hAnsi="Times New Roman" w:eastAsia="宋体" w:cs="Times New Roman"/>
            <w:color w:val="000000"/>
            <w:kern w:val="0"/>
            <w:sz w:val="24"/>
            <w:lang w:val="en-US" w:eastAsia="zh-CN"/>
          </w:rPr>
          <w:t xml:space="preserve"> to </w:t>
        </w:r>
      </w:ins>
      <w:ins w:id="531" w:author="Administrator" w:date="2024-11-05T19:53:45Z">
        <w:r>
          <w:rPr>
            <w:rFonts w:ascii="Times New Roman" w:hAnsi="Times New Roman" w:eastAsia="AdvOT863180fb" w:cs="Times New Roman"/>
            <w:color w:val="000000"/>
            <w:kern w:val="0"/>
            <w:sz w:val="24"/>
          </w:rPr>
          <w:t>imidacloprid</w:t>
        </w:r>
      </w:ins>
      <w:ins w:id="532" w:author="Administrator" w:date="2024-11-05T19:53:45Z">
        <w:r>
          <w:rPr>
            <w:rFonts w:hint="eastAsia" w:ascii="Times New Roman" w:hAnsi="Times New Roman" w:eastAsia="宋体" w:cs="Times New Roman"/>
            <w:color w:val="000000"/>
            <w:kern w:val="0"/>
            <w:sz w:val="24"/>
          </w:rPr>
          <w:t xml:space="preserve">, </w:t>
        </w:r>
      </w:ins>
      <w:ins w:id="533" w:author="Administrator" w:date="2024-11-06T20:11:52Z">
        <w:r>
          <w:rPr>
            <w:rFonts w:hint="eastAsia" w:ascii="Times New Roman" w:hAnsi="Times New Roman" w:eastAsia="宋体" w:cs="Times New Roman"/>
            <w:color w:val="000000"/>
            <w:kern w:val="0"/>
            <w:sz w:val="24"/>
            <w:lang w:eastAsia="zh-CN"/>
          </w:rPr>
          <w:t>miR-3047-3p</w:t>
        </w:r>
      </w:ins>
      <w:ins w:id="534" w:author="Administrator" w:date="2024-11-05T19:53:45Z">
        <w:r>
          <w:rPr>
            <w:rFonts w:hint="eastAsia" w:ascii="Times New Roman" w:hAnsi="Times New Roman" w:eastAsia="宋体" w:cs="Times New Roman"/>
            <w:color w:val="000000"/>
            <w:kern w:val="0"/>
            <w:sz w:val="24"/>
          </w:rPr>
          <w:t xml:space="preserve"> </w:t>
        </w:r>
      </w:ins>
      <w:ins w:id="535" w:author="Administrator" w:date="2024-11-05T19:53:45Z">
        <w:r>
          <w:rPr>
            <w:rFonts w:ascii="Times New Roman" w:hAnsi="Times New Roman" w:eastAsia="宋体" w:cs="Times New Roman"/>
            <w:color w:val="000000"/>
            <w:kern w:val="0"/>
            <w:sz w:val="24"/>
          </w:rPr>
          <w:t xml:space="preserve">and </w:t>
        </w:r>
      </w:ins>
      <w:ins w:id="536" w:author="Administrator" w:date="2024-11-05T19:53:45Z">
        <w:r>
          <w:rPr>
            <w:rFonts w:hint="eastAsia" w:ascii="Times New Roman" w:hAnsi="Times New Roman" w:eastAsia="宋体" w:cs="Times New Roman"/>
            <w:i/>
            <w:iCs/>
            <w:color w:val="000000"/>
            <w:kern w:val="0"/>
            <w:sz w:val="24"/>
          </w:rPr>
          <w:t>CYP6CY1</w:t>
        </w:r>
      </w:ins>
      <w:ins w:id="537" w:author="Administrator" w:date="2024-11-05T19:53:45Z">
        <w:r>
          <w:rPr>
            <w:rFonts w:ascii="Times New Roman" w:hAnsi="Times New Roman" w:eastAsia="AdvOT863180fb" w:cs="Times New Roman"/>
            <w:color w:val="000000"/>
            <w:kern w:val="0"/>
            <w:sz w:val="24"/>
          </w:rPr>
          <w:t xml:space="preserve"> expression</w:t>
        </w:r>
      </w:ins>
      <w:ins w:id="538" w:author="Administrator" w:date="2024-11-05T19:53:45Z">
        <w:r>
          <w:rPr>
            <w:rFonts w:hint="eastAsia" w:ascii="Times New Roman" w:hAnsi="Times New Roman" w:eastAsia="宋体" w:cs="Times New Roman"/>
            <w:color w:val="000000"/>
            <w:kern w:val="0"/>
            <w:sz w:val="24"/>
          </w:rPr>
          <w:t xml:space="preserve"> </w:t>
        </w:r>
      </w:ins>
      <w:ins w:id="539" w:author="Administrator" w:date="2024-11-05T19:53:45Z">
        <w:r>
          <w:rPr>
            <w:rFonts w:hint="eastAsia" w:ascii="Times New Roman" w:hAnsi="Times New Roman" w:eastAsia="宋体" w:cs="Times New Roman"/>
            <w:color w:val="000000"/>
            <w:kern w:val="0"/>
            <w:sz w:val="24"/>
            <w:lang w:val="en-US" w:eastAsia="zh-CN"/>
          </w:rPr>
          <w:t>between</w:t>
        </w:r>
      </w:ins>
      <w:ins w:id="540" w:author="Administrator" w:date="2024-11-05T19:53:45Z">
        <w:r>
          <w:rPr>
            <w:rFonts w:hint="eastAsia" w:ascii="Times New Roman" w:hAnsi="Times New Roman" w:eastAsia="宋体" w:cs="Times New Roman"/>
            <w:color w:val="000000"/>
            <w:kern w:val="0"/>
            <w:sz w:val="24"/>
          </w:rPr>
          <w:t xml:space="preserve"> SM-R and SM-S was carried out</w:t>
        </w:r>
      </w:ins>
      <w:ins w:id="541" w:author="Administrator" w:date="2024-11-05T19:53:45Z">
        <w:r>
          <w:rPr>
            <w:rFonts w:hint="eastAsia" w:ascii="Times New Roman" w:hAnsi="Times New Roman" w:eastAsia="宋体" w:cs="Times New Roman"/>
            <w:color w:val="000000"/>
            <w:kern w:val="0"/>
            <w:sz w:val="24"/>
            <w:lang w:val="en-US" w:eastAsia="zh-CN"/>
          </w:rPr>
          <w:t xml:space="preserve"> </w:t>
        </w:r>
      </w:ins>
      <w:ins w:id="542" w:author="Administrator" w:date="2024-11-05T19:53:45Z">
        <w:r>
          <w:rPr>
            <w:rFonts w:hint="eastAsia" w:ascii="Times New Roman" w:hAnsi="Times New Roman" w:eastAsia="宋体" w:cs="Times New Roman"/>
            <w:color w:val="000000"/>
            <w:kern w:val="0"/>
            <w:sz w:val="24"/>
          </w:rPr>
          <w:t>by</w:t>
        </w:r>
      </w:ins>
      <w:ins w:id="543" w:author="Administrator" w:date="2024-11-05T19:53:45Z">
        <w:r>
          <w:rPr>
            <w:rFonts w:ascii="Times New Roman" w:hAnsi="Times New Roman" w:eastAsia="宋体" w:cs="Times New Roman"/>
            <w:color w:val="000000"/>
            <w:kern w:val="0"/>
            <w:sz w:val="24"/>
          </w:rPr>
          <w:t xml:space="preserve"> qPCR. </w:t>
        </w:r>
      </w:ins>
      <w:ins w:id="544" w:author="Administrator" w:date="2024-11-05T19:53:45Z">
        <w:r>
          <w:rPr>
            <w:rFonts w:hint="eastAsia" w:ascii="Times New Roman" w:hAnsi="Times New Roman" w:eastAsia="宋体" w:cs="Times New Roman"/>
            <w:color w:val="000000"/>
            <w:kern w:val="0"/>
            <w:sz w:val="24"/>
          </w:rPr>
          <w:t xml:space="preserve">It showed that </w:t>
        </w:r>
      </w:ins>
      <w:ins w:id="545" w:author="Administrator" w:date="2024-11-06T20:11:52Z">
        <w:r>
          <w:rPr>
            <w:rFonts w:hint="eastAsia" w:ascii="Times New Roman" w:hAnsi="Times New Roman" w:eastAsia="宋体" w:cs="Times New Roman"/>
            <w:color w:val="000000"/>
            <w:kern w:val="0"/>
            <w:sz w:val="24"/>
            <w:lang w:eastAsia="zh-CN"/>
          </w:rPr>
          <w:t>miR-3047-3p</w:t>
        </w:r>
      </w:ins>
      <w:ins w:id="546" w:author="Administrator" w:date="2024-11-05T19:53:45Z">
        <w:r>
          <w:rPr>
            <w:rFonts w:hint="eastAsia" w:ascii="Times New Roman" w:hAnsi="Times New Roman" w:eastAsia="宋体" w:cs="Times New Roman"/>
            <w:color w:val="000000"/>
            <w:kern w:val="0"/>
            <w:sz w:val="24"/>
          </w:rPr>
          <w:t xml:space="preserve"> </w:t>
        </w:r>
      </w:ins>
      <w:ins w:id="547" w:author="Administrator" w:date="2024-11-05T19:53:45Z">
        <w:r>
          <w:rPr>
            <w:rFonts w:hint="eastAsia" w:ascii="Times New Roman" w:hAnsi="Times New Roman" w:eastAsia="宋体" w:cs="Times New Roman"/>
            <w:color w:val="000000"/>
            <w:kern w:val="0"/>
            <w:sz w:val="24"/>
            <w:lang w:val="en-US" w:eastAsia="zh-CN"/>
          </w:rPr>
          <w:t>was</w:t>
        </w:r>
      </w:ins>
      <w:ins w:id="548" w:author="Administrator" w:date="2024-11-05T19:53:45Z">
        <w:r>
          <w:rPr>
            <w:rFonts w:ascii="Times New Roman" w:hAnsi="Times New Roman" w:eastAsia="AdvOT863180fb" w:cs="Times New Roman"/>
            <w:color w:val="000000"/>
            <w:kern w:val="0"/>
            <w:sz w:val="24"/>
          </w:rPr>
          <w:t xml:space="preserve"> </w:t>
        </w:r>
      </w:ins>
      <w:ins w:id="549" w:author="Administrator" w:date="2024-11-05T19:53:45Z">
        <w:r>
          <w:rPr>
            <w:rFonts w:hint="eastAsia" w:ascii="Times New Roman" w:hAnsi="Times New Roman" w:eastAsia="宋体" w:cs="Times New Roman"/>
            <w:color w:val="000000"/>
            <w:kern w:val="0"/>
            <w:sz w:val="24"/>
            <w:lang w:val="en-US" w:eastAsia="zh-CN"/>
          </w:rPr>
          <w:t>downregulated obviously</w:t>
        </w:r>
      </w:ins>
      <w:ins w:id="550" w:author="Administrator" w:date="2024-11-05T19:53:45Z">
        <w:r>
          <w:rPr>
            <w:rFonts w:hint="eastAsia" w:ascii="Times New Roman" w:hAnsi="Times New Roman" w:cs="Times New Roman"/>
            <w:color w:val="000000"/>
            <w:kern w:val="0"/>
            <w:sz w:val="24"/>
            <w:lang w:val="en-US" w:eastAsia="zh-CN"/>
          </w:rPr>
          <w:t xml:space="preserve"> </w:t>
        </w:r>
      </w:ins>
      <w:ins w:id="551" w:author="Administrator" w:date="2024-11-05T19:53:45Z">
        <w:r>
          <w:rPr>
            <w:rFonts w:hint="eastAsia" w:ascii="Times New Roman" w:hAnsi="Times New Roman" w:eastAsia="宋体" w:cs="Times New Roman"/>
            <w:color w:val="000000"/>
            <w:kern w:val="0"/>
            <w:sz w:val="24"/>
          </w:rPr>
          <w:t xml:space="preserve">by 45.0% </w:t>
        </w:r>
      </w:ins>
      <w:ins w:id="552" w:author="Administrator" w:date="2024-11-05T19:53:45Z">
        <w:r>
          <w:rPr>
            <w:rFonts w:ascii="Times New Roman" w:hAnsi="Times New Roman" w:eastAsia="AdvOT863180fb" w:cs="Times New Roman"/>
            <w:color w:val="000000"/>
            <w:kern w:val="0"/>
            <w:sz w:val="24"/>
          </w:rPr>
          <w:t xml:space="preserve">(Fig. </w:t>
        </w:r>
      </w:ins>
      <w:ins w:id="553" w:author="Administrator" w:date="2024-11-05T19:53:45Z">
        <w:r>
          <w:rPr>
            <w:rFonts w:ascii="Times New Roman" w:hAnsi="Times New Roman" w:eastAsia="宋体" w:cs="Times New Roman"/>
            <w:color w:val="000000"/>
            <w:kern w:val="0"/>
            <w:sz w:val="24"/>
          </w:rPr>
          <w:t>1</w:t>
        </w:r>
      </w:ins>
      <w:ins w:id="554" w:author="Administrator" w:date="2024-11-05T19:53:45Z">
        <w:r>
          <w:rPr>
            <w:rFonts w:ascii="Times New Roman" w:hAnsi="Times New Roman" w:eastAsia="AdvOT863180fb" w:cs="Times New Roman"/>
            <w:color w:val="000000"/>
            <w:kern w:val="0"/>
            <w:sz w:val="24"/>
          </w:rPr>
          <w:t>A)</w:t>
        </w:r>
      </w:ins>
      <w:ins w:id="555" w:author="Administrator" w:date="2024-11-05T19:53:45Z">
        <w:r>
          <w:rPr>
            <w:rFonts w:ascii="Times New Roman" w:hAnsi="Times New Roman" w:eastAsia="宋体" w:cs="Times New Roman"/>
            <w:color w:val="000000"/>
            <w:kern w:val="0"/>
            <w:sz w:val="24"/>
          </w:rPr>
          <w:t xml:space="preserve">, </w:t>
        </w:r>
      </w:ins>
      <w:ins w:id="556" w:author="Administrator" w:date="2024-11-05T19:53:45Z">
        <w:r>
          <w:rPr>
            <w:rFonts w:hint="eastAsia" w:ascii="Times New Roman" w:hAnsi="Times New Roman" w:eastAsia="宋体" w:cs="Times New Roman"/>
            <w:color w:val="000000"/>
            <w:kern w:val="0"/>
            <w:sz w:val="24"/>
            <w:lang w:val="en-US" w:eastAsia="zh-CN"/>
          </w:rPr>
          <w:t>w</w:t>
        </w:r>
      </w:ins>
      <w:ins w:id="557" w:author="Administrator" w:date="2024-11-05T19:53:45Z">
        <w:r>
          <w:rPr>
            <w:rFonts w:hint="eastAsia" w:ascii="Times New Roman" w:hAnsi="Times New Roman" w:eastAsia="宋体" w:cs="Times New Roman"/>
            <w:color w:val="000000"/>
            <w:kern w:val="0"/>
            <w:sz w:val="24"/>
          </w:rPr>
          <w:t>hile</w:t>
        </w:r>
      </w:ins>
      <w:ins w:id="558" w:author="Administrator" w:date="2024-11-05T19:53:45Z">
        <w:r>
          <w:rPr>
            <w:rFonts w:ascii="Times New Roman" w:hAnsi="Times New Roman" w:eastAsia="AdvOT863180fb" w:cs="Times New Roman"/>
            <w:color w:val="000000"/>
            <w:kern w:val="0"/>
            <w:sz w:val="24"/>
          </w:rPr>
          <w:t xml:space="preserve"> </w:t>
        </w:r>
      </w:ins>
      <w:ins w:id="559" w:author="Administrator" w:date="2024-11-05T19:53:45Z">
        <w:r>
          <w:rPr>
            <w:rFonts w:hint="eastAsia" w:ascii="Times New Roman" w:hAnsi="Times New Roman" w:eastAsia="宋体" w:cs="Times New Roman"/>
            <w:i/>
            <w:color w:val="000000"/>
            <w:kern w:val="0"/>
            <w:sz w:val="24"/>
          </w:rPr>
          <w:t>CYP6CY1</w:t>
        </w:r>
      </w:ins>
      <w:ins w:id="560" w:author="Administrator" w:date="2024-11-05T19:53:45Z">
        <w:r>
          <w:rPr>
            <w:rFonts w:ascii="Times New Roman" w:hAnsi="Times New Roman" w:eastAsia="AdvOT863180fb" w:cs="Times New Roman"/>
            <w:color w:val="000000"/>
            <w:kern w:val="0"/>
            <w:sz w:val="24"/>
          </w:rPr>
          <w:t xml:space="preserve"> expression</w:t>
        </w:r>
      </w:ins>
      <w:ins w:id="561" w:author="Administrator" w:date="2024-11-05T19:53:45Z">
        <w:r>
          <w:rPr>
            <w:rFonts w:hint="eastAsia" w:ascii="Times New Roman" w:hAnsi="Times New Roman" w:eastAsia="宋体" w:cs="Times New Roman"/>
            <w:color w:val="000000"/>
            <w:kern w:val="0"/>
            <w:sz w:val="24"/>
            <w:lang w:val="en-US" w:eastAsia="zh-CN"/>
          </w:rPr>
          <w:t xml:space="preserve"> was</w:t>
        </w:r>
      </w:ins>
      <w:ins w:id="562" w:author="Administrator" w:date="2024-11-05T19:53:45Z">
        <w:r>
          <w:rPr>
            <w:rFonts w:hint="eastAsia" w:ascii="Times New Roman" w:hAnsi="Times New Roman" w:eastAsia="宋体" w:cs="Times New Roman"/>
            <w:color w:val="000000"/>
            <w:kern w:val="0"/>
            <w:sz w:val="24"/>
          </w:rPr>
          <w:t xml:space="preserve"> </w:t>
        </w:r>
      </w:ins>
      <w:ins w:id="563" w:author="Administrator" w:date="2024-11-05T19:53:45Z">
        <w:r>
          <w:rPr>
            <w:rFonts w:hint="eastAsia" w:ascii="Times New Roman" w:hAnsi="Times New Roman" w:eastAsia="宋体" w:cs="Times New Roman"/>
            <w:color w:val="000000"/>
            <w:kern w:val="0"/>
            <w:sz w:val="24"/>
            <w:lang w:val="en-US" w:eastAsia="zh-CN"/>
          </w:rPr>
          <w:t>upregulated</w:t>
        </w:r>
      </w:ins>
      <w:ins w:id="564" w:author="Administrator" w:date="2024-11-05T19:53:45Z">
        <w:r>
          <w:rPr>
            <w:rFonts w:ascii="Times New Roman" w:hAnsi="Times New Roman" w:cs="Times New Roman"/>
            <w:color w:val="000000"/>
            <w:kern w:val="0"/>
            <w:sz w:val="24"/>
          </w:rPr>
          <w:t xml:space="preserve"> </w:t>
        </w:r>
      </w:ins>
      <w:ins w:id="565" w:author="Administrator" w:date="2024-11-05T19:53:45Z">
        <w:r>
          <w:rPr>
            <w:rFonts w:hint="eastAsia" w:ascii="Times New Roman" w:hAnsi="Times New Roman" w:eastAsia="宋体" w:cs="Times New Roman"/>
            <w:color w:val="000000"/>
            <w:kern w:val="0"/>
            <w:sz w:val="24"/>
            <w:lang w:val="en-US" w:eastAsia="zh-CN"/>
          </w:rPr>
          <w:t>obviously</w:t>
        </w:r>
      </w:ins>
      <w:ins w:id="566" w:author="Administrator" w:date="2024-11-05T19:53:45Z">
        <w:r>
          <w:rPr>
            <w:rFonts w:hint="eastAsia" w:ascii="Times New Roman" w:hAnsi="Times New Roman" w:eastAsia="宋体" w:cs="Times New Roman"/>
            <w:color w:val="000000"/>
            <w:kern w:val="0"/>
            <w:sz w:val="24"/>
          </w:rPr>
          <w:t xml:space="preserve"> by 2.23-fold</w:t>
        </w:r>
      </w:ins>
      <w:ins w:id="567" w:author="Administrator" w:date="2024-11-05T19:53:45Z">
        <w:r>
          <w:rPr>
            <w:rFonts w:ascii="Times New Roman" w:hAnsi="Times New Roman" w:eastAsia="AdvOT863180fb" w:cs="Times New Roman"/>
            <w:color w:val="000000"/>
            <w:kern w:val="0"/>
            <w:sz w:val="24"/>
          </w:rPr>
          <w:t xml:space="preserve"> </w:t>
        </w:r>
      </w:ins>
      <w:ins w:id="568" w:author="Administrator" w:date="2024-11-05T19:53:45Z">
        <w:r>
          <w:rPr>
            <w:rFonts w:hint="eastAsia" w:ascii="Times New Roman" w:hAnsi="Times New Roman" w:eastAsia="宋体" w:cs="Times New Roman"/>
            <w:color w:val="000000"/>
            <w:kern w:val="0"/>
            <w:sz w:val="24"/>
          </w:rPr>
          <w:t xml:space="preserve">in SM-R compared </w:t>
        </w:r>
      </w:ins>
      <w:ins w:id="569" w:author="Administrator" w:date="2024-11-05T19:53:45Z">
        <w:r>
          <w:rPr>
            <w:rFonts w:hint="eastAsia" w:ascii="Times New Roman" w:hAnsi="Times New Roman" w:eastAsia="宋体" w:cs="Times New Roman"/>
            <w:color w:val="000000"/>
            <w:kern w:val="0"/>
            <w:sz w:val="24"/>
            <w:lang w:val="en-US" w:eastAsia="zh-CN"/>
          </w:rPr>
          <w:t>with</w:t>
        </w:r>
      </w:ins>
      <w:ins w:id="570" w:author="Administrator" w:date="2024-11-05T19:53:45Z">
        <w:r>
          <w:rPr>
            <w:rFonts w:hint="eastAsia" w:ascii="Times New Roman" w:hAnsi="Times New Roman" w:eastAsia="宋体" w:cs="Times New Roman"/>
            <w:color w:val="000000"/>
            <w:kern w:val="0"/>
            <w:sz w:val="24"/>
          </w:rPr>
          <w:t xml:space="preserve"> SM-S</w:t>
        </w:r>
      </w:ins>
      <w:ins w:id="571" w:author="Administrator" w:date="2024-11-05T19:53:45Z">
        <w:r>
          <w:rPr>
            <w:rFonts w:ascii="Times New Roman" w:hAnsi="Times New Roman" w:eastAsia="AdvOT863180fb" w:cs="Times New Roman"/>
            <w:color w:val="000000"/>
            <w:kern w:val="0"/>
            <w:sz w:val="24"/>
          </w:rPr>
          <w:t xml:space="preserve"> (Fig. </w:t>
        </w:r>
      </w:ins>
      <w:ins w:id="572" w:author="Administrator" w:date="2024-11-05T19:53:45Z">
        <w:r>
          <w:rPr>
            <w:rFonts w:ascii="Times New Roman" w:hAnsi="Times New Roman" w:eastAsia="宋体" w:cs="Times New Roman"/>
            <w:color w:val="000000"/>
            <w:kern w:val="0"/>
            <w:sz w:val="24"/>
          </w:rPr>
          <w:t>1</w:t>
        </w:r>
      </w:ins>
      <w:ins w:id="573" w:author="Administrator" w:date="2024-11-05T19:53:45Z">
        <w:r>
          <w:rPr>
            <w:rFonts w:ascii="Times New Roman" w:hAnsi="Times New Roman" w:eastAsia="AdvOT863180fb" w:cs="Times New Roman"/>
            <w:color w:val="000000"/>
            <w:kern w:val="0"/>
            <w:sz w:val="24"/>
          </w:rPr>
          <w:t>B). Th</w:t>
        </w:r>
      </w:ins>
      <w:ins w:id="574" w:author="Administrator" w:date="2024-11-05T19:53:45Z">
        <w:r>
          <w:rPr>
            <w:rFonts w:hint="eastAsia" w:ascii="Times New Roman" w:hAnsi="Times New Roman" w:eastAsia="宋体" w:cs="Times New Roman"/>
            <w:color w:val="000000"/>
            <w:kern w:val="0"/>
            <w:sz w:val="24"/>
            <w:lang w:val="en-US" w:eastAsia="zh-CN"/>
          </w:rPr>
          <w:t>is indicat</w:t>
        </w:r>
      </w:ins>
      <w:ins w:id="575" w:author="Administrator" w:date="2024-11-05T19:53:45Z">
        <w:r>
          <w:rPr>
            <w:rFonts w:ascii="Times New Roman" w:hAnsi="Times New Roman" w:eastAsia="AdvOT863180fb" w:cs="Times New Roman"/>
            <w:color w:val="000000"/>
            <w:kern w:val="0"/>
            <w:sz w:val="24"/>
          </w:rPr>
          <w:t>ed</w:t>
        </w:r>
      </w:ins>
      <w:ins w:id="576" w:author="Administrator" w:date="2024-11-05T19:53:45Z">
        <w:r>
          <w:rPr>
            <w:rFonts w:hint="eastAsia" w:ascii="Times New Roman" w:hAnsi="Times New Roman" w:eastAsia="宋体" w:cs="Times New Roman"/>
            <w:color w:val="000000"/>
            <w:kern w:val="0"/>
            <w:sz w:val="24"/>
          </w:rPr>
          <w:t xml:space="preserve"> </w:t>
        </w:r>
      </w:ins>
      <w:ins w:id="577" w:author="Administrator" w:date="2024-11-05T19:53:45Z">
        <w:r>
          <w:rPr>
            <w:rFonts w:hint="eastAsia" w:ascii="Times New Roman" w:hAnsi="Times New Roman" w:eastAsia="宋体" w:cs="Times New Roman"/>
            <w:i/>
            <w:color w:val="000000"/>
            <w:kern w:val="0"/>
            <w:sz w:val="24"/>
          </w:rPr>
          <w:t>CYP6CY1</w:t>
        </w:r>
      </w:ins>
      <w:ins w:id="578" w:author="Administrator" w:date="2024-11-05T19:53:45Z">
        <w:r>
          <w:rPr>
            <w:rFonts w:ascii="Times New Roman" w:hAnsi="Times New Roman" w:eastAsia="AdvOT863180fb" w:cs="Times New Roman"/>
            <w:i/>
            <w:color w:val="000000"/>
            <w:kern w:val="0"/>
            <w:sz w:val="24"/>
          </w:rPr>
          <w:t xml:space="preserve"> </w:t>
        </w:r>
      </w:ins>
      <w:ins w:id="579" w:author="Administrator" w:date="2024-11-05T19:53:45Z">
        <w:r>
          <w:rPr>
            <w:rFonts w:ascii="Times New Roman" w:hAnsi="Times New Roman" w:eastAsia="AdvOT863180fb" w:cs="Times New Roman"/>
            <w:color w:val="000000"/>
            <w:kern w:val="0"/>
            <w:sz w:val="24"/>
          </w:rPr>
          <w:t xml:space="preserve">and </w:t>
        </w:r>
      </w:ins>
      <w:ins w:id="580" w:author="Administrator" w:date="2024-11-06T20:11:52Z">
        <w:r>
          <w:rPr>
            <w:rFonts w:hint="eastAsia" w:ascii="Times New Roman" w:hAnsi="Times New Roman" w:eastAsia="宋体" w:cs="Times New Roman"/>
            <w:color w:val="000000"/>
            <w:kern w:val="0"/>
            <w:sz w:val="24"/>
            <w:lang w:eastAsia="zh-CN"/>
          </w:rPr>
          <w:t>miR-3047-3p</w:t>
        </w:r>
      </w:ins>
      <w:ins w:id="581" w:author="Administrator" w:date="2024-11-05T19:53:45Z">
        <w:r>
          <w:rPr>
            <w:rFonts w:hint="eastAsia" w:ascii="Times New Roman" w:hAnsi="Times New Roman" w:eastAsia="宋体" w:cs="Times New Roman"/>
            <w:color w:val="000000"/>
            <w:kern w:val="0"/>
            <w:sz w:val="24"/>
          </w:rPr>
          <w:t xml:space="preserve"> </w:t>
        </w:r>
      </w:ins>
      <w:ins w:id="582" w:author="Administrator" w:date="2024-11-05T19:53:45Z">
        <w:r>
          <w:rPr>
            <w:rFonts w:ascii="Times New Roman" w:hAnsi="Times New Roman" w:cs="Times New Roman"/>
            <w:color w:val="000000"/>
            <w:kern w:val="0"/>
            <w:sz w:val="24"/>
          </w:rPr>
          <w:t xml:space="preserve">could be </w:t>
        </w:r>
      </w:ins>
      <w:ins w:id="583" w:author="Administrator" w:date="2024-11-05T19:53:45Z">
        <w:r>
          <w:rPr>
            <w:rFonts w:hint="eastAsia" w:ascii="Times New Roman" w:hAnsi="Times New Roman" w:cs="Times New Roman"/>
            <w:color w:val="000000"/>
            <w:kern w:val="0"/>
            <w:sz w:val="24"/>
            <w:lang w:val="en-US" w:eastAsia="zh-CN"/>
          </w:rPr>
          <w:t>involved in</w:t>
        </w:r>
      </w:ins>
      <w:ins w:id="584" w:author="Administrator" w:date="2024-11-05T19:53:45Z">
        <w:r>
          <w:rPr>
            <w:rFonts w:ascii="Times New Roman" w:hAnsi="Times New Roman" w:cs="Times New Roman"/>
            <w:color w:val="000000"/>
            <w:kern w:val="0"/>
            <w:sz w:val="24"/>
          </w:rPr>
          <w:t xml:space="preserve"> </w:t>
        </w:r>
      </w:ins>
      <w:ins w:id="585" w:author="Administrator" w:date="2024-11-05T19:53:45Z">
        <w:r>
          <w:rPr>
            <w:rFonts w:hint="eastAsia" w:ascii="Times New Roman" w:hAnsi="Times New Roman" w:cs="Times New Roman"/>
            <w:color w:val="000000"/>
            <w:kern w:val="0"/>
            <w:sz w:val="24"/>
            <w:lang w:val="en-US" w:eastAsia="zh-CN"/>
          </w:rPr>
          <w:t xml:space="preserve">the </w:t>
        </w:r>
      </w:ins>
      <w:ins w:id="586" w:author="Administrator" w:date="2024-11-05T19:53:45Z">
        <w:r>
          <w:rPr>
            <w:rFonts w:ascii="Times New Roman" w:hAnsi="Times New Roman" w:cs="Times New Roman"/>
            <w:color w:val="000000"/>
            <w:kern w:val="0"/>
            <w:sz w:val="24"/>
          </w:rPr>
          <w:t>resistance</w:t>
        </w:r>
      </w:ins>
      <w:ins w:id="587" w:author="Administrator" w:date="2024-11-05T19:53:45Z">
        <w:r>
          <w:rPr>
            <w:rFonts w:hint="eastAsia" w:ascii="Times New Roman" w:hAnsi="Times New Roman" w:cs="Times New Roman"/>
            <w:color w:val="000000"/>
            <w:kern w:val="0"/>
            <w:sz w:val="24"/>
            <w:lang w:val="en-US" w:eastAsia="zh-CN"/>
          </w:rPr>
          <w:t xml:space="preserve"> to </w:t>
        </w:r>
      </w:ins>
      <w:ins w:id="588" w:author="Administrator" w:date="2024-11-05T19:53:45Z">
        <w:r>
          <w:rPr>
            <w:rFonts w:ascii="Times New Roman" w:hAnsi="Times New Roman" w:cs="Times New Roman"/>
            <w:color w:val="000000"/>
            <w:kern w:val="0"/>
            <w:sz w:val="24"/>
          </w:rPr>
          <w:t>imidacloprid.</w:t>
        </w:r>
      </w:ins>
    </w:p>
    <w:p w14:paraId="6C2B2AB0">
      <w:pPr>
        <w:spacing w:line="360" w:lineRule="auto"/>
        <w:ind w:firstLine="0" w:firstLineChars="0"/>
        <w:rPr>
          <w:del w:id="590" w:author="Administrator" w:date="2024-11-05T19:51:30Z"/>
          <w:rFonts w:ascii="Times New Roman" w:hAnsi="Times New Roman" w:cs="Times New Roman"/>
          <w:b/>
          <w:sz w:val="24"/>
        </w:rPr>
        <w:pPrChange w:id="589" w:author="Administrator" w:date="2024-11-05T19:52:48Z">
          <w:pPr>
            <w:spacing w:line="360" w:lineRule="auto"/>
          </w:pPr>
        </w:pPrChange>
      </w:pPr>
    </w:p>
    <w:p w14:paraId="3641D7B2">
      <w:pPr>
        <w:widowControl w:val="0"/>
        <w:spacing w:line="360" w:lineRule="auto"/>
        <w:ind w:firstLine="0" w:firstLineChars="0"/>
        <w:rPr>
          <w:del w:id="592" w:author="Administrator" w:date="2024-11-05T19:53:35Z"/>
          <w:rFonts w:hint="eastAsia" w:ascii="Times New Roman" w:hAnsi="Times New Roman" w:cs="Times New Roman" w:eastAsiaTheme="minorEastAsia"/>
          <w:color w:val="000000"/>
          <w:kern w:val="0"/>
          <w:sz w:val="24"/>
          <w:highlight w:val="yellow"/>
          <w:lang w:val="en-US" w:eastAsia="zh-CN"/>
        </w:rPr>
        <w:pPrChange w:id="591" w:author="Administrator" w:date="2024-11-05T19:52:48Z">
          <w:pPr>
            <w:pStyle w:val="5"/>
            <w:widowControl/>
            <w:spacing w:line="360" w:lineRule="auto"/>
          </w:pPr>
        </w:pPrChange>
      </w:pPr>
      <w:del w:id="593" w:author="Administrator" w:date="2024-11-05T19:53:35Z">
        <w:r>
          <w:rPr>
            <w:rFonts w:hint="eastAsia" w:ascii="Times New Roman" w:hAnsi="Times New Roman" w:cs="Times New Roman"/>
            <w:sz w:val="24"/>
            <w:lang w:val="en-US" w:eastAsia="zh-CN"/>
          </w:rPr>
          <w:delText>T</w:delText>
        </w:r>
      </w:del>
      <w:del w:id="594" w:author="Administrator" w:date="2024-11-05T19:53:35Z">
        <w:r>
          <w:rPr>
            <w:rFonts w:ascii="Times New Roman" w:hAnsi="Times New Roman" w:cs="Times New Roman"/>
            <w:sz w:val="24"/>
          </w:rPr>
          <w:delText xml:space="preserve">he </w:delText>
        </w:r>
      </w:del>
      <w:del w:id="595" w:author="Administrator" w:date="2024-11-05T19:53:35Z">
        <w:r>
          <w:rPr>
            <w:rFonts w:ascii="Times New Roman" w:hAnsi="Times New Roman" w:eastAsia="宋体" w:cs="Times New Roman"/>
            <w:sz w:val="24"/>
          </w:rPr>
          <w:delText>3′/5′</w:delText>
        </w:r>
      </w:del>
      <w:del w:id="596" w:author="Administrator" w:date="2024-11-05T19:53:35Z">
        <w:r>
          <w:rPr>
            <w:rFonts w:ascii="Times New Roman" w:hAnsi="Times New Roman" w:cs="Times New Roman"/>
            <w:sz w:val="24"/>
          </w:rPr>
          <w:delText xml:space="preserve">-RACE </w:delText>
        </w:r>
      </w:del>
      <w:del w:id="597" w:author="Administrator" w:date="2024-11-05T19:53:35Z">
        <w:r>
          <w:rPr>
            <w:rFonts w:ascii="Times New Roman" w:hAnsi="Times New Roman" w:eastAsia="宋体" w:cs="Times New Roman"/>
            <w:sz w:val="24"/>
          </w:rPr>
          <w:delText>technique</w:delText>
        </w:r>
      </w:del>
      <w:del w:id="598" w:author="Administrator" w:date="2024-11-05T19:53:35Z">
        <w:r>
          <w:rPr>
            <w:rFonts w:hint="eastAsia" w:ascii="Times New Roman" w:hAnsi="Times New Roman" w:eastAsia="宋体" w:cs="Times New Roman"/>
            <w:sz w:val="24"/>
            <w:lang w:val="en-US" w:eastAsia="zh-CN"/>
          </w:rPr>
          <w:delText xml:space="preserve"> was used to amplify</w:delText>
        </w:r>
      </w:del>
      <w:del w:id="599" w:author="Administrator" w:date="2024-11-05T19:53:35Z">
        <w:r>
          <w:rPr>
            <w:rFonts w:ascii="Times New Roman" w:hAnsi="Times New Roman" w:cs="Times New Roman"/>
            <w:sz w:val="24"/>
          </w:rPr>
          <w:delText xml:space="preserve"> full</w:delText>
        </w:r>
      </w:del>
      <w:del w:id="600" w:author="Administrator" w:date="2024-11-05T19:53:35Z">
        <w:r>
          <w:rPr>
            <w:rFonts w:ascii="Times New Roman" w:hAnsi="Times New Roman" w:eastAsia="宋体" w:cs="Times New Roman"/>
            <w:sz w:val="24"/>
          </w:rPr>
          <w:delText>-</w:delText>
        </w:r>
      </w:del>
      <w:del w:id="601" w:author="Administrator" w:date="2024-11-05T19:53:35Z">
        <w:r>
          <w:rPr>
            <w:rFonts w:ascii="Times New Roman" w:hAnsi="Times New Roman" w:cs="Times New Roman"/>
            <w:sz w:val="24"/>
          </w:rPr>
          <w:delText>length sequence</w:delText>
        </w:r>
      </w:del>
      <w:del w:id="602" w:author="Administrator" w:date="2024-11-05T19:53:35Z">
        <w:r>
          <w:rPr>
            <w:rFonts w:hint="eastAsia" w:ascii="Times New Roman" w:hAnsi="Times New Roman" w:cs="Times New Roman"/>
            <w:sz w:val="24"/>
          </w:rPr>
          <w:delText xml:space="preserve"> of </w:delText>
        </w:r>
      </w:del>
      <w:del w:id="603" w:author="Administrator" w:date="2024-11-05T19:53:35Z">
        <w:r>
          <w:rPr>
            <w:rFonts w:ascii="Times New Roman" w:hAnsi="Times New Roman" w:cs="Times New Roman"/>
            <w:sz w:val="24"/>
          </w:rPr>
          <w:delText>this P450 gene</w:delText>
        </w:r>
      </w:del>
      <w:del w:id="604" w:author="Administrator" w:date="2024-11-05T19:53:35Z">
        <w:r>
          <w:rPr>
            <w:rFonts w:hint="eastAsia" w:ascii="Times New Roman" w:hAnsi="Times New Roman" w:cs="Times New Roman"/>
            <w:sz w:val="24"/>
            <w:lang w:val="en-US" w:eastAsia="zh-CN"/>
          </w:rPr>
          <w:delText xml:space="preserve"> </w:delText>
        </w:r>
      </w:del>
      <w:del w:id="605" w:author="Administrator" w:date="2024-11-05T19:53:35Z">
        <w:r>
          <w:rPr>
            <w:rFonts w:hint="eastAsia" w:ascii="Times New Roman" w:hAnsi="Times New Roman" w:cs="Times New Roman"/>
            <w:sz w:val="24"/>
          </w:rPr>
          <w:delText xml:space="preserve">from </w:delText>
        </w:r>
      </w:del>
      <w:del w:id="606" w:author="Administrator" w:date="2024-11-05T19:53:35Z">
        <w:r>
          <w:rPr>
            <w:rFonts w:hint="eastAsia" w:ascii="Times New Roman" w:hAnsi="Times New Roman" w:cs="Times New Roman"/>
            <w:i/>
            <w:iCs/>
            <w:sz w:val="24"/>
          </w:rPr>
          <w:delText>S. miscanthi</w:delText>
        </w:r>
      </w:del>
      <w:del w:id="607" w:author="Administrator" w:date="2024-11-05T19:53:35Z">
        <w:r>
          <w:rPr>
            <w:rFonts w:hint="eastAsia" w:ascii="Times New Roman" w:hAnsi="Times New Roman" w:cs="Times New Roman"/>
            <w:sz w:val="24"/>
          </w:rPr>
          <w:delText xml:space="preserve"> </w:delText>
        </w:r>
      </w:del>
      <w:del w:id="608" w:author="Administrator" w:date="2024-11-05T19:53:35Z">
        <w:r>
          <w:rPr>
            <w:rFonts w:hint="eastAsia" w:ascii="Times New Roman" w:hAnsi="Times New Roman" w:cs="Times New Roman"/>
            <w:sz w:val="24"/>
            <w:lang w:val="en-US" w:eastAsia="zh-CN"/>
          </w:rPr>
          <w:delText xml:space="preserve">according to fragment sequence of CYP6a13-like with </w:delText>
        </w:r>
      </w:del>
      <w:del w:id="609" w:author="Administrator" w:date="2024-11-05T19:53:35Z">
        <w:r>
          <w:rPr>
            <w:rFonts w:ascii="Times New Roman" w:hAnsi="Times New Roman" w:cs="Times New Roman"/>
            <w:sz w:val="24"/>
          </w:rPr>
          <w:delText>a 15</w:delText>
        </w:r>
      </w:del>
      <w:del w:id="610" w:author="Administrator" w:date="2024-11-05T19:53:35Z">
        <w:r>
          <w:rPr>
            <w:rFonts w:hint="eastAsia" w:ascii="Times New Roman" w:hAnsi="Times New Roman" w:cs="Times New Roman"/>
            <w:sz w:val="24"/>
          </w:rPr>
          <w:delText>27</w:delText>
        </w:r>
      </w:del>
      <w:del w:id="611" w:author="Administrator" w:date="2024-11-05T19:53:35Z">
        <w:r>
          <w:rPr>
            <w:rFonts w:ascii="Times New Roman" w:hAnsi="Times New Roman" w:cs="Times New Roman"/>
            <w:sz w:val="24"/>
          </w:rPr>
          <w:delText>-bp open reading frame (</w:delText>
        </w:r>
        <w:bookmarkStart w:id="37" w:name="OLE_LINK33"/>
        <w:r>
          <w:rPr>
            <w:rFonts w:ascii="Times New Roman" w:hAnsi="Times New Roman" w:cs="Times New Roman"/>
            <w:sz w:val="24"/>
          </w:rPr>
          <w:delText>ORF</w:delText>
        </w:r>
        <w:bookmarkEnd w:id="37"/>
        <w:r>
          <w:rPr>
            <w:rFonts w:ascii="Times New Roman" w:hAnsi="Times New Roman" w:cs="Times New Roman"/>
            <w:sz w:val="24"/>
          </w:rPr>
          <w:delText>) coding for 5</w:delText>
        </w:r>
      </w:del>
      <w:del w:id="612" w:author="Administrator" w:date="2024-11-05T19:53:35Z">
        <w:r>
          <w:rPr>
            <w:rFonts w:hint="eastAsia" w:ascii="Times New Roman" w:hAnsi="Times New Roman" w:cs="Times New Roman"/>
            <w:sz w:val="24"/>
          </w:rPr>
          <w:delText>09</w:delText>
        </w:r>
      </w:del>
      <w:del w:id="613" w:author="Administrator" w:date="2024-11-05T19:53:35Z">
        <w:r>
          <w:rPr>
            <w:rFonts w:ascii="Times New Roman" w:hAnsi="Times New Roman" w:cs="Times New Roman"/>
            <w:sz w:val="24"/>
          </w:rPr>
          <w:delText xml:space="preserve"> amino acid residues and a 121-bp 3′ </w:delText>
        </w:r>
      </w:del>
      <w:del w:id="614" w:author="Administrator" w:date="2024-11-05T19:53:35Z">
        <w:r>
          <w:rPr>
            <w:rFonts w:ascii="Times New Roman" w:hAnsi="Times New Roman" w:eastAsia="宋体" w:cs="Times New Roman"/>
            <w:sz w:val="24"/>
          </w:rPr>
          <w:delText>UTR</w:delText>
        </w:r>
      </w:del>
      <w:del w:id="615" w:author="Administrator" w:date="2024-11-05T19:53:35Z">
        <w:r>
          <w:rPr>
            <w:rFonts w:hint="eastAsia" w:ascii="Times New Roman" w:hAnsi="Times New Roman" w:eastAsia="宋体" w:cs="Times New Roman"/>
            <w:sz w:val="24"/>
            <w:lang w:val="en-US" w:eastAsia="zh-CN"/>
          </w:rPr>
          <w:delText xml:space="preserve">, </w:delText>
        </w:r>
      </w:del>
      <w:del w:id="616" w:author="Administrator" w:date="2024-11-05T19:53:35Z">
        <w:r>
          <w:rPr>
            <w:rFonts w:ascii="Times New Roman" w:hAnsi="Times New Roman" w:cs="Times New Roman"/>
            <w:sz w:val="24"/>
          </w:rPr>
          <w:delText xml:space="preserve">named </w:delText>
        </w:r>
      </w:del>
      <w:del w:id="617" w:author="Administrator" w:date="2024-11-05T19:53:35Z">
        <w:r>
          <w:rPr>
            <w:rFonts w:ascii="Times New Roman" w:hAnsi="Times New Roman" w:cs="Times New Roman"/>
            <w:bCs/>
            <w:i/>
            <w:iCs/>
            <w:sz w:val="24"/>
          </w:rPr>
          <w:delText>CYP6CY</w:delText>
        </w:r>
      </w:del>
      <w:del w:id="618" w:author="Administrator" w:date="2024-11-05T19:53:35Z">
        <w:r>
          <w:rPr>
            <w:rFonts w:hint="eastAsia" w:ascii="Times New Roman" w:hAnsi="Times New Roman" w:cs="Times New Roman"/>
            <w:bCs/>
            <w:i/>
            <w:iCs/>
            <w:sz w:val="24"/>
          </w:rPr>
          <w:delText>1</w:delText>
        </w:r>
      </w:del>
      <w:del w:id="619" w:author="Administrator" w:date="2024-11-05T19:53:35Z">
        <w:r>
          <w:rPr>
            <w:rFonts w:hint="eastAsia" w:ascii="Times New Roman" w:hAnsi="Times New Roman" w:cs="Times New Roman"/>
            <w:bCs/>
            <w:i/>
            <w:iCs/>
            <w:sz w:val="24"/>
            <w:lang w:val="en-US" w:eastAsia="zh-CN"/>
          </w:rPr>
          <w:delText xml:space="preserve"> </w:delText>
        </w:r>
      </w:del>
      <w:del w:id="620" w:author="Administrator" w:date="2024-11-05T19:53:35Z">
        <w:r>
          <w:rPr>
            <w:rFonts w:hint="eastAsia" w:ascii="Times New Roman" w:hAnsi="Times New Roman" w:cs="Times New Roman"/>
            <w:bCs/>
            <w:i w:val="0"/>
            <w:iCs w:val="0"/>
            <w:sz w:val="24"/>
            <w:lang w:val="en-US" w:eastAsia="zh-CN"/>
          </w:rPr>
          <w:delText>and</w:delText>
        </w:r>
      </w:del>
      <w:del w:id="621" w:author="Administrator" w:date="2024-11-05T19:53:35Z">
        <w:r>
          <w:rPr>
            <w:rFonts w:hint="eastAsia" w:ascii="Times New Roman" w:hAnsi="Times New Roman" w:cs="Times New Roman"/>
            <w:bCs/>
            <w:i/>
            <w:iCs/>
            <w:sz w:val="24"/>
            <w:lang w:val="en-US" w:eastAsia="zh-CN"/>
          </w:rPr>
          <w:delText xml:space="preserve"> </w:delText>
        </w:r>
      </w:del>
      <w:del w:id="622" w:author="Administrator" w:date="2024-11-05T19:53:35Z">
        <w:r>
          <w:rPr>
            <w:rFonts w:ascii="Times New Roman" w:hAnsi="Times New Roman" w:cs="Times New Roman"/>
            <w:sz w:val="24"/>
          </w:rPr>
          <w:delText xml:space="preserve">submitted </w:delText>
        </w:r>
      </w:del>
      <w:del w:id="623" w:author="Administrator" w:date="2024-11-05T19:53:35Z">
        <w:r>
          <w:rPr>
            <w:rFonts w:ascii="Times New Roman" w:hAnsi="Times New Roman" w:eastAsia="宋体" w:cs="Times New Roman"/>
            <w:sz w:val="24"/>
          </w:rPr>
          <w:delText xml:space="preserve">to </w:delText>
        </w:r>
      </w:del>
      <w:del w:id="624" w:author="Administrator" w:date="2024-11-05T19:53:35Z">
        <w:r>
          <w:rPr>
            <w:rFonts w:ascii="Times New Roman" w:hAnsi="Times New Roman" w:cs="Times New Roman"/>
            <w:sz w:val="24"/>
          </w:rPr>
          <w:delText xml:space="preserve">NCBI </w:delText>
        </w:r>
      </w:del>
      <w:del w:id="625" w:author="Administrator" w:date="2024-11-05T19:53:35Z">
        <w:r>
          <w:rPr>
            <w:rFonts w:hint="eastAsia" w:ascii="Times New Roman" w:hAnsi="Times New Roman" w:cs="Times New Roman"/>
            <w:sz w:val="24"/>
          </w:rPr>
          <w:delText>(A</w:delText>
        </w:r>
      </w:del>
      <w:del w:id="626" w:author="Administrator" w:date="2024-11-05T19:53:35Z">
        <w:r>
          <w:rPr>
            <w:rFonts w:ascii="Times New Roman" w:hAnsi="Times New Roman" w:cs="Times New Roman"/>
            <w:sz w:val="24"/>
          </w:rPr>
          <w:delText xml:space="preserve">ccession </w:delText>
        </w:r>
      </w:del>
      <w:del w:id="627" w:author="Administrator" w:date="2024-11-05T19:53:35Z">
        <w:r>
          <w:rPr>
            <w:rFonts w:hint="eastAsia" w:ascii="Times New Roman" w:hAnsi="Times New Roman" w:eastAsia="宋体" w:cs="Times New Roman"/>
            <w:sz w:val="24"/>
            <w:lang w:val="en-US" w:eastAsia="zh-CN"/>
          </w:rPr>
          <w:delText>No</w:delText>
        </w:r>
      </w:del>
      <w:del w:id="628" w:author="Administrator" w:date="2024-11-05T19:53:35Z">
        <w:r>
          <w:rPr>
            <w:rFonts w:hint="eastAsia" w:ascii="Times New Roman" w:hAnsi="Times New Roman" w:eastAsia="宋体" w:cs="Times New Roman"/>
            <w:sz w:val="24"/>
          </w:rPr>
          <w:delText>:</w:delText>
        </w:r>
      </w:del>
      <w:del w:id="629" w:author="Administrator" w:date="2024-11-05T19:53:35Z">
        <w:r>
          <w:rPr>
            <w:rFonts w:ascii="Times New Roman" w:hAnsi="Times New Roman" w:cs="Times New Roman"/>
            <w:sz w:val="24"/>
          </w:rPr>
          <w:delText xml:space="preserve"> </w:delText>
        </w:r>
      </w:del>
      <w:del w:id="630" w:author="Administrator" w:date="2024-11-05T19:53:35Z">
        <w:r>
          <w:rPr>
            <w:rFonts w:ascii="Times New Roman" w:hAnsi="Times New Roman" w:eastAsia="宋体" w:cs="Times New Roman"/>
            <w:sz w:val="24"/>
          </w:rPr>
          <w:delText>OR962259</w:delText>
        </w:r>
      </w:del>
      <w:del w:id="631" w:author="Administrator" w:date="2024-11-05T19:53:35Z">
        <w:r>
          <w:rPr>
            <w:rFonts w:hint="eastAsia" w:ascii="Times New Roman" w:hAnsi="Times New Roman" w:eastAsia="宋体" w:cs="Times New Roman"/>
            <w:sz w:val="24"/>
          </w:rPr>
          <w:delText>)</w:delText>
        </w:r>
      </w:del>
      <w:del w:id="632" w:author="Administrator" w:date="2024-11-05T19:53:35Z">
        <w:r>
          <w:rPr>
            <w:rFonts w:ascii="Times New Roman" w:hAnsi="Times New Roman" w:cs="Times New Roman"/>
            <w:sz w:val="24"/>
          </w:rPr>
          <w:delText>.</w:delText>
        </w:r>
      </w:del>
    </w:p>
    <w:p w14:paraId="64D6CF60">
      <w:pPr>
        <w:widowControl w:val="0"/>
        <w:spacing w:line="360" w:lineRule="auto"/>
        <w:ind w:firstLine="480" w:firstLineChars="200"/>
        <w:rPr>
          <w:del w:id="634" w:author="Administrator" w:date="2024-11-05T19:53:35Z"/>
          <w:rFonts w:hint="eastAsia" w:ascii="Times New Roman" w:hAnsi="Times New Roman" w:eastAsia="宋体" w:cs="Times New Roman"/>
          <w:i/>
          <w:iCs/>
          <w:color w:val="000000"/>
          <w:kern w:val="0"/>
          <w:sz w:val="24"/>
          <w:lang w:val="en-US" w:eastAsia="zh-CN"/>
        </w:rPr>
        <w:pPrChange w:id="633" w:author="Administrator" w:date="2024-11-05T19:52:56Z">
          <w:pPr>
            <w:widowControl/>
            <w:spacing w:line="360" w:lineRule="auto"/>
            <w:ind w:firstLine="480" w:firstLineChars="200"/>
          </w:pPr>
        </w:pPrChange>
      </w:pPr>
      <w:del w:id="635" w:author="Administrator" w:date="2024-11-05T19:53:35Z">
        <w:r>
          <w:rPr>
            <w:rFonts w:hint="eastAsia" w:ascii="Times New Roman" w:hAnsi="Times New Roman" w:cs="Times New Roman"/>
            <w:sz w:val="24"/>
          </w:rPr>
          <w:delText xml:space="preserve">The hypothetical miRNA target sequences of </w:delText>
        </w:r>
      </w:del>
      <w:del w:id="636" w:author="Administrator" w:date="2024-11-05T19:53:35Z">
        <w:r>
          <w:rPr>
            <w:rFonts w:hint="eastAsia" w:ascii="Times New Roman" w:hAnsi="Times New Roman" w:cs="Times New Roman"/>
            <w:bCs/>
            <w:i/>
            <w:iCs/>
            <w:sz w:val="24"/>
          </w:rPr>
          <w:delText xml:space="preserve">CYP6CY1 </w:delText>
        </w:r>
      </w:del>
      <w:del w:id="637" w:author="Administrator" w:date="2024-11-05T19:53:35Z">
        <w:r>
          <w:rPr>
            <w:rFonts w:hint="eastAsia" w:ascii="Times New Roman" w:hAnsi="Times New Roman" w:cs="Times New Roman"/>
            <w:sz w:val="24"/>
          </w:rPr>
          <w:delText xml:space="preserve">within the </w:delText>
        </w:r>
      </w:del>
      <w:del w:id="638" w:author="Administrator" w:date="2024-11-05T19:53:35Z">
        <w:bookmarkStart w:id="38" w:name="OLE_LINK37"/>
        <w:r>
          <w:rPr>
            <w:rFonts w:ascii="Times New Roman" w:hAnsi="Times New Roman" w:eastAsia="宋体" w:cs="Times New Roman"/>
            <w:sz w:val="24"/>
          </w:rPr>
          <w:delText>3′</w:delText>
        </w:r>
      </w:del>
      <w:del w:id="639" w:author="Administrator" w:date="2024-11-05T19:53:35Z">
        <w:r>
          <w:rPr>
            <w:rFonts w:hint="eastAsia" w:ascii="Times New Roman" w:hAnsi="Times New Roman" w:cs="Times New Roman"/>
            <w:sz w:val="24"/>
          </w:rPr>
          <w:delText xml:space="preserve"> UTRs </w:delText>
        </w:r>
        <w:bookmarkEnd w:id="38"/>
        <w:r>
          <w:rPr>
            <w:rFonts w:hint="eastAsia" w:ascii="Times New Roman" w:hAnsi="Times New Roman" w:cs="Times New Roman"/>
            <w:sz w:val="24"/>
          </w:rPr>
          <w:delText>transcripts was conducted by</w:delText>
        </w:r>
      </w:del>
      <w:del w:id="640" w:author="Administrator" w:date="2024-11-05T19:53:35Z">
        <w:r>
          <w:rPr>
            <w:rFonts w:ascii="Times New Roman" w:hAnsi="Times New Roman" w:eastAsia="AdvOT863180fb" w:cs="Times New Roman"/>
            <w:color w:val="000000"/>
            <w:kern w:val="0"/>
            <w:sz w:val="24"/>
          </w:rPr>
          <w:delText xml:space="preserve"> </w:delText>
        </w:r>
      </w:del>
      <w:del w:id="641" w:author="Administrator" w:date="2024-11-05T19:53:35Z">
        <w:r>
          <w:rPr>
            <w:rFonts w:hint="eastAsia" w:ascii="Times New Roman" w:hAnsi="Times New Roman" w:eastAsia="宋体" w:cs="Times New Roman"/>
            <w:color w:val="000000"/>
            <w:kern w:val="0"/>
            <w:sz w:val="24"/>
          </w:rPr>
          <w:delText>3</w:delText>
        </w:r>
      </w:del>
      <w:del w:id="642" w:author="Administrator" w:date="2024-11-05T19:53:35Z">
        <w:r>
          <w:rPr>
            <w:rFonts w:ascii="Times New Roman" w:hAnsi="Times New Roman" w:eastAsia="AdvOT863180fb" w:cs="Times New Roman"/>
            <w:color w:val="000000"/>
            <w:kern w:val="0"/>
            <w:sz w:val="24"/>
          </w:rPr>
          <w:delText xml:space="preserve"> software programs, miRanda</w:delText>
        </w:r>
      </w:del>
      <w:del w:id="643" w:author="Administrator" w:date="2024-11-05T19:53:35Z">
        <w:r>
          <w:rPr>
            <w:rFonts w:ascii="Times New Roman" w:hAnsi="Times New Roman" w:cs="Times New Roman"/>
            <w:color w:val="000000"/>
            <w:kern w:val="0"/>
            <w:sz w:val="24"/>
          </w:rPr>
          <w:delText xml:space="preserve"> </w:delText>
        </w:r>
      </w:del>
      <w:del w:id="644" w:author="Administrator" w:date="2024-11-05T19:53:35Z">
        <w:r>
          <w:rPr>
            <w:rFonts w:ascii="Times New Roman" w:hAnsi="Times New Roman" w:eastAsia="AdvOT863180fb" w:cs="Times New Roman"/>
            <w:color w:val="000000"/>
            <w:kern w:val="0"/>
            <w:sz w:val="24"/>
          </w:rPr>
          <w:delText>(Betel et al. 2008)</w:delText>
        </w:r>
      </w:del>
      <w:del w:id="645" w:author="Administrator" w:date="2024-11-05T19:53:35Z">
        <w:r>
          <w:rPr>
            <w:rFonts w:hint="eastAsia" w:ascii="Times New Roman" w:hAnsi="Times New Roman" w:eastAsia="宋体" w:cs="Times New Roman"/>
            <w:color w:val="000000"/>
            <w:kern w:val="0"/>
            <w:sz w:val="24"/>
          </w:rPr>
          <w:delText>,</w:delText>
        </w:r>
      </w:del>
      <w:del w:id="646" w:author="Administrator" w:date="2024-11-05T19:53:35Z">
        <w:r>
          <w:rPr>
            <w:rFonts w:ascii="Times New Roman" w:hAnsi="Times New Roman" w:eastAsia="AdvOT863180fb" w:cs="Times New Roman"/>
            <w:color w:val="000000"/>
            <w:kern w:val="0"/>
            <w:sz w:val="24"/>
          </w:rPr>
          <w:delText xml:space="preserve"> RNAhybrid</w:delText>
        </w:r>
      </w:del>
      <w:del w:id="647" w:author="Administrator" w:date="2024-11-05T19:53:35Z">
        <w:r>
          <w:rPr>
            <w:rFonts w:ascii="Times New Roman" w:hAnsi="Times New Roman" w:cs="Times New Roman"/>
            <w:color w:val="000000"/>
            <w:kern w:val="0"/>
            <w:sz w:val="24"/>
          </w:rPr>
          <w:delText xml:space="preserve"> </w:delText>
        </w:r>
      </w:del>
      <w:del w:id="648" w:author="Administrator" w:date="2024-11-05T19:53:35Z">
        <w:r>
          <w:rPr>
            <w:rFonts w:ascii="Times New Roman" w:hAnsi="Times New Roman" w:eastAsia="AdvOT863180fb" w:cs="Times New Roman"/>
            <w:color w:val="000000"/>
            <w:kern w:val="0"/>
            <w:sz w:val="24"/>
          </w:rPr>
          <w:delText xml:space="preserve">(Rehmsmeier et al., 2004), </w:delText>
        </w:r>
      </w:del>
      <w:del w:id="649" w:author="Administrator" w:date="2024-11-05T19:53:35Z">
        <w:r>
          <w:rPr>
            <w:rFonts w:ascii="Times New Roman" w:hAnsi="Times New Roman" w:eastAsia="宋体" w:cs="Times New Roman"/>
            <w:color w:val="000000"/>
            <w:kern w:val="0"/>
            <w:sz w:val="24"/>
          </w:rPr>
          <w:delText>and TargetScan</w:delText>
        </w:r>
      </w:del>
      <w:del w:id="650" w:author="Administrator" w:date="2024-11-05T19:53:35Z">
        <w:r>
          <w:rPr>
            <w:rFonts w:hint="eastAsia" w:ascii="Times New Roman" w:hAnsi="Times New Roman" w:eastAsia="宋体" w:cs="Times New Roman"/>
            <w:color w:val="000000"/>
            <w:kern w:val="0"/>
            <w:sz w:val="24"/>
          </w:rPr>
          <w:delText xml:space="preserve"> </w:delText>
        </w:r>
      </w:del>
      <w:del w:id="651" w:author="Administrator" w:date="2024-11-05T19:53:35Z">
        <w:r>
          <w:rPr>
            <w:rFonts w:ascii="Times New Roman" w:hAnsi="Times New Roman" w:cs="Times New Roman"/>
            <w:color w:val="000000"/>
            <w:sz w:val="24"/>
          </w:rPr>
          <w:delText xml:space="preserve">( </w:delText>
        </w:r>
      </w:del>
      <w:del w:id="652" w:author="Administrator" w:date="2024-11-05T19:53:35Z">
        <w:r>
          <w:rPr>
            <w:rFonts w:ascii="Times New Roman" w:hAnsi="Times New Roman" w:cs="Times New Roman"/>
            <w:color w:val="222222"/>
            <w:sz w:val="24"/>
            <w:shd w:val="clear" w:color="auto" w:fill="FFFFFF"/>
          </w:rPr>
          <w:delText>Enright</w:delText>
        </w:r>
      </w:del>
      <w:del w:id="653" w:author="Administrator" w:date="2024-11-05T19:53:35Z">
        <w:r>
          <w:rPr>
            <w:rFonts w:ascii="Times New Roman" w:hAnsi="Times New Roman" w:cs="Times New Roman"/>
            <w:color w:val="000000"/>
            <w:sz w:val="24"/>
          </w:rPr>
          <w:delText xml:space="preserve"> et al., 2003)</w:delText>
        </w:r>
      </w:del>
      <w:del w:id="654" w:author="Administrator" w:date="2024-11-05T19:53:35Z">
        <w:r>
          <w:rPr>
            <w:rFonts w:hint="eastAsia" w:ascii="Times New Roman" w:hAnsi="Times New Roman" w:cs="Times New Roman"/>
            <w:sz w:val="24"/>
            <w:lang w:val="en-US" w:eastAsia="zh-CN"/>
          </w:rPr>
          <w:delText>, showing that</w:delText>
        </w:r>
      </w:del>
      <w:del w:id="655" w:author="Administrator" w:date="2024-11-05T19:53:35Z">
        <w:r>
          <w:rPr>
            <w:rFonts w:ascii="Times New Roman" w:hAnsi="Times New Roman" w:eastAsia="宋体" w:cs="Times New Roman"/>
            <w:color w:val="000000"/>
            <w:kern w:val="0"/>
            <w:sz w:val="24"/>
          </w:rPr>
          <w:delText xml:space="preserve"> </w:delText>
        </w:r>
      </w:del>
      <w:del w:id="656" w:author="Administrator" w:date="2024-11-05T19:53:35Z">
        <w:r>
          <w:rPr>
            <w:rFonts w:hint="eastAsia" w:ascii="Times New Roman" w:hAnsi="Times New Roman" w:eastAsia="宋体" w:cs="Times New Roman"/>
            <w:color w:val="000000"/>
            <w:kern w:val="0"/>
            <w:sz w:val="24"/>
          </w:rPr>
          <w:delText xml:space="preserve">miR-3047 </w:delText>
        </w:r>
      </w:del>
      <w:del w:id="657" w:author="Administrator" w:date="2024-11-05T19:53:35Z">
        <w:r>
          <w:rPr>
            <w:rFonts w:hint="eastAsia" w:ascii="Times New Roman" w:hAnsi="Times New Roman" w:eastAsia="宋体" w:cs="Times New Roman"/>
            <w:color w:val="000000"/>
            <w:kern w:val="0"/>
            <w:sz w:val="24"/>
            <w:lang w:val="en-US" w:eastAsia="zh-CN"/>
          </w:rPr>
          <w:delText xml:space="preserve">can target for </w:delText>
        </w:r>
      </w:del>
      <w:del w:id="658" w:author="Administrator" w:date="2024-11-05T19:53:35Z">
        <w:r>
          <w:rPr>
            <w:rFonts w:ascii="Times New Roman" w:hAnsi="Times New Roman" w:eastAsia="宋体" w:cs="Times New Roman"/>
            <w:sz w:val="24"/>
          </w:rPr>
          <w:delText>3′</w:delText>
        </w:r>
      </w:del>
      <w:del w:id="659" w:author="Administrator" w:date="2024-11-05T19:53:35Z">
        <w:r>
          <w:rPr>
            <w:rFonts w:hint="eastAsia" w:ascii="Times New Roman" w:hAnsi="Times New Roman" w:cs="Times New Roman"/>
            <w:sz w:val="24"/>
          </w:rPr>
          <w:delText xml:space="preserve"> UTRs </w:delText>
        </w:r>
      </w:del>
      <w:del w:id="660" w:author="Administrator" w:date="2024-11-05T19:53:35Z">
        <w:r>
          <w:rPr>
            <w:rFonts w:hint="eastAsia" w:ascii="Times New Roman" w:hAnsi="Times New Roman" w:cs="Times New Roman"/>
            <w:sz w:val="24"/>
            <w:lang w:val="en-US" w:eastAsia="zh-CN"/>
          </w:rPr>
          <w:delText>of</w:delText>
        </w:r>
      </w:del>
      <w:del w:id="661" w:author="Administrator" w:date="2024-11-05T19:53:35Z">
        <w:r>
          <w:rPr>
            <w:rFonts w:ascii="Times New Roman" w:hAnsi="Times New Roman" w:eastAsia="宋体" w:cs="Times New Roman"/>
            <w:color w:val="000000"/>
            <w:kern w:val="0"/>
            <w:sz w:val="24"/>
          </w:rPr>
          <w:delText xml:space="preserve"> </w:delText>
        </w:r>
      </w:del>
      <w:del w:id="662" w:author="Administrator" w:date="2024-11-05T19:53:35Z">
        <w:r>
          <w:rPr>
            <w:rFonts w:hint="eastAsia" w:ascii="Times New Roman" w:hAnsi="Times New Roman" w:eastAsia="宋体" w:cs="Times New Roman"/>
            <w:i/>
            <w:iCs/>
            <w:color w:val="000000"/>
            <w:kern w:val="0"/>
            <w:sz w:val="24"/>
          </w:rPr>
          <w:delText>CYP6CY1</w:delText>
        </w:r>
      </w:del>
      <w:del w:id="663" w:author="Administrator" w:date="2024-11-05T19:53:35Z">
        <w:r>
          <w:rPr>
            <w:rFonts w:hint="eastAsia" w:ascii="Times New Roman" w:hAnsi="Times New Roman" w:eastAsia="宋体" w:cs="Times New Roman"/>
            <w:i/>
            <w:iCs/>
            <w:color w:val="000000"/>
            <w:kern w:val="0"/>
            <w:sz w:val="24"/>
            <w:lang w:val="en-US" w:eastAsia="zh-CN"/>
          </w:rPr>
          <w:delText xml:space="preserve">. </w:delText>
        </w:r>
      </w:del>
    </w:p>
    <w:p w14:paraId="5475C04E">
      <w:pPr>
        <w:spacing w:line="360" w:lineRule="auto"/>
        <w:ind w:firstLine="480" w:firstLineChars="200"/>
        <w:rPr>
          <w:del w:id="665" w:author="Administrator" w:date="2024-11-05T19:53:35Z"/>
          <w:rFonts w:ascii="Times New Roman" w:hAnsi="Times New Roman" w:cs="Times New Roman"/>
          <w:color w:val="000000"/>
          <w:kern w:val="0"/>
          <w:sz w:val="24"/>
        </w:rPr>
        <w:pPrChange w:id="664" w:author="Administrator" w:date="2024-11-05T19:52:56Z">
          <w:pPr>
            <w:pStyle w:val="5"/>
            <w:spacing w:line="360" w:lineRule="auto"/>
            <w:ind w:firstLine="480" w:firstLineChars="200"/>
          </w:pPr>
        </w:pPrChange>
      </w:pPr>
      <w:del w:id="666" w:author="Administrator" w:date="2024-11-05T19:53:35Z">
        <w:r>
          <w:rPr>
            <w:rFonts w:ascii="Times New Roman" w:hAnsi="Times New Roman" w:eastAsia="宋体" w:cs="Times New Roman"/>
            <w:color w:val="000000"/>
            <w:kern w:val="0"/>
            <w:sz w:val="24"/>
          </w:rPr>
          <w:delText>T</w:delText>
        </w:r>
      </w:del>
      <w:del w:id="667" w:author="Administrator" w:date="2024-11-05T19:53:35Z">
        <w:r>
          <w:rPr>
            <w:rFonts w:ascii="Times New Roman" w:hAnsi="Times New Roman" w:cs="Times New Roman"/>
            <w:color w:val="000000"/>
            <w:kern w:val="0"/>
            <w:sz w:val="24"/>
          </w:rPr>
          <w:delText>o</w:delText>
        </w:r>
      </w:del>
      <w:del w:id="668" w:author="Administrator" w:date="2024-11-05T19:53:35Z">
        <w:r>
          <w:rPr>
            <w:rFonts w:ascii="Times New Roman" w:hAnsi="Times New Roman" w:eastAsia="AdvOT863180fb" w:cs="Times New Roman"/>
            <w:color w:val="000000"/>
            <w:kern w:val="0"/>
            <w:sz w:val="24"/>
          </w:rPr>
          <w:delText xml:space="preserve"> </w:delText>
        </w:r>
      </w:del>
      <w:del w:id="669" w:author="Administrator" w:date="2024-11-05T19:53:35Z">
        <w:r>
          <w:rPr>
            <w:rFonts w:ascii="Times New Roman" w:hAnsi="Times New Roman" w:eastAsia="宋体" w:cs="Times New Roman"/>
            <w:color w:val="000000"/>
            <w:kern w:val="0"/>
            <w:sz w:val="24"/>
          </w:rPr>
          <w:delText xml:space="preserve">understand </w:delText>
        </w:r>
      </w:del>
      <w:del w:id="670" w:author="Administrator" w:date="2024-11-05T19:53:35Z">
        <w:r>
          <w:rPr>
            <w:rFonts w:hint="eastAsia" w:ascii="Times New Roman" w:hAnsi="Times New Roman" w:eastAsia="宋体" w:cs="Times New Roman"/>
            <w:color w:val="000000"/>
            <w:kern w:val="0"/>
            <w:sz w:val="24"/>
          </w:rPr>
          <w:delText xml:space="preserve">miR-3047 </w:delText>
        </w:r>
      </w:del>
      <w:del w:id="671" w:author="Administrator" w:date="2024-11-05T19:53:35Z">
        <w:r>
          <w:rPr>
            <w:rFonts w:ascii="Times New Roman" w:hAnsi="Times New Roman" w:eastAsia="宋体" w:cs="Times New Roman"/>
            <w:color w:val="000000"/>
            <w:kern w:val="0"/>
            <w:sz w:val="24"/>
          </w:rPr>
          <w:delText xml:space="preserve">and </w:delText>
        </w:r>
      </w:del>
      <w:del w:id="672" w:author="Administrator" w:date="2024-11-05T19:53:35Z">
        <w:bookmarkStart w:id="39" w:name="OLE_LINK5"/>
        <w:r>
          <w:rPr>
            <w:rFonts w:hint="eastAsia" w:ascii="Times New Roman" w:hAnsi="Times New Roman" w:eastAsia="宋体" w:cs="Times New Roman"/>
            <w:i/>
            <w:iCs/>
            <w:color w:val="000000"/>
            <w:kern w:val="0"/>
            <w:sz w:val="24"/>
          </w:rPr>
          <w:delText>CYP6CY1</w:delText>
        </w:r>
      </w:del>
      <w:del w:id="673" w:author="Administrator" w:date="2024-11-05T19:53:35Z">
        <w:r>
          <w:rPr>
            <w:rFonts w:hint="eastAsia" w:ascii="Times New Roman" w:hAnsi="Times New Roman" w:eastAsia="宋体" w:cs="Times New Roman"/>
            <w:i w:val="0"/>
            <w:iCs w:val="0"/>
            <w:color w:val="000000"/>
            <w:kern w:val="0"/>
            <w:sz w:val="24"/>
          </w:rPr>
          <w:delText xml:space="preserve"> </w:delText>
        </w:r>
        <w:bookmarkEnd w:id="39"/>
      </w:del>
      <w:del w:id="674" w:author="Administrator" w:date="2024-11-05T19:53:35Z">
        <w:r>
          <w:rPr>
            <w:rFonts w:hint="eastAsia" w:ascii="Times New Roman" w:hAnsi="Times New Roman" w:eastAsia="宋体" w:cs="Times New Roman"/>
            <w:i w:val="0"/>
            <w:iCs w:val="0"/>
            <w:color w:val="000000"/>
            <w:kern w:val="0"/>
            <w:sz w:val="24"/>
            <w:lang w:val="en-US" w:eastAsia="zh-CN"/>
          </w:rPr>
          <w:delText>function</w:delText>
        </w:r>
      </w:del>
      <w:del w:id="675" w:author="Administrator" w:date="2024-11-05T19:53:35Z">
        <w:r>
          <w:rPr>
            <w:rFonts w:hint="eastAsia" w:ascii="Times New Roman" w:hAnsi="Times New Roman" w:eastAsia="宋体" w:cs="Times New Roman"/>
            <w:i/>
            <w:iCs/>
            <w:color w:val="000000"/>
            <w:kern w:val="0"/>
            <w:sz w:val="24"/>
            <w:lang w:val="en-US" w:eastAsia="zh-CN"/>
          </w:rPr>
          <w:delText xml:space="preserve"> </w:delText>
        </w:r>
      </w:del>
      <w:del w:id="676" w:author="Administrator" w:date="2024-11-05T19:53:35Z">
        <w:r>
          <w:rPr>
            <w:rFonts w:hint="eastAsia" w:ascii="Times New Roman" w:hAnsi="Times New Roman" w:eastAsia="宋体" w:cs="Times New Roman"/>
            <w:color w:val="000000"/>
            <w:kern w:val="0"/>
            <w:sz w:val="24"/>
          </w:rPr>
          <w:delText>in</w:delText>
        </w:r>
      </w:del>
      <w:del w:id="677" w:author="Administrator" w:date="2024-11-05T19:53:35Z">
        <w:r>
          <w:rPr>
            <w:rFonts w:ascii="Times New Roman" w:hAnsi="Times New Roman" w:eastAsia="AdvOT863180fb" w:cs="Times New Roman"/>
            <w:color w:val="000000"/>
            <w:kern w:val="0"/>
            <w:sz w:val="24"/>
          </w:rPr>
          <w:delText xml:space="preserve"> </w:delText>
        </w:r>
      </w:del>
      <w:del w:id="678" w:author="Administrator" w:date="2024-11-05T19:53:35Z">
        <w:r>
          <w:rPr>
            <w:rFonts w:hint="eastAsia" w:ascii="Times New Roman" w:hAnsi="Times New Roman" w:eastAsia="宋体" w:cs="Times New Roman"/>
            <w:color w:val="000000"/>
            <w:kern w:val="0"/>
            <w:sz w:val="24"/>
            <w:lang w:val="en-US" w:eastAsia="zh-CN"/>
          </w:rPr>
          <w:delText xml:space="preserve">the </w:delText>
        </w:r>
      </w:del>
      <w:del w:id="679" w:author="Administrator" w:date="2024-11-05T19:53:35Z">
        <w:r>
          <w:rPr>
            <w:rFonts w:hint="eastAsia" w:ascii="Times New Roman" w:hAnsi="Times New Roman" w:eastAsia="宋体" w:cs="Times New Roman"/>
            <w:color w:val="000000"/>
            <w:kern w:val="0"/>
            <w:sz w:val="24"/>
          </w:rPr>
          <w:delText>resistance</w:delText>
        </w:r>
      </w:del>
      <w:del w:id="680" w:author="Administrator" w:date="2024-11-05T19:53:35Z">
        <w:r>
          <w:rPr>
            <w:rFonts w:hint="eastAsia" w:ascii="Times New Roman" w:hAnsi="Times New Roman" w:eastAsia="宋体" w:cs="Times New Roman"/>
            <w:color w:val="000000"/>
            <w:kern w:val="0"/>
            <w:sz w:val="24"/>
            <w:lang w:val="en-US" w:eastAsia="zh-CN"/>
          </w:rPr>
          <w:delText xml:space="preserve"> to </w:delText>
        </w:r>
      </w:del>
      <w:del w:id="681" w:author="Administrator" w:date="2024-11-05T19:53:35Z">
        <w:r>
          <w:rPr>
            <w:rFonts w:ascii="Times New Roman" w:hAnsi="Times New Roman" w:eastAsia="AdvOT863180fb" w:cs="Times New Roman"/>
            <w:color w:val="000000"/>
            <w:kern w:val="0"/>
            <w:sz w:val="24"/>
          </w:rPr>
          <w:delText>imidacloprid</w:delText>
        </w:r>
      </w:del>
      <w:del w:id="682" w:author="Administrator" w:date="2024-11-05T19:53:35Z">
        <w:r>
          <w:rPr>
            <w:rFonts w:hint="eastAsia" w:ascii="Times New Roman" w:hAnsi="Times New Roman" w:eastAsia="宋体" w:cs="Times New Roman"/>
            <w:color w:val="000000"/>
            <w:kern w:val="0"/>
            <w:sz w:val="24"/>
          </w:rPr>
          <w:delText xml:space="preserve">, miR-3047 </w:delText>
        </w:r>
      </w:del>
      <w:del w:id="683" w:author="Administrator" w:date="2024-11-05T19:53:35Z">
        <w:r>
          <w:rPr>
            <w:rFonts w:ascii="Times New Roman" w:hAnsi="Times New Roman" w:eastAsia="宋体" w:cs="Times New Roman"/>
            <w:color w:val="000000"/>
            <w:kern w:val="0"/>
            <w:sz w:val="24"/>
          </w:rPr>
          <w:delText xml:space="preserve">and </w:delText>
        </w:r>
      </w:del>
      <w:del w:id="684" w:author="Administrator" w:date="2024-11-05T19:53:35Z">
        <w:r>
          <w:rPr>
            <w:rFonts w:hint="eastAsia" w:ascii="Times New Roman" w:hAnsi="Times New Roman" w:eastAsia="宋体" w:cs="Times New Roman"/>
            <w:i/>
            <w:iCs/>
            <w:color w:val="000000"/>
            <w:kern w:val="0"/>
            <w:sz w:val="24"/>
          </w:rPr>
          <w:delText>CYP6CY1</w:delText>
        </w:r>
      </w:del>
      <w:del w:id="685" w:author="Administrator" w:date="2024-11-05T19:53:35Z">
        <w:r>
          <w:rPr>
            <w:rFonts w:ascii="Times New Roman" w:hAnsi="Times New Roman" w:eastAsia="AdvOT863180fb" w:cs="Times New Roman"/>
            <w:color w:val="000000"/>
            <w:kern w:val="0"/>
            <w:sz w:val="24"/>
          </w:rPr>
          <w:delText xml:space="preserve"> expression</w:delText>
        </w:r>
      </w:del>
      <w:del w:id="686" w:author="Administrator" w:date="2024-11-05T19:53:35Z">
        <w:r>
          <w:rPr>
            <w:rFonts w:hint="eastAsia" w:ascii="Times New Roman" w:hAnsi="Times New Roman" w:eastAsia="宋体" w:cs="Times New Roman"/>
            <w:color w:val="000000"/>
            <w:kern w:val="0"/>
            <w:sz w:val="24"/>
          </w:rPr>
          <w:delText xml:space="preserve"> </w:delText>
        </w:r>
      </w:del>
      <w:del w:id="687" w:author="Administrator" w:date="2024-11-05T19:53:35Z">
        <w:r>
          <w:rPr>
            <w:rFonts w:hint="eastAsia" w:ascii="Times New Roman" w:hAnsi="Times New Roman" w:eastAsia="宋体" w:cs="Times New Roman"/>
            <w:color w:val="000000"/>
            <w:kern w:val="0"/>
            <w:sz w:val="24"/>
            <w:lang w:val="en-US" w:eastAsia="zh-CN"/>
          </w:rPr>
          <w:delText>between</w:delText>
        </w:r>
      </w:del>
      <w:del w:id="688" w:author="Administrator" w:date="2024-11-05T19:53:35Z">
        <w:r>
          <w:rPr>
            <w:rFonts w:hint="eastAsia" w:ascii="Times New Roman" w:hAnsi="Times New Roman" w:eastAsia="宋体" w:cs="Times New Roman"/>
            <w:color w:val="000000"/>
            <w:kern w:val="0"/>
            <w:sz w:val="24"/>
          </w:rPr>
          <w:delText xml:space="preserve"> SM-R and SM-S was carried out</w:delText>
        </w:r>
      </w:del>
      <w:del w:id="689" w:author="Administrator" w:date="2024-11-05T19:53:35Z">
        <w:r>
          <w:rPr>
            <w:rFonts w:hint="eastAsia" w:ascii="Times New Roman" w:hAnsi="Times New Roman" w:eastAsia="宋体" w:cs="Times New Roman"/>
            <w:color w:val="000000"/>
            <w:kern w:val="0"/>
            <w:sz w:val="24"/>
            <w:lang w:val="en-US" w:eastAsia="zh-CN"/>
          </w:rPr>
          <w:delText xml:space="preserve"> </w:delText>
        </w:r>
      </w:del>
      <w:del w:id="690" w:author="Administrator" w:date="2024-11-05T19:53:35Z">
        <w:r>
          <w:rPr>
            <w:rFonts w:hint="eastAsia" w:ascii="Times New Roman" w:hAnsi="Times New Roman" w:eastAsia="宋体" w:cs="Times New Roman"/>
            <w:color w:val="000000"/>
            <w:kern w:val="0"/>
            <w:sz w:val="24"/>
          </w:rPr>
          <w:delText>by</w:delText>
        </w:r>
      </w:del>
      <w:del w:id="691" w:author="Administrator" w:date="2024-11-05T19:53:35Z">
        <w:r>
          <w:rPr>
            <w:rFonts w:ascii="Times New Roman" w:hAnsi="Times New Roman" w:eastAsia="宋体" w:cs="Times New Roman"/>
            <w:color w:val="000000"/>
            <w:kern w:val="0"/>
            <w:sz w:val="24"/>
          </w:rPr>
          <w:delText xml:space="preserve"> qRT-PCR. </w:delText>
        </w:r>
      </w:del>
      <w:del w:id="692" w:author="Administrator" w:date="2024-11-05T19:53:35Z">
        <w:r>
          <w:rPr>
            <w:rFonts w:hint="eastAsia" w:ascii="Times New Roman" w:hAnsi="Times New Roman" w:eastAsia="宋体" w:cs="Times New Roman"/>
            <w:color w:val="000000"/>
            <w:kern w:val="0"/>
            <w:sz w:val="24"/>
          </w:rPr>
          <w:delText xml:space="preserve">It showed that miR-3047 </w:delText>
        </w:r>
      </w:del>
      <w:del w:id="693" w:author="Administrator" w:date="2024-11-05T19:53:35Z">
        <w:r>
          <w:rPr>
            <w:rFonts w:hint="eastAsia" w:ascii="Times New Roman" w:hAnsi="Times New Roman" w:eastAsia="宋体" w:cs="Times New Roman"/>
            <w:color w:val="000000"/>
            <w:kern w:val="0"/>
            <w:sz w:val="24"/>
            <w:lang w:val="en-US" w:eastAsia="zh-CN"/>
          </w:rPr>
          <w:delText>was</w:delText>
        </w:r>
      </w:del>
      <w:del w:id="694" w:author="Administrator" w:date="2024-11-05T19:53:35Z">
        <w:r>
          <w:rPr>
            <w:rFonts w:ascii="Times New Roman" w:hAnsi="Times New Roman" w:eastAsia="AdvOT863180fb" w:cs="Times New Roman"/>
            <w:color w:val="000000"/>
            <w:kern w:val="0"/>
            <w:sz w:val="24"/>
          </w:rPr>
          <w:delText xml:space="preserve"> </w:delText>
        </w:r>
      </w:del>
      <w:del w:id="695" w:author="Administrator" w:date="2024-11-05T19:53:35Z">
        <w:bookmarkStart w:id="40" w:name="OLE_LINK38"/>
        <w:r>
          <w:rPr>
            <w:rFonts w:hint="eastAsia" w:ascii="Times New Roman" w:hAnsi="Times New Roman" w:eastAsia="宋体" w:cs="Times New Roman"/>
            <w:color w:val="000000"/>
            <w:kern w:val="0"/>
            <w:sz w:val="24"/>
            <w:lang w:val="en-US" w:eastAsia="zh-CN"/>
          </w:rPr>
          <w:delText>downregulated</w:delText>
        </w:r>
        <w:bookmarkEnd w:id="40"/>
        <w:r>
          <w:rPr>
            <w:rFonts w:hint="eastAsia" w:ascii="Times New Roman" w:hAnsi="Times New Roman" w:eastAsia="宋体" w:cs="Times New Roman"/>
            <w:color w:val="000000"/>
            <w:kern w:val="0"/>
            <w:sz w:val="24"/>
            <w:lang w:val="en-US" w:eastAsia="zh-CN"/>
          </w:rPr>
          <w:delText xml:space="preserve"> obviously</w:delText>
        </w:r>
      </w:del>
      <w:del w:id="696" w:author="Administrator" w:date="2024-11-05T19:53:35Z">
        <w:r>
          <w:rPr>
            <w:rFonts w:hint="eastAsia" w:ascii="Times New Roman" w:hAnsi="Times New Roman" w:cs="Times New Roman"/>
            <w:color w:val="000000"/>
            <w:kern w:val="0"/>
            <w:sz w:val="24"/>
            <w:lang w:val="en-US" w:eastAsia="zh-CN"/>
          </w:rPr>
          <w:delText xml:space="preserve"> </w:delText>
        </w:r>
      </w:del>
      <w:del w:id="697" w:author="Administrator" w:date="2024-11-05T19:53:35Z">
        <w:r>
          <w:rPr>
            <w:rFonts w:hint="eastAsia" w:ascii="Times New Roman" w:hAnsi="Times New Roman" w:eastAsia="宋体" w:cs="Times New Roman"/>
            <w:color w:val="000000"/>
            <w:kern w:val="0"/>
            <w:sz w:val="24"/>
          </w:rPr>
          <w:delText xml:space="preserve">by 45.0% </w:delText>
        </w:r>
      </w:del>
      <w:del w:id="698" w:author="Administrator" w:date="2024-11-05T19:53:35Z">
        <w:r>
          <w:rPr>
            <w:rFonts w:ascii="Times New Roman" w:hAnsi="Times New Roman" w:eastAsia="AdvOT863180fb" w:cs="Times New Roman"/>
            <w:color w:val="000000"/>
            <w:kern w:val="0"/>
            <w:sz w:val="24"/>
          </w:rPr>
          <w:delText xml:space="preserve">(Fig. </w:delText>
        </w:r>
      </w:del>
      <w:del w:id="699" w:author="Administrator" w:date="2024-11-05T19:53:35Z">
        <w:r>
          <w:rPr>
            <w:rFonts w:ascii="Times New Roman" w:hAnsi="Times New Roman" w:eastAsia="宋体" w:cs="Times New Roman"/>
            <w:color w:val="000000"/>
            <w:kern w:val="0"/>
            <w:sz w:val="24"/>
          </w:rPr>
          <w:delText>1</w:delText>
        </w:r>
      </w:del>
      <w:del w:id="700" w:author="Administrator" w:date="2024-11-05T19:53:35Z">
        <w:r>
          <w:rPr>
            <w:rFonts w:ascii="Times New Roman" w:hAnsi="Times New Roman" w:eastAsia="AdvOT863180fb" w:cs="Times New Roman"/>
            <w:color w:val="000000"/>
            <w:kern w:val="0"/>
            <w:sz w:val="24"/>
          </w:rPr>
          <w:delText>A)</w:delText>
        </w:r>
      </w:del>
      <w:del w:id="701" w:author="Administrator" w:date="2024-11-05T19:53:35Z">
        <w:r>
          <w:rPr>
            <w:rFonts w:ascii="Times New Roman" w:hAnsi="Times New Roman" w:eastAsia="宋体" w:cs="Times New Roman"/>
            <w:color w:val="000000"/>
            <w:kern w:val="0"/>
            <w:sz w:val="24"/>
          </w:rPr>
          <w:delText xml:space="preserve">, </w:delText>
        </w:r>
      </w:del>
      <w:del w:id="702" w:author="Administrator" w:date="2024-11-05T19:53:35Z">
        <w:r>
          <w:rPr>
            <w:rFonts w:hint="eastAsia" w:ascii="Times New Roman" w:hAnsi="Times New Roman" w:eastAsia="宋体" w:cs="Times New Roman"/>
            <w:color w:val="000000"/>
            <w:kern w:val="0"/>
            <w:sz w:val="24"/>
            <w:lang w:val="en-US" w:eastAsia="zh-CN"/>
          </w:rPr>
          <w:delText>w</w:delText>
        </w:r>
      </w:del>
      <w:del w:id="703" w:author="Administrator" w:date="2024-11-05T19:53:35Z">
        <w:r>
          <w:rPr>
            <w:rFonts w:hint="eastAsia" w:ascii="Times New Roman" w:hAnsi="Times New Roman" w:eastAsia="宋体" w:cs="Times New Roman"/>
            <w:color w:val="000000"/>
            <w:kern w:val="0"/>
            <w:sz w:val="24"/>
          </w:rPr>
          <w:delText>hile</w:delText>
        </w:r>
      </w:del>
      <w:del w:id="704" w:author="Administrator" w:date="2024-11-05T19:53:35Z">
        <w:r>
          <w:rPr>
            <w:rFonts w:ascii="Times New Roman" w:hAnsi="Times New Roman" w:eastAsia="AdvOT863180fb" w:cs="Times New Roman"/>
            <w:color w:val="000000"/>
            <w:kern w:val="0"/>
            <w:sz w:val="24"/>
          </w:rPr>
          <w:delText xml:space="preserve"> </w:delText>
        </w:r>
      </w:del>
      <w:del w:id="705" w:author="Administrator" w:date="2024-11-05T19:53:35Z">
        <w:r>
          <w:rPr>
            <w:rFonts w:hint="eastAsia" w:ascii="Times New Roman" w:hAnsi="Times New Roman" w:eastAsia="宋体" w:cs="Times New Roman"/>
            <w:i/>
            <w:color w:val="000000"/>
            <w:kern w:val="0"/>
            <w:sz w:val="24"/>
          </w:rPr>
          <w:delText>CYP6CY1</w:delText>
        </w:r>
      </w:del>
      <w:del w:id="706" w:author="Administrator" w:date="2024-11-05T19:53:35Z">
        <w:r>
          <w:rPr>
            <w:rFonts w:ascii="Times New Roman" w:hAnsi="Times New Roman" w:eastAsia="AdvOT863180fb" w:cs="Times New Roman"/>
            <w:color w:val="000000"/>
            <w:kern w:val="0"/>
            <w:sz w:val="24"/>
          </w:rPr>
          <w:delText xml:space="preserve"> expression</w:delText>
        </w:r>
      </w:del>
      <w:del w:id="707" w:author="Administrator" w:date="2024-11-05T19:53:35Z">
        <w:r>
          <w:rPr>
            <w:rFonts w:hint="eastAsia" w:ascii="Times New Roman" w:hAnsi="Times New Roman" w:eastAsia="宋体" w:cs="Times New Roman"/>
            <w:color w:val="000000"/>
            <w:kern w:val="0"/>
            <w:sz w:val="24"/>
            <w:lang w:val="en-US" w:eastAsia="zh-CN"/>
          </w:rPr>
          <w:delText xml:space="preserve"> was</w:delText>
        </w:r>
      </w:del>
      <w:del w:id="708" w:author="Administrator" w:date="2024-11-05T19:53:35Z">
        <w:r>
          <w:rPr>
            <w:rFonts w:hint="eastAsia" w:ascii="Times New Roman" w:hAnsi="Times New Roman" w:eastAsia="宋体" w:cs="Times New Roman"/>
            <w:color w:val="000000"/>
            <w:kern w:val="0"/>
            <w:sz w:val="24"/>
          </w:rPr>
          <w:delText xml:space="preserve"> </w:delText>
        </w:r>
      </w:del>
      <w:del w:id="709" w:author="Administrator" w:date="2024-11-05T19:53:35Z">
        <w:r>
          <w:rPr>
            <w:rFonts w:hint="eastAsia" w:ascii="Times New Roman" w:hAnsi="Times New Roman" w:eastAsia="宋体" w:cs="Times New Roman"/>
            <w:color w:val="000000"/>
            <w:kern w:val="0"/>
            <w:sz w:val="24"/>
            <w:lang w:val="en-US" w:eastAsia="zh-CN"/>
          </w:rPr>
          <w:delText>upregulated</w:delText>
        </w:r>
      </w:del>
      <w:del w:id="710" w:author="Administrator" w:date="2024-11-05T19:53:35Z">
        <w:r>
          <w:rPr>
            <w:rFonts w:ascii="Times New Roman" w:hAnsi="Times New Roman" w:cs="Times New Roman"/>
            <w:color w:val="000000"/>
            <w:kern w:val="0"/>
            <w:sz w:val="24"/>
          </w:rPr>
          <w:delText xml:space="preserve"> </w:delText>
        </w:r>
      </w:del>
      <w:del w:id="711" w:author="Administrator" w:date="2024-11-05T19:53:35Z">
        <w:r>
          <w:rPr>
            <w:rFonts w:hint="eastAsia" w:ascii="Times New Roman" w:hAnsi="Times New Roman" w:eastAsia="宋体" w:cs="Times New Roman"/>
            <w:color w:val="000000"/>
            <w:kern w:val="0"/>
            <w:sz w:val="24"/>
            <w:lang w:val="en-US" w:eastAsia="zh-CN"/>
          </w:rPr>
          <w:delText>obviously</w:delText>
        </w:r>
      </w:del>
      <w:del w:id="712" w:author="Administrator" w:date="2024-11-05T19:53:35Z">
        <w:r>
          <w:rPr>
            <w:rFonts w:hint="eastAsia" w:ascii="Times New Roman" w:hAnsi="Times New Roman" w:eastAsia="宋体" w:cs="Times New Roman"/>
            <w:color w:val="000000"/>
            <w:kern w:val="0"/>
            <w:sz w:val="24"/>
          </w:rPr>
          <w:delText xml:space="preserve"> by 2.23-fold</w:delText>
        </w:r>
      </w:del>
      <w:del w:id="713" w:author="Administrator" w:date="2024-11-05T19:53:35Z">
        <w:r>
          <w:rPr>
            <w:rFonts w:ascii="Times New Roman" w:hAnsi="Times New Roman" w:eastAsia="AdvOT863180fb" w:cs="Times New Roman"/>
            <w:color w:val="000000"/>
            <w:kern w:val="0"/>
            <w:sz w:val="24"/>
          </w:rPr>
          <w:delText xml:space="preserve"> </w:delText>
        </w:r>
      </w:del>
      <w:del w:id="714" w:author="Administrator" w:date="2024-11-05T19:53:35Z">
        <w:r>
          <w:rPr>
            <w:rFonts w:hint="eastAsia" w:ascii="Times New Roman" w:hAnsi="Times New Roman" w:eastAsia="宋体" w:cs="Times New Roman"/>
            <w:color w:val="000000"/>
            <w:kern w:val="0"/>
            <w:sz w:val="24"/>
          </w:rPr>
          <w:delText xml:space="preserve">in SM-R compared </w:delText>
        </w:r>
      </w:del>
      <w:del w:id="715" w:author="Administrator" w:date="2024-11-05T19:53:35Z">
        <w:r>
          <w:rPr>
            <w:rFonts w:hint="eastAsia" w:ascii="Times New Roman" w:hAnsi="Times New Roman" w:eastAsia="宋体" w:cs="Times New Roman"/>
            <w:color w:val="000000"/>
            <w:kern w:val="0"/>
            <w:sz w:val="24"/>
            <w:lang w:val="en-US" w:eastAsia="zh-CN"/>
          </w:rPr>
          <w:delText>with</w:delText>
        </w:r>
      </w:del>
      <w:del w:id="716" w:author="Administrator" w:date="2024-11-05T19:53:35Z">
        <w:r>
          <w:rPr>
            <w:rFonts w:hint="eastAsia" w:ascii="Times New Roman" w:hAnsi="Times New Roman" w:eastAsia="宋体" w:cs="Times New Roman"/>
            <w:color w:val="000000"/>
            <w:kern w:val="0"/>
            <w:sz w:val="24"/>
          </w:rPr>
          <w:delText xml:space="preserve"> SM-S</w:delText>
        </w:r>
      </w:del>
      <w:del w:id="717" w:author="Administrator" w:date="2024-11-05T19:53:35Z">
        <w:r>
          <w:rPr>
            <w:rFonts w:ascii="Times New Roman" w:hAnsi="Times New Roman" w:eastAsia="AdvOT863180fb" w:cs="Times New Roman"/>
            <w:color w:val="000000"/>
            <w:kern w:val="0"/>
            <w:sz w:val="24"/>
          </w:rPr>
          <w:delText xml:space="preserve"> </w:delText>
        </w:r>
        <w:bookmarkStart w:id="41" w:name="OLE_LINK10"/>
        <w:r>
          <w:rPr>
            <w:rFonts w:ascii="Times New Roman" w:hAnsi="Times New Roman" w:eastAsia="AdvOT863180fb" w:cs="Times New Roman"/>
            <w:color w:val="000000"/>
            <w:kern w:val="0"/>
            <w:sz w:val="24"/>
          </w:rPr>
          <w:delText xml:space="preserve">(Fig. </w:delText>
        </w:r>
      </w:del>
      <w:del w:id="718" w:author="Administrator" w:date="2024-11-05T19:53:35Z">
        <w:r>
          <w:rPr>
            <w:rFonts w:ascii="Times New Roman" w:hAnsi="Times New Roman" w:eastAsia="宋体" w:cs="Times New Roman"/>
            <w:color w:val="000000"/>
            <w:kern w:val="0"/>
            <w:sz w:val="24"/>
          </w:rPr>
          <w:delText>1</w:delText>
        </w:r>
      </w:del>
      <w:del w:id="719" w:author="Administrator" w:date="2024-11-05T19:53:35Z">
        <w:r>
          <w:rPr>
            <w:rFonts w:ascii="Times New Roman" w:hAnsi="Times New Roman" w:eastAsia="AdvOT863180fb" w:cs="Times New Roman"/>
            <w:color w:val="000000"/>
            <w:kern w:val="0"/>
            <w:sz w:val="24"/>
          </w:rPr>
          <w:delText>B)</w:delText>
        </w:r>
        <w:bookmarkEnd w:id="41"/>
        <w:r>
          <w:rPr>
            <w:rFonts w:ascii="Times New Roman" w:hAnsi="Times New Roman" w:eastAsia="AdvOT863180fb" w:cs="Times New Roman"/>
            <w:color w:val="000000"/>
            <w:kern w:val="0"/>
            <w:sz w:val="24"/>
          </w:rPr>
          <w:delText>. Th</w:delText>
        </w:r>
      </w:del>
      <w:del w:id="720" w:author="Administrator" w:date="2024-11-05T19:53:35Z">
        <w:r>
          <w:rPr>
            <w:rFonts w:hint="eastAsia" w:ascii="Times New Roman" w:hAnsi="Times New Roman" w:eastAsia="宋体" w:cs="Times New Roman"/>
            <w:color w:val="000000"/>
            <w:kern w:val="0"/>
            <w:sz w:val="24"/>
            <w:lang w:val="en-US" w:eastAsia="zh-CN"/>
          </w:rPr>
          <w:delText>is indicat</w:delText>
        </w:r>
      </w:del>
      <w:del w:id="721" w:author="Administrator" w:date="2024-11-05T19:53:35Z">
        <w:r>
          <w:rPr>
            <w:rFonts w:ascii="Times New Roman" w:hAnsi="Times New Roman" w:eastAsia="AdvOT863180fb" w:cs="Times New Roman"/>
            <w:color w:val="000000"/>
            <w:kern w:val="0"/>
            <w:sz w:val="24"/>
          </w:rPr>
          <w:delText>ed</w:delText>
        </w:r>
      </w:del>
      <w:del w:id="722" w:author="Administrator" w:date="2024-11-05T19:53:35Z">
        <w:r>
          <w:rPr>
            <w:rFonts w:hint="eastAsia" w:ascii="Times New Roman" w:hAnsi="Times New Roman" w:eastAsia="宋体" w:cs="Times New Roman"/>
            <w:color w:val="000000"/>
            <w:kern w:val="0"/>
            <w:sz w:val="24"/>
          </w:rPr>
          <w:delText xml:space="preserve"> </w:delText>
        </w:r>
      </w:del>
      <w:del w:id="723" w:author="Administrator" w:date="2024-11-05T19:53:35Z">
        <w:r>
          <w:rPr>
            <w:rFonts w:hint="eastAsia" w:ascii="Times New Roman" w:hAnsi="Times New Roman" w:eastAsia="宋体" w:cs="Times New Roman"/>
            <w:i/>
            <w:color w:val="000000"/>
            <w:kern w:val="0"/>
            <w:sz w:val="24"/>
          </w:rPr>
          <w:delText>CYP6CY1</w:delText>
        </w:r>
      </w:del>
      <w:del w:id="724" w:author="Administrator" w:date="2024-11-05T19:53:35Z">
        <w:r>
          <w:rPr>
            <w:rFonts w:ascii="Times New Roman" w:hAnsi="Times New Roman" w:eastAsia="AdvOT863180fb" w:cs="Times New Roman"/>
            <w:i/>
            <w:color w:val="000000"/>
            <w:kern w:val="0"/>
            <w:sz w:val="24"/>
          </w:rPr>
          <w:delText xml:space="preserve"> </w:delText>
        </w:r>
      </w:del>
      <w:del w:id="725" w:author="Administrator" w:date="2024-11-05T19:53:35Z">
        <w:r>
          <w:rPr>
            <w:rFonts w:ascii="Times New Roman" w:hAnsi="Times New Roman" w:eastAsia="AdvOT863180fb" w:cs="Times New Roman"/>
            <w:color w:val="000000"/>
            <w:kern w:val="0"/>
            <w:sz w:val="24"/>
          </w:rPr>
          <w:delText xml:space="preserve">and </w:delText>
        </w:r>
      </w:del>
      <w:del w:id="726" w:author="Administrator" w:date="2024-11-05T19:53:35Z">
        <w:r>
          <w:rPr>
            <w:rFonts w:hint="eastAsia" w:ascii="Times New Roman" w:hAnsi="Times New Roman" w:eastAsia="宋体" w:cs="Times New Roman"/>
            <w:color w:val="000000"/>
            <w:kern w:val="0"/>
            <w:sz w:val="24"/>
          </w:rPr>
          <w:delText xml:space="preserve">miR-3047 </w:delText>
        </w:r>
      </w:del>
      <w:del w:id="727" w:author="Administrator" w:date="2024-11-05T19:53:35Z">
        <w:r>
          <w:rPr>
            <w:rFonts w:ascii="Times New Roman" w:hAnsi="Times New Roman" w:cs="Times New Roman"/>
            <w:color w:val="000000"/>
            <w:kern w:val="0"/>
            <w:sz w:val="24"/>
          </w:rPr>
          <w:delText xml:space="preserve">could be </w:delText>
        </w:r>
      </w:del>
      <w:del w:id="728" w:author="Administrator" w:date="2024-11-05T19:53:35Z">
        <w:r>
          <w:rPr>
            <w:rFonts w:hint="eastAsia" w:ascii="Times New Roman" w:hAnsi="Times New Roman" w:cs="Times New Roman"/>
            <w:color w:val="000000"/>
            <w:kern w:val="0"/>
            <w:sz w:val="24"/>
            <w:lang w:val="en-US" w:eastAsia="zh-CN"/>
          </w:rPr>
          <w:delText>involved in</w:delText>
        </w:r>
      </w:del>
      <w:del w:id="729" w:author="Administrator" w:date="2024-11-05T19:53:35Z">
        <w:r>
          <w:rPr>
            <w:rFonts w:ascii="Times New Roman" w:hAnsi="Times New Roman" w:cs="Times New Roman"/>
            <w:color w:val="000000"/>
            <w:kern w:val="0"/>
            <w:sz w:val="24"/>
          </w:rPr>
          <w:delText xml:space="preserve"> </w:delText>
        </w:r>
      </w:del>
      <w:del w:id="730" w:author="Administrator" w:date="2024-11-05T19:53:35Z">
        <w:r>
          <w:rPr>
            <w:rFonts w:hint="eastAsia" w:ascii="Times New Roman" w:hAnsi="Times New Roman" w:cs="Times New Roman"/>
            <w:color w:val="000000"/>
            <w:kern w:val="0"/>
            <w:sz w:val="24"/>
            <w:lang w:val="en-US" w:eastAsia="zh-CN"/>
          </w:rPr>
          <w:delText xml:space="preserve">the </w:delText>
        </w:r>
      </w:del>
      <w:del w:id="731" w:author="Administrator" w:date="2024-11-05T19:53:35Z">
        <w:r>
          <w:rPr>
            <w:rFonts w:ascii="Times New Roman" w:hAnsi="Times New Roman" w:cs="Times New Roman"/>
            <w:color w:val="000000"/>
            <w:kern w:val="0"/>
            <w:sz w:val="24"/>
          </w:rPr>
          <w:delText>resistance</w:delText>
        </w:r>
      </w:del>
      <w:del w:id="732" w:author="Administrator" w:date="2024-11-05T19:53:35Z">
        <w:r>
          <w:rPr>
            <w:rFonts w:hint="eastAsia" w:ascii="Times New Roman" w:hAnsi="Times New Roman" w:cs="Times New Roman"/>
            <w:color w:val="000000"/>
            <w:kern w:val="0"/>
            <w:sz w:val="24"/>
            <w:lang w:val="en-US" w:eastAsia="zh-CN"/>
          </w:rPr>
          <w:delText xml:space="preserve"> to </w:delText>
        </w:r>
      </w:del>
      <w:del w:id="733" w:author="Administrator" w:date="2024-11-05T19:53:35Z">
        <w:r>
          <w:rPr>
            <w:rFonts w:ascii="Times New Roman" w:hAnsi="Times New Roman" w:cs="Times New Roman"/>
            <w:color w:val="000000"/>
            <w:kern w:val="0"/>
            <w:sz w:val="24"/>
          </w:rPr>
          <w:delText>imidacloprid .</w:delText>
        </w:r>
      </w:del>
    </w:p>
    <w:p w14:paraId="54AC2CF9">
      <w:pPr>
        <w:pStyle w:val="5"/>
        <w:spacing w:line="360" w:lineRule="auto"/>
        <w:ind w:firstLine="0" w:firstLineChars="0"/>
        <w:rPr>
          <w:rFonts w:hint="eastAsia" w:ascii="Times New Roman" w:hAnsi="Times New Roman" w:cs="Times New Roman" w:eastAsiaTheme="minorEastAsia"/>
          <w:b/>
          <w:color w:val="auto"/>
          <w:kern w:val="2"/>
          <w:sz w:val="24"/>
          <w:lang w:val="en-US" w:eastAsia="zh-CN"/>
        </w:rPr>
      </w:pPr>
      <w:r>
        <w:rPr>
          <w:rFonts w:hint="default" w:ascii="Times New Roman" w:hAnsi="Times New Roman" w:cs="Times New Roman"/>
          <w:b/>
          <w:color w:val="auto"/>
          <w:kern w:val="2"/>
          <w:sz w:val="24"/>
          <w:lang w:val="en-US" w:eastAsia="zh-CN"/>
        </w:rPr>
        <w:t xml:space="preserve">3.2 </w:t>
      </w:r>
      <w:r>
        <w:rPr>
          <w:rFonts w:hint="eastAsia" w:ascii="Times New Roman" w:hAnsi="Times New Roman" w:cs="Times New Roman"/>
          <w:b/>
          <w:color w:val="auto"/>
          <w:kern w:val="2"/>
          <w:sz w:val="24"/>
          <w:lang w:val="en-US" w:eastAsia="zh-CN"/>
        </w:rPr>
        <w:t>M</w:t>
      </w:r>
      <w:r>
        <w:rPr>
          <w:rFonts w:hint="default" w:ascii="Times New Roman" w:hAnsi="Times New Roman" w:cs="Times New Roman"/>
          <w:b/>
          <w:color w:val="auto"/>
          <w:kern w:val="2"/>
          <w:sz w:val="24"/>
        </w:rPr>
        <w:t>olecular docking</w:t>
      </w:r>
      <w:r>
        <w:rPr>
          <w:rFonts w:hint="eastAsia" w:ascii="Times New Roman" w:hAnsi="Times New Roman" w:cs="Times New Roman"/>
          <w:b/>
          <w:color w:val="auto"/>
          <w:kern w:val="2"/>
          <w:sz w:val="24"/>
          <w:lang w:val="en-US" w:eastAsia="zh-CN"/>
        </w:rPr>
        <w:t xml:space="preserve"> of </w:t>
      </w:r>
      <w:r>
        <w:rPr>
          <w:rFonts w:hint="default" w:ascii="Times New Roman" w:hAnsi="Times New Roman" w:cs="Times New Roman"/>
          <w:b/>
          <w:color w:val="auto"/>
          <w:kern w:val="2"/>
          <w:sz w:val="24"/>
        </w:rPr>
        <w:t>CYP6CY1 with</w:t>
      </w:r>
      <w:r>
        <w:rPr>
          <w:rFonts w:ascii="Times New Roman" w:hAnsi="Times New Roman" w:cs="Times New Roman" w:eastAsiaTheme="minorEastAsia"/>
          <w:b/>
          <w:color w:val="auto"/>
          <w:kern w:val="2"/>
          <w:sz w:val="24"/>
        </w:rPr>
        <w:t xml:space="preserve"> imidacloprid</w:t>
      </w:r>
    </w:p>
    <w:p w14:paraId="336725DE">
      <w:pPr>
        <w:pStyle w:val="5"/>
        <w:spacing w:line="360" w:lineRule="auto"/>
        <w:ind w:firstLine="0" w:firstLineChars="0"/>
        <w:rPr>
          <w:rFonts w:ascii="Times New Roman" w:hAnsi="Times New Roman" w:cs="Times New Roman"/>
          <w:color w:val="000000"/>
          <w:kern w:val="0"/>
          <w:sz w:val="24"/>
        </w:rPr>
        <w:pPrChange w:id="734" w:author="Administrator" w:date="2024-11-05T19:52:15Z">
          <w:pPr>
            <w:pStyle w:val="5"/>
            <w:spacing w:line="360" w:lineRule="auto"/>
            <w:ind w:firstLine="480" w:firstLineChars="200"/>
          </w:pPr>
        </w:pPrChange>
      </w:pPr>
      <w:r>
        <w:rPr>
          <w:rFonts w:hint="eastAsia" w:ascii="Times New Roman" w:hAnsi="Times New Roman" w:cs="Times New Roman"/>
          <w:color w:val="000000"/>
          <w:kern w:val="0"/>
          <w:sz w:val="24"/>
        </w:rPr>
        <w:t xml:space="preserve">The 3D structure of CYP6CY1 </w:t>
      </w:r>
      <w:r>
        <w:rPr>
          <w:rFonts w:hint="eastAsia" w:ascii="Times New Roman" w:hAnsi="Times New Roman" w:cs="Times New Roman"/>
          <w:color w:val="000000"/>
          <w:kern w:val="0"/>
          <w:sz w:val="24"/>
          <w:lang w:val="en-US" w:eastAsia="zh-CN"/>
        </w:rPr>
        <w:t>contained</w:t>
      </w:r>
      <w:r>
        <w:rPr>
          <w:rFonts w:hint="default" w:ascii="Times New Roman" w:hAnsi="Times New Roman" w:eastAsia="宋体" w:cs="Times New Roman"/>
          <w:color w:val="000000"/>
          <w:kern w:val="0"/>
          <w:sz w:val="24"/>
        </w:rPr>
        <w:t xml:space="preserve"> 24 α-helixes, 7 β</w:t>
      </w:r>
      <w:r>
        <w:rPr>
          <w:rFonts w:hint="eastAsia" w:ascii="Times New Roman" w:hAnsi="Times New Roman" w:cs="Times New Roman"/>
          <w:color w:val="000000"/>
          <w:kern w:val="0"/>
          <w:sz w:val="24"/>
        </w:rPr>
        <w:t xml:space="preserve">-sheets and </w:t>
      </w:r>
      <w:r>
        <w:rPr>
          <w:rFonts w:hint="eastAsia" w:ascii="Times New Roman" w:hAnsi="Times New Roman" w:cs="Times New Roman"/>
          <w:color w:val="000000"/>
          <w:kern w:val="0"/>
          <w:sz w:val="24"/>
          <w:lang w:val="en-US" w:eastAsia="zh-CN"/>
        </w:rPr>
        <w:t>linked</w:t>
      </w:r>
      <w:r>
        <w:rPr>
          <w:rFonts w:hint="eastAsia" w:ascii="Times New Roman" w:hAnsi="Times New Roman" w:cs="Times New Roman"/>
          <w:color w:val="000000"/>
          <w:kern w:val="0"/>
          <w:sz w:val="24"/>
        </w:rPr>
        <w:t xml:space="preserve"> by several loops. Pyridine ring c</w:t>
      </w:r>
      <w:r>
        <w:rPr>
          <w:rFonts w:hint="eastAsia" w:ascii="Times New Roman" w:hAnsi="Times New Roman" w:cs="Times New Roman"/>
          <w:color w:val="000000"/>
          <w:kern w:val="0"/>
          <w:sz w:val="24"/>
          <w:lang w:val="en-US" w:eastAsia="zh-CN"/>
        </w:rPr>
        <w:t>an</w:t>
      </w:r>
      <w:r>
        <w:rPr>
          <w:rFonts w:hint="eastAsia" w:ascii="Times New Roman" w:hAnsi="Times New Roman" w:cs="Times New Roman"/>
          <w:color w:val="000000"/>
          <w:kern w:val="0"/>
          <w:sz w:val="24"/>
        </w:rPr>
        <w:t xml:space="preserve"> </w:t>
      </w:r>
      <w:r>
        <w:rPr>
          <w:rFonts w:hint="eastAsia" w:ascii="Times New Roman" w:hAnsi="Times New Roman" w:cs="Times New Roman"/>
          <w:color w:val="000000"/>
          <w:kern w:val="0"/>
          <w:sz w:val="24"/>
          <w:lang w:val="en-US" w:eastAsia="zh-CN"/>
        </w:rPr>
        <w:t>combine</w:t>
      </w:r>
      <w:r>
        <w:rPr>
          <w:rFonts w:hint="eastAsia" w:ascii="Times New Roman" w:hAnsi="Times New Roman" w:cs="Times New Roman"/>
          <w:color w:val="000000"/>
          <w:kern w:val="0"/>
          <w:sz w:val="24"/>
        </w:rPr>
        <w:t xml:space="preserve"> to the residue THR316, and form hydrogen bond with</w:t>
      </w:r>
      <w:r>
        <w:rPr>
          <w:rFonts w:hint="eastAsia" w:ascii="Times New Roman" w:hAnsi="Times New Roman" w:cs="Times New Roman"/>
          <w:color w:val="000000"/>
          <w:kern w:val="0"/>
          <w:sz w:val="24"/>
          <w:lang w:val="en-US" w:eastAsia="zh-CN"/>
        </w:rPr>
        <w:t xml:space="preserve"> </w:t>
      </w:r>
      <w:bookmarkStart w:id="42" w:name="OLE_LINK39"/>
      <w:r>
        <w:rPr>
          <w:rFonts w:hint="eastAsia" w:ascii="Times New Roman" w:hAnsi="Times New Roman" w:cs="Times New Roman"/>
          <w:color w:val="000000"/>
          <w:kern w:val="0"/>
          <w:sz w:val="24"/>
          <w:lang w:val="en-US" w:eastAsia="zh-CN"/>
        </w:rPr>
        <w:t>a</w:t>
      </w:r>
      <w:r>
        <w:rPr>
          <w:rFonts w:hint="eastAsia" w:ascii="Times New Roman" w:hAnsi="Times New Roman" w:cs="Times New Roman"/>
          <w:color w:val="000000"/>
          <w:kern w:val="0"/>
          <w:sz w:val="24"/>
        </w:rPr>
        <w:t xml:space="preserve"> distance</w:t>
      </w:r>
      <w:r>
        <w:rPr>
          <w:rFonts w:hint="eastAsia" w:ascii="Times New Roman" w:hAnsi="Times New Roman" w:cs="Times New Roman"/>
          <w:color w:val="000000"/>
          <w:kern w:val="0"/>
          <w:sz w:val="24"/>
          <w:lang w:val="en-US" w:eastAsia="zh-CN"/>
        </w:rPr>
        <w:t xml:space="preserve"> of </w:t>
      </w:r>
      <w:bookmarkEnd w:id="42"/>
      <w:r>
        <w:rPr>
          <w:rFonts w:hint="eastAsia" w:ascii="Times New Roman" w:hAnsi="Times New Roman" w:cs="Times New Roman"/>
          <w:color w:val="000000"/>
          <w:kern w:val="0"/>
          <w:sz w:val="24"/>
        </w:rPr>
        <w:t xml:space="preserve">2.0Å. Oxygen molecule on the nitro side of the imidazole ring </w:t>
      </w:r>
      <w:r>
        <w:rPr>
          <w:rFonts w:hint="eastAsia" w:ascii="Times New Roman" w:hAnsi="Times New Roman" w:cs="Times New Roman"/>
          <w:color w:val="000000"/>
          <w:kern w:val="0"/>
          <w:sz w:val="24"/>
          <w:lang w:val="en-US" w:eastAsia="zh-CN"/>
        </w:rPr>
        <w:t xml:space="preserve">can </w:t>
      </w:r>
      <w:r>
        <w:rPr>
          <w:rFonts w:hint="eastAsia" w:ascii="Times New Roman" w:hAnsi="Times New Roman" w:cs="Times New Roman"/>
          <w:color w:val="000000"/>
          <w:kern w:val="0"/>
          <w:sz w:val="24"/>
        </w:rPr>
        <w:t xml:space="preserve">bind </w:t>
      </w:r>
      <w:r>
        <w:rPr>
          <w:rFonts w:hint="eastAsia" w:ascii="Times New Roman" w:hAnsi="Times New Roman" w:cs="Times New Roman"/>
          <w:color w:val="000000"/>
          <w:kern w:val="0"/>
          <w:sz w:val="24"/>
          <w:lang w:val="en-US" w:eastAsia="zh-CN"/>
        </w:rPr>
        <w:t>to the</w:t>
      </w:r>
      <w:r>
        <w:rPr>
          <w:rFonts w:hint="eastAsia" w:ascii="Times New Roman" w:hAnsi="Times New Roman" w:cs="Times New Roman"/>
          <w:color w:val="000000"/>
          <w:kern w:val="0"/>
          <w:sz w:val="24"/>
        </w:rPr>
        <w:t xml:space="preserve"> residue ILE453 with </w:t>
      </w:r>
      <w:r>
        <w:rPr>
          <w:rFonts w:hint="eastAsia" w:ascii="Times New Roman" w:hAnsi="Times New Roman" w:cs="Times New Roman"/>
          <w:color w:val="000000"/>
          <w:kern w:val="0"/>
          <w:sz w:val="24"/>
          <w:lang w:val="en-US" w:eastAsia="zh-CN"/>
        </w:rPr>
        <w:t>a</w:t>
      </w:r>
      <w:r>
        <w:rPr>
          <w:rFonts w:hint="eastAsia" w:ascii="Times New Roman" w:hAnsi="Times New Roman" w:cs="Times New Roman"/>
          <w:color w:val="000000"/>
          <w:kern w:val="0"/>
          <w:sz w:val="24"/>
        </w:rPr>
        <w:t xml:space="preserve"> distance</w:t>
      </w:r>
      <w:r>
        <w:rPr>
          <w:rFonts w:hint="eastAsia" w:ascii="Times New Roman" w:hAnsi="Times New Roman" w:cs="Times New Roman"/>
          <w:color w:val="000000"/>
          <w:kern w:val="0"/>
          <w:sz w:val="24"/>
          <w:lang w:val="en-US" w:eastAsia="zh-CN"/>
        </w:rPr>
        <w:t xml:space="preserve"> of </w:t>
      </w:r>
      <w:r>
        <w:rPr>
          <w:rFonts w:hint="eastAsia" w:ascii="Times New Roman" w:hAnsi="Times New Roman" w:cs="Times New Roman"/>
          <w:color w:val="000000"/>
          <w:kern w:val="0"/>
          <w:sz w:val="24"/>
        </w:rPr>
        <w:t xml:space="preserve">1.7 Å. Another hydrogen bond </w:t>
      </w:r>
      <w:r>
        <w:rPr>
          <w:rFonts w:hint="eastAsia" w:ascii="Times New Roman" w:hAnsi="Times New Roman" w:cs="Times New Roman"/>
          <w:color w:val="000000"/>
          <w:kern w:val="0"/>
          <w:sz w:val="24"/>
          <w:lang w:val="en-US" w:eastAsia="zh-CN"/>
        </w:rPr>
        <w:t>can</w:t>
      </w:r>
      <w:r>
        <w:rPr>
          <w:rFonts w:hint="eastAsia" w:ascii="Times New Roman" w:hAnsi="Times New Roman" w:cs="Times New Roman"/>
          <w:color w:val="000000"/>
          <w:kern w:val="0"/>
          <w:sz w:val="24"/>
        </w:rPr>
        <w:t xml:space="preserve"> bind </w:t>
      </w:r>
      <w:r>
        <w:rPr>
          <w:rFonts w:hint="eastAsia" w:ascii="Times New Roman" w:hAnsi="Times New Roman" w:cs="Times New Roman"/>
          <w:color w:val="000000"/>
          <w:kern w:val="0"/>
          <w:sz w:val="24"/>
          <w:lang w:val="en-US" w:eastAsia="zh-CN"/>
        </w:rPr>
        <w:t>to</w:t>
      </w:r>
      <w:r>
        <w:rPr>
          <w:rFonts w:hint="eastAsia" w:ascii="Times New Roman" w:hAnsi="Times New Roman" w:cs="Times New Roman"/>
          <w:color w:val="000000"/>
          <w:kern w:val="0"/>
          <w:sz w:val="24"/>
        </w:rPr>
        <w:t xml:space="preserve"> the residues ARG108, ARG450, and ILE451 with</w:t>
      </w:r>
      <w:r>
        <w:rPr>
          <w:rFonts w:hint="eastAsia" w:ascii="Times New Roman" w:hAnsi="Times New Roman" w:cs="Times New Roman"/>
          <w:color w:val="000000"/>
          <w:kern w:val="0"/>
          <w:sz w:val="24"/>
          <w:lang w:val="en-US" w:eastAsia="zh-CN"/>
        </w:rPr>
        <w:t xml:space="preserve"> a</w:t>
      </w:r>
      <w:r>
        <w:rPr>
          <w:rFonts w:hint="eastAsia" w:ascii="Times New Roman" w:hAnsi="Times New Roman" w:cs="Times New Roman"/>
          <w:color w:val="000000"/>
          <w:kern w:val="0"/>
          <w:sz w:val="24"/>
        </w:rPr>
        <w:t xml:space="preserve"> distance</w:t>
      </w:r>
      <w:r>
        <w:rPr>
          <w:rFonts w:hint="eastAsia" w:ascii="Times New Roman" w:hAnsi="Times New Roman" w:cs="Times New Roman"/>
          <w:color w:val="000000"/>
          <w:kern w:val="0"/>
          <w:sz w:val="24"/>
          <w:lang w:val="en-US" w:eastAsia="zh-CN"/>
        </w:rPr>
        <w:t xml:space="preserve"> of</w:t>
      </w:r>
      <w:r>
        <w:rPr>
          <w:rFonts w:hint="eastAsia" w:ascii="Times New Roman" w:hAnsi="Times New Roman" w:cs="Times New Roman"/>
          <w:color w:val="000000"/>
          <w:kern w:val="0"/>
          <w:sz w:val="24"/>
        </w:rPr>
        <w:t xml:space="preserve"> 2.2Å, 3.2Å, and 3.3Å, respectively. Binding energy of CYP6CY1 with imidacloprid is -5.15 kcal/mol</w:t>
      </w:r>
      <w:r>
        <w:rPr>
          <w:rFonts w:hint="eastAsia" w:ascii="Times New Roman" w:hAnsi="Times New Roman" w:cs="Times New Roman"/>
          <w:color w:val="000000"/>
          <w:kern w:val="0"/>
          <w:sz w:val="24"/>
          <w:lang w:val="en-US" w:eastAsia="zh-CN"/>
        </w:rPr>
        <w:t xml:space="preserve"> </w:t>
      </w:r>
      <w:r>
        <w:rPr>
          <w:rFonts w:ascii="Times New Roman" w:hAnsi="Times New Roman" w:eastAsia="AdvOT863180fb" w:cs="Times New Roman"/>
          <w:color w:val="000000"/>
          <w:kern w:val="0"/>
          <w:sz w:val="24"/>
        </w:rPr>
        <w:t xml:space="preserve">(Fig. </w:t>
      </w:r>
      <w:r>
        <w:rPr>
          <w:rFonts w:hint="eastAsia" w:ascii="Times New Roman" w:hAnsi="Times New Roman" w:eastAsia="宋体" w:cs="Times New Roman"/>
          <w:color w:val="000000"/>
          <w:kern w:val="0"/>
          <w:sz w:val="24"/>
          <w:lang w:val="en-US" w:eastAsia="zh-CN"/>
        </w:rPr>
        <w:t>2</w:t>
      </w:r>
      <w:r>
        <w:rPr>
          <w:rFonts w:ascii="Times New Roman" w:hAnsi="Times New Roman" w:eastAsia="AdvOT863180fb" w:cs="Times New Roman"/>
          <w:color w:val="000000"/>
          <w:kern w:val="0"/>
          <w:sz w:val="24"/>
        </w:rPr>
        <w:t>)</w:t>
      </w:r>
      <w:r>
        <w:rPr>
          <w:rFonts w:hint="eastAsia" w:ascii="Times New Roman" w:hAnsi="Times New Roman" w:cs="Times New Roman"/>
          <w:color w:val="000000"/>
          <w:kern w:val="0"/>
          <w:sz w:val="24"/>
        </w:rPr>
        <w:t>.</w:t>
      </w:r>
    </w:p>
    <w:p w14:paraId="103B35F2">
      <w:pPr>
        <w:spacing w:line="360" w:lineRule="auto"/>
        <w:rPr>
          <w:rFonts w:ascii="Times New Roman" w:hAnsi="Times New Roman" w:cs="Times New Roman"/>
          <w:b/>
          <w:sz w:val="24"/>
        </w:rPr>
      </w:pPr>
      <w:r>
        <w:rPr>
          <w:rFonts w:ascii="Times New Roman" w:hAnsi="Times New Roman" w:cs="Times New Roman"/>
          <w:b/>
          <w:sz w:val="24"/>
        </w:rPr>
        <w:t>3.</w:t>
      </w:r>
      <w:r>
        <w:rPr>
          <w:rFonts w:hint="eastAsia" w:ascii="Times New Roman" w:hAnsi="Times New Roman" w:cs="Times New Roman"/>
          <w:b/>
          <w:sz w:val="24"/>
          <w:lang w:val="en-US" w:eastAsia="zh-CN"/>
        </w:rPr>
        <w:t>3</w:t>
      </w:r>
      <w:r>
        <w:rPr>
          <w:rFonts w:ascii="Times New Roman" w:hAnsi="Times New Roman" w:cs="Times New Roman"/>
          <w:b/>
          <w:sz w:val="24"/>
        </w:rPr>
        <w:t xml:space="preserve"> Increased </w:t>
      </w:r>
      <w:r>
        <w:rPr>
          <w:rFonts w:hint="eastAsia" w:ascii="Times New Roman" w:hAnsi="Times New Roman" w:cs="Times New Roman"/>
          <w:b/>
          <w:sz w:val="24"/>
        </w:rPr>
        <w:t>imidacloprid</w:t>
      </w:r>
      <w:r>
        <w:rPr>
          <w:rFonts w:ascii="Times New Roman" w:hAnsi="Times New Roman" w:cs="Times New Roman"/>
          <w:b/>
          <w:sz w:val="24"/>
        </w:rPr>
        <w:t xml:space="preserve"> susceptibility after silencing </w:t>
      </w:r>
      <w:r>
        <w:rPr>
          <w:rFonts w:hint="eastAsia" w:ascii="Times New Roman" w:hAnsi="Times New Roman" w:cs="Times New Roman"/>
          <w:b/>
          <w:i/>
          <w:sz w:val="24"/>
        </w:rPr>
        <w:t>CYP6CY1</w:t>
      </w:r>
      <w:r>
        <w:rPr>
          <w:rFonts w:ascii="Times New Roman" w:hAnsi="Times New Roman" w:cs="Times New Roman"/>
          <w:b/>
          <w:sz w:val="24"/>
        </w:rPr>
        <w:t xml:space="preserve"> </w:t>
      </w:r>
    </w:p>
    <w:p w14:paraId="7B304829">
      <w:pPr>
        <w:spacing w:line="360" w:lineRule="auto"/>
        <w:jc w:val="left"/>
        <w:rPr>
          <w:rFonts w:ascii="Times New Roman" w:hAnsi="Times New Roman" w:cs="Times New Roman"/>
          <w:sz w:val="24"/>
        </w:rPr>
      </w:pPr>
      <w:r>
        <w:rPr>
          <w:rFonts w:ascii="Times New Roman" w:hAnsi="Times New Roman" w:cs="Times New Roman"/>
          <w:sz w:val="24"/>
        </w:rPr>
        <w:t xml:space="preserve">To </w:t>
      </w:r>
      <w:r>
        <w:rPr>
          <w:rFonts w:hint="eastAsia" w:ascii="Times New Roman" w:hAnsi="Times New Roman" w:cs="Times New Roman"/>
          <w:sz w:val="24"/>
        </w:rPr>
        <w:t>determine</w:t>
      </w:r>
      <w:r>
        <w:rPr>
          <w:rFonts w:ascii="Times New Roman" w:hAnsi="Times New Roman" w:cs="Times New Roman"/>
          <w:sz w:val="24"/>
        </w:rPr>
        <w:t xml:space="preserve"> </w:t>
      </w:r>
      <w:r>
        <w:rPr>
          <w:rFonts w:hint="eastAsia" w:ascii="Times New Roman" w:hAnsi="Times New Roman" w:cs="Times New Roman"/>
          <w:i/>
          <w:iCs/>
          <w:sz w:val="24"/>
        </w:rPr>
        <w:t>CYP6CY1</w:t>
      </w:r>
      <w:r>
        <w:rPr>
          <w:rFonts w:ascii="Times New Roman" w:hAnsi="Times New Roman" w:cs="Times New Roman"/>
          <w:i/>
          <w:iCs/>
          <w:sz w:val="24"/>
        </w:rPr>
        <w:t xml:space="preserve"> </w:t>
      </w:r>
      <w:r>
        <w:rPr>
          <w:rFonts w:ascii="Times New Roman" w:hAnsi="Times New Roman" w:cs="Times New Roman"/>
          <w:sz w:val="24"/>
        </w:rPr>
        <w:t>knockdown</w:t>
      </w:r>
      <w:r>
        <w:rPr>
          <w:rFonts w:hint="eastAsia" w:ascii="Times New Roman" w:hAnsi="Times New Roman" w:cs="Times New Roman"/>
          <w:sz w:val="24"/>
        </w:rPr>
        <w:t xml:space="preserve"> </w:t>
      </w:r>
      <w:r>
        <w:rPr>
          <w:rFonts w:ascii="Times New Roman" w:hAnsi="Times New Roman" w:cs="Times New Roman"/>
          <w:sz w:val="24"/>
        </w:rPr>
        <w:t>efficiency</w:t>
      </w:r>
      <w:r>
        <w:rPr>
          <w:rFonts w:hint="eastAsia" w:ascii="Times New Roman" w:hAnsi="Times New Roman" w:cs="Times New Roman"/>
          <w:sz w:val="24"/>
        </w:rPr>
        <w:t xml:space="preserve"> by</w:t>
      </w:r>
      <w:r>
        <w:rPr>
          <w:rFonts w:ascii="Times New Roman" w:hAnsi="Times New Roman" w:cs="Times New Roman"/>
          <w:sz w:val="24"/>
        </w:rPr>
        <w:t xml:space="preserve"> qPCR analysis,</w:t>
      </w:r>
      <w:r>
        <w:rPr>
          <w:rFonts w:hint="eastAsia" w:ascii="Times New Roman" w:hAnsi="Times New Roman" w:cs="Times New Roman"/>
          <w:sz w:val="24"/>
        </w:rPr>
        <w:t xml:space="preserve"> it</w:t>
      </w:r>
      <w:r>
        <w:rPr>
          <w:rFonts w:ascii="Times New Roman" w:hAnsi="Times New Roman" w:cs="Times New Roman"/>
          <w:sz w:val="24"/>
        </w:rPr>
        <w:t xml:space="preserve"> </w:t>
      </w:r>
      <w:r>
        <w:rPr>
          <w:rFonts w:hint="eastAsia" w:ascii="Times New Roman" w:hAnsi="Times New Roman" w:cs="Times New Roman"/>
          <w:sz w:val="24"/>
        </w:rPr>
        <w:t>show</w:t>
      </w:r>
      <w:r>
        <w:rPr>
          <w:rFonts w:ascii="Times New Roman" w:hAnsi="Times New Roman" w:cs="Times New Roman"/>
          <w:sz w:val="24"/>
        </w:rPr>
        <w:t xml:space="preserve">ed </w:t>
      </w:r>
      <w:r>
        <w:rPr>
          <w:rFonts w:hint="eastAsia" w:ascii="Times New Roman" w:hAnsi="Times New Roman" w:cs="Times New Roman"/>
          <w:sz w:val="24"/>
        </w:rPr>
        <w:t>effective</w:t>
      </w:r>
      <w:r>
        <w:rPr>
          <w:rFonts w:hint="eastAsia" w:ascii="Times New Roman" w:hAnsi="Times New Roman" w:cs="Times New Roman"/>
          <w:sz w:val="24"/>
          <w:lang w:val="en-US" w:eastAsia="zh-CN"/>
        </w:rPr>
        <w:t xml:space="preserve"> </w:t>
      </w:r>
      <w:r>
        <w:rPr>
          <w:rFonts w:ascii="Times New Roman" w:hAnsi="Times New Roman" w:cs="Times New Roman"/>
          <w:sz w:val="24"/>
        </w:rPr>
        <w:t>suppression of ds</w:t>
      </w:r>
      <w:r>
        <w:rPr>
          <w:rFonts w:hint="eastAsia" w:ascii="Times New Roman" w:hAnsi="Times New Roman" w:cs="Times New Roman"/>
          <w:i/>
          <w:iCs/>
          <w:sz w:val="24"/>
        </w:rPr>
        <w:t>CYP6CY1</w:t>
      </w:r>
      <w:r>
        <w:rPr>
          <w:rFonts w:hint="eastAsia" w:ascii="Times New Roman" w:hAnsi="Times New Roman" w:cs="Times New Roman"/>
          <w:sz w:val="24"/>
        </w:rPr>
        <w:t xml:space="preserve"> (</w:t>
      </w:r>
      <w:r>
        <w:rPr>
          <w:rFonts w:ascii="Times New Roman" w:hAnsi="Times New Roman" w:cs="Times New Roman"/>
          <w:sz w:val="24"/>
        </w:rPr>
        <w:t>Fig.</w:t>
      </w:r>
      <w:r>
        <w:rPr>
          <w:rFonts w:ascii="Times New Roman" w:hAnsi="Times New Roman" w:eastAsia="宋体" w:cs="Times New Roman"/>
          <w:sz w:val="24"/>
        </w:rPr>
        <w:t xml:space="preserve"> </w:t>
      </w:r>
      <w:r>
        <w:rPr>
          <w:rFonts w:hint="eastAsia" w:ascii="Times New Roman" w:hAnsi="Times New Roman" w:cs="Times New Roman"/>
          <w:sz w:val="24"/>
          <w:lang w:val="en-US" w:eastAsia="zh-CN"/>
        </w:rPr>
        <w:t>3</w:t>
      </w:r>
      <w:r>
        <w:rPr>
          <w:rFonts w:ascii="Times New Roman" w:hAnsi="Times New Roman" w:cs="Times New Roman"/>
          <w:sz w:val="24"/>
        </w:rPr>
        <w:t>A</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i/>
          <w:sz w:val="24"/>
        </w:rPr>
        <w:t>CYP6CY1</w:t>
      </w:r>
      <w:r>
        <w:rPr>
          <w:rFonts w:ascii="Times New Roman" w:hAnsi="Times New Roman" w:cs="Times New Roman"/>
          <w:sz w:val="24"/>
        </w:rPr>
        <w:t xml:space="preserve"> expression</w:t>
      </w:r>
      <w:r>
        <w:rPr>
          <w:rFonts w:hint="eastAsia" w:ascii="Times New Roman" w:hAnsi="Times New Roman" w:cs="Times New Roman"/>
          <w:sz w:val="24"/>
          <w:lang w:val="en-US" w:eastAsia="zh-CN"/>
        </w:rPr>
        <w:t xml:space="preserve"> was</w:t>
      </w:r>
      <w:r>
        <w:rPr>
          <w:rFonts w:ascii="Times New Roman" w:hAnsi="Times New Roman" w:cs="Times New Roman"/>
          <w:sz w:val="24"/>
        </w:rPr>
        <w:t xml:space="preserve"> </w:t>
      </w:r>
      <w:r>
        <w:rPr>
          <w:rFonts w:ascii="Times New Roman" w:hAnsi="Times New Roman" w:cs="Times New Roman"/>
          <w:iCs/>
          <w:sz w:val="24"/>
        </w:rPr>
        <w:t xml:space="preserve">reduced </w:t>
      </w:r>
      <w:bookmarkStart w:id="43" w:name="OLE_LINK40"/>
      <w:r>
        <w:rPr>
          <w:rFonts w:hint="eastAsia" w:ascii="Times New Roman" w:hAnsi="Times New Roman" w:cs="Times New Roman"/>
          <w:iCs/>
          <w:sz w:val="24"/>
          <w:lang w:val="en-US" w:eastAsia="zh-CN"/>
        </w:rPr>
        <w:t>obviously</w:t>
      </w:r>
      <w:bookmarkEnd w:id="43"/>
      <w:r>
        <w:rPr>
          <w:rFonts w:hint="eastAsia" w:ascii="Times New Roman" w:hAnsi="Times New Roman" w:cs="Times New Roman"/>
          <w:iCs/>
          <w:sz w:val="24"/>
        </w:rPr>
        <w:t xml:space="preserve"> </w:t>
      </w:r>
      <w:r>
        <w:rPr>
          <w:rFonts w:ascii="Times New Roman" w:hAnsi="Times New Roman" w:cs="Times New Roman"/>
          <w:iCs/>
          <w:sz w:val="24"/>
        </w:rPr>
        <w:t>in ds</w:t>
      </w:r>
      <w:r>
        <w:rPr>
          <w:rFonts w:hint="eastAsia" w:ascii="Times New Roman" w:hAnsi="Times New Roman" w:cs="Times New Roman"/>
          <w:i/>
          <w:sz w:val="24"/>
        </w:rPr>
        <w:t>CYP6CY1</w:t>
      </w:r>
      <w:r>
        <w:rPr>
          <w:rFonts w:ascii="Times New Roman" w:hAnsi="Times New Roman" w:cs="Times New Roman"/>
          <w:sz w:val="24"/>
        </w:rPr>
        <w:t xml:space="preserve">-fed aphids by </w:t>
      </w:r>
      <w:r>
        <w:rPr>
          <w:rFonts w:hint="eastAsia" w:ascii="Times New Roman" w:hAnsi="Times New Roman" w:cs="Times New Roman"/>
          <w:sz w:val="24"/>
        </w:rPr>
        <w:t>43.5</w:t>
      </w:r>
      <w:r>
        <w:rPr>
          <w:rFonts w:ascii="Times New Roman" w:hAnsi="Times New Roman" w:cs="Times New Roman"/>
          <w:sz w:val="24"/>
        </w:rPr>
        <w:t>% compared with controls (ds</w:t>
      </w:r>
      <w:r>
        <w:rPr>
          <w:rFonts w:ascii="Times New Roman" w:hAnsi="Times New Roman" w:cs="Times New Roman"/>
          <w:i/>
          <w:sz w:val="24"/>
        </w:rPr>
        <w:t>GFP</w:t>
      </w:r>
      <w:r>
        <w:rPr>
          <w:rFonts w:ascii="Times New Roman" w:hAnsi="Times New Roman" w:cs="Times New Roman"/>
          <w:iCs/>
          <w:sz w:val="24"/>
        </w:rPr>
        <w:t xml:space="preserve">-fed aphids) </w:t>
      </w:r>
      <w:r>
        <w:rPr>
          <w:rFonts w:hint="eastAsia" w:ascii="Times New Roman" w:hAnsi="Times New Roman" w:cs="Times New Roman"/>
          <w:iCs/>
          <w:sz w:val="24"/>
          <w:lang w:val="en-US" w:eastAsia="zh-CN"/>
        </w:rPr>
        <w:t>for</w:t>
      </w:r>
      <w:r>
        <w:rPr>
          <w:rFonts w:ascii="Times New Roman" w:hAnsi="Times New Roman" w:cs="Times New Roman"/>
          <w:iCs/>
          <w:sz w:val="24"/>
        </w:rPr>
        <w:t xml:space="preserve"> 48</w:t>
      </w:r>
      <w:r>
        <w:rPr>
          <w:rFonts w:hint="eastAsia" w:ascii="Times New Roman" w:hAnsi="Times New Roman" w:cs="Times New Roman"/>
          <w:iCs/>
          <w:sz w:val="24"/>
          <w:lang w:val="en-US" w:eastAsia="zh-CN"/>
        </w:rPr>
        <w:t xml:space="preserve"> h</w:t>
      </w:r>
      <w:r>
        <w:rPr>
          <w:rFonts w:ascii="Times New Roman" w:hAnsi="Times New Roman" w:cs="Times New Roman"/>
          <w:sz w:val="24"/>
        </w:rPr>
        <w:t>. The</w:t>
      </w:r>
      <w:r>
        <w:rPr>
          <w:rFonts w:hint="eastAsia" w:ascii="Times New Roman" w:hAnsi="Times New Roman" w:cs="Times New Roman"/>
          <w:sz w:val="24"/>
        </w:rPr>
        <w:t xml:space="preserve"> </w:t>
      </w:r>
      <w:r>
        <w:rPr>
          <w:rFonts w:ascii="Times New Roman" w:hAnsi="Times New Roman" w:cs="Times New Roman"/>
          <w:sz w:val="24"/>
        </w:rPr>
        <w:t>mortality</w:t>
      </w:r>
      <w:r>
        <w:rPr>
          <w:rFonts w:hint="eastAsia" w:ascii="Times New Roman" w:hAnsi="Times New Roman" w:cs="Times New Roman"/>
          <w:sz w:val="24"/>
          <w:lang w:val="en-US" w:eastAsia="zh-CN"/>
        </w:rPr>
        <w:t xml:space="preserve"> was</w:t>
      </w:r>
      <w:r>
        <w:rPr>
          <w:rFonts w:ascii="Times New Roman" w:hAnsi="Times New Roman" w:cs="Times New Roman"/>
          <w:sz w:val="24"/>
        </w:rPr>
        <w:t xml:space="preserve"> </w:t>
      </w:r>
      <w:r>
        <w:rPr>
          <w:rFonts w:hint="eastAsia" w:ascii="Times New Roman" w:hAnsi="Times New Roman" w:cs="Times New Roman"/>
          <w:sz w:val="24"/>
        </w:rPr>
        <w:t>increased</w:t>
      </w:r>
      <w:r>
        <w:rPr>
          <w:rFonts w:ascii="Times New Roman" w:hAnsi="Times New Roman" w:cs="Times New Roman"/>
          <w:sz w:val="24"/>
        </w:rPr>
        <w:t xml:space="preserve"> </w:t>
      </w:r>
      <w:r>
        <w:rPr>
          <w:rFonts w:hint="eastAsia" w:ascii="Times New Roman" w:hAnsi="Times New Roman" w:cs="Times New Roman"/>
          <w:iCs/>
          <w:sz w:val="24"/>
          <w:lang w:val="en-US" w:eastAsia="zh-CN"/>
        </w:rPr>
        <w:t>obviously</w:t>
      </w:r>
      <w:r>
        <w:rPr>
          <w:rFonts w:ascii="Times New Roman" w:hAnsi="Times New Roman" w:cs="Times New Roman"/>
          <w:sz w:val="24"/>
        </w:rPr>
        <w:t xml:space="preserve"> in ds</w:t>
      </w:r>
      <w:r>
        <w:rPr>
          <w:rFonts w:hint="eastAsia" w:ascii="Times New Roman" w:hAnsi="Times New Roman" w:cs="Times New Roman"/>
          <w:i/>
          <w:iCs/>
          <w:sz w:val="24"/>
        </w:rPr>
        <w:t>CYP6CY1</w:t>
      </w:r>
      <w:r>
        <w:rPr>
          <w:rFonts w:ascii="Times New Roman" w:hAnsi="Times New Roman" w:cs="Times New Roman"/>
          <w:sz w:val="24"/>
        </w:rPr>
        <w:t>-fed aphids (</w:t>
      </w:r>
      <w:r>
        <w:rPr>
          <w:rFonts w:hint="eastAsia" w:ascii="Times New Roman" w:hAnsi="Times New Roman" w:cs="Times New Roman"/>
          <w:sz w:val="24"/>
        </w:rPr>
        <w:t>50.5</w:t>
      </w:r>
      <w:r>
        <w:rPr>
          <w:rFonts w:ascii="Times New Roman" w:hAnsi="Times New Roman" w:cs="Times New Roman"/>
          <w:sz w:val="24"/>
        </w:rPr>
        <w:t>%)</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by 1.97-fold</w:t>
      </w:r>
      <w:r>
        <w:rPr>
          <w:rFonts w:ascii="Times New Roman" w:hAnsi="Times New Roman" w:cs="Times New Roman"/>
          <w:sz w:val="24"/>
        </w:rPr>
        <w:t xml:space="preserve"> </w:t>
      </w:r>
      <w:r>
        <w:rPr>
          <w:rFonts w:hint="eastAsia" w:ascii="Times New Roman" w:hAnsi="Times New Roman" w:eastAsia="宋体" w:cs="Times New Roman"/>
          <w:sz w:val="24"/>
        </w:rPr>
        <w:t>compared to that</w:t>
      </w:r>
      <w:r>
        <w:rPr>
          <w:rFonts w:ascii="Times New Roman" w:hAnsi="Times New Roman" w:eastAsia="宋体" w:cs="Times New Roman"/>
          <w:sz w:val="24"/>
        </w:rPr>
        <w:t xml:space="preserve"> in</w:t>
      </w:r>
      <w:r>
        <w:rPr>
          <w:rFonts w:ascii="Times New Roman" w:hAnsi="Times New Roman" w:cs="Times New Roman"/>
          <w:sz w:val="24"/>
        </w:rPr>
        <w:t xml:space="preserve"> controls (ds</w:t>
      </w:r>
      <w:r>
        <w:rPr>
          <w:rFonts w:ascii="Times New Roman" w:hAnsi="Times New Roman" w:cs="Times New Roman"/>
          <w:i/>
          <w:sz w:val="24"/>
        </w:rPr>
        <w:t>GFP</w:t>
      </w:r>
      <w:r>
        <w:rPr>
          <w:rFonts w:ascii="Times New Roman" w:hAnsi="Times New Roman" w:cs="Times New Roman"/>
          <w:sz w:val="24"/>
        </w:rPr>
        <w:t>-fed aphids)</w:t>
      </w:r>
      <w:bookmarkStart w:id="44" w:name="OLE_LINK8"/>
      <w:r>
        <w:rPr>
          <w:rFonts w:ascii="Times New Roman" w:hAnsi="Times New Roman" w:cs="Times New Roman"/>
          <w:sz w:val="24"/>
        </w:rPr>
        <w:t xml:space="preserve"> (</w:t>
      </w:r>
      <w:r>
        <w:rPr>
          <w:rFonts w:hint="eastAsia" w:ascii="Times New Roman" w:hAnsi="Times New Roman" w:cs="Times New Roman"/>
          <w:sz w:val="24"/>
        </w:rPr>
        <w:t>25.6</w:t>
      </w:r>
      <w:r>
        <w:rPr>
          <w:rFonts w:ascii="Times New Roman" w:hAnsi="Times New Roman" w:cs="Times New Roman"/>
          <w:sz w:val="24"/>
        </w:rPr>
        <w:t>%)</w:t>
      </w:r>
      <w:bookmarkEnd w:id="44"/>
      <w:r>
        <w:rPr>
          <w:rFonts w:ascii="Times New Roman" w:hAnsi="Times New Roman" w:cs="Times New Roman"/>
          <w:sz w:val="24"/>
        </w:rPr>
        <w:t xml:space="preserve"> </w:t>
      </w:r>
      <w:r>
        <w:rPr>
          <w:rFonts w:hint="eastAsia" w:ascii="Times New Roman" w:hAnsi="Times New Roman" w:cs="Times New Roman"/>
          <w:sz w:val="24"/>
        </w:rPr>
        <w:t xml:space="preserve">for 24 </w:t>
      </w:r>
      <w:r>
        <w:rPr>
          <w:rFonts w:hint="eastAsia" w:ascii="Times New Roman" w:hAnsi="Times New Roman" w:cs="Times New Roman"/>
          <w:sz w:val="24"/>
          <w:lang w:val="en-US" w:eastAsia="zh-CN"/>
        </w:rPr>
        <w:t xml:space="preserve">h </w:t>
      </w:r>
      <w:r>
        <w:rPr>
          <w:rFonts w:hint="eastAsia" w:ascii="Times New Roman" w:hAnsi="Times New Roman" w:cs="Times New Roman"/>
          <w:sz w:val="24"/>
        </w:rPr>
        <w:t>after</w:t>
      </w:r>
      <w:r>
        <w:rPr>
          <w:rFonts w:ascii="Times New Roman" w:hAnsi="Times New Roman" w:cs="Times New Roman"/>
          <w:sz w:val="24"/>
        </w:rPr>
        <w:t xml:space="preserve"> aphids were </w:t>
      </w:r>
      <w:r>
        <w:rPr>
          <w:rFonts w:hint="eastAsia" w:ascii="Times New Roman" w:hAnsi="Times New Roman" w:cs="Times New Roman"/>
          <w:sz w:val="24"/>
          <w:lang w:val="en-US" w:eastAsia="zh-CN"/>
        </w:rPr>
        <w:t>exposed to</w:t>
      </w:r>
      <w:r>
        <w:rPr>
          <w:rFonts w:hint="eastAsia" w:ascii="Times New Roman" w:hAnsi="Times New Roman" w:cs="Times New Roman"/>
          <w:sz w:val="24"/>
        </w:rPr>
        <w:t xml:space="preserve"> by the LC</w:t>
      </w:r>
      <w:r>
        <w:rPr>
          <w:rFonts w:hint="eastAsia" w:ascii="Times New Roman" w:hAnsi="Times New Roman" w:cs="Times New Roman"/>
          <w:sz w:val="24"/>
          <w:vertAlign w:val="subscript"/>
        </w:rPr>
        <w:t>25</w:t>
      </w:r>
      <w:r>
        <w:rPr>
          <w:rFonts w:hint="eastAsia" w:ascii="Times New Roman" w:hAnsi="Times New Roman" w:cs="Times New Roman"/>
          <w:sz w:val="24"/>
          <w:vertAlign w:val="subscript"/>
          <w:lang w:val="en-US" w:eastAsia="zh-CN"/>
        </w:rPr>
        <w:t xml:space="preserve"> </w:t>
      </w:r>
      <w:r>
        <w:rPr>
          <w:rFonts w:ascii="Times New Roman" w:hAnsi="Times New Roman" w:eastAsia="宋体" w:cs="Times New Roman"/>
          <w:color w:val="000000"/>
          <w:kern w:val="0"/>
          <w:sz w:val="24"/>
        </w:rPr>
        <w:t>of</w:t>
      </w:r>
      <w:r>
        <w:rPr>
          <w:rFonts w:ascii="Times New Roman" w:hAnsi="Times New Roman" w:cs="Times New Roman"/>
          <w:sz w:val="24"/>
        </w:rPr>
        <w:t xml:space="preserve"> imidacloprid for </w:t>
      </w:r>
      <w:r>
        <w:rPr>
          <w:rFonts w:hint="eastAsia" w:ascii="Times New Roman" w:hAnsi="Times New Roman" w:cs="Times New Roman"/>
          <w:sz w:val="24"/>
        </w:rPr>
        <w:t>24</w:t>
      </w:r>
      <w:r>
        <w:rPr>
          <w:rFonts w:ascii="Times New Roman" w:hAnsi="Times New Roman" w:cs="Times New Roman"/>
          <w:sz w:val="24"/>
        </w:rPr>
        <w:t xml:space="preserve"> h</w:t>
      </w:r>
      <w:r>
        <w:rPr>
          <w:rFonts w:hint="eastAsia" w:ascii="Times New Roman" w:hAnsi="Times New Roman" w:cs="Times New Roman"/>
          <w:sz w:val="24"/>
        </w:rPr>
        <w:t xml:space="preserve"> (</w:t>
      </w:r>
      <w:r>
        <w:rPr>
          <w:rFonts w:ascii="Times New Roman" w:hAnsi="Times New Roman" w:cs="Times New Roman"/>
          <w:sz w:val="24"/>
        </w:rPr>
        <w:t>Fig.</w:t>
      </w:r>
      <w:r>
        <w:rPr>
          <w:rFonts w:ascii="Times New Roman" w:hAnsi="Times New Roman" w:eastAsia="宋体" w:cs="Times New Roman"/>
          <w:sz w:val="24"/>
        </w:rPr>
        <w:t xml:space="preserve"> </w:t>
      </w:r>
      <w:r>
        <w:rPr>
          <w:rFonts w:hint="eastAsia" w:ascii="Times New Roman" w:hAnsi="Times New Roman" w:cs="Times New Roman"/>
          <w:sz w:val="24"/>
          <w:lang w:val="en-US" w:eastAsia="zh-CN"/>
        </w:rPr>
        <w:t>3</w:t>
      </w:r>
      <w:r>
        <w:rPr>
          <w:rFonts w:ascii="Times New Roman" w:hAnsi="Times New Roman" w:cs="Times New Roman"/>
          <w:sz w:val="24"/>
        </w:rPr>
        <w:t>B</w:t>
      </w:r>
      <w:r>
        <w:rPr>
          <w:rFonts w:hint="eastAsia" w:ascii="Times New Roman" w:hAnsi="Times New Roman" w:cs="Times New Roman"/>
          <w:sz w:val="24"/>
        </w:rPr>
        <w:t>)</w:t>
      </w:r>
      <w:r>
        <w:rPr>
          <w:rFonts w:ascii="Times New Roman" w:hAnsi="Times New Roman" w:cs="Times New Roman"/>
          <w:sz w:val="24"/>
        </w:rPr>
        <w:t>.</w:t>
      </w:r>
    </w:p>
    <w:p w14:paraId="49BEF3B9">
      <w:pPr>
        <w:widowControl/>
        <w:spacing w:line="360" w:lineRule="auto"/>
        <w:jc w:val="left"/>
        <w:rPr>
          <w:rFonts w:ascii="Times New Roman" w:hAnsi="Times New Roman" w:eastAsia="AdvOT863180fb" w:cs="Times New Roman"/>
          <w:color w:val="000000"/>
          <w:kern w:val="0"/>
          <w:sz w:val="24"/>
        </w:rPr>
      </w:pPr>
      <w:r>
        <w:rPr>
          <w:rFonts w:ascii="Times New Roman" w:hAnsi="Times New Roman" w:eastAsia="宋体" w:cs="Times New Roman"/>
          <w:b/>
          <w:color w:val="000000"/>
          <w:kern w:val="0"/>
          <w:sz w:val="24"/>
        </w:rPr>
        <w:t>3.</w:t>
      </w:r>
      <w:r>
        <w:rPr>
          <w:rFonts w:hint="eastAsia" w:ascii="Times New Roman" w:hAnsi="Times New Roman" w:eastAsia="宋体" w:cs="Times New Roman"/>
          <w:b/>
          <w:color w:val="000000"/>
          <w:kern w:val="0"/>
          <w:sz w:val="24"/>
          <w:lang w:val="en-US" w:eastAsia="zh-CN"/>
        </w:rPr>
        <w:t>4</w:t>
      </w:r>
      <w:r>
        <w:rPr>
          <w:rFonts w:ascii="Times New Roman" w:hAnsi="Times New Roman" w:eastAsia="宋体" w:cs="Times New Roman"/>
          <w:b/>
          <w:color w:val="000000"/>
          <w:kern w:val="0"/>
          <w:sz w:val="24"/>
        </w:rPr>
        <w:t xml:space="preserve"> </w:t>
      </w:r>
      <w:del w:id="735" w:author="Administrator" w:date="2024-11-06T20:11:52Z">
        <w:r>
          <w:rPr>
            <w:rFonts w:ascii="Times New Roman" w:hAnsi="Times New Roman" w:eastAsia="宋体" w:cs="Times New Roman"/>
            <w:b/>
            <w:color w:val="000000"/>
            <w:kern w:val="0"/>
            <w:sz w:val="24"/>
          </w:rPr>
          <w:delText>miR-3047</w:delText>
        </w:r>
      </w:del>
      <w:ins w:id="736" w:author="Administrator" w:date="2024-11-06T20:11:52Z">
        <w:r>
          <w:rPr>
            <w:rFonts w:hint="eastAsia" w:ascii="Times New Roman" w:hAnsi="Times New Roman" w:eastAsia="宋体" w:cs="Times New Roman"/>
            <w:b/>
            <w:color w:val="000000"/>
            <w:kern w:val="0"/>
            <w:sz w:val="24"/>
            <w:lang w:eastAsia="zh-CN"/>
          </w:rPr>
          <w:t>miR-3047-3p</w:t>
        </w:r>
      </w:ins>
      <w:r>
        <w:rPr>
          <w:rFonts w:ascii="Times New Roman" w:hAnsi="Times New Roman" w:eastAsia="AdvOTb92eb7df . I" w:cs="Times New Roman"/>
          <w:b/>
          <w:color w:val="000000"/>
          <w:kern w:val="0"/>
          <w:sz w:val="24"/>
        </w:rPr>
        <w:t xml:space="preserve"> regulat</w:t>
      </w:r>
      <w:r>
        <w:rPr>
          <w:rFonts w:ascii="Times New Roman" w:hAnsi="Times New Roman" w:eastAsia="宋体" w:cs="Times New Roman"/>
          <w:b/>
          <w:color w:val="000000"/>
          <w:kern w:val="0"/>
          <w:sz w:val="24"/>
        </w:rPr>
        <w:t>ing</w:t>
      </w:r>
      <w:r>
        <w:rPr>
          <w:rFonts w:ascii="Times New Roman" w:hAnsi="Times New Roman" w:eastAsia="AdvOTb92eb7df . I" w:cs="Times New Roman"/>
          <w:b/>
          <w:color w:val="000000"/>
          <w:kern w:val="0"/>
          <w:sz w:val="24"/>
        </w:rPr>
        <w:t xml:space="preserve"> </w:t>
      </w:r>
      <w:r>
        <w:rPr>
          <w:rFonts w:ascii="Times New Roman" w:hAnsi="Times New Roman" w:eastAsia="宋体" w:cs="Times New Roman"/>
          <w:b/>
          <w:i/>
          <w:iCs/>
          <w:color w:val="000000"/>
          <w:kern w:val="0"/>
          <w:sz w:val="24"/>
        </w:rPr>
        <w:t>CYP6CY1</w:t>
      </w:r>
      <w:r>
        <w:rPr>
          <w:rFonts w:ascii="Times New Roman" w:hAnsi="Times New Roman" w:eastAsia="AdvOTb92eb7df . I" w:cs="Times New Roman"/>
          <w:b/>
          <w:color w:val="000000"/>
          <w:kern w:val="0"/>
          <w:sz w:val="24"/>
        </w:rPr>
        <w:t xml:space="preserve"> expression</w:t>
      </w:r>
    </w:p>
    <w:p w14:paraId="24BA4E7B">
      <w:pPr>
        <w:widowControl/>
        <w:spacing w:line="360" w:lineRule="auto"/>
        <w:jc w:val="left"/>
        <w:rPr>
          <w:rFonts w:ascii="Times New Roman" w:hAnsi="Times New Roman" w:eastAsia="AdvOT863180fb" w:cs="Times New Roman"/>
          <w:color w:val="000000"/>
          <w:kern w:val="0"/>
          <w:sz w:val="24"/>
        </w:rPr>
      </w:pPr>
      <w:r>
        <w:rPr>
          <w:rFonts w:hint="eastAsia" w:ascii="Times New Roman" w:hAnsi="Times New Roman" w:eastAsia="宋体" w:cs="Times New Roman"/>
          <w:color w:val="000000"/>
          <w:kern w:val="0"/>
          <w:sz w:val="24"/>
        </w:rPr>
        <w:t>A</w:t>
      </w:r>
      <w:r>
        <w:rPr>
          <w:rFonts w:ascii="Times New Roman" w:hAnsi="Times New Roman" w:eastAsia="AdvOT863180fb" w:cs="Times New Roman"/>
          <w:color w:val="000000"/>
          <w:kern w:val="0"/>
          <w:sz w:val="24"/>
        </w:rPr>
        <w:t xml:space="preserve"> binding site of </w:t>
      </w:r>
      <w:del w:id="737" w:author="Administrator" w:date="2024-11-06T20:11:52Z">
        <w:r>
          <w:rPr>
            <w:rFonts w:hint="eastAsia" w:ascii="Times New Roman" w:hAnsi="Times New Roman" w:eastAsia="宋体" w:cs="Times New Roman"/>
            <w:color w:val="000000"/>
            <w:kern w:val="0"/>
            <w:sz w:val="24"/>
          </w:rPr>
          <w:delText>miR-3047</w:delText>
        </w:r>
      </w:del>
      <w:ins w:id="738"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was predict</w:t>
      </w:r>
      <w:r>
        <w:rPr>
          <w:rFonts w:ascii="Times New Roman" w:hAnsi="Times New Roman" w:cs="Times New Roman"/>
          <w:color w:val="000000"/>
          <w:kern w:val="0"/>
          <w:sz w:val="24"/>
        </w:rPr>
        <w:t xml:space="preserve">ed </w:t>
      </w:r>
      <w:r>
        <w:rPr>
          <w:rFonts w:ascii="Times New Roman" w:hAnsi="Times New Roman" w:eastAsia="AdvOT863180fb" w:cs="Times New Roman"/>
          <w:color w:val="000000"/>
          <w:kern w:val="0"/>
          <w:sz w:val="24"/>
        </w:rPr>
        <w:t>in the 3′</w:t>
      </w:r>
      <w:r>
        <w:rPr>
          <w:rFonts w:ascii="Times New Roman" w:hAnsi="Times New Roman" w:eastAsia="AdvP4C4E74" w:cs="Times New Roman"/>
          <w:color w:val="000000"/>
          <w:kern w:val="0"/>
          <w:sz w:val="24"/>
        </w:rPr>
        <w:t xml:space="preserve"> </w:t>
      </w:r>
      <w:r>
        <w:rPr>
          <w:rFonts w:ascii="Times New Roman" w:hAnsi="Times New Roman" w:eastAsia="AdvOT863180fb" w:cs="Times New Roman"/>
          <w:color w:val="000000"/>
          <w:kern w:val="0"/>
          <w:sz w:val="24"/>
        </w:rPr>
        <w:t xml:space="preserve">UTR of </w:t>
      </w:r>
      <w:r>
        <w:rPr>
          <w:rFonts w:hint="eastAsia" w:ascii="Times New Roman" w:hAnsi="Times New Roman" w:eastAsia="宋体" w:cs="Times New Roman"/>
          <w:i/>
          <w:iCs/>
          <w:color w:val="000000"/>
          <w:kern w:val="0"/>
          <w:sz w:val="24"/>
        </w:rPr>
        <w:t>CYP6CY1</w:t>
      </w:r>
      <w:r>
        <w:rPr>
          <w:rFonts w:hint="eastAsia" w:ascii="Times New Roman" w:hAnsi="Times New Roman" w:eastAsia="宋体" w:cs="Times New Roman"/>
          <w:color w:val="000000"/>
          <w:kern w:val="0"/>
          <w:sz w:val="24"/>
        </w:rPr>
        <w:t xml:space="preserve"> </w:t>
      </w:r>
      <w:r>
        <w:rPr>
          <w:rFonts w:hint="eastAsia" w:ascii="Times New Roman" w:hAnsi="Times New Roman" w:cs="Times New Roman"/>
          <w:color w:val="000000"/>
          <w:kern w:val="0"/>
          <w:sz w:val="24"/>
        </w:rPr>
        <w:t>w</w:t>
      </w:r>
      <w:r>
        <w:rPr>
          <w:rFonts w:ascii="Times New Roman" w:hAnsi="Times New Roman" w:cs="Times New Roman"/>
          <w:color w:val="000000"/>
          <w:kern w:val="0"/>
          <w:sz w:val="24"/>
        </w:rPr>
        <w:t>ith</w:t>
      </w:r>
      <w:bookmarkStart w:id="45" w:name="OLE_LINK35"/>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3</w:t>
      </w:r>
      <w:r>
        <w:rPr>
          <w:rFonts w:ascii="Times New Roman" w:hAnsi="Times New Roman" w:eastAsia="AdvOT863180fb" w:cs="Times New Roman"/>
          <w:color w:val="000000"/>
          <w:kern w:val="0"/>
          <w:sz w:val="24"/>
        </w:rPr>
        <w:t xml:space="preserve"> software programs</w:t>
      </w:r>
      <w:r>
        <w:rPr>
          <w:rFonts w:hint="eastAsia" w:ascii="Times New Roman" w:hAnsi="Times New Roman" w:eastAsia="宋体" w:cs="Times New Roman"/>
          <w:color w:val="000000"/>
          <w:kern w:val="0"/>
          <w:sz w:val="24"/>
          <w:lang w:val="en-US" w:eastAsia="zh-CN"/>
        </w:rPr>
        <w:t xml:space="preserve"> described obove</w:t>
      </w:r>
      <w:bookmarkEnd w:id="45"/>
      <w:r>
        <w:rPr>
          <w:rFonts w:hint="eastAsia" w:ascii="Times New Roman" w:hAnsi="Times New Roman" w:cs="Times New Roman"/>
          <w:color w:val="000000"/>
          <w:sz w:val="24"/>
        </w:rPr>
        <w:t xml:space="preserve"> </w:t>
      </w:r>
      <w:r>
        <w:rPr>
          <w:rFonts w:ascii="Times New Roman" w:hAnsi="Times New Roman" w:eastAsia="AdvOT863180fb" w:cs="Times New Roman"/>
          <w:color w:val="000000"/>
          <w:kern w:val="0"/>
          <w:sz w:val="24"/>
        </w:rPr>
        <w:t xml:space="preserve">(Fig. </w:t>
      </w:r>
      <w:r>
        <w:rPr>
          <w:rFonts w:hint="eastAsia" w:ascii="Times New Roman" w:hAnsi="Times New Roman" w:eastAsia="宋体" w:cs="Times New Roman"/>
          <w:color w:val="000000"/>
          <w:kern w:val="0"/>
          <w:sz w:val="24"/>
          <w:lang w:val="en-US" w:eastAsia="zh-CN"/>
        </w:rPr>
        <w:t>4</w:t>
      </w:r>
      <w:r>
        <w:rPr>
          <w:rFonts w:ascii="Times New Roman" w:hAnsi="Times New Roman" w:eastAsia="AdvOT863180fb" w:cs="Times New Roman"/>
          <w:color w:val="000000"/>
          <w:kern w:val="0"/>
          <w:sz w:val="24"/>
        </w:rPr>
        <w:t xml:space="preserve">A). To </w:t>
      </w:r>
      <w:r>
        <w:rPr>
          <w:rFonts w:hint="eastAsia" w:ascii="Times New Roman" w:hAnsi="Times New Roman" w:eastAsia="宋体" w:cs="Times New Roman"/>
          <w:color w:val="000000"/>
          <w:kern w:val="0"/>
          <w:sz w:val="24"/>
        </w:rPr>
        <w:t>examine</w:t>
      </w:r>
      <w:r>
        <w:rPr>
          <w:rFonts w:ascii="Times New Roman" w:hAnsi="Times New Roman" w:eastAsia="AdvOT863180fb" w:cs="Times New Roman"/>
          <w:color w:val="000000"/>
          <w:kern w:val="0"/>
          <w:sz w:val="24"/>
        </w:rPr>
        <w:t xml:space="preserve"> </w:t>
      </w:r>
      <w:r>
        <w:rPr>
          <w:rFonts w:hint="eastAsia" w:ascii="Times New Roman" w:hAnsi="Times New Roman" w:cs="Times New Roman"/>
          <w:color w:val="000000"/>
          <w:kern w:val="0"/>
          <w:sz w:val="24"/>
          <w:lang w:val="en-US" w:eastAsia="zh-CN"/>
        </w:rPr>
        <w:t>if</w:t>
      </w:r>
      <w:r>
        <w:rPr>
          <w:rFonts w:ascii="Times New Roman" w:hAnsi="Times New Roman" w:eastAsia="AdvOT863180fb" w:cs="Times New Roman"/>
          <w:color w:val="000000"/>
          <w:kern w:val="0"/>
          <w:sz w:val="24"/>
        </w:rPr>
        <w:t xml:space="preserve"> </w:t>
      </w:r>
      <w:del w:id="739" w:author="Administrator" w:date="2024-11-06T20:11:52Z">
        <w:r>
          <w:rPr>
            <w:rFonts w:hint="eastAsia" w:ascii="Times New Roman" w:hAnsi="Times New Roman" w:eastAsia="宋体" w:cs="Times New Roman"/>
            <w:color w:val="000000"/>
            <w:kern w:val="0"/>
            <w:sz w:val="24"/>
          </w:rPr>
          <w:delText>miR-3047</w:delText>
        </w:r>
      </w:del>
      <w:ins w:id="740"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could</w:t>
      </w:r>
      <w:r>
        <w:rPr>
          <w:rFonts w:ascii="Times New Roman" w:hAnsi="Times New Roman" w:eastAsia="AdvOT863180fb" w:cs="Times New Roman"/>
          <w:color w:val="000000"/>
          <w:kern w:val="0"/>
          <w:sz w:val="24"/>
        </w:rPr>
        <w:t xml:space="preserve"> </w:t>
      </w:r>
      <w:r>
        <w:rPr>
          <w:rFonts w:hint="eastAsia" w:ascii="Times New Roman" w:hAnsi="Times New Roman" w:eastAsia="AdvOT863180fb" w:cs="Times New Roman"/>
          <w:color w:val="000000"/>
          <w:kern w:val="0"/>
          <w:sz w:val="24"/>
        </w:rPr>
        <w:t>mediate</w:t>
      </w:r>
      <w:r>
        <w:rPr>
          <w:rFonts w:ascii="Times New Roman" w:hAnsi="Times New Roman" w:eastAsia="AdvOT863180fb" w:cs="Times New Roman"/>
          <w:color w:val="000000"/>
          <w:kern w:val="0"/>
          <w:sz w:val="24"/>
        </w:rPr>
        <w:t xml:space="preserve"> expression</w:t>
      </w:r>
      <w:r>
        <w:rPr>
          <w:rFonts w:hint="eastAsia" w:ascii="Times New Roman" w:hAnsi="Times New Roman" w:eastAsia="宋体" w:cs="Times New Roman"/>
          <w:color w:val="000000"/>
          <w:kern w:val="0"/>
          <w:sz w:val="24"/>
          <w:lang w:val="en-US" w:eastAsia="zh-CN"/>
        </w:rPr>
        <w:t xml:space="preserve"> of </w:t>
      </w:r>
      <w:r>
        <w:rPr>
          <w:rFonts w:hint="eastAsia" w:ascii="Times New Roman" w:hAnsi="Times New Roman" w:eastAsia="宋体" w:cs="Times New Roman"/>
          <w:i/>
          <w:iCs/>
          <w:color w:val="000000"/>
          <w:kern w:val="0"/>
          <w:sz w:val="24"/>
        </w:rPr>
        <w:t>CYP6CY1</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lang w:val="en-US" w:eastAsia="zh-CN"/>
        </w:rPr>
        <w:t>t</w:t>
      </w:r>
      <w:r>
        <w:rPr>
          <w:rFonts w:ascii="Times New Roman" w:hAnsi="Times New Roman" w:eastAsia="AdvOT863180fb" w:cs="Times New Roman"/>
          <w:color w:val="000000"/>
          <w:kern w:val="0"/>
          <w:sz w:val="24"/>
        </w:rPr>
        <w:t xml:space="preserve">he </w:t>
      </w:r>
      <w:r>
        <w:rPr>
          <w:rFonts w:hint="eastAsia" w:ascii="Times New Roman" w:hAnsi="Times New Roman" w:eastAsia="宋体" w:cs="Times New Roman"/>
          <w:color w:val="000000"/>
          <w:kern w:val="0"/>
          <w:sz w:val="24"/>
        </w:rPr>
        <w:t>combining</w:t>
      </w:r>
      <w:r>
        <w:rPr>
          <w:rFonts w:ascii="Times New Roman" w:hAnsi="Times New Roman" w:eastAsia="AdvOT863180fb" w:cs="Times New Roman"/>
          <w:color w:val="000000"/>
          <w:kern w:val="0"/>
          <w:sz w:val="24"/>
        </w:rPr>
        <w:t xml:space="preserve"> site of </w:t>
      </w:r>
      <w:del w:id="741" w:author="Administrator" w:date="2024-11-06T20:11:52Z">
        <w:r>
          <w:rPr>
            <w:rFonts w:hint="eastAsia" w:ascii="Times New Roman" w:hAnsi="Times New Roman" w:eastAsia="宋体" w:cs="Times New Roman"/>
            <w:color w:val="000000"/>
            <w:kern w:val="0"/>
            <w:sz w:val="24"/>
          </w:rPr>
          <w:delText>miR-3047</w:delText>
        </w:r>
      </w:del>
      <w:ins w:id="742"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bookmarkStart w:id="46" w:name="OLE_LINK41"/>
      <w:r>
        <w:rPr>
          <w:rFonts w:hint="eastAsia" w:ascii="Times New Roman" w:hAnsi="Times New Roman" w:eastAsia="宋体" w:cs="Times New Roman"/>
          <w:color w:val="000000"/>
          <w:kern w:val="0"/>
          <w:sz w:val="24"/>
          <w:lang w:val="en-US" w:eastAsia="zh-CN"/>
        </w:rPr>
        <w:t>within</w:t>
      </w:r>
      <w:bookmarkEnd w:id="46"/>
      <w:r>
        <w:rPr>
          <w:rFonts w:ascii="Times New Roman" w:hAnsi="Times New Roman" w:eastAsia="AdvOT863180fb" w:cs="Times New Roman"/>
          <w:color w:val="000000"/>
          <w:kern w:val="0"/>
          <w:sz w:val="24"/>
        </w:rPr>
        <w:t xml:space="preserve"> 3′</w:t>
      </w:r>
      <w:r>
        <w:rPr>
          <w:rFonts w:ascii="Times New Roman" w:hAnsi="Times New Roman" w:eastAsia="AdvP4C4E74" w:cs="Times New Roman"/>
          <w:color w:val="000000"/>
          <w:kern w:val="0"/>
          <w:sz w:val="24"/>
        </w:rPr>
        <w:t xml:space="preserve"> </w:t>
      </w:r>
      <w:r>
        <w:rPr>
          <w:rFonts w:ascii="Times New Roman" w:hAnsi="Times New Roman" w:eastAsia="AdvOT863180fb" w:cs="Times New Roman"/>
          <w:color w:val="000000"/>
          <w:kern w:val="0"/>
          <w:sz w:val="24"/>
        </w:rPr>
        <w:t>UTRs</w:t>
      </w:r>
      <w:r>
        <w:rPr>
          <w:rFonts w:hint="eastAsia" w:ascii="Times New Roman" w:hAnsi="Times New Roman" w:eastAsia="宋体" w:cs="Times New Roman"/>
          <w:color w:val="000000"/>
          <w:kern w:val="0"/>
          <w:sz w:val="24"/>
        </w:rPr>
        <w:t xml:space="preserve"> of </w:t>
      </w:r>
      <w:r>
        <w:rPr>
          <w:rFonts w:hint="eastAsia" w:ascii="Times New Roman" w:hAnsi="Times New Roman" w:eastAsia="宋体" w:cs="Times New Roman"/>
          <w:i/>
          <w:iCs/>
          <w:color w:val="000000"/>
          <w:kern w:val="0"/>
          <w:sz w:val="24"/>
        </w:rPr>
        <w:t>CYP6CY1</w:t>
      </w:r>
      <w:r>
        <w:rPr>
          <w:rFonts w:ascii="Times New Roman" w:hAnsi="Times New Roman" w:eastAsia="AdvOT863180fb" w:cs="Times New Roman"/>
          <w:color w:val="000000"/>
          <w:kern w:val="0"/>
          <w:sz w:val="24"/>
        </w:rPr>
        <w:t xml:space="preserve"> w</w:t>
      </w:r>
      <w:r>
        <w:rPr>
          <w:rFonts w:hint="eastAsia" w:ascii="Times New Roman" w:hAnsi="Times New Roman" w:eastAsia="宋体" w:cs="Times New Roman"/>
          <w:color w:val="000000"/>
          <w:kern w:val="0"/>
          <w:sz w:val="24"/>
          <w:lang w:val="en-US" w:eastAsia="zh-CN"/>
        </w:rPr>
        <w:t>as</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lang w:val="en-US" w:eastAsia="zh-CN"/>
        </w:rPr>
        <w:t>transferred</w:t>
      </w:r>
      <w:r>
        <w:rPr>
          <w:rFonts w:ascii="Times New Roman" w:hAnsi="Times New Roman" w:eastAsia="AdvOT863180fb" w:cs="Times New Roman"/>
          <w:color w:val="000000"/>
          <w:kern w:val="0"/>
          <w:sz w:val="24"/>
        </w:rPr>
        <w:t xml:space="preserve"> into a pmirGLO vector to </w:t>
      </w:r>
      <w:r>
        <w:rPr>
          <w:rFonts w:hint="eastAsia" w:ascii="Times New Roman" w:hAnsi="Times New Roman" w:eastAsia="宋体" w:cs="Times New Roman"/>
          <w:color w:val="000000"/>
          <w:kern w:val="0"/>
          <w:sz w:val="24"/>
          <w:lang w:val="en-US" w:eastAsia="zh-CN"/>
        </w:rPr>
        <w:t>construct</w:t>
      </w:r>
      <w:r>
        <w:rPr>
          <w:rFonts w:ascii="Times New Roman" w:hAnsi="Times New Roman" w:cs="Times New Roman"/>
          <w:color w:val="000000"/>
          <w:kern w:val="0"/>
          <w:sz w:val="24"/>
        </w:rPr>
        <w:t xml:space="preserve"> the </w:t>
      </w:r>
      <w:r>
        <w:rPr>
          <w:rFonts w:ascii="Times New Roman" w:hAnsi="Times New Roman" w:eastAsia="AdvOT863180fb" w:cs="Times New Roman"/>
          <w:color w:val="000000"/>
          <w:kern w:val="0"/>
          <w:sz w:val="24"/>
        </w:rPr>
        <w:t>pmirGLO-</w:t>
      </w:r>
      <w:del w:id="743" w:author="Administrator" w:date="2024-11-06T20:11:52Z">
        <w:r>
          <w:rPr>
            <w:rFonts w:hint="eastAsia" w:ascii="Times New Roman" w:hAnsi="Times New Roman" w:eastAsia="宋体" w:cs="Times New Roman"/>
            <w:color w:val="000000"/>
            <w:kern w:val="0"/>
            <w:sz w:val="24"/>
          </w:rPr>
          <w:delText>miR-3047</w:delText>
        </w:r>
      </w:del>
      <w:ins w:id="744" w:author="Administrator" w:date="2024-11-06T20:11:52Z">
        <w:r>
          <w:rPr>
            <w:rFonts w:hint="eastAsia" w:ascii="Times New Roman" w:hAnsi="Times New Roman" w:eastAsia="宋体" w:cs="Times New Roman"/>
            <w:color w:val="000000"/>
            <w:kern w:val="0"/>
            <w:sz w:val="24"/>
            <w:lang w:eastAsia="zh-CN"/>
          </w:rPr>
          <w:t>miR-3047-3p</w:t>
        </w:r>
      </w:ins>
      <w:r>
        <w:rPr>
          <w:rFonts w:ascii="Times New Roman" w:hAnsi="Times New Roman" w:eastAsia="AdvOT863180fb" w:cs="Times New Roman"/>
          <w:color w:val="000000"/>
          <w:kern w:val="0"/>
          <w:sz w:val="24"/>
        </w:rPr>
        <w:t xml:space="preserve">-Target. </w:t>
      </w:r>
      <w:r>
        <w:rPr>
          <w:rFonts w:hint="eastAsia" w:ascii="Times New Roman" w:hAnsi="Times New Roman" w:cs="Times New Roman"/>
          <w:color w:val="000000"/>
          <w:kern w:val="0"/>
          <w:sz w:val="24"/>
        </w:rPr>
        <w:t>T</w:t>
      </w:r>
      <w:r>
        <w:rPr>
          <w:rFonts w:ascii="Times New Roman" w:hAnsi="Times New Roman" w:eastAsia="AdvOT863180fb" w:cs="Times New Roman"/>
          <w:color w:val="000000"/>
          <w:kern w:val="0"/>
          <w:sz w:val="24"/>
        </w:rPr>
        <w:t>he luciferase activit</w:t>
      </w:r>
      <w:r>
        <w:rPr>
          <w:rFonts w:hint="eastAsia" w:ascii="Times New Roman" w:hAnsi="Times New Roman" w:cs="Times New Roman"/>
          <w:color w:val="000000"/>
          <w:kern w:val="0"/>
          <w:sz w:val="24"/>
          <w:lang w:val="en-US" w:eastAsia="zh-CN"/>
        </w:rPr>
        <w:t>y was</w:t>
      </w:r>
      <w:r>
        <w:rPr>
          <w:rFonts w:ascii="Times New Roman" w:hAnsi="Times New Roman" w:cs="Times New Roman"/>
          <w:color w:val="000000"/>
          <w:kern w:val="0"/>
          <w:sz w:val="24"/>
        </w:rPr>
        <w:t xml:space="preserve"> </w:t>
      </w:r>
      <w:r>
        <w:rPr>
          <w:rFonts w:hint="eastAsia" w:ascii="Times New Roman" w:hAnsi="Times New Roman" w:eastAsia="宋体" w:cs="Times New Roman"/>
          <w:color w:val="000000"/>
          <w:kern w:val="0"/>
          <w:sz w:val="24"/>
          <w:lang w:val="en-US" w:eastAsia="zh-CN"/>
        </w:rPr>
        <w:t>downregulated</w:t>
      </w:r>
      <w:r>
        <w:rPr>
          <w:rFonts w:ascii="Times New Roman" w:hAnsi="Times New Roman" w:eastAsia="AdvOT863180fb" w:cs="Times New Roman"/>
          <w:color w:val="000000"/>
          <w:kern w:val="0"/>
          <w:sz w:val="24"/>
        </w:rPr>
        <w:t xml:space="preserve"> </w:t>
      </w:r>
      <w:bookmarkStart w:id="47" w:name="OLE_LINK42"/>
      <w:r>
        <w:rPr>
          <w:rFonts w:hint="eastAsia" w:ascii="Times New Roman" w:hAnsi="Times New Roman" w:eastAsia="宋体" w:cs="Times New Roman"/>
          <w:color w:val="000000"/>
          <w:kern w:val="0"/>
          <w:sz w:val="24"/>
          <w:lang w:val="en-US" w:eastAsia="zh-CN"/>
        </w:rPr>
        <w:t>obviously</w:t>
      </w:r>
      <w:bookmarkEnd w:id="47"/>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by 36.8% compared</w:t>
      </w:r>
      <w:r>
        <w:rPr>
          <w:rFonts w:hint="eastAsia" w:ascii="Times New Roman" w:hAnsi="Times New Roman" w:eastAsia="宋体" w:cs="Times New Roman"/>
          <w:color w:val="000000"/>
          <w:kern w:val="0"/>
          <w:sz w:val="24"/>
          <w:lang w:val="en-US" w:eastAsia="zh-CN"/>
        </w:rPr>
        <w:t xml:space="preserve"> with</w:t>
      </w:r>
      <w:r>
        <w:rPr>
          <w:rFonts w:ascii="Times New Roman" w:hAnsi="Times New Roman" w:eastAsia="AdvOT863180fb" w:cs="Times New Roman"/>
          <w:color w:val="000000"/>
          <w:kern w:val="0"/>
          <w:sz w:val="24"/>
        </w:rPr>
        <w:t xml:space="preserve"> the control</w:t>
      </w:r>
      <w:r>
        <w:rPr>
          <w:rFonts w:hint="eastAsia"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NC</w:t>
      </w:r>
      <w:r>
        <w:rPr>
          <w:rFonts w:ascii="Times New Roman" w:hAnsi="Times New Roman" w:eastAsia="AdvOT863180fb" w:cs="Times New Roman"/>
          <w:color w:val="000000"/>
          <w:kern w:val="0"/>
          <w:sz w:val="24"/>
        </w:rPr>
        <w:t xml:space="preserve"> agomir</w:t>
      </w:r>
      <w:r>
        <w:rPr>
          <w:rFonts w:hint="eastAsia" w:ascii="Times New Roman" w:hAnsi="Times New Roman" w:eastAsia="宋体" w:cs="Times New Roman"/>
          <w:color w:val="000000"/>
          <w:kern w:val="0"/>
          <w:sz w:val="24"/>
        </w:rPr>
        <w:t>) when</w:t>
      </w:r>
      <w:r>
        <w:rPr>
          <w:rFonts w:ascii="Times New Roman" w:hAnsi="Times New Roman" w:eastAsia="AdvOT863180fb" w:cs="Times New Roman"/>
          <w:color w:val="000000"/>
          <w:kern w:val="0"/>
          <w:sz w:val="24"/>
        </w:rPr>
        <w:t xml:space="preserve"> cotransfection of the pmirGLO-</w:t>
      </w:r>
      <w:del w:id="745" w:author="Administrator" w:date="2024-11-06T20:11:52Z">
        <w:r>
          <w:rPr>
            <w:rFonts w:hint="eastAsia" w:ascii="Times New Roman" w:hAnsi="Times New Roman" w:eastAsia="宋体" w:cs="Times New Roman"/>
            <w:color w:val="000000"/>
            <w:kern w:val="0"/>
            <w:sz w:val="24"/>
          </w:rPr>
          <w:delText>miR-3047</w:delText>
        </w:r>
      </w:del>
      <w:ins w:id="746" w:author="Administrator" w:date="2024-11-06T20:11:52Z">
        <w:r>
          <w:rPr>
            <w:rFonts w:hint="eastAsia" w:ascii="Times New Roman" w:hAnsi="Times New Roman" w:eastAsia="宋体" w:cs="Times New Roman"/>
            <w:color w:val="000000"/>
            <w:kern w:val="0"/>
            <w:sz w:val="24"/>
            <w:lang w:eastAsia="zh-CN"/>
          </w:rPr>
          <w:t>miR-3047-3p</w:t>
        </w:r>
      </w:ins>
      <w:r>
        <w:rPr>
          <w:rFonts w:ascii="Times New Roman" w:hAnsi="Times New Roman" w:eastAsia="AdvOT863180fb" w:cs="Times New Roman"/>
          <w:color w:val="000000"/>
          <w:kern w:val="0"/>
          <w:sz w:val="24"/>
        </w:rPr>
        <w:t xml:space="preserve">-target with </w:t>
      </w:r>
      <w:del w:id="747" w:author="Administrator" w:date="2024-11-06T20:11:52Z">
        <w:r>
          <w:rPr>
            <w:rFonts w:hint="eastAsia" w:ascii="Times New Roman" w:hAnsi="Times New Roman" w:eastAsia="宋体" w:cs="Times New Roman"/>
            <w:color w:val="000000"/>
            <w:kern w:val="0"/>
            <w:sz w:val="24"/>
          </w:rPr>
          <w:delText>miR-3047</w:delText>
        </w:r>
      </w:del>
      <w:ins w:id="748"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agomir</w:t>
      </w:r>
      <w:r>
        <w:rPr>
          <w:rFonts w:hint="eastAsia" w:ascii="Times New Roman" w:hAnsi="Times New Roman" w:eastAsia="宋体" w:cs="Times New Roman"/>
          <w:color w:val="000000"/>
          <w:kern w:val="0"/>
          <w:sz w:val="24"/>
        </w:rPr>
        <w:t xml:space="preserve"> was conducted</w:t>
      </w:r>
      <w:r>
        <w:rPr>
          <w:rFonts w:ascii="Times New Roman" w:hAnsi="Times New Roman" w:cs="Times New Roman"/>
          <w:color w:val="000000"/>
          <w:kern w:val="0"/>
          <w:sz w:val="24"/>
        </w:rPr>
        <w:t>.</w:t>
      </w:r>
      <w:r>
        <w:rPr>
          <w:rFonts w:hint="eastAsia" w:ascii="Times New Roman" w:hAnsi="Times New Roman" w:cs="Times New Roman"/>
          <w:color w:val="000000"/>
          <w:kern w:val="0"/>
          <w:sz w:val="24"/>
        </w:rPr>
        <w:t xml:space="preserve"> </w:t>
      </w:r>
      <w:r>
        <w:rPr>
          <w:rFonts w:hint="eastAsia" w:ascii="Times New Roman" w:hAnsi="Times New Roman" w:eastAsia="宋体" w:cs="Times New Roman"/>
          <w:color w:val="000000"/>
          <w:kern w:val="0"/>
          <w:sz w:val="24"/>
        </w:rPr>
        <w:t xml:space="preserve">While </w:t>
      </w:r>
      <w:r>
        <w:rPr>
          <w:rFonts w:ascii="Times New Roman" w:hAnsi="Times New Roman" w:eastAsia="宋体" w:cs="Times New Roman"/>
          <w:color w:val="000000"/>
          <w:kern w:val="0"/>
          <w:sz w:val="24"/>
        </w:rPr>
        <w:t>the luciferase activity</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did not </w:t>
      </w:r>
      <w:r>
        <w:rPr>
          <w:rFonts w:hint="eastAsia" w:ascii="Times New Roman" w:hAnsi="Times New Roman" w:eastAsia="宋体" w:cs="Times New Roman"/>
          <w:color w:val="000000"/>
          <w:kern w:val="0"/>
          <w:sz w:val="24"/>
          <w:lang w:val="en-US" w:eastAsia="zh-CN"/>
        </w:rPr>
        <w:t>change</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obviously</w:t>
      </w:r>
      <w:r>
        <w:rPr>
          <w:rFonts w:hint="eastAsia" w:ascii="Times New Roman" w:hAnsi="Times New Roman" w:eastAsia="宋体" w:cs="Times New Roman"/>
          <w:color w:val="000000"/>
          <w:kern w:val="0"/>
          <w:sz w:val="24"/>
        </w:rPr>
        <w:t xml:space="preserve"> when</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cotransfection of</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pmirGLO-</w:t>
      </w:r>
      <w:r>
        <w:rPr>
          <w:rFonts w:hint="eastAsia" w:ascii="Times New Roman" w:hAnsi="Times New Roman" w:eastAsia="宋体" w:cs="Times New Roman"/>
          <w:color w:val="000000"/>
          <w:kern w:val="0"/>
          <w:sz w:val="24"/>
        </w:rPr>
        <w:t>CYP6CY1</w:t>
      </w:r>
      <w:r>
        <w:rPr>
          <w:rFonts w:ascii="Times New Roman" w:hAnsi="Times New Roman" w:eastAsia="AdvOT863180fb" w:cs="Times New Roman"/>
          <w:color w:val="000000"/>
          <w:kern w:val="0"/>
          <w:sz w:val="24"/>
        </w:rPr>
        <w:t>-Mut</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color w:val="000000"/>
          <w:kern w:val="0"/>
          <w:sz w:val="24"/>
        </w:rPr>
        <w:t xml:space="preserve">( the target mutated plasmid) with the </w:t>
      </w:r>
      <w:del w:id="749" w:author="Administrator" w:date="2024-11-06T20:11:52Z">
        <w:r>
          <w:rPr>
            <w:rFonts w:hint="eastAsia" w:ascii="Times New Roman" w:hAnsi="Times New Roman" w:eastAsia="宋体" w:cs="Times New Roman"/>
            <w:color w:val="000000"/>
            <w:kern w:val="0"/>
            <w:sz w:val="24"/>
          </w:rPr>
          <w:delText>miR-3047</w:delText>
        </w:r>
      </w:del>
      <w:ins w:id="750"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 xml:space="preserve">agomir </w:t>
      </w:r>
      <w:r>
        <w:rPr>
          <w:rFonts w:hint="eastAsia" w:ascii="Times New Roman" w:hAnsi="Times New Roman" w:eastAsia="宋体" w:cs="Times New Roman"/>
          <w:color w:val="000000"/>
          <w:kern w:val="0"/>
          <w:sz w:val="24"/>
        </w:rPr>
        <w:t>was carried out</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(Fig.</w:t>
      </w:r>
      <w:r>
        <w:rPr>
          <w:rFonts w:hint="eastAsia" w:ascii="Times New Roman" w:hAnsi="Times New Roman" w:eastAsia="宋体" w:cs="Times New Roman"/>
          <w:color w:val="000000"/>
          <w:kern w:val="0"/>
          <w:sz w:val="24"/>
          <w:lang w:val="en-US" w:eastAsia="zh-CN"/>
        </w:rPr>
        <w:t>4</w:t>
      </w:r>
      <w:r>
        <w:rPr>
          <w:rFonts w:ascii="Times New Roman" w:hAnsi="Times New Roman" w:eastAsia="AdvOT863180fb" w:cs="Times New Roman"/>
          <w:color w:val="000000"/>
          <w:kern w:val="0"/>
          <w:sz w:val="24"/>
        </w:rPr>
        <w:t>B).</w:t>
      </w:r>
    </w:p>
    <w:p w14:paraId="75703A27">
      <w:pPr>
        <w:widowControl/>
        <w:spacing w:line="360" w:lineRule="auto"/>
        <w:jc w:val="left"/>
        <w:rPr>
          <w:rFonts w:ascii="Times New Roman" w:hAnsi="Times New Roman" w:eastAsia="宋体" w:cs="Times New Roman"/>
          <w:b/>
          <w:color w:val="000000"/>
          <w:kern w:val="0"/>
          <w:sz w:val="24"/>
        </w:rPr>
      </w:pPr>
      <w:r>
        <w:rPr>
          <w:rFonts w:ascii="Times New Roman" w:hAnsi="Times New Roman" w:eastAsia="宋体" w:cs="Times New Roman"/>
          <w:b/>
          <w:color w:val="000000"/>
          <w:kern w:val="0"/>
          <w:sz w:val="24"/>
        </w:rPr>
        <w:t>3.</w:t>
      </w:r>
      <w:r>
        <w:rPr>
          <w:rFonts w:hint="eastAsia" w:ascii="Times New Roman" w:hAnsi="Times New Roman" w:eastAsia="宋体" w:cs="Times New Roman"/>
          <w:b/>
          <w:color w:val="000000"/>
          <w:kern w:val="0"/>
          <w:sz w:val="24"/>
          <w:lang w:val="en-US" w:eastAsia="zh-CN"/>
        </w:rPr>
        <w:t>5</w:t>
      </w:r>
      <w:r>
        <w:rPr>
          <w:rFonts w:ascii="Times New Roman" w:hAnsi="Times New Roman" w:eastAsia="宋体" w:cs="Times New Roman"/>
          <w:b/>
          <w:color w:val="000000"/>
          <w:kern w:val="0"/>
          <w:sz w:val="24"/>
        </w:rPr>
        <w:t xml:space="preserve"> The impact of </w:t>
      </w:r>
      <w:del w:id="751" w:author="Administrator" w:date="2024-11-06T20:11:52Z">
        <w:r>
          <w:rPr>
            <w:rFonts w:ascii="Times New Roman" w:hAnsi="Times New Roman" w:eastAsia="宋体" w:cs="Times New Roman"/>
            <w:b/>
            <w:color w:val="000000"/>
            <w:kern w:val="0"/>
            <w:sz w:val="24"/>
          </w:rPr>
          <w:delText>miR-3047</w:delText>
        </w:r>
      </w:del>
      <w:ins w:id="752" w:author="Administrator" w:date="2024-11-06T20:11:52Z">
        <w:r>
          <w:rPr>
            <w:rFonts w:hint="eastAsia" w:ascii="Times New Roman" w:hAnsi="Times New Roman" w:eastAsia="宋体" w:cs="Times New Roman"/>
            <w:b/>
            <w:color w:val="000000"/>
            <w:kern w:val="0"/>
            <w:sz w:val="24"/>
            <w:lang w:eastAsia="zh-CN"/>
          </w:rPr>
          <w:t>miR-3047-3p</w:t>
        </w:r>
      </w:ins>
      <w:r>
        <w:rPr>
          <w:rFonts w:ascii="Times New Roman" w:hAnsi="Times New Roman" w:eastAsia="宋体" w:cs="Times New Roman"/>
          <w:b/>
          <w:color w:val="000000"/>
          <w:kern w:val="0"/>
          <w:sz w:val="24"/>
        </w:rPr>
        <w:t xml:space="preserve"> regulation on </w:t>
      </w:r>
      <w:r>
        <w:rPr>
          <w:rFonts w:ascii="Times New Roman" w:hAnsi="Times New Roman" w:eastAsia="宋体" w:cs="Times New Roman"/>
          <w:b/>
          <w:i/>
          <w:iCs/>
          <w:color w:val="000000"/>
          <w:kern w:val="0"/>
          <w:sz w:val="24"/>
        </w:rPr>
        <w:t>CYP6CY1</w:t>
      </w:r>
      <w:r>
        <w:rPr>
          <w:rFonts w:ascii="Times New Roman" w:hAnsi="Times New Roman" w:eastAsia="宋体" w:cs="Times New Roman"/>
          <w:b/>
          <w:color w:val="000000"/>
          <w:kern w:val="0"/>
          <w:sz w:val="24"/>
        </w:rPr>
        <w:t xml:space="preserve"> expression and </w:t>
      </w:r>
      <w:r>
        <w:rPr>
          <w:rFonts w:hint="eastAsia" w:ascii="Times New Roman" w:hAnsi="Times New Roman" w:eastAsia="宋体" w:cs="Times New Roman"/>
          <w:b/>
          <w:color w:val="000000"/>
          <w:kern w:val="0"/>
          <w:sz w:val="24"/>
        </w:rPr>
        <w:t xml:space="preserve">imidacloprid </w:t>
      </w:r>
      <w:r>
        <w:rPr>
          <w:rFonts w:ascii="Times New Roman" w:hAnsi="Times New Roman" w:eastAsia="宋体" w:cs="Times New Roman"/>
          <w:b/>
          <w:color w:val="000000"/>
          <w:kern w:val="0"/>
          <w:sz w:val="24"/>
        </w:rPr>
        <w:t>susceptibility</w:t>
      </w:r>
    </w:p>
    <w:p w14:paraId="7C849FEB">
      <w:pPr>
        <w:pStyle w:val="26"/>
        <w:spacing w:line="360" w:lineRule="auto"/>
        <w:ind w:left="0" w:firstLine="0"/>
        <w:rPr>
          <w:rFonts w:ascii="Times New Roman" w:hAnsi="Times New Roman"/>
          <w:sz w:val="24"/>
          <w:szCs w:val="24"/>
        </w:rPr>
      </w:pPr>
      <w:r>
        <w:rPr>
          <w:rFonts w:ascii="Times New Roman" w:hAnsi="Times New Roman"/>
          <w:sz w:val="24"/>
          <w:szCs w:val="24"/>
        </w:rPr>
        <w:t xml:space="preserve">To </w:t>
      </w:r>
      <w:r>
        <w:rPr>
          <w:rFonts w:hint="eastAsia" w:ascii="Times New Roman" w:hAnsi="Times New Roman" w:eastAsia="宋体"/>
          <w:sz w:val="24"/>
          <w:szCs w:val="24"/>
          <w:lang w:val="en-US" w:eastAsia="zh-CN"/>
        </w:rPr>
        <w:t>verify</w:t>
      </w:r>
      <w:r>
        <w:rPr>
          <w:rFonts w:ascii="Times New Roman" w:hAnsi="Times New Roman"/>
          <w:sz w:val="24"/>
          <w:szCs w:val="24"/>
        </w:rPr>
        <w:t xml:space="preserve"> </w:t>
      </w:r>
      <w:r>
        <w:rPr>
          <w:rFonts w:hint="eastAsia" w:ascii="Times New Roman" w:hAnsi="Times New Roman" w:eastAsia="宋体"/>
          <w:i/>
          <w:iCs/>
          <w:sz w:val="24"/>
          <w:szCs w:val="24"/>
          <w:lang w:eastAsia="zh-CN"/>
        </w:rPr>
        <w:t>CYP6CY1</w:t>
      </w:r>
      <w:r>
        <w:rPr>
          <w:rFonts w:ascii="Times New Roman" w:hAnsi="Times New Roman"/>
          <w:sz w:val="24"/>
          <w:szCs w:val="24"/>
        </w:rPr>
        <w:t xml:space="preserve"> regulation by </w:t>
      </w:r>
      <w:del w:id="753" w:author="Administrator" w:date="2024-11-06T20:11:52Z">
        <w:r>
          <w:rPr>
            <w:rFonts w:hint="eastAsia" w:ascii="Times New Roman" w:hAnsi="Times New Roman" w:eastAsia="宋体"/>
            <w:sz w:val="24"/>
            <w:szCs w:val="24"/>
            <w:lang w:eastAsia="zh-CN"/>
          </w:rPr>
          <w:delText>miR-3047</w:delText>
        </w:r>
      </w:del>
      <w:ins w:id="754" w:author="Administrator" w:date="2024-11-06T20:11:52Z">
        <w:r>
          <w:rPr>
            <w:rFonts w:hint="eastAsia" w:ascii="Times New Roman" w:hAnsi="Times New Roman" w:eastAsia="宋体"/>
            <w:sz w:val="24"/>
            <w:szCs w:val="24"/>
            <w:lang w:eastAsia="zh-CN"/>
          </w:rPr>
          <w:t>miR-3047-3p</w:t>
        </w:r>
      </w:ins>
      <w:r>
        <w:rPr>
          <w:rFonts w:ascii="Times New Roman" w:hAnsi="Times New Roman"/>
          <w:sz w:val="24"/>
          <w:szCs w:val="24"/>
        </w:rPr>
        <w:t xml:space="preserve">, </w:t>
      </w:r>
      <w:del w:id="755" w:author="Administrator" w:date="2024-11-06T20:11:52Z">
        <w:r>
          <w:rPr>
            <w:rFonts w:hint="eastAsia" w:ascii="Times New Roman" w:hAnsi="Times New Roman" w:eastAsia="宋体"/>
            <w:sz w:val="24"/>
            <w:szCs w:val="24"/>
            <w:lang w:eastAsia="zh-CN"/>
          </w:rPr>
          <w:delText>miR-3047</w:delText>
        </w:r>
      </w:del>
      <w:ins w:id="756"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 xml:space="preserve">agomir was </w:t>
      </w:r>
      <w:r>
        <w:rPr>
          <w:rFonts w:ascii="Times New Roman" w:hAnsi="Times New Roman"/>
          <w:sz w:val="24"/>
        </w:rPr>
        <w:t xml:space="preserve">fed </w:t>
      </w:r>
      <w:r>
        <w:rPr>
          <w:rFonts w:hint="eastAsia" w:ascii="Times New Roman" w:hAnsi="Times New Roman" w:eastAsia="宋体"/>
          <w:sz w:val="24"/>
          <w:lang w:eastAsia="zh-CN"/>
        </w:rPr>
        <w:t xml:space="preserve">by the </w:t>
      </w:r>
      <w:r>
        <w:rPr>
          <w:rFonts w:ascii="Times New Roman" w:hAnsi="Times New Roman"/>
          <w:sz w:val="24"/>
        </w:rPr>
        <w:t>aphids</w:t>
      </w:r>
      <w:r>
        <w:rPr>
          <w:rFonts w:ascii="Times New Roman" w:hAnsi="Times New Roman"/>
          <w:sz w:val="24"/>
          <w:szCs w:val="24"/>
        </w:rPr>
        <w:t xml:space="preserve">. </w:t>
      </w:r>
      <w:r>
        <w:rPr>
          <w:rFonts w:hint="eastAsia" w:ascii="Times New Roman" w:hAnsi="Times New Roman" w:eastAsia="宋体"/>
          <w:sz w:val="24"/>
          <w:szCs w:val="24"/>
          <w:lang w:eastAsia="zh-CN"/>
        </w:rPr>
        <w:t xml:space="preserve">The </w:t>
      </w:r>
      <w:r>
        <w:rPr>
          <w:rFonts w:ascii="Times New Roman" w:hAnsi="Times New Roman"/>
          <w:sz w:val="24"/>
          <w:szCs w:val="24"/>
        </w:rPr>
        <w:t>abundance</w:t>
      </w:r>
      <w:r>
        <w:rPr>
          <w:rFonts w:hint="eastAsia" w:ascii="Times New Roman" w:hAnsi="Times New Roman" w:eastAsia="宋体"/>
          <w:sz w:val="24"/>
          <w:szCs w:val="24"/>
          <w:lang w:eastAsia="zh-CN"/>
        </w:rPr>
        <w:t xml:space="preserve"> of </w:t>
      </w:r>
      <w:del w:id="757" w:author="Administrator" w:date="2024-11-06T20:11:52Z">
        <w:r>
          <w:rPr>
            <w:rFonts w:hint="eastAsia" w:ascii="Times New Roman" w:hAnsi="Times New Roman" w:eastAsia="宋体"/>
            <w:sz w:val="24"/>
            <w:szCs w:val="24"/>
            <w:lang w:eastAsia="zh-CN"/>
          </w:rPr>
          <w:delText>miR-3047</w:delText>
        </w:r>
      </w:del>
      <w:ins w:id="758"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bookmarkStart w:id="48" w:name="OLE_LINK81"/>
      <w:r>
        <w:rPr>
          <w:rFonts w:hint="eastAsia" w:ascii="Times New Roman" w:hAnsi="Times New Roman" w:eastAsia="宋体"/>
          <w:sz w:val="24"/>
          <w:szCs w:val="24"/>
          <w:lang w:eastAsia="zh-CN"/>
        </w:rPr>
        <w:t>was</w:t>
      </w:r>
      <w:bookmarkEnd w:id="48"/>
      <w:r>
        <w:rPr>
          <w:rFonts w:ascii="Times New Roman" w:hAnsi="Times New Roman"/>
          <w:sz w:val="24"/>
          <w:szCs w:val="24"/>
        </w:rPr>
        <w:t xml:space="preserve"> </w:t>
      </w:r>
      <w:r>
        <w:rPr>
          <w:rFonts w:hint="eastAsia" w:ascii="Times New Roman" w:hAnsi="Times New Roman" w:eastAsia="宋体"/>
          <w:sz w:val="24"/>
          <w:szCs w:val="24"/>
          <w:lang w:val="en-US" w:eastAsia="zh-CN"/>
        </w:rPr>
        <w:t xml:space="preserve">upregulated </w:t>
      </w:r>
      <w:r>
        <w:rPr>
          <w:rFonts w:hint="eastAsia" w:ascii="Times New Roman" w:hAnsi="Times New Roman" w:eastAsia="等线"/>
          <w:sz w:val="24"/>
          <w:szCs w:val="24"/>
          <w:lang w:val="en-US" w:eastAsia="zh-CN"/>
        </w:rPr>
        <w:t>obviously</w:t>
      </w:r>
      <w:r>
        <w:rPr>
          <w:rFonts w:ascii="Times New Roman" w:hAnsi="Times New Roman"/>
          <w:sz w:val="24"/>
          <w:szCs w:val="24"/>
        </w:rPr>
        <w:t xml:space="preserve"> by </w:t>
      </w:r>
      <w:r>
        <w:rPr>
          <w:rFonts w:hint="eastAsia" w:ascii="Times New Roman" w:hAnsi="Times New Roman" w:eastAsia="宋体"/>
          <w:sz w:val="24"/>
          <w:szCs w:val="24"/>
          <w:lang w:eastAsia="zh-CN"/>
        </w:rPr>
        <w:t>6.99</w:t>
      </w:r>
      <w:r>
        <w:rPr>
          <w:rFonts w:ascii="Times New Roman" w:hAnsi="Times New Roman"/>
          <w:sz w:val="24"/>
          <w:szCs w:val="24"/>
        </w:rPr>
        <w:t>-fold in the</w:t>
      </w:r>
      <w:r>
        <w:rPr>
          <w:rFonts w:ascii="Times New Roman" w:hAnsi="Times New Roman"/>
          <w:sz w:val="24"/>
        </w:rPr>
        <w:t xml:space="preserve"> aphids-fed</w:t>
      </w:r>
      <w:r>
        <w:rPr>
          <w:rFonts w:hint="eastAsia" w:ascii="Times New Roman" w:hAnsi="Times New Roman" w:eastAsia="宋体"/>
          <w:sz w:val="24"/>
          <w:szCs w:val="24"/>
          <w:lang w:eastAsia="zh-CN"/>
        </w:rPr>
        <w:t xml:space="preserve"> </w:t>
      </w:r>
      <w:del w:id="759" w:author="Administrator" w:date="2024-11-06T20:11:52Z">
        <w:r>
          <w:rPr>
            <w:rFonts w:hint="eastAsia" w:ascii="Times New Roman" w:hAnsi="Times New Roman" w:eastAsia="宋体"/>
            <w:sz w:val="24"/>
            <w:szCs w:val="24"/>
            <w:lang w:eastAsia="zh-CN"/>
          </w:rPr>
          <w:delText>miR-3047</w:delText>
        </w:r>
      </w:del>
      <w:ins w:id="760"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 xml:space="preserve">agomir </w:t>
      </w:r>
      <w:bookmarkStart w:id="49" w:name="OLE_LINK44"/>
      <w:r>
        <w:rPr>
          <w:rFonts w:ascii="Times New Roman" w:hAnsi="Times New Roman"/>
          <w:sz w:val="24"/>
          <w:szCs w:val="24"/>
        </w:rPr>
        <w:t xml:space="preserve">compared </w:t>
      </w:r>
      <w:r>
        <w:rPr>
          <w:rFonts w:hint="eastAsia" w:ascii="Times New Roman" w:hAnsi="Times New Roman" w:eastAsia="等线"/>
          <w:sz w:val="24"/>
          <w:szCs w:val="24"/>
          <w:lang w:val="en-US" w:eastAsia="zh-CN"/>
        </w:rPr>
        <w:t xml:space="preserve">with </w:t>
      </w:r>
      <w:r>
        <w:rPr>
          <w:rFonts w:ascii="Times New Roman" w:hAnsi="Times New Roman"/>
          <w:sz w:val="24"/>
          <w:szCs w:val="24"/>
        </w:rPr>
        <w:t>the control (</w:t>
      </w:r>
      <w:r>
        <w:rPr>
          <w:rFonts w:hint="eastAsia" w:ascii="Times New Roman" w:hAnsi="Times New Roman" w:eastAsia="宋体"/>
          <w:sz w:val="24"/>
          <w:szCs w:val="24"/>
          <w:lang w:eastAsia="zh-CN"/>
        </w:rPr>
        <w:t>48</w:t>
      </w:r>
      <w:r>
        <w:rPr>
          <w:rFonts w:ascii="Times New Roman" w:hAnsi="Times New Roman"/>
          <w:sz w:val="24"/>
          <w:szCs w:val="24"/>
        </w:rPr>
        <w:t xml:space="preserve"> h</w:t>
      </w:r>
      <w:r>
        <w:rPr>
          <w:rFonts w:hint="eastAsia" w:ascii="Times New Roman" w:hAnsi="Times New Roman" w:eastAsia="宋体"/>
          <w:sz w:val="24"/>
          <w:szCs w:val="24"/>
          <w:lang w:val="en-US" w:eastAsia="zh-CN"/>
        </w:rPr>
        <w:t xml:space="preserve"> </w:t>
      </w:r>
      <w:r>
        <w:rPr>
          <w:rFonts w:ascii="Times New Roman" w:hAnsi="Times New Roman"/>
          <w:sz w:val="24"/>
          <w:szCs w:val="24"/>
        </w:rPr>
        <w:t>the</w:t>
      </w:r>
      <w:r>
        <w:rPr>
          <w:rFonts w:ascii="Times New Roman" w:hAnsi="Times New Roman"/>
          <w:sz w:val="24"/>
        </w:rPr>
        <w:t xml:space="preserve"> aphids-fed</w:t>
      </w:r>
      <w:r>
        <w:rPr>
          <w:rFonts w:hint="eastAsia" w:ascii="Times New Roman" w:hAnsi="Times New Roman" w:eastAsia="宋体"/>
          <w:sz w:val="24"/>
          <w:szCs w:val="24"/>
          <w:lang w:eastAsia="zh-CN"/>
        </w:rPr>
        <w:t xml:space="preserve"> </w:t>
      </w:r>
      <w:r>
        <w:rPr>
          <w:rFonts w:ascii="Times New Roman" w:hAnsi="Times New Roman"/>
          <w:sz w:val="24"/>
          <w:szCs w:val="24"/>
        </w:rPr>
        <w:t>NC agomir)</w:t>
      </w:r>
      <w:bookmarkEnd w:id="49"/>
      <w:r>
        <w:rPr>
          <w:rFonts w:ascii="Times New Roman" w:hAnsi="Times New Roman"/>
          <w:sz w:val="24"/>
          <w:szCs w:val="24"/>
        </w:rPr>
        <w:t xml:space="preserve"> (Fig. </w:t>
      </w:r>
      <w:r>
        <w:rPr>
          <w:rFonts w:hint="eastAsia" w:ascii="Times New Roman" w:hAnsi="Times New Roman" w:eastAsia="宋体"/>
          <w:sz w:val="24"/>
          <w:szCs w:val="24"/>
          <w:lang w:val="en-US" w:eastAsia="zh-CN"/>
        </w:rPr>
        <w:t>5</w:t>
      </w:r>
      <w:r>
        <w:rPr>
          <w:rFonts w:ascii="Times New Roman" w:hAnsi="Times New Roman"/>
          <w:sz w:val="24"/>
          <w:szCs w:val="24"/>
        </w:rPr>
        <w:t>A)</w:t>
      </w:r>
      <w:r>
        <w:rPr>
          <w:rFonts w:hint="eastAsia" w:ascii="Times New Roman" w:hAnsi="Times New Roman" w:eastAsia="宋体"/>
          <w:sz w:val="24"/>
          <w:szCs w:val="24"/>
          <w:lang w:val="en-US" w:eastAsia="zh-CN"/>
        </w:rPr>
        <w:t>; Then</w:t>
      </w:r>
      <w:r>
        <w:rPr>
          <w:rFonts w:ascii="Times New Roman" w:hAnsi="Times New Roman"/>
          <w:sz w:val="24"/>
          <w:szCs w:val="24"/>
        </w:rPr>
        <w:t xml:space="preserve">, </w:t>
      </w:r>
      <w:r>
        <w:rPr>
          <w:rFonts w:hint="eastAsia" w:ascii="Times New Roman" w:hAnsi="Times New Roman" w:eastAsia="宋体"/>
          <w:i/>
          <w:iCs/>
          <w:sz w:val="24"/>
          <w:szCs w:val="24"/>
          <w:lang w:eastAsia="zh-CN"/>
        </w:rPr>
        <w:t>CYP6CY1</w:t>
      </w:r>
      <w:r>
        <w:rPr>
          <w:rFonts w:ascii="Times New Roman" w:hAnsi="Times New Roman"/>
          <w:sz w:val="24"/>
          <w:szCs w:val="24"/>
        </w:rPr>
        <w:t xml:space="preserve"> expression in the </w:t>
      </w:r>
      <w:r>
        <w:rPr>
          <w:rFonts w:ascii="Times New Roman" w:hAnsi="Times New Roman"/>
          <w:sz w:val="24"/>
        </w:rPr>
        <w:t>aphids-fed</w:t>
      </w:r>
      <w:r>
        <w:rPr>
          <w:rFonts w:ascii="Times New Roman" w:hAnsi="Times New Roman"/>
          <w:sz w:val="24"/>
          <w:szCs w:val="24"/>
        </w:rPr>
        <w:t xml:space="preserve"> </w:t>
      </w:r>
      <w:del w:id="761" w:author="Administrator" w:date="2024-11-06T20:11:52Z">
        <w:r>
          <w:rPr>
            <w:rFonts w:hint="eastAsia" w:ascii="Times New Roman" w:hAnsi="Times New Roman" w:eastAsia="宋体"/>
            <w:sz w:val="24"/>
            <w:szCs w:val="24"/>
            <w:lang w:eastAsia="zh-CN"/>
          </w:rPr>
          <w:delText>miR-3047</w:delText>
        </w:r>
      </w:del>
      <w:ins w:id="762"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 xml:space="preserve">agomir </w:t>
      </w:r>
      <w:r>
        <w:rPr>
          <w:rFonts w:hint="eastAsia" w:ascii="Times New Roman" w:hAnsi="Times New Roman" w:eastAsia="宋体"/>
          <w:sz w:val="24"/>
          <w:szCs w:val="24"/>
          <w:lang w:eastAsia="zh-CN"/>
        </w:rPr>
        <w:t xml:space="preserve">was </w:t>
      </w:r>
      <w:r>
        <w:rPr>
          <w:rFonts w:hint="eastAsia" w:ascii="Times New Roman" w:hAnsi="Times New Roman" w:eastAsia="宋体"/>
          <w:sz w:val="24"/>
          <w:szCs w:val="24"/>
          <w:lang w:val="en-US" w:eastAsia="zh-CN"/>
        </w:rPr>
        <w:t xml:space="preserve">downregulated </w:t>
      </w:r>
      <w:r>
        <w:rPr>
          <w:rFonts w:hint="eastAsia" w:ascii="Times New Roman" w:hAnsi="Times New Roman" w:eastAsia="等线"/>
          <w:sz w:val="24"/>
          <w:szCs w:val="24"/>
          <w:lang w:val="en-US" w:eastAsia="zh-CN"/>
        </w:rPr>
        <w:t>obviously</w:t>
      </w:r>
      <w:r>
        <w:rPr>
          <w:rFonts w:ascii="Times New Roman" w:hAnsi="Times New Roman"/>
          <w:sz w:val="24"/>
          <w:szCs w:val="24"/>
        </w:rPr>
        <w:t xml:space="preserve"> by </w:t>
      </w:r>
      <w:r>
        <w:rPr>
          <w:rFonts w:hint="eastAsia" w:ascii="Times New Roman" w:hAnsi="Times New Roman" w:eastAsia="宋体"/>
          <w:sz w:val="24"/>
          <w:szCs w:val="24"/>
          <w:lang w:eastAsia="zh-CN"/>
        </w:rPr>
        <w:t>73.5</w:t>
      </w:r>
      <w:r>
        <w:rPr>
          <w:rFonts w:ascii="Times New Roman" w:hAnsi="Times New Roman"/>
          <w:sz w:val="24"/>
          <w:szCs w:val="24"/>
        </w:rPr>
        <w:t>% (</w:t>
      </w:r>
      <w:r>
        <w:rPr>
          <w:rFonts w:hint="eastAsia" w:ascii="Times New Roman" w:hAnsi="Times New Roman" w:eastAsia="宋体"/>
          <w:sz w:val="24"/>
          <w:szCs w:val="24"/>
          <w:lang w:eastAsia="zh-CN"/>
        </w:rPr>
        <w:t>48</w:t>
      </w:r>
      <w:r>
        <w:rPr>
          <w:rFonts w:ascii="Times New Roman" w:hAnsi="Times New Roman"/>
          <w:sz w:val="24"/>
          <w:szCs w:val="24"/>
        </w:rPr>
        <w:t xml:space="preserve"> h </w:t>
      </w:r>
      <w:r>
        <w:rPr>
          <w:rFonts w:ascii="Times New Roman" w:hAnsi="Times New Roman"/>
          <w:sz w:val="24"/>
        </w:rPr>
        <w:t>aphids-fed</w:t>
      </w:r>
      <w:r>
        <w:rPr>
          <w:rFonts w:ascii="Times New Roman" w:hAnsi="Times New Roman"/>
          <w:sz w:val="24"/>
          <w:szCs w:val="24"/>
        </w:rPr>
        <w:t xml:space="preserve">) compared </w:t>
      </w:r>
      <w:r>
        <w:rPr>
          <w:rFonts w:hint="eastAsia" w:ascii="Times New Roman" w:hAnsi="Times New Roman" w:eastAsia="等线"/>
          <w:sz w:val="24"/>
          <w:szCs w:val="24"/>
          <w:lang w:val="en-US" w:eastAsia="zh-CN"/>
        </w:rPr>
        <w:t xml:space="preserve">with </w:t>
      </w:r>
      <w:r>
        <w:rPr>
          <w:rFonts w:ascii="Times New Roman" w:hAnsi="Times New Roman"/>
          <w:sz w:val="24"/>
          <w:szCs w:val="24"/>
        </w:rPr>
        <w:t>the control (</w:t>
      </w:r>
      <w:r>
        <w:rPr>
          <w:rFonts w:hint="eastAsia" w:ascii="Times New Roman" w:hAnsi="Times New Roman" w:eastAsia="宋体"/>
          <w:sz w:val="24"/>
          <w:szCs w:val="24"/>
          <w:lang w:eastAsia="zh-CN"/>
        </w:rPr>
        <w:t>48</w:t>
      </w:r>
      <w:r>
        <w:rPr>
          <w:rFonts w:ascii="Times New Roman" w:hAnsi="Times New Roman"/>
          <w:sz w:val="24"/>
          <w:szCs w:val="24"/>
        </w:rPr>
        <w:t xml:space="preserve"> h</w:t>
      </w:r>
      <w:r>
        <w:rPr>
          <w:rFonts w:hint="eastAsia" w:ascii="Times New Roman" w:hAnsi="Times New Roman" w:eastAsia="宋体"/>
          <w:sz w:val="24"/>
          <w:szCs w:val="24"/>
          <w:lang w:val="en-US" w:eastAsia="zh-CN"/>
        </w:rPr>
        <w:t xml:space="preserve"> </w:t>
      </w:r>
      <w:r>
        <w:rPr>
          <w:rFonts w:ascii="Times New Roman" w:hAnsi="Times New Roman"/>
          <w:sz w:val="24"/>
          <w:szCs w:val="24"/>
        </w:rPr>
        <w:t>the</w:t>
      </w:r>
      <w:r>
        <w:rPr>
          <w:rFonts w:ascii="Times New Roman" w:hAnsi="Times New Roman"/>
          <w:sz w:val="24"/>
        </w:rPr>
        <w:t xml:space="preserve"> aphids-fed</w:t>
      </w:r>
      <w:r>
        <w:rPr>
          <w:rFonts w:hint="eastAsia" w:ascii="Times New Roman" w:hAnsi="Times New Roman" w:eastAsia="宋体"/>
          <w:sz w:val="24"/>
          <w:szCs w:val="24"/>
          <w:lang w:eastAsia="zh-CN"/>
        </w:rPr>
        <w:t xml:space="preserve"> </w:t>
      </w:r>
      <w:r>
        <w:rPr>
          <w:rFonts w:ascii="Times New Roman" w:hAnsi="Times New Roman"/>
          <w:sz w:val="24"/>
          <w:szCs w:val="24"/>
        </w:rPr>
        <w:t>NC agomir)</w:t>
      </w:r>
      <w:r>
        <w:rPr>
          <w:rFonts w:hint="eastAsia" w:ascii="Times New Roman" w:hAnsi="Times New Roman" w:eastAsia="宋体"/>
          <w:sz w:val="24"/>
          <w:szCs w:val="24"/>
          <w:lang w:val="en-US" w:eastAsia="zh-CN"/>
        </w:rPr>
        <w:t xml:space="preserve"> </w:t>
      </w:r>
      <w:r>
        <w:rPr>
          <w:rFonts w:ascii="Times New Roman" w:hAnsi="Times New Roman"/>
          <w:sz w:val="24"/>
          <w:szCs w:val="24"/>
        </w:rPr>
        <w:t xml:space="preserve">(Fig. </w:t>
      </w:r>
      <w:r>
        <w:rPr>
          <w:rFonts w:hint="eastAsia" w:ascii="Times New Roman" w:hAnsi="Times New Roman" w:eastAsia="宋体"/>
          <w:sz w:val="24"/>
          <w:szCs w:val="24"/>
          <w:lang w:val="en-US" w:eastAsia="zh-CN"/>
        </w:rPr>
        <w:t>5</w:t>
      </w:r>
      <w:r>
        <w:rPr>
          <w:rFonts w:ascii="Times New Roman" w:hAnsi="Times New Roman"/>
          <w:sz w:val="24"/>
          <w:szCs w:val="24"/>
        </w:rPr>
        <w:t>B)</w:t>
      </w:r>
      <w:r>
        <w:rPr>
          <w:rFonts w:hint="eastAsia" w:ascii="Times New Roman" w:hAnsi="Times New Roman" w:eastAsia="宋体"/>
          <w:sz w:val="24"/>
          <w:szCs w:val="24"/>
          <w:lang w:val="en-US" w:eastAsia="zh-CN"/>
        </w:rPr>
        <w:t>;</w:t>
      </w:r>
      <w:r>
        <w:rPr>
          <w:rFonts w:ascii="Times New Roman" w:hAnsi="Times New Roman"/>
          <w:sz w:val="24"/>
          <w:szCs w:val="24"/>
        </w:rPr>
        <w:t xml:space="preserve"> </w:t>
      </w:r>
      <w:bookmarkStart w:id="50" w:name="OLE_LINK82"/>
      <w:r>
        <w:rPr>
          <w:rFonts w:hint="eastAsia" w:ascii="Times New Roman" w:hAnsi="Times New Roman" w:eastAsia="宋体"/>
          <w:sz w:val="24"/>
          <w:szCs w:val="24"/>
          <w:lang w:val="en-US" w:eastAsia="zh-CN"/>
        </w:rPr>
        <w:t>Forthermore</w:t>
      </w:r>
      <w:r>
        <w:rPr>
          <w:rFonts w:ascii="Times New Roman" w:hAnsi="Times New Roman"/>
          <w:sz w:val="24"/>
          <w:szCs w:val="24"/>
        </w:rPr>
        <w:t>, the mortality</w:t>
      </w:r>
      <w:r>
        <w:rPr>
          <w:rFonts w:hint="eastAsia" w:ascii="Times New Roman" w:hAnsi="Times New Roman" w:eastAsia="宋体"/>
          <w:sz w:val="24"/>
          <w:szCs w:val="24"/>
          <w:lang w:val="en-US" w:eastAsia="zh-CN"/>
        </w:rPr>
        <w:t xml:space="preserve"> in</w:t>
      </w:r>
      <w:r>
        <w:rPr>
          <w:rFonts w:ascii="Times New Roman" w:hAnsi="Times New Roman"/>
          <w:sz w:val="24"/>
          <w:szCs w:val="24"/>
        </w:rPr>
        <w:t xml:space="preserve"> </w:t>
      </w:r>
      <w:bookmarkStart w:id="51" w:name="OLE_LINK45"/>
      <w:r>
        <w:rPr>
          <w:rFonts w:hint="eastAsia" w:ascii="Times New Roman" w:hAnsi="Times New Roman" w:eastAsia="宋体"/>
          <w:sz w:val="24"/>
          <w:szCs w:val="24"/>
          <w:lang w:val="en-US" w:eastAsia="zh-CN"/>
        </w:rPr>
        <w:t xml:space="preserve">the </w:t>
      </w:r>
      <w:r>
        <w:rPr>
          <w:rFonts w:ascii="Times New Roman" w:hAnsi="Times New Roman"/>
          <w:sz w:val="24"/>
        </w:rPr>
        <w:t>aphids-fed</w:t>
      </w:r>
      <w:bookmarkEnd w:id="51"/>
      <w:r>
        <w:rPr>
          <w:rFonts w:hint="eastAsia" w:ascii="Times New Roman" w:hAnsi="Times New Roman" w:eastAsia="宋体"/>
          <w:sz w:val="24"/>
          <w:lang w:eastAsia="zh-CN"/>
        </w:rPr>
        <w:t xml:space="preserve"> </w:t>
      </w:r>
      <w:del w:id="763" w:author="Administrator" w:date="2024-11-06T20:11:52Z">
        <w:r>
          <w:rPr>
            <w:rFonts w:hint="eastAsia" w:ascii="Times New Roman" w:hAnsi="Times New Roman" w:eastAsia="宋体"/>
            <w:sz w:val="24"/>
            <w:szCs w:val="24"/>
            <w:lang w:eastAsia="zh-CN"/>
          </w:rPr>
          <w:delText>miR-3047</w:delText>
        </w:r>
      </w:del>
      <w:ins w:id="764"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agomir</w:t>
      </w:r>
      <w:r>
        <w:rPr>
          <w:rFonts w:hint="eastAsia" w:ascii="Times New Roman" w:hAnsi="Times New Roman" w:eastAsia="宋体"/>
          <w:sz w:val="24"/>
          <w:szCs w:val="24"/>
          <w:lang w:val="en-US" w:eastAsia="zh-CN"/>
        </w:rPr>
        <w:t xml:space="preserve"> for 24 h</w:t>
      </w:r>
      <w:r>
        <w:rPr>
          <w:rFonts w:hint="eastAsia" w:ascii="Times New Roman" w:hAnsi="Times New Roman" w:eastAsia="宋体"/>
          <w:sz w:val="24"/>
          <w:szCs w:val="24"/>
          <w:lang w:eastAsia="zh-CN"/>
        </w:rPr>
        <w:t xml:space="preserve"> </w:t>
      </w:r>
      <w:r>
        <w:rPr>
          <w:rFonts w:hint="eastAsia" w:ascii="Times New Roman" w:hAnsi="Times New Roman" w:eastAsia="宋体"/>
          <w:sz w:val="24"/>
          <w:lang w:eastAsia="zh-CN"/>
        </w:rPr>
        <w:t>(80.7%)</w:t>
      </w:r>
      <w:r>
        <w:rPr>
          <w:rFonts w:ascii="Times New Roman" w:hAnsi="Times New Roman"/>
          <w:sz w:val="24"/>
          <w:szCs w:val="24"/>
        </w:rPr>
        <w:t xml:space="preserve"> </w:t>
      </w:r>
      <w:r>
        <w:rPr>
          <w:rFonts w:hint="eastAsia" w:ascii="Times New Roman" w:hAnsi="Times New Roman" w:eastAsia="宋体"/>
          <w:sz w:val="24"/>
          <w:szCs w:val="24"/>
          <w:lang w:eastAsia="zh-CN"/>
        </w:rPr>
        <w:t>was</w:t>
      </w:r>
      <w:r>
        <w:rPr>
          <w:rFonts w:ascii="Times New Roman" w:hAnsi="Times New Roman"/>
          <w:sz w:val="24"/>
          <w:szCs w:val="24"/>
        </w:rPr>
        <w:t xml:space="preserve"> </w:t>
      </w:r>
      <w:r>
        <w:rPr>
          <w:rFonts w:hint="eastAsia" w:ascii="Times New Roman" w:hAnsi="Times New Roman" w:eastAsia="宋体"/>
          <w:sz w:val="24"/>
          <w:szCs w:val="24"/>
          <w:lang w:val="en-US" w:eastAsia="zh-CN"/>
        </w:rPr>
        <w:t>upregulated</w:t>
      </w:r>
      <w:r>
        <w:rPr>
          <w:rFonts w:ascii="Times New Roman" w:hAnsi="Times New Roman"/>
          <w:sz w:val="24"/>
          <w:szCs w:val="24"/>
        </w:rPr>
        <w:t xml:space="preserve"> </w:t>
      </w:r>
      <w:r>
        <w:rPr>
          <w:rFonts w:hint="eastAsia" w:ascii="Times New Roman" w:hAnsi="Times New Roman" w:eastAsia="等线"/>
          <w:sz w:val="24"/>
          <w:szCs w:val="24"/>
          <w:lang w:val="en-US" w:eastAsia="zh-CN"/>
        </w:rPr>
        <w:t xml:space="preserve">obviously </w:t>
      </w:r>
      <w:r>
        <w:rPr>
          <w:rFonts w:hint="eastAsia" w:ascii="Times New Roman" w:hAnsi="Times New Roman" w:eastAsia="宋体"/>
          <w:sz w:val="24"/>
          <w:szCs w:val="24"/>
          <w:lang w:eastAsia="zh-CN"/>
        </w:rPr>
        <w:t>1.66-fold</w:t>
      </w:r>
      <w:r>
        <w:rPr>
          <w:rFonts w:ascii="Times New Roman" w:hAnsi="Times New Roman"/>
          <w:sz w:val="24"/>
          <w:szCs w:val="24"/>
        </w:rPr>
        <w:t xml:space="preserve"> compared </w:t>
      </w:r>
      <w:r>
        <w:rPr>
          <w:rFonts w:hint="eastAsia" w:ascii="Times New Roman" w:hAnsi="Times New Roman" w:eastAsia="等线"/>
          <w:sz w:val="24"/>
          <w:szCs w:val="24"/>
          <w:lang w:val="en-US" w:eastAsia="zh-CN"/>
        </w:rPr>
        <w:t>with</w:t>
      </w:r>
      <w:r>
        <w:rPr>
          <w:rFonts w:hint="eastAsia" w:ascii="Times New Roman" w:hAnsi="Times New Roman" w:eastAsia="宋体"/>
          <w:sz w:val="24"/>
          <w:szCs w:val="24"/>
          <w:lang w:eastAsia="zh-CN"/>
        </w:rPr>
        <w:t xml:space="preserve"> </w:t>
      </w:r>
      <w:r>
        <w:rPr>
          <w:rFonts w:ascii="Times New Roman" w:hAnsi="Times New Roman"/>
          <w:sz w:val="24"/>
          <w:szCs w:val="24"/>
        </w:rPr>
        <w:t xml:space="preserve">the control </w:t>
      </w:r>
      <w:r>
        <w:rPr>
          <w:rFonts w:hint="eastAsia" w:ascii="Times New Roman" w:hAnsi="Times New Roman" w:eastAsia="宋体"/>
          <w:sz w:val="24"/>
          <w:lang w:eastAsia="zh-CN"/>
        </w:rPr>
        <w:t>(48.7%)</w:t>
      </w:r>
      <w:bookmarkEnd w:id="50"/>
      <w:r>
        <w:rPr>
          <w:rFonts w:ascii="Times New Roman" w:hAnsi="Times New Roman" w:eastAsia="等线"/>
          <w:sz w:val="24"/>
          <w:szCs w:val="24"/>
        </w:rPr>
        <w:t xml:space="preserve"> </w:t>
      </w:r>
      <w:r>
        <w:rPr>
          <w:rFonts w:hint="eastAsia" w:ascii="Times New Roman" w:hAnsi="Times New Roman" w:eastAsia="等线"/>
          <w:sz w:val="24"/>
          <w:szCs w:val="24"/>
          <w:lang w:val="en-US" w:eastAsia="zh-CN"/>
        </w:rPr>
        <w:t>(</w:t>
      </w:r>
      <w:r>
        <w:rPr>
          <w:rFonts w:hint="eastAsia" w:ascii="Times New Roman" w:hAnsi="Times New Roman" w:eastAsia="宋体"/>
          <w:sz w:val="24"/>
          <w:szCs w:val="24"/>
          <w:lang w:val="en-US" w:eastAsia="zh-CN"/>
        </w:rPr>
        <w:t xml:space="preserve">the </w:t>
      </w:r>
      <w:r>
        <w:rPr>
          <w:rFonts w:ascii="Times New Roman" w:hAnsi="Times New Roman"/>
          <w:sz w:val="24"/>
        </w:rPr>
        <w:t>aphids-fed</w:t>
      </w:r>
      <w:r>
        <w:rPr>
          <w:rFonts w:hint="eastAsia" w:ascii="Times New Roman" w:hAnsi="Times New Roman" w:eastAsia="宋体"/>
          <w:sz w:val="24"/>
          <w:lang w:val="en-US" w:eastAsia="zh-CN"/>
        </w:rPr>
        <w:t xml:space="preserve"> </w:t>
      </w:r>
      <w:r>
        <w:rPr>
          <w:rFonts w:ascii="Times New Roman" w:hAnsi="Times New Roman"/>
          <w:sz w:val="24"/>
          <w:szCs w:val="24"/>
        </w:rPr>
        <w:t>NC agomir</w:t>
      </w:r>
      <w:r>
        <w:rPr>
          <w:rFonts w:hint="eastAsia" w:ascii="Times New Roman" w:hAnsi="Times New Roman" w:eastAsia="宋体"/>
          <w:sz w:val="24"/>
          <w:szCs w:val="24"/>
          <w:lang w:val="en-US" w:eastAsia="zh-CN"/>
        </w:rPr>
        <w:t xml:space="preserve"> for 24 h) when they </w:t>
      </w:r>
      <w:r>
        <w:rPr>
          <w:rFonts w:ascii="Times New Roman" w:hAnsi="Times New Roman"/>
          <w:sz w:val="24"/>
          <w:szCs w:val="24"/>
        </w:rPr>
        <w:t>were</w:t>
      </w:r>
      <w:r>
        <w:rPr>
          <w:rFonts w:hint="eastAsia" w:ascii="Times New Roman" w:hAnsi="Times New Roman" w:eastAsia="宋体"/>
          <w:sz w:val="24"/>
          <w:szCs w:val="24"/>
          <w:lang w:eastAsia="zh-CN"/>
        </w:rPr>
        <w:t xml:space="preserve"> treated</w:t>
      </w:r>
      <w:r>
        <w:rPr>
          <w:rFonts w:ascii="Times New Roman" w:hAnsi="Times New Roman"/>
          <w:sz w:val="24"/>
          <w:szCs w:val="24"/>
        </w:rPr>
        <w:t xml:space="preserve"> </w:t>
      </w:r>
      <w:r>
        <w:rPr>
          <w:rFonts w:hint="eastAsia" w:ascii="Times New Roman" w:hAnsi="Times New Roman" w:eastAsia="宋体"/>
          <w:sz w:val="24"/>
          <w:szCs w:val="24"/>
          <w:lang w:eastAsia="zh-CN"/>
        </w:rPr>
        <w:t xml:space="preserve">by </w:t>
      </w:r>
      <w:r>
        <w:rPr>
          <w:rFonts w:ascii="Times New Roman" w:hAnsi="Times New Roman"/>
          <w:sz w:val="24"/>
          <w:szCs w:val="24"/>
        </w:rPr>
        <w:t>the LC</w:t>
      </w:r>
      <w:r>
        <w:rPr>
          <w:rFonts w:ascii="Times New Roman" w:hAnsi="Times New Roman"/>
          <w:sz w:val="24"/>
          <w:szCs w:val="24"/>
          <w:vertAlign w:val="subscript"/>
        </w:rPr>
        <w:t>50</w:t>
      </w:r>
      <w:r>
        <w:rPr>
          <w:rFonts w:ascii="Times New Roman" w:hAnsi="Times New Roman"/>
          <w:sz w:val="24"/>
          <w:szCs w:val="24"/>
        </w:rPr>
        <w:t xml:space="preserve"> </w:t>
      </w:r>
      <w:r>
        <w:rPr>
          <w:rFonts w:ascii="Times New Roman" w:hAnsi="Times New Roman" w:eastAsia="宋体" w:cs="Times New Roman"/>
          <w:color w:val="000000"/>
          <w:kern w:val="0"/>
          <w:sz w:val="24"/>
        </w:rPr>
        <w:t>of</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bCs/>
          <w:sz w:val="24"/>
          <w:szCs w:val="24"/>
          <w:lang w:eastAsia="zh-CN"/>
        </w:rPr>
        <w:t>imidacloprid</w:t>
      </w:r>
      <w:r>
        <w:rPr>
          <w:rFonts w:hint="eastAsia" w:ascii="Times New Roman" w:hAnsi="Times New Roman" w:eastAsia="宋体"/>
          <w:sz w:val="24"/>
          <w:szCs w:val="24"/>
          <w:lang w:val="en-US" w:eastAsia="zh-CN"/>
        </w:rPr>
        <w:t xml:space="preserve"> </w:t>
      </w:r>
      <w:r>
        <w:rPr>
          <w:rFonts w:ascii="Times New Roman" w:hAnsi="Times New Roman"/>
          <w:sz w:val="24"/>
          <w:szCs w:val="24"/>
        </w:rPr>
        <w:t>(Fig.</w:t>
      </w:r>
      <w:r>
        <w:rPr>
          <w:rFonts w:hint="eastAsia" w:ascii="Times New Roman" w:hAnsi="Times New Roman" w:eastAsia="宋体"/>
          <w:sz w:val="24"/>
          <w:szCs w:val="24"/>
          <w:lang w:eastAsia="zh-CN"/>
        </w:rPr>
        <w:t xml:space="preserve"> </w:t>
      </w:r>
      <w:r>
        <w:rPr>
          <w:rFonts w:hint="eastAsia" w:ascii="Times New Roman" w:hAnsi="Times New Roman" w:eastAsia="宋体"/>
          <w:sz w:val="24"/>
          <w:szCs w:val="24"/>
          <w:lang w:val="en-US" w:eastAsia="zh-CN"/>
        </w:rPr>
        <w:t>5</w:t>
      </w:r>
      <w:r>
        <w:rPr>
          <w:rFonts w:ascii="Times New Roman" w:hAnsi="Times New Roman"/>
          <w:sz w:val="24"/>
          <w:szCs w:val="24"/>
        </w:rPr>
        <w:t xml:space="preserve">C). </w:t>
      </w:r>
      <w:r>
        <w:rPr>
          <w:rFonts w:hint="eastAsia" w:ascii="Times New Roman" w:hAnsi="Times New Roman" w:eastAsia="宋体"/>
          <w:sz w:val="24"/>
          <w:szCs w:val="24"/>
          <w:lang w:val="en-US" w:eastAsia="zh-CN"/>
        </w:rPr>
        <w:t>I</w:t>
      </w:r>
      <w:r>
        <w:rPr>
          <w:rFonts w:hint="default" w:ascii="Times New Roman" w:hAnsi="Times New Roman" w:eastAsia="宋体"/>
          <w:sz w:val="24"/>
          <w:szCs w:val="24"/>
          <w:lang w:val="en-US" w:eastAsia="zh-CN"/>
        </w:rPr>
        <w:t>n contrast</w:t>
      </w:r>
      <w:r>
        <w:rPr>
          <w:rFonts w:hint="eastAsia" w:ascii="Times New Roman" w:hAnsi="Times New Roman" w:eastAsia="宋体"/>
          <w:sz w:val="24"/>
          <w:szCs w:val="24"/>
          <w:lang w:val="en-US" w:eastAsia="zh-CN"/>
        </w:rPr>
        <w:t xml:space="preserve">, </w:t>
      </w:r>
      <w:del w:id="765" w:author="Administrator" w:date="2024-11-06T20:11:52Z">
        <w:r>
          <w:rPr>
            <w:rFonts w:hint="eastAsia" w:ascii="Times New Roman" w:hAnsi="Times New Roman" w:eastAsia="宋体"/>
            <w:sz w:val="24"/>
            <w:szCs w:val="24"/>
            <w:lang w:eastAsia="zh-CN"/>
          </w:rPr>
          <w:delText>miR-3047</w:delText>
        </w:r>
      </w:del>
      <w:ins w:id="766"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 xml:space="preserve">abundance in </w:t>
      </w:r>
      <w:r>
        <w:rPr>
          <w:rFonts w:hint="eastAsia" w:ascii="Times New Roman" w:hAnsi="Times New Roman" w:eastAsia="宋体"/>
          <w:sz w:val="24"/>
          <w:szCs w:val="24"/>
          <w:lang w:val="en-US" w:eastAsia="zh-CN"/>
        </w:rPr>
        <w:t xml:space="preserve">the </w:t>
      </w:r>
      <w:r>
        <w:rPr>
          <w:rFonts w:ascii="Times New Roman" w:hAnsi="Times New Roman"/>
          <w:sz w:val="24"/>
        </w:rPr>
        <w:t>aphids-fed</w:t>
      </w:r>
      <w:r>
        <w:rPr>
          <w:rFonts w:ascii="Times New Roman" w:hAnsi="Times New Roman"/>
          <w:sz w:val="24"/>
          <w:szCs w:val="24"/>
        </w:rPr>
        <w:t xml:space="preserve"> </w:t>
      </w:r>
      <w:del w:id="767" w:author="Administrator" w:date="2024-11-06T20:11:52Z">
        <w:r>
          <w:rPr>
            <w:rFonts w:hint="eastAsia" w:ascii="Times New Roman" w:hAnsi="Times New Roman" w:eastAsia="宋体"/>
            <w:sz w:val="24"/>
            <w:szCs w:val="24"/>
            <w:lang w:eastAsia="zh-CN"/>
          </w:rPr>
          <w:delText>miR-3047</w:delText>
        </w:r>
      </w:del>
      <w:ins w:id="768"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 xml:space="preserve">antagomir </w:t>
      </w:r>
      <w:r>
        <w:rPr>
          <w:rFonts w:hint="eastAsia" w:ascii="Times New Roman" w:hAnsi="Times New Roman" w:eastAsia="宋体"/>
          <w:sz w:val="24"/>
          <w:szCs w:val="24"/>
          <w:lang w:val="en-US" w:eastAsia="zh-CN"/>
        </w:rPr>
        <w:t xml:space="preserve">for </w:t>
      </w:r>
      <w:r>
        <w:rPr>
          <w:rFonts w:hint="eastAsia" w:ascii="Times New Roman" w:hAnsi="Times New Roman" w:eastAsia="宋体"/>
          <w:sz w:val="24"/>
          <w:szCs w:val="24"/>
          <w:lang w:eastAsia="zh-CN"/>
        </w:rPr>
        <w:t>48</w:t>
      </w:r>
      <w:r>
        <w:rPr>
          <w:rFonts w:ascii="Times New Roman" w:hAnsi="Times New Roman"/>
          <w:sz w:val="24"/>
          <w:szCs w:val="24"/>
        </w:rPr>
        <w:t xml:space="preserve"> h</w:t>
      </w:r>
      <w:r>
        <w:rPr>
          <w:rFonts w:hint="eastAsia" w:ascii="Times New Roman" w:hAnsi="Times New Roman" w:eastAsia="宋体"/>
          <w:sz w:val="24"/>
          <w:szCs w:val="24"/>
          <w:lang w:val="en-US" w:eastAsia="zh-CN"/>
        </w:rPr>
        <w:t xml:space="preserve"> </w:t>
      </w:r>
      <w:r>
        <w:rPr>
          <w:rFonts w:hint="eastAsia" w:ascii="Times New Roman" w:hAnsi="Times New Roman" w:eastAsia="宋体"/>
          <w:sz w:val="24"/>
          <w:szCs w:val="24"/>
          <w:lang w:eastAsia="zh-CN"/>
        </w:rPr>
        <w:t xml:space="preserve">was </w:t>
      </w:r>
      <w:r>
        <w:rPr>
          <w:rFonts w:hint="eastAsia" w:ascii="Times New Roman" w:hAnsi="Times New Roman" w:eastAsia="宋体"/>
          <w:sz w:val="24"/>
          <w:szCs w:val="24"/>
          <w:lang w:val="en-US" w:eastAsia="zh-CN"/>
        </w:rPr>
        <w:t>downregulated</w:t>
      </w:r>
      <w:r>
        <w:rPr>
          <w:rFonts w:hint="eastAsia" w:ascii="Times New Roman" w:hAnsi="Times New Roman" w:eastAsia="等线"/>
          <w:sz w:val="24"/>
          <w:szCs w:val="24"/>
          <w:lang w:val="en-US" w:eastAsia="zh-CN"/>
        </w:rPr>
        <w:t xml:space="preserve"> obviously</w:t>
      </w:r>
      <w:r>
        <w:rPr>
          <w:rFonts w:ascii="Times New Roman" w:hAnsi="Times New Roman"/>
          <w:sz w:val="24"/>
          <w:szCs w:val="24"/>
        </w:rPr>
        <w:t xml:space="preserve"> by</w:t>
      </w:r>
      <w:r>
        <w:rPr>
          <w:rFonts w:hint="eastAsia" w:ascii="Times New Roman" w:hAnsi="Times New Roman" w:eastAsia="宋体"/>
          <w:sz w:val="24"/>
          <w:szCs w:val="24"/>
          <w:lang w:eastAsia="zh-CN"/>
        </w:rPr>
        <w:t xml:space="preserve"> 82.0</w:t>
      </w:r>
      <w:r>
        <w:rPr>
          <w:rFonts w:ascii="Times New Roman" w:hAnsi="Times New Roman"/>
          <w:sz w:val="24"/>
          <w:szCs w:val="24"/>
        </w:rPr>
        <w:t xml:space="preserve">% compared </w:t>
      </w:r>
      <w:r>
        <w:rPr>
          <w:rFonts w:hint="eastAsia" w:ascii="Times New Roman" w:hAnsi="Times New Roman" w:eastAsia="宋体"/>
          <w:sz w:val="24"/>
          <w:szCs w:val="24"/>
          <w:lang w:val="en-US" w:eastAsia="zh-CN"/>
        </w:rPr>
        <w:t>with</w:t>
      </w:r>
      <w:r>
        <w:rPr>
          <w:rFonts w:hint="eastAsia" w:ascii="Times New Roman" w:hAnsi="Times New Roman" w:eastAsia="宋体"/>
          <w:sz w:val="24"/>
          <w:szCs w:val="24"/>
          <w:lang w:eastAsia="zh-CN"/>
        </w:rPr>
        <w:t xml:space="preserve"> </w:t>
      </w:r>
      <w:r>
        <w:rPr>
          <w:rFonts w:ascii="Times New Roman" w:hAnsi="Times New Roman"/>
          <w:sz w:val="24"/>
          <w:szCs w:val="24"/>
        </w:rPr>
        <w:t xml:space="preserve">the control </w:t>
      </w:r>
      <w:r>
        <w:rPr>
          <w:rFonts w:hint="eastAsia" w:ascii="Times New Roman" w:hAnsi="Times New Roman" w:eastAsia="宋体"/>
          <w:sz w:val="24"/>
          <w:szCs w:val="24"/>
          <w:lang w:val="en-US" w:eastAsia="zh-CN"/>
        </w:rPr>
        <w:t>(</w:t>
      </w:r>
      <w:r>
        <w:rPr>
          <w:rFonts w:hint="eastAsia" w:ascii="Times New Roman" w:hAnsi="Times New Roman" w:eastAsia="宋体"/>
          <w:sz w:val="24"/>
          <w:szCs w:val="24"/>
          <w:lang w:eastAsia="zh-CN"/>
        </w:rPr>
        <w:t xml:space="preserve">the </w:t>
      </w:r>
      <w:r>
        <w:rPr>
          <w:rFonts w:ascii="Times New Roman" w:hAnsi="Times New Roman"/>
          <w:sz w:val="24"/>
        </w:rPr>
        <w:t>aphids-fed</w:t>
      </w:r>
      <w:r>
        <w:rPr>
          <w:rFonts w:ascii="Times New Roman" w:hAnsi="Times New Roman"/>
          <w:sz w:val="24"/>
          <w:szCs w:val="24"/>
        </w:rPr>
        <w:t xml:space="preserve"> NC antagomir</w:t>
      </w:r>
      <w:r>
        <w:rPr>
          <w:rFonts w:hint="eastAsia" w:ascii="Times New Roman" w:hAnsi="Times New Roman" w:eastAsia="宋体"/>
          <w:sz w:val="24"/>
          <w:szCs w:val="24"/>
          <w:lang w:val="en-US" w:eastAsia="zh-CN"/>
        </w:rPr>
        <w:t xml:space="preserve"> </w:t>
      </w:r>
      <w:bookmarkStart w:id="52" w:name="OLE_LINK46"/>
      <w:r>
        <w:rPr>
          <w:rFonts w:hint="eastAsia" w:ascii="Times New Roman" w:hAnsi="Times New Roman" w:eastAsia="宋体"/>
          <w:sz w:val="24"/>
          <w:szCs w:val="24"/>
          <w:lang w:val="en-US" w:eastAsia="zh-CN"/>
        </w:rPr>
        <w:t xml:space="preserve">for </w:t>
      </w:r>
      <w:r>
        <w:rPr>
          <w:rFonts w:hint="eastAsia" w:ascii="Times New Roman" w:hAnsi="Times New Roman" w:eastAsia="宋体"/>
          <w:sz w:val="24"/>
          <w:szCs w:val="24"/>
          <w:lang w:eastAsia="zh-CN"/>
        </w:rPr>
        <w:t>48</w:t>
      </w:r>
      <w:r>
        <w:rPr>
          <w:rFonts w:ascii="Times New Roman" w:hAnsi="Times New Roman"/>
          <w:sz w:val="24"/>
          <w:szCs w:val="24"/>
        </w:rPr>
        <w:t xml:space="preserve"> h</w:t>
      </w:r>
      <w:bookmarkEnd w:id="52"/>
      <w:r>
        <w:rPr>
          <w:rFonts w:hint="eastAsia" w:ascii="Times New Roman" w:hAnsi="Times New Roman" w:eastAsia="宋体"/>
          <w:sz w:val="24"/>
          <w:szCs w:val="24"/>
          <w:lang w:val="en-US" w:eastAsia="zh-CN"/>
        </w:rPr>
        <w:t>)</w:t>
      </w:r>
      <w:r>
        <w:rPr>
          <w:rFonts w:ascii="Times New Roman" w:hAnsi="Times New Roman"/>
          <w:sz w:val="24"/>
          <w:szCs w:val="24"/>
        </w:rPr>
        <w:t xml:space="preserve"> (Fig. </w:t>
      </w:r>
      <w:r>
        <w:rPr>
          <w:rFonts w:hint="eastAsia" w:ascii="Times New Roman" w:hAnsi="Times New Roman" w:eastAsia="宋体"/>
          <w:sz w:val="24"/>
          <w:szCs w:val="24"/>
          <w:lang w:val="en-US" w:eastAsia="zh-CN"/>
        </w:rPr>
        <w:t>5</w:t>
      </w:r>
      <w:r>
        <w:rPr>
          <w:rFonts w:ascii="Times New Roman" w:hAnsi="Times New Roman"/>
          <w:sz w:val="24"/>
          <w:szCs w:val="24"/>
        </w:rPr>
        <w:t>D)</w:t>
      </w:r>
      <w:r>
        <w:rPr>
          <w:rFonts w:hint="eastAsia" w:ascii="Times New Roman" w:hAnsi="Times New Roman" w:eastAsia="宋体"/>
          <w:sz w:val="24"/>
          <w:szCs w:val="24"/>
          <w:lang w:val="en-US" w:eastAsia="zh-CN"/>
        </w:rPr>
        <w:t>;</w:t>
      </w:r>
      <w:r>
        <w:rPr>
          <w:rFonts w:ascii="Times New Roman" w:hAnsi="Times New Roman"/>
          <w:sz w:val="24"/>
          <w:szCs w:val="24"/>
        </w:rPr>
        <w:t xml:space="preserve"> </w:t>
      </w:r>
      <w:r>
        <w:rPr>
          <w:rFonts w:hint="eastAsia" w:ascii="Times New Roman" w:hAnsi="Times New Roman" w:eastAsia="宋体"/>
          <w:sz w:val="24"/>
          <w:szCs w:val="24"/>
          <w:lang w:val="en-US" w:eastAsia="zh-CN"/>
        </w:rPr>
        <w:t>Then</w:t>
      </w:r>
      <w:r>
        <w:rPr>
          <w:rFonts w:ascii="Times New Roman" w:hAnsi="Times New Roman"/>
          <w:sz w:val="24"/>
          <w:szCs w:val="24"/>
        </w:rPr>
        <w:t>,</w:t>
      </w:r>
      <w:r>
        <w:rPr>
          <w:rFonts w:hint="eastAsia" w:ascii="Times New Roman" w:hAnsi="Times New Roman" w:eastAsia="宋体"/>
          <w:sz w:val="24"/>
          <w:szCs w:val="24"/>
          <w:lang w:eastAsia="zh-CN"/>
        </w:rPr>
        <w:t xml:space="preserve"> </w:t>
      </w:r>
      <w:r>
        <w:rPr>
          <w:rFonts w:hint="eastAsia" w:ascii="Times New Roman" w:hAnsi="Times New Roman" w:eastAsia="宋体"/>
          <w:i/>
          <w:iCs/>
          <w:sz w:val="24"/>
          <w:szCs w:val="24"/>
          <w:lang w:eastAsia="zh-CN"/>
        </w:rPr>
        <w:t>CYP6CY1</w:t>
      </w:r>
      <w:r>
        <w:rPr>
          <w:rFonts w:ascii="Times New Roman" w:hAnsi="Times New Roman"/>
          <w:sz w:val="24"/>
          <w:szCs w:val="24"/>
        </w:rPr>
        <w:t xml:space="preserve"> expression in the</w:t>
      </w:r>
      <w:r>
        <w:rPr>
          <w:rFonts w:ascii="Times New Roman" w:hAnsi="Times New Roman"/>
          <w:sz w:val="24"/>
          <w:szCs w:val="24"/>
          <w:lang w:eastAsia="zh-CN"/>
        </w:rPr>
        <w:t xml:space="preserve"> </w:t>
      </w:r>
      <w:r>
        <w:rPr>
          <w:rFonts w:ascii="Times New Roman" w:hAnsi="Times New Roman"/>
          <w:sz w:val="24"/>
        </w:rPr>
        <w:t>aphids-fed</w:t>
      </w:r>
      <w:r>
        <w:rPr>
          <w:rFonts w:ascii="Times New Roman" w:hAnsi="Times New Roman"/>
          <w:sz w:val="24"/>
          <w:szCs w:val="24"/>
        </w:rPr>
        <w:t xml:space="preserve"> </w:t>
      </w:r>
      <w:del w:id="769" w:author="Administrator" w:date="2024-11-06T20:11:52Z">
        <w:r>
          <w:rPr>
            <w:rFonts w:hint="eastAsia" w:ascii="Times New Roman" w:hAnsi="Times New Roman" w:eastAsia="宋体"/>
            <w:sz w:val="24"/>
            <w:szCs w:val="24"/>
            <w:lang w:eastAsia="zh-CN"/>
          </w:rPr>
          <w:delText>miR-3047</w:delText>
        </w:r>
      </w:del>
      <w:ins w:id="770"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 xml:space="preserve">antagomir </w:t>
      </w:r>
      <w:r>
        <w:rPr>
          <w:rFonts w:hint="eastAsia" w:ascii="Times New Roman" w:hAnsi="Times New Roman" w:eastAsia="宋体"/>
          <w:sz w:val="24"/>
          <w:szCs w:val="24"/>
          <w:lang w:eastAsia="zh-CN"/>
        </w:rPr>
        <w:t xml:space="preserve">was </w:t>
      </w:r>
      <w:bookmarkStart w:id="53" w:name="OLE_LINK47"/>
      <w:r>
        <w:rPr>
          <w:rFonts w:hint="eastAsia" w:ascii="Times New Roman" w:hAnsi="Times New Roman" w:eastAsia="宋体"/>
          <w:sz w:val="24"/>
          <w:szCs w:val="24"/>
          <w:lang w:val="en-US" w:eastAsia="zh-CN"/>
        </w:rPr>
        <w:t>upregulated</w:t>
      </w:r>
      <w:bookmarkEnd w:id="53"/>
      <w:r>
        <w:rPr>
          <w:rFonts w:ascii="Times New Roman" w:hAnsi="Times New Roman"/>
          <w:sz w:val="24"/>
          <w:szCs w:val="24"/>
        </w:rPr>
        <w:t xml:space="preserve"> </w:t>
      </w:r>
      <w:r>
        <w:rPr>
          <w:rFonts w:hint="eastAsia" w:ascii="Times New Roman" w:hAnsi="Times New Roman" w:eastAsia="等线"/>
          <w:sz w:val="24"/>
          <w:szCs w:val="24"/>
          <w:lang w:val="en-US" w:eastAsia="zh-CN"/>
        </w:rPr>
        <w:t xml:space="preserve">obviously </w:t>
      </w:r>
      <w:r>
        <w:rPr>
          <w:rFonts w:ascii="Times New Roman" w:hAnsi="Times New Roman"/>
          <w:sz w:val="24"/>
          <w:szCs w:val="24"/>
        </w:rPr>
        <w:t xml:space="preserve">by </w:t>
      </w:r>
      <w:r>
        <w:rPr>
          <w:rFonts w:hint="eastAsia" w:ascii="Times New Roman" w:hAnsi="Times New Roman" w:eastAsia="宋体"/>
          <w:sz w:val="24"/>
          <w:szCs w:val="24"/>
          <w:lang w:eastAsia="zh-CN"/>
        </w:rPr>
        <w:t>1.73</w:t>
      </w:r>
      <w:r>
        <w:rPr>
          <w:rFonts w:ascii="Times New Roman" w:hAnsi="Times New Roman"/>
          <w:sz w:val="24"/>
          <w:szCs w:val="24"/>
        </w:rPr>
        <w:t>-fold (</w:t>
      </w:r>
      <w:r>
        <w:rPr>
          <w:rFonts w:hint="eastAsia" w:ascii="Times New Roman" w:hAnsi="Times New Roman" w:eastAsia="宋体"/>
          <w:sz w:val="24"/>
          <w:szCs w:val="24"/>
          <w:lang w:eastAsia="zh-CN"/>
        </w:rPr>
        <w:t>48</w:t>
      </w:r>
      <w:r>
        <w:rPr>
          <w:rFonts w:ascii="Times New Roman" w:hAnsi="Times New Roman"/>
          <w:sz w:val="24"/>
          <w:szCs w:val="24"/>
        </w:rPr>
        <w:t xml:space="preserve"> h </w:t>
      </w:r>
      <w:r>
        <w:rPr>
          <w:rFonts w:ascii="Times New Roman" w:hAnsi="Times New Roman"/>
          <w:sz w:val="24"/>
        </w:rPr>
        <w:t>aphids-fed</w:t>
      </w:r>
      <w:r>
        <w:rPr>
          <w:rFonts w:ascii="Times New Roman" w:hAnsi="Times New Roman"/>
          <w:sz w:val="24"/>
          <w:szCs w:val="24"/>
        </w:rPr>
        <w:t xml:space="preserve">) (Fig. </w:t>
      </w:r>
      <w:r>
        <w:rPr>
          <w:rFonts w:hint="eastAsia" w:ascii="Times New Roman" w:hAnsi="Times New Roman" w:eastAsia="宋体"/>
          <w:sz w:val="24"/>
          <w:szCs w:val="24"/>
          <w:lang w:val="en-US" w:eastAsia="zh-CN"/>
        </w:rPr>
        <w:t>5</w:t>
      </w:r>
      <w:r>
        <w:rPr>
          <w:rFonts w:ascii="Times New Roman" w:hAnsi="Times New Roman"/>
          <w:sz w:val="24"/>
          <w:szCs w:val="24"/>
        </w:rPr>
        <w:t>E)</w:t>
      </w:r>
      <w:r>
        <w:rPr>
          <w:rFonts w:hint="eastAsia" w:ascii="Times New Roman" w:hAnsi="Times New Roman" w:eastAsia="宋体"/>
          <w:sz w:val="24"/>
          <w:szCs w:val="24"/>
          <w:lang w:val="en-US" w:eastAsia="zh-CN"/>
        </w:rPr>
        <w:t>;</w:t>
      </w:r>
      <w:r>
        <w:rPr>
          <w:rFonts w:ascii="Times New Roman" w:hAnsi="Times New Roman"/>
          <w:sz w:val="24"/>
          <w:szCs w:val="24"/>
        </w:rPr>
        <w:t xml:space="preserve"> </w:t>
      </w:r>
      <w:del w:id="771" w:author="Administrator" w:date="2024-11-07T18:08:56Z">
        <w:r>
          <w:rPr>
            <w:rFonts w:ascii="Times New Roman" w:hAnsi="Times New Roman"/>
            <w:sz w:val="24"/>
            <w:szCs w:val="24"/>
          </w:rPr>
          <w:delText xml:space="preserve"> </w:delText>
        </w:r>
      </w:del>
      <w:r>
        <w:rPr>
          <w:rFonts w:hint="eastAsia" w:ascii="Times New Roman" w:hAnsi="Times New Roman" w:eastAsia="宋体"/>
          <w:sz w:val="24"/>
          <w:szCs w:val="24"/>
          <w:lang w:val="en-US" w:eastAsia="zh-CN"/>
        </w:rPr>
        <w:t>Forthermore</w:t>
      </w:r>
      <w:r>
        <w:rPr>
          <w:rFonts w:ascii="Times New Roman" w:hAnsi="Times New Roman"/>
          <w:sz w:val="24"/>
          <w:szCs w:val="24"/>
        </w:rPr>
        <w:t>, the mortality</w:t>
      </w:r>
      <w:r>
        <w:rPr>
          <w:rFonts w:hint="eastAsia" w:ascii="Times New Roman" w:hAnsi="Times New Roman" w:eastAsia="宋体"/>
          <w:sz w:val="24"/>
          <w:szCs w:val="24"/>
          <w:lang w:val="en-US" w:eastAsia="zh-CN"/>
        </w:rPr>
        <w:t xml:space="preserve"> </w:t>
      </w:r>
      <w:r>
        <w:rPr>
          <w:rFonts w:ascii="Times New Roman" w:hAnsi="Times New Roman"/>
          <w:sz w:val="24"/>
          <w:szCs w:val="24"/>
        </w:rPr>
        <w:t xml:space="preserve">when </w:t>
      </w:r>
      <w:del w:id="772" w:author="Administrator" w:date="2024-11-06T20:11:52Z">
        <w:r>
          <w:rPr>
            <w:rFonts w:hint="eastAsia" w:ascii="Times New Roman" w:hAnsi="Times New Roman" w:eastAsia="宋体"/>
            <w:sz w:val="24"/>
            <w:szCs w:val="24"/>
            <w:lang w:eastAsia="zh-CN"/>
          </w:rPr>
          <w:delText>miR-3047</w:delText>
        </w:r>
      </w:del>
      <w:ins w:id="773" w:author="Administrator" w:date="2024-11-06T20:11:52Z">
        <w:r>
          <w:rPr>
            <w:rFonts w:hint="eastAsia" w:ascii="Times New Roman" w:hAnsi="Times New Roman" w:eastAsia="宋体"/>
            <w:sz w:val="24"/>
            <w:szCs w:val="24"/>
            <w:lang w:eastAsia="zh-CN"/>
          </w:rPr>
          <w:t>miR-3047-3p</w:t>
        </w:r>
      </w:ins>
      <w:r>
        <w:rPr>
          <w:rFonts w:hint="eastAsia" w:ascii="Times New Roman" w:hAnsi="Times New Roman" w:eastAsia="宋体"/>
          <w:sz w:val="24"/>
          <w:szCs w:val="24"/>
          <w:lang w:eastAsia="zh-CN"/>
        </w:rPr>
        <w:t xml:space="preserve"> </w:t>
      </w:r>
      <w:r>
        <w:rPr>
          <w:rFonts w:ascii="Times New Roman" w:hAnsi="Times New Roman"/>
          <w:sz w:val="24"/>
          <w:szCs w:val="24"/>
        </w:rPr>
        <w:t>antagomir</w:t>
      </w:r>
      <w:r>
        <w:rPr>
          <w:rFonts w:hint="eastAsia" w:ascii="Times New Roman" w:hAnsi="Times New Roman" w:eastAsia="宋体"/>
          <w:sz w:val="24"/>
          <w:szCs w:val="24"/>
          <w:lang w:eastAsia="zh-CN"/>
        </w:rPr>
        <w:t xml:space="preserve"> </w:t>
      </w:r>
      <w:bookmarkStart w:id="54" w:name="OLE_LINK50"/>
      <w:r>
        <w:rPr>
          <w:rFonts w:ascii="Times New Roman" w:hAnsi="Times New Roman"/>
          <w:sz w:val="24"/>
        </w:rPr>
        <w:t>aphids-fed</w:t>
      </w:r>
      <w:bookmarkEnd w:id="54"/>
      <w:r>
        <w:rPr>
          <w:rFonts w:hint="eastAsia" w:ascii="Times New Roman" w:hAnsi="Times New Roman" w:eastAsia="宋体"/>
          <w:sz w:val="24"/>
          <w:lang w:val="en-US" w:eastAsia="zh-CN"/>
        </w:rPr>
        <w:t xml:space="preserve"> for 24 h</w:t>
      </w:r>
      <w:r>
        <w:rPr>
          <w:rFonts w:hint="eastAsia" w:ascii="Times New Roman" w:hAnsi="Times New Roman" w:eastAsia="宋体"/>
          <w:sz w:val="24"/>
          <w:lang w:eastAsia="zh-CN"/>
        </w:rPr>
        <w:t xml:space="preserve"> (29.3%)</w:t>
      </w:r>
      <w:r>
        <w:rPr>
          <w:rFonts w:ascii="Times New Roman" w:hAnsi="Times New Roman"/>
          <w:sz w:val="24"/>
          <w:szCs w:val="24"/>
        </w:rPr>
        <w:t xml:space="preserve"> </w:t>
      </w:r>
      <w:r>
        <w:rPr>
          <w:rFonts w:hint="eastAsia" w:ascii="Times New Roman" w:hAnsi="Times New Roman" w:eastAsia="宋体"/>
          <w:sz w:val="24"/>
          <w:szCs w:val="24"/>
          <w:lang w:eastAsia="zh-CN"/>
        </w:rPr>
        <w:t>was</w:t>
      </w:r>
      <w:r>
        <w:rPr>
          <w:rFonts w:ascii="Times New Roman" w:hAnsi="Times New Roman"/>
          <w:sz w:val="24"/>
          <w:szCs w:val="24"/>
        </w:rPr>
        <w:t xml:space="preserve"> </w:t>
      </w:r>
      <w:r>
        <w:rPr>
          <w:rFonts w:hint="eastAsia" w:ascii="Times New Roman" w:hAnsi="Times New Roman" w:eastAsia="宋体"/>
          <w:sz w:val="24"/>
          <w:szCs w:val="24"/>
          <w:lang w:val="en-US" w:eastAsia="zh-CN"/>
        </w:rPr>
        <w:t>downregulated</w:t>
      </w:r>
      <w:r>
        <w:rPr>
          <w:rFonts w:hint="eastAsia" w:ascii="Times New Roman" w:hAnsi="Times New Roman" w:eastAsia="宋体"/>
          <w:sz w:val="24"/>
          <w:szCs w:val="24"/>
          <w:lang w:eastAsia="zh-CN"/>
        </w:rPr>
        <w:t xml:space="preserve"> </w:t>
      </w:r>
      <w:r>
        <w:rPr>
          <w:rFonts w:hint="eastAsia" w:ascii="Times New Roman" w:hAnsi="Times New Roman" w:eastAsia="等线"/>
          <w:sz w:val="24"/>
          <w:szCs w:val="24"/>
          <w:lang w:val="en-US" w:eastAsia="zh-CN"/>
        </w:rPr>
        <w:t xml:space="preserve">obviously </w:t>
      </w:r>
      <w:r>
        <w:rPr>
          <w:rFonts w:hint="eastAsia" w:ascii="Times New Roman" w:hAnsi="Times New Roman" w:eastAsia="宋体"/>
          <w:sz w:val="24"/>
          <w:szCs w:val="24"/>
          <w:lang w:eastAsia="zh-CN"/>
        </w:rPr>
        <w:t>by 37.3</w:t>
      </w:r>
      <w:r>
        <w:rPr>
          <w:rFonts w:ascii="Times New Roman" w:hAnsi="Times New Roman"/>
          <w:sz w:val="24"/>
          <w:szCs w:val="24"/>
        </w:rPr>
        <w:t xml:space="preserve">% compared </w:t>
      </w:r>
      <w:r>
        <w:rPr>
          <w:rFonts w:hint="eastAsia" w:ascii="Times New Roman" w:hAnsi="Times New Roman" w:eastAsia="等线"/>
          <w:sz w:val="24"/>
          <w:szCs w:val="24"/>
          <w:lang w:val="en-US" w:eastAsia="zh-CN"/>
        </w:rPr>
        <w:t>with</w:t>
      </w:r>
      <w:r>
        <w:rPr>
          <w:rFonts w:hint="eastAsia" w:ascii="Times New Roman" w:hAnsi="Times New Roman" w:eastAsia="宋体"/>
          <w:sz w:val="24"/>
          <w:szCs w:val="24"/>
          <w:lang w:eastAsia="zh-CN"/>
        </w:rPr>
        <w:t xml:space="preserve"> </w:t>
      </w:r>
      <w:r>
        <w:rPr>
          <w:rFonts w:ascii="Times New Roman" w:hAnsi="Times New Roman"/>
          <w:sz w:val="24"/>
          <w:szCs w:val="24"/>
        </w:rPr>
        <w:t xml:space="preserve">the control </w:t>
      </w:r>
      <w:r>
        <w:rPr>
          <w:rFonts w:hint="eastAsia" w:ascii="Times New Roman" w:hAnsi="Times New Roman" w:eastAsia="宋体"/>
          <w:sz w:val="24"/>
          <w:szCs w:val="24"/>
          <w:lang w:val="en-US" w:eastAsia="zh-CN"/>
        </w:rPr>
        <w:t xml:space="preserve">(the </w:t>
      </w:r>
      <w:r>
        <w:rPr>
          <w:rFonts w:ascii="Times New Roman" w:hAnsi="Times New Roman"/>
          <w:sz w:val="24"/>
        </w:rPr>
        <w:t>aphids-fed</w:t>
      </w:r>
      <w:r>
        <w:rPr>
          <w:rFonts w:hint="eastAsia" w:ascii="Times New Roman" w:hAnsi="Times New Roman" w:eastAsia="宋体"/>
          <w:sz w:val="24"/>
          <w:lang w:val="en-US" w:eastAsia="zh-CN"/>
        </w:rPr>
        <w:t xml:space="preserve"> </w:t>
      </w:r>
      <w:r>
        <w:rPr>
          <w:rFonts w:ascii="Times New Roman" w:hAnsi="Times New Roman"/>
          <w:sz w:val="24"/>
          <w:szCs w:val="24"/>
        </w:rPr>
        <w:t>NC antagomir</w:t>
      </w:r>
      <w:r>
        <w:rPr>
          <w:rFonts w:hint="eastAsia" w:ascii="Times New Roman" w:hAnsi="Times New Roman" w:eastAsia="宋体"/>
          <w:sz w:val="24"/>
          <w:szCs w:val="24"/>
          <w:lang w:val="en-US" w:eastAsia="zh-CN"/>
        </w:rPr>
        <w:t xml:space="preserve"> 24 h)</w:t>
      </w:r>
      <w:r>
        <w:rPr>
          <w:rFonts w:hint="eastAsia" w:ascii="Times New Roman" w:hAnsi="Times New Roman" w:eastAsia="宋体"/>
          <w:sz w:val="24"/>
          <w:szCs w:val="24"/>
          <w:lang w:eastAsia="zh-CN"/>
        </w:rPr>
        <w:t xml:space="preserve"> </w:t>
      </w:r>
      <w:r>
        <w:rPr>
          <w:rFonts w:hint="eastAsia" w:ascii="Times New Roman" w:hAnsi="Times New Roman" w:eastAsia="宋体"/>
          <w:sz w:val="24"/>
          <w:lang w:eastAsia="zh-CN"/>
        </w:rPr>
        <w:t xml:space="preserve">(47.3%) </w:t>
      </w:r>
      <w:r>
        <w:rPr>
          <w:rFonts w:hint="eastAsia" w:ascii="Times New Roman" w:hAnsi="Times New Roman" w:eastAsia="宋体"/>
          <w:sz w:val="24"/>
          <w:lang w:val="en-US" w:eastAsia="zh-CN"/>
        </w:rPr>
        <w:t xml:space="preserve">when they </w:t>
      </w:r>
      <w:r>
        <w:rPr>
          <w:rFonts w:ascii="Times New Roman" w:hAnsi="Times New Roman"/>
          <w:sz w:val="24"/>
          <w:szCs w:val="24"/>
        </w:rPr>
        <w:t>were</w:t>
      </w:r>
      <w:r>
        <w:rPr>
          <w:rFonts w:hint="eastAsia" w:ascii="Times New Roman" w:hAnsi="Times New Roman" w:eastAsia="宋体"/>
          <w:sz w:val="24"/>
          <w:szCs w:val="24"/>
          <w:lang w:eastAsia="zh-CN"/>
        </w:rPr>
        <w:t xml:space="preserve"> treated</w:t>
      </w:r>
      <w:r>
        <w:rPr>
          <w:rFonts w:ascii="Times New Roman" w:hAnsi="Times New Roman"/>
          <w:sz w:val="24"/>
          <w:szCs w:val="24"/>
        </w:rPr>
        <w:t xml:space="preserve"> </w:t>
      </w:r>
      <w:r>
        <w:rPr>
          <w:rFonts w:hint="eastAsia" w:ascii="Times New Roman" w:hAnsi="Times New Roman" w:eastAsia="宋体"/>
          <w:sz w:val="24"/>
          <w:szCs w:val="24"/>
          <w:lang w:eastAsia="zh-CN"/>
        </w:rPr>
        <w:t xml:space="preserve">by </w:t>
      </w:r>
      <w:r>
        <w:rPr>
          <w:rFonts w:ascii="Times New Roman" w:hAnsi="Times New Roman"/>
          <w:sz w:val="24"/>
          <w:szCs w:val="24"/>
        </w:rPr>
        <w:t>the LC</w:t>
      </w:r>
      <w:r>
        <w:rPr>
          <w:rFonts w:ascii="Times New Roman" w:hAnsi="Times New Roman"/>
          <w:sz w:val="24"/>
          <w:szCs w:val="24"/>
          <w:vertAlign w:val="subscript"/>
        </w:rPr>
        <w:t>50</w:t>
      </w:r>
      <w:r>
        <w:rPr>
          <w:rFonts w:hint="eastAsia" w:ascii="Times New Roman" w:hAnsi="Times New Roman" w:eastAsia="宋体"/>
          <w:sz w:val="24"/>
          <w:szCs w:val="24"/>
          <w:vertAlign w:val="subscript"/>
          <w:lang w:val="en-US" w:eastAsia="zh-CN"/>
        </w:rPr>
        <w:t xml:space="preserve"> </w:t>
      </w:r>
      <w:r>
        <w:rPr>
          <w:rFonts w:ascii="Times New Roman" w:hAnsi="Times New Roman" w:eastAsia="宋体" w:cs="Times New Roman"/>
          <w:color w:val="000000"/>
          <w:kern w:val="0"/>
          <w:sz w:val="24"/>
        </w:rPr>
        <w:t>of</w:t>
      </w:r>
      <w:r>
        <w:rPr>
          <w:rFonts w:ascii="Times New Roman" w:hAnsi="Times New Roman"/>
          <w:sz w:val="24"/>
          <w:szCs w:val="24"/>
        </w:rPr>
        <w:t xml:space="preserve"> </w:t>
      </w:r>
      <w:r>
        <w:rPr>
          <w:rFonts w:hint="eastAsia" w:ascii="Times New Roman" w:hAnsi="Times New Roman" w:eastAsia="宋体"/>
          <w:bCs/>
          <w:sz w:val="24"/>
          <w:szCs w:val="24"/>
          <w:lang w:eastAsia="zh-CN"/>
        </w:rPr>
        <w:t>imidacloprid</w:t>
      </w:r>
      <w:r>
        <w:rPr>
          <w:rFonts w:hint="eastAsia" w:ascii="Times New Roman" w:hAnsi="Times New Roman" w:eastAsia="宋体"/>
          <w:sz w:val="24"/>
          <w:szCs w:val="24"/>
          <w:lang w:val="en-US" w:eastAsia="zh-CN"/>
        </w:rPr>
        <w:t xml:space="preserve"> for 24 h</w:t>
      </w:r>
      <w:r>
        <w:rPr>
          <w:rFonts w:hint="eastAsia" w:ascii="Times New Roman" w:hAnsi="Times New Roman" w:eastAsia="宋体"/>
          <w:sz w:val="24"/>
          <w:szCs w:val="24"/>
          <w:lang w:eastAsia="zh-CN"/>
        </w:rPr>
        <w:t xml:space="preserve"> </w:t>
      </w:r>
      <w:r>
        <w:rPr>
          <w:rFonts w:ascii="Times New Roman" w:hAnsi="Times New Roman"/>
          <w:sz w:val="24"/>
          <w:szCs w:val="24"/>
        </w:rPr>
        <w:t xml:space="preserve">(Fig. </w:t>
      </w:r>
      <w:r>
        <w:rPr>
          <w:rFonts w:hint="eastAsia" w:ascii="Times New Roman" w:hAnsi="Times New Roman" w:eastAsia="宋体"/>
          <w:sz w:val="24"/>
          <w:szCs w:val="24"/>
          <w:lang w:val="en-US" w:eastAsia="zh-CN"/>
        </w:rPr>
        <w:t>5</w:t>
      </w:r>
      <w:r>
        <w:rPr>
          <w:rFonts w:ascii="Times New Roman" w:hAnsi="Times New Roman"/>
          <w:sz w:val="24"/>
          <w:szCs w:val="24"/>
        </w:rPr>
        <w:t>F).</w:t>
      </w:r>
    </w:p>
    <w:p w14:paraId="77628344">
      <w:pPr>
        <w:widowControl/>
        <w:spacing w:line="360" w:lineRule="auto"/>
        <w:jc w:val="left"/>
        <w:rPr>
          <w:rFonts w:ascii="Times New Roman" w:hAnsi="Times New Roman" w:eastAsia="AdvOTb83ee1dd . B" w:cs="Times New Roman"/>
          <w:b/>
          <w:bCs/>
          <w:color w:val="000000"/>
          <w:kern w:val="0"/>
          <w:sz w:val="24"/>
        </w:rPr>
      </w:pPr>
      <w:r>
        <w:rPr>
          <w:rFonts w:ascii="Times New Roman" w:hAnsi="Times New Roman" w:eastAsia="宋体" w:cs="Times New Roman"/>
          <w:b/>
          <w:bCs/>
          <w:color w:val="000000"/>
          <w:kern w:val="0"/>
          <w:sz w:val="24"/>
        </w:rPr>
        <w:t xml:space="preserve">4 </w:t>
      </w:r>
      <w:r>
        <w:rPr>
          <w:rFonts w:ascii="Times New Roman" w:hAnsi="Times New Roman" w:eastAsia="AdvOTb83ee1dd . B" w:cs="Times New Roman"/>
          <w:b/>
          <w:bCs/>
          <w:color w:val="000000"/>
          <w:kern w:val="0"/>
          <w:sz w:val="24"/>
        </w:rPr>
        <w:t>Discussion</w:t>
      </w:r>
    </w:p>
    <w:p w14:paraId="4489E902">
      <w:pPr>
        <w:widowControl/>
        <w:spacing w:line="360" w:lineRule="auto"/>
        <w:jc w:val="left"/>
        <w:rPr>
          <w:rFonts w:ascii="Times New Roman" w:hAnsi="Times New Roman" w:cs="Times New Roman"/>
          <w:color w:val="000000"/>
          <w:kern w:val="0"/>
          <w:sz w:val="24"/>
        </w:rPr>
      </w:pPr>
      <w:r>
        <w:rPr>
          <w:rFonts w:ascii="Times New Roman" w:hAnsi="Times New Roman" w:cs="Times New Roman"/>
          <w:sz w:val="24"/>
        </w:rPr>
        <w:t xml:space="preserve">Imidacloprid </w:t>
      </w:r>
      <w:r>
        <w:rPr>
          <w:rFonts w:hint="eastAsia" w:ascii="Times New Roman" w:hAnsi="Times New Roman" w:cs="Times New Roman"/>
          <w:sz w:val="24"/>
          <w:lang w:val="en-US" w:eastAsia="zh-CN"/>
        </w:rPr>
        <w:t xml:space="preserve">is </w:t>
      </w:r>
      <w:r>
        <w:rPr>
          <w:rFonts w:hint="eastAsia" w:ascii="Times New Roman" w:hAnsi="Times New Roman" w:cs="Times New Roman"/>
          <w:sz w:val="24"/>
        </w:rPr>
        <w:t>a</w:t>
      </w:r>
      <w:r>
        <w:rPr>
          <w:rFonts w:ascii="Times New Roman" w:hAnsi="Times New Roman" w:cs="Times New Roman"/>
          <w:sz w:val="24"/>
        </w:rPr>
        <w:t xml:space="preserve"> neonicotinoid insecticide</w:t>
      </w:r>
      <w:r>
        <w:rPr>
          <w:rFonts w:hint="eastAsia" w:ascii="Times New Roman" w:hAnsi="Times New Roman" w:cs="Times New Roman"/>
          <w:sz w:val="24"/>
          <w:lang w:val="en-US" w:eastAsia="zh-CN"/>
        </w:rPr>
        <w:t xml:space="preserve">, silencing </w:t>
      </w:r>
      <w:r>
        <w:rPr>
          <w:rFonts w:ascii="Times New Roman" w:hAnsi="Times New Roman" w:eastAsia="宋体" w:cs="Times New Roman"/>
          <w:sz w:val="24"/>
        </w:rPr>
        <w:t>insect</w:t>
      </w:r>
      <w:r>
        <w:rPr>
          <w:rFonts w:ascii="Times New Roman" w:hAnsi="Times New Roman" w:cs="Times New Roman"/>
          <w:sz w:val="24"/>
        </w:rPr>
        <w:t xml:space="preserve"> nicotinic acetylcholine receptors (</w:t>
      </w:r>
      <w:r>
        <w:rPr>
          <w:rFonts w:ascii="Times New Roman" w:hAnsi="Times New Roman" w:eastAsia="宋体" w:cs="Times New Roman"/>
          <w:sz w:val="24"/>
        </w:rPr>
        <w:t>nAChRs</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to </w:t>
      </w:r>
      <w:r>
        <w:rPr>
          <w:rFonts w:hint="eastAsia" w:ascii="Times New Roman" w:hAnsi="Times New Roman" w:cs="Times New Roman"/>
          <w:sz w:val="24"/>
        </w:rPr>
        <w:t>cause the death of paralysis</w:t>
      </w:r>
      <w:r>
        <w:rPr>
          <w:rFonts w:ascii="Times New Roman" w:hAnsi="Times New Roman" w:cs="Times New Roman"/>
          <w:sz w:val="24"/>
        </w:rPr>
        <w:t xml:space="preserve"> (</w:t>
      </w:r>
      <w:ins w:id="774" w:author="Administrator" w:date="2024-11-08T11:00:30Z">
        <w:r>
          <w:rPr>
            <w:rFonts w:ascii="Times New Roman" w:hAnsi="Times New Roman" w:cs="Times New Roman"/>
            <w:color w:val="000000"/>
            <w:sz w:val="24"/>
          </w:rPr>
          <w:t>Buckingham et al., 1997</w:t>
        </w:r>
      </w:ins>
      <w:ins w:id="775" w:author="Administrator" w:date="2024-11-08T11:00:35Z">
        <w:r>
          <w:rPr>
            <w:rFonts w:ascii="Times New Roman" w:hAnsi="Times New Roman" w:cs="Times New Roman"/>
            <w:color w:val="000000"/>
            <w:sz w:val="24"/>
          </w:rPr>
          <w:t xml:space="preserve">; </w:t>
        </w:r>
      </w:ins>
      <w:r>
        <w:rPr>
          <w:rFonts w:ascii="Times New Roman" w:hAnsi="Times New Roman" w:eastAsia="微软雅黑" w:cs="Times New Roman"/>
          <w:color w:val="000000"/>
          <w:sz w:val="24"/>
          <w:shd w:val="clear" w:color="auto" w:fill="FFFFFF"/>
        </w:rPr>
        <w:t>Roat</w:t>
      </w:r>
      <w:r>
        <w:rPr>
          <w:rFonts w:ascii="Times New Roman" w:hAnsi="Times New Roman" w:cs="Times New Roman"/>
          <w:color w:val="000000"/>
          <w:sz w:val="24"/>
        </w:rPr>
        <w:t xml:space="preserve"> et al., 2020</w:t>
      </w:r>
      <w:del w:id="776" w:author="Administrator" w:date="2024-11-08T11:00:27Z">
        <w:r>
          <w:rPr>
            <w:rFonts w:ascii="Times New Roman" w:hAnsi="Times New Roman" w:cs="Times New Roman"/>
            <w:color w:val="000000"/>
            <w:sz w:val="24"/>
          </w:rPr>
          <w:delText>; Buckingham et al., 1997</w:delText>
        </w:r>
      </w:del>
      <w:r>
        <w:rPr>
          <w:rFonts w:ascii="Times New Roman" w:hAnsi="Times New Roman" w:cs="Times New Roman"/>
          <w:color w:val="000000"/>
          <w:sz w:val="24"/>
        </w:rPr>
        <w:t>)</w:t>
      </w:r>
      <w:r>
        <w:rPr>
          <w:rFonts w:ascii="Times New Roman" w:hAnsi="Times New Roman" w:cs="Times New Roman"/>
          <w:sz w:val="24"/>
        </w:rPr>
        <w:t>.</w:t>
      </w:r>
      <w:r>
        <w:rPr>
          <w:rFonts w:hint="eastAsia" w:ascii="Times New Roman" w:hAnsi="Times New Roman" w:cs="Times New Roman"/>
          <w:sz w:val="24"/>
          <w:lang w:val="en-US" w:eastAsia="zh-CN"/>
        </w:rPr>
        <w:t xml:space="preserve"> It has </w:t>
      </w:r>
      <w:r>
        <w:rPr>
          <w:rFonts w:ascii="Times New Roman" w:hAnsi="Times New Roman" w:cs="Times New Roman"/>
          <w:sz w:val="24"/>
        </w:rPr>
        <w:t>high efficacy in control</w:t>
      </w:r>
      <w:r>
        <w:rPr>
          <w:rFonts w:hint="eastAsia" w:ascii="Times New Roman" w:hAnsi="Times New Roman" w:cs="Times New Roman"/>
          <w:sz w:val="24"/>
          <w:lang w:val="en-US" w:eastAsia="zh-CN"/>
        </w:rPr>
        <w:t>ling</w:t>
      </w:r>
      <w:r>
        <w:rPr>
          <w:rFonts w:ascii="Times New Roman" w:hAnsi="Times New Roman" w:cs="Times New Roman"/>
          <w:sz w:val="24"/>
        </w:rPr>
        <w:t xml:space="preserve"> piercing-sucking pests</w:t>
      </w:r>
      <w:r>
        <w:rPr>
          <w:rFonts w:hint="eastAsia" w:ascii="Times New Roman" w:hAnsi="Times New Roman" w:cs="Times New Roman"/>
          <w:sz w:val="24"/>
          <w:lang w:val="en-US" w:eastAsia="zh-CN"/>
        </w:rPr>
        <w:t xml:space="preserve"> (including </w:t>
      </w:r>
      <w:r>
        <w:rPr>
          <w:rFonts w:ascii="Times New Roman" w:hAnsi="Times New Roman" w:cs="Times New Roman"/>
          <w:sz w:val="24"/>
        </w:rPr>
        <w:t>aphids</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correlated positively</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with temperature</w:t>
      </w:r>
      <w:r>
        <w:rPr>
          <w:rFonts w:hint="eastAsia" w:ascii="Times New Roman" w:hAnsi="Times New Roman" w:cs="Times New Roman"/>
          <w:sz w:val="24"/>
          <w:lang w:val="en-US" w:eastAsia="zh-CN"/>
        </w:rPr>
        <w:t xml:space="preserve"> possess</w:t>
      </w:r>
      <w:r>
        <w:rPr>
          <w:rFonts w:ascii="Times New Roman" w:hAnsi="Times New Roman" w:cs="Times New Roman"/>
          <w:sz w:val="24"/>
        </w:rPr>
        <w:t xml:space="preserve"> many advantages, high efficiency, long duration, broad spectrum,</w:t>
      </w:r>
      <w:r>
        <w:rPr>
          <w:rFonts w:hint="eastAsia" w:ascii="Times New Roman" w:hAnsi="Times New Roman" w:cs="Times New Roman"/>
          <w:sz w:val="24"/>
          <w:lang w:val="en-US" w:eastAsia="zh-CN"/>
        </w:rPr>
        <w:t xml:space="preserve"> and</w:t>
      </w:r>
      <w:r>
        <w:rPr>
          <w:rFonts w:ascii="Times New Roman" w:hAnsi="Times New Roman" w:cs="Times New Roman"/>
          <w:sz w:val="24"/>
        </w:rPr>
        <w:t xml:space="preserve"> low toxicity to mammals</w:t>
      </w:r>
      <w:r>
        <w:rPr>
          <w:rFonts w:hint="eastAsia" w:ascii="Times New Roman" w:hAnsi="Times New Roman" w:cs="Times New Roman"/>
          <w:sz w:val="24"/>
          <w:lang w:val="en-US" w:eastAsia="zh-CN"/>
        </w:rPr>
        <w:t>,</w:t>
      </w:r>
      <w:r>
        <w:rPr>
          <w:rFonts w:ascii="Times New Roman" w:hAnsi="Times New Roman" w:cs="Times New Roman"/>
          <w:sz w:val="24"/>
        </w:rPr>
        <w:t xml:space="preserve"> and can be absorbed quickly</w:t>
      </w:r>
      <w:r>
        <w:rPr>
          <w:rFonts w:hint="eastAsia" w:ascii="Times New Roman" w:hAnsi="Times New Roman" w:cs="Times New Roman"/>
          <w:sz w:val="24"/>
          <w:lang w:val="en-US" w:eastAsia="zh-CN"/>
        </w:rPr>
        <w:t xml:space="preserve"> </w:t>
      </w:r>
      <w:r>
        <w:rPr>
          <w:rFonts w:ascii="Times New Roman" w:hAnsi="Times New Roman" w:cs="Times New Roman"/>
          <w:sz w:val="24"/>
        </w:rPr>
        <w:t>by plants after application</w:t>
      </w:r>
      <w:r>
        <w:rPr>
          <w:rFonts w:hint="eastAsia" w:ascii="Times New Roman" w:hAnsi="Times New Roman" w:cs="Times New Roman"/>
          <w:sz w:val="24"/>
          <w:lang w:val="en-US" w:eastAsia="zh-CN"/>
        </w:rPr>
        <w:t xml:space="preserve"> </w:t>
      </w:r>
      <w:r>
        <w:rPr>
          <w:rFonts w:ascii="Times New Roman" w:hAnsi="Times New Roman" w:cs="Times New Roman"/>
          <w:sz w:val="24"/>
        </w:rPr>
        <w:t>(</w:t>
      </w:r>
      <w:r>
        <w:rPr>
          <w:rFonts w:ascii="Times New Roman" w:hAnsi="Times New Roman" w:eastAsia="宋体" w:cs="Times New Roman"/>
          <w:color w:val="222222"/>
          <w:sz w:val="24"/>
          <w:shd w:val="clear" w:color="auto" w:fill="FFFFFF"/>
        </w:rPr>
        <w:t>Tomizawa</w:t>
      </w:r>
      <w:r>
        <w:rPr>
          <w:rFonts w:hint="eastAsia" w:ascii="Times New Roman" w:hAnsi="Times New Roman" w:eastAsia="宋体" w:cs="Times New Roman"/>
          <w:color w:val="222222"/>
          <w:sz w:val="24"/>
          <w:shd w:val="clear" w:color="auto" w:fill="FFFFFF"/>
        </w:rPr>
        <w:t xml:space="preserve"> and </w:t>
      </w:r>
      <w:r>
        <w:rPr>
          <w:rFonts w:ascii="Times New Roman" w:hAnsi="Times New Roman" w:eastAsia="宋体" w:cs="Times New Roman"/>
          <w:color w:val="222222"/>
          <w:sz w:val="24"/>
          <w:shd w:val="clear" w:color="auto" w:fill="FFFFFF"/>
        </w:rPr>
        <w:t>Casida</w:t>
      </w:r>
      <w:r>
        <w:rPr>
          <w:rFonts w:ascii="Times New Roman" w:hAnsi="Times New Roman" w:cs="Times New Roman"/>
          <w:color w:val="000000"/>
          <w:sz w:val="24"/>
        </w:rPr>
        <w:t>, 20</w:t>
      </w:r>
      <w:r>
        <w:rPr>
          <w:rFonts w:hint="eastAsia" w:ascii="Times New Roman" w:hAnsi="Times New Roman" w:cs="Times New Roman"/>
          <w:color w:val="000000"/>
          <w:sz w:val="24"/>
        </w:rPr>
        <w:t>03</w:t>
      </w:r>
      <w:r>
        <w:rPr>
          <w:rFonts w:ascii="Times New Roman" w:hAnsi="Times New Roman" w:cs="Times New Roman"/>
          <w:color w:val="000000"/>
          <w:sz w:val="24"/>
        </w:rPr>
        <w:t xml:space="preserve">; </w:t>
      </w:r>
      <w:r>
        <w:rPr>
          <w:rFonts w:ascii="Times New Roman" w:hAnsi="Times New Roman" w:eastAsia="宋体" w:cs="Times New Roman"/>
          <w:color w:val="222222"/>
          <w:sz w:val="24"/>
          <w:shd w:val="clear" w:color="auto" w:fill="FFFFFF"/>
        </w:rPr>
        <w:t>Kundoo</w:t>
      </w:r>
      <w:r>
        <w:rPr>
          <w:rFonts w:ascii="Times New Roman" w:hAnsi="Times New Roman" w:cs="Times New Roman"/>
          <w:color w:val="000000"/>
          <w:sz w:val="24"/>
        </w:rPr>
        <w:t xml:space="preserve"> et al., 20</w:t>
      </w:r>
      <w:r>
        <w:rPr>
          <w:rFonts w:hint="eastAsia" w:ascii="Times New Roman" w:hAnsi="Times New Roman" w:cs="Times New Roman"/>
          <w:color w:val="000000"/>
          <w:sz w:val="24"/>
        </w:rPr>
        <w:t>18</w:t>
      </w:r>
      <w:r>
        <w:rPr>
          <w:rFonts w:ascii="Times New Roman" w:hAnsi="Times New Roman" w:cs="Times New Roman"/>
          <w:color w:val="000000"/>
          <w:sz w:val="24"/>
        </w:rPr>
        <w:t>)</w:t>
      </w:r>
      <w:del w:id="777" w:author="Administrator" w:date="2024-11-07T18:13:00Z">
        <w:r>
          <w:rPr>
            <w:rFonts w:hint="default" w:ascii="Times New Roman" w:hAnsi="Times New Roman" w:cs="Times New Roman"/>
            <w:sz w:val="24"/>
            <w:lang w:val="en-US"/>
          </w:rPr>
          <w:delText>,</w:delText>
        </w:r>
      </w:del>
      <w:ins w:id="778" w:author="Administrator" w:date="2024-11-07T18:13:00Z">
        <w:r>
          <w:rPr>
            <w:rFonts w:hint="eastAsia" w:ascii="Times New Roman" w:hAnsi="Times New Roman" w:cs="Times New Roman"/>
            <w:sz w:val="24"/>
            <w:lang w:val="en-US" w:eastAsia="zh-CN"/>
          </w:rPr>
          <w:t>.</w:t>
        </w:r>
      </w:ins>
      <w:r>
        <w:rPr>
          <w:rFonts w:hint="eastAsia" w:ascii="Times New Roman" w:hAnsi="Times New Roman" w:cs="Times New Roman"/>
          <w:sz w:val="24"/>
        </w:rPr>
        <w:t xml:space="preserve"> </w:t>
      </w:r>
      <w:r>
        <w:rPr>
          <w:rFonts w:ascii="Times New Roman" w:hAnsi="Times New Roman" w:cs="Times New Roman"/>
          <w:sz w:val="24"/>
        </w:rPr>
        <w:t xml:space="preserve">However, </w:t>
      </w:r>
      <w:del w:id="779" w:author="Administrator" w:date="2024-11-07T18:13:09Z">
        <w:r>
          <w:rPr>
            <w:rFonts w:hint="eastAsia" w:ascii="Times New Roman" w:hAnsi="Times New Roman" w:cs="Times New Roman"/>
            <w:sz w:val="24"/>
            <w:lang w:val="en-US" w:eastAsia="zh-CN"/>
          </w:rPr>
          <w:delText>as its  w</w:delText>
        </w:r>
      </w:del>
      <w:del w:id="780" w:author="Administrator" w:date="2024-11-07T18:13:09Z">
        <w:r>
          <w:rPr>
            <w:rFonts w:hint="eastAsia" w:ascii="Times New Roman" w:hAnsi="Times New Roman" w:cs="Times New Roman"/>
            <w:sz w:val="24"/>
          </w:rPr>
          <w:delText>ide</w:delText>
        </w:r>
      </w:del>
      <w:del w:id="781" w:author="Administrator" w:date="2024-11-07T18:13:09Z">
        <w:r>
          <w:rPr>
            <w:rFonts w:hint="eastAsia" w:ascii="Times New Roman" w:hAnsi="Times New Roman" w:cs="Times New Roman"/>
            <w:sz w:val="24"/>
            <w:lang w:val="en-US" w:eastAsia="zh-CN"/>
          </w:rPr>
          <w:delText xml:space="preserve">, unreasonable, </w:delText>
        </w:r>
      </w:del>
      <w:del w:id="782" w:author="Administrator" w:date="2024-11-07T18:13:09Z">
        <w:r>
          <w:rPr>
            <w:rFonts w:ascii="Times New Roman" w:hAnsi="Times New Roman" w:cs="Times New Roman"/>
            <w:sz w:val="24"/>
          </w:rPr>
          <w:delText xml:space="preserve">and </w:delText>
        </w:r>
      </w:del>
      <w:del w:id="783" w:author="Administrator" w:date="2024-11-07T18:13:09Z">
        <w:r>
          <w:rPr>
            <w:rFonts w:hint="eastAsia" w:ascii="Times New Roman" w:hAnsi="Times New Roman" w:cs="Times New Roman"/>
            <w:sz w:val="24"/>
          </w:rPr>
          <w:delText>a great</w:delText>
        </w:r>
      </w:del>
      <w:del w:id="784" w:author="Administrator" w:date="2024-11-07T18:13:09Z">
        <w:r>
          <w:rPr>
            <w:rFonts w:hint="eastAsia" w:ascii="Times New Roman" w:hAnsi="Times New Roman" w:cs="Times New Roman"/>
            <w:sz w:val="24"/>
            <w:lang w:val="en-US" w:eastAsia="zh-CN"/>
          </w:rPr>
          <w:delText xml:space="preserve"> </w:delText>
        </w:r>
      </w:del>
      <w:del w:id="785" w:author="Administrator" w:date="2024-11-07T18:13:09Z">
        <w:r>
          <w:rPr>
            <w:rFonts w:ascii="Times New Roman" w:hAnsi="Times New Roman" w:cs="Times New Roman"/>
            <w:sz w:val="24"/>
          </w:rPr>
          <w:delText>application</w:delText>
        </w:r>
      </w:del>
      <w:del w:id="786" w:author="Administrator" w:date="2024-11-07T18:13:09Z">
        <w:r>
          <w:rPr>
            <w:rFonts w:hint="eastAsia" w:ascii="Times New Roman" w:hAnsi="Times New Roman" w:cs="Times New Roman"/>
            <w:sz w:val="24"/>
            <w:lang w:val="en-US" w:eastAsia="zh-CN"/>
          </w:rPr>
          <w:delText xml:space="preserve">, </w:delText>
        </w:r>
      </w:del>
      <w:r>
        <w:rPr>
          <w:rFonts w:hint="eastAsia" w:ascii="Times New Roman" w:hAnsi="Times New Roman" w:cs="Times New Roman"/>
          <w:sz w:val="24"/>
        </w:rPr>
        <w:t>i</w:t>
      </w:r>
      <w:r>
        <w:rPr>
          <w:rFonts w:ascii="Times New Roman" w:hAnsi="Times New Roman" w:cs="Times New Roman"/>
          <w:sz w:val="24"/>
        </w:rPr>
        <w:t xml:space="preserve">midacloprid resistance is becoming </w:t>
      </w:r>
      <w:r>
        <w:rPr>
          <w:rFonts w:ascii="Times New Roman" w:hAnsi="Times New Roman" w:eastAsia="宋体" w:cs="Times New Roman"/>
          <w:sz w:val="24"/>
        </w:rPr>
        <w:t>increasingly</w:t>
      </w:r>
      <w:r>
        <w:rPr>
          <w:rFonts w:hint="eastAsia" w:ascii="Times New Roman" w:hAnsi="Times New Roman" w:eastAsia="宋体" w:cs="Times New Roman"/>
          <w:sz w:val="24"/>
        </w:rPr>
        <w:t xml:space="preserve"> severe</w:t>
      </w:r>
      <w:r>
        <w:rPr>
          <w:rFonts w:ascii="Times New Roman" w:hAnsi="Times New Roman" w:cs="Times New Roman"/>
          <w:sz w:val="24"/>
        </w:rPr>
        <w:t xml:space="preserve"> </w:t>
      </w:r>
      <w:r>
        <w:rPr>
          <w:rFonts w:hint="eastAsia" w:ascii="Times New Roman" w:hAnsi="Times New Roman" w:cs="Times New Roman"/>
          <w:sz w:val="24"/>
          <w:lang w:val="en-US" w:eastAsia="zh-CN"/>
        </w:rPr>
        <w:t>in</w:t>
      </w:r>
      <w:r>
        <w:rPr>
          <w:rFonts w:ascii="Times New Roman" w:hAnsi="Times New Roman" w:cs="Times New Roman"/>
          <w:sz w:val="24"/>
        </w:rPr>
        <w:t xml:space="preserve"> insect</w:t>
      </w:r>
      <w:r>
        <w:rPr>
          <w:rFonts w:hint="eastAsia" w:ascii="Times New Roman" w:hAnsi="Times New Roman" w:cs="Times New Roman"/>
          <w:sz w:val="24"/>
          <w:lang w:val="en-US" w:eastAsia="zh-CN"/>
        </w:rPr>
        <w:t xml:space="preserve"> pests</w:t>
      </w:r>
      <w:ins w:id="787" w:author="Administrator" w:date="2024-11-07T18:13:11Z">
        <w:r>
          <w:rPr>
            <w:rFonts w:hint="eastAsia" w:ascii="Times New Roman" w:hAnsi="Times New Roman" w:cs="Times New Roman"/>
            <w:sz w:val="24"/>
            <w:lang w:val="en-US" w:eastAsia="zh-CN"/>
          </w:rPr>
          <w:t xml:space="preserve"> </w:t>
        </w:r>
      </w:ins>
      <w:ins w:id="788" w:author="Administrator" w:date="2024-11-07T18:13:16Z">
        <w:r>
          <w:rPr>
            <w:rFonts w:hint="eastAsia" w:ascii="Times New Roman" w:hAnsi="Times New Roman" w:cs="Times New Roman"/>
            <w:sz w:val="24"/>
            <w:lang w:val="en-US" w:eastAsia="zh-CN"/>
          </w:rPr>
          <w:t>as its w</w:t>
        </w:r>
      </w:ins>
      <w:ins w:id="789" w:author="Administrator" w:date="2024-11-07T18:13:16Z">
        <w:r>
          <w:rPr>
            <w:rFonts w:hint="eastAsia" w:ascii="Times New Roman" w:hAnsi="Times New Roman" w:cs="Times New Roman"/>
            <w:sz w:val="24"/>
          </w:rPr>
          <w:t>ide</w:t>
        </w:r>
      </w:ins>
      <w:ins w:id="790" w:author="Administrator" w:date="2024-11-07T18:13:16Z">
        <w:r>
          <w:rPr>
            <w:rFonts w:hint="eastAsia" w:ascii="Times New Roman" w:hAnsi="Times New Roman" w:cs="Times New Roman"/>
            <w:sz w:val="24"/>
            <w:lang w:val="en-US" w:eastAsia="zh-CN"/>
          </w:rPr>
          <w:t xml:space="preserve">, unreasonable, </w:t>
        </w:r>
      </w:ins>
      <w:ins w:id="791" w:author="Administrator" w:date="2024-11-07T18:13:16Z">
        <w:r>
          <w:rPr>
            <w:rFonts w:ascii="Times New Roman" w:hAnsi="Times New Roman" w:cs="Times New Roman"/>
            <w:sz w:val="24"/>
          </w:rPr>
          <w:t xml:space="preserve">and </w:t>
        </w:r>
      </w:ins>
      <w:ins w:id="792" w:author="Administrator" w:date="2024-11-07T18:13:16Z">
        <w:r>
          <w:rPr>
            <w:rFonts w:hint="eastAsia" w:ascii="Times New Roman" w:hAnsi="Times New Roman" w:cs="Times New Roman"/>
            <w:sz w:val="24"/>
          </w:rPr>
          <w:t>a great</w:t>
        </w:r>
      </w:ins>
      <w:ins w:id="793" w:author="Administrator" w:date="2024-11-07T18:13:16Z">
        <w:r>
          <w:rPr>
            <w:rFonts w:hint="eastAsia" w:ascii="Times New Roman" w:hAnsi="Times New Roman" w:cs="Times New Roman"/>
            <w:sz w:val="24"/>
            <w:lang w:val="en-US" w:eastAsia="zh-CN"/>
          </w:rPr>
          <w:t xml:space="preserve"> </w:t>
        </w:r>
      </w:ins>
      <w:ins w:id="794" w:author="Administrator" w:date="2024-11-07T18:13:16Z">
        <w:r>
          <w:rPr>
            <w:rFonts w:ascii="Times New Roman" w:hAnsi="Times New Roman" w:cs="Times New Roman"/>
            <w:sz w:val="24"/>
          </w:rPr>
          <w:t>application</w:t>
        </w:r>
      </w:ins>
      <w:ins w:id="795" w:author="Administrator" w:date="2024-11-07T18:13:28Z">
        <w:r>
          <w:rPr>
            <w:rFonts w:hint="eastAsia" w:ascii="Times New Roman" w:hAnsi="Times New Roman" w:cs="Times New Roman"/>
            <w:sz w:val="24"/>
            <w:lang w:val="en-US" w:eastAsia="zh-CN"/>
          </w:rPr>
          <w:t xml:space="preserve"> </w:t>
        </w:r>
      </w:ins>
      <w:del w:id="796" w:author="Administrator" w:date="2024-11-07T18:13:26Z">
        <w:r>
          <w:rPr>
            <w:rFonts w:ascii="Times New Roman" w:hAnsi="Times New Roman" w:cs="Times New Roman"/>
            <w:sz w:val="24"/>
          </w:rPr>
          <w:delText xml:space="preserve"> </w:delText>
        </w:r>
      </w:del>
      <w:r>
        <w:rPr>
          <w:rFonts w:ascii="Times New Roman" w:hAnsi="Times New Roman" w:cs="Times New Roman"/>
          <w:sz w:val="24"/>
        </w:rPr>
        <w:t>(</w:t>
      </w:r>
      <w:r>
        <w:rPr>
          <w:rFonts w:ascii="Times New Roman" w:hAnsi="Times New Roman" w:cs="Times New Roman"/>
          <w:color w:val="000000"/>
          <w:sz w:val="24"/>
        </w:rPr>
        <w:t>Chen et al., 2020;</w:t>
      </w:r>
      <w:r>
        <w:rPr>
          <w:rFonts w:hint="eastAsia" w:ascii="Times New Roman" w:hAnsi="Times New Roman" w:cs="Times New Roman"/>
          <w:color w:val="000000"/>
          <w:sz w:val="24"/>
        </w:rPr>
        <w:t xml:space="preserve"> </w:t>
      </w:r>
      <w:r>
        <w:rPr>
          <w:rFonts w:ascii="Times New Roman" w:hAnsi="Times New Roman" w:cs="Times New Roman"/>
          <w:color w:val="000000"/>
          <w:sz w:val="24"/>
        </w:rPr>
        <w:t>Chen</w:t>
      </w:r>
      <w:r>
        <w:rPr>
          <w:rFonts w:hint="eastAsia" w:ascii="Times New Roman" w:hAnsi="Times New Roman" w:cs="Times New Roman"/>
          <w:color w:val="000000"/>
          <w:sz w:val="24"/>
        </w:rPr>
        <w:t>g</w:t>
      </w:r>
      <w:r>
        <w:rPr>
          <w:rFonts w:ascii="Times New Roman" w:hAnsi="Times New Roman" w:cs="Times New Roman"/>
          <w:color w:val="000000"/>
          <w:sz w:val="24"/>
        </w:rPr>
        <w:t xml:space="preserve"> et al., 202</w:t>
      </w:r>
      <w:r>
        <w:rPr>
          <w:rFonts w:hint="eastAsia" w:ascii="Times New Roman" w:hAnsi="Times New Roman" w:cs="Times New Roman"/>
          <w:color w:val="000000"/>
          <w:sz w:val="24"/>
        </w:rPr>
        <w:t>3</w:t>
      </w:r>
      <w:r>
        <w:rPr>
          <w:rFonts w:ascii="Times New Roman" w:hAnsi="Times New Roman" w:cs="Times New Roman"/>
          <w:color w:val="000000"/>
          <w:sz w:val="24"/>
        </w:rPr>
        <w:t>; Liu et al., 20</w:t>
      </w:r>
      <w:r>
        <w:rPr>
          <w:rFonts w:hint="eastAsia" w:ascii="Times New Roman" w:hAnsi="Times New Roman" w:cs="Times New Roman"/>
          <w:color w:val="000000"/>
          <w:sz w:val="24"/>
        </w:rPr>
        <w:t>2</w:t>
      </w:r>
      <w:r>
        <w:rPr>
          <w:rFonts w:ascii="Times New Roman" w:hAnsi="Times New Roman" w:cs="Times New Roman"/>
          <w:color w:val="000000"/>
          <w:sz w:val="24"/>
        </w:rPr>
        <w:t>3)</w:t>
      </w:r>
      <w:r>
        <w:rPr>
          <w:rFonts w:ascii="Times New Roman" w:hAnsi="Times New Roman" w:cs="Times New Roman"/>
          <w:sz w:val="24"/>
        </w:rPr>
        <w:t xml:space="preserve">. </w:t>
      </w:r>
    </w:p>
    <w:p w14:paraId="653E9118">
      <w:pPr>
        <w:widowControl/>
        <w:spacing w:line="360" w:lineRule="auto"/>
        <w:ind w:firstLine="480" w:firstLineChars="200"/>
        <w:jc w:val="left"/>
        <w:rPr>
          <w:del w:id="797" w:author="Administrator" w:date="2024-11-07T18:14:58Z"/>
          <w:rFonts w:hint="default" w:ascii="Times New Roman" w:hAnsi="Times New Roman" w:eastAsia="宋体" w:cs="Times New Roman"/>
          <w:color w:val="222222"/>
          <w:sz w:val="24"/>
          <w:shd w:val="clear" w:color="auto" w:fill="FFFFFF"/>
          <w:lang w:val="en-US" w:eastAsia="zh-CN"/>
          <w:rPrChange w:id="798" w:author="Administrator" w:date="2024-11-08T11:01:47Z">
            <w:rPr>
              <w:del w:id="799" w:author="Administrator" w:date="2024-11-07T18:14:58Z"/>
              <w:rFonts w:hint="eastAsia" w:ascii="Times New Roman" w:hAnsi="Times New Roman" w:eastAsia="宋体" w:cs="Times New Roman"/>
              <w:color w:val="222222"/>
              <w:sz w:val="24"/>
              <w:shd w:val="clear" w:color="auto" w:fill="FFFFFF"/>
              <w:lang w:val="en-US" w:eastAsia="zh-CN"/>
            </w:rPr>
          </w:rPrChange>
        </w:rPr>
      </w:pPr>
      <w:r>
        <w:rPr>
          <w:rFonts w:hint="eastAsia" w:ascii="Times New Roman" w:hAnsi="Times New Roman" w:cs="Times New Roman"/>
          <w:color w:val="000000"/>
          <w:kern w:val="0"/>
          <w:sz w:val="24"/>
        </w:rPr>
        <w:t xml:space="preserve"> </w:t>
      </w:r>
      <w:r>
        <w:rPr>
          <w:rFonts w:hint="eastAsia" w:ascii="Times New Roman" w:hAnsi="Times New Roman" w:cs="Times New Roman"/>
          <w:color w:val="000000"/>
          <w:kern w:val="0"/>
          <w:sz w:val="24"/>
          <w:lang w:val="en-US" w:eastAsia="zh-CN"/>
        </w:rPr>
        <w:t>I</w:t>
      </w:r>
      <w:r>
        <w:rPr>
          <w:rFonts w:hint="eastAsia" w:ascii="Times New Roman" w:hAnsi="Times New Roman" w:cs="Times New Roman"/>
          <w:color w:val="000000"/>
          <w:kern w:val="0"/>
          <w:sz w:val="24"/>
        </w:rPr>
        <w:t>ncreased</w:t>
      </w:r>
      <w:r>
        <w:rPr>
          <w:rFonts w:hint="eastAsia" w:ascii="Times New Roman" w:hAnsi="Times New Roman" w:cs="Times New Roman"/>
          <w:color w:val="000000"/>
          <w:kern w:val="0"/>
          <w:sz w:val="24"/>
          <w:lang w:val="en-US" w:eastAsia="zh-CN"/>
        </w:rPr>
        <w:t xml:space="preserve"> d</w:t>
      </w:r>
      <w:r>
        <w:rPr>
          <w:rFonts w:hint="eastAsia" w:ascii="Times New Roman" w:hAnsi="Times New Roman" w:cs="Times New Roman"/>
          <w:color w:val="000000"/>
          <w:kern w:val="0"/>
          <w:sz w:val="24"/>
        </w:rPr>
        <w:t xml:space="preserve">etoxification enzyme </w:t>
      </w:r>
      <w:r>
        <w:rPr>
          <w:rFonts w:hint="eastAsia" w:ascii="Times New Roman" w:hAnsi="Times New Roman" w:cs="Times New Roman"/>
          <w:color w:val="000000"/>
          <w:kern w:val="0"/>
          <w:sz w:val="24"/>
          <w:lang w:val="en-US" w:eastAsia="zh-CN"/>
        </w:rPr>
        <w:t xml:space="preserve">gene </w:t>
      </w:r>
      <w:r>
        <w:rPr>
          <w:rFonts w:ascii="Times New Roman" w:hAnsi="Times New Roman" w:cs="Times New Roman"/>
          <w:color w:val="000000"/>
          <w:kern w:val="0"/>
          <w:sz w:val="24"/>
        </w:rPr>
        <w:t>expression</w:t>
      </w:r>
      <w:r>
        <w:rPr>
          <w:rFonts w:hint="eastAsia" w:ascii="Times New Roman" w:hAnsi="Times New Roman" w:cs="Times New Roman"/>
          <w:color w:val="000000"/>
          <w:kern w:val="0"/>
          <w:sz w:val="24"/>
          <w:lang w:val="en-US" w:eastAsia="zh-CN"/>
        </w:rPr>
        <w:t xml:space="preserve"> </w:t>
      </w:r>
      <w:r>
        <w:rPr>
          <w:rFonts w:ascii="Times New Roman" w:hAnsi="Times New Roman" w:eastAsia="AdvOT863180fb" w:cs="Times New Roman"/>
          <w:color w:val="000000"/>
          <w:kern w:val="0"/>
          <w:sz w:val="24"/>
        </w:rPr>
        <w:t xml:space="preserve">plays a </w:t>
      </w:r>
      <w:r>
        <w:rPr>
          <w:rFonts w:hint="eastAsia" w:ascii="Times New Roman" w:hAnsi="Times New Roman" w:eastAsia="宋体" w:cs="Times New Roman"/>
          <w:color w:val="000000"/>
          <w:kern w:val="0"/>
          <w:sz w:val="24"/>
          <w:lang w:val="en-US" w:eastAsia="zh-CN"/>
        </w:rPr>
        <w:t>crucial</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role in insecticide resistanc</w:t>
      </w:r>
      <w:r>
        <w:rPr>
          <w:rFonts w:ascii="Times New Roman" w:hAnsi="Times New Roman" w:eastAsia="AdvOT863180fb" w:cs="Times New Roman"/>
          <w:color w:val="000000"/>
          <w:kern w:val="0"/>
          <w:sz w:val="24"/>
          <w:rPrChange w:id="800" w:author="Administrator" w:date="2024-11-08T11:01:47Z">
            <w:rPr>
              <w:rFonts w:ascii="Times New Roman" w:hAnsi="Times New Roman" w:eastAsia="AdvOT863180fb" w:cs="Times New Roman"/>
              <w:color w:val="000000"/>
              <w:kern w:val="0"/>
              <w:sz w:val="24"/>
            </w:rPr>
          </w:rPrChange>
        </w:rPr>
        <w:t>e</w:t>
      </w:r>
      <w:r>
        <w:rPr>
          <w:rFonts w:ascii="Times New Roman" w:hAnsi="Times New Roman" w:cs="Times New Roman"/>
          <w:color w:val="000000"/>
          <w:kern w:val="0"/>
          <w:sz w:val="24"/>
          <w:rPrChange w:id="801" w:author="Administrator" w:date="2024-11-08T11:01:47Z">
            <w:rPr>
              <w:rFonts w:ascii="Times New Roman" w:hAnsi="Times New Roman" w:cs="Times New Roman"/>
              <w:color w:val="000000"/>
              <w:kern w:val="0"/>
              <w:sz w:val="24"/>
            </w:rPr>
          </w:rPrChange>
        </w:rPr>
        <w:t xml:space="preserve"> </w:t>
      </w:r>
      <w:r>
        <w:rPr>
          <w:rFonts w:hint="default" w:ascii="Times New Roman" w:hAnsi="Times New Roman" w:cs="Times New Roman"/>
          <w:color w:val="000000"/>
          <w:kern w:val="0"/>
          <w:sz w:val="24"/>
          <w:lang w:val="en-US" w:eastAsia="zh-CN"/>
          <w:rPrChange w:id="802" w:author="Administrator" w:date="2024-11-08T11:01:47Z">
            <w:rPr>
              <w:rFonts w:hint="eastAsia" w:ascii="Times New Roman" w:hAnsi="Times New Roman" w:cs="Times New Roman"/>
              <w:color w:val="000000"/>
              <w:kern w:val="0"/>
              <w:sz w:val="24"/>
              <w:lang w:val="en-US" w:eastAsia="zh-CN"/>
            </w:rPr>
          </w:rPrChange>
        </w:rPr>
        <w:t>including</w:t>
      </w:r>
      <w:r>
        <w:rPr>
          <w:rFonts w:ascii="Times New Roman" w:hAnsi="Times New Roman" w:cs="Times New Roman"/>
          <w:sz w:val="24"/>
          <w:rPrChange w:id="803" w:author="Administrator" w:date="2024-11-08T11:01:47Z">
            <w:rPr>
              <w:rFonts w:ascii="Times New Roman" w:hAnsi="Times New Roman" w:cs="Times New Roman"/>
            </w:rPr>
          </w:rPrChange>
        </w:rPr>
        <w:t xml:space="preserve"> </w:t>
      </w:r>
      <w:r>
        <w:rPr>
          <w:rFonts w:ascii="Times New Roman" w:hAnsi="Times New Roman" w:eastAsia="AdvOT863180fb" w:cs="Times New Roman"/>
          <w:color w:val="000000"/>
          <w:kern w:val="0"/>
          <w:sz w:val="24"/>
          <w:rPrChange w:id="804" w:author="Administrator" w:date="2024-11-08T11:01:47Z">
            <w:rPr>
              <w:rFonts w:ascii="Times New Roman" w:hAnsi="Times New Roman" w:eastAsia="AdvOT863180fb" w:cs="Times New Roman"/>
              <w:color w:val="000000"/>
              <w:kern w:val="0"/>
              <w:sz w:val="24"/>
            </w:rPr>
          </w:rPrChange>
        </w:rPr>
        <w:t xml:space="preserve">P450 </w:t>
      </w:r>
      <w:r>
        <w:rPr>
          <w:rFonts w:ascii="Times New Roman" w:hAnsi="Times New Roman" w:cs="Times New Roman"/>
          <w:color w:val="000000"/>
          <w:kern w:val="0"/>
          <w:sz w:val="24"/>
          <w:rPrChange w:id="805" w:author="Administrator" w:date="2024-11-08T11:01:47Z">
            <w:rPr>
              <w:rFonts w:ascii="Times New Roman" w:hAnsi="Times New Roman" w:cs="Times New Roman"/>
              <w:color w:val="000000"/>
              <w:kern w:val="0"/>
              <w:sz w:val="24"/>
            </w:rPr>
          </w:rPrChange>
        </w:rPr>
        <w:t>gene</w:t>
      </w:r>
      <w:r>
        <w:rPr>
          <w:rFonts w:ascii="Times New Roman" w:hAnsi="Times New Roman" w:eastAsia="AdvOT863180fb" w:cs="Times New Roman"/>
          <w:color w:val="000000"/>
          <w:kern w:val="0"/>
          <w:sz w:val="24"/>
          <w:rPrChange w:id="806" w:author="Administrator" w:date="2024-11-08T11:01:47Z">
            <w:rPr>
              <w:rFonts w:ascii="Times New Roman" w:hAnsi="Times New Roman" w:eastAsia="AdvOT863180fb" w:cs="Times New Roman"/>
              <w:color w:val="000000"/>
              <w:kern w:val="0"/>
              <w:sz w:val="24"/>
            </w:rPr>
          </w:rPrChange>
        </w:rPr>
        <w:t>s (</w:t>
      </w:r>
      <w:ins w:id="807" w:author="Administrator" w:date="2024-11-08T11:01:08Z">
        <w:r>
          <w:rPr>
            <w:rFonts w:ascii="Times New Roman" w:hAnsi="Times New Roman" w:eastAsia="TimesNewRomanPSMT" w:cs="Times New Roman"/>
            <w:color w:val="000000"/>
            <w:kern w:val="0"/>
            <w:sz w:val="24"/>
            <w:rPrChange w:id="808" w:author="Administrator" w:date="2024-11-08T11:01:47Z">
              <w:rPr>
                <w:rFonts w:ascii="Times New Roman" w:hAnsi="Times New Roman" w:eastAsia="TimesNewRomanPSMT" w:cs="Times New Roman"/>
                <w:color w:val="000000"/>
                <w:kern w:val="0"/>
                <w:sz w:val="24"/>
              </w:rPr>
            </w:rPrChange>
          </w:rPr>
          <w:t>Liu et al.</w:t>
        </w:r>
      </w:ins>
      <w:ins w:id="810" w:author="Administrator" w:date="2024-11-08T11:01:08Z">
        <w:r>
          <w:rPr>
            <w:rFonts w:ascii="Times New Roman" w:hAnsi="Times New Roman" w:eastAsia="宋体" w:cs="Times New Roman"/>
            <w:color w:val="000000"/>
            <w:kern w:val="0"/>
            <w:sz w:val="24"/>
            <w:rPrChange w:id="811" w:author="Administrator" w:date="2024-11-08T11:01:47Z">
              <w:rPr>
                <w:rFonts w:ascii="Times New Roman" w:hAnsi="Times New Roman" w:eastAsia="宋体" w:cs="Times New Roman"/>
                <w:color w:val="000000"/>
                <w:kern w:val="0"/>
                <w:sz w:val="24"/>
              </w:rPr>
            </w:rPrChange>
          </w:rPr>
          <w:t>,</w:t>
        </w:r>
      </w:ins>
      <w:ins w:id="813" w:author="Administrator" w:date="2024-11-08T11:01:08Z">
        <w:r>
          <w:rPr>
            <w:rFonts w:ascii="Times New Roman" w:hAnsi="Times New Roman" w:eastAsia="TimesNewRomanPSMT" w:cs="Times New Roman"/>
            <w:color w:val="000000"/>
            <w:kern w:val="0"/>
            <w:sz w:val="24"/>
            <w:rPrChange w:id="814" w:author="Administrator" w:date="2024-11-08T11:01:47Z">
              <w:rPr>
                <w:rFonts w:ascii="Times New Roman" w:hAnsi="Times New Roman" w:eastAsia="TimesNewRomanPSMT" w:cs="Times New Roman"/>
                <w:color w:val="000000"/>
                <w:kern w:val="0"/>
                <w:sz w:val="24"/>
              </w:rPr>
            </w:rPrChange>
          </w:rPr>
          <w:t xml:space="preserve"> 2015</w:t>
        </w:r>
      </w:ins>
      <w:ins w:id="816" w:author="Administrator" w:date="2024-11-08T11:01:12Z">
        <w:r>
          <w:rPr>
            <w:rFonts w:ascii="Times New Roman" w:hAnsi="Times New Roman" w:eastAsia="宋体" w:cs="Times New Roman"/>
            <w:color w:val="000000"/>
            <w:kern w:val="0"/>
            <w:sz w:val="24"/>
            <w:rPrChange w:id="817" w:author="Administrator" w:date="2024-11-08T11:01:47Z">
              <w:rPr>
                <w:rFonts w:ascii="Times New Roman" w:hAnsi="Times New Roman" w:eastAsia="宋体" w:cs="Times New Roman"/>
                <w:color w:val="000000"/>
                <w:kern w:val="0"/>
                <w:sz w:val="24"/>
              </w:rPr>
            </w:rPrChange>
          </w:rPr>
          <w:t xml:space="preserve">; </w:t>
        </w:r>
      </w:ins>
      <w:r>
        <w:rPr>
          <w:rFonts w:ascii="Times New Roman" w:hAnsi="Times New Roman" w:eastAsia="宋体" w:cs="Times New Roman"/>
          <w:color w:val="000000"/>
          <w:kern w:val="0"/>
          <w:sz w:val="24"/>
          <w:rPrChange w:id="819" w:author="Administrator" w:date="2024-11-08T11:01:47Z">
            <w:rPr>
              <w:rFonts w:ascii="Times New Roman" w:hAnsi="Times New Roman" w:eastAsia="宋体" w:cs="Times New Roman"/>
              <w:color w:val="000000"/>
              <w:kern w:val="0"/>
              <w:sz w:val="24"/>
            </w:rPr>
          </w:rPrChange>
        </w:rPr>
        <w:t>Zhang et al., 2020</w:t>
      </w:r>
      <w:del w:id="820" w:author="Administrator" w:date="2024-11-08T11:01:05Z">
        <w:r>
          <w:rPr>
            <w:rFonts w:ascii="Times New Roman" w:hAnsi="Times New Roman" w:eastAsia="宋体" w:cs="Times New Roman"/>
            <w:color w:val="000000"/>
            <w:kern w:val="0"/>
            <w:sz w:val="24"/>
            <w:rPrChange w:id="821" w:author="Administrator" w:date="2024-11-08T11:01:47Z">
              <w:rPr>
                <w:rFonts w:ascii="Times New Roman" w:hAnsi="Times New Roman" w:eastAsia="宋体" w:cs="Times New Roman"/>
                <w:color w:val="000000"/>
                <w:kern w:val="0"/>
                <w:sz w:val="24"/>
              </w:rPr>
            </w:rPrChange>
          </w:rPr>
          <w:delText xml:space="preserve">; </w:delText>
        </w:r>
      </w:del>
      <w:del w:id="823" w:author="Administrator" w:date="2024-11-08T11:01:05Z">
        <w:r>
          <w:rPr>
            <w:rFonts w:ascii="Times New Roman" w:hAnsi="Times New Roman" w:eastAsia="TimesNewRomanPSMT" w:cs="Times New Roman"/>
            <w:color w:val="000000"/>
            <w:kern w:val="0"/>
            <w:sz w:val="24"/>
            <w:rPrChange w:id="824" w:author="Administrator" w:date="2024-11-08T11:01:47Z">
              <w:rPr>
                <w:rFonts w:ascii="Times New Roman" w:hAnsi="Times New Roman" w:eastAsia="TimesNewRomanPSMT" w:cs="Times New Roman"/>
                <w:color w:val="000000"/>
                <w:kern w:val="0"/>
                <w:sz w:val="24"/>
              </w:rPr>
            </w:rPrChange>
          </w:rPr>
          <w:delText>Liu et al.</w:delText>
        </w:r>
      </w:del>
      <w:del w:id="826" w:author="Administrator" w:date="2024-11-08T11:01:05Z">
        <w:r>
          <w:rPr>
            <w:rFonts w:ascii="Times New Roman" w:hAnsi="Times New Roman" w:eastAsia="宋体" w:cs="Times New Roman"/>
            <w:color w:val="000000"/>
            <w:kern w:val="0"/>
            <w:sz w:val="24"/>
            <w:rPrChange w:id="827" w:author="Administrator" w:date="2024-11-08T11:01:47Z">
              <w:rPr>
                <w:rFonts w:ascii="Times New Roman" w:hAnsi="Times New Roman" w:eastAsia="宋体" w:cs="Times New Roman"/>
                <w:color w:val="000000"/>
                <w:kern w:val="0"/>
                <w:sz w:val="24"/>
              </w:rPr>
            </w:rPrChange>
          </w:rPr>
          <w:delText>,</w:delText>
        </w:r>
      </w:del>
      <w:del w:id="829" w:author="Administrator" w:date="2024-11-08T11:01:05Z">
        <w:r>
          <w:rPr>
            <w:rFonts w:ascii="Times New Roman" w:hAnsi="Times New Roman" w:eastAsia="TimesNewRomanPSMT" w:cs="Times New Roman"/>
            <w:color w:val="000000"/>
            <w:kern w:val="0"/>
            <w:sz w:val="24"/>
            <w:rPrChange w:id="830" w:author="Administrator" w:date="2024-11-08T11:01:47Z">
              <w:rPr>
                <w:rFonts w:ascii="Times New Roman" w:hAnsi="Times New Roman" w:eastAsia="TimesNewRomanPSMT" w:cs="Times New Roman"/>
                <w:color w:val="000000"/>
                <w:kern w:val="0"/>
                <w:sz w:val="24"/>
              </w:rPr>
            </w:rPrChange>
          </w:rPr>
          <w:delText xml:space="preserve"> 2015</w:delText>
        </w:r>
      </w:del>
      <w:r>
        <w:rPr>
          <w:rFonts w:ascii="Times New Roman" w:hAnsi="Times New Roman" w:eastAsia="AdvOT863180fb" w:cs="Times New Roman"/>
          <w:color w:val="000000"/>
          <w:kern w:val="0"/>
          <w:sz w:val="24"/>
          <w:rPrChange w:id="832" w:author="Administrator" w:date="2024-11-08T11:01:47Z">
            <w:rPr>
              <w:rFonts w:ascii="Times New Roman" w:hAnsi="Times New Roman" w:eastAsia="AdvOT863180fb" w:cs="Times New Roman"/>
              <w:color w:val="000000"/>
              <w:kern w:val="0"/>
              <w:sz w:val="24"/>
            </w:rPr>
          </w:rPrChange>
        </w:rPr>
        <w:t>).</w:t>
      </w:r>
      <w:r>
        <w:rPr>
          <w:rFonts w:hint="default" w:ascii="Times New Roman" w:hAnsi="Times New Roman" w:eastAsia="宋体" w:cs="Times New Roman"/>
          <w:color w:val="000000"/>
          <w:kern w:val="0"/>
          <w:sz w:val="24"/>
          <w:lang w:val="en-US" w:eastAsia="zh-CN"/>
          <w:rPrChange w:id="833" w:author="Administrator" w:date="2024-11-08T11:01:47Z">
            <w:rPr>
              <w:rFonts w:hint="eastAsia" w:ascii="Times New Roman" w:hAnsi="Times New Roman" w:eastAsia="宋体" w:cs="Times New Roman"/>
              <w:color w:val="000000"/>
              <w:kern w:val="0"/>
              <w:sz w:val="24"/>
              <w:lang w:val="en-US" w:eastAsia="zh-CN"/>
            </w:rPr>
          </w:rPrChange>
        </w:rPr>
        <w:t xml:space="preserve"> The </w:t>
      </w:r>
      <w:r>
        <w:rPr>
          <w:rFonts w:ascii="Times New Roman" w:hAnsi="Times New Roman" w:cs="Times New Roman"/>
          <w:color w:val="000000"/>
          <w:kern w:val="0"/>
          <w:sz w:val="24"/>
          <w:rPrChange w:id="834" w:author="Administrator" w:date="2024-11-08T11:01:47Z">
            <w:rPr>
              <w:rFonts w:ascii="Times New Roman" w:hAnsi="Times New Roman" w:cs="Times New Roman"/>
              <w:color w:val="000000"/>
              <w:kern w:val="0"/>
              <w:sz w:val="24"/>
            </w:rPr>
          </w:rPrChange>
        </w:rPr>
        <w:t>i</w:t>
      </w:r>
      <w:r>
        <w:rPr>
          <w:rFonts w:ascii="Times New Roman" w:hAnsi="Times New Roman" w:eastAsia="AdvOT863180fb" w:cs="Times New Roman"/>
          <w:color w:val="000000"/>
          <w:kern w:val="0"/>
          <w:sz w:val="24"/>
          <w:rPrChange w:id="835" w:author="Administrator" w:date="2024-11-08T11:01:47Z">
            <w:rPr>
              <w:rFonts w:ascii="Times New Roman" w:hAnsi="Times New Roman" w:eastAsia="AdvOT863180fb" w:cs="Times New Roman"/>
              <w:color w:val="000000"/>
              <w:kern w:val="0"/>
              <w:sz w:val="24"/>
            </w:rPr>
          </w:rPrChange>
        </w:rPr>
        <w:t>ncrease</w:t>
      </w:r>
      <w:r>
        <w:rPr>
          <w:rFonts w:hint="default" w:ascii="Times New Roman" w:hAnsi="Times New Roman" w:eastAsia="宋体" w:cs="Times New Roman"/>
          <w:color w:val="000000"/>
          <w:kern w:val="0"/>
          <w:sz w:val="24"/>
          <w:lang w:val="en-US" w:eastAsia="zh-CN"/>
          <w:rPrChange w:id="836" w:author="Administrator" w:date="2024-11-08T11:01:47Z">
            <w:rPr>
              <w:rFonts w:hint="eastAsia" w:ascii="Times New Roman" w:hAnsi="Times New Roman" w:eastAsia="宋体" w:cs="Times New Roman"/>
              <w:color w:val="000000"/>
              <w:kern w:val="0"/>
              <w:sz w:val="24"/>
              <w:lang w:val="en-US" w:eastAsia="zh-CN"/>
            </w:rPr>
          </w:rPrChange>
        </w:rPr>
        <w:t xml:space="preserve"> of</w:t>
      </w:r>
      <w:r>
        <w:rPr>
          <w:rFonts w:ascii="Times New Roman" w:hAnsi="Times New Roman" w:eastAsia="AdvOT863180fb" w:cs="Times New Roman"/>
          <w:color w:val="000000"/>
          <w:kern w:val="0"/>
          <w:sz w:val="24"/>
          <w:rPrChange w:id="837" w:author="Administrator" w:date="2024-11-08T11:01:47Z">
            <w:rPr>
              <w:rFonts w:ascii="Times New Roman" w:hAnsi="Times New Roman" w:eastAsia="AdvOT863180fb" w:cs="Times New Roman"/>
              <w:color w:val="000000"/>
              <w:kern w:val="0"/>
              <w:sz w:val="24"/>
            </w:rPr>
          </w:rPrChange>
        </w:rPr>
        <w:t xml:space="preserve">  </w:t>
      </w:r>
      <w:r>
        <w:rPr>
          <w:rFonts w:ascii="Times New Roman" w:hAnsi="Times New Roman" w:eastAsia="TimesNewRomanPSMT" w:cs="Times New Roman"/>
          <w:i/>
          <w:iCs/>
          <w:color w:val="000000"/>
          <w:kern w:val="0"/>
          <w:sz w:val="24"/>
          <w:rPrChange w:id="838" w:author="Administrator" w:date="2024-11-08T11:01:47Z">
            <w:rPr>
              <w:rFonts w:ascii="Times New Roman" w:hAnsi="Times New Roman" w:eastAsia="TimesNewRomanPSMT" w:cs="Times New Roman"/>
              <w:i/>
              <w:iCs/>
              <w:color w:val="000000"/>
              <w:kern w:val="0"/>
              <w:sz w:val="24"/>
            </w:rPr>
          </w:rPrChange>
        </w:rPr>
        <w:t>CYP303A1</w:t>
      </w:r>
      <w:r>
        <w:rPr>
          <w:rFonts w:ascii="Times New Roman" w:hAnsi="Times New Roman" w:eastAsia="TimesNewRomanPSMT" w:cs="Times New Roman"/>
          <w:color w:val="000000"/>
          <w:kern w:val="0"/>
          <w:sz w:val="24"/>
          <w:rPrChange w:id="839" w:author="Administrator" w:date="2024-11-08T11:01:47Z">
            <w:rPr>
              <w:rFonts w:ascii="Times New Roman" w:hAnsi="Times New Roman" w:eastAsia="TimesNewRomanPSMT" w:cs="Times New Roman"/>
              <w:color w:val="000000"/>
              <w:kern w:val="0"/>
              <w:sz w:val="24"/>
            </w:rPr>
          </w:rPrChange>
        </w:rPr>
        <w:t xml:space="preserve">, </w:t>
      </w:r>
      <w:r>
        <w:rPr>
          <w:rFonts w:ascii="Times New Roman" w:hAnsi="Times New Roman" w:eastAsia="TimesNewRomanPSMT" w:cs="Times New Roman"/>
          <w:i/>
          <w:iCs/>
          <w:color w:val="000000"/>
          <w:kern w:val="0"/>
          <w:sz w:val="24"/>
          <w:rPrChange w:id="840" w:author="Administrator" w:date="2024-11-08T11:01:47Z">
            <w:rPr>
              <w:rFonts w:ascii="Times New Roman" w:hAnsi="Times New Roman" w:eastAsia="TimesNewRomanPSMT" w:cs="Times New Roman"/>
              <w:i/>
              <w:iCs/>
              <w:color w:val="000000"/>
              <w:kern w:val="0"/>
              <w:sz w:val="24"/>
            </w:rPr>
          </w:rPrChange>
        </w:rPr>
        <w:t>CYP4C62</w:t>
      </w:r>
      <w:r>
        <w:rPr>
          <w:rFonts w:ascii="Times New Roman" w:hAnsi="Times New Roman" w:eastAsia="TimesNewRomanPSMT" w:cs="Times New Roman"/>
          <w:color w:val="000000"/>
          <w:kern w:val="0"/>
          <w:sz w:val="24"/>
          <w:rPrChange w:id="841" w:author="Administrator" w:date="2024-11-08T11:01:47Z">
            <w:rPr>
              <w:rFonts w:ascii="Times New Roman" w:hAnsi="Times New Roman" w:eastAsia="TimesNewRomanPSMT" w:cs="Times New Roman"/>
              <w:color w:val="000000"/>
              <w:kern w:val="0"/>
              <w:sz w:val="24"/>
            </w:rPr>
          </w:rPrChange>
        </w:rPr>
        <w:t xml:space="preserve">, and </w:t>
      </w:r>
      <w:r>
        <w:rPr>
          <w:rFonts w:ascii="Times New Roman" w:hAnsi="Times New Roman" w:eastAsia="TimesNewRomanPSMT" w:cs="Times New Roman"/>
          <w:i/>
          <w:iCs/>
          <w:color w:val="000000"/>
          <w:kern w:val="0"/>
          <w:sz w:val="24"/>
          <w:rPrChange w:id="842" w:author="Administrator" w:date="2024-11-08T11:01:47Z">
            <w:rPr>
              <w:rFonts w:ascii="Times New Roman" w:hAnsi="Times New Roman" w:eastAsia="TimesNewRomanPSMT" w:cs="Times New Roman"/>
              <w:i/>
              <w:iCs/>
              <w:color w:val="000000"/>
              <w:kern w:val="0"/>
              <w:sz w:val="24"/>
            </w:rPr>
          </w:rPrChange>
        </w:rPr>
        <w:t>CYP6BD5</w:t>
      </w:r>
      <w:r>
        <w:rPr>
          <w:rFonts w:hint="default" w:ascii="Times New Roman" w:hAnsi="Times New Roman" w:eastAsia="宋体" w:cs="Times New Roman"/>
          <w:i/>
          <w:iCs/>
          <w:color w:val="000000"/>
          <w:kern w:val="0"/>
          <w:sz w:val="24"/>
          <w:lang w:val="en-US" w:eastAsia="zh-CN"/>
          <w:rPrChange w:id="843" w:author="Administrator" w:date="2024-11-08T11:01:47Z">
            <w:rPr>
              <w:rFonts w:hint="eastAsia" w:ascii="Times New Roman" w:hAnsi="Times New Roman" w:eastAsia="宋体" w:cs="Times New Roman"/>
              <w:i/>
              <w:iCs/>
              <w:color w:val="000000"/>
              <w:kern w:val="0"/>
              <w:sz w:val="24"/>
              <w:lang w:val="en-US" w:eastAsia="zh-CN"/>
            </w:rPr>
          </w:rPrChange>
        </w:rPr>
        <w:t xml:space="preserve"> </w:t>
      </w:r>
      <w:r>
        <w:rPr>
          <w:rFonts w:ascii="Times New Roman" w:hAnsi="Times New Roman" w:eastAsia="AdvOT863180fb" w:cs="Times New Roman"/>
          <w:color w:val="000000"/>
          <w:kern w:val="0"/>
          <w:sz w:val="24"/>
          <w:rPrChange w:id="844" w:author="Administrator" w:date="2024-11-08T11:01:47Z">
            <w:rPr>
              <w:rFonts w:ascii="Times New Roman" w:hAnsi="Times New Roman" w:eastAsia="AdvOT863180fb" w:cs="Times New Roman"/>
              <w:color w:val="000000"/>
              <w:kern w:val="0"/>
              <w:sz w:val="24"/>
            </w:rPr>
          </w:rPrChange>
        </w:rPr>
        <w:t xml:space="preserve">expression </w:t>
      </w:r>
      <w:r>
        <w:rPr>
          <w:rFonts w:hint="default" w:ascii="Times New Roman" w:hAnsi="Times New Roman" w:eastAsia="宋体" w:cs="Times New Roman"/>
          <w:color w:val="000000"/>
          <w:kern w:val="0"/>
          <w:sz w:val="24"/>
          <w:lang w:val="en-US" w:eastAsia="zh-CN"/>
          <w:rPrChange w:id="845" w:author="Administrator" w:date="2024-11-08T11:01:47Z">
            <w:rPr>
              <w:rFonts w:hint="eastAsia" w:ascii="Times New Roman" w:hAnsi="Times New Roman" w:eastAsia="宋体" w:cs="Times New Roman"/>
              <w:color w:val="000000"/>
              <w:kern w:val="0"/>
              <w:sz w:val="24"/>
              <w:lang w:val="en-US" w:eastAsia="zh-CN"/>
            </w:rPr>
          </w:rPrChange>
        </w:rPr>
        <w:t xml:space="preserve">confers their </w:t>
      </w:r>
      <w:r>
        <w:rPr>
          <w:rFonts w:ascii="Times New Roman" w:hAnsi="Times New Roman" w:eastAsia="AdvOT863180fb" w:cs="Times New Roman"/>
          <w:color w:val="000000"/>
          <w:kern w:val="0"/>
          <w:sz w:val="24"/>
          <w:rPrChange w:id="846" w:author="Administrator" w:date="2024-11-08T11:01:47Z">
            <w:rPr>
              <w:rFonts w:ascii="Times New Roman" w:hAnsi="Times New Roman" w:eastAsia="AdvOT863180fb" w:cs="Times New Roman"/>
              <w:color w:val="000000"/>
              <w:kern w:val="0"/>
              <w:sz w:val="24"/>
            </w:rPr>
          </w:rPrChange>
        </w:rPr>
        <w:t>detoxi</w:t>
      </w:r>
      <w:r>
        <w:rPr>
          <w:rFonts w:ascii="Times New Roman" w:hAnsi="Times New Roman" w:eastAsia="AdvOT863180fb + fb" w:cs="Times New Roman"/>
          <w:color w:val="000000"/>
          <w:kern w:val="0"/>
          <w:sz w:val="24"/>
          <w:rPrChange w:id="847" w:author="Administrator" w:date="2024-11-08T11:01:47Z">
            <w:rPr>
              <w:rFonts w:ascii="Times New Roman" w:hAnsi="Times New Roman" w:eastAsia="AdvOT863180fb + fb" w:cs="Times New Roman"/>
              <w:color w:val="000000"/>
              <w:kern w:val="0"/>
              <w:sz w:val="24"/>
            </w:rPr>
          </w:rPrChange>
        </w:rPr>
        <w:t>fi</w:t>
      </w:r>
      <w:r>
        <w:rPr>
          <w:rFonts w:ascii="Times New Roman" w:hAnsi="Times New Roman" w:eastAsia="AdvOT863180fb" w:cs="Times New Roman"/>
          <w:color w:val="000000"/>
          <w:kern w:val="0"/>
          <w:sz w:val="24"/>
          <w:rPrChange w:id="848" w:author="Administrator" w:date="2024-11-08T11:01:47Z">
            <w:rPr>
              <w:rFonts w:ascii="Times New Roman" w:hAnsi="Times New Roman" w:eastAsia="AdvOT863180fb" w:cs="Times New Roman"/>
              <w:color w:val="000000"/>
              <w:kern w:val="0"/>
              <w:sz w:val="24"/>
            </w:rPr>
          </w:rPrChange>
        </w:rPr>
        <w:t xml:space="preserve">cation of imidacloprid </w:t>
      </w:r>
      <w:r>
        <w:rPr>
          <w:rFonts w:hint="default" w:ascii="Times New Roman" w:hAnsi="Times New Roman" w:eastAsia="宋体" w:cs="Times New Roman"/>
          <w:color w:val="000000"/>
          <w:kern w:val="0"/>
          <w:sz w:val="24"/>
          <w:lang w:val="en-US" w:eastAsia="zh-CN"/>
          <w:rPrChange w:id="849" w:author="Administrator" w:date="2024-11-08T11:01:47Z">
            <w:rPr>
              <w:rFonts w:hint="eastAsia" w:ascii="Times New Roman" w:hAnsi="Times New Roman" w:eastAsia="宋体" w:cs="Times New Roman"/>
              <w:color w:val="000000"/>
              <w:kern w:val="0"/>
              <w:sz w:val="24"/>
              <w:lang w:val="en-US" w:eastAsia="zh-CN"/>
            </w:rPr>
          </w:rPrChange>
        </w:rPr>
        <w:t>i</w:t>
      </w:r>
      <w:r>
        <w:rPr>
          <w:rFonts w:ascii="Times New Roman" w:hAnsi="Times New Roman" w:eastAsia="AdvOT863180fb" w:cs="Times New Roman"/>
          <w:color w:val="000000"/>
          <w:kern w:val="0"/>
          <w:sz w:val="24"/>
          <w:rPrChange w:id="850" w:author="Administrator" w:date="2024-11-08T11:01:47Z">
            <w:rPr>
              <w:rFonts w:ascii="Times New Roman" w:hAnsi="Times New Roman" w:eastAsia="AdvOT863180fb" w:cs="Times New Roman"/>
              <w:color w:val="000000"/>
              <w:kern w:val="0"/>
              <w:sz w:val="24"/>
            </w:rPr>
          </w:rPrChange>
        </w:rPr>
        <w:t xml:space="preserve">n </w:t>
      </w:r>
      <w:r>
        <w:rPr>
          <w:rFonts w:ascii="Times New Roman" w:hAnsi="Times New Roman" w:eastAsia="AdvOT863180fb" w:cs="Times New Roman"/>
          <w:i/>
          <w:iCs/>
          <w:color w:val="000000"/>
          <w:kern w:val="0"/>
          <w:sz w:val="24"/>
          <w:rPrChange w:id="851" w:author="Administrator" w:date="2024-11-08T11:01:47Z">
            <w:rPr>
              <w:rFonts w:ascii="Times New Roman" w:hAnsi="Times New Roman" w:eastAsia="AdvOT863180fb" w:cs="Times New Roman"/>
              <w:i/>
              <w:iCs/>
              <w:color w:val="000000"/>
              <w:kern w:val="0"/>
              <w:sz w:val="24"/>
            </w:rPr>
          </w:rPrChange>
        </w:rPr>
        <w:t>Diaphorina citri</w:t>
      </w:r>
      <w:r>
        <w:rPr>
          <w:rFonts w:ascii="Times New Roman" w:hAnsi="Times New Roman" w:eastAsia="AdvOT863180fb" w:cs="Times New Roman"/>
          <w:color w:val="000000"/>
          <w:kern w:val="0"/>
          <w:sz w:val="24"/>
          <w:rPrChange w:id="852" w:author="Administrator" w:date="2024-11-08T11:01:47Z">
            <w:rPr>
              <w:rFonts w:ascii="Times New Roman" w:hAnsi="Times New Roman" w:eastAsia="AdvOT863180fb" w:cs="Times New Roman"/>
              <w:color w:val="000000"/>
              <w:kern w:val="0"/>
              <w:sz w:val="24"/>
            </w:rPr>
          </w:rPrChange>
        </w:rPr>
        <w:t xml:space="preserve"> (Tian et al.</w:t>
      </w:r>
      <w:r>
        <w:rPr>
          <w:rFonts w:ascii="Times New Roman" w:hAnsi="Times New Roman" w:eastAsia="宋体" w:cs="Times New Roman"/>
          <w:color w:val="000000"/>
          <w:kern w:val="0"/>
          <w:sz w:val="24"/>
          <w:rPrChange w:id="853" w:author="Administrator" w:date="2024-11-08T11:01:47Z">
            <w:rPr>
              <w:rFonts w:ascii="Times New Roman" w:hAnsi="Times New Roman" w:eastAsia="宋体" w:cs="Times New Roman"/>
              <w:color w:val="000000"/>
              <w:kern w:val="0"/>
              <w:sz w:val="24"/>
            </w:rPr>
          </w:rPrChange>
        </w:rPr>
        <w:t>,</w:t>
      </w:r>
      <w:r>
        <w:rPr>
          <w:rFonts w:ascii="Times New Roman" w:hAnsi="Times New Roman" w:eastAsia="AdvOT863180fb" w:cs="Times New Roman"/>
          <w:color w:val="000000"/>
          <w:kern w:val="0"/>
          <w:sz w:val="24"/>
          <w:rPrChange w:id="854" w:author="Administrator" w:date="2024-11-08T11:01:47Z">
            <w:rPr>
              <w:rFonts w:ascii="Times New Roman" w:hAnsi="Times New Roman" w:eastAsia="AdvOT863180fb" w:cs="Times New Roman"/>
              <w:color w:val="000000"/>
              <w:kern w:val="0"/>
              <w:sz w:val="24"/>
            </w:rPr>
          </w:rPrChange>
        </w:rPr>
        <w:t xml:space="preserve"> 2019)</w:t>
      </w:r>
      <w:r>
        <w:rPr>
          <w:rFonts w:hint="default" w:ascii="Times New Roman" w:hAnsi="Times New Roman" w:eastAsia="宋体" w:cs="Times New Roman"/>
          <w:color w:val="000000"/>
          <w:kern w:val="0"/>
          <w:sz w:val="24"/>
          <w:rPrChange w:id="855" w:author="Administrator" w:date="2024-11-08T11:01:47Z">
            <w:rPr>
              <w:rFonts w:hint="eastAsia" w:ascii="Times New Roman" w:hAnsi="Times New Roman" w:eastAsia="宋体" w:cs="Times New Roman"/>
              <w:color w:val="000000"/>
              <w:kern w:val="0"/>
              <w:sz w:val="24"/>
            </w:rPr>
          </w:rPrChange>
        </w:rPr>
        <w:t xml:space="preserve">; </w:t>
      </w:r>
      <w:r>
        <w:rPr>
          <w:rFonts w:hint="default" w:ascii="Times New Roman" w:hAnsi="Times New Roman" w:eastAsia="宋体" w:cs="Times New Roman"/>
          <w:color w:val="000000"/>
          <w:kern w:val="0"/>
          <w:sz w:val="24"/>
          <w:lang w:val="en-US" w:eastAsia="zh-CN"/>
          <w:rPrChange w:id="856" w:author="Administrator" w:date="2024-11-08T11:01:47Z">
            <w:rPr>
              <w:rFonts w:hint="eastAsia" w:ascii="Times New Roman" w:hAnsi="Times New Roman" w:eastAsia="宋体" w:cs="Times New Roman"/>
              <w:color w:val="000000"/>
              <w:kern w:val="0"/>
              <w:sz w:val="24"/>
              <w:lang w:val="en-US" w:eastAsia="zh-CN"/>
            </w:rPr>
          </w:rPrChange>
        </w:rPr>
        <w:t>O</w:t>
      </w:r>
      <w:r>
        <w:rPr>
          <w:rFonts w:ascii="Times New Roman" w:hAnsi="Times New Roman" w:eastAsia="AdvOT863180fb" w:cs="Times New Roman"/>
          <w:color w:val="000000"/>
          <w:kern w:val="0"/>
          <w:sz w:val="24"/>
          <w:rPrChange w:id="857" w:author="Administrator" w:date="2024-11-08T11:01:47Z">
            <w:rPr>
              <w:rFonts w:ascii="Times New Roman" w:hAnsi="Times New Roman" w:eastAsia="AdvOT863180fb" w:cs="Times New Roman"/>
              <w:color w:val="000000"/>
              <w:kern w:val="0"/>
              <w:sz w:val="24"/>
            </w:rPr>
          </w:rPrChange>
        </w:rPr>
        <w:t>verexpression</w:t>
      </w:r>
      <w:r>
        <w:rPr>
          <w:rFonts w:hint="default" w:ascii="Times New Roman" w:hAnsi="Times New Roman" w:eastAsia="宋体" w:cs="Times New Roman"/>
          <w:color w:val="000000"/>
          <w:kern w:val="0"/>
          <w:sz w:val="24"/>
          <w:lang w:val="en-US" w:eastAsia="zh-CN"/>
          <w:rPrChange w:id="858" w:author="Administrator" w:date="2024-11-08T11:01:47Z">
            <w:rPr>
              <w:rFonts w:hint="eastAsia" w:ascii="Times New Roman" w:hAnsi="Times New Roman" w:eastAsia="宋体" w:cs="Times New Roman"/>
              <w:color w:val="000000"/>
              <w:kern w:val="0"/>
              <w:sz w:val="24"/>
              <w:lang w:val="en-US" w:eastAsia="zh-CN"/>
            </w:rPr>
          </w:rPrChange>
        </w:rPr>
        <w:t xml:space="preserve"> of</w:t>
      </w:r>
      <w:r>
        <w:rPr>
          <w:rFonts w:ascii="Times New Roman" w:hAnsi="Times New Roman" w:eastAsia="AdvOT863180fb" w:cs="Times New Roman"/>
          <w:color w:val="000000"/>
          <w:kern w:val="0"/>
          <w:sz w:val="24"/>
          <w:rPrChange w:id="859" w:author="Administrator" w:date="2024-11-08T11:01:47Z">
            <w:rPr>
              <w:rFonts w:ascii="Times New Roman" w:hAnsi="Times New Roman" w:eastAsia="AdvOT863180fb" w:cs="Times New Roman"/>
              <w:color w:val="000000"/>
              <w:kern w:val="0"/>
              <w:sz w:val="24"/>
            </w:rPr>
          </w:rPrChange>
        </w:rPr>
        <w:t xml:space="preserve"> P450</w:t>
      </w:r>
      <w:r>
        <w:rPr>
          <w:rFonts w:hint="default" w:ascii="Times New Roman" w:hAnsi="Times New Roman" w:eastAsia="宋体" w:cs="Times New Roman"/>
          <w:color w:val="000000"/>
          <w:kern w:val="0"/>
          <w:sz w:val="24"/>
          <w:lang w:val="en-US" w:eastAsia="zh-CN"/>
          <w:rPrChange w:id="860" w:author="Administrator" w:date="2024-11-08T11:01:47Z">
            <w:rPr>
              <w:rFonts w:hint="eastAsia" w:ascii="Times New Roman" w:hAnsi="Times New Roman" w:eastAsia="宋体" w:cs="Times New Roman"/>
              <w:color w:val="000000"/>
              <w:kern w:val="0"/>
              <w:sz w:val="24"/>
              <w:lang w:val="en-US" w:eastAsia="zh-CN"/>
            </w:rPr>
          </w:rPrChange>
        </w:rPr>
        <w:t xml:space="preserve">s plays a crucial role in the </w:t>
      </w:r>
      <w:r>
        <w:rPr>
          <w:rFonts w:ascii="Times New Roman" w:hAnsi="Times New Roman" w:eastAsia="AdvOT863180fb" w:cs="Times New Roman"/>
          <w:color w:val="000000"/>
          <w:kern w:val="0"/>
          <w:sz w:val="24"/>
          <w:rPrChange w:id="861" w:author="Administrator" w:date="2024-11-08T11:01:47Z">
            <w:rPr>
              <w:rFonts w:ascii="Times New Roman" w:hAnsi="Times New Roman" w:eastAsia="AdvOT863180fb" w:cs="Times New Roman"/>
              <w:color w:val="000000"/>
              <w:kern w:val="0"/>
              <w:sz w:val="24"/>
            </w:rPr>
          </w:rPrChange>
        </w:rPr>
        <w:t>resistan</w:t>
      </w:r>
      <w:r>
        <w:rPr>
          <w:rFonts w:ascii="Times New Roman" w:hAnsi="Times New Roman" w:eastAsia="宋体" w:cs="Times New Roman"/>
          <w:color w:val="000000"/>
          <w:kern w:val="0"/>
          <w:sz w:val="24"/>
          <w:rPrChange w:id="862" w:author="Administrator" w:date="2024-11-08T11:01:47Z">
            <w:rPr>
              <w:rFonts w:ascii="Times New Roman" w:hAnsi="Times New Roman" w:eastAsia="宋体" w:cs="Times New Roman"/>
              <w:color w:val="000000"/>
              <w:kern w:val="0"/>
              <w:sz w:val="24"/>
            </w:rPr>
          </w:rPrChange>
        </w:rPr>
        <w:t>ce</w:t>
      </w:r>
      <w:r>
        <w:rPr>
          <w:rFonts w:hint="default" w:ascii="Times New Roman" w:hAnsi="Times New Roman" w:eastAsia="宋体" w:cs="Times New Roman"/>
          <w:color w:val="000000"/>
          <w:kern w:val="0"/>
          <w:sz w:val="24"/>
          <w:lang w:val="en-US" w:eastAsia="zh-CN"/>
          <w:rPrChange w:id="863" w:author="Administrator" w:date="2024-11-08T11:01:47Z">
            <w:rPr>
              <w:rFonts w:hint="eastAsia" w:ascii="Times New Roman" w:hAnsi="Times New Roman" w:eastAsia="宋体" w:cs="Times New Roman"/>
              <w:color w:val="000000"/>
              <w:kern w:val="0"/>
              <w:sz w:val="24"/>
              <w:lang w:val="en-US" w:eastAsia="zh-CN"/>
            </w:rPr>
          </w:rPrChange>
        </w:rPr>
        <w:t xml:space="preserve"> to</w:t>
      </w:r>
      <w:r>
        <w:rPr>
          <w:rFonts w:ascii="Times New Roman" w:hAnsi="Times New Roman" w:eastAsia="宋体" w:cs="Times New Roman"/>
          <w:color w:val="000000"/>
          <w:kern w:val="0"/>
          <w:sz w:val="24"/>
          <w:rPrChange w:id="864" w:author="Administrator" w:date="2024-11-08T11:01:47Z">
            <w:rPr>
              <w:rFonts w:ascii="Times New Roman" w:hAnsi="Times New Roman" w:eastAsia="宋体" w:cs="Times New Roman"/>
              <w:color w:val="000000"/>
              <w:kern w:val="0"/>
              <w:sz w:val="24"/>
            </w:rPr>
          </w:rPrChange>
        </w:rPr>
        <w:t xml:space="preserve"> insecticide</w:t>
      </w:r>
      <w:r>
        <w:rPr>
          <w:rFonts w:hint="default" w:ascii="Times New Roman" w:hAnsi="Times New Roman" w:eastAsia="宋体" w:cs="Times New Roman"/>
          <w:color w:val="000000"/>
          <w:kern w:val="0"/>
          <w:sz w:val="24"/>
          <w:lang w:val="en-US" w:eastAsia="zh-CN"/>
          <w:rPrChange w:id="865" w:author="Administrator" w:date="2024-11-08T11:01:47Z">
            <w:rPr>
              <w:rFonts w:hint="eastAsia" w:ascii="Times New Roman" w:hAnsi="Times New Roman" w:eastAsia="宋体" w:cs="Times New Roman"/>
              <w:color w:val="000000"/>
              <w:kern w:val="0"/>
              <w:sz w:val="24"/>
              <w:lang w:val="en-US" w:eastAsia="zh-CN"/>
            </w:rPr>
          </w:rPrChange>
        </w:rPr>
        <w:t>s</w:t>
      </w:r>
      <w:r>
        <w:rPr>
          <w:rFonts w:ascii="Times New Roman" w:hAnsi="Times New Roman" w:eastAsia="AdvOT863180fb" w:cs="Times New Roman"/>
          <w:color w:val="000000"/>
          <w:kern w:val="0"/>
          <w:sz w:val="24"/>
          <w:rPrChange w:id="866" w:author="Administrator" w:date="2024-11-08T11:01:47Z">
            <w:rPr>
              <w:rFonts w:ascii="Times New Roman" w:hAnsi="Times New Roman" w:eastAsia="AdvOT863180fb" w:cs="Times New Roman"/>
              <w:color w:val="000000"/>
              <w:kern w:val="0"/>
              <w:sz w:val="24"/>
            </w:rPr>
          </w:rPrChange>
        </w:rPr>
        <w:t xml:space="preserve"> </w:t>
      </w:r>
      <w:r>
        <w:rPr>
          <w:rFonts w:ascii="Times New Roman" w:hAnsi="Times New Roman" w:eastAsia="宋体" w:cs="Times New Roman"/>
          <w:color w:val="000000"/>
          <w:kern w:val="0"/>
          <w:sz w:val="24"/>
          <w:rPrChange w:id="867" w:author="Administrator" w:date="2024-11-08T11:01:47Z">
            <w:rPr>
              <w:rFonts w:ascii="Times New Roman" w:hAnsi="Times New Roman" w:eastAsia="宋体" w:cs="Times New Roman"/>
              <w:color w:val="000000"/>
              <w:kern w:val="0"/>
              <w:sz w:val="24"/>
            </w:rPr>
          </w:rPrChange>
        </w:rPr>
        <w:t>in</w:t>
      </w:r>
      <w:r>
        <w:rPr>
          <w:rFonts w:ascii="Times New Roman" w:hAnsi="Times New Roman" w:eastAsia="AdvOT863180fb" w:cs="Times New Roman"/>
          <w:color w:val="000000"/>
          <w:kern w:val="0"/>
          <w:sz w:val="24"/>
          <w:rPrChange w:id="868" w:author="Administrator" w:date="2024-11-08T11:01:47Z">
            <w:rPr>
              <w:rFonts w:ascii="Times New Roman" w:hAnsi="Times New Roman" w:eastAsia="AdvOT863180fb" w:cs="Times New Roman"/>
              <w:color w:val="000000"/>
              <w:kern w:val="0"/>
              <w:sz w:val="24"/>
            </w:rPr>
          </w:rPrChange>
        </w:rPr>
        <w:t xml:space="preserve"> insect</w:t>
      </w:r>
      <w:r>
        <w:rPr>
          <w:rFonts w:ascii="Times New Roman" w:hAnsi="Times New Roman" w:cs="Times New Roman"/>
          <w:color w:val="000000"/>
          <w:kern w:val="0"/>
          <w:sz w:val="24"/>
          <w:rPrChange w:id="869" w:author="Administrator" w:date="2024-11-08T11:01:47Z">
            <w:rPr>
              <w:rFonts w:ascii="Times New Roman" w:hAnsi="Times New Roman" w:cs="Times New Roman"/>
              <w:color w:val="000000"/>
              <w:kern w:val="0"/>
              <w:sz w:val="24"/>
            </w:rPr>
          </w:rPrChange>
        </w:rPr>
        <w:t xml:space="preserve">s </w:t>
      </w:r>
      <w:r>
        <w:rPr>
          <w:rFonts w:ascii="Times New Roman" w:hAnsi="Times New Roman" w:eastAsia="TimesNewRomanPSMT" w:cs="Times New Roman"/>
          <w:color w:val="000000"/>
          <w:kern w:val="0"/>
          <w:sz w:val="24"/>
          <w:rPrChange w:id="870" w:author="Administrator" w:date="2024-11-08T11:01:47Z">
            <w:rPr>
              <w:rFonts w:ascii="Times New Roman" w:hAnsi="Times New Roman" w:eastAsia="TimesNewRomanPSMT" w:cs="Times New Roman"/>
              <w:color w:val="000000"/>
              <w:kern w:val="0"/>
              <w:sz w:val="24"/>
            </w:rPr>
          </w:rPrChange>
        </w:rPr>
        <w:t>(Liu et al.</w:t>
      </w:r>
      <w:r>
        <w:rPr>
          <w:rFonts w:ascii="Times New Roman" w:hAnsi="Times New Roman" w:eastAsia="宋体" w:cs="Times New Roman"/>
          <w:color w:val="000000"/>
          <w:kern w:val="0"/>
          <w:sz w:val="24"/>
          <w:rPrChange w:id="871" w:author="Administrator" w:date="2024-11-08T11:01:47Z">
            <w:rPr>
              <w:rFonts w:ascii="Times New Roman" w:hAnsi="Times New Roman" w:eastAsia="宋体" w:cs="Times New Roman"/>
              <w:color w:val="000000"/>
              <w:kern w:val="0"/>
              <w:sz w:val="24"/>
            </w:rPr>
          </w:rPrChange>
        </w:rPr>
        <w:t>,</w:t>
      </w:r>
      <w:r>
        <w:rPr>
          <w:rFonts w:ascii="Times New Roman" w:hAnsi="Times New Roman" w:eastAsia="TimesNewRomanPSMT" w:cs="Times New Roman"/>
          <w:color w:val="000000"/>
          <w:kern w:val="0"/>
          <w:sz w:val="24"/>
          <w:rPrChange w:id="872" w:author="Administrator" w:date="2024-11-08T11:01:47Z">
            <w:rPr>
              <w:rFonts w:ascii="Times New Roman" w:hAnsi="Times New Roman" w:eastAsia="TimesNewRomanPSMT" w:cs="Times New Roman"/>
              <w:color w:val="000000"/>
              <w:kern w:val="0"/>
              <w:sz w:val="24"/>
            </w:rPr>
          </w:rPrChange>
        </w:rPr>
        <w:t xml:space="preserve"> 2015; </w:t>
      </w:r>
      <w:ins w:id="873" w:author="Administrator" w:date="2024-11-08T11:01:24Z">
        <w:r>
          <w:rPr>
            <w:rFonts w:ascii="Times New Roman" w:hAnsi="Times New Roman" w:eastAsia="TimesNewRomanPSMT" w:cs="Times New Roman"/>
            <w:color w:val="000000"/>
            <w:kern w:val="0"/>
            <w:sz w:val="24"/>
            <w:rPrChange w:id="874" w:author="Administrator" w:date="2024-11-08T11:01:47Z">
              <w:rPr>
                <w:rFonts w:ascii="Times New Roman" w:hAnsi="Times New Roman" w:eastAsia="TimesNewRomanPSMT" w:cs="Times New Roman"/>
                <w:color w:val="000000"/>
                <w:kern w:val="0"/>
                <w:sz w:val="24"/>
              </w:rPr>
            </w:rPrChange>
          </w:rPr>
          <w:t>Li et al.</w:t>
        </w:r>
      </w:ins>
      <w:ins w:id="876" w:author="Administrator" w:date="2024-11-08T11:01:24Z">
        <w:r>
          <w:rPr>
            <w:rFonts w:ascii="Times New Roman" w:hAnsi="Times New Roman" w:eastAsia="宋体" w:cs="Times New Roman"/>
            <w:color w:val="000000"/>
            <w:kern w:val="0"/>
            <w:sz w:val="24"/>
            <w:rPrChange w:id="877" w:author="Administrator" w:date="2024-11-08T11:01:47Z">
              <w:rPr>
                <w:rFonts w:ascii="Times New Roman" w:hAnsi="Times New Roman" w:eastAsia="宋体" w:cs="Times New Roman"/>
                <w:color w:val="000000"/>
                <w:kern w:val="0"/>
                <w:sz w:val="24"/>
              </w:rPr>
            </w:rPrChange>
          </w:rPr>
          <w:t>,</w:t>
        </w:r>
      </w:ins>
      <w:ins w:id="879" w:author="Administrator" w:date="2024-11-08T11:01:24Z">
        <w:r>
          <w:rPr>
            <w:rFonts w:ascii="Times New Roman" w:hAnsi="Times New Roman" w:eastAsia="TimesNewRomanPSMT" w:cs="Times New Roman"/>
            <w:color w:val="000000"/>
            <w:kern w:val="0"/>
            <w:sz w:val="24"/>
            <w:rPrChange w:id="880" w:author="Administrator" w:date="2024-11-08T11:01:47Z">
              <w:rPr>
                <w:rFonts w:ascii="Times New Roman" w:hAnsi="Times New Roman" w:eastAsia="TimesNewRomanPSMT" w:cs="Times New Roman"/>
                <w:color w:val="000000"/>
                <w:kern w:val="0"/>
                <w:sz w:val="24"/>
              </w:rPr>
            </w:rPrChange>
          </w:rPr>
          <w:t xml:space="preserve"> 2007</w:t>
        </w:r>
      </w:ins>
      <w:ins w:id="882" w:author="Administrator" w:date="2024-11-08T11:01:32Z">
        <w:r>
          <w:rPr>
            <w:rFonts w:ascii="Times New Roman" w:hAnsi="Times New Roman" w:eastAsia="TimesNewRomanPSMT" w:cs="Times New Roman"/>
            <w:color w:val="000000"/>
            <w:kern w:val="0"/>
            <w:sz w:val="24"/>
            <w:rPrChange w:id="883" w:author="Administrator" w:date="2024-11-08T11:01:47Z">
              <w:rPr>
                <w:rFonts w:ascii="Times New Roman" w:hAnsi="Times New Roman" w:eastAsia="TimesNewRomanPSMT" w:cs="Times New Roman"/>
                <w:color w:val="000000"/>
                <w:kern w:val="0"/>
                <w:sz w:val="24"/>
              </w:rPr>
            </w:rPrChange>
          </w:rPr>
          <w:t xml:space="preserve">; </w:t>
        </w:r>
      </w:ins>
      <w:r>
        <w:rPr>
          <w:rFonts w:ascii="Times New Roman" w:hAnsi="Times New Roman" w:eastAsia="TimesNewRomanPSMT" w:cs="Times New Roman"/>
          <w:color w:val="000000"/>
          <w:kern w:val="0"/>
          <w:sz w:val="24"/>
          <w:rPrChange w:id="885" w:author="Administrator" w:date="2024-11-08T11:01:47Z">
            <w:rPr>
              <w:rFonts w:ascii="Times New Roman" w:hAnsi="Times New Roman" w:eastAsia="TimesNewRomanPSMT" w:cs="Times New Roman"/>
              <w:color w:val="000000"/>
              <w:kern w:val="0"/>
              <w:sz w:val="24"/>
            </w:rPr>
          </w:rPrChange>
        </w:rPr>
        <w:t>Puinean et al.</w:t>
      </w:r>
      <w:r>
        <w:rPr>
          <w:rFonts w:ascii="Times New Roman" w:hAnsi="Times New Roman" w:eastAsia="宋体" w:cs="Times New Roman"/>
          <w:color w:val="000000"/>
          <w:kern w:val="0"/>
          <w:sz w:val="24"/>
          <w:rPrChange w:id="886" w:author="Administrator" w:date="2024-11-08T11:01:47Z">
            <w:rPr>
              <w:rFonts w:ascii="Times New Roman" w:hAnsi="Times New Roman" w:eastAsia="宋体" w:cs="Times New Roman"/>
              <w:color w:val="000000"/>
              <w:kern w:val="0"/>
              <w:sz w:val="24"/>
            </w:rPr>
          </w:rPrChange>
        </w:rPr>
        <w:t>,</w:t>
      </w:r>
      <w:r>
        <w:rPr>
          <w:rFonts w:ascii="Times New Roman" w:hAnsi="Times New Roman" w:eastAsia="TimesNewRomanPSMT" w:cs="Times New Roman"/>
          <w:color w:val="000000"/>
          <w:kern w:val="0"/>
          <w:sz w:val="24"/>
          <w:rPrChange w:id="887" w:author="Administrator" w:date="2024-11-08T11:01:47Z">
            <w:rPr>
              <w:rFonts w:ascii="Times New Roman" w:hAnsi="Times New Roman" w:eastAsia="TimesNewRomanPSMT" w:cs="Times New Roman"/>
              <w:color w:val="000000"/>
              <w:kern w:val="0"/>
              <w:sz w:val="24"/>
            </w:rPr>
          </w:rPrChange>
        </w:rPr>
        <w:t xml:space="preserve"> 2010</w:t>
      </w:r>
      <w:del w:id="888" w:author="Administrator" w:date="2024-11-08T11:01:28Z">
        <w:r>
          <w:rPr>
            <w:rFonts w:ascii="Times New Roman" w:hAnsi="Times New Roman" w:eastAsia="TimesNewRomanPSMT" w:cs="Times New Roman"/>
            <w:color w:val="000000"/>
            <w:kern w:val="0"/>
            <w:sz w:val="24"/>
            <w:rPrChange w:id="889" w:author="Administrator" w:date="2024-11-08T11:01:47Z">
              <w:rPr>
                <w:rFonts w:ascii="Times New Roman" w:hAnsi="Times New Roman" w:eastAsia="TimesNewRomanPSMT" w:cs="Times New Roman"/>
                <w:color w:val="000000"/>
                <w:kern w:val="0"/>
                <w:sz w:val="24"/>
              </w:rPr>
            </w:rPrChange>
          </w:rPr>
          <w:delText>;</w:delText>
        </w:r>
        <w:bookmarkStart w:id="55" w:name="OLE_LINK72"/>
        <w:r>
          <w:rPr>
            <w:rFonts w:ascii="Times New Roman" w:hAnsi="Times New Roman" w:eastAsia="TimesNewRomanPSMT" w:cs="Times New Roman"/>
            <w:color w:val="000000"/>
            <w:kern w:val="0"/>
            <w:sz w:val="24"/>
            <w:rPrChange w:id="889" w:author="Administrator" w:date="2024-11-08T11:01:47Z">
              <w:rPr>
                <w:rFonts w:ascii="Times New Roman" w:hAnsi="Times New Roman" w:eastAsia="TimesNewRomanPSMT" w:cs="Times New Roman"/>
                <w:color w:val="000000"/>
                <w:kern w:val="0"/>
                <w:sz w:val="24"/>
              </w:rPr>
            </w:rPrChange>
          </w:rPr>
          <w:delText xml:space="preserve"> </w:delText>
        </w:r>
      </w:del>
      <w:del w:id="891" w:author="Administrator" w:date="2024-11-08T11:01:21Z">
        <w:r>
          <w:rPr>
            <w:rFonts w:ascii="Times New Roman" w:hAnsi="Times New Roman" w:eastAsia="TimesNewRomanPSMT" w:cs="Times New Roman"/>
            <w:color w:val="000000"/>
            <w:kern w:val="0"/>
            <w:sz w:val="24"/>
            <w:rPrChange w:id="892" w:author="Administrator" w:date="2024-11-08T11:01:47Z">
              <w:rPr>
                <w:rFonts w:ascii="Times New Roman" w:hAnsi="Times New Roman" w:eastAsia="TimesNewRomanPSMT" w:cs="Times New Roman"/>
                <w:color w:val="000000"/>
                <w:kern w:val="0"/>
                <w:sz w:val="24"/>
              </w:rPr>
            </w:rPrChange>
          </w:rPr>
          <w:delText>Li</w:delText>
        </w:r>
        <w:bookmarkEnd w:id="55"/>
        <w:r>
          <w:rPr>
            <w:rFonts w:ascii="Times New Roman" w:hAnsi="Times New Roman" w:eastAsia="TimesNewRomanPSMT" w:cs="Times New Roman"/>
            <w:color w:val="000000"/>
            <w:kern w:val="0"/>
            <w:sz w:val="24"/>
            <w:rPrChange w:id="892" w:author="Administrator" w:date="2024-11-08T11:01:47Z">
              <w:rPr>
                <w:rFonts w:ascii="Times New Roman" w:hAnsi="Times New Roman" w:eastAsia="TimesNewRomanPSMT" w:cs="Times New Roman"/>
                <w:color w:val="000000"/>
                <w:kern w:val="0"/>
                <w:sz w:val="24"/>
              </w:rPr>
            </w:rPrChange>
          </w:rPr>
          <w:delText xml:space="preserve"> et al.</w:delText>
        </w:r>
      </w:del>
      <w:del w:id="894" w:author="Administrator" w:date="2024-11-08T11:01:21Z">
        <w:r>
          <w:rPr>
            <w:rFonts w:ascii="Times New Roman" w:hAnsi="Times New Roman" w:eastAsia="宋体" w:cs="Times New Roman"/>
            <w:color w:val="000000"/>
            <w:kern w:val="0"/>
            <w:sz w:val="24"/>
            <w:rPrChange w:id="895" w:author="Administrator" w:date="2024-11-08T11:01:47Z">
              <w:rPr>
                <w:rFonts w:ascii="Times New Roman" w:hAnsi="Times New Roman" w:eastAsia="宋体" w:cs="Times New Roman"/>
                <w:color w:val="000000"/>
                <w:kern w:val="0"/>
                <w:sz w:val="24"/>
              </w:rPr>
            </w:rPrChange>
          </w:rPr>
          <w:delText>,</w:delText>
        </w:r>
      </w:del>
      <w:del w:id="897" w:author="Administrator" w:date="2024-11-08T11:01:21Z">
        <w:r>
          <w:rPr>
            <w:rFonts w:ascii="Times New Roman" w:hAnsi="Times New Roman" w:eastAsia="TimesNewRomanPSMT" w:cs="Times New Roman"/>
            <w:color w:val="000000"/>
            <w:kern w:val="0"/>
            <w:sz w:val="24"/>
            <w:rPrChange w:id="898" w:author="Administrator" w:date="2024-11-08T11:01:47Z">
              <w:rPr>
                <w:rFonts w:ascii="Times New Roman" w:hAnsi="Times New Roman" w:eastAsia="TimesNewRomanPSMT" w:cs="Times New Roman"/>
                <w:color w:val="000000"/>
                <w:kern w:val="0"/>
                <w:sz w:val="24"/>
              </w:rPr>
            </w:rPrChange>
          </w:rPr>
          <w:delText xml:space="preserve"> 2007</w:delText>
        </w:r>
      </w:del>
      <w:r>
        <w:rPr>
          <w:rFonts w:ascii="Times New Roman" w:hAnsi="Times New Roman" w:eastAsia="TimesNewRomanPSMT" w:cs="Times New Roman"/>
          <w:color w:val="000000"/>
          <w:kern w:val="0"/>
          <w:sz w:val="24"/>
          <w:rPrChange w:id="900" w:author="Administrator" w:date="2024-11-08T11:01:47Z">
            <w:rPr>
              <w:rFonts w:ascii="Times New Roman" w:hAnsi="Times New Roman" w:eastAsia="TimesNewRomanPSMT" w:cs="Times New Roman"/>
              <w:color w:val="000000"/>
              <w:kern w:val="0"/>
              <w:sz w:val="24"/>
            </w:rPr>
          </w:rPrChange>
        </w:rPr>
        <w:t>)</w:t>
      </w:r>
      <w:r>
        <w:rPr>
          <w:rFonts w:ascii="Times New Roman" w:hAnsi="Times New Roman" w:eastAsia="CharisSIL" w:cs="Times New Roman"/>
          <w:color w:val="000000"/>
          <w:kern w:val="0"/>
          <w:sz w:val="24"/>
          <w:rPrChange w:id="901" w:author="Administrator" w:date="2024-11-08T11:01:47Z">
            <w:rPr>
              <w:rFonts w:ascii="Times New Roman" w:hAnsi="Times New Roman" w:eastAsia="CharisSIL" w:cs="Times New Roman"/>
              <w:color w:val="000000"/>
              <w:kern w:val="0"/>
              <w:sz w:val="24"/>
            </w:rPr>
          </w:rPrChange>
        </w:rPr>
        <w:t xml:space="preserve">; </w:t>
      </w:r>
      <w:bookmarkStart w:id="56" w:name="OLE_LINK51"/>
      <w:r>
        <w:rPr>
          <w:rFonts w:hint="default" w:ascii="Times New Roman" w:hAnsi="Times New Roman" w:eastAsia="CharisSIL" w:cs="Times New Roman"/>
          <w:color w:val="000000"/>
          <w:kern w:val="0"/>
          <w:sz w:val="24"/>
          <w:lang w:val="en-US" w:eastAsia="zh-CN"/>
          <w:rPrChange w:id="902" w:author="Administrator" w:date="2024-11-08T11:01:47Z">
            <w:rPr>
              <w:rFonts w:hint="eastAsia" w:ascii="Times New Roman" w:hAnsi="Times New Roman" w:eastAsia="CharisSIL" w:cs="Times New Roman"/>
              <w:color w:val="000000"/>
              <w:kern w:val="0"/>
              <w:sz w:val="24"/>
              <w:lang w:val="en-US" w:eastAsia="zh-CN"/>
            </w:rPr>
          </w:rPrChange>
        </w:rPr>
        <w:t>O</w:t>
      </w:r>
      <w:r>
        <w:rPr>
          <w:rFonts w:hint="default" w:ascii="Times New Roman" w:hAnsi="Times New Roman" w:eastAsia="宋体" w:cs="Times New Roman"/>
          <w:color w:val="222222"/>
          <w:sz w:val="24"/>
          <w:shd w:val="clear" w:color="auto" w:fill="FFFFFF"/>
          <w:rPrChange w:id="903" w:author="Administrator" w:date="2024-11-08T11:01:47Z">
            <w:rPr>
              <w:rFonts w:hint="eastAsia" w:ascii="Times New Roman" w:hAnsi="Times New Roman" w:eastAsia="宋体" w:cs="Times New Roman"/>
              <w:color w:val="222222"/>
              <w:sz w:val="24"/>
              <w:shd w:val="clear" w:color="auto" w:fill="FFFFFF"/>
            </w:rPr>
          </w:rPrChange>
        </w:rPr>
        <w:t>verexpress</w:t>
      </w:r>
      <w:r>
        <w:rPr>
          <w:rFonts w:hint="default" w:ascii="Times New Roman" w:hAnsi="Times New Roman" w:eastAsia="宋体" w:cs="Times New Roman"/>
          <w:color w:val="222222"/>
          <w:sz w:val="24"/>
          <w:shd w:val="clear" w:color="auto" w:fill="FFFFFF"/>
          <w:lang w:val="en-US" w:eastAsia="zh-CN"/>
          <w:rPrChange w:id="904" w:author="Administrator" w:date="2024-11-08T11:01:47Z">
            <w:rPr>
              <w:rFonts w:hint="eastAsia" w:ascii="Times New Roman" w:hAnsi="Times New Roman" w:eastAsia="宋体" w:cs="Times New Roman"/>
              <w:color w:val="222222"/>
              <w:sz w:val="24"/>
              <w:shd w:val="clear" w:color="auto" w:fill="FFFFFF"/>
              <w:lang w:val="en-US" w:eastAsia="zh-CN"/>
            </w:rPr>
          </w:rPrChange>
        </w:rPr>
        <w:t xml:space="preserve">ion of </w:t>
      </w:r>
      <w:r>
        <w:rPr>
          <w:rFonts w:ascii="Times New Roman" w:hAnsi="Times New Roman" w:eastAsia="宋体" w:cs="Times New Roman"/>
          <w:color w:val="222222"/>
          <w:sz w:val="24"/>
          <w:shd w:val="clear" w:color="auto" w:fill="FFFFFF"/>
          <w:rPrChange w:id="905" w:author="Administrator" w:date="2024-11-08T11:01:47Z">
            <w:rPr>
              <w:rFonts w:ascii="Times New Roman" w:hAnsi="Times New Roman" w:eastAsia="宋体" w:cs="Times New Roman"/>
              <w:color w:val="222222"/>
              <w:sz w:val="24"/>
              <w:shd w:val="clear" w:color="auto" w:fill="FFFFFF"/>
            </w:rPr>
          </w:rPrChange>
        </w:rPr>
        <w:t>CYP4G68</w:t>
      </w:r>
      <w:r>
        <w:rPr>
          <w:rFonts w:hint="default" w:ascii="Times New Roman" w:hAnsi="Times New Roman" w:eastAsia="宋体" w:cs="Times New Roman"/>
          <w:color w:val="222222"/>
          <w:sz w:val="24"/>
          <w:shd w:val="clear" w:color="auto" w:fill="FFFFFF"/>
          <w:lang w:val="en-US" w:eastAsia="zh-CN"/>
          <w:rPrChange w:id="906" w:author="Administrator" w:date="2024-11-08T11:01:47Z">
            <w:rPr>
              <w:rFonts w:hint="eastAsia" w:ascii="Times New Roman" w:hAnsi="Times New Roman" w:eastAsia="宋体" w:cs="Times New Roman"/>
              <w:color w:val="222222"/>
              <w:sz w:val="24"/>
              <w:shd w:val="clear" w:color="auto" w:fill="FFFFFF"/>
              <w:lang w:val="en-US" w:eastAsia="zh-CN"/>
            </w:rPr>
          </w:rPrChange>
        </w:rPr>
        <w:t xml:space="preserve"> (Wang et al</w:t>
      </w:r>
      <w:ins w:id="907" w:author="Administrator" w:date="2024-11-07T18:11:21Z">
        <w:r>
          <w:rPr>
            <w:rFonts w:hint="default" w:ascii="Times New Roman" w:hAnsi="Times New Roman" w:eastAsia="宋体" w:cs="Times New Roman"/>
            <w:color w:val="222222"/>
            <w:sz w:val="24"/>
            <w:shd w:val="clear" w:color="auto" w:fill="FFFFFF"/>
            <w:lang w:val="en-US" w:eastAsia="zh-CN"/>
            <w:rPrChange w:id="908" w:author="Administrator" w:date="2024-11-08T11:01:47Z">
              <w:rPr>
                <w:rFonts w:hint="eastAsia" w:ascii="Times New Roman" w:hAnsi="Times New Roman" w:eastAsia="宋体" w:cs="Times New Roman"/>
                <w:color w:val="222222"/>
                <w:sz w:val="24"/>
                <w:shd w:val="clear" w:color="auto" w:fill="FFFFFF"/>
                <w:lang w:val="en-US" w:eastAsia="zh-CN"/>
              </w:rPr>
            </w:rPrChange>
          </w:rPr>
          <w:t>.</w:t>
        </w:r>
      </w:ins>
      <w:r>
        <w:rPr>
          <w:rFonts w:hint="default" w:ascii="Times New Roman" w:hAnsi="Times New Roman" w:eastAsia="宋体" w:cs="Times New Roman"/>
          <w:color w:val="222222"/>
          <w:sz w:val="24"/>
          <w:shd w:val="clear" w:color="auto" w:fill="FFFFFF"/>
          <w:lang w:val="en-US" w:eastAsia="zh-CN"/>
          <w:rPrChange w:id="910" w:author="Administrator" w:date="2024-11-08T11:01:47Z">
            <w:rPr>
              <w:rFonts w:hint="eastAsia" w:ascii="Times New Roman" w:hAnsi="Times New Roman" w:eastAsia="宋体" w:cs="Times New Roman"/>
              <w:color w:val="222222"/>
              <w:sz w:val="24"/>
              <w:shd w:val="clear" w:color="auto" w:fill="FFFFFF"/>
              <w:lang w:val="en-US" w:eastAsia="zh-CN"/>
            </w:rPr>
          </w:rPrChange>
        </w:rPr>
        <w:t>,</w:t>
      </w:r>
      <w:ins w:id="911" w:author="Administrator" w:date="2024-11-07T18:11:17Z">
        <w:r>
          <w:rPr>
            <w:rFonts w:hint="default" w:ascii="Times New Roman" w:hAnsi="Times New Roman" w:eastAsia="宋体" w:cs="Times New Roman"/>
            <w:color w:val="222222"/>
            <w:sz w:val="24"/>
            <w:shd w:val="clear" w:color="auto" w:fill="FFFFFF"/>
            <w:lang w:val="en-US" w:eastAsia="zh-CN"/>
            <w:rPrChange w:id="912" w:author="Administrator" w:date="2024-11-08T11:01:47Z">
              <w:rPr>
                <w:rFonts w:hint="eastAsia" w:ascii="Times New Roman" w:hAnsi="Times New Roman" w:eastAsia="宋体" w:cs="Times New Roman"/>
                <w:color w:val="222222"/>
                <w:sz w:val="24"/>
                <w:shd w:val="clear" w:color="auto" w:fill="FFFFFF"/>
                <w:lang w:val="en-US" w:eastAsia="zh-CN"/>
              </w:rPr>
            </w:rPrChange>
          </w:rPr>
          <w:t xml:space="preserve"> </w:t>
        </w:r>
      </w:ins>
      <w:r>
        <w:rPr>
          <w:rFonts w:hint="default" w:ascii="Times New Roman" w:hAnsi="Times New Roman" w:eastAsia="宋体" w:cs="Times New Roman"/>
          <w:color w:val="222222"/>
          <w:sz w:val="24"/>
          <w:shd w:val="clear" w:color="auto" w:fill="FFFFFF"/>
          <w:lang w:val="en-US" w:eastAsia="zh-CN"/>
          <w:rPrChange w:id="914" w:author="Administrator" w:date="2024-11-08T11:01:47Z">
            <w:rPr>
              <w:rFonts w:hint="eastAsia" w:ascii="Times New Roman" w:hAnsi="Times New Roman" w:eastAsia="宋体" w:cs="Times New Roman"/>
              <w:color w:val="222222"/>
              <w:sz w:val="24"/>
              <w:shd w:val="clear" w:color="auto" w:fill="FFFFFF"/>
              <w:lang w:val="en-US" w:eastAsia="zh-CN"/>
            </w:rPr>
          </w:rPrChange>
        </w:rPr>
        <w:t>2022),</w:t>
      </w:r>
      <w:r>
        <w:rPr>
          <w:rFonts w:ascii="Times New Roman" w:hAnsi="Times New Roman" w:eastAsia="宋体" w:cs="Times New Roman"/>
          <w:color w:val="222222"/>
          <w:sz w:val="24"/>
          <w:shd w:val="clear" w:color="auto" w:fill="FFFFFF"/>
          <w:rPrChange w:id="915" w:author="Administrator" w:date="2024-11-08T11:01:47Z">
            <w:rPr>
              <w:rFonts w:ascii="Times New Roman" w:hAnsi="Times New Roman" w:eastAsia="宋体" w:cs="Times New Roman"/>
              <w:color w:val="222222"/>
              <w:sz w:val="24"/>
              <w:shd w:val="clear" w:color="auto" w:fill="FFFFFF"/>
            </w:rPr>
          </w:rPrChange>
        </w:rPr>
        <w:t xml:space="preserve"> CYP6DW3 </w:t>
      </w:r>
      <w:r>
        <w:rPr>
          <w:rFonts w:hint="default" w:ascii="Times New Roman" w:hAnsi="Times New Roman" w:eastAsia="宋体" w:cs="Times New Roman"/>
          <w:color w:val="222222"/>
          <w:sz w:val="24"/>
          <w:shd w:val="clear" w:color="auto" w:fill="FFFFFF"/>
          <w:lang w:val="en-US" w:eastAsia="zh-CN"/>
          <w:rPrChange w:id="916" w:author="Administrator" w:date="2024-11-08T11:01:47Z">
            <w:rPr>
              <w:rFonts w:hint="eastAsia" w:ascii="Times New Roman" w:hAnsi="Times New Roman" w:eastAsia="宋体" w:cs="Times New Roman"/>
              <w:color w:val="222222"/>
              <w:sz w:val="24"/>
              <w:shd w:val="clear" w:color="auto" w:fill="FFFFFF"/>
              <w:lang w:val="en-US" w:eastAsia="zh-CN"/>
            </w:rPr>
          </w:rPrChange>
        </w:rPr>
        <w:t xml:space="preserve">(Xue et al, 2023) </w:t>
      </w:r>
      <w:r>
        <w:rPr>
          <w:rFonts w:ascii="Times New Roman" w:hAnsi="Times New Roman" w:eastAsia="宋体" w:cs="Times New Roman"/>
          <w:color w:val="222222"/>
          <w:sz w:val="24"/>
          <w:shd w:val="clear" w:color="auto" w:fill="FFFFFF"/>
          <w:rPrChange w:id="917" w:author="Administrator" w:date="2024-11-08T11:01:47Z">
            <w:rPr>
              <w:rFonts w:ascii="Times New Roman" w:hAnsi="Times New Roman" w:eastAsia="宋体" w:cs="Times New Roman"/>
              <w:color w:val="222222"/>
              <w:sz w:val="24"/>
              <w:shd w:val="clear" w:color="auto" w:fill="FFFFFF"/>
            </w:rPr>
          </w:rPrChange>
        </w:rPr>
        <w:t xml:space="preserve">and </w:t>
      </w:r>
      <w:bookmarkStart w:id="57" w:name="OLE_LINK52"/>
      <w:r>
        <w:rPr>
          <w:rFonts w:ascii="Times New Roman" w:hAnsi="Times New Roman" w:eastAsia="宋体" w:cs="Times New Roman"/>
          <w:color w:val="222222"/>
          <w:sz w:val="24"/>
          <w:shd w:val="clear" w:color="auto" w:fill="FFFFFF"/>
          <w:rPrChange w:id="917" w:author="Administrator" w:date="2024-11-08T11:01:47Z">
            <w:rPr>
              <w:rFonts w:ascii="Times New Roman" w:hAnsi="Times New Roman" w:eastAsia="宋体" w:cs="Times New Roman"/>
              <w:color w:val="222222"/>
              <w:sz w:val="24"/>
              <w:shd w:val="clear" w:color="auto" w:fill="FFFFFF"/>
            </w:rPr>
          </w:rPrChange>
        </w:rPr>
        <w:t>CYP306A1</w:t>
      </w:r>
      <w:bookmarkEnd w:id="56"/>
      <w:r>
        <w:rPr>
          <w:rFonts w:ascii="Times New Roman" w:hAnsi="Times New Roman" w:eastAsia="宋体" w:cs="Times New Roman"/>
          <w:color w:val="222222"/>
          <w:sz w:val="24"/>
          <w:shd w:val="clear" w:color="auto" w:fill="FFFFFF"/>
          <w:rPrChange w:id="917" w:author="Administrator" w:date="2024-11-08T11:01:47Z">
            <w:rPr>
              <w:rFonts w:ascii="Times New Roman" w:hAnsi="Times New Roman" w:eastAsia="宋体" w:cs="Times New Roman"/>
              <w:color w:val="222222"/>
              <w:sz w:val="24"/>
              <w:shd w:val="clear" w:color="auto" w:fill="FFFFFF"/>
            </w:rPr>
          </w:rPrChange>
        </w:rPr>
        <w:t xml:space="preserve"> </w:t>
      </w:r>
      <w:r>
        <w:rPr>
          <w:rFonts w:hint="default" w:ascii="Times New Roman" w:hAnsi="Times New Roman" w:eastAsia="宋体" w:cs="Times New Roman"/>
          <w:color w:val="222222"/>
          <w:sz w:val="24"/>
          <w:shd w:val="clear" w:color="auto" w:fill="FFFFFF"/>
          <w:lang w:val="en-US" w:eastAsia="zh-CN"/>
          <w:rPrChange w:id="918" w:author="Administrator" w:date="2024-11-08T11:01:47Z">
            <w:rPr>
              <w:rFonts w:hint="eastAsia" w:ascii="Times New Roman" w:hAnsi="Times New Roman" w:eastAsia="宋体" w:cs="Times New Roman"/>
              <w:color w:val="222222"/>
              <w:sz w:val="24"/>
              <w:shd w:val="clear" w:color="auto" w:fill="FFFFFF"/>
              <w:lang w:val="en-US" w:eastAsia="zh-CN"/>
            </w:rPr>
          </w:rPrChange>
        </w:rPr>
        <w:t>(</w:t>
      </w:r>
      <w:r>
        <w:rPr>
          <w:rFonts w:ascii="Times New Roman" w:hAnsi="Times New Roman" w:eastAsia="宋体" w:cs="Times New Roman"/>
          <w:i w:val="0"/>
          <w:iCs w:val="0"/>
          <w:caps w:val="0"/>
          <w:color w:val="222222"/>
          <w:spacing w:val="0"/>
          <w:sz w:val="24"/>
          <w:szCs w:val="24"/>
          <w:shd w:val="clear" w:fill="FFFFFF"/>
          <w:rPrChange w:id="919" w:author="Administrator" w:date="2024-11-08T11:01:47Z">
            <w:rPr>
              <w:rFonts w:ascii="Arial" w:hAnsi="Arial" w:eastAsia="宋体" w:cs="Arial"/>
              <w:i w:val="0"/>
              <w:iCs w:val="0"/>
              <w:caps w:val="0"/>
              <w:color w:val="222222"/>
              <w:spacing w:val="0"/>
              <w:sz w:val="19"/>
              <w:szCs w:val="19"/>
              <w:shd w:val="clear" w:fill="FFFFFF"/>
            </w:rPr>
          </w:rPrChange>
        </w:rPr>
        <w:t>Liu</w:t>
      </w:r>
      <w:r>
        <w:rPr>
          <w:rFonts w:hint="default" w:ascii="Times New Roman" w:hAnsi="Times New Roman" w:eastAsia="宋体" w:cs="Times New Roman"/>
          <w:color w:val="222222"/>
          <w:sz w:val="24"/>
          <w:shd w:val="clear" w:color="auto" w:fill="FFFFFF"/>
          <w:lang w:val="en-US" w:eastAsia="zh-CN"/>
          <w:rPrChange w:id="920" w:author="Administrator" w:date="2024-11-08T11:01:47Z">
            <w:rPr>
              <w:rFonts w:hint="eastAsia" w:ascii="Times New Roman" w:hAnsi="Times New Roman" w:eastAsia="宋体" w:cs="Times New Roman"/>
              <w:color w:val="222222"/>
              <w:sz w:val="24"/>
              <w:shd w:val="clear" w:color="auto" w:fill="FFFFFF"/>
              <w:lang w:val="en-US" w:eastAsia="zh-CN"/>
            </w:rPr>
          </w:rPrChange>
        </w:rPr>
        <w:t xml:space="preserve"> et al, 2023) </w:t>
      </w:r>
      <w:bookmarkEnd w:id="57"/>
      <w:r>
        <w:rPr>
          <w:rFonts w:ascii="Times New Roman" w:hAnsi="Times New Roman" w:eastAsia="宋体" w:cs="Times New Roman"/>
          <w:color w:val="222222"/>
          <w:sz w:val="24"/>
          <w:shd w:val="clear" w:color="auto" w:fill="FFFFFF"/>
          <w:rPrChange w:id="921" w:author="Administrator" w:date="2024-11-08T11:01:47Z">
            <w:rPr>
              <w:rFonts w:ascii="Times New Roman" w:hAnsi="Times New Roman" w:eastAsia="宋体" w:cs="Times New Roman"/>
              <w:color w:val="222222"/>
              <w:sz w:val="24"/>
              <w:shd w:val="clear" w:color="auto" w:fill="FFFFFF"/>
            </w:rPr>
          </w:rPrChange>
        </w:rPr>
        <w:t>confer resistance to imidacloprid</w:t>
      </w:r>
      <w:r>
        <w:rPr>
          <w:rFonts w:hint="default" w:ascii="Times New Roman" w:hAnsi="Times New Roman" w:eastAsia="宋体" w:cs="Times New Roman"/>
          <w:color w:val="222222"/>
          <w:sz w:val="24"/>
          <w:shd w:val="clear" w:color="auto" w:fill="FFFFFF"/>
          <w:lang w:val="en-US" w:eastAsia="zh-CN"/>
          <w:rPrChange w:id="922" w:author="Administrator" w:date="2024-11-08T11:01:47Z">
            <w:rPr>
              <w:rFonts w:hint="eastAsia" w:ascii="Times New Roman" w:hAnsi="Times New Roman" w:eastAsia="宋体" w:cs="Times New Roman"/>
              <w:color w:val="222222"/>
              <w:sz w:val="24"/>
              <w:shd w:val="clear" w:color="auto" w:fill="FFFFFF"/>
              <w:lang w:val="en-US" w:eastAsia="zh-CN"/>
            </w:rPr>
          </w:rPrChange>
        </w:rPr>
        <w:t xml:space="preserve"> i</w:t>
      </w:r>
      <w:r>
        <w:rPr>
          <w:rFonts w:ascii="Times New Roman" w:hAnsi="Times New Roman" w:eastAsia="宋体" w:cs="Times New Roman"/>
          <w:color w:val="222222"/>
          <w:sz w:val="24"/>
          <w:shd w:val="clear" w:color="auto" w:fill="FFFFFF"/>
          <w:rPrChange w:id="923" w:author="Administrator" w:date="2024-11-08T11:01:47Z">
            <w:rPr>
              <w:rFonts w:ascii="Times New Roman" w:hAnsi="Times New Roman" w:eastAsia="宋体" w:cs="Times New Roman"/>
              <w:color w:val="222222"/>
              <w:sz w:val="24"/>
              <w:shd w:val="clear" w:color="auto" w:fill="FFFFFF"/>
            </w:rPr>
          </w:rPrChange>
        </w:rPr>
        <w:t xml:space="preserve">n </w:t>
      </w:r>
      <w:r>
        <w:rPr>
          <w:rFonts w:ascii="Times New Roman" w:hAnsi="Times New Roman" w:eastAsia="宋体" w:cs="Times New Roman"/>
          <w:i/>
          <w:iCs/>
          <w:color w:val="222222"/>
          <w:sz w:val="24"/>
          <w:shd w:val="clear" w:color="auto" w:fill="FFFFFF"/>
          <w:rPrChange w:id="924" w:author="Administrator" w:date="2024-11-08T11:01:47Z">
            <w:rPr>
              <w:rFonts w:ascii="Times New Roman" w:hAnsi="Times New Roman" w:eastAsia="宋体" w:cs="Times New Roman"/>
              <w:i/>
              <w:iCs/>
              <w:color w:val="222222"/>
              <w:sz w:val="24"/>
              <w:shd w:val="clear" w:color="auto" w:fill="FFFFFF"/>
            </w:rPr>
          </w:rPrChange>
        </w:rPr>
        <w:t>B</w:t>
      </w:r>
      <w:del w:id="925" w:author="Administrator" w:date="2024-11-07T17:03:34Z">
        <w:r>
          <w:rPr>
            <w:rFonts w:hint="default" w:ascii="Times New Roman" w:hAnsi="Times New Roman" w:eastAsia="宋体" w:cs="Times New Roman"/>
            <w:i/>
            <w:iCs/>
            <w:color w:val="222222"/>
            <w:sz w:val="24"/>
            <w:shd w:val="clear" w:color="auto" w:fill="FFFFFF"/>
            <w:lang w:val="en-US"/>
            <w:rPrChange w:id="926" w:author="Administrator" w:date="2024-11-08T11:01:47Z">
              <w:rPr>
                <w:rFonts w:hint="default" w:ascii="Times New Roman" w:hAnsi="Times New Roman" w:eastAsia="宋体" w:cs="Times New Roman"/>
                <w:i/>
                <w:iCs/>
                <w:color w:val="222222"/>
                <w:sz w:val="24"/>
                <w:shd w:val="clear" w:color="auto" w:fill="FFFFFF"/>
                <w:lang w:val="en-US"/>
              </w:rPr>
            </w:rPrChange>
          </w:rPr>
          <w:delText>emisia</w:delText>
        </w:r>
      </w:del>
      <w:ins w:id="928" w:author="Administrator" w:date="2024-11-07T17:03:34Z">
        <w:r>
          <w:rPr>
            <w:rFonts w:hint="default" w:ascii="Times New Roman" w:hAnsi="Times New Roman" w:eastAsia="宋体" w:cs="Times New Roman"/>
            <w:i/>
            <w:iCs/>
            <w:color w:val="222222"/>
            <w:sz w:val="24"/>
            <w:shd w:val="clear" w:color="auto" w:fill="FFFFFF"/>
            <w:lang w:val="en-US" w:eastAsia="zh-CN"/>
            <w:rPrChange w:id="929" w:author="Administrator" w:date="2024-11-08T11:01:47Z">
              <w:rPr>
                <w:rFonts w:hint="eastAsia" w:ascii="Times New Roman" w:hAnsi="Times New Roman" w:eastAsia="宋体" w:cs="Times New Roman"/>
                <w:i/>
                <w:iCs/>
                <w:color w:val="222222"/>
                <w:sz w:val="24"/>
                <w:shd w:val="clear" w:color="auto" w:fill="FFFFFF"/>
                <w:lang w:val="en-US" w:eastAsia="zh-CN"/>
              </w:rPr>
            </w:rPrChange>
          </w:rPr>
          <w:t>.</w:t>
        </w:r>
      </w:ins>
      <w:r>
        <w:rPr>
          <w:rFonts w:ascii="Times New Roman" w:hAnsi="Times New Roman" w:eastAsia="宋体" w:cs="Times New Roman"/>
          <w:i/>
          <w:iCs/>
          <w:color w:val="222222"/>
          <w:sz w:val="24"/>
          <w:shd w:val="clear" w:color="auto" w:fill="FFFFFF"/>
          <w:rPrChange w:id="931" w:author="Administrator" w:date="2024-11-08T11:01:47Z">
            <w:rPr>
              <w:rFonts w:ascii="Times New Roman" w:hAnsi="Times New Roman" w:eastAsia="宋体" w:cs="Times New Roman"/>
              <w:i/>
              <w:iCs/>
              <w:color w:val="222222"/>
              <w:sz w:val="24"/>
              <w:shd w:val="clear" w:color="auto" w:fill="FFFFFF"/>
            </w:rPr>
          </w:rPrChange>
        </w:rPr>
        <w:t xml:space="preserve"> tabaci</w:t>
      </w:r>
      <w:r>
        <w:rPr>
          <w:rFonts w:ascii="Times New Roman" w:hAnsi="Times New Roman" w:eastAsia="宋体" w:cs="Times New Roman"/>
          <w:color w:val="222222"/>
          <w:sz w:val="24"/>
          <w:shd w:val="clear" w:color="auto" w:fill="FFFFFF"/>
          <w:rPrChange w:id="932" w:author="Administrator" w:date="2024-11-08T11:01:47Z">
            <w:rPr>
              <w:rFonts w:ascii="Times New Roman" w:hAnsi="Times New Roman" w:eastAsia="宋体" w:cs="Times New Roman"/>
              <w:color w:val="222222"/>
              <w:sz w:val="24"/>
              <w:shd w:val="clear" w:color="auto" w:fill="FFFFFF"/>
            </w:rPr>
          </w:rPrChange>
        </w:rPr>
        <w:t>.</w:t>
      </w:r>
      <w:ins w:id="933" w:author="Administrator" w:date="2024-11-07T18:14:59Z">
        <w:r>
          <w:rPr>
            <w:rFonts w:hint="default" w:ascii="Times New Roman" w:hAnsi="Times New Roman" w:eastAsia="宋体" w:cs="Times New Roman"/>
            <w:color w:val="222222"/>
            <w:sz w:val="24"/>
            <w:shd w:val="clear" w:color="auto" w:fill="FFFFFF"/>
            <w:lang w:val="en-US" w:eastAsia="zh-CN"/>
            <w:rPrChange w:id="934" w:author="Administrator" w:date="2024-11-08T11:01:47Z">
              <w:rPr>
                <w:rFonts w:hint="eastAsia" w:ascii="Times New Roman" w:hAnsi="Times New Roman" w:eastAsia="宋体" w:cs="Times New Roman"/>
                <w:color w:val="222222"/>
                <w:sz w:val="24"/>
                <w:shd w:val="clear" w:color="auto" w:fill="FFFFFF"/>
                <w:lang w:val="en-US" w:eastAsia="zh-CN"/>
              </w:rPr>
            </w:rPrChange>
          </w:rPr>
          <w:t xml:space="preserve"> </w:t>
        </w:r>
      </w:ins>
    </w:p>
    <w:p w14:paraId="4BF20760">
      <w:pPr>
        <w:widowControl/>
        <w:spacing w:line="360" w:lineRule="auto"/>
        <w:ind w:firstLine="480" w:firstLineChars="200"/>
        <w:jc w:val="left"/>
        <w:rPr>
          <w:rFonts w:ascii="Times New Roman" w:hAnsi="Times New Roman" w:eastAsia="AdvOT863180fb" w:cs="Times New Roman"/>
          <w:color w:val="000000"/>
          <w:kern w:val="0"/>
          <w:sz w:val="24"/>
        </w:rPr>
      </w:pPr>
      <w:del w:id="936" w:author="Administrator" w:date="2024-11-07T18:14:56Z">
        <w:r>
          <w:rPr>
            <w:rFonts w:hint="default" w:ascii="Times New Roman" w:hAnsi="Times New Roman" w:eastAsia="宋体" w:cs="Times New Roman"/>
            <w:color w:val="222222"/>
            <w:sz w:val="24"/>
            <w:shd w:val="clear" w:color="auto" w:fill="FFFFFF"/>
            <w:rPrChange w:id="937" w:author="Administrator" w:date="2024-11-08T11:01:47Z">
              <w:rPr>
                <w:rFonts w:hint="eastAsia" w:ascii="Times New Roman" w:hAnsi="Times New Roman" w:eastAsia="宋体" w:cs="Times New Roman"/>
                <w:color w:val="222222"/>
                <w:sz w:val="24"/>
                <w:shd w:val="clear" w:color="auto" w:fill="FFFFFF"/>
              </w:rPr>
            </w:rPrChange>
          </w:rPr>
          <w:delText xml:space="preserve"> </w:delText>
        </w:r>
      </w:del>
      <w:r>
        <w:rPr>
          <w:rFonts w:hint="default" w:ascii="Times New Roman" w:hAnsi="Times New Roman" w:eastAsia="宋体" w:cs="Times New Roman"/>
          <w:color w:val="222222"/>
          <w:sz w:val="24"/>
          <w:shd w:val="clear" w:color="auto" w:fill="FFFFFF"/>
          <w:rPrChange w:id="939" w:author="Administrator" w:date="2024-11-08T11:01:47Z">
            <w:rPr>
              <w:rFonts w:hint="default" w:ascii="Times New Roman" w:hAnsi="Times New Roman" w:eastAsia="宋体" w:cs="Times New Roman"/>
              <w:color w:val="222222"/>
              <w:sz w:val="24"/>
              <w:shd w:val="clear" w:color="auto" w:fill="FFFFFF"/>
            </w:rPr>
          </w:rPrChange>
        </w:rPr>
        <w:t>Our previous</w:t>
      </w:r>
      <w:r>
        <w:rPr>
          <w:rFonts w:hint="default" w:ascii="Times New Roman" w:hAnsi="Times New Roman" w:eastAsia="宋体" w:cs="Times New Roman"/>
          <w:color w:val="222222"/>
          <w:sz w:val="24"/>
          <w:shd w:val="clear" w:color="auto" w:fill="FFFFFF"/>
          <w:lang w:val="en-US" w:eastAsia="zh-CN"/>
          <w:rPrChange w:id="940" w:author="Administrator" w:date="2024-11-08T11:01:47Z">
            <w:rPr>
              <w:rFonts w:hint="default" w:ascii="Times New Roman" w:hAnsi="Times New Roman" w:eastAsia="宋体" w:cs="Times New Roman"/>
              <w:color w:val="222222"/>
              <w:sz w:val="24"/>
              <w:shd w:val="clear" w:color="auto" w:fill="FFFFFF"/>
              <w:lang w:val="en-US" w:eastAsia="zh-CN"/>
            </w:rPr>
          </w:rPrChange>
        </w:rPr>
        <w:t xml:space="preserve"> studies</w:t>
      </w:r>
      <w:r>
        <w:rPr>
          <w:rFonts w:hint="default" w:ascii="Times New Roman" w:hAnsi="Times New Roman" w:eastAsia="宋体" w:cs="Times New Roman"/>
          <w:color w:val="222222"/>
          <w:sz w:val="24"/>
          <w:shd w:val="clear" w:color="auto" w:fill="FFFFFF"/>
          <w:rPrChange w:id="941" w:author="Administrator" w:date="2024-11-08T11:01:47Z">
            <w:rPr>
              <w:rFonts w:hint="default" w:ascii="Times New Roman" w:hAnsi="Times New Roman" w:eastAsia="宋体" w:cs="Times New Roman"/>
              <w:color w:val="222222"/>
              <w:sz w:val="24"/>
              <w:shd w:val="clear" w:color="auto" w:fill="FFFFFF"/>
            </w:rPr>
          </w:rPrChange>
        </w:rPr>
        <w:t xml:space="preserve"> showed</w:t>
      </w:r>
      <w:r>
        <w:rPr>
          <w:rFonts w:hint="default" w:ascii="Times New Roman" w:hAnsi="Times New Roman" w:eastAsia="宋体" w:cs="Times New Roman"/>
          <w:color w:val="222222"/>
          <w:sz w:val="24"/>
          <w:shd w:val="clear" w:color="auto" w:fill="FFFFFF"/>
          <w:lang w:val="en-US" w:eastAsia="zh-CN"/>
          <w:rPrChange w:id="942" w:author="Administrator" w:date="2024-11-08T11:01:47Z">
            <w:rPr>
              <w:rFonts w:hint="default" w:ascii="Times New Roman" w:hAnsi="Times New Roman" w:eastAsia="宋体" w:cs="Times New Roman"/>
              <w:color w:val="222222"/>
              <w:sz w:val="24"/>
              <w:shd w:val="clear" w:color="auto" w:fill="FFFFFF"/>
              <w:lang w:val="en-US" w:eastAsia="zh-CN"/>
            </w:rPr>
          </w:rPrChange>
        </w:rPr>
        <w:t xml:space="preserve"> that</w:t>
      </w:r>
      <w:r>
        <w:rPr>
          <w:rFonts w:ascii="Times New Roman" w:hAnsi="Times New Roman" w:eastAsia="CharisSIL" w:cs="Times New Roman"/>
          <w:color w:val="000000"/>
          <w:kern w:val="0"/>
          <w:sz w:val="24"/>
          <w:rPrChange w:id="943" w:author="Administrator" w:date="2024-11-08T11:01:47Z">
            <w:rPr>
              <w:rFonts w:ascii="Times New Roman" w:hAnsi="Times New Roman" w:eastAsia="CharisSIL" w:cs="Times New Roman"/>
              <w:color w:val="000000"/>
              <w:kern w:val="0"/>
              <w:sz w:val="24"/>
            </w:rPr>
          </w:rPrChange>
        </w:rPr>
        <w:t xml:space="preserve"> overexpression o</w:t>
      </w:r>
      <w:r>
        <w:rPr>
          <w:rFonts w:ascii="Times New Roman" w:hAnsi="Times New Roman" w:eastAsia="CharisSIL" w:cs="Times New Roman"/>
          <w:color w:val="000000"/>
          <w:kern w:val="0"/>
          <w:sz w:val="24"/>
        </w:rPr>
        <w:t xml:space="preserve">f </w:t>
      </w:r>
      <w:r>
        <w:rPr>
          <w:rFonts w:hint="default" w:ascii="Times New Roman" w:hAnsi="Times New Roman" w:eastAsia="CharisSIL" w:cs="Times New Roman"/>
          <w:i/>
          <w:iCs/>
          <w:color w:val="000000"/>
          <w:kern w:val="0"/>
          <w:sz w:val="24"/>
        </w:rPr>
        <w:t>CYP6DD1</w:t>
      </w:r>
      <w:r>
        <w:rPr>
          <w:rFonts w:ascii="Times New Roman" w:hAnsi="Times New Roman" w:eastAsia="CharisSIL" w:cs="Times New Roman"/>
          <w:color w:val="000000"/>
          <w:kern w:val="0"/>
          <w:sz w:val="24"/>
        </w:rPr>
        <w:t xml:space="preserve"> </w:t>
      </w:r>
      <w:r>
        <w:rPr>
          <w:rFonts w:hint="default" w:ascii="Times New Roman" w:hAnsi="Times New Roman" w:eastAsia="CharisSIL" w:cs="Times New Roman"/>
          <w:color w:val="000000"/>
          <w:kern w:val="0"/>
          <w:sz w:val="24"/>
        </w:rPr>
        <w:t xml:space="preserve">and </w:t>
      </w:r>
      <w:r>
        <w:rPr>
          <w:rFonts w:hint="default" w:ascii="Times New Roman" w:hAnsi="Times New Roman" w:eastAsia="CharisSIL" w:cs="Times New Roman"/>
          <w:i/>
          <w:iCs/>
          <w:color w:val="000000"/>
          <w:kern w:val="0"/>
          <w:sz w:val="24"/>
        </w:rPr>
        <w:t>CYP4CJ6</w:t>
      </w:r>
      <w:del w:id="944" w:author="Administrator" w:date="2024-11-07T18:15:04Z">
        <w:r>
          <w:rPr>
            <w:rFonts w:ascii="Times New Roman" w:hAnsi="Times New Roman" w:eastAsia="CharisSIL" w:cs="Times New Roman"/>
            <w:color w:val="000000"/>
            <w:kern w:val="0"/>
            <w:sz w:val="24"/>
          </w:rPr>
          <w:delText xml:space="preserve"> </w:delText>
        </w:r>
      </w:del>
      <w:r>
        <w:rPr>
          <w:rFonts w:ascii="Times New Roman" w:hAnsi="Times New Roman" w:eastAsia="CharisSIL" w:cs="Times New Roman"/>
          <w:color w:val="000000"/>
          <w:kern w:val="0"/>
          <w:sz w:val="24"/>
        </w:rPr>
        <w:t xml:space="preserve"> </w:t>
      </w:r>
      <w:r>
        <w:rPr>
          <w:rFonts w:ascii="Times New Roman" w:hAnsi="Times New Roman" w:eastAsia="宋体" w:cs="Times New Roman"/>
          <w:i w:val="0"/>
          <w:iCs w:val="0"/>
          <w:caps w:val="0"/>
          <w:color w:val="222222"/>
          <w:spacing w:val="0"/>
          <w:sz w:val="24"/>
          <w:szCs w:val="24"/>
          <w:shd w:val="clear" w:fill="FFFFFF"/>
        </w:rPr>
        <w:t>confers</w:t>
      </w:r>
      <w:ins w:id="945" w:author="Administrator" w:date="2024-11-07T18:15:41Z">
        <w:r>
          <w:rPr>
            <w:rFonts w:ascii="Times New Roman" w:hAnsi="Times New Roman" w:eastAsia="CharisSIL" w:cs="Times New Roman"/>
            <w:color w:val="000000"/>
            <w:kern w:val="0"/>
            <w:sz w:val="24"/>
          </w:rPr>
          <w:t xml:space="preserve"> </w:t>
        </w:r>
      </w:ins>
      <w:del w:id="946" w:author="Administrator" w:date="2024-11-08T11:03:07Z">
        <w:r>
          <w:rPr>
            <w:rFonts w:ascii="Times New Roman" w:hAnsi="Times New Roman" w:eastAsia="宋体" w:cs="Times New Roman"/>
            <w:i w:val="0"/>
            <w:iCs w:val="0"/>
            <w:caps w:val="0"/>
            <w:color w:val="222222"/>
            <w:spacing w:val="0"/>
            <w:sz w:val="24"/>
            <w:szCs w:val="24"/>
            <w:shd w:val="clear" w:fill="FFFFFF"/>
          </w:rPr>
          <w:delText xml:space="preserve"> </w:delText>
        </w:r>
      </w:del>
      <w:del w:id="947" w:author="Administrator" w:date="2024-11-07T18:16:09Z">
        <w:r>
          <w:rPr>
            <w:rFonts w:ascii="Times New Roman" w:hAnsi="Times New Roman" w:eastAsia="宋体" w:cs="Times New Roman"/>
            <w:i w:val="0"/>
            <w:iCs w:val="0"/>
            <w:caps w:val="0"/>
            <w:color w:val="222222"/>
            <w:spacing w:val="0"/>
            <w:sz w:val="24"/>
            <w:szCs w:val="24"/>
            <w:shd w:val="clear" w:fill="FFFFFF"/>
          </w:rPr>
          <w:delText xml:space="preserve">resistance to </w:delText>
        </w:r>
      </w:del>
      <w:r>
        <w:rPr>
          <w:rFonts w:ascii="Times New Roman" w:hAnsi="Times New Roman" w:eastAsia="宋体" w:cs="Times New Roman"/>
          <w:i w:val="0"/>
          <w:iCs w:val="0"/>
          <w:caps w:val="0"/>
          <w:color w:val="222222"/>
          <w:spacing w:val="0"/>
          <w:sz w:val="24"/>
          <w:szCs w:val="24"/>
          <w:shd w:val="clear" w:fill="FFFFFF"/>
        </w:rPr>
        <w:t>imidacloprid</w:t>
      </w:r>
      <w:r>
        <w:rPr>
          <w:rFonts w:hint="default" w:ascii="Times New Roman" w:hAnsi="Times New Roman" w:eastAsia="CharisSIL" w:cs="Times New Roman"/>
          <w:color w:val="000000"/>
          <w:kern w:val="0"/>
          <w:sz w:val="24"/>
          <w:lang w:val="en-US" w:eastAsia="zh-CN"/>
        </w:rPr>
        <w:t xml:space="preserve"> </w:t>
      </w:r>
      <w:ins w:id="948" w:author="Administrator" w:date="2024-11-07T18:16:07Z">
        <w:r>
          <w:rPr>
            <w:rFonts w:ascii="Times New Roman" w:hAnsi="Times New Roman" w:eastAsia="宋体" w:cs="Times New Roman"/>
            <w:i w:val="0"/>
            <w:iCs w:val="0"/>
            <w:caps w:val="0"/>
            <w:color w:val="222222"/>
            <w:spacing w:val="0"/>
            <w:sz w:val="24"/>
            <w:szCs w:val="24"/>
            <w:shd w:val="clear" w:fill="FFFFFF"/>
          </w:rPr>
          <w:t>resistance</w:t>
        </w:r>
      </w:ins>
      <w:del w:id="949" w:author="Administrator" w:date="2024-11-07T18:15:34Z">
        <w:r>
          <w:rPr>
            <w:rFonts w:hint="default" w:ascii="Times New Roman" w:hAnsi="Times New Roman" w:eastAsia="CharisSIL" w:cs="Times New Roman"/>
            <w:color w:val="000000"/>
            <w:kern w:val="0"/>
            <w:sz w:val="24"/>
            <w:lang w:val="en-US" w:eastAsia="zh-CN"/>
          </w:rPr>
          <w:delText>in</w:delText>
        </w:r>
      </w:del>
      <w:del w:id="950" w:author="Administrator" w:date="2024-11-07T18:15:34Z">
        <w:r>
          <w:rPr>
            <w:rFonts w:ascii="Times New Roman" w:hAnsi="Times New Roman" w:eastAsia="CharisSIL" w:cs="Times New Roman"/>
            <w:color w:val="000000"/>
            <w:kern w:val="0"/>
            <w:sz w:val="24"/>
          </w:rPr>
          <w:delText xml:space="preserve"> </w:delText>
        </w:r>
      </w:del>
      <w:del w:id="951" w:author="Administrator" w:date="2024-11-07T18:15:34Z">
        <w:r>
          <w:rPr>
            <w:rFonts w:hint="default" w:ascii="Times New Roman" w:hAnsi="Times New Roman" w:eastAsia="CharisSIL" w:cs="Times New Roman"/>
            <w:i/>
            <w:iCs/>
            <w:color w:val="000000"/>
            <w:kern w:val="0"/>
            <w:sz w:val="24"/>
          </w:rPr>
          <w:delText>S. miscanthi</w:delText>
        </w:r>
      </w:del>
      <w:r>
        <w:rPr>
          <w:rFonts w:hint="default" w:ascii="Times New Roman" w:hAnsi="Times New Roman" w:eastAsia="宋体" w:cs="Times New Roman"/>
          <w:color w:val="000000"/>
          <w:kern w:val="0"/>
          <w:sz w:val="24"/>
        </w:rPr>
        <w:t xml:space="preserve"> </w:t>
      </w:r>
      <w:ins w:id="952" w:author="Administrator" w:date="2024-11-08T11:03:09Z">
        <w:r>
          <w:rPr>
            <w:rFonts w:hint="eastAsia" w:ascii="Times New Roman" w:hAnsi="Times New Roman" w:eastAsia="宋体" w:cs="Times New Roman"/>
            <w:i w:val="0"/>
            <w:iCs w:val="0"/>
            <w:caps w:val="0"/>
            <w:color w:val="222222"/>
            <w:spacing w:val="0"/>
            <w:sz w:val="24"/>
            <w:szCs w:val="24"/>
            <w:shd w:val="clear" w:fill="FFFFFF"/>
            <w:lang w:val="en-US" w:eastAsia="zh-CN"/>
          </w:rPr>
          <w:t xml:space="preserve">to </w:t>
        </w:r>
      </w:ins>
      <w:ins w:id="953" w:author="Administrator" w:date="2024-11-08T11:03:04Z">
        <w:r>
          <w:rPr>
            <w:rFonts w:hint="default" w:ascii="Times New Roman" w:hAnsi="Times New Roman" w:eastAsia="CharisSIL" w:cs="Times New Roman"/>
            <w:i/>
            <w:iCs/>
            <w:color w:val="000000"/>
            <w:kern w:val="0"/>
            <w:sz w:val="24"/>
          </w:rPr>
          <w:t>S. miscanthi</w:t>
        </w:r>
      </w:ins>
      <w:r>
        <w:rPr>
          <w:rFonts w:ascii="Times New Roman" w:hAnsi="Times New Roman" w:eastAsia="CharisSIL" w:cs="Times New Roman"/>
          <w:color w:val="000000"/>
          <w:kern w:val="0"/>
          <w:sz w:val="24"/>
        </w:rPr>
        <w:t>(</w:t>
      </w:r>
      <w:r>
        <w:rPr>
          <w:rFonts w:hint="default" w:ascii="Times New Roman" w:hAnsi="Times New Roman" w:eastAsia="CharisSIL" w:cs="Times New Roman"/>
          <w:color w:val="000000"/>
          <w:kern w:val="0"/>
          <w:sz w:val="24"/>
        </w:rPr>
        <w:t>Lu</w:t>
      </w:r>
      <w:r>
        <w:rPr>
          <w:rFonts w:ascii="Times New Roman" w:hAnsi="Times New Roman" w:eastAsia="CharisSIL" w:cs="Times New Roman"/>
          <w:color w:val="000000"/>
          <w:kern w:val="0"/>
          <w:sz w:val="24"/>
        </w:rPr>
        <w:t xml:space="preserve"> et al.</w:t>
      </w:r>
      <w:r>
        <w:rPr>
          <w:rFonts w:ascii="Times New Roman" w:hAnsi="Times New Roman" w:eastAsia="宋体" w:cs="Times New Roman"/>
          <w:color w:val="000000"/>
          <w:kern w:val="0"/>
          <w:sz w:val="24"/>
        </w:rPr>
        <w:t>,</w:t>
      </w:r>
      <w:r>
        <w:rPr>
          <w:rFonts w:ascii="Times New Roman" w:hAnsi="Times New Roman" w:eastAsia="CharisSIL" w:cs="Times New Roman"/>
          <w:color w:val="000000"/>
          <w:kern w:val="0"/>
          <w:sz w:val="24"/>
        </w:rPr>
        <w:t xml:space="preserve"> 202</w:t>
      </w:r>
      <w:r>
        <w:rPr>
          <w:rFonts w:hint="default" w:ascii="Times New Roman" w:hAnsi="Times New Roman" w:eastAsia="CharisSIL" w:cs="Times New Roman"/>
          <w:color w:val="000000"/>
          <w:kern w:val="0"/>
          <w:sz w:val="24"/>
        </w:rPr>
        <w:t>1; Hu</w:t>
      </w:r>
      <w:r>
        <w:rPr>
          <w:rFonts w:ascii="Times New Roman" w:hAnsi="Times New Roman" w:eastAsia="CharisSIL" w:cs="Times New Roman"/>
          <w:color w:val="000000"/>
          <w:kern w:val="0"/>
          <w:sz w:val="24"/>
        </w:rPr>
        <w:t xml:space="preserve"> et al.</w:t>
      </w:r>
      <w:r>
        <w:rPr>
          <w:rFonts w:ascii="Times New Roman" w:hAnsi="Times New Roman" w:eastAsia="宋体" w:cs="Times New Roman"/>
          <w:color w:val="000000"/>
          <w:kern w:val="0"/>
          <w:sz w:val="24"/>
        </w:rPr>
        <w:t>,</w:t>
      </w:r>
      <w:r>
        <w:rPr>
          <w:rFonts w:ascii="Times New Roman" w:hAnsi="Times New Roman" w:eastAsia="CharisSIL" w:cs="Times New Roman"/>
          <w:color w:val="000000"/>
          <w:kern w:val="0"/>
          <w:sz w:val="24"/>
        </w:rPr>
        <w:t xml:space="preserve"> 202</w:t>
      </w:r>
      <w:r>
        <w:rPr>
          <w:rFonts w:hint="default" w:ascii="Times New Roman" w:hAnsi="Times New Roman" w:eastAsia="CharisSIL" w:cs="Times New Roman"/>
          <w:color w:val="000000"/>
          <w:kern w:val="0"/>
          <w:sz w:val="24"/>
        </w:rPr>
        <w:t>2</w:t>
      </w:r>
      <w:r>
        <w:rPr>
          <w:rFonts w:ascii="Times New Roman" w:hAnsi="Times New Roman" w:eastAsia="CharisSIL" w:cs="Times New Roman"/>
          <w:color w:val="000000"/>
          <w:kern w:val="0"/>
          <w:sz w:val="24"/>
        </w:rPr>
        <w:t>)</w:t>
      </w:r>
      <w:r>
        <w:rPr>
          <w:rFonts w:hint="default" w:ascii="Times New Roman" w:hAnsi="Times New Roman" w:eastAsia="CharisSIL" w:cs="Times New Roman"/>
          <w:color w:val="000000"/>
          <w:kern w:val="0"/>
          <w:sz w:val="24"/>
        </w:rPr>
        <w:t xml:space="preserve">. </w:t>
      </w:r>
      <w:r>
        <w:rPr>
          <w:rFonts w:ascii="Times New Roman" w:hAnsi="Times New Roman" w:eastAsia="CharisSIL" w:cs="Times New Roman"/>
          <w:color w:val="000000"/>
          <w:kern w:val="0"/>
          <w:sz w:val="24"/>
        </w:rPr>
        <w:t>Similarly,</w:t>
      </w:r>
      <w:r>
        <w:rPr>
          <w:rFonts w:hint="default" w:ascii="Times New Roman" w:hAnsi="Times New Roman" w:eastAsia="CharisSIL" w:cs="Times New Roman"/>
          <w:color w:val="000000"/>
          <w:kern w:val="0"/>
          <w:sz w:val="24"/>
        </w:rPr>
        <w:t xml:space="preserve"> </w:t>
      </w:r>
      <w:del w:id="954" w:author="Administrator" w:date="2024-11-07T18:16:25Z">
        <w:r>
          <w:rPr>
            <w:rFonts w:hint="default" w:ascii="Times New Roman" w:hAnsi="Times New Roman" w:eastAsia="CharisSIL" w:cs="Times New Roman"/>
            <w:color w:val="000000"/>
            <w:kern w:val="0"/>
            <w:sz w:val="24"/>
            <w:lang w:val="en-US"/>
          </w:rPr>
          <w:delText xml:space="preserve">in </w:delText>
        </w:r>
      </w:del>
      <w:del w:id="955" w:author="Administrator" w:date="2024-11-07T18:16:25Z">
        <w:r>
          <w:rPr>
            <w:rFonts w:hint="default" w:ascii="Times New Roman" w:hAnsi="Times New Roman" w:eastAsia="CharisSIL" w:cs="Times New Roman"/>
            <w:color w:val="000000"/>
            <w:kern w:val="0"/>
            <w:sz w:val="24"/>
            <w:lang w:val="en-US" w:eastAsia="zh-CN"/>
          </w:rPr>
          <w:delText>this</w:delText>
        </w:r>
      </w:del>
      <w:ins w:id="956" w:author="Administrator" w:date="2024-11-07T18:16:25Z">
        <w:r>
          <w:rPr>
            <w:rFonts w:hint="eastAsia" w:ascii="Times New Roman" w:hAnsi="Times New Roman" w:eastAsia="CharisSIL" w:cs="Times New Roman"/>
            <w:color w:val="000000"/>
            <w:kern w:val="0"/>
            <w:sz w:val="24"/>
            <w:lang w:val="en-US" w:eastAsia="zh-CN"/>
          </w:rPr>
          <w:t>o</w:t>
        </w:r>
      </w:ins>
      <w:ins w:id="957" w:author="Administrator" w:date="2024-11-07T18:16:26Z">
        <w:r>
          <w:rPr>
            <w:rFonts w:hint="eastAsia" w:ascii="Times New Roman" w:hAnsi="Times New Roman" w:eastAsia="CharisSIL" w:cs="Times New Roman"/>
            <w:color w:val="000000"/>
            <w:kern w:val="0"/>
            <w:sz w:val="24"/>
            <w:lang w:val="en-US" w:eastAsia="zh-CN"/>
          </w:rPr>
          <w:t>ur</w:t>
        </w:r>
      </w:ins>
      <w:ins w:id="958" w:author="Administrator" w:date="2024-11-07T18:16:27Z">
        <w:r>
          <w:rPr>
            <w:rFonts w:hint="eastAsia" w:ascii="Times New Roman" w:hAnsi="Times New Roman" w:eastAsia="CharisSIL" w:cs="Times New Roman"/>
            <w:color w:val="000000"/>
            <w:kern w:val="0"/>
            <w:sz w:val="24"/>
            <w:lang w:val="en-US" w:eastAsia="zh-CN"/>
          </w:rPr>
          <w:t xml:space="preserve"> c</w:t>
        </w:r>
      </w:ins>
      <w:ins w:id="959" w:author="Administrator" w:date="2024-11-07T18:16:28Z">
        <w:r>
          <w:rPr>
            <w:rFonts w:hint="eastAsia" w:ascii="Times New Roman" w:hAnsi="Times New Roman" w:eastAsia="CharisSIL" w:cs="Times New Roman"/>
            <w:color w:val="000000"/>
            <w:kern w:val="0"/>
            <w:sz w:val="24"/>
            <w:lang w:val="en-US" w:eastAsia="zh-CN"/>
          </w:rPr>
          <w:t>urre</w:t>
        </w:r>
      </w:ins>
      <w:ins w:id="960" w:author="Administrator" w:date="2024-11-07T18:16:29Z">
        <w:r>
          <w:rPr>
            <w:rFonts w:hint="eastAsia" w:ascii="Times New Roman" w:hAnsi="Times New Roman" w:eastAsia="CharisSIL" w:cs="Times New Roman"/>
            <w:color w:val="000000"/>
            <w:kern w:val="0"/>
            <w:sz w:val="24"/>
            <w:lang w:val="en-US" w:eastAsia="zh-CN"/>
          </w:rPr>
          <w:t>nt</w:t>
        </w:r>
      </w:ins>
      <w:r>
        <w:rPr>
          <w:rFonts w:hint="default" w:ascii="Times New Roman" w:hAnsi="Times New Roman" w:eastAsia="CharisSIL" w:cs="Times New Roman"/>
          <w:color w:val="000000"/>
          <w:kern w:val="0"/>
          <w:sz w:val="24"/>
          <w:lang w:val="en-US" w:eastAsia="zh-CN"/>
        </w:rPr>
        <w:t xml:space="preserve"> </w:t>
      </w:r>
      <w:r>
        <w:rPr>
          <w:rFonts w:hint="default" w:ascii="Times New Roman" w:hAnsi="Times New Roman" w:eastAsia="CharisSIL" w:cs="Times New Roman"/>
          <w:color w:val="000000"/>
          <w:kern w:val="0"/>
          <w:sz w:val="24"/>
        </w:rPr>
        <w:t>study</w:t>
      </w:r>
      <w:del w:id="961" w:author="Administrator" w:date="2024-11-07T18:16:37Z">
        <w:r>
          <w:rPr>
            <w:rFonts w:hint="default" w:ascii="Times New Roman" w:hAnsi="Times New Roman" w:eastAsia="CharisSIL" w:cs="Times New Roman"/>
            <w:color w:val="000000"/>
            <w:kern w:val="0"/>
            <w:sz w:val="24"/>
            <w:lang w:val="en-US"/>
          </w:rPr>
          <w:delText>,</w:delText>
        </w:r>
      </w:del>
      <w:ins w:id="962" w:author="Administrator" w:date="2024-11-07T18:16:37Z">
        <w:r>
          <w:rPr>
            <w:rFonts w:hint="eastAsia" w:ascii="Times New Roman" w:hAnsi="Times New Roman" w:eastAsia="CharisSIL" w:cs="Times New Roman"/>
            <w:color w:val="000000"/>
            <w:kern w:val="0"/>
            <w:sz w:val="24"/>
            <w:lang w:val="en-US" w:eastAsia="zh-CN"/>
          </w:rPr>
          <w:t xml:space="preserve"> </w:t>
        </w:r>
      </w:ins>
      <w:ins w:id="963" w:author="Administrator" w:date="2024-11-07T18:16:38Z">
        <w:r>
          <w:rPr>
            <w:rFonts w:hint="eastAsia" w:ascii="Times New Roman" w:hAnsi="Times New Roman" w:eastAsia="CharisSIL" w:cs="Times New Roman"/>
            <w:color w:val="000000"/>
            <w:kern w:val="0"/>
            <w:sz w:val="24"/>
            <w:lang w:val="en-US" w:eastAsia="zh-CN"/>
          </w:rPr>
          <w:t>i</w:t>
        </w:r>
      </w:ins>
      <w:ins w:id="964" w:author="Administrator" w:date="2024-11-07T18:16:39Z">
        <w:r>
          <w:rPr>
            <w:rFonts w:hint="eastAsia" w:ascii="Times New Roman" w:hAnsi="Times New Roman" w:eastAsia="CharisSIL" w:cs="Times New Roman"/>
            <w:color w:val="000000"/>
            <w:kern w:val="0"/>
            <w:sz w:val="24"/>
            <w:lang w:val="en-US" w:eastAsia="zh-CN"/>
          </w:rPr>
          <w:t>nd</w:t>
        </w:r>
      </w:ins>
      <w:ins w:id="965" w:author="Administrator" w:date="2024-11-07T18:16:40Z">
        <w:r>
          <w:rPr>
            <w:rFonts w:hint="eastAsia" w:ascii="Times New Roman" w:hAnsi="Times New Roman" w:eastAsia="CharisSIL" w:cs="Times New Roman"/>
            <w:color w:val="000000"/>
            <w:kern w:val="0"/>
            <w:sz w:val="24"/>
            <w:lang w:val="en-US" w:eastAsia="zh-CN"/>
          </w:rPr>
          <w:t>icate</w:t>
        </w:r>
      </w:ins>
      <w:ins w:id="966" w:author="Administrator" w:date="2024-11-07T18:16:41Z">
        <w:r>
          <w:rPr>
            <w:rFonts w:hint="eastAsia" w:ascii="Times New Roman" w:hAnsi="Times New Roman" w:eastAsia="CharisSIL" w:cs="Times New Roman"/>
            <w:color w:val="000000"/>
            <w:kern w:val="0"/>
            <w:sz w:val="24"/>
            <w:lang w:val="en-US" w:eastAsia="zh-CN"/>
          </w:rPr>
          <w:t>d</w:t>
        </w:r>
      </w:ins>
      <w:ins w:id="967" w:author="Administrator" w:date="2024-11-07T18:16:43Z">
        <w:r>
          <w:rPr>
            <w:rFonts w:hint="eastAsia" w:ascii="Times New Roman" w:hAnsi="Times New Roman" w:eastAsia="CharisSIL" w:cs="Times New Roman"/>
            <w:color w:val="000000"/>
            <w:kern w:val="0"/>
            <w:sz w:val="24"/>
            <w:lang w:val="en-US" w:eastAsia="zh-CN"/>
          </w:rPr>
          <w:t xml:space="preserve"> </w:t>
        </w:r>
      </w:ins>
      <w:ins w:id="968" w:author="Administrator" w:date="2024-11-07T18:16:44Z">
        <w:r>
          <w:rPr>
            <w:rFonts w:hint="eastAsia" w:ascii="Times New Roman" w:hAnsi="Times New Roman" w:eastAsia="CharisSIL" w:cs="Times New Roman"/>
            <w:color w:val="000000"/>
            <w:kern w:val="0"/>
            <w:sz w:val="24"/>
            <w:lang w:val="en-US" w:eastAsia="zh-CN"/>
          </w:rPr>
          <w:t>t</w:t>
        </w:r>
      </w:ins>
      <w:ins w:id="969" w:author="Administrator" w:date="2024-11-07T18:16:45Z">
        <w:r>
          <w:rPr>
            <w:rFonts w:hint="eastAsia" w:ascii="Times New Roman" w:hAnsi="Times New Roman" w:eastAsia="CharisSIL" w:cs="Times New Roman"/>
            <w:color w:val="000000"/>
            <w:kern w:val="0"/>
            <w:sz w:val="24"/>
            <w:lang w:val="en-US" w:eastAsia="zh-CN"/>
          </w:rPr>
          <w:t>h</w:t>
        </w:r>
      </w:ins>
      <w:ins w:id="970" w:author="Administrator" w:date="2024-11-07T18:16:48Z">
        <w:r>
          <w:rPr>
            <w:rFonts w:hint="eastAsia" w:ascii="Times New Roman" w:hAnsi="Times New Roman" w:eastAsia="CharisSIL" w:cs="Times New Roman"/>
            <w:color w:val="000000"/>
            <w:kern w:val="0"/>
            <w:sz w:val="24"/>
            <w:lang w:val="en-US" w:eastAsia="zh-CN"/>
          </w:rPr>
          <w:t>at</w:t>
        </w:r>
      </w:ins>
      <w:r>
        <w:rPr>
          <w:rFonts w:hint="default" w:ascii="Times New Roman" w:hAnsi="Times New Roman" w:eastAsia="CharisSIL" w:cs="Times New Roman"/>
          <w:color w:val="000000"/>
          <w:kern w:val="0"/>
          <w:sz w:val="24"/>
        </w:rPr>
        <w:t xml:space="preserve"> </w:t>
      </w:r>
      <w:r>
        <w:rPr>
          <w:rFonts w:ascii="Times New Roman" w:hAnsi="Times New Roman" w:eastAsia="CharisSIL" w:cs="Times New Roman"/>
          <w:color w:val="000000"/>
          <w:kern w:val="0"/>
          <w:sz w:val="24"/>
        </w:rPr>
        <w:t>overexpress</w:t>
      </w:r>
      <w:r>
        <w:rPr>
          <w:rFonts w:hint="default" w:ascii="Times New Roman" w:hAnsi="Times New Roman" w:eastAsia="CharisSIL" w:cs="Times New Roman"/>
          <w:color w:val="000000"/>
          <w:kern w:val="0"/>
          <w:sz w:val="24"/>
        </w:rPr>
        <w:t>ion of</w:t>
      </w:r>
      <w:r>
        <w:rPr>
          <w:rFonts w:ascii="Times New Roman" w:hAnsi="Times New Roman" w:eastAsia="CharisSIL" w:cs="Times New Roman"/>
          <w:color w:val="000000"/>
          <w:kern w:val="0"/>
          <w:sz w:val="24"/>
        </w:rPr>
        <w:t xml:space="preserve"> </w:t>
      </w:r>
      <w:r>
        <w:rPr>
          <w:rFonts w:hint="default" w:ascii="Times New Roman" w:hAnsi="Times New Roman" w:eastAsia="宋体" w:cs="Times New Roman"/>
          <w:i/>
          <w:iCs/>
          <w:color w:val="000000"/>
          <w:kern w:val="0"/>
          <w:sz w:val="24"/>
        </w:rPr>
        <w:t>CYP6CY1</w:t>
      </w:r>
      <w:r>
        <w:rPr>
          <w:rFonts w:ascii="Times New Roman" w:hAnsi="Times New Roman" w:eastAsia="CharisSIL" w:cs="Times New Roman"/>
          <w:color w:val="000000"/>
          <w:kern w:val="0"/>
          <w:sz w:val="24"/>
        </w:rPr>
        <w:t xml:space="preserve"> in the </w:t>
      </w:r>
      <w:r>
        <w:rPr>
          <w:rFonts w:ascii="Times New Roman" w:hAnsi="Times New Roman" w:cs="Times New Roman"/>
          <w:sz w:val="24"/>
        </w:rPr>
        <w:t>resistant</w:t>
      </w:r>
      <w:r>
        <w:rPr>
          <w:rFonts w:ascii="Times New Roman" w:hAnsi="Times New Roman" w:eastAsia="CharisSIL" w:cs="Times New Roman"/>
          <w:color w:val="000000"/>
          <w:kern w:val="0"/>
          <w:sz w:val="24"/>
        </w:rPr>
        <w:t xml:space="preserve"> strain</w:t>
      </w:r>
      <w:r>
        <w:rPr>
          <w:rFonts w:hint="eastAsia" w:ascii="Times New Roman" w:hAnsi="Times New Roman" w:eastAsia="CharisSIL" w:cs="Times New Roman"/>
          <w:color w:val="000000"/>
          <w:kern w:val="0"/>
          <w:sz w:val="24"/>
          <w:lang w:val="en-US" w:eastAsia="zh-CN"/>
        </w:rPr>
        <w:t xml:space="preserve"> to </w:t>
      </w:r>
      <w:r>
        <w:rPr>
          <w:rFonts w:ascii="Times New Roman" w:hAnsi="Times New Roman" w:eastAsia="宋体" w:cs="Times New Roman"/>
          <w:sz w:val="24"/>
        </w:rPr>
        <w:t>i</w:t>
      </w:r>
      <w:r>
        <w:rPr>
          <w:rFonts w:ascii="Times New Roman" w:hAnsi="Times New Roman" w:cs="Times New Roman"/>
          <w:sz w:val="24"/>
        </w:rPr>
        <w:t>midacloprid</w:t>
      </w:r>
      <w:r>
        <w:rPr>
          <w:rFonts w:ascii="Times New Roman" w:hAnsi="Times New Roman" w:eastAsia="CharisSIL" w:cs="Times New Roman"/>
          <w:color w:val="000000"/>
          <w:kern w:val="0"/>
          <w:sz w:val="24"/>
        </w:rPr>
        <w:t xml:space="preserve"> </w:t>
      </w:r>
      <w:r>
        <w:rPr>
          <w:rFonts w:hint="default" w:ascii="Times New Roman" w:hAnsi="Times New Roman" w:eastAsia="CharisSIL" w:cs="Times New Roman"/>
          <w:color w:val="000000"/>
          <w:kern w:val="0"/>
          <w:sz w:val="24"/>
        </w:rPr>
        <w:t xml:space="preserve">was </w:t>
      </w:r>
      <w:r>
        <w:rPr>
          <w:rFonts w:hint="eastAsia" w:ascii="Times New Roman" w:hAnsi="Times New Roman" w:eastAsia="CharisSIL" w:cs="Times New Roman"/>
          <w:color w:val="000000"/>
          <w:kern w:val="0"/>
          <w:sz w:val="24"/>
          <w:lang w:val="en-US" w:eastAsia="zh-CN"/>
        </w:rPr>
        <w:t>carried out</w:t>
      </w:r>
      <w:r>
        <w:rPr>
          <w:rFonts w:hint="default" w:ascii="Times New Roman" w:hAnsi="Times New Roman" w:eastAsia="CharisSIL" w:cs="Times New Roman"/>
          <w:color w:val="000000"/>
          <w:kern w:val="0"/>
          <w:sz w:val="24"/>
        </w:rPr>
        <w:t xml:space="preserve"> by </w:t>
      </w:r>
      <w:r>
        <w:rPr>
          <w:rFonts w:hint="eastAsia" w:ascii="Times New Roman" w:hAnsi="Times New Roman" w:cs="Times New Roman"/>
          <w:sz w:val="24"/>
        </w:rPr>
        <w:t>qPCR</w:t>
      </w:r>
      <w:bookmarkStart w:id="58" w:name="OLE_LINK61"/>
      <w:r>
        <w:rPr>
          <w:rFonts w:ascii="Times New Roman" w:hAnsi="Times New Roman" w:eastAsia="CharisSIL" w:cs="Times New Roman"/>
          <w:color w:val="000000"/>
          <w:kern w:val="0"/>
          <w:sz w:val="24"/>
        </w:rPr>
        <w:t>.</w:t>
      </w:r>
      <w:bookmarkEnd w:id="58"/>
      <w:r>
        <w:rPr>
          <w:rFonts w:hint="eastAsia" w:ascii="Times New Roman" w:hAnsi="Times New Roman" w:cs="Times New Roman"/>
          <w:sz w:val="24"/>
        </w:rPr>
        <w:t xml:space="preserve"> </w:t>
      </w:r>
      <w:r>
        <w:rPr>
          <w:rFonts w:hint="eastAsia" w:ascii="Times New Roman" w:hAnsi="Times New Roman" w:eastAsia="CharisSIL" w:cs="Times New Roman"/>
          <w:color w:val="000000"/>
          <w:kern w:val="0"/>
          <w:sz w:val="24"/>
          <w:lang w:val="en-US" w:eastAsia="zh-CN"/>
        </w:rPr>
        <w:t>S</w:t>
      </w:r>
      <w:r>
        <w:rPr>
          <w:rFonts w:hint="eastAsia" w:ascii="Times New Roman" w:hAnsi="Times New Roman" w:eastAsia="CharisSIL" w:cs="Times New Roman"/>
          <w:color w:val="000000"/>
          <w:kern w:val="0"/>
          <w:sz w:val="24"/>
        </w:rPr>
        <w:t>ubsequent</w:t>
      </w:r>
      <w:r>
        <w:rPr>
          <w:rFonts w:ascii="Times New Roman" w:hAnsi="Times New Roman" w:eastAsia="CharisSIL" w:cs="Times New Roman"/>
          <w:color w:val="000000"/>
          <w:kern w:val="0"/>
          <w:sz w:val="24"/>
        </w:rPr>
        <w:t xml:space="preserve"> RNAi </w:t>
      </w:r>
      <w:r>
        <w:rPr>
          <w:rFonts w:hint="eastAsia" w:ascii="Times New Roman" w:hAnsi="Times New Roman" w:eastAsia="宋体" w:cs="Times New Roman"/>
          <w:color w:val="000000"/>
          <w:kern w:val="0"/>
          <w:sz w:val="24"/>
          <w:lang w:val="en-US" w:eastAsia="zh-CN"/>
        </w:rPr>
        <w:t>test</w:t>
      </w:r>
      <w:r>
        <w:rPr>
          <w:rFonts w:ascii="Times New Roman" w:hAnsi="Times New Roman" w:eastAsia="宋体" w:cs="Times New Roman"/>
          <w:color w:val="000000"/>
          <w:kern w:val="0"/>
          <w:sz w:val="24"/>
        </w:rPr>
        <w:t>s</w:t>
      </w:r>
      <w:r>
        <w:rPr>
          <w:rFonts w:ascii="Times New Roman" w:hAnsi="Times New Roman" w:eastAsia="CharisSIL" w:cs="Times New Roman"/>
          <w:color w:val="000000"/>
          <w:kern w:val="0"/>
          <w:sz w:val="24"/>
        </w:rPr>
        <w:t xml:space="preserve"> </w:t>
      </w:r>
      <w:r>
        <w:rPr>
          <w:rFonts w:ascii="Times New Roman" w:hAnsi="Times New Roman" w:cs="Times New Roman"/>
          <w:sz w:val="24"/>
        </w:rPr>
        <w:t>by</w:t>
      </w:r>
      <w:r>
        <w:rPr>
          <w:rFonts w:ascii="Times New Roman" w:hAnsi="Times New Roman" w:eastAsia="TimesNewRomanPSMT" w:cs="Times New Roman"/>
          <w:color w:val="000000"/>
          <w:kern w:val="0"/>
          <w:sz w:val="24"/>
        </w:rPr>
        <w:t xml:space="preserve"> </w:t>
      </w:r>
      <w:r>
        <w:rPr>
          <w:rFonts w:ascii="Times New Roman" w:hAnsi="Times New Roman" w:eastAsia="宋体" w:cs="Times New Roman"/>
          <w:color w:val="000000"/>
          <w:kern w:val="0"/>
          <w:sz w:val="24"/>
        </w:rPr>
        <w:t>f</w:t>
      </w:r>
      <w:r>
        <w:rPr>
          <w:rFonts w:ascii="Times New Roman" w:hAnsi="Times New Roman" w:eastAsia="AdvOTb92eb7df . I" w:cs="Times New Roman"/>
          <w:color w:val="000000"/>
          <w:kern w:val="0"/>
          <w:sz w:val="24"/>
        </w:rPr>
        <w:t xml:space="preserve">eeding </w:t>
      </w:r>
      <w:r>
        <w:rPr>
          <w:rFonts w:hint="eastAsia" w:ascii="Times New Roman" w:hAnsi="Times New Roman" w:eastAsia="宋体" w:cs="Times New Roman"/>
          <w:color w:val="000000"/>
          <w:kern w:val="0"/>
          <w:sz w:val="24"/>
          <w:lang w:val="en-US" w:eastAsia="zh-CN"/>
        </w:rPr>
        <w:t xml:space="preserve">technology </w:t>
      </w:r>
      <w:r>
        <w:rPr>
          <w:rFonts w:ascii="Times New Roman" w:hAnsi="Times New Roman" w:eastAsia="CharisSIL" w:cs="Times New Roman"/>
          <w:color w:val="000000"/>
          <w:kern w:val="0"/>
          <w:sz w:val="24"/>
        </w:rPr>
        <w:t xml:space="preserve">in </w:t>
      </w:r>
      <w:r>
        <w:rPr>
          <w:rFonts w:hint="eastAsia" w:ascii="Times New Roman" w:hAnsi="Times New Roman" w:eastAsia="CharisSIL" w:cs="Times New Roman"/>
          <w:color w:val="000000"/>
          <w:kern w:val="0"/>
          <w:sz w:val="24"/>
        </w:rPr>
        <w:t xml:space="preserve">the </w:t>
      </w:r>
      <w:r>
        <w:rPr>
          <w:rFonts w:ascii="Times New Roman" w:hAnsi="Times New Roman" w:eastAsia="CharisSIL" w:cs="Times New Roman"/>
          <w:color w:val="000000"/>
          <w:kern w:val="0"/>
          <w:sz w:val="24"/>
        </w:rPr>
        <w:t xml:space="preserve">resistant aphids </w:t>
      </w:r>
      <w:r>
        <w:rPr>
          <w:rFonts w:hint="eastAsia" w:ascii="Times New Roman" w:hAnsi="Times New Roman" w:eastAsia="CharisSIL" w:cs="Times New Roman"/>
          <w:color w:val="000000"/>
          <w:kern w:val="0"/>
          <w:sz w:val="24"/>
          <w:lang w:val="en-US" w:eastAsia="zh-CN"/>
        </w:rPr>
        <w:t>show</w:t>
      </w:r>
      <w:r>
        <w:rPr>
          <w:rFonts w:ascii="Times New Roman" w:hAnsi="Times New Roman" w:eastAsia="CharisSIL" w:cs="Times New Roman"/>
          <w:color w:val="000000"/>
          <w:kern w:val="0"/>
          <w:sz w:val="24"/>
        </w:rPr>
        <w:t xml:space="preserve">ed that silencing </w:t>
      </w:r>
      <w:r>
        <w:rPr>
          <w:rFonts w:hint="eastAsia" w:ascii="Times New Roman" w:hAnsi="Times New Roman" w:eastAsia="宋体" w:cs="Times New Roman"/>
          <w:i/>
          <w:iCs/>
          <w:color w:val="000000"/>
          <w:kern w:val="0"/>
          <w:sz w:val="24"/>
        </w:rPr>
        <w:t>CYP6CY1</w:t>
      </w:r>
      <w:r>
        <w:rPr>
          <w:rFonts w:ascii="Times New Roman" w:hAnsi="Times New Roman" w:eastAsia="CharisSIL" w:cs="Times New Roman"/>
          <w:color w:val="000000"/>
          <w:kern w:val="0"/>
          <w:sz w:val="24"/>
        </w:rPr>
        <w:t xml:space="preserve"> could </w:t>
      </w:r>
      <w:r>
        <w:rPr>
          <w:rFonts w:hint="eastAsia" w:ascii="Times New Roman" w:hAnsi="Times New Roman" w:eastAsia="CharisSIL" w:cs="Times New Roman"/>
          <w:color w:val="000000"/>
          <w:kern w:val="0"/>
          <w:sz w:val="24"/>
          <w:lang w:val="en-US" w:eastAsia="zh-CN"/>
        </w:rPr>
        <w:t>obviously</w:t>
      </w:r>
      <w:r>
        <w:rPr>
          <w:rFonts w:ascii="Times New Roman" w:hAnsi="Times New Roman" w:eastAsia="CharisSIL" w:cs="Times New Roman"/>
          <w:color w:val="000000"/>
          <w:kern w:val="0"/>
          <w:sz w:val="24"/>
        </w:rPr>
        <w:t xml:space="preserve"> </w:t>
      </w:r>
      <w:r>
        <w:rPr>
          <w:rFonts w:hint="eastAsia" w:ascii="Times New Roman" w:hAnsi="Times New Roman" w:eastAsia="CharisSIL" w:cs="Times New Roman"/>
          <w:color w:val="000000"/>
          <w:kern w:val="0"/>
          <w:sz w:val="24"/>
        </w:rPr>
        <w:t>improve</w:t>
      </w:r>
      <w:r>
        <w:rPr>
          <w:rFonts w:ascii="Times New Roman" w:hAnsi="Times New Roman" w:cs="Times New Roman"/>
          <w:sz w:val="24"/>
        </w:rPr>
        <w:t xml:space="preserve"> </w:t>
      </w:r>
      <w:r>
        <w:rPr>
          <w:rFonts w:ascii="Times New Roman" w:hAnsi="Times New Roman" w:eastAsia="宋体" w:cs="Times New Roman"/>
          <w:sz w:val="24"/>
        </w:rPr>
        <w:t>i</w:t>
      </w:r>
      <w:r>
        <w:rPr>
          <w:rFonts w:ascii="Times New Roman" w:hAnsi="Times New Roman" w:cs="Times New Roman"/>
          <w:sz w:val="24"/>
        </w:rPr>
        <w:t xml:space="preserve">midacloprid </w:t>
      </w:r>
      <w:r>
        <w:rPr>
          <w:rFonts w:ascii="Times New Roman" w:hAnsi="Times New Roman" w:eastAsia="CharisSIL" w:cs="Times New Roman"/>
          <w:color w:val="000000"/>
          <w:kern w:val="0"/>
          <w:sz w:val="24"/>
        </w:rPr>
        <w:t xml:space="preserve">susceptibility; </w:t>
      </w:r>
      <w:r>
        <w:rPr>
          <w:rFonts w:hint="eastAsia" w:ascii="Times New Roman" w:hAnsi="Times New Roman" w:eastAsia="宋体" w:cs="Times New Roman"/>
          <w:color w:val="000000"/>
          <w:kern w:val="0"/>
          <w:sz w:val="24"/>
          <w:lang w:val="en-US" w:eastAsia="zh-CN"/>
        </w:rPr>
        <w:t>T</w:t>
      </w:r>
      <w:r>
        <w:rPr>
          <w:rFonts w:ascii="Times New Roman" w:hAnsi="Times New Roman" w:eastAsia="CharisSIL" w:cs="Times New Roman"/>
          <w:color w:val="000000"/>
          <w:kern w:val="0"/>
          <w:sz w:val="24"/>
        </w:rPr>
        <w:t xml:space="preserve">he RNAi method </w:t>
      </w:r>
      <w:r>
        <w:rPr>
          <w:rFonts w:hint="eastAsia" w:ascii="Times New Roman" w:hAnsi="Times New Roman" w:eastAsia="CharisSIL" w:cs="Times New Roman"/>
          <w:color w:val="000000"/>
          <w:kern w:val="0"/>
          <w:sz w:val="24"/>
          <w:lang w:val="en-US" w:eastAsia="zh-CN"/>
        </w:rPr>
        <w:t xml:space="preserve">by feeding </w:t>
      </w:r>
      <w:r>
        <w:rPr>
          <w:rFonts w:ascii="Times New Roman" w:hAnsi="Times New Roman" w:eastAsia="CharisSIL" w:cs="Times New Roman"/>
          <w:color w:val="000000"/>
          <w:kern w:val="0"/>
          <w:sz w:val="24"/>
        </w:rPr>
        <w:t xml:space="preserve">in </w:t>
      </w:r>
      <w:r>
        <w:rPr>
          <w:rFonts w:hint="eastAsia" w:ascii="Times New Roman" w:hAnsi="Times New Roman" w:eastAsia="CharisSIL" w:cs="Times New Roman"/>
          <w:color w:val="000000"/>
          <w:kern w:val="0"/>
          <w:sz w:val="24"/>
        </w:rPr>
        <w:t xml:space="preserve">the </w:t>
      </w:r>
      <w:r>
        <w:rPr>
          <w:rFonts w:ascii="Times New Roman" w:hAnsi="Times New Roman" w:eastAsia="CharisSIL" w:cs="Times New Roman"/>
          <w:color w:val="000000"/>
          <w:kern w:val="0"/>
          <w:sz w:val="24"/>
        </w:rPr>
        <w:t xml:space="preserve">aphids has been </w:t>
      </w:r>
      <w:r>
        <w:rPr>
          <w:rFonts w:ascii="Times New Roman" w:hAnsi="Times New Roman" w:eastAsia="宋体" w:cs="Times New Roman"/>
          <w:color w:val="000000"/>
          <w:kern w:val="0"/>
          <w:sz w:val="24"/>
        </w:rPr>
        <w:t>studied</w:t>
      </w:r>
      <w:r>
        <w:rPr>
          <w:rFonts w:ascii="Times New Roman" w:hAnsi="Times New Roman" w:eastAsia="CharisSIL" w:cs="Times New Roman"/>
          <w:color w:val="000000"/>
          <w:kern w:val="0"/>
          <w:sz w:val="24"/>
        </w:rPr>
        <w:t xml:space="preserve"> </w:t>
      </w:r>
      <w:r>
        <w:rPr>
          <w:rFonts w:hint="eastAsia" w:ascii="Times New Roman" w:hAnsi="Times New Roman" w:eastAsia="CharisSIL" w:cs="Times New Roman"/>
          <w:color w:val="000000"/>
          <w:kern w:val="0"/>
          <w:sz w:val="24"/>
        </w:rPr>
        <w:t>successfully</w:t>
      </w:r>
      <w:r>
        <w:rPr>
          <w:rFonts w:hint="eastAsia" w:ascii="Times New Roman" w:hAnsi="Times New Roman" w:eastAsia="CharisSIL" w:cs="Times New Roman"/>
          <w:color w:val="000000"/>
          <w:kern w:val="0"/>
          <w:sz w:val="24"/>
          <w:lang w:val="en-US" w:eastAsia="zh-CN"/>
        </w:rPr>
        <w:t xml:space="preserve"> </w:t>
      </w:r>
      <w:r>
        <w:rPr>
          <w:rFonts w:ascii="Times New Roman" w:hAnsi="Times New Roman" w:eastAsia="宋体" w:cs="Times New Roman"/>
          <w:color w:val="000000"/>
          <w:kern w:val="0"/>
          <w:sz w:val="24"/>
        </w:rPr>
        <w:t>in</w:t>
      </w:r>
      <w:r>
        <w:rPr>
          <w:rFonts w:ascii="Times New Roman" w:hAnsi="Times New Roman" w:eastAsia="CharisSIL" w:cs="Times New Roman"/>
          <w:color w:val="000000"/>
          <w:kern w:val="0"/>
          <w:sz w:val="24"/>
        </w:rPr>
        <w:t xml:space="preserve"> </w:t>
      </w:r>
      <w:r>
        <w:rPr>
          <w:rFonts w:hint="eastAsia" w:ascii="Times New Roman" w:hAnsi="Times New Roman" w:eastAsia="CharisSIL" w:cs="Times New Roman"/>
          <w:color w:val="000000"/>
          <w:kern w:val="0"/>
          <w:sz w:val="24"/>
          <w:lang w:val="en-US" w:eastAsia="zh-CN"/>
        </w:rPr>
        <w:t>many</w:t>
      </w:r>
      <w:r>
        <w:rPr>
          <w:rFonts w:ascii="Times New Roman" w:hAnsi="Times New Roman" w:eastAsia="CharisSIL" w:cs="Times New Roman"/>
          <w:color w:val="000000"/>
          <w:kern w:val="0"/>
          <w:sz w:val="24"/>
        </w:rPr>
        <w:t xml:space="preserve"> </w:t>
      </w:r>
      <w:r>
        <w:rPr>
          <w:rFonts w:ascii="Times New Roman" w:hAnsi="Times New Roman" w:eastAsia="宋体" w:cs="Times New Roman"/>
          <w:color w:val="000000"/>
          <w:kern w:val="0"/>
          <w:sz w:val="24"/>
        </w:rPr>
        <w:t>reports</w:t>
      </w:r>
      <w:r>
        <w:rPr>
          <w:rFonts w:ascii="Times New Roman" w:hAnsi="Times New Roman" w:eastAsia="CharisSIL" w:cs="Times New Roman"/>
          <w:color w:val="000000"/>
          <w:kern w:val="0"/>
          <w:sz w:val="24"/>
        </w:rPr>
        <w:t xml:space="preserve"> (Ma et al.</w:t>
      </w:r>
      <w:r>
        <w:rPr>
          <w:rFonts w:ascii="Times New Roman" w:hAnsi="Times New Roman" w:eastAsia="宋体" w:cs="Times New Roman"/>
          <w:color w:val="000000"/>
          <w:kern w:val="0"/>
          <w:sz w:val="24"/>
        </w:rPr>
        <w:t>,</w:t>
      </w:r>
      <w:r>
        <w:rPr>
          <w:rFonts w:ascii="Times New Roman" w:hAnsi="Times New Roman" w:eastAsia="CharisSIL" w:cs="Times New Roman"/>
          <w:color w:val="000000"/>
          <w:kern w:val="0"/>
          <w:sz w:val="24"/>
        </w:rPr>
        <w:t xml:space="preserve"> 2019; Zhang et al.</w:t>
      </w:r>
      <w:r>
        <w:rPr>
          <w:rFonts w:ascii="Times New Roman" w:hAnsi="Times New Roman" w:eastAsia="宋体" w:cs="Times New Roman"/>
          <w:color w:val="000000"/>
          <w:kern w:val="0"/>
          <w:sz w:val="24"/>
        </w:rPr>
        <w:t>,</w:t>
      </w:r>
      <w:r>
        <w:rPr>
          <w:rFonts w:ascii="Times New Roman" w:hAnsi="Times New Roman" w:eastAsia="CharisSIL" w:cs="Times New Roman"/>
          <w:color w:val="000000"/>
          <w:kern w:val="0"/>
          <w:sz w:val="24"/>
        </w:rPr>
        <w:t xml:space="preserve"> 2020</w:t>
      </w:r>
      <w:r>
        <w:rPr>
          <w:rFonts w:hint="eastAsia" w:ascii="Times New Roman" w:hAnsi="Times New Roman" w:eastAsia="CharisSIL" w:cs="Times New Roman"/>
          <w:color w:val="000000"/>
          <w:kern w:val="0"/>
          <w:sz w:val="24"/>
        </w:rPr>
        <w:t>, 2021</w:t>
      </w:r>
      <w:r>
        <w:rPr>
          <w:rFonts w:ascii="Times New Roman" w:hAnsi="Times New Roman" w:eastAsia="CharisSIL" w:cs="Times New Roman"/>
          <w:color w:val="000000"/>
          <w:kern w:val="0"/>
          <w:sz w:val="24"/>
        </w:rPr>
        <w:t>)</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rPr>
        <w:t xml:space="preserve">So, </w:t>
      </w:r>
      <w:r>
        <w:rPr>
          <w:rFonts w:hint="eastAsia" w:ascii="Times New Roman" w:hAnsi="Times New Roman" w:eastAsia="宋体" w:cs="Times New Roman"/>
          <w:i/>
          <w:color w:val="000000"/>
          <w:kern w:val="0"/>
          <w:sz w:val="24"/>
        </w:rPr>
        <w:t>CYP6CY1</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 xml:space="preserve">could </w:t>
      </w:r>
      <w:r>
        <w:rPr>
          <w:rFonts w:ascii="Times New Roman" w:hAnsi="Times New Roman" w:eastAsia="AdvOT863180fb" w:cs="Times New Roman"/>
          <w:color w:val="000000"/>
          <w:kern w:val="0"/>
          <w:sz w:val="24"/>
        </w:rPr>
        <w:t>play</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 xml:space="preserve">a </w:t>
      </w:r>
      <w:r>
        <w:rPr>
          <w:rFonts w:ascii="Times New Roman" w:hAnsi="Times New Roman" w:eastAsia="宋体" w:cs="Times New Roman"/>
          <w:color w:val="000000"/>
          <w:kern w:val="0"/>
          <w:sz w:val="24"/>
        </w:rPr>
        <w:t>crucial</w:t>
      </w:r>
      <w:r>
        <w:rPr>
          <w:rFonts w:ascii="Times New Roman" w:hAnsi="Times New Roman" w:eastAsia="AdvOT863180fb" w:cs="Times New Roman"/>
          <w:color w:val="000000"/>
          <w:kern w:val="0"/>
          <w:sz w:val="24"/>
        </w:rPr>
        <w:t xml:space="preserve"> role in the resistance</w:t>
      </w:r>
      <w:r>
        <w:rPr>
          <w:rFonts w:hint="eastAsia" w:ascii="Times New Roman" w:hAnsi="Times New Roman" w:eastAsia="宋体" w:cs="Times New Roman"/>
          <w:color w:val="000000"/>
          <w:kern w:val="0"/>
          <w:sz w:val="24"/>
          <w:lang w:val="en-US" w:eastAsia="zh-CN"/>
        </w:rPr>
        <w:t xml:space="preserve"> to </w:t>
      </w:r>
      <w:r>
        <w:rPr>
          <w:rFonts w:ascii="Times New Roman" w:hAnsi="Times New Roman" w:eastAsia="宋体" w:cs="Times New Roman"/>
          <w:sz w:val="24"/>
        </w:rPr>
        <w:t>i</w:t>
      </w:r>
      <w:r>
        <w:rPr>
          <w:rFonts w:ascii="Times New Roman" w:hAnsi="Times New Roman" w:cs="Times New Roman"/>
          <w:sz w:val="24"/>
        </w:rPr>
        <w:t>midacloprid</w:t>
      </w:r>
      <w:r>
        <w:rPr>
          <w:rFonts w:ascii="Times New Roman" w:hAnsi="Times New Roman" w:eastAsia="AdvOT863180fb" w:cs="Times New Roman"/>
          <w:color w:val="000000"/>
          <w:kern w:val="0"/>
          <w:sz w:val="24"/>
        </w:rPr>
        <w:t>.</w:t>
      </w:r>
    </w:p>
    <w:p w14:paraId="1BDC4CE5">
      <w:pPr>
        <w:widowControl/>
        <w:spacing w:line="360" w:lineRule="auto"/>
        <w:ind w:firstLine="0" w:firstLineChars="0"/>
        <w:jc w:val="left"/>
        <w:rPr>
          <w:rFonts w:ascii="Times New Roman" w:hAnsi="Times New Roman" w:eastAsia="AdvOT863180fb" w:cs="Times New Roman"/>
          <w:color w:val="000000"/>
          <w:kern w:val="0"/>
          <w:sz w:val="24"/>
        </w:rPr>
      </w:pPr>
      <w:r>
        <w:rPr>
          <w:rFonts w:hint="eastAsia"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cs="Times New Roman"/>
          <w:sz w:val="24"/>
        </w:rPr>
        <w:t xml:space="preserve">The regulation of P450 genes </w:t>
      </w:r>
      <w:r>
        <w:rPr>
          <w:rFonts w:hint="eastAsia" w:ascii="Times New Roman" w:hAnsi="Times New Roman" w:cs="Times New Roman"/>
          <w:sz w:val="24"/>
          <w:lang w:val="en-US" w:eastAsia="zh-CN"/>
        </w:rPr>
        <w:t xml:space="preserve">contained </w:t>
      </w:r>
      <w:r>
        <w:rPr>
          <w:rFonts w:hint="eastAsia" w:ascii="Times New Roman" w:hAnsi="Times New Roman" w:cs="Times New Roman"/>
          <w:sz w:val="24"/>
        </w:rPr>
        <w:t xml:space="preserve">transcriptional and posttranscriptional regulation, </w:t>
      </w:r>
      <w:r>
        <w:rPr>
          <w:rFonts w:hint="eastAsia" w:ascii="Times New Roman" w:hAnsi="Times New Roman" w:cs="Times New Roman"/>
          <w:sz w:val="24"/>
          <w:lang w:val="en-US" w:eastAsia="zh-CN"/>
        </w:rPr>
        <w:t xml:space="preserve">and </w:t>
      </w:r>
      <w:r>
        <w:rPr>
          <w:rFonts w:hint="eastAsia" w:ascii="Times New Roman" w:hAnsi="Times New Roman" w:cs="Times New Roman"/>
          <w:sz w:val="24"/>
        </w:rPr>
        <w:t xml:space="preserve">miRNAs </w:t>
      </w:r>
      <w:r>
        <w:rPr>
          <w:rFonts w:hint="eastAsia" w:ascii="Times New Roman" w:hAnsi="Times New Roman" w:cs="Times New Roman"/>
          <w:sz w:val="24"/>
          <w:lang w:val="en-US" w:eastAsia="zh-CN"/>
        </w:rPr>
        <w:t xml:space="preserve">as crucial factors could </w:t>
      </w:r>
      <w:r>
        <w:rPr>
          <w:rFonts w:hint="eastAsia" w:ascii="Times New Roman" w:hAnsi="Times New Roman" w:cs="Times New Roman"/>
          <w:sz w:val="24"/>
        </w:rPr>
        <w:t>regulat</w:t>
      </w:r>
      <w:r>
        <w:rPr>
          <w:rFonts w:hint="eastAsia" w:ascii="Times New Roman" w:hAnsi="Times New Roman" w:cs="Times New Roman"/>
          <w:sz w:val="24"/>
          <w:lang w:val="en-US" w:eastAsia="zh-CN"/>
        </w:rPr>
        <w:t>e gene expression</w:t>
      </w:r>
      <w:r>
        <w:rPr>
          <w:rFonts w:hint="eastAsia" w:ascii="Times New Roman" w:hAnsi="Times New Roman" w:cs="Times New Roman"/>
          <w:sz w:val="24"/>
        </w:rPr>
        <w:t xml:space="preserve"> by DNA methylation</w:t>
      </w:r>
      <w:r>
        <w:rPr>
          <w:rFonts w:hint="eastAsia" w:ascii="Times New Roman" w:hAnsi="Times New Roman" w:cs="Times New Roman"/>
          <w:sz w:val="24"/>
          <w:lang w:val="en-US" w:eastAsia="zh-CN"/>
        </w:rPr>
        <w:t xml:space="preserve"> of</w:t>
      </w:r>
      <w:r>
        <w:rPr>
          <w:rFonts w:hint="eastAsia" w:ascii="Times New Roman" w:hAnsi="Times New Roman" w:cs="Times New Roman"/>
          <w:sz w:val="24"/>
        </w:rPr>
        <w:t xml:space="preserve"> insecticide</w:t>
      </w:r>
      <w:r>
        <w:rPr>
          <w:rFonts w:hint="eastAsia" w:ascii="Times New Roman" w:hAnsi="Times New Roman" w:cs="Times New Roman"/>
          <w:sz w:val="24"/>
          <w:lang w:val="en-US" w:eastAsia="zh-CN"/>
        </w:rPr>
        <w:t>s</w:t>
      </w:r>
      <w:r>
        <w:rPr>
          <w:rFonts w:hint="eastAsia" w:ascii="Times New Roman" w:hAnsi="Times New Roman" w:cs="Times New Roman"/>
          <w:sz w:val="24"/>
        </w:rPr>
        <w:t xml:space="preserve"> and posttranscriptional </w:t>
      </w:r>
      <w:r>
        <w:rPr>
          <w:rFonts w:hint="eastAsia" w:ascii="Times New Roman" w:hAnsi="Times New Roman" w:cs="Times New Roman"/>
          <w:sz w:val="24"/>
          <w:lang w:val="en-US" w:eastAsia="zh-CN"/>
        </w:rPr>
        <w:t>inhibition</w:t>
      </w:r>
      <w:r>
        <w:rPr>
          <w:rFonts w:hint="eastAsia" w:ascii="Times New Roman" w:hAnsi="Times New Roman" w:cs="Times New Roman"/>
          <w:sz w:val="24"/>
        </w:rPr>
        <w:t xml:space="preserve"> (</w:t>
      </w:r>
      <w:bookmarkStart w:id="59" w:name="OLE_LINK73"/>
      <w:r>
        <w:rPr>
          <w:rFonts w:hint="eastAsia" w:ascii="Times New Roman" w:hAnsi="Times New Roman" w:cs="Times New Roman"/>
          <w:sz w:val="24"/>
        </w:rPr>
        <w:t xml:space="preserve">Tamasi </w:t>
      </w:r>
      <w:bookmarkEnd w:id="59"/>
      <w:r>
        <w:rPr>
          <w:rFonts w:hint="eastAsia" w:ascii="Times New Roman" w:hAnsi="Times New Roman" w:cs="Times New Roman"/>
          <w:sz w:val="24"/>
        </w:rPr>
        <w:t xml:space="preserve">et al., 2011). </w:t>
      </w:r>
      <w:r>
        <w:rPr>
          <w:rFonts w:ascii="Times New Roman" w:hAnsi="Times New Roman" w:eastAsia="AdvOT863180fb" w:cs="Times New Roman"/>
          <w:color w:val="000000"/>
          <w:kern w:val="0"/>
          <w:sz w:val="24"/>
        </w:rPr>
        <w:t xml:space="preserve">miRNAs </w:t>
      </w:r>
      <w:r>
        <w:rPr>
          <w:rFonts w:hint="eastAsia" w:ascii="Times New Roman" w:hAnsi="Times New Roman" w:eastAsia="宋体" w:cs="Times New Roman"/>
          <w:color w:val="000000"/>
          <w:kern w:val="0"/>
          <w:sz w:val="24"/>
          <w:lang w:val="en-US" w:eastAsia="zh-CN"/>
        </w:rPr>
        <w:t>could</w:t>
      </w:r>
      <w:r>
        <w:rPr>
          <w:rFonts w:ascii="Times New Roman" w:hAnsi="Times New Roman" w:eastAsia="AdvOT863180fb" w:cs="Times New Roman"/>
          <w:color w:val="000000"/>
          <w:kern w:val="0"/>
          <w:sz w:val="24"/>
        </w:rPr>
        <w:t xml:space="preserve"> </w:t>
      </w:r>
      <w:r>
        <w:rPr>
          <w:rFonts w:hint="eastAsia" w:ascii="Times New Roman" w:hAnsi="Times New Roman" w:cs="Times New Roman"/>
          <w:color w:val="000000"/>
          <w:kern w:val="0"/>
          <w:sz w:val="24"/>
          <w:lang w:val="en-US" w:eastAsia="zh-CN"/>
        </w:rPr>
        <w:t xml:space="preserve">bind to </w:t>
      </w:r>
      <w:r>
        <w:rPr>
          <w:rFonts w:hint="eastAsia" w:ascii="Times New Roman" w:hAnsi="Times New Roman" w:eastAsia="宋体" w:cs="Times New Roman"/>
          <w:color w:val="000000"/>
          <w:kern w:val="0"/>
          <w:sz w:val="24"/>
          <w:lang w:val="en-US" w:eastAsia="zh-CN"/>
        </w:rPr>
        <w:t>the sites of</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 xml:space="preserve">target </w:t>
      </w:r>
      <w:r>
        <w:rPr>
          <w:rFonts w:ascii="Times New Roman" w:hAnsi="Times New Roman" w:eastAsia="AdvOT863180fb" w:cs="Times New Roman"/>
          <w:color w:val="000000"/>
          <w:kern w:val="0"/>
          <w:sz w:val="24"/>
        </w:rPr>
        <w:t>gene</w:t>
      </w:r>
      <w:r>
        <w:rPr>
          <w:rFonts w:ascii="Times New Roman" w:hAnsi="Times New Roman" w:eastAsia="宋体" w:cs="Times New Roman"/>
          <w:color w:val="000000"/>
          <w:kern w:val="0"/>
          <w:sz w:val="24"/>
        </w:rPr>
        <w:t>s</w:t>
      </w:r>
      <w:r>
        <w:rPr>
          <w:rFonts w:hint="eastAsia" w:ascii="Times New Roman" w:hAnsi="Times New Roman" w:cs="Times New Roman"/>
          <w:color w:val="000000"/>
          <w:kern w:val="0"/>
          <w:sz w:val="24"/>
          <w:lang w:val="en-US" w:eastAsia="zh-CN"/>
        </w:rPr>
        <w:t xml:space="preserve"> regulating</w:t>
      </w:r>
      <w:r>
        <w:rPr>
          <w:rFonts w:ascii="Times New Roman" w:hAnsi="Times New Roman" w:cs="Times New Roman"/>
          <w:color w:val="000000"/>
          <w:kern w:val="0"/>
          <w:sz w:val="24"/>
        </w:rPr>
        <w:t xml:space="preserve"> </w:t>
      </w:r>
      <w:r>
        <w:rPr>
          <w:rFonts w:hint="eastAsia" w:ascii="Times New Roman" w:hAnsi="Times New Roman" w:eastAsia="宋体" w:cs="Times New Roman"/>
          <w:color w:val="000000"/>
          <w:kern w:val="0"/>
          <w:sz w:val="24"/>
          <w:lang w:val="en-US" w:eastAsia="zh-CN"/>
        </w:rPr>
        <w:t xml:space="preserve">gene </w:t>
      </w:r>
      <w:r>
        <w:rPr>
          <w:rFonts w:ascii="Times New Roman" w:hAnsi="Times New Roman" w:eastAsia="AdvOT863180fb" w:cs="Times New Roman"/>
          <w:color w:val="000000"/>
          <w:kern w:val="0"/>
          <w:sz w:val="24"/>
        </w:rPr>
        <w:t>expression</w:t>
      </w:r>
      <w:r>
        <w:rPr>
          <w:rFonts w:ascii="Times New Roman" w:hAnsi="Times New Roman" w:eastAsia="宋体" w:cs="Times New Roman"/>
          <w:color w:val="000000"/>
          <w:kern w:val="0"/>
          <w:sz w:val="24"/>
        </w:rPr>
        <w:t xml:space="preserve"> </w:t>
      </w:r>
      <w:r>
        <w:rPr>
          <w:rFonts w:ascii="Times New Roman" w:hAnsi="Times New Roman" w:eastAsia="AdvOT863180fb" w:cs="Times New Roman"/>
          <w:color w:val="000000"/>
          <w:kern w:val="0"/>
          <w:sz w:val="24"/>
        </w:rPr>
        <w:t>at</w:t>
      </w:r>
      <w:r>
        <w:rPr>
          <w:rFonts w:ascii="Times New Roman" w:hAnsi="Times New Roman" w:eastAsia="宋体" w:cs="Times New Roman"/>
          <w:color w:val="000000"/>
          <w:kern w:val="0"/>
          <w:sz w:val="24"/>
        </w:rPr>
        <w:t xml:space="preserve"> the posttranscriptional level</w:t>
      </w:r>
      <w:r>
        <w:rPr>
          <w:rFonts w:hint="eastAsia" w:ascii="Times New Roman" w:hAnsi="Times New Roman" w:eastAsia="宋体" w:cs="Times New Roman"/>
          <w:color w:val="000000"/>
          <w:kern w:val="0"/>
          <w:sz w:val="24"/>
          <w:lang w:val="en-US" w:eastAsia="zh-CN"/>
        </w:rPr>
        <w:t xml:space="preserve"> involved in </w:t>
      </w:r>
      <w:r>
        <w:rPr>
          <w:rFonts w:ascii="Times New Roman" w:hAnsi="Times New Roman" w:eastAsia="宋体" w:cs="Times New Roman"/>
          <w:color w:val="000000"/>
          <w:kern w:val="0"/>
          <w:sz w:val="24"/>
        </w:rPr>
        <w:t>insec</w:t>
      </w:r>
      <w:r>
        <w:rPr>
          <w:rFonts w:ascii="Times New Roman" w:hAnsi="Times New Roman" w:eastAsia="AdvOTb92eb7df . I" w:cs="Times New Roman"/>
          <w:color w:val="000000"/>
          <w:kern w:val="0"/>
          <w:sz w:val="24"/>
        </w:rPr>
        <w:t>ticide resistance</w:t>
      </w:r>
      <w:r>
        <w:rPr>
          <w:rFonts w:ascii="Times New Roman" w:hAnsi="Times New Roman" w:cs="Times New Roman"/>
          <w:color w:val="000000"/>
          <w:kern w:val="0"/>
          <w:sz w:val="24"/>
        </w:rPr>
        <w:t xml:space="preserve"> </w:t>
      </w:r>
      <w:r>
        <w:rPr>
          <w:rFonts w:ascii="Times New Roman" w:hAnsi="Times New Roman" w:eastAsia="AdvOT863180fb" w:cs="Times New Roman"/>
          <w:color w:val="000000"/>
          <w:kern w:val="0"/>
          <w:sz w:val="24"/>
        </w:rPr>
        <w:t>(</w:t>
      </w:r>
      <w:r>
        <w:rPr>
          <w:rFonts w:hint="eastAsia" w:ascii="Times New Roman" w:hAnsi="Times New Roman" w:eastAsia="AdvOT863180fb" w:cs="Times New Roman"/>
          <w:color w:val="000000"/>
          <w:kern w:val="0"/>
          <w:sz w:val="24"/>
        </w:rPr>
        <w:t>Sun</w:t>
      </w:r>
      <w:r>
        <w:rPr>
          <w:rFonts w:ascii="Times New Roman" w:hAnsi="Times New Roman" w:eastAsia="AdvOT863180fb" w:cs="Times New Roman"/>
          <w:color w:val="000000"/>
          <w:kern w:val="0"/>
          <w:sz w:val="24"/>
        </w:rPr>
        <w:t xml:space="preserve"> 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2012</w:t>
      </w:r>
      <w:r>
        <w:rPr>
          <w:rFonts w:hint="eastAsia" w:ascii="Times New Roman" w:hAnsi="Times New Roman" w:eastAsia="宋体" w:cs="Times New Roman"/>
          <w:color w:val="000000"/>
          <w:kern w:val="0"/>
          <w:sz w:val="24"/>
          <w:lang w:val="en-US" w:eastAsia="zh-CN"/>
        </w:rPr>
        <w:t xml:space="preserve">; Jiang </w:t>
      </w:r>
      <w:r>
        <w:rPr>
          <w:rFonts w:ascii="Times New Roman" w:hAnsi="Times New Roman" w:eastAsia="AdvOT863180fb" w:cs="Times New Roman"/>
          <w:color w:val="000000"/>
          <w:kern w:val="0"/>
          <w:sz w:val="24"/>
        </w:rPr>
        <w:t>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w:t>
      </w:r>
      <w:r>
        <w:rPr>
          <w:rFonts w:hint="eastAsia" w:ascii="Times New Roman" w:hAnsi="Times New Roman" w:eastAsia="宋体" w:cs="Times New Roman"/>
          <w:color w:val="000000"/>
          <w:kern w:val="0"/>
          <w:sz w:val="24"/>
          <w:lang w:val="en-US" w:eastAsia="zh-CN"/>
        </w:rPr>
        <w:t>23</w:t>
      </w:r>
      <w:r>
        <w:rPr>
          <w:rFonts w:ascii="Times New Roman" w:hAnsi="Times New Roman" w:eastAsia="AdvOT863180fb" w:cs="Times New Roman"/>
          <w:color w:val="000000"/>
          <w:kern w:val="0"/>
          <w:sz w:val="24"/>
        </w:rPr>
        <w:t>).</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863180fb" w:cs="Times New Roman"/>
          <w:color w:val="000000"/>
          <w:kern w:val="0"/>
          <w:sz w:val="24"/>
        </w:rPr>
        <w:t>I</w:t>
      </w:r>
      <w:r>
        <w:rPr>
          <w:rFonts w:ascii="Times New Roman" w:hAnsi="Times New Roman" w:eastAsia="宋体" w:cs="Times New Roman"/>
          <w:color w:val="000000"/>
          <w:kern w:val="0"/>
          <w:sz w:val="24"/>
        </w:rPr>
        <w:t>t has been reported</w:t>
      </w:r>
      <w:r>
        <w:rPr>
          <w:rFonts w:ascii="Times New Roman" w:hAnsi="Times New Roman" w:eastAsia="AdvOT863180fb" w:cs="Times New Roman"/>
          <w:color w:val="000000"/>
          <w:kern w:val="0"/>
          <w:sz w:val="24"/>
        </w:rPr>
        <w:t xml:space="preserve"> </w:t>
      </w:r>
      <w:r>
        <w:rPr>
          <w:rFonts w:ascii="Times New Roman" w:hAnsi="Times New Roman" w:eastAsia="AdvOTb92eb7df . I" w:cs="Times New Roman"/>
          <w:i/>
          <w:iCs/>
          <w:color w:val="000000"/>
          <w:kern w:val="0"/>
          <w:sz w:val="24"/>
        </w:rPr>
        <w:t>CYP4CJ1</w:t>
      </w:r>
      <w:r>
        <w:rPr>
          <w:rFonts w:ascii="Times New Roman" w:hAnsi="Times New Roman" w:eastAsia="AdvOTb92eb7df . I" w:cs="Times New Roman"/>
          <w:color w:val="000000"/>
          <w:kern w:val="0"/>
          <w:sz w:val="24"/>
        </w:rPr>
        <w:t xml:space="preserve"> </w:t>
      </w:r>
      <w:r>
        <w:rPr>
          <w:rFonts w:hint="eastAsia" w:ascii="Times New Roman" w:hAnsi="Times New Roman" w:eastAsia="宋体" w:cs="Times New Roman"/>
          <w:color w:val="000000"/>
          <w:kern w:val="0"/>
          <w:sz w:val="24"/>
        </w:rPr>
        <w:t>mediate</w:t>
      </w:r>
      <w:r>
        <w:rPr>
          <w:rFonts w:hint="eastAsia" w:ascii="Times New Roman" w:hAnsi="Times New Roman" w:eastAsia="宋体" w:cs="Times New Roman"/>
          <w:color w:val="000000"/>
          <w:kern w:val="0"/>
          <w:sz w:val="24"/>
          <w:lang w:val="en-US" w:eastAsia="zh-CN"/>
        </w:rPr>
        <w:t>d</w:t>
      </w:r>
      <w:r>
        <w:rPr>
          <w:rFonts w:ascii="Times New Roman" w:hAnsi="Times New Roman" w:eastAsia="AdvOTb92eb7df . I" w:cs="Times New Roman"/>
          <w:color w:val="000000"/>
          <w:kern w:val="0"/>
          <w:sz w:val="24"/>
        </w:rPr>
        <w:t xml:space="preserve"> by miR-4133-3p</w:t>
      </w:r>
      <w:r>
        <w:rPr>
          <w:rFonts w:ascii="Times New Roman" w:hAnsi="Times New Roman" w:cs="Times New Roman"/>
          <w:color w:val="000000"/>
          <w:kern w:val="0"/>
          <w:sz w:val="24"/>
        </w:rPr>
        <w:t xml:space="preserve"> </w:t>
      </w:r>
      <w:r>
        <w:rPr>
          <w:rFonts w:hint="eastAsia" w:ascii="Times New Roman" w:hAnsi="Times New Roman" w:cs="Times New Roman"/>
          <w:color w:val="000000"/>
          <w:kern w:val="0"/>
          <w:sz w:val="24"/>
          <w:lang w:val="en-US" w:eastAsia="zh-CN"/>
        </w:rPr>
        <w:t>was participated</w:t>
      </w:r>
      <w:r>
        <w:rPr>
          <w:rFonts w:ascii="Times New Roman" w:hAnsi="Times New Roman" w:eastAsia="宋体" w:cs="Times New Roman"/>
          <w:color w:val="000000"/>
          <w:kern w:val="0"/>
          <w:sz w:val="24"/>
        </w:rPr>
        <w:t xml:space="preserve"> in </w:t>
      </w:r>
      <w:r>
        <w:rPr>
          <w:rFonts w:ascii="Times New Roman" w:hAnsi="Times New Roman" w:eastAsia="宋体" w:cs="Times New Roman"/>
          <w:sz w:val="24"/>
          <w:szCs w:val="24"/>
        </w:rPr>
        <w:t>gossypol and tannic acid</w:t>
      </w:r>
      <w:r>
        <w:rPr>
          <w:rFonts w:ascii="Times New Roman" w:hAnsi="Times New Roman" w:eastAsia="AdvOTb92eb7df . I" w:cs="Times New Roman"/>
          <w:color w:val="000000"/>
          <w:kern w:val="0"/>
          <w:sz w:val="24"/>
        </w:rPr>
        <w:t xml:space="preserve"> resistance</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 xml:space="preserve">in </w:t>
      </w:r>
      <w:r>
        <w:rPr>
          <w:rFonts w:ascii="Times New Roman" w:hAnsi="Times New Roman" w:eastAsia="AdvOTb92eb7df . I" w:cs="Times New Roman"/>
          <w:i/>
          <w:iCs/>
          <w:color w:val="000000"/>
          <w:kern w:val="0"/>
          <w:sz w:val="24"/>
        </w:rPr>
        <w:t>A</w:t>
      </w:r>
      <w:del w:id="971" w:author="Administrator" w:date="2024-11-07T17:23:51Z">
        <w:r>
          <w:rPr>
            <w:rFonts w:hint="default" w:ascii="Times New Roman" w:hAnsi="Times New Roman" w:eastAsia="AdvOTb92eb7df . I" w:cs="Times New Roman"/>
            <w:i/>
            <w:iCs/>
            <w:color w:val="000000"/>
            <w:kern w:val="0"/>
            <w:sz w:val="24"/>
            <w:lang w:val="en-US"/>
          </w:rPr>
          <w:delText>phis</w:delText>
        </w:r>
      </w:del>
      <w:ins w:id="972" w:author="Administrator" w:date="2024-11-07T17:23:51Z">
        <w:r>
          <w:rPr>
            <w:rFonts w:hint="eastAsia" w:ascii="Times New Roman" w:hAnsi="Times New Roman" w:eastAsia="宋体" w:cs="Times New Roman"/>
            <w:i/>
            <w:iCs/>
            <w:color w:val="000000"/>
            <w:kern w:val="0"/>
            <w:sz w:val="24"/>
            <w:lang w:val="en-US" w:eastAsia="zh-CN"/>
          </w:rPr>
          <w:t>.</w:t>
        </w:r>
      </w:ins>
      <w:r>
        <w:rPr>
          <w:rFonts w:ascii="Times New Roman" w:hAnsi="Times New Roman" w:eastAsia="AdvOTb92eb7df . I" w:cs="Times New Roman"/>
          <w:i/>
          <w:iCs/>
          <w:color w:val="000000"/>
          <w:kern w:val="0"/>
          <w:sz w:val="24"/>
        </w:rPr>
        <w:t xml:space="preserve"> gossypii</w:t>
      </w:r>
      <w:r>
        <w:rPr>
          <w:rFonts w:ascii="Times New Roman" w:hAnsi="Times New Roman" w:eastAsia="AdvOTb92eb7df . I" w:cs="Times New Roman"/>
          <w:color w:val="000000"/>
          <w:kern w:val="0"/>
          <w:sz w:val="24"/>
        </w:rPr>
        <w:t xml:space="preserve"> </w:t>
      </w:r>
      <w:r>
        <w:rPr>
          <w:rFonts w:ascii="Times New Roman" w:hAnsi="Times New Roman" w:eastAsia="AdvOT863180fb" w:cs="Times New Roman"/>
          <w:color w:val="000000"/>
          <w:kern w:val="0"/>
          <w:sz w:val="24"/>
        </w:rPr>
        <w:t>(</w:t>
      </w:r>
      <w:r>
        <w:rPr>
          <w:rFonts w:ascii="Times New Roman" w:hAnsi="Times New Roman" w:cs="Times New Roman"/>
          <w:color w:val="000000"/>
          <w:kern w:val="0"/>
          <w:sz w:val="24"/>
        </w:rPr>
        <w:t>Ma</w:t>
      </w:r>
      <w:r>
        <w:rPr>
          <w:rFonts w:ascii="Times New Roman" w:hAnsi="Times New Roman" w:eastAsia="AdvOT863180fb" w:cs="Times New Roman"/>
          <w:color w:val="000000"/>
          <w:kern w:val="0"/>
          <w:sz w:val="24"/>
        </w:rPr>
        <w:t xml:space="preserve"> et al.</w:t>
      </w:r>
      <w:r>
        <w:rPr>
          <w:rFonts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201</w:t>
      </w:r>
      <w:r>
        <w:rPr>
          <w:rFonts w:ascii="Times New Roman" w:hAnsi="Times New Roman" w:cs="Times New Roman"/>
          <w:color w:val="000000"/>
          <w:kern w:val="0"/>
          <w:sz w:val="24"/>
        </w:rPr>
        <w:t>9</w:t>
      </w:r>
      <w:r>
        <w:rPr>
          <w:rFonts w:ascii="Times New Roman" w:hAnsi="Times New Roman" w:eastAsia="AdvOT863180fb" w:cs="Times New Roman"/>
          <w:color w:val="000000"/>
          <w:kern w:val="0"/>
          <w:sz w:val="24"/>
        </w:rPr>
        <w:t>)</w:t>
      </w:r>
      <w:r>
        <w:rPr>
          <w:rFonts w:ascii="Times New Roman" w:hAnsi="Times New Roman" w:eastAsia="宋体" w:cs="Times New Roman"/>
          <w:color w:val="000000"/>
          <w:kern w:val="0"/>
          <w:sz w:val="24"/>
        </w:rPr>
        <w:t>; I</w:t>
      </w:r>
      <w:r>
        <w:rPr>
          <w:rFonts w:ascii="Times New Roman" w:hAnsi="Times New Roman" w:eastAsia="AdvOT863180fb" w:cs="Times New Roman"/>
          <w:color w:val="000000"/>
          <w:kern w:val="0"/>
          <w:sz w:val="24"/>
        </w:rPr>
        <w:t xml:space="preserve">n </w:t>
      </w:r>
      <w:r>
        <w:rPr>
          <w:rFonts w:ascii="Times New Roman" w:hAnsi="Times New Roman" w:eastAsia="AdvOT863180fb" w:cs="Times New Roman"/>
          <w:i/>
          <w:iCs/>
          <w:color w:val="000000"/>
          <w:kern w:val="0"/>
          <w:sz w:val="24"/>
        </w:rPr>
        <w:t>C</w:t>
      </w:r>
      <w:del w:id="973" w:author="Administrator" w:date="2024-11-07T17:54:24Z">
        <w:r>
          <w:rPr>
            <w:rFonts w:hint="default" w:ascii="Times New Roman" w:hAnsi="Times New Roman" w:eastAsia="AdvOT863180fb" w:cs="Times New Roman"/>
            <w:i/>
            <w:iCs/>
            <w:color w:val="000000"/>
            <w:kern w:val="0"/>
            <w:sz w:val="24"/>
            <w:lang w:val="en-US"/>
          </w:rPr>
          <w:delText>ulex</w:delText>
        </w:r>
      </w:del>
      <w:ins w:id="974" w:author="Administrator" w:date="2024-11-07T17:54:24Z">
        <w:r>
          <w:rPr>
            <w:rFonts w:hint="eastAsia" w:ascii="Times New Roman" w:hAnsi="Times New Roman" w:eastAsia="宋体" w:cs="Times New Roman"/>
            <w:i/>
            <w:iCs/>
            <w:color w:val="000000"/>
            <w:kern w:val="0"/>
            <w:sz w:val="24"/>
            <w:lang w:val="en-US" w:eastAsia="zh-CN"/>
          </w:rPr>
          <w:t>.</w:t>
        </w:r>
      </w:ins>
      <w:r>
        <w:rPr>
          <w:rFonts w:ascii="Times New Roman" w:hAnsi="Times New Roman" w:eastAsia="AdvOT863180fb" w:cs="Times New Roman"/>
          <w:i/>
          <w:iCs/>
          <w:color w:val="000000"/>
          <w:kern w:val="0"/>
          <w:sz w:val="24"/>
        </w:rPr>
        <w:t xml:space="preserve"> pipiens</w:t>
      </w:r>
      <w:r>
        <w:rPr>
          <w:rFonts w:ascii="Times New Roman" w:hAnsi="Times New Roman" w:eastAsia="宋体" w:cs="Times New Roman"/>
          <w:i/>
          <w:iCs/>
          <w:color w:val="000000"/>
          <w:kern w:val="0"/>
          <w:sz w:val="24"/>
        </w:rPr>
        <w:t>,</w:t>
      </w:r>
      <w:r>
        <w:rPr>
          <w:rFonts w:ascii="Times New Roman" w:hAnsi="Times New Roman" w:eastAsia="宋体" w:cs="Times New Roman"/>
          <w:color w:val="222222"/>
          <w:sz w:val="24"/>
          <w:shd w:val="clear" w:color="auto" w:fill="FFFFFF"/>
        </w:rPr>
        <w:t xml:space="preserve"> </w:t>
      </w:r>
      <w:r>
        <w:rPr>
          <w:rFonts w:ascii="Times New Roman" w:hAnsi="Times New Roman" w:eastAsia="宋体" w:cs="Times New Roman"/>
          <w:i/>
          <w:iCs/>
          <w:color w:val="222222"/>
          <w:sz w:val="24"/>
          <w:shd w:val="clear" w:color="auto" w:fill="FFFFFF"/>
          <w:rPrChange w:id="975" w:author="Administrator" w:date="2024-11-07T18:22:34Z">
            <w:rPr>
              <w:rFonts w:ascii="Times New Roman" w:hAnsi="Times New Roman" w:eastAsia="宋体" w:cs="Times New Roman"/>
              <w:color w:val="222222"/>
              <w:sz w:val="24"/>
              <w:shd w:val="clear" w:color="auto" w:fill="FFFFFF"/>
            </w:rPr>
          </w:rPrChange>
        </w:rPr>
        <w:t>CYP6N23</w:t>
      </w:r>
      <w:r>
        <w:rPr>
          <w:rFonts w:hint="eastAsia" w:ascii="Times New Roman" w:hAnsi="Times New Roman" w:eastAsia="宋体" w:cs="Times New Roman"/>
          <w:color w:val="222222"/>
          <w:sz w:val="24"/>
          <w:shd w:val="clear" w:color="auto" w:fill="FFFFFF"/>
          <w:lang w:val="en-US" w:eastAsia="zh-CN"/>
        </w:rPr>
        <w:t xml:space="preserve"> </w:t>
      </w:r>
      <w:r>
        <w:rPr>
          <w:rFonts w:ascii="Times New Roman" w:hAnsi="Times New Roman" w:eastAsia="宋体" w:cs="Times New Roman"/>
          <w:color w:val="222222"/>
          <w:sz w:val="24"/>
          <w:shd w:val="clear" w:color="auto" w:fill="FFFFFF"/>
        </w:rPr>
        <w:t>target</w:t>
      </w:r>
      <w:r>
        <w:rPr>
          <w:rFonts w:hint="eastAsia" w:ascii="Times New Roman" w:hAnsi="Times New Roman" w:eastAsia="宋体" w:cs="Times New Roman"/>
          <w:color w:val="222222"/>
          <w:sz w:val="24"/>
          <w:shd w:val="clear" w:color="auto" w:fill="FFFFFF"/>
          <w:lang w:val="en-US" w:eastAsia="zh-CN"/>
        </w:rPr>
        <w:t>ed by</w:t>
      </w:r>
      <w:r>
        <w:rPr>
          <w:rFonts w:ascii="Times New Roman" w:hAnsi="Times New Roman" w:eastAsia="宋体" w:cs="Times New Roman"/>
          <w:i/>
          <w:iCs/>
          <w:color w:val="000000"/>
          <w:kern w:val="0"/>
          <w:sz w:val="24"/>
        </w:rPr>
        <w:t xml:space="preserve"> </w:t>
      </w:r>
      <w:r>
        <w:rPr>
          <w:rFonts w:hint="eastAsia" w:ascii="Times New Roman" w:hAnsi="Times New Roman" w:eastAsia="宋体" w:cs="Times New Roman"/>
          <w:color w:val="222222"/>
          <w:sz w:val="24"/>
          <w:shd w:val="clear" w:color="auto" w:fill="FFFFFF"/>
        </w:rPr>
        <w:t>m</w:t>
      </w:r>
      <w:r>
        <w:rPr>
          <w:rFonts w:ascii="Times New Roman" w:hAnsi="Times New Roman" w:eastAsia="宋体" w:cs="Times New Roman"/>
          <w:color w:val="222222"/>
          <w:sz w:val="24"/>
          <w:shd w:val="clear" w:color="auto" w:fill="FFFFFF"/>
        </w:rPr>
        <w:t xml:space="preserve">iR-285 was </w:t>
      </w:r>
      <w:bookmarkStart w:id="60" w:name="OLE_LINK60"/>
      <w:r>
        <w:rPr>
          <w:rFonts w:hint="eastAsia" w:ascii="Times New Roman" w:hAnsi="Times New Roman" w:cs="Times New Roman"/>
          <w:color w:val="000000"/>
          <w:kern w:val="0"/>
          <w:sz w:val="24"/>
          <w:lang w:val="en-US" w:eastAsia="zh-CN"/>
        </w:rPr>
        <w:t>participated</w:t>
      </w:r>
      <w:bookmarkEnd w:id="60"/>
      <w:r>
        <w:rPr>
          <w:rFonts w:ascii="Times New Roman" w:hAnsi="Times New Roman" w:eastAsia="宋体" w:cs="Times New Roman"/>
          <w:color w:val="222222"/>
          <w:sz w:val="24"/>
          <w:shd w:val="clear" w:color="auto" w:fill="FFFFFF"/>
        </w:rPr>
        <w:t xml:space="preserve"> in</w:t>
      </w:r>
      <w:r>
        <w:rPr>
          <w:rFonts w:ascii="Times New Roman" w:hAnsi="Times New Roman" w:eastAsia="宋体" w:cs="Times New Roman"/>
          <w:i/>
          <w:iCs/>
          <w:color w:val="000000"/>
          <w:kern w:val="0"/>
          <w:sz w:val="24"/>
        </w:rPr>
        <w:t xml:space="preserve"> </w:t>
      </w:r>
      <w:r>
        <w:rPr>
          <w:rFonts w:hint="eastAsia" w:ascii="Times New Roman" w:hAnsi="Times New Roman" w:eastAsia="宋体" w:cs="Times New Roman"/>
          <w:color w:val="222222"/>
          <w:sz w:val="24"/>
          <w:shd w:val="clear" w:color="auto" w:fill="FFFFFF"/>
          <w:lang w:val="en-US" w:eastAsia="zh-CN"/>
        </w:rPr>
        <w:t>the</w:t>
      </w:r>
      <w:r>
        <w:rPr>
          <w:rFonts w:ascii="Times New Roman" w:hAnsi="Times New Roman" w:eastAsia="宋体" w:cs="Times New Roman"/>
          <w:color w:val="222222"/>
          <w:sz w:val="24"/>
          <w:shd w:val="clear" w:color="auto" w:fill="FFFFFF"/>
        </w:rPr>
        <w:t xml:space="preserve"> resistance</w:t>
      </w:r>
      <w:r>
        <w:rPr>
          <w:rFonts w:hint="eastAsia" w:ascii="Times New Roman" w:hAnsi="Times New Roman" w:eastAsia="宋体" w:cs="Times New Roman"/>
          <w:color w:val="222222"/>
          <w:sz w:val="24"/>
          <w:shd w:val="clear" w:color="auto" w:fill="FFFFFF"/>
          <w:lang w:val="en-US" w:eastAsia="zh-CN"/>
        </w:rPr>
        <w:t xml:space="preserve"> to </w:t>
      </w:r>
      <w:r>
        <w:rPr>
          <w:rFonts w:ascii="Times New Roman" w:hAnsi="Times New Roman" w:eastAsia="宋体" w:cs="Times New Roman"/>
          <w:color w:val="222222"/>
          <w:sz w:val="24"/>
          <w:shd w:val="clear" w:color="auto" w:fill="FFFFFF"/>
        </w:rPr>
        <w:t>pyrethroid;</w:t>
      </w:r>
      <w:r>
        <w:rPr>
          <w:rFonts w:hint="eastAsia" w:ascii="Times New Roman" w:hAnsi="Times New Roman" w:eastAsia="宋体" w:cs="Times New Roman"/>
          <w:color w:val="222222"/>
          <w:sz w:val="24"/>
          <w:shd w:val="clear" w:color="auto" w:fill="FFFFFF"/>
          <w:lang w:val="en-US" w:eastAsia="zh-CN"/>
        </w:rPr>
        <w:t xml:space="preserve"> </w:t>
      </w:r>
      <w:r>
        <w:rPr>
          <w:rFonts w:ascii="Times New Roman" w:hAnsi="Times New Roman" w:eastAsia="宋体" w:cs="Times New Roman"/>
          <w:i/>
          <w:iCs/>
          <w:color w:val="222222"/>
          <w:sz w:val="24"/>
          <w:shd w:val="clear" w:color="auto" w:fill="FFFFFF"/>
          <w:rPrChange w:id="976" w:author="Administrator" w:date="2024-11-07T18:22:50Z">
            <w:rPr>
              <w:rFonts w:ascii="Times New Roman" w:hAnsi="Times New Roman" w:eastAsia="宋体" w:cs="Times New Roman"/>
              <w:color w:val="222222"/>
              <w:sz w:val="24"/>
              <w:shd w:val="clear" w:color="auto" w:fill="FFFFFF"/>
            </w:rPr>
          </w:rPrChange>
        </w:rPr>
        <w:t>CYP417A2</w:t>
      </w:r>
      <w:r>
        <w:rPr>
          <w:rFonts w:ascii="Times New Roman" w:hAnsi="Times New Roman" w:eastAsia="宋体" w:cs="Times New Roman"/>
          <w:color w:val="222222"/>
          <w:sz w:val="24"/>
          <w:shd w:val="clear" w:color="auto" w:fill="FFFFFF"/>
        </w:rPr>
        <w:t xml:space="preserve"> target</w:t>
      </w:r>
      <w:r>
        <w:rPr>
          <w:rFonts w:hint="eastAsia" w:ascii="Times New Roman" w:hAnsi="Times New Roman" w:eastAsia="宋体" w:cs="Times New Roman"/>
          <w:color w:val="222222"/>
          <w:sz w:val="24"/>
          <w:shd w:val="clear" w:color="auto" w:fill="FFFFFF"/>
          <w:lang w:val="en-US" w:eastAsia="zh-CN"/>
        </w:rPr>
        <w:t>ed by</w:t>
      </w:r>
      <w:r>
        <w:rPr>
          <w:rFonts w:ascii="Times New Roman" w:hAnsi="Times New Roman" w:eastAsia="宋体" w:cs="Times New Roman"/>
          <w:color w:val="222222"/>
          <w:sz w:val="24"/>
          <w:shd w:val="clear" w:color="auto" w:fill="FFFFFF"/>
        </w:rPr>
        <w:t xml:space="preserve"> </w:t>
      </w:r>
      <w:r>
        <w:rPr>
          <w:rFonts w:hint="eastAsia" w:ascii="Times New Roman" w:hAnsi="Times New Roman" w:eastAsia="宋体" w:cs="Times New Roman"/>
          <w:color w:val="222222"/>
          <w:sz w:val="24"/>
          <w:shd w:val="clear" w:color="auto" w:fill="FFFFFF"/>
        </w:rPr>
        <w:t>m</w:t>
      </w:r>
      <w:r>
        <w:rPr>
          <w:rFonts w:ascii="Times New Roman" w:hAnsi="Times New Roman" w:eastAsia="宋体" w:cs="Times New Roman"/>
          <w:color w:val="222222"/>
          <w:sz w:val="24"/>
          <w:shd w:val="clear" w:color="auto" w:fill="FFFFFF"/>
        </w:rPr>
        <w:t>icroRNA PC‐5p‐3991‐515</w:t>
      </w:r>
      <w:r>
        <w:rPr>
          <w:rFonts w:hint="eastAsia" w:ascii="Times New Roman" w:hAnsi="Times New Roman" w:eastAsia="宋体" w:cs="Times New Roman"/>
          <w:color w:val="222222"/>
          <w:sz w:val="24"/>
          <w:shd w:val="clear" w:color="auto" w:fill="FFFFFF"/>
          <w:lang w:val="en-US" w:eastAsia="zh-CN"/>
        </w:rPr>
        <w:t xml:space="preserve"> could </w:t>
      </w:r>
      <w:r>
        <w:rPr>
          <w:rFonts w:ascii="Times New Roman" w:hAnsi="Times New Roman" w:eastAsia="宋体" w:cs="Times New Roman"/>
          <w:color w:val="222222"/>
          <w:sz w:val="24"/>
          <w:shd w:val="clear" w:color="auto" w:fill="FFFFFF"/>
        </w:rPr>
        <w:t xml:space="preserve">mediate triflumezopyrim </w:t>
      </w:r>
      <w:r>
        <w:rPr>
          <w:rFonts w:hint="eastAsia" w:ascii="Times New Roman" w:hAnsi="Times New Roman" w:eastAsia="宋体" w:cs="Times New Roman"/>
          <w:color w:val="222222"/>
          <w:sz w:val="24"/>
          <w:shd w:val="clear" w:color="auto" w:fill="FFFFFF"/>
        </w:rPr>
        <w:t>sensitivity</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i</w:t>
      </w:r>
      <w:r>
        <w:rPr>
          <w:rFonts w:ascii="Times New Roman" w:hAnsi="Times New Roman" w:eastAsia="AdvOT863180fb" w:cs="Times New Roman"/>
          <w:color w:val="000000"/>
          <w:kern w:val="0"/>
          <w:sz w:val="24"/>
        </w:rPr>
        <w:t>n</w:t>
      </w:r>
      <w:r>
        <w:rPr>
          <w:rFonts w:ascii="Times New Roman" w:hAnsi="Times New Roman" w:eastAsia="宋体" w:cs="Times New Roman"/>
          <w:color w:val="222222"/>
          <w:sz w:val="24"/>
          <w:shd w:val="clear" w:color="auto" w:fill="FFFFFF"/>
        </w:rPr>
        <w:t xml:space="preserve"> </w:t>
      </w:r>
      <w:r>
        <w:rPr>
          <w:rFonts w:ascii="Times New Roman" w:hAnsi="Times New Roman" w:eastAsia="宋体" w:cs="Times New Roman"/>
          <w:i/>
          <w:iCs/>
          <w:color w:val="222222"/>
          <w:sz w:val="24"/>
          <w:shd w:val="clear" w:color="auto" w:fill="FFFFFF"/>
        </w:rPr>
        <w:t>Laodelphax striatellus</w:t>
      </w:r>
      <w:r>
        <w:rPr>
          <w:rFonts w:ascii="Times New Roman" w:hAnsi="Times New Roman" w:eastAsia="宋体" w:cs="Times New Roman"/>
          <w:color w:val="222222"/>
          <w:sz w:val="24"/>
          <w:shd w:val="clear" w:color="auto" w:fill="FFFFFF"/>
        </w:rPr>
        <w:t>.</w:t>
      </w:r>
      <w:r>
        <w:rPr>
          <w:rFonts w:hint="eastAsia" w:ascii="Times New Roman" w:hAnsi="Times New Roman" w:eastAsia="宋体" w:cs="Times New Roman"/>
          <w:color w:val="000000"/>
          <w:kern w:val="0"/>
          <w:sz w:val="24"/>
        </w:rPr>
        <w:t xml:space="preserve"> </w:t>
      </w:r>
    </w:p>
    <w:p w14:paraId="11D380E9">
      <w:pPr>
        <w:widowControl/>
        <w:spacing w:line="360" w:lineRule="auto"/>
        <w:ind w:firstLine="480" w:firstLineChars="200"/>
        <w:jc w:val="left"/>
        <w:rPr>
          <w:rFonts w:ascii="Times New Roman" w:hAnsi="Times New Roman" w:eastAsia="AdvOT863180fb" w:cs="Times New Roman"/>
          <w:color w:val="000000"/>
          <w:kern w:val="0"/>
          <w:sz w:val="24"/>
        </w:rPr>
      </w:pPr>
      <w:r>
        <w:rPr>
          <w:rFonts w:hint="eastAsia" w:ascii="Times New Roman" w:hAnsi="Times New Roman" w:eastAsia="宋体" w:cs="Times New Roman"/>
          <w:color w:val="000000"/>
          <w:kern w:val="0"/>
          <w:sz w:val="24"/>
          <w:lang w:val="en-US" w:eastAsia="zh-CN"/>
        </w:rPr>
        <w:t>I</w:t>
      </w:r>
      <w:r>
        <w:rPr>
          <w:rFonts w:ascii="Times New Roman" w:hAnsi="Times New Roman" w:cs="Times New Roman"/>
          <w:color w:val="000000"/>
          <w:kern w:val="0"/>
          <w:sz w:val="24"/>
        </w:rPr>
        <w:t>n our study</w:t>
      </w:r>
      <w:r>
        <w:rPr>
          <w:rFonts w:hint="eastAsia" w:ascii="Times New Roman" w:hAnsi="Times New Roman" w:cs="Times New Roman"/>
          <w:color w:val="000000"/>
          <w:kern w:val="0"/>
          <w:sz w:val="24"/>
          <w:lang w:val="en-US" w:eastAsia="zh-CN"/>
        </w:rPr>
        <w:t>,</w:t>
      </w:r>
      <w:r>
        <w:rPr>
          <w:rFonts w:ascii="Times New Roman" w:hAnsi="Times New Roman" w:cs="Times New Roman"/>
          <w:sz w:val="24"/>
        </w:rPr>
        <w:t xml:space="preserve"> </w:t>
      </w:r>
      <w:r>
        <w:rPr>
          <w:rFonts w:hint="eastAsia" w:ascii="Times New Roman" w:hAnsi="Times New Roman" w:cs="Times New Roman"/>
          <w:sz w:val="24"/>
          <w:lang w:val="en-US" w:eastAsia="zh-CN"/>
        </w:rPr>
        <w:t>a lot of</w:t>
      </w:r>
      <w:r>
        <w:rPr>
          <w:rFonts w:ascii="Times New Roman" w:hAnsi="Times New Roman" w:cs="Times New Roman"/>
          <w:color w:val="000000"/>
          <w:kern w:val="0"/>
          <w:sz w:val="24"/>
        </w:rPr>
        <w:t xml:space="preserve"> miRNAs</w:t>
      </w:r>
      <w:r>
        <w:rPr>
          <w:rFonts w:hint="eastAsia" w:ascii="Times New Roman" w:hAnsi="Times New Roman" w:cs="Times New Roman"/>
          <w:color w:val="000000"/>
          <w:kern w:val="0"/>
          <w:sz w:val="24"/>
          <w:lang w:val="en-US" w:eastAsia="zh-CN"/>
        </w:rPr>
        <w:t xml:space="preserve"> </w:t>
      </w:r>
      <w:r>
        <w:rPr>
          <w:rFonts w:hint="eastAsia" w:ascii="Times New Roman" w:hAnsi="Times New Roman" w:cs="Times New Roman"/>
          <w:color w:val="000000"/>
          <w:kern w:val="0"/>
          <w:sz w:val="24"/>
        </w:rPr>
        <w:t xml:space="preserve">including </w:t>
      </w:r>
      <w:del w:id="977" w:author="Administrator" w:date="2024-11-06T20:11:52Z">
        <w:r>
          <w:rPr>
            <w:rFonts w:hint="eastAsia" w:ascii="Times New Roman" w:hAnsi="Times New Roman" w:cs="Times New Roman"/>
            <w:color w:val="000000"/>
            <w:kern w:val="0"/>
            <w:sz w:val="24"/>
          </w:rPr>
          <w:delText>miR-3047</w:delText>
        </w:r>
      </w:del>
      <w:ins w:id="978" w:author="Administrator" w:date="2024-11-06T20:11:52Z">
        <w:r>
          <w:rPr>
            <w:rFonts w:hint="eastAsia" w:ascii="Times New Roman" w:hAnsi="Times New Roman" w:cs="Times New Roman"/>
            <w:color w:val="000000"/>
            <w:kern w:val="0"/>
            <w:sz w:val="24"/>
            <w:lang w:eastAsia="zh-CN"/>
          </w:rPr>
          <w:t>miR-3047-3p</w:t>
        </w:r>
      </w:ins>
      <w:r>
        <w:rPr>
          <w:rFonts w:hint="eastAsia" w:ascii="Times New Roman" w:hAnsi="Times New Roman" w:cs="Times New Roman"/>
          <w:color w:val="000000"/>
          <w:kern w:val="0"/>
          <w:sz w:val="24"/>
          <w:lang w:val="en-US" w:eastAsia="zh-CN"/>
        </w:rPr>
        <w:t xml:space="preserve"> c</w:t>
      </w:r>
      <w:del w:id="979" w:author="Administrator" w:date="2024-11-08T11:04:35Z">
        <w:r>
          <w:rPr>
            <w:rFonts w:hint="default" w:ascii="Times New Roman" w:hAnsi="Times New Roman" w:cs="Times New Roman"/>
            <w:color w:val="000000"/>
            <w:kern w:val="0"/>
            <w:sz w:val="24"/>
            <w:lang w:val="en-US" w:eastAsia="zh-CN"/>
          </w:rPr>
          <w:delText>an</w:delText>
        </w:r>
      </w:del>
      <w:ins w:id="980" w:author="Administrator" w:date="2024-11-08T11:04:36Z">
        <w:r>
          <w:rPr>
            <w:rFonts w:hint="eastAsia" w:ascii="Times New Roman" w:hAnsi="Times New Roman" w:cs="Times New Roman"/>
            <w:color w:val="000000"/>
            <w:kern w:val="0"/>
            <w:sz w:val="24"/>
            <w:lang w:val="en-US" w:eastAsia="zh-CN"/>
          </w:rPr>
          <w:t>ould</w:t>
        </w:r>
      </w:ins>
      <w:r>
        <w:rPr>
          <w:rFonts w:hint="eastAsia" w:ascii="Times New Roman" w:hAnsi="Times New Roman" w:cs="Times New Roman"/>
          <w:color w:val="000000"/>
          <w:kern w:val="0"/>
          <w:sz w:val="24"/>
          <w:lang w:val="en-US" w:eastAsia="zh-CN"/>
        </w:rPr>
        <w:t xml:space="preserve"> be response to </w:t>
      </w:r>
      <w:r>
        <w:rPr>
          <w:rFonts w:ascii="Times New Roman" w:hAnsi="Times New Roman" w:cs="Times New Roman"/>
          <w:color w:val="000000"/>
          <w:kern w:val="0"/>
          <w:sz w:val="24"/>
        </w:rPr>
        <w:t>imidacloprid</w:t>
      </w:r>
      <w:r>
        <w:rPr>
          <w:rFonts w:hint="eastAsia" w:ascii="Times New Roman" w:hAnsi="Times New Roman" w:cs="Times New Roman"/>
          <w:color w:val="000000"/>
          <w:kern w:val="0"/>
          <w:sz w:val="24"/>
          <w:lang w:val="en-US" w:eastAsia="zh-CN"/>
        </w:rPr>
        <w:t xml:space="preserve"> in</w:t>
      </w:r>
      <w:r>
        <w:rPr>
          <w:rFonts w:ascii="Times New Roman" w:hAnsi="Times New Roman" w:cs="Times New Roman"/>
          <w:color w:val="000000"/>
          <w:kern w:val="0"/>
          <w:sz w:val="24"/>
        </w:rPr>
        <w:t xml:space="preserve"> </w:t>
      </w:r>
      <w:r>
        <w:rPr>
          <w:rFonts w:ascii="Times New Roman" w:hAnsi="Times New Roman" w:cs="Times New Roman"/>
          <w:i/>
          <w:iCs/>
          <w:sz w:val="24"/>
        </w:rPr>
        <w:t>S. miscanthi</w:t>
      </w:r>
      <w:r>
        <w:rPr>
          <w:rFonts w:hint="eastAsia" w:ascii="Times New Roman" w:hAnsi="Times New Roman" w:cs="Times New Roman"/>
          <w:i/>
          <w:iCs/>
          <w:sz w:val="24"/>
        </w:rPr>
        <w:t xml:space="preserve"> </w:t>
      </w:r>
      <w:r>
        <w:rPr>
          <w:rFonts w:ascii="Times New Roman" w:hAnsi="Times New Roman" w:cs="Times New Roman"/>
          <w:color w:val="000000"/>
          <w:sz w:val="24"/>
        </w:rPr>
        <w:t>(Zhang et al., 2021)</w:t>
      </w:r>
      <w:r>
        <w:rPr>
          <w:rFonts w:ascii="Times New Roman" w:hAnsi="Times New Roman" w:cs="Times New Roman"/>
          <w:sz w:val="24"/>
        </w:rPr>
        <w:t>.</w:t>
      </w:r>
      <w:r>
        <w:rPr>
          <w:rFonts w:hint="eastAsia" w:ascii="Times New Roman" w:hAnsi="Times New Roman" w:cs="Times New Roman"/>
          <w:sz w:val="24"/>
        </w:rPr>
        <w:t xml:space="preserve"> Forthermore, </w:t>
      </w:r>
      <w:bookmarkStart w:id="61" w:name="OLE_LINK89"/>
      <w:r>
        <w:rPr>
          <w:rFonts w:hint="eastAsia" w:ascii="Times New Roman" w:hAnsi="Times New Roman" w:cs="Times New Roman"/>
          <w:sz w:val="24"/>
        </w:rPr>
        <w:t xml:space="preserve">the experiments of </w:t>
      </w:r>
      <w:r>
        <w:rPr>
          <w:rFonts w:hint="eastAsia" w:ascii="Times New Roman" w:hAnsi="Times New Roman" w:eastAsia="宋体" w:cs="Times New Roman"/>
          <w:color w:val="000000"/>
          <w:kern w:val="0"/>
          <w:sz w:val="24"/>
        </w:rPr>
        <w:t>feeding</w:t>
      </w:r>
      <w:r>
        <w:rPr>
          <w:rFonts w:ascii="Times New Roman" w:hAnsi="Times New Roman" w:eastAsia="AdvOT863180fb" w:cs="Times New Roman"/>
          <w:color w:val="000000"/>
          <w:kern w:val="0"/>
          <w:sz w:val="24"/>
        </w:rPr>
        <w:t xml:space="preserve"> </w:t>
      </w:r>
      <w:del w:id="981" w:author="Administrator" w:date="2024-11-06T20:11:52Z">
        <w:r>
          <w:rPr>
            <w:rFonts w:hint="eastAsia" w:ascii="Times New Roman" w:hAnsi="Times New Roman" w:eastAsia="宋体" w:cs="Times New Roman"/>
            <w:color w:val="000000"/>
            <w:kern w:val="0"/>
            <w:sz w:val="24"/>
          </w:rPr>
          <w:delText>miR-3047</w:delText>
        </w:r>
      </w:del>
      <w:ins w:id="982"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antagomir/agomir </w:t>
      </w:r>
      <w:r>
        <w:rPr>
          <w:rFonts w:ascii="Times New Roman" w:hAnsi="Times New Roman" w:eastAsia="宋体" w:cs="Times New Roman"/>
          <w:i/>
          <w:iCs/>
          <w:color w:val="000000"/>
          <w:kern w:val="0"/>
          <w:sz w:val="24"/>
        </w:rPr>
        <w:t>in vitro</w:t>
      </w:r>
      <w:r>
        <w:rPr>
          <w:rFonts w:hint="eastAsia" w:ascii="Times New Roman" w:hAnsi="Times New Roman" w:eastAsia="宋体" w:cs="Times New Roman"/>
          <w:i/>
          <w:iCs/>
          <w:color w:val="000000"/>
          <w:kern w:val="0"/>
          <w:sz w:val="24"/>
        </w:rPr>
        <w:t xml:space="preserve"> </w:t>
      </w:r>
      <w:r>
        <w:rPr>
          <w:rFonts w:hint="eastAsia" w:ascii="Times New Roman" w:hAnsi="Times New Roman" w:eastAsia="宋体" w:cs="Times New Roman"/>
          <w:color w:val="000000"/>
          <w:kern w:val="0"/>
          <w:sz w:val="24"/>
        </w:rPr>
        <w:t xml:space="preserve">and </w:t>
      </w:r>
      <w:r>
        <w:rPr>
          <w:rFonts w:ascii="Times New Roman" w:hAnsi="Times New Roman" w:cs="Times New Roman"/>
          <w:sz w:val="24"/>
        </w:rPr>
        <w:t>dual luciferase reporter assay</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indicated</w:t>
      </w:r>
      <w:r>
        <w:rPr>
          <w:rFonts w:hint="eastAsia" w:ascii="Times New Roman" w:hAnsi="Times New Roman" w:cs="Times New Roman"/>
          <w:sz w:val="24"/>
        </w:rPr>
        <w:t xml:space="preserve"> that</w:t>
      </w:r>
      <w:bookmarkEnd w:id="61"/>
      <w:r>
        <w:rPr>
          <w:rFonts w:hint="eastAsia" w:ascii="Times New Roman" w:hAnsi="Times New Roman" w:eastAsia="宋体" w:cs="Times New Roman"/>
          <w:color w:val="000000"/>
          <w:kern w:val="0"/>
          <w:sz w:val="24"/>
        </w:rPr>
        <w:t xml:space="preserve"> </w:t>
      </w:r>
      <w:r>
        <w:rPr>
          <w:rFonts w:hint="eastAsia" w:ascii="Times New Roman" w:hAnsi="Times New Roman" w:eastAsia="宋体" w:cs="Times New Roman"/>
          <w:i/>
          <w:iCs/>
          <w:color w:val="000000"/>
          <w:kern w:val="0"/>
          <w:sz w:val="24"/>
        </w:rPr>
        <w:t>CYP6CY1</w:t>
      </w:r>
      <w:r>
        <w:rPr>
          <w:rFonts w:ascii="Times New Roman" w:hAnsi="Times New Roman" w:eastAsia="AdvOT863180fb" w:cs="Times New Roman"/>
          <w:color w:val="000000"/>
          <w:kern w:val="0"/>
          <w:sz w:val="24"/>
        </w:rPr>
        <w:t xml:space="preserve"> expression</w:t>
      </w:r>
      <w:r>
        <w:rPr>
          <w:rFonts w:hint="eastAsia"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could be</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rPr>
        <w:t>mediate</w:t>
      </w:r>
      <w:r>
        <w:rPr>
          <w:rFonts w:hint="eastAsia" w:ascii="Times New Roman" w:hAnsi="Times New Roman" w:eastAsia="宋体" w:cs="Times New Roman"/>
          <w:color w:val="000000"/>
          <w:kern w:val="0"/>
          <w:sz w:val="24"/>
          <w:lang w:val="en-US" w:eastAsia="zh-CN"/>
        </w:rPr>
        <w:t xml:space="preserve">d </w:t>
      </w:r>
      <w:r>
        <w:rPr>
          <w:rFonts w:ascii="Times New Roman" w:hAnsi="Times New Roman" w:eastAsia="AdvOT863180fb" w:cs="Times New Roman"/>
          <w:color w:val="000000"/>
          <w:kern w:val="0"/>
          <w:sz w:val="24"/>
        </w:rPr>
        <w:t xml:space="preserve">by </w:t>
      </w:r>
      <w:del w:id="983" w:author="Administrator" w:date="2024-11-06T20:11:52Z">
        <w:r>
          <w:rPr>
            <w:rFonts w:hint="eastAsia" w:ascii="Times New Roman" w:hAnsi="Times New Roman" w:eastAsia="宋体" w:cs="Times New Roman"/>
            <w:color w:val="000000"/>
            <w:kern w:val="0"/>
            <w:sz w:val="24"/>
          </w:rPr>
          <w:delText>miR-3047</w:delText>
        </w:r>
      </w:del>
      <w:ins w:id="984"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lang w:val="en-US" w:eastAsia="zh-CN"/>
        </w:rPr>
        <w:t xml:space="preserve">by </w:t>
      </w:r>
      <w:bookmarkStart w:id="62" w:name="OLE_LINK59"/>
      <w:r>
        <w:rPr>
          <w:rFonts w:hint="eastAsia" w:ascii="Times New Roman" w:hAnsi="Times New Roman" w:eastAsia="宋体" w:cs="Times New Roman"/>
          <w:color w:val="000000"/>
          <w:kern w:val="0"/>
          <w:sz w:val="24"/>
          <w:lang w:val="en-US" w:eastAsia="zh-CN"/>
        </w:rPr>
        <w:t>targeting for</w:t>
      </w:r>
      <w:r>
        <w:rPr>
          <w:rFonts w:hint="eastAsia" w:ascii="Times New Roman" w:hAnsi="Times New Roman" w:eastAsia="宋体" w:cs="Times New Roman"/>
          <w:color w:val="000000"/>
          <w:kern w:val="0"/>
          <w:sz w:val="24"/>
        </w:rPr>
        <w:t xml:space="preserve"> </w:t>
      </w:r>
      <w:bookmarkEnd w:id="62"/>
      <w:r>
        <w:rPr>
          <w:rFonts w:hint="eastAsia" w:ascii="Times New Roman" w:hAnsi="Times New Roman" w:eastAsia="宋体" w:cs="Times New Roman"/>
          <w:color w:val="000000"/>
          <w:kern w:val="0"/>
          <w:sz w:val="24"/>
        </w:rPr>
        <w:t>the</w:t>
      </w:r>
      <w:r>
        <w:rPr>
          <w:rFonts w:ascii="Times New Roman" w:hAnsi="Times New Roman" w:eastAsia="AdvOT863180fb" w:cs="Times New Roman"/>
          <w:color w:val="000000"/>
          <w:kern w:val="0"/>
          <w:sz w:val="24"/>
        </w:rPr>
        <w:t xml:space="preserve"> 3′</w:t>
      </w:r>
      <w:r>
        <w:rPr>
          <w:rFonts w:ascii="Times New Roman" w:hAnsi="Times New Roman" w:eastAsia="AdvP4C4E74" w:cs="Times New Roman"/>
          <w:color w:val="000000"/>
          <w:kern w:val="0"/>
          <w:sz w:val="24"/>
        </w:rPr>
        <w:t xml:space="preserve"> </w:t>
      </w:r>
      <w:r>
        <w:rPr>
          <w:rFonts w:ascii="Times New Roman" w:hAnsi="Times New Roman" w:eastAsia="AdvOT863180fb" w:cs="Times New Roman"/>
          <w:color w:val="000000"/>
          <w:kern w:val="0"/>
          <w:sz w:val="24"/>
        </w:rPr>
        <w:t>UTRs</w:t>
      </w:r>
      <w:r>
        <w:rPr>
          <w:rFonts w:hint="eastAsia" w:ascii="Times New Roman" w:hAnsi="Times New Roman" w:eastAsia="宋体" w:cs="Times New Roman"/>
          <w:color w:val="000000"/>
          <w:kern w:val="0"/>
          <w:sz w:val="24"/>
          <w:lang w:val="en-US" w:eastAsia="zh-CN"/>
        </w:rPr>
        <w:t xml:space="preserve"> to </w:t>
      </w:r>
      <w:r>
        <w:rPr>
          <w:rFonts w:ascii="Times New Roman" w:hAnsi="Times New Roman" w:eastAsia="AdvOT863180fb" w:cs="Times New Roman"/>
          <w:color w:val="000000"/>
          <w:kern w:val="0"/>
          <w:sz w:val="24"/>
        </w:rPr>
        <w:t>regulate</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sz w:val="24"/>
        </w:rPr>
        <w:t>i</w:t>
      </w:r>
      <w:r>
        <w:rPr>
          <w:rFonts w:ascii="Times New Roman" w:hAnsi="Times New Roman" w:cs="Times New Roman"/>
          <w:sz w:val="24"/>
        </w:rPr>
        <w:t>midacloprid</w:t>
      </w:r>
      <w:r>
        <w:rPr>
          <w:rFonts w:hint="eastAsia" w:ascii="Times New Roman" w:hAnsi="Times New Roman" w:cs="Times New Roman"/>
          <w:sz w:val="24"/>
          <w:lang w:val="en-US" w:eastAsia="zh-CN"/>
        </w:rPr>
        <w:t xml:space="preserve"> resistance</w:t>
      </w:r>
      <w:r>
        <w:rPr>
          <w:rFonts w:hint="eastAsia" w:ascii="Times New Roman" w:hAnsi="Times New Roman" w:eastAsia="宋体" w:cs="Times New Roman"/>
          <w:color w:val="000000"/>
          <w:kern w:val="0"/>
          <w:sz w:val="24"/>
          <w:lang w:val="en-US" w:eastAsia="zh-CN"/>
        </w:rPr>
        <w:t>.</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 xml:space="preserve">This </w:t>
      </w:r>
      <w:r>
        <w:rPr>
          <w:rFonts w:hint="eastAsia" w:ascii="Times New Roman" w:hAnsi="Times New Roman" w:eastAsia="宋体" w:cs="Times New Roman"/>
          <w:color w:val="000000"/>
          <w:kern w:val="0"/>
          <w:sz w:val="24"/>
          <w:lang w:val="en-US" w:eastAsia="zh-CN"/>
        </w:rPr>
        <w:t>indicat</w:t>
      </w:r>
      <w:r>
        <w:rPr>
          <w:rFonts w:ascii="Times New Roman" w:hAnsi="Times New Roman" w:eastAsia="AdvOT863180fb" w:cs="Times New Roman"/>
          <w:color w:val="000000"/>
          <w:kern w:val="0"/>
          <w:sz w:val="24"/>
        </w:rPr>
        <w:t>e</w:t>
      </w:r>
      <w:r>
        <w:rPr>
          <w:rFonts w:hint="eastAsia" w:ascii="Times New Roman" w:hAnsi="Times New Roman" w:eastAsia="宋体" w:cs="Times New Roman"/>
          <w:color w:val="000000"/>
          <w:kern w:val="0"/>
          <w:sz w:val="24"/>
        </w:rPr>
        <w:t>d</w:t>
      </w:r>
      <w:r>
        <w:rPr>
          <w:rFonts w:ascii="Times New Roman" w:hAnsi="Times New Roman" w:eastAsia="AdvOT863180fb" w:cs="Times New Roman"/>
          <w:color w:val="000000"/>
          <w:kern w:val="0"/>
          <w:sz w:val="24"/>
        </w:rPr>
        <w:t xml:space="preserve"> that </w:t>
      </w:r>
      <w:del w:id="985" w:author="Administrator" w:date="2024-11-06T20:11:52Z">
        <w:r>
          <w:rPr>
            <w:rFonts w:hint="eastAsia" w:ascii="Times New Roman" w:hAnsi="Times New Roman" w:eastAsia="宋体" w:cs="Times New Roman"/>
            <w:color w:val="000000"/>
            <w:kern w:val="0"/>
            <w:sz w:val="24"/>
          </w:rPr>
          <w:delText>miR-3047</w:delText>
        </w:r>
      </w:del>
      <w:ins w:id="986" w:author="Administrator" w:date="2024-11-06T20:11:52Z">
        <w:r>
          <w:rPr>
            <w:rFonts w:hint="eastAsia" w:ascii="Times New Roman" w:hAnsi="Times New Roman" w:eastAsia="宋体" w:cs="Times New Roman"/>
            <w:color w:val="000000"/>
            <w:kern w:val="0"/>
            <w:sz w:val="24"/>
            <w:lang w:eastAsia="zh-CN"/>
          </w:rPr>
          <w:t>miR-3047-3p</w:t>
        </w:r>
      </w:ins>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could </w:t>
      </w:r>
      <w:r>
        <w:rPr>
          <w:rFonts w:hint="eastAsia" w:ascii="Times New Roman" w:hAnsi="Times New Roman" w:eastAsia="宋体" w:cs="Times New Roman"/>
          <w:color w:val="000000"/>
          <w:kern w:val="0"/>
          <w:sz w:val="24"/>
        </w:rPr>
        <w:t xml:space="preserve">be </w:t>
      </w:r>
      <w:r>
        <w:rPr>
          <w:rFonts w:hint="eastAsia" w:ascii="Times New Roman" w:hAnsi="Times New Roman" w:cs="Times New Roman"/>
          <w:color w:val="000000"/>
          <w:kern w:val="0"/>
          <w:sz w:val="24"/>
          <w:lang w:val="en-US" w:eastAsia="zh-CN"/>
        </w:rPr>
        <w:t>participated</w:t>
      </w:r>
      <w:r>
        <w:rPr>
          <w:rFonts w:hint="eastAsia" w:ascii="Times New Roman" w:hAnsi="Times New Roman" w:eastAsia="宋体" w:cs="Times New Roman"/>
          <w:color w:val="000000"/>
          <w:kern w:val="0"/>
          <w:sz w:val="24"/>
        </w:rPr>
        <w:t xml:space="preserve"> in</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lang w:val="en-US" w:eastAsia="zh-CN"/>
        </w:rPr>
        <w:t xml:space="preserve">the </w:t>
      </w:r>
      <w:r>
        <w:rPr>
          <w:rFonts w:hint="eastAsia" w:ascii="Times New Roman" w:hAnsi="Times New Roman" w:cs="Times New Roman"/>
          <w:sz w:val="24"/>
          <w:lang w:val="en-US" w:eastAsia="zh-CN"/>
        </w:rPr>
        <w:t xml:space="preserve">resistance to </w:t>
      </w:r>
      <w:r>
        <w:rPr>
          <w:rFonts w:ascii="Times New Roman" w:hAnsi="Times New Roman" w:eastAsia="宋体" w:cs="Times New Roman"/>
          <w:sz w:val="24"/>
        </w:rPr>
        <w:t>i</w:t>
      </w:r>
      <w:r>
        <w:rPr>
          <w:rFonts w:ascii="Times New Roman" w:hAnsi="Times New Roman" w:cs="Times New Roman"/>
          <w:sz w:val="24"/>
        </w:rPr>
        <w:t>midacloprid</w:t>
      </w:r>
      <w:r>
        <w:rPr>
          <w:rFonts w:ascii="Times New Roman" w:hAnsi="Times New Roman" w:eastAsia="AdvOT863180fb" w:cs="Times New Roman"/>
          <w:color w:val="000000"/>
          <w:kern w:val="0"/>
          <w:sz w:val="24"/>
        </w:rPr>
        <w:t xml:space="preserve"> </w:t>
      </w:r>
      <w:r>
        <w:rPr>
          <w:rFonts w:hint="eastAsia" w:ascii="Times New Roman" w:hAnsi="Times New Roman" w:eastAsia="宋体" w:cs="Times New Roman"/>
          <w:color w:val="000000"/>
          <w:kern w:val="0"/>
          <w:sz w:val="24"/>
        </w:rPr>
        <w:t xml:space="preserve">by </w:t>
      </w:r>
      <w:r>
        <w:rPr>
          <w:rFonts w:hint="eastAsia" w:ascii="Times New Roman" w:hAnsi="Times New Roman" w:eastAsia="宋体" w:cs="Times New Roman"/>
          <w:color w:val="000000"/>
          <w:kern w:val="0"/>
          <w:sz w:val="24"/>
          <w:lang w:val="en-US" w:eastAsia="zh-CN"/>
        </w:rPr>
        <w:t>targeting for</w:t>
      </w:r>
      <w:r>
        <w:rPr>
          <w:rFonts w:hint="eastAsia" w:ascii="Times New Roman" w:hAnsi="Times New Roman" w:eastAsia="宋体" w:cs="Times New Roman"/>
          <w:color w:val="000000"/>
          <w:kern w:val="0"/>
          <w:sz w:val="24"/>
        </w:rPr>
        <w:t xml:space="preserve"> </w:t>
      </w:r>
      <w:r>
        <w:rPr>
          <w:rFonts w:hint="eastAsia" w:ascii="Times New Roman" w:hAnsi="Times New Roman" w:eastAsia="宋体" w:cs="Times New Roman"/>
          <w:i/>
          <w:iCs/>
          <w:color w:val="000000"/>
          <w:kern w:val="0"/>
          <w:sz w:val="24"/>
        </w:rPr>
        <w:t>CYP6CY1</w:t>
      </w:r>
      <w:r>
        <w:rPr>
          <w:rFonts w:hint="eastAsia" w:ascii="Times New Roman" w:hAnsi="Times New Roman" w:eastAsia="宋体" w:cs="Times New Roman"/>
          <w:color w:val="000000"/>
          <w:kern w:val="0"/>
          <w:sz w:val="24"/>
        </w:rPr>
        <w:t xml:space="preserve"> expression in </w:t>
      </w:r>
      <w:r>
        <w:rPr>
          <w:rFonts w:ascii="Times New Roman" w:hAnsi="Times New Roman" w:cs="Times New Roman"/>
          <w:i/>
          <w:iCs/>
          <w:sz w:val="24"/>
        </w:rPr>
        <w:t>S. miscanthi</w:t>
      </w:r>
      <w:r>
        <w:rPr>
          <w:rFonts w:hint="eastAsia" w:ascii="Times New Roman" w:hAnsi="Times New Roman" w:eastAsia="宋体" w:cs="Times New Roman"/>
          <w:color w:val="000000"/>
          <w:kern w:val="0"/>
          <w:sz w:val="24"/>
        </w:rPr>
        <w:t>.</w:t>
      </w:r>
      <w:r>
        <w:rPr>
          <w:rFonts w:ascii="Times New Roman" w:hAnsi="Times New Roman" w:eastAsia="AdvOT863180fb" w:cs="Times New Roman"/>
          <w:color w:val="000000"/>
          <w:kern w:val="0"/>
          <w:sz w:val="24"/>
        </w:rPr>
        <w:t xml:space="preserve"> </w:t>
      </w:r>
    </w:p>
    <w:bookmarkEnd w:id="6"/>
    <w:p w14:paraId="605335DF">
      <w:pPr>
        <w:spacing w:line="360" w:lineRule="auto"/>
        <w:jc w:val="left"/>
        <w:rPr>
          <w:rFonts w:hint="eastAsia" w:ascii="Times New Roman" w:hAnsi="Times New Roman" w:cs="Times New Roman" w:eastAsiaTheme="minorEastAsia"/>
          <w:kern w:val="0"/>
          <w:sz w:val="24"/>
          <w:lang w:eastAsia="zh-CN"/>
        </w:rPr>
      </w:pPr>
      <w:r>
        <w:rPr>
          <w:rFonts w:hint="eastAsia" w:ascii="Times New Roman" w:hAnsi="Times New Roman" w:cs="Times New Roman"/>
          <w:b/>
          <w:bCs/>
          <w:kern w:val="0"/>
          <w:sz w:val="24"/>
        </w:rPr>
        <w:t>Acknowledgements</w:t>
      </w:r>
      <w:r>
        <w:rPr>
          <w:rFonts w:hint="eastAsia" w:ascii="Times New Roman" w:hAnsi="Times New Roman" w:cs="Times New Roman"/>
          <w:b/>
          <w:bCs/>
          <w:kern w:val="0"/>
          <w:sz w:val="24"/>
          <w:lang w:val="en-US" w:eastAsia="zh-CN"/>
        </w:rPr>
        <w:t>:</w:t>
      </w:r>
      <w:r>
        <w:rPr>
          <w:rFonts w:hint="eastAsia" w:ascii="Times New Roman" w:hAnsi="Times New Roman" w:cs="Times New Roman"/>
          <w:b/>
          <w:bCs/>
          <w:kern w:val="0"/>
          <w:sz w:val="24"/>
        </w:rPr>
        <w:t xml:space="preserve"> </w:t>
      </w:r>
      <w:r>
        <w:rPr>
          <w:rFonts w:ascii="Times New Roman" w:hAnsi="Times New Roman" w:cs="Times New Roman"/>
          <w:kern w:val="0"/>
          <w:sz w:val="24"/>
        </w:rPr>
        <w:t>This work is supported by the Key Science and Technology Program of Henan (Agriculture) (</w:t>
      </w:r>
      <w:bookmarkStart w:id="63" w:name="OLE_LINK21"/>
      <w:r>
        <w:rPr>
          <w:rFonts w:ascii="Times New Roman" w:hAnsi="Times New Roman" w:cs="Times New Roman"/>
          <w:kern w:val="0"/>
          <w:sz w:val="24"/>
        </w:rPr>
        <w:t>212102110441</w:t>
      </w:r>
      <w:bookmarkEnd w:id="63"/>
      <w:r>
        <w:rPr>
          <w:rFonts w:ascii="Times New Roman" w:hAnsi="Times New Roman" w:cs="Times New Roman"/>
          <w:kern w:val="0"/>
          <w:sz w:val="24"/>
        </w:rPr>
        <w:t>),</w:t>
      </w:r>
      <w:r>
        <w:rPr>
          <w:rFonts w:hint="eastAsia" w:ascii="Times New Roman" w:hAnsi="Times New Roman" w:cs="Times New Roman"/>
          <w:kern w:val="0"/>
          <w:sz w:val="24"/>
        </w:rPr>
        <w:t xml:space="preserve"> and the</w:t>
      </w:r>
      <w:r>
        <w:rPr>
          <w:rFonts w:ascii="Times New Roman" w:hAnsi="Times New Roman" w:cs="Times New Roman"/>
          <w:kern w:val="0"/>
          <w:sz w:val="24"/>
        </w:rPr>
        <w:t xml:space="preserve"> </w:t>
      </w:r>
      <w:bookmarkStart w:id="64" w:name="OLE_LINK1"/>
      <w:r>
        <w:rPr>
          <w:rFonts w:hint="eastAsia" w:ascii="Times New Roman" w:hAnsi="Times New Roman" w:cs="Times New Roman"/>
          <w:kern w:val="0"/>
          <w:sz w:val="24"/>
        </w:rPr>
        <w:t>k</w:t>
      </w:r>
      <w:r>
        <w:rPr>
          <w:rFonts w:ascii="Times New Roman" w:hAnsi="Times New Roman" w:cs="Times New Roman"/>
          <w:kern w:val="0"/>
          <w:sz w:val="24"/>
        </w:rPr>
        <w:t>ey Scientific and Technological Research Project of Henan Province</w:t>
      </w:r>
      <w:bookmarkEnd w:id="64"/>
      <w:r>
        <w:rPr>
          <w:rFonts w:ascii="Times New Roman" w:hAnsi="Times New Roman" w:cs="Times New Roman"/>
          <w:kern w:val="0"/>
          <w:sz w:val="24"/>
        </w:rPr>
        <w:t xml:space="preserve"> (232102111012</w:t>
      </w:r>
      <w:r>
        <w:rPr>
          <w:rFonts w:hint="eastAsia" w:ascii="Times New Roman" w:hAnsi="Times New Roman" w:cs="Times New Roman"/>
          <w:kern w:val="0"/>
          <w:sz w:val="24"/>
        </w:rPr>
        <w:t>)</w:t>
      </w:r>
      <w:r>
        <w:rPr>
          <w:rFonts w:hint="eastAsia" w:ascii="Times New Roman" w:hAnsi="Times New Roman" w:cs="Times New Roman"/>
          <w:kern w:val="0"/>
          <w:sz w:val="24"/>
          <w:lang w:val="en-US" w:eastAsia="zh-CN"/>
        </w:rPr>
        <w:t>.</w:t>
      </w:r>
    </w:p>
    <w:p w14:paraId="5CA6D2AF">
      <w:pPr>
        <w:spacing w:line="360" w:lineRule="auto"/>
        <w:jc w:val="left"/>
        <w:rPr>
          <w:rFonts w:ascii="Times New Roman" w:hAnsi="Times New Roman" w:cs="Times New Roman"/>
          <w:b w:val="0"/>
          <w:bCs w:val="0"/>
          <w:kern w:val="0"/>
          <w:sz w:val="24"/>
          <w:szCs w:val="24"/>
        </w:rPr>
      </w:pPr>
      <w:r>
        <w:rPr>
          <w:rFonts w:hint="eastAsia" w:ascii="Times New Roman" w:hAnsi="Times New Roman" w:cs="Times New Roman"/>
          <w:b/>
          <w:bCs/>
          <w:kern w:val="0"/>
          <w:sz w:val="24"/>
          <w:szCs w:val="24"/>
        </w:rPr>
        <w:t>Conflict of Interest</w:t>
      </w:r>
      <w:r>
        <w:rPr>
          <w:rFonts w:hint="eastAsia" w:ascii="Times New Roman" w:hAnsi="Times New Roman" w:cs="Times New Roman"/>
          <w:b/>
          <w:bCs/>
          <w:kern w:val="0"/>
          <w:sz w:val="24"/>
          <w:szCs w:val="24"/>
          <w:lang w:val="en-US" w:eastAsia="zh-CN"/>
        </w:rPr>
        <w:t xml:space="preserve">: </w:t>
      </w:r>
      <w:r>
        <w:rPr>
          <w:rFonts w:hint="default" w:ascii="Times New Roman" w:hAnsi="Times New Roman" w:cs="Times New Roman"/>
          <w:b w:val="0"/>
          <w:bCs w:val="0"/>
          <w:kern w:val="0"/>
          <w:sz w:val="24"/>
          <w:szCs w:val="24"/>
        </w:rPr>
        <w:t>The authors declare that they have no conflict of interest.</w:t>
      </w:r>
    </w:p>
    <w:p w14:paraId="33147313">
      <w:pPr>
        <w:spacing w:line="360" w:lineRule="auto"/>
        <w:rPr>
          <w:ins w:id="987" w:author="Administrator" w:date="2024-11-07T18:26:00Z"/>
          <w:rFonts w:ascii="Times New Roman" w:hAnsi="Times New Roman" w:cs="Times New Roman"/>
          <w:b/>
          <w:bCs/>
          <w:sz w:val="28"/>
          <w:szCs w:val="28"/>
        </w:rPr>
      </w:pPr>
    </w:p>
    <w:p w14:paraId="3F9BDABE">
      <w:pPr>
        <w:spacing w:line="360" w:lineRule="auto"/>
        <w:rPr>
          <w:rFonts w:ascii="Times New Roman" w:hAnsi="Times New Roman" w:cs="Times New Roman"/>
          <w:b/>
          <w:bCs/>
          <w:sz w:val="28"/>
          <w:szCs w:val="28"/>
        </w:rPr>
      </w:pPr>
    </w:p>
    <w:p w14:paraId="06A837C4">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References </w:t>
      </w:r>
    </w:p>
    <w:p w14:paraId="520CE922">
      <w:pPr>
        <w:widowControl/>
        <w:spacing w:line="360" w:lineRule="auto"/>
        <w:ind w:left="420" w:hanging="420" w:hangingChars="200"/>
        <w:jc w:val="left"/>
        <w:rPr>
          <w:rFonts w:ascii="Times New Roman" w:hAnsi="Times New Roman" w:eastAsia="宋体" w:cs="Times New Roman"/>
          <w:szCs w:val="21"/>
        </w:rPr>
      </w:pPr>
      <w:r>
        <w:rPr>
          <w:rFonts w:ascii="Times New Roman" w:hAnsi="Times New Roman" w:eastAsia="宋体" w:cs="Times New Roman"/>
          <w:color w:val="222222"/>
          <w:szCs w:val="21"/>
          <w:shd w:val="clear" w:color="auto" w:fill="FFFFFF"/>
        </w:rPr>
        <w:t>Bao, H., Gao, H., Zhang, Y., Fan, D., Fang, J., Liu, Z.</w:t>
      </w:r>
      <w:r>
        <w:rPr>
          <w:rFonts w:hint="eastAsia" w:ascii="Times New Roman" w:hAnsi="Times New Roman" w:eastAsia="宋体" w:cs="Times New Roman"/>
          <w:color w:val="222222"/>
          <w:szCs w:val="21"/>
          <w:shd w:val="clear" w:color="auto" w:fill="FFFFFF"/>
          <w:lang w:val="en-US" w:eastAsia="zh-CN"/>
        </w:rPr>
        <w:t xml:space="preserve">, </w:t>
      </w:r>
      <w:r>
        <w:rPr>
          <w:rFonts w:ascii="Times New Roman" w:hAnsi="Times New Roman" w:eastAsia="宋体" w:cs="Times New Roman"/>
          <w:color w:val="222222"/>
          <w:szCs w:val="21"/>
          <w:shd w:val="clear" w:color="auto" w:fill="FFFFFF"/>
        </w:rPr>
        <w:t>2016. The roles of CYP6AY1 and CYP6ER1 in imidacloprid resistance in the brown planthopper: Expression levels and detoxification efficiency. </w:t>
      </w:r>
      <w:r>
        <w:rPr>
          <w:rFonts w:ascii="Times New Roman" w:hAnsi="Times New Roman" w:eastAsia="宋体" w:cs="Times New Roman"/>
          <w:i/>
          <w:iCs/>
          <w:color w:val="222222"/>
          <w:szCs w:val="21"/>
          <w:shd w:val="clear" w:color="auto" w:fill="FFFFFF"/>
        </w:rPr>
        <w:t xml:space="preserve">Pesticide </w:t>
      </w:r>
      <w:r>
        <w:rPr>
          <w:rFonts w:hint="eastAsia" w:ascii="Times New Roman" w:hAnsi="Times New Roman" w:eastAsia="宋体" w:cs="Times New Roman"/>
          <w:i/>
          <w:iCs/>
          <w:color w:val="222222"/>
          <w:szCs w:val="21"/>
          <w:shd w:val="clear" w:color="auto" w:fill="FFFFFF"/>
          <w:lang w:eastAsia="zh-CN"/>
        </w:rPr>
        <w:t>B</w:t>
      </w:r>
      <w:r>
        <w:rPr>
          <w:rFonts w:ascii="Times New Roman" w:hAnsi="Times New Roman" w:eastAsia="宋体" w:cs="Times New Roman"/>
          <w:i/>
          <w:iCs/>
          <w:color w:val="222222"/>
          <w:szCs w:val="21"/>
          <w:shd w:val="clear" w:color="auto" w:fill="FFFFFF"/>
        </w:rPr>
        <w:t xml:space="preserve">iochemistry and </w:t>
      </w:r>
      <w:r>
        <w:rPr>
          <w:rFonts w:hint="eastAsia" w:ascii="Times New Roman" w:hAnsi="Times New Roman" w:eastAsia="宋体" w:cs="Times New Roman"/>
          <w:i/>
          <w:iCs/>
          <w:color w:val="222222"/>
          <w:szCs w:val="21"/>
          <w:shd w:val="clear" w:color="auto" w:fill="FFFFFF"/>
          <w:lang w:eastAsia="zh-CN"/>
        </w:rPr>
        <w:t>P</w:t>
      </w:r>
      <w:r>
        <w:rPr>
          <w:rFonts w:ascii="Times New Roman" w:hAnsi="Times New Roman" w:eastAsia="宋体" w:cs="Times New Roman"/>
          <w:i/>
          <w:iCs/>
          <w:color w:val="222222"/>
          <w:szCs w:val="21"/>
          <w:shd w:val="clear" w:color="auto" w:fill="FFFFFF"/>
        </w:rPr>
        <w:t>hysiology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
          <w:iCs/>
          <w:color w:val="222222"/>
          <w:szCs w:val="21"/>
          <w:shd w:val="clear" w:color="auto" w:fill="FFFFFF"/>
        </w:rPr>
        <w:t>129</w:t>
      </w:r>
      <w:r>
        <w:rPr>
          <w:rFonts w:ascii="Times New Roman" w:hAnsi="Times New Roman" w:eastAsia="宋体" w:cs="Times New Roman"/>
          <w:color w:val="222222"/>
          <w:szCs w:val="21"/>
          <w:shd w:val="clear" w:color="auto" w:fill="FFFFFF"/>
        </w:rPr>
        <w:t>, 70-74.</w:t>
      </w:r>
    </w:p>
    <w:p w14:paraId="7BB69754">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Betel, D., Wilson, M., Gabow, A., Marks, D.S., Sander, C., 2008. The microRNA.org resource: targets and expression. </w:t>
      </w:r>
      <w:r>
        <w:rPr>
          <w:rFonts w:ascii="Times New Roman" w:hAnsi="Times New Roman" w:eastAsia="宋体" w:cs="Times New Roman"/>
          <w:i/>
          <w:iCs/>
          <w:szCs w:val="21"/>
        </w:rPr>
        <w:t>Nucleic Acids Research</w:t>
      </w:r>
      <w:r>
        <w:rPr>
          <w:rFonts w:ascii="Times New Roman" w:hAnsi="Times New Roman" w:eastAsia="宋体" w:cs="Times New Roman"/>
          <w:szCs w:val="21"/>
        </w:rPr>
        <w:t>, 36, 149-153.</w:t>
      </w:r>
    </w:p>
    <w:p w14:paraId="5D64F91A">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Broackes-Carter, F.C., Nathalie, M., Deborah, G., Stephen, H., John, B., Ann, H., 2002. Temporal regulation of CFTR expression during ovine lung development: implications for cf gene therapy. </w:t>
      </w:r>
      <w:r>
        <w:rPr>
          <w:rFonts w:ascii="Times New Roman" w:hAnsi="Times New Roman" w:eastAsia="宋体" w:cs="Times New Roman"/>
          <w:i/>
          <w:iCs/>
          <w:szCs w:val="21"/>
        </w:rPr>
        <w:t>Human Molecular Genetics</w:t>
      </w:r>
      <w:r>
        <w:rPr>
          <w:rFonts w:ascii="Times New Roman" w:hAnsi="Times New Roman" w:eastAsia="宋体" w:cs="Times New Roman"/>
          <w:szCs w:val="21"/>
        </w:rPr>
        <w:t>, 2, 125.</w:t>
      </w:r>
    </w:p>
    <w:p w14:paraId="7064119F">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Chen, X.D., Ebert, T.A., Pelz-Stelinski, K.S., Stelinski, L.L., 2020. Fitness costs associated with thiamethoxam and imidacloprid resistance in three field populations of </w:t>
      </w:r>
      <w:r>
        <w:rPr>
          <w:rFonts w:ascii="Times New Roman" w:hAnsi="Times New Roman" w:eastAsia="宋体" w:cs="Times New Roman"/>
          <w:i/>
          <w:iCs/>
          <w:szCs w:val="21"/>
        </w:rPr>
        <w:t xml:space="preserve">Diaphorina citri </w:t>
      </w:r>
      <w:r>
        <w:rPr>
          <w:rFonts w:ascii="Times New Roman" w:hAnsi="Times New Roman" w:eastAsia="宋体" w:cs="Times New Roman"/>
          <w:szCs w:val="21"/>
        </w:rPr>
        <w:t xml:space="preserve">(Hemiptera: Liviidae) from Florida. </w:t>
      </w:r>
      <w:r>
        <w:rPr>
          <w:rFonts w:ascii="Times New Roman" w:hAnsi="Times New Roman" w:eastAsia="宋体" w:cs="Times New Roman"/>
          <w:i/>
          <w:iCs/>
          <w:szCs w:val="21"/>
        </w:rPr>
        <w:t>Bulletin of Entomological Research</w:t>
      </w:r>
      <w:r>
        <w:rPr>
          <w:rFonts w:ascii="Times New Roman" w:hAnsi="Times New Roman" w:eastAsia="宋体" w:cs="Times New Roman"/>
          <w:szCs w:val="21"/>
        </w:rPr>
        <w:t>, 110, 512-520.</w:t>
      </w:r>
    </w:p>
    <w:p w14:paraId="45046A6E">
      <w:pPr>
        <w:widowControl/>
        <w:spacing w:line="360" w:lineRule="auto"/>
        <w:ind w:left="420" w:hanging="420" w:hangingChars="200"/>
        <w:jc w:val="left"/>
        <w:rPr>
          <w:rFonts w:ascii="Times New Roman" w:hAnsi="Times New Roman" w:eastAsia="宋体" w:cs="Times New Roman"/>
          <w:szCs w:val="21"/>
        </w:rPr>
      </w:pPr>
      <w:r>
        <w:rPr>
          <w:rFonts w:ascii="Times New Roman" w:hAnsi="Times New Roman" w:cs="Times New Roman"/>
          <w:color w:val="000000"/>
          <w:szCs w:val="21"/>
          <w:shd w:val="clear" w:color="auto" w:fill="FFFFFF"/>
        </w:rPr>
        <w:t xml:space="preserve">Chen, X., Xia, X., Wang, H., Qiao, K., Wang, K., 2013. Cross–resistance to clothianidin and acetamiprid in the imidacloprid resistant strain of </w:t>
      </w:r>
      <w:r>
        <w:rPr>
          <w:rFonts w:ascii="Times New Roman" w:hAnsi="Times New Roman" w:cs="Times New Roman"/>
          <w:i/>
          <w:iCs/>
          <w:color w:val="000000"/>
          <w:szCs w:val="21"/>
          <w:shd w:val="clear" w:color="auto" w:fill="FFFFFF"/>
        </w:rPr>
        <w:t>Aphis gossypii</w:t>
      </w:r>
      <w:r>
        <w:rPr>
          <w:rFonts w:ascii="Times New Roman" w:hAnsi="Times New Roman" w:cs="Times New Roman"/>
          <w:color w:val="000000"/>
          <w:szCs w:val="21"/>
          <w:shd w:val="clear" w:color="auto" w:fill="FFFFFF"/>
        </w:rPr>
        <w:t xml:space="preserve"> (Hemiptera: Aphididae) and the related enzyme mechanisms. </w:t>
      </w:r>
      <w:r>
        <w:rPr>
          <w:rFonts w:ascii="Times New Roman" w:hAnsi="Times New Roman" w:cs="Times New Roman"/>
          <w:i/>
          <w:iCs/>
          <w:color w:val="000000"/>
          <w:szCs w:val="21"/>
          <w:shd w:val="clear" w:color="auto" w:fill="FFFFFF"/>
        </w:rPr>
        <w:t>Acta Entomologica Sinica</w:t>
      </w:r>
      <w:r>
        <w:rPr>
          <w:rFonts w:hint="eastAsia" w:ascii="Times New Roman" w:hAnsi="Times New Roman" w:cs="Times New Roman"/>
          <w:b w:val="0"/>
          <w:bCs w:val="0"/>
          <w:color w:val="000000"/>
          <w:szCs w:val="21"/>
          <w:shd w:val="clear" w:color="auto" w:fill="FFFFFF"/>
          <w:lang w:val="en-US" w:eastAsia="zh-CN"/>
        </w:rPr>
        <w:t>,</w:t>
      </w:r>
      <w:r>
        <w:rPr>
          <w:rFonts w:ascii="Times New Roman" w:hAnsi="Times New Roman" w:cs="Times New Roman"/>
          <w:b w:val="0"/>
          <w:bCs w:val="0"/>
          <w:color w:val="000000"/>
          <w:szCs w:val="21"/>
          <w:shd w:val="clear" w:color="auto" w:fill="FFFFFF"/>
        </w:rPr>
        <w:t xml:space="preserve"> 56, </w:t>
      </w:r>
      <w:r>
        <w:rPr>
          <w:rFonts w:ascii="Times New Roman" w:hAnsi="Times New Roman" w:cs="Times New Roman"/>
          <w:color w:val="000000"/>
          <w:szCs w:val="21"/>
          <w:shd w:val="clear" w:color="auto" w:fill="FFFFFF"/>
        </w:rPr>
        <w:t>1143–1151.</w:t>
      </w:r>
    </w:p>
    <w:p w14:paraId="670DF8CC">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Cui, L., Sun, L., Yang, D., Yan, X., Yuan, H., 2012. Effects of cycloxaprid, a novel cis–nitromethylene neonicotinoid insecticide, on the feeding behaviour of </w:t>
      </w:r>
      <w:r>
        <w:rPr>
          <w:rFonts w:ascii="Times New Roman" w:hAnsi="Times New Roman" w:eastAsia="宋体" w:cs="Times New Roman"/>
          <w:i/>
          <w:iCs/>
          <w:szCs w:val="21"/>
        </w:rPr>
        <w:t>Sitobion avenae</w:t>
      </w:r>
      <w:r>
        <w:rPr>
          <w:rFonts w:ascii="Times New Roman" w:hAnsi="Times New Roman" w:eastAsia="宋体" w:cs="Times New Roman"/>
          <w:szCs w:val="21"/>
        </w:rPr>
        <w:t xml:space="preserve">. </w:t>
      </w:r>
      <w:r>
        <w:rPr>
          <w:rFonts w:ascii="Times New Roman" w:hAnsi="Times New Roman" w:eastAsia="宋体" w:cs="Times New Roman"/>
          <w:i/>
          <w:iCs/>
          <w:szCs w:val="21"/>
        </w:rPr>
        <w:t>Pest Management Science</w:t>
      </w:r>
      <w:r>
        <w:rPr>
          <w:rFonts w:ascii="Times New Roman" w:hAnsi="Times New Roman" w:eastAsia="宋体" w:cs="Times New Roman"/>
          <w:szCs w:val="21"/>
        </w:rPr>
        <w:t>, 68, 1484-1491.</w:t>
      </w:r>
    </w:p>
    <w:p w14:paraId="05767014">
      <w:pPr>
        <w:widowControl/>
        <w:spacing w:line="360" w:lineRule="auto"/>
        <w:ind w:left="420" w:hanging="420" w:hangingChars="200"/>
        <w:jc w:val="left"/>
        <w:rPr>
          <w:rFonts w:ascii="Times New Roman" w:hAnsi="Times New Roman" w:cs="Times New Roman"/>
          <w:szCs w:val="21"/>
        </w:rPr>
      </w:pPr>
      <w:r>
        <w:rPr>
          <w:rFonts w:ascii="Times New Roman" w:hAnsi="Times New Roman" w:eastAsia="宋体" w:cs="Times New Roman"/>
          <w:color w:val="222222"/>
          <w:szCs w:val="21"/>
          <w:shd w:val="clear" w:color="auto" w:fill="FFFFFF"/>
        </w:rPr>
        <w:t xml:space="preserve">Ding, Z., Wen, Y., Yang, B., Zhang, Y., Liu, S., Liu, Z., Han, Z., 2013. Biochemical mechanisms of imidacloprid resistance in </w:t>
      </w:r>
      <w:r>
        <w:rPr>
          <w:rFonts w:ascii="Times New Roman" w:hAnsi="Times New Roman" w:eastAsia="宋体" w:cs="Times New Roman"/>
          <w:i/>
          <w:color w:val="222222"/>
          <w:szCs w:val="21"/>
          <w:shd w:val="clear" w:color="auto" w:fill="FFFFFF"/>
        </w:rPr>
        <w:t>Nilaparvata lugens</w:t>
      </w:r>
      <w:r>
        <w:rPr>
          <w:rFonts w:ascii="Times New Roman" w:hAnsi="Times New Roman" w:eastAsia="宋体" w:cs="Times New Roman"/>
          <w:color w:val="222222"/>
          <w:szCs w:val="21"/>
          <w:shd w:val="clear" w:color="auto" w:fill="FFFFFF"/>
        </w:rPr>
        <w:t>: over-expression of cytochrome P450 CYP6AY1. </w:t>
      </w:r>
      <w:r>
        <w:rPr>
          <w:rFonts w:ascii="Times New Roman" w:hAnsi="Times New Roman" w:eastAsia="宋体" w:cs="Times New Roman"/>
          <w:i/>
          <w:iCs w:val="0"/>
          <w:color w:val="222222"/>
          <w:szCs w:val="21"/>
          <w:shd w:val="clear" w:color="auto" w:fill="FFFFFF"/>
        </w:rPr>
        <w:t>Insect Biochemistry and Molecular Biology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43</w:t>
      </w:r>
      <w:r>
        <w:rPr>
          <w:rFonts w:ascii="Times New Roman" w:hAnsi="Times New Roman" w:eastAsia="宋体" w:cs="Times New Roman"/>
          <w:color w:val="222222"/>
          <w:szCs w:val="21"/>
          <w:shd w:val="clear" w:color="auto" w:fill="FFFFFF"/>
        </w:rPr>
        <w:t>(11), 1021-1027.</w:t>
      </w:r>
    </w:p>
    <w:p w14:paraId="4395A371">
      <w:pPr>
        <w:spacing w:line="360" w:lineRule="auto"/>
        <w:ind w:left="420" w:hanging="420" w:hangingChars="200"/>
        <w:jc w:val="left"/>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Enright, A.J., John, B., Gaul, U., Tuschl, T., Sander, C., Marks, D.S., 2003. MicroRNA targets in Drosophila. </w:t>
      </w:r>
      <w:r>
        <w:rPr>
          <w:rFonts w:ascii="Times New Roman" w:hAnsi="Times New Roman" w:cs="Times New Roman"/>
          <w:i/>
          <w:iCs/>
          <w:color w:val="222222"/>
          <w:szCs w:val="21"/>
          <w:shd w:val="clear" w:color="auto" w:fill="FFFFFF"/>
        </w:rPr>
        <w:t>Genome Biology</w:t>
      </w:r>
      <w:r>
        <w:rPr>
          <w:rFonts w:ascii="Times New Roman" w:hAnsi="Times New Roman" w:cs="Times New Roman"/>
          <w:color w:val="222222"/>
          <w:szCs w:val="21"/>
          <w:shd w:val="clear" w:color="auto" w:fill="FFFFFF"/>
        </w:rPr>
        <w:t>,</w:t>
      </w:r>
      <w:r>
        <w:rPr>
          <w:rFonts w:ascii="Times New Roman" w:hAnsi="Times New Roman" w:cs="Times New Roman"/>
          <w:b w:val="0"/>
          <w:bCs w:val="0"/>
          <w:color w:val="222222"/>
          <w:szCs w:val="21"/>
          <w:shd w:val="clear" w:color="auto" w:fill="FFFFFF"/>
        </w:rPr>
        <w:t> </w:t>
      </w:r>
      <w:r>
        <w:rPr>
          <w:rFonts w:ascii="Times New Roman" w:hAnsi="Times New Roman" w:cs="Times New Roman"/>
          <w:b w:val="0"/>
          <w:bCs w:val="0"/>
          <w:iCs/>
          <w:color w:val="222222"/>
          <w:szCs w:val="21"/>
          <w:shd w:val="clear" w:color="auto" w:fill="FFFFFF"/>
        </w:rPr>
        <w:t>5</w:t>
      </w:r>
      <w:r>
        <w:rPr>
          <w:rFonts w:ascii="Times New Roman" w:hAnsi="Times New Roman" w:cs="Times New Roman"/>
          <w:color w:val="222222"/>
          <w:szCs w:val="21"/>
          <w:shd w:val="clear" w:color="auto" w:fill="FFFFFF"/>
        </w:rPr>
        <w:t>, R1.</w:t>
      </w:r>
    </w:p>
    <w:p w14:paraId="25903477">
      <w:pPr>
        <w:widowControl/>
        <w:spacing w:line="360" w:lineRule="auto"/>
        <w:ind w:left="420" w:hanging="420" w:hangingChars="200"/>
        <w:jc w:val="left"/>
        <w:rPr>
          <w:rFonts w:ascii="Times New Roman" w:hAnsi="Times New Roman" w:cs="Times New Roman"/>
          <w:color w:val="222222"/>
          <w:szCs w:val="21"/>
          <w:shd w:val="clear" w:color="auto" w:fill="FFFFFF"/>
        </w:rPr>
      </w:pPr>
      <w:r>
        <w:rPr>
          <w:rFonts w:ascii="Times New Roman" w:hAnsi="Times New Roman" w:eastAsia="宋体" w:cs="Times New Roman"/>
          <w:color w:val="222222"/>
          <w:szCs w:val="21"/>
          <w:shd w:val="clear" w:color="auto" w:fill="FFFFFF"/>
        </w:rPr>
        <w:t xml:space="preserve">Fusetto, R., Denecke, S., Perry, T., O’Hair, R. A., Batterham, P., 2017. Partitioning the roles of CYP6G1 and gut microbes in the metabolism of the insecticide imidacloprid in </w:t>
      </w:r>
      <w:r>
        <w:rPr>
          <w:rFonts w:ascii="Times New Roman" w:hAnsi="Times New Roman" w:eastAsia="宋体" w:cs="Times New Roman"/>
          <w:i/>
          <w:iCs/>
          <w:color w:val="222222"/>
          <w:szCs w:val="21"/>
          <w:shd w:val="clear" w:color="auto" w:fill="FFFFFF"/>
          <w:rPrChange w:id="988" w:author="Administrator" w:date="2024-11-07T17:50:04Z">
            <w:rPr>
              <w:rFonts w:ascii="Times New Roman" w:hAnsi="Times New Roman" w:eastAsia="宋体" w:cs="Times New Roman"/>
              <w:color w:val="222222"/>
              <w:szCs w:val="21"/>
              <w:shd w:val="clear" w:color="auto" w:fill="FFFFFF"/>
            </w:rPr>
          </w:rPrChange>
        </w:rPr>
        <w:t>Drosophila melanogaster</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
          <w:iCs w:val="0"/>
          <w:color w:val="222222"/>
          <w:szCs w:val="21"/>
          <w:shd w:val="clear" w:color="auto" w:fill="FFFFFF"/>
        </w:rPr>
        <w:t>Scientific Reports</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7</w:t>
      </w:r>
      <w:r>
        <w:rPr>
          <w:rFonts w:ascii="Times New Roman" w:hAnsi="Times New Roman" w:eastAsia="宋体" w:cs="Times New Roman"/>
          <w:color w:val="222222"/>
          <w:szCs w:val="21"/>
          <w:shd w:val="clear" w:color="auto" w:fill="FFFFFF"/>
        </w:rPr>
        <w:t>(1), 11339.</w:t>
      </w:r>
    </w:p>
    <w:p w14:paraId="5665FBC7">
      <w:pPr>
        <w:spacing w:line="360" w:lineRule="auto"/>
        <w:ind w:left="420" w:hanging="420" w:hangingChars="200"/>
        <w:jc w:val="left"/>
        <w:rPr>
          <w:rFonts w:ascii="Times New Roman" w:hAnsi="Times New Roman" w:cs="Times New Roman"/>
          <w:color w:val="222222"/>
          <w:szCs w:val="21"/>
          <w:shd w:val="clear" w:color="auto" w:fill="FFFFFF"/>
        </w:rPr>
      </w:pPr>
      <w:r>
        <w:rPr>
          <w:rFonts w:ascii="Times New Roman" w:hAnsi="Times New Roman" w:cs="Times New Roman"/>
          <w:color w:val="000000"/>
          <w:szCs w:val="21"/>
        </w:rPr>
        <w:t xml:space="preserve">George, K.S., Gair, R., 2010. Crop loss assessment on winter wheat attacked by the grain aphid, </w:t>
      </w:r>
      <w:r>
        <w:rPr>
          <w:rFonts w:ascii="Times New Roman" w:hAnsi="Times New Roman" w:cs="Times New Roman"/>
          <w:i/>
          <w:iCs/>
          <w:color w:val="000000"/>
          <w:szCs w:val="21"/>
        </w:rPr>
        <w:t>Sitobion avenae</w:t>
      </w:r>
      <w:r>
        <w:rPr>
          <w:rFonts w:ascii="Times New Roman" w:hAnsi="Times New Roman" w:cs="Times New Roman"/>
          <w:color w:val="000000"/>
          <w:szCs w:val="21"/>
        </w:rPr>
        <w:t xml:space="preserve"> (F.). </w:t>
      </w:r>
      <w:r>
        <w:rPr>
          <w:rFonts w:ascii="Times New Roman" w:hAnsi="Times New Roman" w:cs="Times New Roman"/>
          <w:i/>
          <w:iCs/>
          <w:color w:val="000000"/>
          <w:szCs w:val="21"/>
        </w:rPr>
        <w:t>Plant Pathology,</w:t>
      </w:r>
      <w:r>
        <w:rPr>
          <w:rFonts w:ascii="Times New Roman" w:hAnsi="Times New Roman" w:cs="Times New Roman"/>
          <w:color w:val="000000"/>
          <w:szCs w:val="21"/>
        </w:rPr>
        <w:t xml:space="preserve"> </w:t>
      </w:r>
      <w:r>
        <w:rPr>
          <w:rFonts w:ascii="Times New Roman" w:hAnsi="Times New Roman" w:cs="Times New Roman"/>
          <w:b w:val="0"/>
          <w:bCs w:val="0"/>
          <w:color w:val="000000"/>
          <w:szCs w:val="21"/>
        </w:rPr>
        <w:t>28</w:t>
      </w:r>
      <w:r>
        <w:rPr>
          <w:rFonts w:ascii="Times New Roman" w:hAnsi="Times New Roman" w:cs="Times New Roman"/>
          <w:color w:val="000000"/>
          <w:szCs w:val="21"/>
        </w:rPr>
        <w:t>, 143–149.</w:t>
      </w:r>
    </w:p>
    <w:p w14:paraId="6BC12CFC">
      <w:pPr>
        <w:widowControl/>
        <w:spacing w:line="360" w:lineRule="auto"/>
        <w:ind w:left="420" w:hanging="420" w:hangingChars="200"/>
        <w:jc w:val="left"/>
        <w:rPr>
          <w:rFonts w:ascii="Times New Roman" w:hAnsi="Times New Roman" w:eastAsia="AdvOTb92eb7df . I" w:cs="Times New Roman"/>
          <w:color w:val="000000"/>
          <w:kern w:val="0"/>
          <w:szCs w:val="21"/>
        </w:rPr>
      </w:pPr>
      <w:r>
        <w:rPr>
          <w:rFonts w:ascii="Times New Roman" w:hAnsi="Times New Roman" w:eastAsia="宋体" w:cs="Times New Roman"/>
          <w:color w:val="222222"/>
          <w:szCs w:val="21"/>
          <w:shd w:val="clear" w:color="auto" w:fill="FFFFFF"/>
        </w:rPr>
        <w:t>Gong, P. P., Wei, X. G., Liu, S. N., Yang, J., Fu, B. L., Liang, J. J., Huang,</w:t>
      </w:r>
      <w:r>
        <w:t xml:space="preserve"> </w:t>
      </w:r>
      <w:r>
        <w:rPr>
          <w:rFonts w:ascii="Times New Roman" w:hAnsi="Times New Roman" w:eastAsia="宋体" w:cs="Times New Roman"/>
          <w:color w:val="222222"/>
          <w:szCs w:val="21"/>
          <w:shd w:val="clear" w:color="auto" w:fill="FFFFFF"/>
        </w:rPr>
        <w:t xml:space="preserve">M.J., Du, T.H., Yin, C., Ji, Y., He, C., Hu, J.Y., Xue, H., Wang, C., Zhang, R., Du, H., Zhang, C.J., Yang, X., Zhang, Y. J., 2023. Novel_miR-1517 mediates CYP6CM1 to regulate imidacloprid resistance in </w:t>
      </w:r>
      <w:r>
        <w:rPr>
          <w:rFonts w:ascii="Times New Roman" w:hAnsi="Times New Roman" w:eastAsia="宋体" w:cs="Times New Roman"/>
          <w:i/>
          <w:color w:val="222222"/>
          <w:szCs w:val="21"/>
          <w:shd w:val="clear" w:color="auto" w:fill="FFFFFF"/>
        </w:rPr>
        <w:t xml:space="preserve">Bemisia tabaci </w:t>
      </w:r>
      <w:r>
        <w:rPr>
          <w:rFonts w:ascii="Times New Roman" w:hAnsi="Times New Roman" w:eastAsia="宋体" w:cs="Times New Roman"/>
          <w:color w:val="222222"/>
          <w:szCs w:val="21"/>
          <w:shd w:val="clear" w:color="auto" w:fill="FFFFFF"/>
        </w:rPr>
        <w:t>(Hemiptera: Gennadius). </w:t>
      </w:r>
      <w:r>
        <w:rPr>
          <w:rFonts w:ascii="Times New Roman" w:hAnsi="Times New Roman" w:eastAsia="宋体" w:cs="Times New Roman"/>
          <w:i/>
          <w:iCs w:val="0"/>
          <w:color w:val="222222"/>
          <w:szCs w:val="21"/>
          <w:shd w:val="clear" w:color="auto" w:fill="FFFFFF"/>
        </w:rPr>
        <w:t>Pesticide Biochemistry and Physiology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194</w:t>
      </w:r>
      <w:r>
        <w:rPr>
          <w:rFonts w:ascii="Times New Roman" w:hAnsi="Times New Roman" w:eastAsia="宋体" w:cs="Times New Roman"/>
          <w:color w:val="222222"/>
          <w:szCs w:val="21"/>
          <w:shd w:val="clear" w:color="auto" w:fill="FFFFFF"/>
        </w:rPr>
        <w:t>, 105469.</w:t>
      </w:r>
    </w:p>
    <w:p w14:paraId="3F02EA0F">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hint="eastAsia" w:ascii="Times New Roman" w:hAnsi="Times New Roman" w:eastAsia="宋体" w:cs="Times New Roman"/>
          <w:szCs w:val="21"/>
        </w:rPr>
        <w:t xml:space="preserve">Gong, Y.H., Yu, X.R., Shang, Q.L., Shi, X.Y., Gao, X.W., 2014. Oral delivery mediated RNA interference of a carboxylesterase gene results in reduced resistance to organophosphorus insecticides in the cotton aphid, </w:t>
      </w:r>
      <w:r>
        <w:rPr>
          <w:rFonts w:hint="eastAsia" w:ascii="Times New Roman" w:hAnsi="Times New Roman" w:eastAsia="宋体" w:cs="Times New Roman"/>
          <w:i/>
          <w:iCs/>
          <w:szCs w:val="21"/>
        </w:rPr>
        <w:t>Aphis gossypii</w:t>
      </w:r>
      <w:r>
        <w:rPr>
          <w:rFonts w:hint="eastAsia" w:ascii="Times New Roman" w:hAnsi="Times New Roman" w:eastAsia="宋体" w:cs="Times New Roman"/>
          <w:szCs w:val="21"/>
        </w:rPr>
        <w:t xml:space="preserve"> glover. </w:t>
      </w:r>
      <w:r>
        <w:rPr>
          <w:rFonts w:hint="eastAsia" w:ascii="Times New Roman" w:hAnsi="Times New Roman" w:eastAsia="宋体" w:cs="Times New Roman"/>
          <w:i/>
          <w:iCs/>
          <w:szCs w:val="21"/>
        </w:rPr>
        <w:t>PLoS One</w:t>
      </w:r>
      <w:r>
        <w:rPr>
          <w:rFonts w:hint="eastAsia" w:ascii="Times New Roman" w:hAnsi="Times New Roman" w:eastAsia="宋体" w:cs="Times New Roman"/>
          <w:szCs w:val="21"/>
        </w:rPr>
        <w:t>, 9, e102823.</w:t>
      </w:r>
    </w:p>
    <w:p w14:paraId="4B5AFFD4">
      <w:pPr>
        <w:widowControl/>
        <w:autoSpaceDE w:val="0"/>
        <w:autoSpaceDN w:val="0"/>
        <w:adjustRightInd w:val="0"/>
        <w:spacing w:line="360" w:lineRule="auto"/>
        <w:ind w:left="420" w:hanging="42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Hirata, K., Jouraku, A., Kuwazaki, S., Kanazawa, J., Iwasa, T.</w:t>
      </w:r>
      <w:r>
        <w:rPr>
          <w:rFonts w:hint="eastAsia" w:ascii="Times New Roman" w:hAnsi="Times New Roman" w:eastAsia="宋体" w:cs="Times New Roman"/>
          <w:color w:val="222222"/>
          <w:szCs w:val="21"/>
          <w:shd w:val="clear" w:color="auto" w:fill="FFFFFF"/>
        </w:rPr>
        <w:t xml:space="preserve">, </w:t>
      </w:r>
      <w:r>
        <w:rPr>
          <w:rFonts w:ascii="Times New Roman" w:hAnsi="Times New Roman" w:eastAsia="宋体" w:cs="Times New Roman"/>
          <w:color w:val="222222"/>
          <w:szCs w:val="21"/>
          <w:shd w:val="clear" w:color="auto" w:fill="FFFFFF"/>
        </w:rPr>
        <w:t>2017. The R81T mutation in the nicotinic acetylcholine receptor of</w:t>
      </w:r>
      <w:r>
        <w:rPr>
          <w:rFonts w:ascii="Times New Roman" w:hAnsi="Times New Roman" w:eastAsia="宋体" w:cs="Times New Roman"/>
          <w:i/>
          <w:iCs/>
          <w:color w:val="222222"/>
          <w:szCs w:val="21"/>
          <w:shd w:val="clear" w:color="auto" w:fill="FFFFFF"/>
        </w:rPr>
        <w:t xml:space="preserve"> Aphis gossypii</w:t>
      </w:r>
      <w:r>
        <w:rPr>
          <w:rFonts w:ascii="Times New Roman" w:hAnsi="Times New Roman" w:eastAsia="宋体" w:cs="Times New Roman"/>
          <w:color w:val="222222"/>
          <w:szCs w:val="21"/>
          <w:shd w:val="clear" w:color="auto" w:fill="FFFFFF"/>
        </w:rPr>
        <w:t xml:space="preserve"> is associated with neonicotinoid insecticide resistance with differential effects for cyano-and nitro-substituted neonicotinoids. </w:t>
      </w:r>
      <w:r>
        <w:rPr>
          <w:rFonts w:ascii="Times New Roman" w:hAnsi="Times New Roman" w:eastAsia="宋体" w:cs="Times New Roman"/>
          <w:i/>
          <w:iCs/>
          <w:color w:val="222222"/>
          <w:szCs w:val="21"/>
          <w:shd w:val="clear" w:color="auto" w:fill="FFFFFF"/>
        </w:rPr>
        <w:t>Pesticide Biochemistry and Physiology</w:t>
      </w:r>
      <w:r>
        <w:rPr>
          <w:rFonts w:ascii="Times New Roman" w:hAnsi="Times New Roman" w:eastAsia="宋体" w:cs="Times New Roman"/>
          <w:color w:val="222222"/>
          <w:szCs w:val="21"/>
          <w:shd w:val="clear" w:color="auto" w:fill="FFFFFF"/>
        </w:rPr>
        <w:t>, 143, 57-65.</w:t>
      </w:r>
    </w:p>
    <w:p w14:paraId="1C3C165C">
      <w:pPr>
        <w:widowControl/>
        <w:autoSpaceDE w:val="0"/>
        <w:autoSpaceDN w:val="0"/>
        <w:adjustRightInd w:val="0"/>
        <w:spacing w:line="360" w:lineRule="auto"/>
        <w:ind w:left="420" w:hanging="42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Hu, G. L., Lu, L. Y., Li, Y. S., Su, X., Dong, W. Y., Zhang, B. Z., Liu R.Q., Shi, M.W., Wang, H.L., Chen, X. L., 2022. CYP4CJ6-mediated resistance to two neonicotinoid insecticides in</w:t>
      </w:r>
      <w:r>
        <w:rPr>
          <w:rFonts w:ascii="Times New Roman" w:hAnsi="Times New Roman" w:eastAsia="宋体" w:cs="Times New Roman"/>
          <w:i/>
          <w:color w:val="222222"/>
          <w:szCs w:val="21"/>
          <w:shd w:val="clear" w:color="auto" w:fill="FFFFFF"/>
        </w:rPr>
        <w:t xml:space="preserve"> Sitobion miscanthi </w:t>
      </w:r>
      <w:r>
        <w:rPr>
          <w:rFonts w:ascii="Times New Roman" w:hAnsi="Times New Roman" w:eastAsia="宋体" w:cs="Times New Roman"/>
          <w:color w:val="222222"/>
          <w:szCs w:val="21"/>
          <w:shd w:val="clear" w:color="auto" w:fill="FFFFFF"/>
        </w:rPr>
        <w:t>(Takahashi). </w:t>
      </w:r>
      <w:r>
        <w:rPr>
          <w:rFonts w:ascii="Times New Roman" w:hAnsi="Times New Roman" w:eastAsia="宋体" w:cs="Times New Roman"/>
          <w:i/>
          <w:iCs w:val="0"/>
          <w:color w:val="222222"/>
          <w:szCs w:val="21"/>
          <w:shd w:val="clear" w:color="auto" w:fill="FFFFFF"/>
        </w:rPr>
        <w:t>Bulletin of Entomological Research</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112</w:t>
      </w:r>
      <w:r>
        <w:rPr>
          <w:rFonts w:ascii="Times New Roman" w:hAnsi="Times New Roman" w:eastAsia="宋体" w:cs="Times New Roman"/>
          <w:color w:val="222222"/>
          <w:szCs w:val="21"/>
          <w:shd w:val="clear" w:color="auto" w:fill="FFFFFF"/>
        </w:rPr>
        <w:t>(5), 646-655.</w:t>
      </w:r>
    </w:p>
    <w:p w14:paraId="6FF97B18">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Hong, S., Guo, Q., Wang, W., Hu, S., Fang, F., Lv, Y., Yu, J., Zou, F., Lei, Z., Ma, K., Ma, L., Zhou, D., Sun, Y., Zhang, D., Shen, B., Zhu, C., 2014. Identification of differentially expressed microRNAs in </w:t>
      </w:r>
      <w:r>
        <w:rPr>
          <w:rFonts w:ascii="Times New Roman" w:hAnsi="Times New Roman" w:eastAsia="宋体" w:cs="Times New Roman"/>
          <w:i/>
          <w:iCs/>
          <w:szCs w:val="21"/>
        </w:rPr>
        <w:t>Culex pipiens</w:t>
      </w:r>
      <w:r>
        <w:rPr>
          <w:rFonts w:ascii="Times New Roman" w:hAnsi="Times New Roman" w:eastAsia="宋体" w:cs="Times New Roman"/>
          <w:szCs w:val="21"/>
        </w:rPr>
        <w:t xml:space="preserve"> and their potential roles in pyrethroid resistance.</w:t>
      </w:r>
      <w:r>
        <w:rPr>
          <w:rFonts w:ascii="Times New Roman" w:hAnsi="Times New Roman" w:eastAsia="宋体" w:cs="Times New Roman"/>
          <w:i/>
          <w:iCs/>
          <w:szCs w:val="21"/>
        </w:rPr>
        <w:t xml:space="preserve"> Insect Biochemistry and Molecular Biology</w:t>
      </w:r>
      <w:r>
        <w:rPr>
          <w:rFonts w:ascii="Times New Roman" w:hAnsi="Times New Roman" w:eastAsia="宋体" w:cs="Times New Roman"/>
          <w:szCs w:val="21"/>
        </w:rPr>
        <w:t>, 55, 39-50.</w:t>
      </w:r>
    </w:p>
    <w:p w14:paraId="301E1693">
      <w:pPr>
        <w:spacing w:line="360" w:lineRule="auto"/>
        <w:ind w:left="420" w:hanging="420" w:hangingChars="20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Ihara, M., D Buckingham, S., Matsuda, K., B Sattelle, D., 2017. Modes of action, resistance and toxicity of insecticides targeting nicotinic acetylcholine receptors. </w:t>
      </w:r>
      <w:r>
        <w:rPr>
          <w:rFonts w:ascii="Times New Roman" w:hAnsi="Times New Roman" w:eastAsia="宋体" w:cs="Times New Roman"/>
          <w:i/>
          <w:iCs w:val="0"/>
          <w:color w:val="222222"/>
          <w:szCs w:val="21"/>
          <w:shd w:val="clear" w:color="auto" w:fill="FFFFFF"/>
        </w:rPr>
        <w:t>Current Medicinal Chemistry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24</w:t>
      </w:r>
      <w:r>
        <w:rPr>
          <w:rFonts w:ascii="Times New Roman" w:hAnsi="Times New Roman" w:eastAsia="宋体" w:cs="Times New Roman"/>
          <w:color w:val="222222"/>
          <w:szCs w:val="21"/>
          <w:shd w:val="clear" w:color="auto" w:fill="FFFFFF"/>
        </w:rPr>
        <w:t>(27), 2925-2934.</w:t>
      </w:r>
    </w:p>
    <w:p w14:paraId="5A58891D">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Jiang, X., Zhang, Q., Qin, Y., Yin, H., Zhang, S., Li, Q., Zhang, Y., Fan, J., Chen, J., 2019. A chromosome-level draft genome of the grain aphid</w:t>
      </w:r>
      <w:r>
        <w:rPr>
          <w:rFonts w:ascii="Times New Roman" w:hAnsi="Times New Roman" w:eastAsia="宋体" w:cs="Times New Roman"/>
          <w:i/>
          <w:iCs/>
          <w:szCs w:val="21"/>
        </w:rPr>
        <w:t xml:space="preserve"> Sitobion miscanthi</w:t>
      </w:r>
      <w:r>
        <w:rPr>
          <w:rFonts w:ascii="Times New Roman" w:hAnsi="Times New Roman" w:eastAsia="宋体" w:cs="Times New Roman"/>
          <w:szCs w:val="21"/>
        </w:rPr>
        <w:t xml:space="preserve">. </w:t>
      </w:r>
      <w:r>
        <w:rPr>
          <w:rFonts w:ascii="Times New Roman" w:hAnsi="Times New Roman" w:eastAsia="宋体" w:cs="Times New Roman"/>
          <w:i/>
          <w:iCs/>
          <w:szCs w:val="21"/>
          <w:rPrChange w:id="989" w:author="Administrator" w:date="2024-11-08T11:47:41Z">
            <w:rPr>
              <w:rFonts w:ascii="Times New Roman" w:hAnsi="Times New Roman" w:eastAsia="宋体" w:cs="Times New Roman"/>
              <w:szCs w:val="21"/>
            </w:rPr>
          </w:rPrChange>
        </w:rPr>
        <w:t>Gigascience</w:t>
      </w:r>
      <w:del w:id="990" w:author="Administrator" w:date="2024-11-08T11:47:46Z">
        <w:r>
          <w:rPr>
            <w:rFonts w:hint="default" w:ascii="Times New Roman" w:hAnsi="Times New Roman" w:eastAsia="宋体" w:cs="Times New Roman"/>
            <w:szCs w:val="21"/>
            <w:lang w:val="en-US"/>
          </w:rPr>
          <w:delText>.</w:delText>
        </w:r>
      </w:del>
      <w:ins w:id="991" w:author="Administrator" w:date="2024-11-08T11:47:46Z">
        <w:r>
          <w:rPr>
            <w:rFonts w:hint="eastAsia" w:ascii="Times New Roman" w:hAnsi="Times New Roman" w:eastAsia="宋体" w:cs="Times New Roman"/>
            <w:szCs w:val="21"/>
            <w:lang w:val="en-US" w:eastAsia="zh-CN"/>
          </w:rPr>
          <w:t>,</w:t>
        </w:r>
      </w:ins>
      <w:r>
        <w:rPr>
          <w:rFonts w:ascii="Times New Roman" w:hAnsi="Times New Roman" w:eastAsia="宋体" w:cs="Times New Roman"/>
          <w:szCs w:val="21"/>
        </w:rPr>
        <w:t xml:space="preserve"> 8(8), giz101.</w:t>
      </w:r>
    </w:p>
    <w:p w14:paraId="4DFA64B9">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i w:val="0"/>
          <w:iCs w:val="0"/>
          <w:caps w:val="0"/>
          <w:color w:val="222222"/>
          <w:spacing w:val="0"/>
          <w:sz w:val="21"/>
          <w:szCs w:val="21"/>
          <w:shd w:val="clear" w:fill="FFFFFF"/>
        </w:rPr>
        <w:t xml:space="preserve">Jiang, Y. T., Kong, F. B., Zhang, P., Zhang, M. Y., Su, X., Zhang, B. Z., </w:t>
      </w:r>
      <w:r>
        <w:rPr>
          <w:rFonts w:hint="default" w:ascii="Times New Roman" w:hAnsi="Times New Roman" w:eastAsia="宋体" w:cs="Times New Roman"/>
          <w:i w:val="0"/>
          <w:iCs w:val="0"/>
          <w:caps w:val="0"/>
          <w:color w:val="222222"/>
          <w:spacing w:val="0"/>
          <w:sz w:val="21"/>
          <w:szCs w:val="21"/>
          <w:shd w:val="clear" w:fill="FFFFFF"/>
          <w:lang w:val="en-US" w:eastAsia="zh-CN"/>
        </w:rPr>
        <w:t>Ji, X.,</w:t>
      </w:r>
      <w:r>
        <w:rPr>
          <w:rFonts w:ascii="Times New Roman" w:hAnsi="Times New Roman" w:eastAsia="宋体" w:cs="Times New Roman"/>
          <w:i w:val="0"/>
          <w:iCs w:val="0"/>
          <w:caps w:val="0"/>
          <w:color w:val="222222"/>
          <w:spacing w:val="0"/>
          <w:sz w:val="21"/>
          <w:szCs w:val="21"/>
          <w:shd w:val="clear" w:fill="FFFFFF"/>
        </w:rPr>
        <w:t xml:space="preserve"> Wang, H. L</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 </w:t>
      </w:r>
      <w:r>
        <w:rPr>
          <w:rFonts w:ascii="Times New Roman" w:hAnsi="Times New Roman" w:eastAsia="宋体" w:cs="Times New Roman"/>
          <w:i w:val="0"/>
          <w:iCs w:val="0"/>
          <w:caps w:val="0"/>
          <w:color w:val="222222"/>
          <w:spacing w:val="0"/>
          <w:sz w:val="21"/>
          <w:szCs w:val="21"/>
          <w:shd w:val="clear" w:fill="FFFFFF"/>
        </w:rPr>
        <w:t xml:space="preserve">2023. MicroRNA-23a changes chlorantraniliprole susceptibility by targeting CYP9F1 in </w:t>
      </w:r>
      <w:r>
        <w:rPr>
          <w:rFonts w:ascii="Times New Roman" w:hAnsi="Times New Roman" w:eastAsia="宋体" w:cs="Times New Roman"/>
          <w:i/>
          <w:iCs/>
          <w:caps w:val="0"/>
          <w:color w:val="222222"/>
          <w:spacing w:val="0"/>
          <w:sz w:val="21"/>
          <w:szCs w:val="21"/>
          <w:shd w:val="clear" w:fill="FFFFFF"/>
          <w:rPrChange w:id="992" w:author="Administrator" w:date="2024-11-08T11:08:23Z">
            <w:rPr>
              <w:rFonts w:ascii="Times New Roman" w:hAnsi="Times New Roman" w:eastAsia="宋体" w:cs="Times New Roman"/>
              <w:i w:val="0"/>
              <w:iCs w:val="0"/>
              <w:caps w:val="0"/>
              <w:color w:val="222222"/>
              <w:spacing w:val="0"/>
              <w:sz w:val="21"/>
              <w:szCs w:val="21"/>
              <w:shd w:val="clear" w:fill="FFFFFF"/>
            </w:rPr>
          </w:rPrChange>
        </w:rPr>
        <w:t>Spodoptera frugiperda</w:t>
      </w:r>
      <w:r>
        <w:rPr>
          <w:rFonts w:ascii="Times New Roman" w:hAnsi="Times New Roman" w:eastAsia="宋体" w:cs="Times New Roman"/>
          <w:i w:val="0"/>
          <w:iCs w:val="0"/>
          <w:caps w:val="0"/>
          <w:color w:val="222222"/>
          <w:spacing w:val="0"/>
          <w:sz w:val="21"/>
          <w:szCs w:val="21"/>
          <w:shd w:val="clear" w:fill="FFFFFF"/>
        </w:rPr>
        <w:t>.</w:t>
      </w:r>
      <w:r>
        <w:rPr>
          <w:rFonts w:hint="default" w:ascii="Times New Roman" w:hAnsi="Times New Roman" w:eastAsia="宋体" w:cs="Times New Roman"/>
          <w:i w:val="0"/>
          <w:iCs w:val="0"/>
          <w:caps w:val="0"/>
          <w:color w:val="222222"/>
          <w:spacing w:val="0"/>
          <w:sz w:val="21"/>
          <w:szCs w:val="21"/>
          <w:shd w:val="clear" w:fill="FFFFFF"/>
        </w:rPr>
        <w:t> </w:t>
      </w:r>
      <w:r>
        <w:rPr>
          <w:rFonts w:hint="default" w:ascii="Times New Roman" w:hAnsi="Times New Roman" w:eastAsia="宋体" w:cs="Times New Roman"/>
          <w:i/>
          <w:iCs/>
          <w:caps w:val="0"/>
          <w:color w:val="222222"/>
          <w:spacing w:val="0"/>
          <w:sz w:val="21"/>
          <w:szCs w:val="21"/>
          <w:shd w:val="clear" w:fill="FFFFFF"/>
        </w:rPr>
        <w:t>Entomologia Generalis</w:t>
      </w:r>
      <w:r>
        <w:rPr>
          <w:rFonts w:hint="default" w:ascii="Times New Roman" w:hAnsi="Times New Roman" w:eastAsia="宋体" w:cs="Times New Roman"/>
          <w:i w:val="0"/>
          <w:iCs w:val="0"/>
          <w:caps w:val="0"/>
          <w:color w:val="222222"/>
          <w:spacing w:val="0"/>
          <w:sz w:val="21"/>
          <w:szCs w:val="21"/>
          <w:shd w:val="clear" w:fill="FFFFFF"/>
        </w:rPr>
        <w:t>,</w:t>
      </w:r>
      <w:r>
        <w:rPr>
          <w:rFonts w:hint="default" w:ascii="Times New Roman" w:hAnsi="Times New Roman" w:eastAsia="宋体" w:cs="Times New Roman"/>
          <w:i w:val="0"/>
          <w:iCs w:val="0"/>
          <w:caps w:val="0"/>
          <w:color w:val="222222"/>
          <w:spacing w:val="0"/>
          <w:sz w:val="21"/>
          <w:szCs w:val="21"/>
          <w:shd w:val="clear" w:fill="FFFFFF"/>
          <w:rPrChange w:id="993" w:author="Administrator" w:date="2024-11-08T11:47:59Z">
            <w:rPr>
              <w:rFonts w:hint="default" w:ascii="Times New Roman" w:hAnsi="Times New Roman" w:eastAsia="宋体" w:cs="Times New Roman"/>
              <w:i w:val="0"/>
              <w:iCs w:val="0"/>
              <w:caps w:val="0"/>
              <w:color w:val="222222"/>
              <w:spacing w:val="0"/>
              <w:sz w:val="21"/>
              <w:szCs w:val="21"/>
              <w:shd w:val="clear" w:fill="FFFFFF"/>
            </w:rPr>
          </w:rPrChange>
        </w:rPr>
        <w:t> </w:t>
      </w:r>
      <w:r>
        <w:rPr>
          <w:rFonts w:hint="default" w:ascii="Times New Roman" w:hAnsi="Times New Roman" w:eastAsia="宋体" w:cs="Times New Roman"/>
          <w:i w:val="0"/>
          <w:iCs w:val="0"/>
          <w:caps w:val="0"/>
          <w:color w:val="222222"/>
          <w:spacing w:val="0"/>
          <w:sz w:val="21"/>
          <w:szCs w:val="21"/>
          <w:shd w:val="clear" w:fill="FFFFFF"/>
          <w:rPrChange w:id="994" w:author="Administrator" w:date="2024-11-08T11:47:59Z">
            <w:rPr>
              <w:rFonts w:hint="default" w:ascii="Times New Roman" w:hAnsi="Times New Roman" w:eastAsia="宋体" w:cs="Times New Roman"/>
              <w:i/>
              <w:iCs/>
              <w:caps w:val="0"/>
              <w:color w:val="222222"/>
              <w:spacing w:val="0"/>
              <w:sz w:val="21"/>
              <w:szCs w:val="21"/>
              <w:shd w:val="clear" w:fill="FFFFFF"/>
            </w:rPr>
          </w:rPrChange>
        </w:rPr>
        <w:t>43</w:t>
      </w:r>
      <w:r>
        <w:rPr>
          <w:rFonts w:hint="default" w:ascii="Times New Roman" w:hAnsi="Times New Roman" w:eastAsia="宋体" w:cs="Times New Roman"/>
          <w:i w:val="0"/>
          <w:iCs w:val="0"/>
          <w:caps w:val="0"/>
          <w:color w:val="222222"/>
          <w:spacing w:val="0"/>
          <w:sz w:val="21"/>
          <w:szCs w:val="21"/>
          <w:shd w:val="clear" w:fill="FFFFFF"/>
          <w:rPrChange w:id="995" w:author="Administrator" w:date="2024-11-08T11:47:59Z">
            <w:rPr>
              <w:rFonts w:hint="default" w:ascii="Times New Roman" w:hAnsi="Times New Roman" w:eastAsia="宋体" w:cs="Times New Roman"/>
              <w:i w:val="0"/>
              <w:iCs w:val="0"/>
              <w:caps w:val="0"/>
              <w:color w:val="222222"/>
              <w:spacing w:val="0"/>
              <w:sz w:val="21"/>
              <w:szCs w:val="21"/>
              <w:shd w:val="clear" w:fill="FFFFFF"/>
            </w:rPr>
          </w:rPrChange>
        </w:rPr>
        <w:t>(</w:t>
      </w:r>
      <w:r>
        <w:rPr>
          <w:rFonts w:hint="default" w:ascii="Times New Roman" w:hAnsi="Times New Roman" w:eastAsia="宋体" w:cs="Times New Roman"/>
          <w:i w:val="0"/>
          <w:iCs w:val="0"/>
          <w:caps w:val="0"/>
          <w:color w:val="222222"/>
          <w:spacing w:val="0"/>
          <w:sz w:val="21"/>
          <w:szCs w:val="21"/>
          <w:shd w:val="clear" w:fill="FFFFFF"/>
        </w:rPr>
        <w:t>5)</w:t>
      </w:r>
      <w:ins w:id="996" w:author="Administrator" w:date="2024-11-08T11:45:37Z">
        <w:r>
          <w:rPr>
            <w:rFonts w:hint="eastAsia" w:ascii="Times New Roman" w:hAnsi="Times New Roman" w:eastAsia="宋体" w:cs="Times New Roman"/>
            <w:i w:val="0"/>
            <w:iCs w:val="0"/>
            <w:caps w:val="0"/>
            <w:color w:val="222222"/>
            <w:spacing w:val="0"/>
            <w:sz w:val="21"/>
            <w:szCs w:val="21"/>
            <w:shd w:val="clear" w:fill="FFFFFF"/>
            <w:lang w:val="en-US" w:eastAsia="zh-CN"/>
          </w:rPr>
          <w:t>:</w:t>
        </w:r>
      </w:ins>
      <w:ins w:id="997" w:author="Administrator" w:date="2024-11-08T11:47:20Z">
        <w:r>
          <w:rPr>
            <w:rFonts w:hint="eastAsia" w:ascii="Times New Roman" w:hAnsi="Times New Roman" w:eastAsia="宋体" w:cs="Times New Roman"/>
            <w:i w:val="0"/>
            <w:iCs w:val="0"/>
            <w:caps w:val="0"/>
            <w:color w:val="222222"/>
            <w:spacing w:val="0"/>
            <w:sz w:val="21"/>
            <w:szCs w:val="21"/>
            <w:shd w:val="clear" w:fill="FFFFFF"/>
            <w:lang w:val="en-US" w:eastAsia="zh-CN"/>
          </w:rPr>
          <w:t xml:space="preserve"> </w:t>
        </w:r>
      </w:ins>
      <w:ins w:id="998" w:author="Administrator" w:date="2024-11-08T11:47:15Z">
        <w:r>
          <w:rPr>
            <w:rFonts w:hint="eastAsia" w:ascii="Times New Roman" w:hAnsi="Times New Roman" w:eastAsia="宋体" w:cs="Times New Roman"/>
            <w:i w:val="0"/>
            <w:iCs w:val="0"/>
            <w:caps w:val="0"/>
            <w:color w:val="222222"/>
            <w:spacing w:val="0"/>
            <w:sz w:val="21"/>
            <w:szCs w:val="21"/>
            <w:shd w:val="clear" w:fill="FFFFFF"/>
            <w:lang w:val="en-US" w:eastAsia="zh-CN"/>
          </w:rPr>
          <w:t>1041</w:t>
        </w:r>
      </w:ins>
      <w:ins w:id="999" w:author="Administrator" w:date="2024-11-08T11:47:17Z">
        <w:r>
          <w:rPr>
            <w:rFonts w:hint="eastAsia" w:ascii="Times New Roman" w:hAnsi="Times New Roman" w:eastAsia="宋体" w:cs="Times New Roman"/>
            <w:i w:val="0"/>
            <w:iCs w:val="0"/>
            <w:caps w:val="0"/>
            <w:color w:val="222222"/>
            <w:spacing w:val="0"/>
            <w:sz w:val="21"/>
            <w:szCs w:val="21"/>
            <w:shd w:val="clear" w:fill="FFFFFF"/>
            <w:lang w:val="en-US" w:eastAsia="zh-CN"/>
          </w:rPr>
          <w:t>-</w:t>
        </w:r>
      </w:ins>
      <w:ins w:id="1000" w:author="Administrator" w:date="2024-11-08T11:47:15Z">
        <w:r>
          <w:rPr>
            <w:rFonts w:hint="eastAsia" w:ascii="Times New Roman" w:hAnsi="Times New Roman" w:eastAsia="宋体" w:cs="Times New Roman"/>
            <w:i w:val="0"/>
            <w:iCs w:val="0"/>
            <w:caps w:val="0"/>
            <w:color w:val="222222"/>
            <w:spacing w:val="0"/>
            <w:sz w:val="21"/>
            <w:szCs w:val="21"/>
            <w:shd w:val="clear" w:fill="FFFFFF"/>
            <w:lang w:val="en-US" w:eastAsia="zh-CN"/>
          </w:rPr>
          <w:t>1049</w:t>
        </w:r>
      </w:ins>
      <w:r>
        <w:rPr>
          <w:rFonts w:hint="default" w:ascii="Times New Roman" w:hAnsi="Times New Roman" w:eastAsia="宋体" w:cs="Times New Roman"/>
          <w:i w:val="0"/>
          <w:iCs w:val="0"/>
          <w:caps w:val="0"/>
          <w:color w:val="222222"/>
          <w:spacing w:val="0"/>
          <w:sz w:val="21"/>
          <w:szCs w:val="21"/>
          <w:shd w:val="clear" w:fill="FFFFFF"/>
        </w:rPr>
        <w:t>.</w:t>
      </w:r>
    </w:p>
    <w:p w14:paraId="053C3966">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Jones, C.M., Daniels, M., Andrews, M., Slater, R., Lind, R.J., Gorman, K., Denholm, I., 2011. Age-specific expression of a P450 monooxygenase (</w:t>
      </w:r>
      <w:r>
        <w:rPr>
          <w:rFonts w:ascii="Times New Roman" w:hAnsi="Times New Roman" w:eastAsia="宋体" w:cs="Times New Roman"/>
          <w:i/>
          <w:iCs/>
          <w:szCs w:val="21"/>
        </w:rPr>
        <w:t>CYP6CM1</w:t>
      </w:r>
      <w:r>
        <w:rPr>
          <w:rFonts w:ascii="Times New Roman" w:hAnsi="Times New Roman" w:eastAsia="宋体" w:cs="Times New Roman"/>
          <w:szCs w:val="21"/>
        </w:rPr>
        <w:t xml:space="preserve">) correlates with neonicotinoid resistance in </w:t>
      </w:r>
      <w:r>
        <w:rPr>
          <w:rFonts w:ascii="Times New Roman" w:hAnsi="Times New Roman" w:eastAsia="宋体" w:cs="Times New Roman"/>
          <w:i/>
          <w:iCs/>
          <w:szCs w:val="21"/>
        </w:rPr>
        <w:t>Bemisia tabaci</w:t>
      </w:r>
      <w:r>
        <w:rPr>
          <w:rFonts w:ascii="Times New Roman" w:hAnsi="Times New Roman" w:eastAsia="宋体" w:cs="Times New Roman"/>
          <w:szCs w:val="21"/>
        </w:rPr>
        <w:t>.</w:t>
      </w:r>
      <w:r>
        <w:rPr>
          <w:rFonts w:ascii="Times New Roman" w:hAnsi="Times New Roman" w:eastAsia="宋体" w:cs="Times New Roman"/>
          <w:i/>
          <w:iCs/>
          <w:szCs w:val="21"/>
        </w:rPr>
        <w:t xml:space="preserve"> Pesticide Biochemistry and Physiology</w:t>
      </w:r>
      <w:r>
        <w:rPr>
          <w:rFonts w:ascii="Times New Roman" w:hAnsi="Times New Roman" w:eastAsia="宋体" w:cs="Times New Roman"/>
          <w:szCs w:val="21"/>
        </w:rPr>
        <w:t>, 101, 53-58.</w:t>
      </w:r>
    </w:p>
    <w:p w14:paraId="649C201C">
      <w:pPr>
        <w:widowControl/>
        <w:adjustRightInd w:val="0"/>
        <w:spacing w:line="360" w:lineRule="auto"/>
        <w:ind w:left="420" w:hanging="420" w:hangingChars="200"/>
        <w:jc w:val="left"/>
        <w:rPr>
          <w:rFonts w:ascii="Times New Roman" w:hAnsi="Times New Roman" w:eastAsia="宋体" w:cs="Times New Roman"/>
          <w:kern w:val="0"/>
          <w:szCs w:val="21"/>
        </w:rPr>
      </w:pPr>
      <w:r>
        <w:rPr>
          <w:rFonts w:ascii="Times New Roman" w:hAnsi="Times New Roman" w:eastAsia="宋体" w:cs="Times New Roman"/>
          <w:szCs w:val="21"/>
        </w:rPr>
        <w:t>Karamipour, N., Fathipour, Y., Talebi, A.A., Asgari, S., Mehrabadi, M.</w:t>
      </w:r>
      <w:r>
        <w:rPr>
          <w:rFonts w:hint="default" w:ascii="Times New Roman" w:hAnsi="Times New Roman" w:eastAsia="宋体" w:cs="Times New Roman"/>
          <w:szCs w:val="21"/>
        </w:rPr>
        <w:t xml:space="preserve">, </w:t>
      </w:r>
      <w:r>
        <w:rPr>
          <w:rFonts w:ascii="Times New Roman" w:hAnsi="Times New Roman" w:eastAsia="宋体" w:cs="Times New Roman"/>
          <w:szCs w:val="21"/>
        </w:rPr>
        <w:t>2019. The microRNA pathway is involved in</w:t>
      </w:r>
      <w:r>
        <w:rPr>
          <w:rFonts w:ascii="Times New Roman" w:hAnsi="Times New Roman" w:eastAsia="宋体" w:cs="Times New Roman"/>
          <w:i/>
          <w:iCs/>
          <w:szCs w:val="21"/>
        </w:rPr>
        <w:t xml:space="preserve"> Spodoptera frugiperda</w:t>
      </w:r>
      <w:r>
        <w:rPr>
          <w:rFonts w:ascii="Times New Roman" w:hAnsi="Times New Roman" w:eastAsia="宋体" w:cs="Times New Roman"/>
          <w:szCs w:val="21"/>
        </w:rPr>
        <w:t xml:space="preserve"> (Sf9) cells antiviral immunedefense against </w:t>
      </w:r>
      <w:r>
        <w:rPr>
          <w:rFonts w:ascii="Times New Roman" w:hAnsi="Times New Roman" w:eastAsia="宋体" w:cs="Times New Roman"/>
          <w:i/>
          <w:iCs/>
          <w:szCs w:val="21"/>
        </w:rPr>
        <w:t xml:space="preserve">Autographa californica </w:t>
      </w:r>
      <w:r>
        <w:rPr>
          <w:rFonts w:ascii="Times New Roman" w:hAnsi="Times New Roman" w:eastAsia="宋体" w:cs="Times New Roman"/>
          <w:szCs w:val="21"/>
        </w:rPr>
        <w:t>multiple nucleopolyhedrovirus infection.</w:t>
      </w:r>
      <w:r>
        <w:rPr>
          <w:rFonts w:ascii="Times New Roman" w:hAnsi="Times New Roman" w:eastAsia="宋体" w:cs="Times New Roman"/>
          <w:i/>
          <w:iCs/>
          <w:szCs w:val="21"/>
        </w:rPr>
        <w:t xml:space="preserve"> </w:t>
      </w:r>
      <w:r>
        <w:rPr>
          <w:rFonts w:ascii="Times New Roman" w:hAnsi="Times New Roman" w:eastAsia="TimesNewRomanPSMT" w:cs="Times New Roman"/>
          <w:i/>
          <w:iCs/>
          <w:kern w:val="0"/>
          <w:szCs w:val="21"/>
        </w:rPr>
        <w:t>Insect Biochemistry and Molecular Biology</w:t>
      </w:r>
      <w:r>
        <w:rPr>
          <w:rFonts w:ascii="Times New Roman" w:hAnsi="Times New Roman" w:eastAsia="TimesNewRomanPSMT" w:cs="Times New Roman"/>
          <w:kern w:val="0"/>
          <w:szCs w:val="21"/>
        </w:rPr>
        <w:t>,</w:t>
      </w:r>
      <w:r>
        <w:rPr>
          <w:rFonts w:ascii="Times New Roman" w:hAnsi="Times New Roman" w:eastAsia="宋体" w:cs="Times New Roman"/>
          <w:szCs w:val="21"/>
        </w:rPr>
        <w:t xml:space="preserve"> 112, 103202.</w:t>
      </w:r>
    </w:p>
    <w:p w14:paraId="6BFB8A8D">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Karunker, I., Benting, J., Lueke, B., Ponge, T., Nauen, R., Roditakis, E., Morin, S., 2008. Over-expression of cytochrome P450</w:t>
      </w:r>
      <w:r>
        <w:rPr>
          <w:rFonts w:ascii="Times New Roman" w:hAnsi="Times New Roman" w:eastAsia="宋体" w:cs="Times New Roman"/>
          <w:i/>
          <w:iCs/>
          <w:szCs w:val="21"/>
        </w:rPr>
        <w:t xml:space="preserve"> CYP6CM1</w:t>
      </w:r>
      <w:r>
        <w:rPr>
          <w:rFonts w:ascii="Times New Roman" w:hAnsi="Times New Roman" w:eastAsia="宋体" w:cs="Times New Roman"/>
          <w:szCs w:val="21"/>
        </w:rPr>
        <w:t xml:space="preserve"> is associated with high resistance to imidacloprid in the B and Q biotypes of </w:t>
      </w:r>
      <w:r>
        <w:rPr>
          <w:rFonts w:ascii="Times New Roman" w:hAnsi="Times New Roman" w:eastAsia="宋体" w:cs="Times New Roman"/>
          <w:i/>
          <w:iCs/>
          <w:szCs w:val="21"/>
        </w:rPr>
        <w:t>Bemisia tabaci</w:t>
      </w:r>
      <w:r>
        <w:rPr>
          <w:rFonts w:ascii="Times New Roman" w:hAnsi="Times New Roman" w:eastAsia="宋体" w:cs="Times New Roman"/>
          <w:szCs w:val="21"/>
        </w:rPr>
        <w:t xml:space="preserve"> (Hemiptera:Aleyrodidae).</w:t>
      </w:r>
      <w:r>
        <w:rPr>
          <w:rFonts w:ascii="Times New Roman" w:hAnsi="Times New Roman" w:eastAsia="宋体" w:cs="Times New Roman"/>
          <w:i/>
          <w:iCs/>
          <w:szCs w:val="21"/>
        </w:rPr>
        <w:t xml:space="preserve"> Insect Biochemistry and Molecular Biology</w:t>
      </w:r>
      <w:r>
        <w:rPr>
          <w:rFonts w:ascii="Times New Roman" w:hAnsi="Times New Roman" w:eastAsia="宋体" w:cs="Times New Roman"/>
          <w:szCs w:val="21"/>
        </w:rPr>
        <w:t>, 38, 634-644.</w:t>
      </w:r>
    </w:p>
    <w:p w14:paraId="2695BF56">
      <w:pPr>
        <w:spacing w:line="360" w:lineRule="auto"/>
        <w:ind w:left="420" w:hanging="420" w:hangingChars="20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Kundoo, A. A., Dar, S. A., Mushtaq, M., Bashir, Z., Dar, M. S., Gul, S.,Ali, M.T., Gulzar, S., 2018. Role of neonicotinoids in insect pest management: A review.</w:t>
      </w:r>
      <w:r>
        <w:rPr>
          <w:rFonts w:ascii="Times New Roman" w:hAnsi="Times New Roman" w:eastAsia="宋体" w:cs="Times New Roman"/>
          <w:i/>
          <w:iCs/>
          <w:color w:val="222222"/>
          <w:szCs w:val="21"/>
          <w:shd w:val="clear" w:color="auto" w:fill="FFFFFF"/>
        </w:rPr>
        <w:t> Journal of Entomology and Zoology Studies</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6</w:t>
      </w:r>
      <w:r>
        <w:rPr>
          <w:rFonts w:ascii="Times New Roman" w:hAnsi="Times New Roman" w:eastAsia="宋体" w:cs="Times New Roman"/>
          <w:color w:val="222222"/>
          <w:szCs w:val="21"/>
          <w:shd w:val="clear" w:color="auto" w:fill="FFFFFF"/>
        </w:rPr>
        <w:t>(1), 333-</w:t>
      </w:r>
      <w:r>
        <w:rPr>
          <w:rFonts w:hint="eastAsia" w:ascii="Times New Roman" w:hAnsi="Times New Roman" w:eastAsia="宋体" w:cs="Times New Roman"/>
          <w:color w:val="222222"/>
          <w:szCs w:val="21"/>
          <w:shd w:val="clear" w:color="auto" w:fill="FFFFFF"/>
          <w:lang w:val="en-US" w:eastAsia="zh-CN"/>
        </w:rPr>
        <w:t>33</w:t>
      </w:r>
      <w:r>
        <w:rPr>
          <w:rFonts w:ascii="Times New Roman" w:hAnsi="Times New Roman" w:eastAsia="宋体" w:cs="Times New Roman"/>
          <w:color w:val="222222"/>
          <w:szCs w:val="21"/>
          <w:shd w:val="clear" w:color="auto" w:fill="FFFFFF"/>
        </w:rPr>
        <w:t>9.</w:t>
      </w:r>
    </w:p>
    <w:p w14:paraId="5FAF6DEA">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Lei, Z., Lv, Y., Wang, W., Guo, Q., Zou, F., Hu, S., Fang, F., Tian, M., Liu, B., Liu, X., Ma, K., Ma, L., Zhou, D., Zhang, D., Sun, Y., Shen, B., Zhu, C., 2015. MiR-278-3p regulates pyrethroid resistance in </w:t>
      </w:r>
      <w:r>
        <w:rPr>
          <w:rFonts w:ascii="Times New Roman" w:hAnsi="Times New Roman" w:eastAsia="宋体" w:cs="Times New Roman"/>
          <w:i/>
          <w:iCs/>
          <w:szCs w:val="21"/>
        </w:rPr>
        <w:t>Culex pipiens</w:t>
      </w:r>
      <w:r>
        <w:rPr>
          <w:rFonts w:ascii="Times New Roman" w:hAnsi="Times New Roman" w:eastAsia="宋体" w:cs="Times New Roman"/>
          <w:szCs w:val="21"/>
        </w:rPr>
        <w:t xml:space="preserve"> pallens. </w:t>
      </w:r>
      <w:r>
        <w:rPr>
          <w:rFonts w:ascii="Times New Roman" w:hAnsi="Times New Roman" w:eastAsia="宋体" w:cs="Times New Roman"/>
          <w:i/>
          <w:iCs/>
          <w:szCs w:val="21"/>
        </w:rPr>
        <w:t>Parasitology Research</w:t>
      </w:r>
      <w:r>
        <w:rPr>
          <w:rFonts w:ascii="Times New Roman" w:hAnsi="Times New Roman" w:eastAsia="宋体" w:cs="Times New Roman"/>
          <w:szCs w:val="21"/>
        </w:rPr>
        <w:t>, 114, 699-706.</w:t>
      </w:r>
    </w:p>
    <w:p w14:paraId="55CFA1B0">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Li, Y., Xu, Z., Shi, L., Shen, G., He, L., 2016. Insecticide resistance monitoring and metabolic</w:t>
      </w:r>
    </w:p>
    <w:p w14:paraId="48190B84">
      <w:pPr>
        <w:widowControl/>
        <w:autoSpaceDE w:val="0"/>
        <w:autoSpaceDN w:val="0"/>
        <w:adjustRightInd w:val="0"/>
        <w:spacing w:line="360" w:lineRule="auto"/>
        <w:ind w:left="420"/>
        <w:jc w:val="left"/>
        <w:rPr>
          <w:rFonts w:ascii="Times New Roman" w:hAnsi="Times New Roman" w:eastAsia="宋体" w:cs="Times New Roman"/>
          <w:szCs w:val="21"/>
        </w:rPr>
      </w:pPr>
      <w:r>
        <w:rPr>
          <w:rFonts w:ascii="Times New Roman" w:hAnsi="Times New Roman" w:eastAsia="宋体" w:cs="Times New Roman"/>
          <w:szCs w:val="21"/>
        </w:rPr>
        <w:t xml:space="preserve">mechanism study of the green peach aphid, </w:t>
      </w:r>
      <w:r>
        <w:rPr>
          <w:rFonts w:ascii="Times New Roman" w:hAnsi="Times New Roman" w:eastAsia="宋体" w:cs="Times New Roman"/>
          <w:i/>
          <w:iCs/>
          <w:szCs w:val="21"/>
        </w:rPr>
        <w:t>Myzus persicae</w:t>
      </w:r>
      <w:r>
        <w:rPr>
          <w:rFonts w:ascii="Times New Roman" w:hAnsi="Times New Roman" w:eastAsia="宋体" w:cs="Times New Roman"/>
          <w:szCs w:val="21"/>
        </w:rPr>
        <w:t xml:space="preserve"> (Sulzer) (Hemiptera: Aphididae), in Chongqing, China. </w:t>
      </w:r>
      <w:r>
        <w:rPr>
          <w:rFonts w:ascii="Times New Roman" w:hAnsi="Times New Roman" w:eastAsia="宋体" w:cs="Times New Roman"/>
          <w:i/>
          <w:iCs/>
          <w:szCs w:val="21"/>
        </w:rPr>
        <w:t>Pesticide Biochemistry and Physiology</w:t>
      </w:r>
      <w:r>
        <w:rPr>
          <w:rFonts w:ascii="Times New Roman" w:hAnsi="Times New Roman" w:eastAsia="宋体" w:cs="Times New Roman"/>
          <w:szCs w:val="21"/>
        </w:rPr>
        <w:t>, 132, 21-28.</w:t>
      </w:r>
    </w:p>
    <w:p w14:paraId="7B0BE766">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Li, X.C., Schuler, M.A., Berenbaum, M.R., 2007. Molecular mechanisms of metabolic resistance to synthetic and natural xenobiotics. </w:t>
      </w:r>
      <w:r>
        <w:rPr>
          <w:rFonts w:ascii="Times New Roman" w:hAnsi="Times New Roman" w:eastAsia="宋体" w:cs="Times New Roman"/>
          <w:i/>
          <w:iCs/>
          <w:szCs w:val="21"/>
        </w:rPr>
        <w:t>Annual Review of Entomology</w:t>
      </w:r>
      <w:r>
        <w:rPr>
          <w:rFonts w:ascii="Times New Roman" w:hAnsi="Times New Roman" w:eastAsia="宋体" w:cs="Times New Roman"/>
          <w:szCs w:val="21"/>
        </w:rPr>
        <w:t>, 52, 231-253.</w:t>
      </w:r>
    </w:p>
    <w:p w14:paraId="4A995423">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Liu, N., Li, M., Gong, Y., Liu, F., Li, T., 2015. Cytochrome P450s-their expression, regulation, and role in insecticide resistance. </w:t>
      </w:r>
      <w:r>
        <w:rPr>
          <w:rFonts w:ascii="Times New Roman" w:hAnsi="Times New Roman" w:eastAsia="宋体" w:cs="Times New Roman"/>
          <w:i/>
          <w:iCs/>
          <w:szCs w:val="21"/>
        </w:rPr>
        <w:t>Pesticide Biochemistry and Physiology</w:t>
      </w:r>
      <w:r>
        <w:rPr>
          <w:rFonts w:ascii="Times New Roman" w:hAnsi="Times New Roman" w:eastAsia="宋体" w:cs="Times New Roman"/>
          <w:szCs w:val="21"/>
        </w:rPr>
        <w:t>, 120, 77-81.</w:t>
      </w:r>
    </w:p>
    <w:p w14:paraId="226B7EBB">
      <w:pPr>
        <w:widowControl/>
        <w:autoSpaceDE w:val="0"/>
        <w:autoSpaceDN w:val="0"/>
        <w:adjustRightInd w:val="0"/>
        <w:spacing w:line="360" w:lineRule="auto"/>
        <w:ind w:left="420" w:hanging="420" w:firstLineChars="0"/>
        <w:jc w:val="left"/>
        <w:rPr>
          <w:rFonts w:hint="default" w:ascii="Times New Roman" w:hAnsi="Times New Roman" w:eastAsia="宋体" w:cs="Times New Roman"/>
          <w:i w:val="0"/>
          <w:iCs w:val="0"/>
          <w:caps w:val="0"/>
          <w:color w:val="222222"/>
          <w:spacing w:val="0"/>
          <w:sz w:val="21"/>
          <w:szCs w:val="21"/>
          <w:shd w:val="clear" w:fill="FFFFFF"/>
        </w:rPr>
      </w:pPr>
      <w:bookmarkStart w:id="65" w:name="OLE_LINK54"/>
      <w:r>
        <w:rPr>
          <w:rFonts w:ascii="Times New Roman" w:hAnsi="Times New Roman" w:eastAsia="宋体" w:cs="Times New Roman"/>
          <w:i w:val="0"/>
          <w:iCs w:val="0"/>
          <w:caps w:val="0"/>
          <w:color w:val="222222"/>
          <w:spacing w:val="0"/>
          <w:sz w:val="21"/>
          <w:szCs w:val="21"/>
          <w:shd w:val="clear" w:fill="FFFFFF"/>
        </w:rPr>
        <w:t>Liu</w:t>
      </w:r>
      <w:bookmarkEnd w:id="65"/>
      <w:r>
        <w:rPr>
          <w:rFonts w:ascii="Times New Roman" w:hAnsi="Times New Roman" w:eastAsia="宋体" w:cs="Times New Roman"/>
          <w:i w:val="0"/>
          <w:iCs w:val="0"/>
          <w:caps w:val="0"/>
          <w:color w:val="222222"/>
          <w:spacing w:val="0"/>
          <w:sz w:val="21"/>
          <w:szCs w:val="21"/>
          <w:shd w:val="clear" w:fill="FFFFFF"/>
        </w:rPr>
        <w:t>, S., Fu, B., Zhang, C., He, C., Gong, P., Huang, M.,</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 Du,T.,</w:t>
      </w:r>
      <w:r>
        <w:rPr>
          <w:rFonts w:ascii="Times New Roman" w:hAnsi="Times New Roman" w:eastAsia="宋体" w:cs="Times New Roman"/>
          <w:i w:val="0"/>
          <w:iCs w:val="0"/>
          <w:caps w:val="0"/>
          <w:color w:val="222222"/>
          <w:spacing w:val="0"/>
          <w:sz w:val="21"/>
          <w:szCs w:val="21"/>
          <w:shd w:val="clear" w:fill="FFFFFF"/>
        </w:rPr>
        <w:t xml:space="preserve"> </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Liang, J., </w:t>
      </w:r>
      <w:bookmarkStart w:id="66" w:name="OLE_LINK53"/>
      <w:r>
        <w:rPr>
          <w:rFonts w:hint="default" w:ascii="Times New Roman" w:hAnsi="Times New Roman" w:eastAsia="宋体" w:cs="Times New Roman"/>
          <w:i w:val="0"/>
          <w:iCs w:val="0"/>
          <w:caps w:val="0"/>
          <w:color w:val="222222"/>
          <w:spacing w:val="0"/>
          <w:sz w:val="21"/>
          <w:szCs w:val="21"/>
          <w:shd w:val="clear" w:fill="FFFFFF"/>
          <w:lang w:val="en-US" w:eastAsia="zh-CN"/>
        </w:rPr>
        <w:t>Wei, X.,</w:t>
      </w:r>
      <w:bookmarkEnd w:id="66"/>
      <w:r>
        <w:rPr>
          <w:rFonts w:hint="default" w:ascii="Times New Roman" w:hAnsi="Times New Roman" w:eastAsia="宋体" w:cs="Times New Roman"/>
          <w:i w:val="0"/>
          <w:iCs w:val="0"/>
          <w:caps w:val="0"/>
          <w:color w:val="222222"/>
          <w:spacing w:val="0"/>
          <w:sz w:val="21"/>
          <w:szCs w:val="21"/>
          <w:shd w:val="clear" w:fill="FFFFFF"/>
          <w:lang w:val="en-US" w:eastAsia="zh-CN"/>
        </w:rPr>
        <w:t xml:space="preserve"> Yang, J., Yin,C., Ji, Y., Xue, H., Hu, J., Wang,C., Zhang, R., Du, H., Yang, X., </w:t>
      </w:r>
      <w:r>
        <w:rPr>
          <w:rFonts w:ascii="Times New Roman" w:hAnsi="Times New Roman" w:eastAsia="宋体" w:cs="Times New Roman"/>
          <w:i w:val="0"/>
          <w:iCs w:val="0"/>
          <w:caps w:val="0"/>
          <w:color w:val="222222"/>
          <w:spacing w:val="0"/>
          <w:sz w:val="21"/>
          <w:szCs w:val="21"/>
          <w:shd w:val="clear" w:fill="FFFFFF"/>
        </w:rPr>
        <w:t>Zhang, Y.</w:t>
      </w:r>
      <w:r>
        <w:rPr>
          <w:rFonts w:hint="eastAsia" w:ascii="Times New Roman" w:hAnsi="Times New Roman" w:eastAsia="宋体" w:cs="Times New Roman"/>
          <w:i w:val="0"/>
          <w:iCs w:val="0"/>
          <w:caps w:val="0"/>
          <w:color w:val="222222"/>
          <w:spacing w:val="0"/>
          <w:sz w:val="21"/>
          <w:szCs w:val="21"/>
          <w:shd w:val="clear" w:fill="FFFFFF"/>
          <w:lang w:val="en-US" w:eastAsia="zh-CN"/>
        </w:rPr>
        <w:t xml:space="preserve">, </w:t>
      </w:r>
      <w:r>
        <w:rPr>
          <w:rFonts w:ascii="Times New Roman" w:hAnsi="Times New Roman" w:eastAsia="宋体" w:cs="Times New Roman"/>
          <w:i w:val="0"/>
          <w:iCs w:val="0"/>
          <w:caps w:val="0"/>
          <w:color w:val="222222"/>
          <w:spacing w:val="0"/>
          <w:sz w:val="21"/>
          <w:szCs w:val="21"/>
          <w:shd w:val="clear" w:fill="FFFFFF"/>
        </w:rPr>
        <w:t xml:space="preserve">2023. 20E biosynthesis gene CYP306A1 </w:t>
      </w:r>
      <w:bookmarkStart w:id="67" w:name="OLE_LINK55"/>
      <w:r>
        <w:rPr>
          <w:rFonts w:ascii="Times New Roman" w:hAnsi="Times New Roman" w:eastAsia="宋体" w:cs="Times New Roman"/>
          <w:i w:val="0"/>
          <w:iCs w:val="0"/>
          <w:caps w:val="0"/>
          <w:color w:val="222222"/>
          <w:spacing w:val="0"/>
          <w:sz w:val="21"/>
          <w:szCs w:val="21"/>
          <w:shd w:val="clear" w:fill="FFFFFF"/>
        </w:rPr>
        <w:t>confers resistance to imidacloprid</w:t>
      </w:r>
      <w:bookmarkEnd w:id="67"/>
      <w:r>
        <w:rPr>
          <w:rFonts w:ascii="Times New Roman" w:hAnsi="Times New Roman" w:eastAsia="宋体" w:cs="Times New Roman"/>
          <w:i w:val="0"/>
          <w:iCs w:val="0"/>
          <w:caps w:val="0"/>
          <w:color w:val="222222"/>
          <w:spacing w:val="0"/>
          <w:sz w:val="21"/>
          <w:szCs w:val="21"/>
          <w:shd w:val="clear" w:fill="FFFFFF"/>
        </w:rPr>
        <w:t xml:space="preserve"> in the nymph stage of</w:t>
      </w:r>
      <w:r>
        <w:rPr>
          <w:rFonts w:ascii="Times New Roman" w:hAnsi="Times New Roman" w:eastAsia="宋体" w:cs="Times New Roman"/>
          <w:i/>
          <w:iCs/>
          <w:caps w:val="0"/>
          <w:color w:val="222222"/>
          <w:spacing w:val="0"/>
          <w:sz w:val="21"/>
          <w:szCs w:val="21"/>
          <w:shd w:val="clear" w:fill="FFFFFF"/>
        </w:rPr>
        <w:t xml:space="preserve"> Bemisia tabaci</w:t>
      </w:r>
      <w:r>
        <w:rPr>
          <w:rFonts w:ascii="Times New Roman" w:hAnsi="Times New Roman" w:eastAsia="宋体" w:cs="Times New Roman"/>
          <w:i w:val="0"/>
          <w:iCs w:val="0"/>
          <w:caps w:val="0"/>
          <w:color w:val="222222"/>
          <w:spacing w:val="0"/>
          <w:sz w:val="21"/>
          <w:szCs w:val="21"/>
          <w:shd w:val="clear" w:fill="FFFFFF"/>
        </w:rPr>
        <w:t xml:space="preserve"> by detoxification metabolism.</w:t>
      </w:r>
      <w:r>
        <w:rPr>
          <w:rFonts w:hint="default" w:ascii="Times New Roman" w:hAnsi="Times New Roman" w:eastAsia="宋体" w:cs="Times New Roman"/>
          <w:i w:val="0"/>
          <w:iCs w:val="0"/>
          <w:caps w:val="0"/>
          <w:color w:val="222222"/>
          <w:spacing w:val="0"/>
          <w:sz w:val="21"/>
          <w:szCs w:val="21"/>
          <w:shd w:val="clear" w:fill="FFFFFF"/>
        </w:rPr>
        <w:t> </w:t>
      </w:r>
      <w:r>
        <w:rPr>
          <w:rFonts w:hint="default" w:ascii="Times New Roman" w:hAnsi="Times New Roman" w:eastAsia="宋体" w:cs="Times New Roman"/>
          <w:i/>
          <w:iCs/>
          <w:caps w:val="0"/>
          <w:color w:val="222222"/>
          <w:spacing w:val="0"/>
          <w:sz w:val="21"/>
          <w:szCs w:val="21"/>
          <w:shd w:val="clear" w:fill="FFFFFF"/>
        </w:rPr>
        <w:t>Pest Management Science</w:t>
      </w:r>
      <w:r>
        <w:rPr>
          <w:rFonts w:hint="default" w:ascii="Times New Roman" w:hAnsi="Times New Roman" w:eastAsia="宋体" w:cs="Times New Roman"/>
          <w:i w:val="0"/>
          <w:iCs w:val="0"/>
          <w:caps w:val="0"/>
          <w:color w:val="222222"/>
          <w:spacing w:val="0"/>
          <w:sz w:val="21"/>
          <w:szCs w:val="21"/>
          <w:shd w:val="clear" w:fill="FFFFFF"/>
        </w:rPr>
        <w:t>, 79(10), 3883-3892.</w:t>
      </w:r>
    </w:p>
    <w:p w14:paraId="6E85DE1F">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Liu, Z.W., Han, Z.J., Wang, Y., Zhang, L., Zhang, H., Liu, C., 2003. Selection for imidacloprid resistance in </w:t>
      </w:r>
      <w:r>
        <w:rPr>
          <w:rFonts w:ascii="Times New Roman" w:hAnsi="Times New Roman" w:eastAsia="宋体" w:cs="Times New Roman"/>
          <w:i/>
          <w:iCs/>
          <w:szCs w:val="21"/>
        </w:rPr>
        <w:t>Nilaparvata lugens</w:t>
      </w:r>
      <w:r>
        <w:rPr>
          <w:rFonts w:ascii="Times New Roman" w:hAnsi="Times New Roman" w:eastAsia="宋体" w:cs="Times New Roman"/>
          <w:szCs w:val="21"/>
        </w:rPr>
        <w:t xml:space="preserve">: cross–resistance patterns and possible mechanisms. </w:t>
      </w:r>
      <w:r>
        <w:rPr>
          <w:rFonts w:ascii="Times New Roman" w:hAnsi="Times New Roman" w:eastAsia="宋体" w:cs="Times New Roman"/>
          <w:i/>
          <w:iCs/>
          <w:szCs w:val="21"/>
        </w:rPr>
        <w:t>Pest Management Science</w:t>
      </w:r>
      <w:r>
        <w:rPr>
          <w:rFonts w:ascii="Times New Roman" w:hAnsi="Times New Roman" w:eastAsia="宋体" w:cs="Times New Roman"/>
          <w:szCs w:val="21"/>
        </w:rPr>
        <w:t>, 59, 770-775.</w:t>
      </w:r>
    </w:p>
    <w:p w14:paraId="1FD3F1D2">
      <w:pPr>
        <w:widowControl/>
        <w:autoSpaceDE w:val="0"/>
        <w:autoSpaceDN w:val="0"/>
        <w:adjustRightInd w:val="0"/>
        <w:spacing w:line="360" w:lineRule="auto"/>
        <w:ind w:left="420" w:hanging="42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Lu, L. Y., Li, Y. S., Hu, G. L., Su, X., Dong, W. Y., Zhang, B. Z., Gao, X. W., 2021. Promoters of the two novel cytochrome P450 genes,</w:t>
      </w:r>
      <w:r>
        <w:rPr>
          <w:rFonts w:ascii="Times New Roman" w:hAnsi="Times New Roman" w:eastAsia="宋体" w:cs="Times New Roman"/>
          <w:i/>
          <w:color w:val="222222"/>
          <w:szCs w:val="21"/>
          <w:shd w:val="clear" w:color="auto" w:fill="FFFFFF"/>
        </w:rPr>
        <w:t xml:space="preserve"> CYP6DD1 </w:t>
      </w:r>
      <w:r>
        <w:rPr>
          <w:rFonts w:ascii="Times New Roman" w:hAnsi="Times New Roman" w:eastAsia="宋体" w:cs="Times New Roman"/>
          <w:color w:val="222222"/>
          <w:szCs w:val="21"/>
          <w:shd w:val="clear" w:color="auto" w:fill="FFFFFF"/>
        </w:rPr>
        <w:t xml:space="preserve">and </w:t>
      </w:r>
      <w:r>
        <w:rPr>
          <w:rFonts w:ascii="Times New Roman" w:hAnsi="Times New Roman" w:eastAsia="宋体" w:cs="Times New Roman"/>
          <w:i/>
          <w:color w:val="222222"/>
          <w:szCs w:val="21"/>
          <w:shd w:val="clear" w:color="auto" w:fill="FFFFFF"/>
        </w:rPr>
        <w:t xml:space="preserve">CYP307A2 </w:t>
      </w:r>
      <w:r>
        <w:rPr>
          <w:rFonts w:ascii="Times New Roman" w:hAnsi="Times New Roman" w:eastAsia="宋体" w:cs="Times New Roman"/>
          <w:color w:val="222222"/>
          <w:szCs w:val="21"/>
          <w:shd w:val="clear" w:color="auto" w:fill="FFFFFF"/>
        </w:rPr>
        <w:t xml:space="preserve">from </w:t>
      </w:r>
      <w:r>
        <w:rPr>
          <w:rFonts w:ascii="Times New Roman" w:hAnsi="Times New Roman" w:eastAsia="宋体" w:cs="Times New Roman"/>
          <w:i/>
          <w:color w:val="222222"/>
          <w:szCs w:val="21"/>
          <w:shd w:val="clear" w:color="auto" w:fill="FFFFFF"/>
        </w:rPr>
        <w:t xml:space="preserve">Sitobion miscanthi </w:t>
      </w:r>
      <w:r>
        <w:rPr>
          <w:rFonts w:ascii="Times New Roman" w:hAnsi="Times New Roman" w:eastAsia="宋体" w:cs="Times New Roman"/>
          <w:color w:val="222222"/>
          <w:szCs w:val="21"/>
          <w:shd w:val="clear" w:color="auto" w:fill="FFFFFF"/>
        </w:rPr>
        <w:t>and their mediation under insecticide exposure. </w:t>
      </w:r>
      <w:r>
        <w:rPr>
          <w:rFonts w:ascii="Times New Roman" w:hAnsi="Times New Roman" w:eastAsia="宋体" w:cs="Times New Roman"/>
          <w:i/>
          <w:iCs w:val="0"/>
          <w:color w:val="222222"/>
          <w:szCs w:val="21"/>
          <w:shd w:val="clear" w:color="auto" w:fill="FFFFFF"/>
        </w:rPr>
        <w:t>Crop Protection</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147</w:t>
      </w:r>
      <w:r>
        <w:rPr>
          <w:rFonts w:ascii="Times New Roman" w:hAnsi="Times New Roman" w:eastAsia="宋体" w:cs="Times New Roman"/>
          <w:color w:val="222222"/>
          <w:szCs w:val="21"/>
          <w:shd w:val="clear" w:color="auto" w:fill="FFFFFF"/>
        </w:rPr>
        <w:t>, 105687.</w:t>
      </w:r>
    </w:p>
    <w:p w14:paraId="595BDB0F">
      <w:pPr>
        <w:widowControl/>
        <w:autoSpaceDE w:val="0"/>
        <w:autoSpaceDN w:val="0"/>
        <w:adjustRightInd w:val="0"/>
        <w:spacing w:line="360" w:lineRule="auto"/>
        <w:ind w:left="420" w:hanging="42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Luo, K., Zhao, H., Wang, X., Kang, Z., 2022. Prevalent pest management strategies for grain aphids: Opportunities and challenges. </w:t>
      </w:r>
      <w:r>
        <w:rPr>
          <w:rFonts w:ascii="Times New Roman" w:hAnsi="Times New Roman" w:eastAsia="宋体" w:cs="Times New Roman"/>
          <w:i/>
          <w:iCs w:val="0"/>
          <w:color w:val="222222"/>
          <w:szCs w:val="21"/>
          <w:shd w:val="clear" w:color="auto" w:fill="FFFFFF"/>
        </w:rPr>
        <w:t>Frontiers in Plant Science</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12</w:t>
      </w:r>
      <w:r>
        <w:rPr>
          <w:rFonts w:ascii="Times New Roman" w:hAnsi="Times New Roman" w:eastAsia="宋体" w:cs="Times New Roman"/>
          <w:color w:val="222222"/>
          <w:szCs w:val="21"/>
          <w:shd w:val="clear" w:color="auto" w:fill="FFFFFF"/>
        </w:rPr>
        <w:t>, 790919.</w:t>
      </w:r>
    </w:p>
    <w:p w14:paraId="18A5EB88">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Lu, Y., Gao, X., 2009. Multiple mechanisms responsible for differential susceptibilities of </w:t>
      </w:r>
      <w:r>
        <w:rPr>
          <w:rFonts w:ascii="Times New Roman" w:hAnsi="Times New Roman" w:eastAsia="宋体" w:cs="Times New Roman"/>
          <w:i/>
          <w:iCs/>
          <w:szCs w:val="21"/>
        </w:rPr>
        <w:t>Sitobion avenae</w:t>
      </w:r>
      <w:r>
        <w:rPr>
          <w:rFonts w:ascii="Times New Roman" w:hAnsi="Times New Roman" w:eastAsia="宋体" w:cs="Times New Roman"/>
          <w:szCs w:val="21"/>
        </w:rPr>
        <w:t xml:space="preserve"> (Fabricius) and</w:t>
      </w:r>
      <w:r>
        <w:rPr>
          <w:rFonts w:ascii="Times New Roman" w:hAnsi="Times New Roman" w:eastAsia="宋体" w:cs="Times New Roman"/>
          <w:i/>
          <w:iCs/>
          <w:szCs w:val="21"/>
        </w:rPr>
        <w:t xml:space="preserve"> Rhopalosiphum padi</w:t>
      </w:r>
      <w:r>
        <w:rPr>
          <w:rFonts w:ascii="Times New Roman" w:hAnsi="Times New Roman" w:eastAsia="宋体" w:cs="Times New Roman"/>
          <w:szCs w:val="21"/>
        </w:rPr>
        <w:t xml:space="preserve"> (Linnaeus) to pirimicarb. </w:t>
      </w:r>
      <w:r>
        <w:rPr>
          <w:rFonts w:ascii="Times New Roman" w:hAnsi="Times New Roman" w:eastAsia="宋体" w:cs="Times New Roman"/>
          <w:i/>
          <w:iCs/>
          <w:szCs w:val="21"/>
        </w:rPr>
        <w:t>Bulletin of Entomological Research</w:t>
      </w:r>
      <w:r>
        <w:rPr>
          <w:rFonts w:ascii="Times New Roman" w:hAnsi="Times New Roman" w:eastAsia="宋体" w:cs="Times New Roman"/>
          <w:szCs w:val="21"/>
        </w:rPr>
        <w:t>, 99, 611-617.</w:t>
      </w:r>
    </w:p>
    <w:p w14:paraId="4CA5A8FC">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Ma, K., Li, F., Liu, Y., Liang, P., Chen, X., Gao, X., 2017. Identification of microRNAs and their response to the stress of plant allelochemicals in </w:t>
      </w:r>
      <w:r>
        <w:rPr>
          <w:rFonts w:ascii="Times New Roman" w:hAnsi="Times New Roman" w:eastAsia="宋体" w:cs="Times New Roman"/>
          <w:i/>
          <w:iCs/>
          <w:szCs w:val="21"/>
        </w:rPr>
        <w:t>Aphis gossypii</w:t>
      </w:r>
      <w:r>
        <w:rPr>
          <w:rFonts w:ascii="Times New Roman" w:hAnsi="Times New Roman" w:eastAsia="宋体" w:cs="Times New Roman"/>
          <w:szCs w:val="21"/>
        </w:rPr>
        <w:t xml:space="preserve"> (Hemiptera: Aphididae). </w:t>
      </w:r>
      <w:r>
        <w:rPr>
          <w:rFonts w:ascii="Times New Roman" w:hAnsi="Times New Roman" w:eastAsia="宋体" w:cs="Times New Roman"/>
          <w:i/>
          <w:iCs/>
          <w:szCs w:val="21"/>
        </w:rPr>
        <w:t>BMC Molecular Biology</w:t>
      </w:r>
      <w:r>
        <w:rPr>
          <w:rFonts w:ascii="Times New Roman" w:hAnsi="Times New Roman" w:eastAsia="宋体" w:cs="Times New Roman"/>
          <w:szCs w:val="21"/>
        </w:rPr>
        <w:t>, 18, 5.</w:t>
      </w:r>
    </w:p>
    <w:p w14:paraId="070E7BF9">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Ma, K., Li, F., Tang, Q., Liang, P., Liu, Y., Zhang, B., Gao, X., 2019. </w:t>
      </w:r>
      <w:r>
        <w:rPr>
          <w:rFonts w:ascii="Times New Roman" w:hAnsi="Times New Roman" w:eastAsia="宋体" w:cs="Times New Roman"/>
          <w:i/>
          <w:iCs/>
          <w:szCs w:val="21"/>
        </w:rPr>
        <w:t>CYP4CJ1</w:t>
      </w:r>
      <w:r>
        <w:rPr>
          <w:rFonts w:ascii="Times New Roman" w:hAnsi="Times New Roman" w:eastAsia="宋体" w:cs="Times New Roman"/>
          <w:szCs w:val="21"/>
        </w:rPr>
        <w:t>-mediated gossypol and tannic acid tolerance in</w:t>
      </w:r>
      <w:r>
        <w:rPr>
          <w:rFonts w:ascii="Times New Roman" w:hAnsi="Times New Roman" w:eastAsia="宋体" w:cs="Times New Roman"/>
          <w:i/>
          <w:iCs/>
          <w:szCs w:val="21"/>
        </w:rPr>
        <w:t xml:space="preserve"> Aphis gossypii </w:t>
      </w:r>
      <w:r>
        <w:rPr>
          <w:rFonts w:ascii="Times New Roman" w:hAnsi="Times New Roman" w:eastAsia="宋体" w:cs="Times New Roman"/>
          <w:szCs w:val="21"/>
        </w:rPr>
        <w:t xml:space="preserve">glover. </w:t>
      </w:r>
      <w:bookmarkStart w:id="68" w:name="OLE_LINK6"/>
      <w:r>
        <w:rPr>
          <w:rFonts w:ascii="Times New Roman" w:hAnsi="Times New Roman" w:eastAsia="宋体" w:cs="Times New Roman"/>
          <w:i/>
          <w:iCs/>
          <w:szCs w:val="21"/>
          <w:rPrChange w:id="1001" w:author="Administrator" w:date="2024-11-08T11:48:51Z">
            <w:rPr>
              <w:rFonts w:ascii="Times New Roman" w:hAnsi="Times New Roman" w:eastAsia="宋体" w:cs="Times New Roman"/>
              <w:szCs w:val="21"/>
            </w:rPr>
          </w:rPrChange>
        </w:rPr>
        <w:t>Chemosphere</w:t>
      </w:r>
      <w:bookmarkEnd w:id="68"/>
      <w:r>
        <w:rPr>
          <w:rFonts w:ascii="Times New Roman" w:hAnsi="Times New Roman" w:eastAsia="宋体" w:cs="Times New Roman"/>
          <w:szCs w:val="21"/>
        </w:rPr>
        <w:t>, 219, 961-970.</w:t>
      </w:r>
    </w:p>
    <w:p w14:paraId="1DD757F8">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Ma, K., Tang, Q., Zhang, B., Liang, P., Wang, B., Gao, X., 2019. Overexpression of multiple cytochrome P450 genes associated with sulfoxaflor resistance in</w:t>
      </w:r>
      <w:r>
        <w:rPr>
          <w:rFonts w:ascii="Times New Roman" w:hAnsi="Times New Roman" w:eastAsia="宋体" w:cs="Times New Roman"/>
          <w:i/>
          <w:iCs/>
          <w:szCs w:val="21"/>
        </w:rPr>
        <w:t xml:space="preserve"> Aphis gossypii </w:t>
      </w:r>
      <w:r>
        <w:rPr>
          <w:rFonts w:ascii="Times New Roman" w:hAnsi="Times New Roman" w:eastAsia="宋体" w:cs="Times New Roman"/>
          <w:szCs w:val="21"/>
        </w:rPr>
        <w:t xml:space="preserve">Glover. </w:t>
      </w:r>
      <w:r>
        <w:rPr>
          <w:rFonts w:ascii="Times New Roman" w:hAnsi="Times New Roman" w:eastAsia="宋体" w:cs="Times New Roman"/>
          <w:i/>
          <w:iCs/>
          <w:szCs w:val="21"/>
        </w:rPr>
        <w:t>Pesticide Biochemistry and Physiology</w:t>
      </w:r>
      <w:r>
        <w:rPr>
          <w:rFonts w:ascii="Times New Roman" w:hAnsi="Times New Roman" w:eastAsia="宋体" w:cs="Times New Roman"/>
          <w:szCs w:val="21"/>
        </w:rPr>
        <w:t>, 157, 204-210.</w:t>
      </w:r>
    </w:p>
    <w:p w14:paraId="4EAE9B12">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color w:val="222222"/>
          <w:szCs w:val="21"/>
          <w:shd w:val="clear" w:color="auto" w:fill="FFFFFF"/>
        </w:rPr>
        <w:t xml:space="preserve">Mezei, I., Bielza, P., Siebert, M. W., Torne, M., Gomez, L. E., Valverde-Garcia, P., </w:t>
      </w:r>
      <w:bookmarkStart w:id="69" w:name="bau0035"/>
      <w:r>
        <w:rPr>
          <w:rFonts w:ascii="Times New Roman" w:hAnsi="Times New Roman" w:eastAsia="宋体" w:cs="Times New Roman"/>
          <w:color w:val="222222"/>
          <w:szCs w:val="21"/>
          <w:shd w:val="clear" w:color="auto" w:fill="FFFFFF"/>
        </w:rPr>
        <w:fldChar w:fldCharType="begin"/>
      </w:r>
      <w:r>
        <w:rPr>
          <w:rFonts w:ascii="Times New Roman" w:hAnsi="Times New Roman" w:eastAsia="宋体" w:cs="Times New Roman"/>
          <w:color w:val="222222"/>
          <w:szCs w:val="21"/>
          <w:shd w:val="clear" w:color="auto" w:fill="FFFFFF"/>
        </w:rPr>
        <w:instrText xml:space="preserve"> HYPERLINK "https://www.sciencedirect.com/science/article/abs/pii/S0048357520300778" \l "!" </w:instrText>
      </w:r>
      <w:r>
        <w:rPr>
          <w:rFonts w:ascii="Times New Roman" w:hAnsi="Times New Roman" w:eastAsia="宋体" w:cs="Times New Roman"/>
          <w:color w:val="222222"/>
          <w:szCs w:val="21"/>
          <w:shd w:val="clear" w:color="auto" w:fill="FFFFFF"/>
        </w:rPr>
        <w:fldChar w:fldCharType="separate"/>
      </w:r>
      <w:r>
        <w:rPr>
          <w:rFonts w:eastAsia="宋体"/>
          <w:color w:val="222222"/>
          <w:shd w:val="clear" w:color="auto" w:fill="FFFFFF"/>
        </w:rPr>
        <w:t>Belando</w:t>
      </w:r>
      <w:bookmarkEnd w:id="69"/>
      <w:r>
        <w:rPr>
          <w:rFonts w:ascii="Times New Roman" w:hAnsi="Times New Roman" w:eastAsia="宋体" w:cs="Times New Roman"/>
          <w:color w:val="222222"/>
          <w:szCs w:val="21"/>
          <w:shd w:val="clear" w:color="auto" w:fill="FFFFFF"/>
        </w:rPr>
        <w:fldChar w:fldCharType="end"/>
      </w:r>
      <w:r>
        <w:rPr>
          <w:rFonts w:ascii="Times New Roman" w:hAnsi="Times New Roman" w:eastAsia="宋体" w:cs="Times New Roman"/>
          <w:color w:val="222222"/>
          <w:szCs w:val="21"/>
          <w:shd w:val="clear" w:color="auto" w:fill="FFFFFF"/>
        </w:rPr>
        <w:t xml:space="preserve">, A., </w:t>
      </w:r>
      <w:bookmarkStart w:id="70" w:name="bau0040"/>
      <w:r>
        <w:rPr>
          <w:rFonts w:ascii="Times New Roman" w:hAnsi="Times New Roman" w:eastAsia="宋体" w:cs="Times New Roman"/>
          <w:color w:val="222222"/>
          <w:szCs w:val="21"/>
          <w:shd w:val="clear" w:color="auto" w:fill="FFFFFF"/>
        </w:rPr>
        <w:fldChar w:fldCharType="begin"/>
      </w:r>
      <w:r>
        <w:rPr>
          <w:rFonts w:ascii="Times New Roman" w:hAnsi="Times New Roman" w:eastAsia="宋体" w:cs="Times New Roman"/>
          <w:color w:val="222222"/>
          <w:szCs w:val="21"/>
          <w:shd w:val="clear" w:color="auto" w:fill="FFFFFF"/>
        </w:rPr>
        <w:instrText xml:space="preserve"> HYPERLINK "https://www.sciencedirect.com/science/article/abs/pii/S0048357520300778" \l "!" </w:instrText>
      </w:r>
      <w:r>
        <w:rPr>
          <w:rFonts w:ascii="Times New Roman" w:hAnsi="Times New Roman" w:eastAsia="宋体" w:cs="Times New Roman"/>
          <w:color w:val="222222"/>
          <w:szCs w:val="21"/>
          <w:shd w:val="clear" w:color="auto" w:fill="FFFFFF"/>
        </w:rPr>
        <w:fldChar w:fldCharType="separate"/>
      </w:r>
      <w:r>
        <w:rPr>
          <w:rFonts w:eastAsia="宋体"/>
          <w:color w:val="222222"/>
          <w:shd w:val="clear" w:color="auto" w:fill="FFFFFF"/>
        </w:rPr>
        <w:t>Moreno</w:t>
      </w:r>
      <w:bookmarkEnd w:id="70"/>
      <w:r>
        <w:rPr>
          <w:rFonts w:ascii="Times New Roman" w:hAnsi="Times New Roman" w:eastAsia="宋体" w:cs="Times New Roman"/>
          <w:color w:val="222222"/>
          <w:szCs w:val="21"/>
          <w:shd w:val="clear" w:color="auto" w:fill="FFFFFF"/>
        </w:rPr>
        <w:fldChar w:fldCharType="end"/>
      </w:r>
      <w:r>
        <w:rPr>
          <w:rFonts w:ascii="Times New Roman" w:hAnsi="Times New Roman" w:eastAsia="宋体" w:cs="Times New Roman"/>
          <w:color w:val="222222"/>
          <w:szCs w:val="21"/>
          <w:shd w:val="clear" w:color="auto" w:fill="FFFFFF"/>
        </w:rPr>
        <w:t xml:space="preserve">, I., </w:t>
      </w:r>
      <w:bookmarkStart w:id="71" w:name="bau0045"/>
      <w:r>
        <w:rPr>
          <w:rFonts w:ascii="Times New Roman" w:hAnsi="Times New Roman" w:eastAsia="宋体" w:cs="Times New Roman"/>
          <w:color w:val="222222"/>
          <w:szCs w:val="21"/>
          <w:shd w:val="clear" w:color="auto" w:fill="FFFFFF"/>
        </w:rPr>
        <w:fldChar w:fldCharType="begin"/>
      </w:r>
      <w:r>
        <w:rPr>
          <w:rFonts w:ascii="Times New Roman" w:hAnsi="Times New Roman" w:eastAsia="宋体" w:cs="Times New Roman"/>
          <w:color w:val="222222"/>
          <w:szCs w:val="21"/>
          <w:shd w:val="clear" w:color="auto" w:fill="FFFFFF"/>
        </w:rPr>
        <w:instrText xml:space="preserve"> HYPERLINK "https://www.sciencedirect.com/science/article/abs/pii/S0048357520300778" \l "!" </w:instrText>
      </w:r>
      <w:r>
        <w:rPr>
          <w:rFonts w:ascii="Times New Roman" w:hAnsi="Times New Roman" w:eastAsia="宋体" w:cs="Times New Roman"/>
          <w:color w:val="222222"/>
          <w:szCs w:val="21"/>
          <w:shd w:val="clear" w:color="auto" w:fill="FFFFFF"/>
        </w:rPr>
        <w:fldChar w:fldCharType="separate"/>
      </w:r>
      <w:r>
        <w:rPr>
          <w:rFonts w:eastAsia="宋体"/>
          <w:color w:val="222222"/>
          <w:shd w:val="clear" w:color="auto" w:fill="FFFFFF"/>
        </w:rPr>
        <w:t>Grávalos</w:t>
      </w:r>
      <w:bookmarkEnd w:id="71"/>
      <w:r>
        <w:rPr>
          <w:rFonts w:ascii="Times New Roman" w:hAnsi="Times New Roman" w:eastAsia="宋体" w:cs="Times New Roman"/>
          <w:color w:val="222222"/>
          <w:szCs w:val="21"/>
          <w:shd w:val="clear" w:color="auto" w:fill="FFFFFF"/>
        </w:rPr>
        <w:fldChar w:fldCharType="end"/>
      </w:r>
      <w:r>
        <w:rPr>
          <w:rFonts w:ascii="Times New Roman" w:hAnsi="Times New Roman" w:eastAsia="宋体" w:cs="Times New Roman"/>
          <w:color w:val="222222"/>
          <w:szCs w:val="21"/>
          <w:shd w:val="clear" w:color="auto" w:fill="FFFFFF"/>
        </w:rPr>
        <w:t xml:space="preserve">, C., </w:t>
      </w:r>
      <w:bookmarkStart w:id="72" w:name="bau0050"/>
      <w:r>
        <w:rPr>
          <w:rFonts w:ascii="Times New Roman" w:hAnsi="Times New Roman" w:eastAsia="宋体" w:cs="Times New Roman"/>
          <w:color w:val="222222"/>
          <w:szCs w:val="21"/>
          <w:shd w:val="clear" w:color="auto" w:fill="FFFFFF"/>
        </w:rPr>
        <w:fldChar w:fldCharType="begin"/>
      </w:r>
      <w:r>
        <w:rPr>
          <w:rFonts w:ascii="Times New Roman" w:hAnsi="Times New Roman" w:eastAsia="宋体" w:cs="Times New Roman"/>
          <w:color w:val="222222"/>
          <w:szCs w:val="21"/>
          <w:shd w:val="clear" w:color="auto" w:fill="FFFFFF"/>
        </w:rPr>
        <w:instrText xml:space="preserve"> HYPERLINK "https://www.sciencedirect.com/science/article/abs/pii/S0048357520300778" \l "!" </w:instrText>
      </w:r>
      <w:r>
        <w:rPr>
          <w:rFonts w:ascii="Times New Roman" w:hAnsi="Times New Roman" w:eastAsia="宋体" w:cs="Times New Roman"/>
          <w:color w:val="222222"/>
          <w:szCs w:val="21"/>
          <w:shd w:val="clear" w:color="auto" w:fill="FFFFFF"/>
        </w:rPr>
        <w:fldChar w:fldCharType="separate"/>
      </w:r>
      <w:r>
        <w:rPr>
          <w:rFonts w:eastAsia="宋体"/>
          <w:color w:val="222222"/>
          <w:shd w:val="clear" w:color="auto" w:fill="FFFFFF"/>
        </w:rPr>
        <w:t>Cifuentes</w:t>
      </w:r>
      <w:bookmarkEnd w:id="72"/>
      <w:r>
        <w:rPr>
          <w:rFonts w:ascii="Times New Roman" w:hAnsi="Times New Roman" w:eastAsia="宋体" w:cs="Times New Roman"/>
          <w:color w:val="222222"/>
          <w:szCs w:val="21"/>
          <w:shd w:val="clear" w:color="auto" w:fill="FFFFFF"/>
        </w:rPr>
        <w:fldChar w:fldCharType="end"/>
      </w:r>
      <w:r>
        <w:rPr>
          <w:rFonts w:ascii="Times New Roman" w:hAnsi="Times New Roman" w:eastAsia="宋体" w:cs="Times New Roman"/>
          <w:color w:val="222222"/>
          <w:szCs w:val="21"/>
          <w:shd w:val="clear" w:color="auto" w:fill="FFFFFF"/>
        </w:rPr>
        <w:t>, D., Sparks, T. C.</w:t>
      </w:r>
      <w:r>
        <w:rPr>
          <w:rFonts w:hint="eastAsia" w:ascii="Times New Roman" w:hAnsi="Times New Roman" w:eastAsia="宋体" w:cs="Times New Roman"/>
          <w:color w:val="222222"/>
          <w:szCs w:val="21"/>
          <w:shd w:val="clear" w:color="auto" w:fill="FFFFFF"/>
        </w:rPr>
        <w:t xml:space="preserve">, </w:t>
      </w:r>
      <w:r>
        <w:rPr>
          <w:rFonts w:ascii="Times New Roman" w:hAnsi="Times New Roman" w:eastAsia="宋体" w:cs="Times New Roman"/>
          <w:color w:val="222222"/>
          <w:szCs w:val="21"/>
          <w:shd w:val="clear" w:color="auto" w:fill="FFFFFF"/>
        </w:rPr>
        <w:t xml:space="preserve">2020. Sulfoxaflor efficacy in the laboratory against imidacloprid-resistant and susceptible populations of the green peach aphid, </w:t>
      </w:r>
      <w:r>
        <w:rPr>
          <w:rFonts w:ascii="Times New Roman" w:hAnsi="Times New Roman" w:eastAsia="宋体" w:cs="Times New Roman"/>
          <w:i/>
          <w:iCs/>
          <w:color w:val="222222"/>
          <w:szCs w:val="21"/>
          <w:shd w:val="clear" w:color="auto" w:fill="FFFFFF"/>
        </w:rPr>
        <w:t>Myzus persicae</w:t>
      </w:r>
      <w:r>
        <w:rPr>
          <w:rFonts w:ascii="Times New Roman" w:hAnsi="Times New Roman" w:eastAsia="宋体" w:cs="Times New Roman"/>
          <w:color w:val="222222"/>
          <w:szCs w:val="21"/>
          <w:shd w:val="clear" w:color="auto" w:fill="FFFFFF"/>
        </w:rPr>
        <w:t>: Impact of the R81T mutation in the nicotinic acetylcholine receptor.</w:t>
      </w:r>
      <w:r>
        <w:rPr>
          <w:rFonts w:ascii="Times New Roman" w:hAnsi="Times New Roman" w:eastAsia="宋体" w:cs="Times New Roman"/>
          <w:i/>
          <w:iCs/>
          <w:color w:val="222222"/>
          <w:szCs w:val="21"/>
          <w:shd w:val="clear" w:color="auto" w:fill="FFFFFF"/>
        </w:rPr>
        <w:t> Pesticide Biochemistry and Physiology</w:t>
      </w:r>
      <w:r>
        <w:rPr>
          <w:rFonts w:ascii="Times New Roman" w:hAnsi="Times New Roman" w:eastAsia="宋体" w:cs="Times New Roman"/>
          <w:color w:val="222222"/>
          <w:szCs w:val="21"/>
          <w:shd w:val="clear" w:color="auto" w:fill="FFFFFF"/>
        </w:rPr>
        <w:t>, 166, 104582.</w:t>
      </w:r>
    </w:p>
    <w:p w14:paraId="2D69AF11">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Mohammed, B.R., Wilding, C.S., Collier, P.J., Deeni, Y.Y., 2014. Cloning of </w:t>
      </w:r>
      <w:r>
        <w:rPr>
          <w:rFonts w:ascii="Times New Roman" w:hAnsi="Times New Roman" w:eastAsia="宋体" w:cs="Times New Roman"/>
          <w:i/>
          <w:iCs/>
          <w:szCs w:val="21"/>
        </w:rPr>
        <w:t>Anopheles gambiae CYP6M2</w:t>
      </w:r>
      <w:r>
        <w:rPr>
          <w:rFonts w:ascii="Times New Roman" w:hAnsi="Times New Roman" w:eastAsia="宋体" w:cs="Times New Roman"/>
          <w:szCs w:val="21"/>
        </w:rPr>
        <w:t xml:space="preserve"> gene promoter and construction of its luciferase reporter system. </w:t>
      </w:r>
      <w:r>
        <w:rPr>
          <w:rFonts w:ascii="Times New Roman" w:hAnsi="Times New Roman" w:eastAsia="宋体" w:cs="Times New Roman"/>
          <w:i/>
          <w:iCs/>
          <w:szCs w:val="21"/>
        </w:rPr>
        <w:t>International Journal of Energy Research</w:t>
      </w:r>
      <w:r>
        <w:rPr>
          <w:rFonts w:ascii="Times New Roman" w:hAnsi="Times New Roman" w:eastAsia="宋体" w:cs="Times New Roman"/>
          <w:szCs w:val="21"/>
        </w:rPr>
        <w:t>, 3, 259-264.</w:t>
      </w:r>
    </w:p>
    <w:p w14:paraId="13406CA1">
      <w:pPr>
        <w:spacing w:line="360" w:lineRule="auto"/>
        <w:ind w:left="420" w:hanging="420" w:hangingChars="200"/>
        <w:jc w:val="left"/>
        <w:rPr>
          <w:rFonts w:ascii="Times New Roman" w:hAnsi="Times New Roman" w:eastAsia="宋体" w:cs="Times New Roman"/>
          <w:szCs w:val="21"/>
        </w:rPr>
      </w:pPr>
      <w:r>
        <w:rPr>
          <w:rFonts w:ascii="Times New Roman" w:hAnsi="Times New Roman" w:eastAsia="宋体" w:cs="Times New Roman"/>
          <w:color w:val="222222"/>
          <w:szCs w:val="21"/>
          <w:shd w:val="clear" w:color="auto" w:fill="FFFFFF"/>
        </w:rPr>
        <w:t>Oliveira, E. E., Schleicher, S., Büschges, A., Schmidt, J., Kloppenburg, P., Salgado, V. L., 2011. Desensitization of nicotinic acetylcholine receptors in central nervous system neurons of the stick insect (</w:t>
      </w:r>
      <w:r>
        <w:rPr>
          <w:rFonts w:ascii="Times New Roman" w:hAnsi="Times New Roman" w:eastAsia="宋体" w:cs="Times New Roman"/>
          <w:i/>
          <w:color w:val="222222"/>
          <w:szCs w:val="21"/>
          <w:shd w:val="clear" w:color="auto" w:fill="FFFFFF"/>
        </w:rPr>
        <w:t>Carausius morosus</w:t>
      </w:r>
      <w:r>
        <w:rPr>
          <w:rFonts w:ascii="Times New Roman" w:hAnsi="Times New Roman" w:eastAsia="宋体" w:cs="Times New Roman"/>
          <w:color w:val="222222"/>
          <w:szCs w:val="21"/>
          <w:shd w:val="clear" w:color="auto" w:fill="FFFFFF"/>
        </w:rPr>
        <w:t>) by imidacloprid and sulfoximine insecticides.</w:t>
      </w:r>
      <w:r>
        <w:rPr>
          <w:rFonts w:ascii="Times New Roman" w:hAnsi="Times New Roman" w:eastAsia="宋体" w:cs="Times New Roman"/>
          <w:i/>
          <w:iCs/>
          <w:color w:val="222222"/>
          <w:szCs w:val="21"/>
          <w:shd w:val="clear" w:color="auto" w:fill="FFFFFF"/>
        </w:rPr>
        <w:t> Insect Biochemistry and Molecular Biology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41</w:t>
      </w:r>
      <w:r>
        <w:rPr>
          <w:rFonts w:ascii="Times New Roman" w:hAnsi="Times New Roman" w:eastAsia="宋体" w:cs="Times New Roman"/>
          <w:color w:val="222222"/>
          <w:szCs w:val="21"/>
          <w:shd w:val="clear" w:color="auto" w:fill="FFFFFF"/>
        </w:rPr>
        <w:t>(11), 872-880.</w:t>
      </w:r>
    </w:p>
    <w:p w14:paraId="201E38B9">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Peng, T.F., Pan, Y.O., Gao, X.W., Xi, J.H., Zhang, L., Ma, K.S., Wu, Y., Zhang, J., Shang, Q.L., 2016. Reduced abundance of the CYP6CY3-targeting let-7 and miR-100 miRNAs accounts for host adaptation of </w:t>
      </w:r>
      <w:r>
        <w:rPr>
          <w:rFonts w:ascii="Times New Roman" w:hAnsi="Times New Roman" w:eastAsia="宋体" w:cs="Times New Roman"/>
          <w:i/>
          <w:iCs/>
          <w:szCs w:val="21"/>
        </w:rPr>
        <w:t>Myzus persicae</w:t>
      </w:r>
      <w:r>
        <w:rPr>
          <w:rFonts w:ascii="Times New Roman" w:hAnsi="Times New Roman" w:eastAsia="宋体" w:cs="Times New Roman"/>
          <w:szCs w:val="21"/>
        </w:rPr>
        <w:t xml:space="preserve"> nicotianae. </w:t>
      </w:r>
      <w:r>
        <w:rPr>
          <w:rFonts w:ascii="Times New Roman" w:hAnsi="Times New Roman" w:eastAsia="宋体" w:cs="Times New Roman"/>
          <w:i/>
          <w:iCs/>
          <w:szCs w:val="21"/>
        </w:rPr>
        <w:t>Insect Biochemistry and Molecular Biology</w:t>
      </w:r>
      <w:r>
        <w:rPr>
          <w:rFonts w:ascii="Times New Roman" w:hAnsi="Times New Roman" w:eastAsia="宋体" w:cs="Times New Roman"/>
          <w:szCs w:val="21"/>
        </w:rPr>
        <w:t>, 75, 89-97.</w:t>
      </w:r>
    </w:p>
    <w:p w14:paraId="14A0ABB0">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Pfaffl, M.W., 2001. A new mathematical model for relative quantification in real–time RT–PCR. </w:t>
      </w:r>
      <w:r>
        <w:rPr>
          <w:rFonts w:ascii="Times New Roman" w:hAnsi="Times New Roman" w:eastAsia="宋体" w:cs="Times New Roman"/>
          <w:i/>
          <w:iCs/>
          <w:szCs w:val="21"/>
        </w:rPr>
        <w:t>Nucleic Acids Research</w:t>
      </w:r>
      <w:r>
        <w:rPr>
          <w:rFonts w:hint="eastAsia" w:ascii="Times New Roman" w:hAnsi="Times New Roman" w:eastAsia="宋体" w:cs="Times New Roman"/>
          <w:szCs w:val="21"/>
          <w:lang w:val="en-US" w:eastAsia="zh-CN"/>
        </w:rPr>
        <w:t>,</w:t>
      </w:r>
      <w:r>
        <w:rPr>
          <w:rFonts w:ascii="Times New Roman" w:hAnsi="Times New Roman" w:eastAsia="宋体" w:cs="Times New Roman"/>
          <w:szCs w:val="21"/>
        </w:rPr>
        <w:t xml:space="preserve"> 29, 45-45.</w:t>
      </w:r>
    </w:p>
    <w:p w14:paraId="6B28E34E">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Pritchard, C.C., Cheng, H.H., Tewari, M., 2012. MicroRNA profifiling: approaches and considerations. </w:t>
      </w:r>
      <w:r>
        <w:rPr>
          <w:rFonts w:ascii="Times New Roman" w:hAnsi="Times New Roman" w:eastAsia="宋体" w:cs="Times New Roman"/>
          <w:i/>
          <w:iCs/>
          <w:szCs w:val="21"/>
        </w:rPr>
        <w:t>Nature Reviews Genetics</w:t>
      </w:r>
      <w:r>
        <w:rPr>
          <w:rFonts w:ascii="Times New Roman" w:hAnsi="Times New Roman" w:eastAsia="宋体" w:cs="Times New Roman"/>
          <w:szCs w:val="21"/>
        </w:rPr>
        <w:t>, 13, 358-369.</w:t>
      </w:r>
    </w:p>
    <w:p w14:paraId="763E61F3">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Puinean, A.M., Foster, S.P., Oliphant, L., Denholm, I., Field, L.M., Millar, N.S., Williamson, M.S., Bass, C., 2010. Amplification of a cytochrome P450 gene is associated with resistance to neonicotinoid insecticides in the </w:t>
      </w:r>
      <w:r>
        <w:rPr>
          <w:rFonts w:ascii="Times New Roman" w:hAnsi="Times New Roman" w:eastAsia="宋体" w:cs="Times New Roman"/>
          <w:i/>
          <w:iCs/>
          <w:szCs w:val="21"/>
        </w:rPr>
        <w:t>aphid Myzus persicae</w:t>
      </w:r>
      <w:r>
        <w:rPr>
          <w:rFonts w:ascii="Times New Roman" w:hAnsi="Times New Roman" w:eastAsia="宋体" w:cs="Times New Roman"/>
          <w:szCs w:val="21"/>
        </w:rPr>
        <w:t>.</w:t>
      </w:r>
      <w:r>
        <w:rPr>
          <w:rFonts w:ascii="Times New Roman" w:hAnsi="Times New Roman" w:eastAsia="宋体" w:cs="Times New Roman"/>
          <w:i/>
          <w:iCs/>
          <w:szCs w:val="21"/>
        </w:rPr>
        <w:t xml:space="preserve"> PLoS Genetics</w:t>
      </w:r>
      <w:r>
        <w:rPr>
          <w:rFonts w:ascii="Times New Roman" w:hAnsi="Times New Roman" w:eastAsia="宋体" w:cs="Times New Roman"/>
          <w:szCs w:val="21"/>
        </w:rPr>
        <w:t>, 6, 1000999.</w:t>
      </w:r>
    </w:p>
    <w:p w14:paraId="17980C0C">
      <w:pPr>
        <w:widowControl/>
        <w:spacing w:line="360" w:lineRule="auto"/>
        <w:ind w:left="420" w:hanging="420" w:hangingChars="200"/>
        <w:jc w:val="left"/>
        <w:rPr>
          <w:rFonts w:ascii="Times New Roman" w:hAnsi="Times New Roman" w:eastAsia="AdvOTb92eb7df . I" w:cs="Times New Roman"/>
          <w:color w:val="000000"/>
          <w:kern w:val="0"/>
          <w:szCs w:val="21"/>
        </w:rPr>
      </w:pPr>
      <w:r>
        <w:rPr>
          <w:rFonts w:ascii="Times New Roman" w:hAnsi="Times New Roman" w:eastAsia="宋体" w:cs="Times New Roman"/>
          <w:color w:val="222222"/>
          <w:szCs w:val="21"/>
          <w:shd w:val="clear" w:color="auto" w:fill="FFFFFF"/>
        </w:rPr>
        <w:t>Rand, M. D., Lowe, J. A.,</w:t>
      </w:r>
      <w:del w:id="1002" w:author="Administrator" w:date="2024-11-08T11:56:35Z">
        <w:r>
          <w:rPr>
            <w:rFonts w:ascii="Times New Roman" w:hAnsi="Times New Roman" w:eastAsia="宋体" w:cs="Times New Roman"/>
            <w:color w:val="222222"/>
            <w:szCs w:val="21"/>
            <w:shd w:val="clear" w:color="auto" w:fill="FFFFFF"/>
          </w:rPr>
          <w:delText xml:space="preserve"> </w:delText>
        </w:r>
      </w:del>
      <w:del w:id="1003" w:author="Administrator" w:date="2024-11-08T11:56:34Z">
        <w:r>
          <w:rPr>
            <w:rFonts w:ascii="Times New Roman" w:hAnsi="Times New Roman" w:eastAsia="宋体" w:cs="Times New Roman"/>
            <w:color w:val="222222"/>
            <w:szCs w:val="21"/>
            <w:shd w:val="clear" w:color="auto" w:fill="FFFFFF"/>
          </w:rPr>
          <w:delText>&amp;</w:delText>
        </w:r>
      </w:del>
      <w:r>
        <w:rPr>
          <w:rFonts w:ascii="Times New Roman" w:hAnsi="Times New Roman" w:eastAsia="宋体" w:cs="Times New Roman"/>
          <w:color w:val="222222"/>
          <w:szCs w:val="21"/>
          <w:shd w:val="clear" w:color="auto" w:fill="FFFFFF"/>
        </w:rPr>
        <w:t xml:space="preserve"> Mahapatra, C. T.</w:t>
      </w:r>
      <w:r>
        <w:rPr>
          <w:rFonts w:hint="eastAsia" w:ascii="Times New Roman" w:hAnsi="Times New Roman" w:eastAsia="宋体" w:cs="Times New Roman"/>
          <w:color w:val="222222"/>
          <w:szCs w:val="21"/>
          <w:shd w:val="clear" w:color="auto" w:fill="FFFFFF"/>
          <w:lang w:val="en-US" w:eastAsia="zh-CN"/>
        </w:rPr>
        <w:t>,</w:t>
      </w:r>
      <w:ins w:id="1004" w:author="Administrator" w:date="2024-11-08T11:56:31Z">
        <w:r>
          <w:rPr>
            <w:rFonts w:hint="eastAsia" w:ascii="Times New Roman" w:hAnsi="Times New Roman" w:eastAsia="宋体" w:cs="Times New Roman"/>
            <w:color w:val="222222"/>
            <w:szCs w:val="21"/>
            <w:shd w:val="clear" w:color="auto" w:fill="FFFFFF"/>
            <w:lang w:val="en-US" w:eastAsia="zh-CN"/>
          </w:rPr>
          <w:t xml:space="preserve"> </w:t>
        </w:r>
      </w:ins>
      <w:r>
        <w:rPr>
          <w:rFonts w:ascii="Times New Roman" w:hAnsi="Times New Roman" w:eastAsia="宋体" w:cs="Times New Roman"/>
          <w:color w:val="222222"/>
          <w:szCs w:val="21"/>
          <w:shd w:val="clear" w:color="auto" w:fill="FFFFFF"/>
        </w:rPr>
        <w:t>2012. Drosophila CYP6g1 and its human homolog CYP3A4 confer tolerance to methylmercury during development. </w:t>
      </w:r>
      <w:r>
        <w:rPr>
          <w:rFonts w:ascii="Times New Roman" w:hAnsi="Times New Roman" w:eastAsia="宋体" w:cs="Times New Roman"/>
          <w:i/>
          <w:iCs/>
          <w:color w:val="222222"/>
          <w:szCs w:val="21"/>
          <w:shd w:val="clear" w:color="auto" w:fill="FFFFFF"/>
        </w:rPr>
        <w:t>Toxicology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
          <w:iCs/>
          <w:color w:val="222222"/>
          <w:szCs w:val="21"/>
          <w:shd w:val="clear" w:color="auto" w:fill="FFFFFF"/>
        </w:rPr>
        <w:t>300</w:t>
      </w:r>
      <w:r>
        <w:rPr>
          <w:rFonts w:ascii="Times New Roman" w:hAnsi="Times New Roman" w:eastAsia="宋体" w:cs="Times New Roman"/>
          <w:color w:val="222222"/>
          <w:szCs w:val="21"/>
          <w:shd w:val="clear" w:color="auto" w:fill="FFFFFF"/>
        </w:rPr>
        <w:t>(1-2), 75-82.</w:t>
      </w:r>
    </w:p>
    <w:p w14:paraId="7E64ACB3">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Rehmsmeier, M., Steffen, P., Hochsmann, M., Giegerich, R., 2004. Fast and effective prediction of microRNA/target duplexes. </w:t>
      </w:r>
      <w:r>
        <w:rPr>
          <w:rFonts w:ascii="Times New Roman" w:hAnsi="Times New Roman" w:eastAsia="宋体" w:cs="Times New Roman"/>
          <w:i/>
          <w:iCs/>
          <w:szCs w:val="21"/>
          <w:rPrChange w:id="1005" w:author="Administrator" w:date="2024-11-08T12:00:07Z">
            <w:rPr>
              <w:rFonts w:ascii="Times New Roman" w:hAnsi="Times New Roman" w:eastAsia="宋体" w:cs="Times New Roman"/>
              <w:szCs w:val="21"/>
            </w:rPr>
          </w:rPrChange>
        </w:rPr>
        <w:t>RNA</w:t>
      </w:r>
      <w:r>
        <w:rPr>
          <w:rFonts w:ascii="Times New Roman" w:hAnsi="Times New Roman" w:eastAsia="宋体" w:cs="Times New Roman"/>
          <w:szCs w:val="21"/>
        </w:rPr>
        <w:t>, 10, 1507-1517.</w:t>
      </w:r>
    </w:p>
    <w:p w14:paraId="60CDC4B9">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Schuler, M.A., 2012. Insect P450s: mounted for battle in their war against toxins. </w:t>
      </w:r>
      <w:r>
        <w:rPr>
          <w:rFonts w:ascii="Times New Roman" w:hAnsi="Times New Roman" w:eastAsia="宋体" w:cs="Times New Roman"/>
          <w:i/>
          <w:iCs/>
          <w:szCs w:val="21"/>
        </w:rPr>
        <w:t>Molecular Ecology</w:t>
      </w:r>
      <w:r>
        <w:rPr>
          <w:rFonts w:ascii="Times New Roman" w:hAnsi="Times New Roman" w:eastAsia="宋体" w:cs="Times New Roman"/>
          <w:szCs w:val="21"/>
        </w:rPr>
        <w:t>, 21, 4157-4159.</w:t>
      </w:r>
    </w:p>
    <w:p w14:paraId="0AF956D0">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Schuler, M.A., 2011. P450s in plant-insect interactions. BBA-Proteins Proteom, 1814, 36-45.</w:t>
      </w:r>
    </w:p>
    <w:p w14:paraId="104E9594">
      <w:pPr>
        <w:widowControl/>
        <w:spacing w:line="360" w:lineRule="auto"/>
        <w:ind w:left="420" w:hanging="420" w:hangingChars="200"/>
        <w:jc w:val="left"/>
        <w:rPr>
          <w:rFonts w:ascii="Times New Roman" w:hAnsi="Times New Roman" w:eastAsia="宋体" w:cs="Times New Roman"/>
          <w:szCs w:val="21"/>
        </w:rPr>
      </w:pPr>
      <w:r>
        <w:rPr>
          <w:rFonts w:ascii="Times New Roman" w:hAnsi="Times New Roman" w:eastAsia="宋体" w:cs="Times New Roman"/>
          <w:color w:val="222222"/>
          <w:szCs w:val="21"/>
          <w:shd w:val="clear" w:color="auto" w:fill="FFFFFF"/>
        </w:rPr>
        <w:t>Shao, X., Lu, H., Bao, H., Xu, X., Liu, Z., Li, Z.</w:t>
      </w:r>
      <w:r>
        <w:rPr>
          <w:rFonts w:hint="eastAsia" w:ascii="Times New Roman" w:hAnsi="Times New Roman" w:eastAsia="宋体" w:cs="Times New Roman"/>
          <w:color w:val="222222"/>
          <w:szCs w:val="21"/>
          <w:shd w:val="clear" w:color="auto" w:fill="FFFFFF"/>
          <w:lang w:val="en-US" w:eastAsia="zh-CN"/>
        </w:rPr>
        <w:t>,</w:t>
      </w:r>
      <w:ins w:id="1006" w:author="Administrator" w:date="2024-11-08T11:56:16Z">
        <w:r>
          <w:rPr>
            <w:rFonts w:hint="eastAsia" w:ascii="Times New Roman" w:hAnsi="Times New Roman" w:eastAsia="宋体" w:cs="Times New Roman"/>
            <w:color w:val="222222"/>
            <w:szCs w:val="21"/>
            <w:shd w:val="clear" w:color="auto" w:fill="FFFFFF"/>
            <w:lang w:val="en-US" w:eastAsia="zh-CN"/>
          </w:rPr>
          <w:t xml:space="preserve"> </w:t>
        </w:r>
      </w:ins>
      <w:r>
        <w:rPr>
          <w:rFonts w:ascii="Times New Roman" w:hAnsi="Times New Roman" w:eastAsia="宋体" w:cs="Times New Roman"/>
          <w:color w:val="222222"/>
          <w:szCs w:val="21"/>
          <w:shd w:val="clear" w:color="auto" w:fill="FFFFFF"/>
        </w:rPr>
        <w:t>2011. The mode of action of a nitroconjugated neonicotinoid and the effects of target site mutation Y151S on its potency.</w:t>
      </w:r>
      <w:r>
        <w:rPr>
          <w:rFonts w:ascii="Times New Roman" w:hAnsi="Times New Roman" w:eastAsia="宋体" w:cs="Times New Roman"/>
          <w:i/>
          <w:iCs/>
          <w:color w:val="222222"/>
          <w:szCs w:val="21"/>
          <w:shd w:val="clear" w:color="auto" w:fill="FFFFFF"/>
        </w:rPr>
        <w:t> Insect Biochemistry and Molecular Biology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Cs/>
          <w:color w:val="222222"/>
          <w:szCs w:val="21"/>
          <w:shd w:val="clear" w:color="auto" w:fill="FFFFFF"/>
        </w:rPr>
        <w:t>41</w:t>
      </w:r>
      <w:r>
        <w:rPr>
          <w:rFonts w:ascii="Times New Roman" w:hAnsi="Times New Roman" w:eastAsia="宋体" w:cs="Times New Roman"/>
          <w:color w:val="222222"/>
          <w:szCs w:val="21"/>
          <w:shd w:val="clear" w:color="auto" w:fill="FFFFFF"/>
        </w:rPr>
        <w:t>(7), 440-445.</w:t>
      </w:r>
    </w:p>
    <w:p w14:paraId="7D23830E">
      <w:pPr>
        <w:widowControl/>
        <w:autoSpaceDE w:val="0"/>
        <w:autoSpaceDN w:val="0"/>
        <w:adjustRightInd w:val="0"/>
        <w:spacing w:line="360" w:lineRule="auto"/>
        <w:ind w:left="420" w:hanging="420" w:firstLineChars="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Sial, M. U., Zhao, Z., Zhang, L., Zhang, Y., Mao, L., Jiang, H.</w:t>
      </w:r>
      <w:r>
        <w:rPr>
          <w:rFonts w:hint="eastAsia" w:ascii="Times New Roman" w:hAnsi="Times New Roman" w:eastAsia="宋体" w:cs="Times New Roman"/>
          <w:color w:val="222222"/>
          <w:szCs w:val="21"/>
          <w:shd w:val="clear" w:color="auto" w:fill="FFFFFF"/>
        </w:rPr>
        <w:t xml:space="preserve">, </w:t>
      </w:r>
      <w:r>
        <w:rPr>
          <w:rFonts w:ascii="Times New Roman" w:hAnsi="Times New Roman" w:eastAsia="宋体" w:cs="Times New Roman"/>
          <w:color w:val="222222"/>
          <w:szCs w:val="21"/>
          <w:shd w:val="clear" w:color="auto" w:fill="FFFFFF"/>
        </w:rPr>
        <w:t xml:space="preserve">2020. Loop-mediated isothermal amplification for the detection of R81T mutation in nAChR with crude genomic DNA extracted from individual </w:t>
      </w:r>
      <w:r>
        <w:rPr>
          <w:rFonts w:ascii="Times New Roman" w:hAnsi="Times New Roman" w:eastAsia="宋体" w:cs="Times New Roman"/>
          <w:i/>
          <w:iCs/>
          <w:color w:val="222222"/>
          <w:szCs w:val="21"/>
          <w:shd w:val="clear" w:color="auto" w:fill="FFFFFF"/>
        </w:rPr>
        <w:t>Myzus persicae</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
          <w:iCs/>
          <w:color w:val="222222"/>
          <w:szCs w:val="21"/>
          <w:shd w:val="clear" w:color="auto" w:fill="FFFFFF"/>
        </w:rPr>
        <w:t>Journal of Pest Science</w:t>
      </w:r>
      <w:r>
        <w:rPr>
          <w:rFonts w:ascii="Times New Roman" w:hAnsi="Times New Roman" w:eastAsia="宋体" w:cs="Times New Roman"/>
          <w:color w:val="222222"/>
          <w:szCs w:val="21"/>
          <w:shd w:val="clear" w:color="auto" w:fill="FFFFFF"/>
        </w:rPr>
        <w:t>, 93(1), 531-541.</w:t>
      </w:r>
      <w:bookmarkStart w:id="73" w:name="OLE_LINK58"/>
    </w:p>
    <w:p w14:paraId="38E75767">
      <w:pPr>
        <w:widowControl/>
        <w:autoSpaceDE w:val="0"/>
        <w:autoSpaceDN w:val="0"/>
        <w:adjustRightInd w:val="0"/>
        <w:spacing w:line="360" w:lineRule="auto"/>
        <w:ind w:left="420" w:hanging="420"/>
        <w:jc w:val="left"/>
        <w:rPr>
          <w:rFonts w:ascii="Times New Roman" w:hAnsi="Times New Roman" w:eastAsia="宋体" w:cs="Times New Roman"/>
          <w:b/>
          <w:bCs/>
          <w:color w:val="222222"/>
          <w:szCs w:val="21"/>
          <w:shd w:val="clear" w:color="auto" w:fill="FFFFFF"/>
        </w:rPr>
      </w:pPr>
      <w:r>
        <w:rPr>
          <w:rFonts w:hint="default" w:ascii="Times New Roman" w:hAnsi="Times New Roman" w:eastAsia="AdvOT863180fb" w:cs="Times New Roman"/>
          <w:color w:val="000000"/>
          <w:kern w:val="0"/>
          <w:sz w:val="21"/>
          <w:szCs w:val="21"/>
        </w:rPr>
        <w:t>Sun</w:t>
      </w:r>
      <w:bookmarkEnd w:id="73"/>
      <w:r>
        <w:rPr>
          <w:rFonts w:hint="default" w:ascii="Times New Roman" w:hAnsi="Times New Roman" w:eastAsia="AdvOT863180fb" w:cs="Times New Roman"/>
          <w:color w:val="000000"/>
          <w:kern w:val="0"/>
          <w:sz w:val="21"/>
          <w:szCs w:val="21"/>
        </w:rPr>
        <w:t xml:space="preserve">, X. H., Xu, N., Xu, Y., Zhou, D., Sun, Y., Wang, W. J., </w:t>
      </w:r>
      <w:r>
        <w:rPr>
          <w:rFonts w:hint="default" w:ascii="Times New Roman" w:hAnsi="Times New Roman" w:eastAsia="宋体" w:cs="Times New Roman"/>
          <w:color w:val="000000"/>
          <w:kern w:val="0"/>
          <w:sz w:val="21"/>
          <w:szCs w:val="21"/>
          <w:lang w:val="en-US" w:eastAsia="zh-CN"/>
        </w:rPr>
        <w:t>Ma, L., Zhu,C.L.,</w:t>
      </w:r>
      <w:r>
        <w:rPr>
          <w:rFonts w:hint="default" w:ascii="Times New Roman" w:hAnsi="Times New Roman" w:eastAsia="AdvOT863180fb" w:cs="Times New Roman"/>
          <w:color w:val="000000"/>
          <w:kern w:val="0"/>
          <w:sz w:val="21"/>
          <w:szCs w:val="21"/>
        </w:rPr>
        <w:t xml:space="preserve"> Shen, B. (2019). A novel miRNA, miR-13664, targets CpCYP314A1 to regulate deltamethrin resistance in </w:t>
      </w:r>
      <w:r>
        <w:rPr>
          <w:rFonts w:hint="default" w:ascii="Times New Roman" w:hAnsi="Times New Roman" w:eastAsia="AdvOT863180fb" w:cs="Times New Roman"/>
          <w:i/>
          <w:iCs/>
          <w:color w:val="000000"/>
          <w:kern w:val="0"/>
          <w:sz w:val="21"/>
          <w:szCs w:val="21"/>
        </w:rPr>
        <w:t>Culex pipiens</w:t>
      </w:r>
      <w:r>
        <w:rPr>
          <w:rFonts w:hint="default" w:ascii="Times New Roman" w:hAnsi="Times New Roman" w:eastAsia="AdvOT863180fb" w:cs="Times New Roman"/>
          <w:color w:val="000000"/>
          <w:kern w:val="0"/>
          <w:sz w:val="21"/>
          <w:szCs w:val="21"/>
        </w:rPr>
        <w:t xml:space="preserve"> pallens. </w:t>
      </w:r>
      <w:r>
        <w:rPr>
          <w:rFonts w:hint="default" w:ascii="Times New Roman" w:hAnsi="Times New Roman" w:eastAsia="AdvOT863180fb" w:cs="Times New Roman"/>
          <w:i/>
          <w:iCs/>
          <w:color w:val="000000"/>
          <w:kern w:val="0"/>
          <w:sz w:val="21"/>
          <w:szCs w:val="21"/>
        </w:rPr>
        <w:t>Parasitology</w:t>
      </w:r>
      <w:r>
        <w:rPr>
          <w:rFonts w:hint="default" w:ascii="Times New Roman" w:hAnsi="Times New Roman" w:eastAsia="AdvOT863180fb" w:cs="Times New Roman"/>
          <w:color w:val="000000"/>
          <w:kern w:val="0"/>
          <w:sz w:val="21"/>
          <w:szCs w:val="21"/>
        </w:rPr>
        <w:t>, 146(2), 197-205.</w:t>
      </w:r>
    </w:p>
    <w:p w14:paraId="60E1E0A7">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Tamasi, V., Monostory, K., Prough, R.A., Falus, A., 2011. Role of xenobiotic metabolism in cancer: involvement of transcriptional and miRNA regulation of P450s. </w:t>
      </w:r>
      <w:r>
        <w:rPr>
          <w:rFonts w:ascii="Times New Roman" w:hAnsi="Times New Roman" w:eastAsia="宋体" w:cs="Times New Roman"/>
          <w:i/>
          <w:iCs/>
          <w:szCs w:val="21"/>
        </w:rPr>
        <w:t>Cellular and Molecular Life Sciences</w:t>
      </w:r>
      <w:r>
        <w:rPr>
          <w:rFonts w:ascii="Times New Roman" w:hAnsi="Times New Roman" w:eastAsia="宋体" w:cs="Times New Roman"/>
          <w:szCs w:val="21"/>
        </w:rPr>
        <w:t>, 68, 1131-1146.</w:t>
      </w:r>
    </w:p>
    <w:p w14:paraId="16910207">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Tian, F., Li, C., Wang, Z., Liu, J., Zeng, X., 2019. Identification of detoxification genes in imidacloprid-resistant asian </w:t>
      </w:r>
      <w:r>
        <w:rPr>
          <w:rFonts w:ascii="Times New Roman" w:hAnsi="Times New Roman" w:eastAsia="宋体" w:cs="Times New Roman"/>
          <w:i/>
          <w:iCs/>
          <w:szCs w:val="21"/>
        </w:rPr>
        <w:t xml:space="preserve">Citrus psyllid </w:t>
      </w:r>
      <w:r>
        <w:rPr>
          <w:rFonts w:ascii="Times New Roman" w:hAnsi="Times New Roman" w:eastAsia="宋体" w:cs="Times New Roman"/>
          <w:szCs w:val="21"/>
        </w:rPr>
        <w:t xml:space="preserve">(Hemiptera:Lividae) and their expression patterns under stress of eight insecticides. </w:t>
      </w:r>
      <w:r>
        <w:rPr>
          <w:rFonts w:ascii="Times New Roman" w:hAnsi="Times New Roman" w:eastAsia="宋体" w:cs="Times New Roman"/>
          <w:i/>
          <w:iCs/>
          <w:szCs w:val="21"/>
        </w:rPr>
        <w:t>Pest Management Science</w:t>
      </w:r>
      <w:r>
        <w:rPr>
          <w:rFonts w:ascii="Times New Roman" w:hAnsi="Times New Roman" w:eastAsia="宋体" w:cs="Times New Roman"/>
          <w:szCs w:val="21"/>
        </w:rPr>
        <w:t>, 75,</w:t>
      </w:r>
      <w:ins w:id="1007" w:author="Administrator" w:date="2024-11-08T12:02:52Z">
        <w:r>
          <w:rPr>
            <w:rFonts w:hint="eastAsia" w:ascii="Times New Roman" w:hAnsi="Times New Roman" w:eastAsia="宋体" w:cs="Times New Roman"/>
            <w:szCs w:val="21"/>
            <w:lang w:val="en-US" w:eastAsia="zh-CN"/>
          </w:rPr>
          <w:t xml:space="preserve"> </w:t>
        </w:r>
      </w:ins>
      <w:r>
        <w:rPr>
          <w:rFonts w:ascii="Times New Roman" w:hAnsi="Times New Roman" w:eastAsia="宋体" w:cs="Times New Roman"/>
          <w:szCs w:val="21"/>
        </w:rPr>
        <w:t>1400-1410.</w:t>
      </w:r>
    </w:p>
    <w:p w14:paraId="3514C465">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Tomizawa, M., Casida, J. E., 2003. Selective toxicity of neonicotinoids attributable to specificity of insect and mammalian nicotinic receptors. </w:t>
      </w:r>
      <w:r>
        <w:rPr>
          <w:rFonts w:ascii="Times New Roman" w:hAnsi="Times New Roman" w:eastAsia="宋体" w:cs="Times New Roman"/>
          <w:i/>
          <w:iCs/>
          <w:color w:val="222222"/>
          <w:szCs w:val="21"/>
          <w:shd w:val="clear" w:color="auto" w:fill="FFFFFF"/>
        </w:rPr>
        <w:t>Annual Review of Entomology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 w:val="0"/>
          <w:iCs w:val="0"/>
          <w:color w:val="222222"/>
          <w:szCs w:val="21"/>
          <w:shd w:val="clear" w:color="auto" w:fill="FFFFFF"/>
          <w:rPrChange w:id="1008" w:author="Administrator" w:date="2024-11-08T11:55:15Z">
            <w:rPr>
              <w:rFonts w:ascii="Times New Roman" w:hAnsi="Times New Roman" w:eastAsia="宋体" w:cs="Times New Roman"/>
              <w:i/>
              <w:iCs/>
              <w:color w:val="222222"/>
              <w:szCs w:val="21"/>
              <w:shd w:val="clear" w:color="auto" w:fill="FFFFFF"/>
            </w:rPr>
          </w:rPrChange>
        </w:rPr>
        <w:t>48</w:t>
      </w:r>
      <w:r>
        <w:rPr>
          <w:rFonts w:ascii="Times New Roman" w:hAnsi="Times New Roman" w:eastAsia="宋体" w:cs="Times New Roman"/>
          <w:color w:val="222222"/>
          <w:szCs w:val="21"/>
          <w:shd w:val="clear" w:color="auto" w:fill="FFFFFF"/>
        </w:rPr>
        <w:t>, 339-364.</w:t>
      </w:r>
    </w:p>
    <w:p w14:paraId="5E8BF4AD">
      <w:pPr>
        <w:widowControl/>
        <w:spacing w:line="360" w:lineRule="auto"/>
        <w:ind w:left="420" w:hanging="420" w:hangingChars="200"/>
        <w:jc w:val="left"/>
        <w:rPr>
          <w:rFonts w:hint="default" w:ascii="Times New Roman" w:hAnsi="Times New Roman" w:eastAsia="宋体" w:cs="Times New Roman"/>
          <w:i w:val="0"/>
          <w:iCs w:val="0"/>
          <w:caps w:val="0"/>
          <w:color w:val="222222"/>
          <w:spacing w:val="0"/>
          <w:sz w:val="21"/>
          <w:szCs w:val="21"/>
          <w:shd w:val="clear" w:fill="FFFFFF"/>
        </w:rPr>
      </w:pPr>
      <w:r>
        <w:rPr>
          <w:rFonts w:ascii="Times New Roman" w:hAnsi="Times New Roman" w:eastAsia="宋体" w:cs="Times New Roman"/>
          <w:i w:val="0"/>
          <w:iCs w:val="0"/>
          <w:caps w:val="0"/>
          <w:color w:val="222222"/>
          <w:spacing w:val="0"/>
          <w:sz w:val="21"/>
          <w:szCs w:val="21"/>
          <w:shd w:val="clear" w:fill="FFFFFF"/>
        </w:rPr>
        <w:t>Wang, R., Che, W., Qu, C., Wang, J., Luo, C.</w:t>
      </w:r>
      <w:r>
        <w:rPr>
          <w:rFonts w:hint="eastAsia" w:ascii="Times New Roman" w:hAnsi="Times New Roman" w:eastAsia="宋体" w:cs="Times New Roman"/>
          <w:i w:val="0"/>
          <w:iCs w:val="0"/>
          <w:caps w:val="0"/>
          <w:color w:val="222222"/>
          <w:spacing w:val="0"/>
          <w:sz w:val="21"/>
          <w:szCs w:val="21"/>
          <w:shd w:val="clear" w:fill="FFFFFF"/>
          <w:lang w:val="en-US" w:eastAsia="zh-CN"/>
        </w:rPr>
        <w:t xml:space="preserve">, </w:t>
      </w:r>
      <w:r>
        <w:rPr>
          <w:rFonts w:ascii="Times New Roman" w:hAnsi="Times New Roman" w:eastAsia="宋体" w:cs="Times New Roman"/>
          <w:i w:val="0"/>
          <w:iCs w:val="0"/>
          <w:caps w:val="0"/>
          <w:color w:val="222222"/>
          <w:spacing w:val="0"/>
          <w:sz w:val="21"/>
          <w:szCs w:val="21"/>
          <w:shd w:val="clear" w:fill="FFFFFF"/>
        </w:rPr>
        <w:t xml:space="preserve">2022. Identification and detection of CYP4G68 overexpression associated with cyantraniliprole resistance in </w:t>
      </w:r>
      <w:r>
        <w:rPr>
          <w:rFonts w:ascii="Times New Roman" w:hAnsi="Times New Roman" w:eastAsia="宋体" w:cs="Times New Roman"/>
          <w:i/>
          <w:iCs/>
          <w:caps w:val="0"/>
          <w:color w:val="222222"/>
          <w:spacing w:val="0"/>
          <w:sz w:val="21"/>
          <w:szCs w:val="21"/>
          <w:shd w:val="clear" w:fill="FFFFFF"/>
        </w:rPr>
        <w:t>Bemisia tabaci</w:t>
      </w:r>
      <w:r>
        <w:rPr>
          <w:rFonts w:ascii="Times New Roman" w:hAnsi="Times New Roman" w:eastAsia="宋体" w:cs="Times New Roman"/>
          <w:i w:val="0"/>
          <w:iCs w:val="0"/>
          <w:caps w:val="0"/>
          <w:color w:val="222222"/>
          <w:spacing w:val="0"/>
          <w:sz w:val="21"/>
          <w:szCs w:val="21"/>
          <w:shd w:val="clear" w:fill="FFFFFF"/>
        </w:rPr>
        <w:t xml:space="preserve"> from China.</w:t>
      </w:r>
      <w:r>
        <w:rPr>
          <w:rFonts w:hint="default" w:ascii="Times New Roman" w:hAnsi="Times New Roman" w:eastAsia="宋体" w:cs="Times New Roman"/>
          <w:i w:val="0"/>
          <w:iCs w:val="0"/>
          <w:caps w:val="0"/>
          <w:color w:val="222222"/>
          <w:spacing w:val="0"/>
          <w:sz w:val="21"/>
          <w:szCs w:val="21"/>
          <w:shd w:val="clear" w:fill="FFFFFF"/>
        </w:rPr>
        <w:t> </w:t>
      </w:r>
      <w:r>
        <w:rPr>
          <w:rFonts w:hint="default" w:ascii="Times New Roman" w:hAnsi="Times New Roman" w:eastAsia="宋体" w:cs="Times New Roman"/>
          <w:i/>
          <w:iCs/>
          <w:caps w:val="0"/>
          <w:color w:val="222222"/>
          <w:spacing w:val="0"/>
          <w:sz w:val="21"/>
          <w:szCs w:val="21"/>
          <w:shd w:val="clear" w:fill="FFFFFF"/>
        </w:rPr>
        <w:t>Frontiers in Environmental Science</w:t>
      </w:r>
      <w:r>
        <w:rPr>
          <w:rFonts w:hint="default" w:ascii="Times New Roman" w:hAnsi="Times New Roman" w:eastAsia="宋体" w:cs="Times New Roman"/>
          <w:i w:val="0"/>
          <w:iCs w:val="0"/>
          <w:caps w:val="0"/>
          <w:color w:val="222222"/>
          <w:spacing w:val="0"/>
          <w:sz w:val="21"/>
          <w:szCs w:val="21"/>
          <w:shd w:val="clear" w:fill="FFFFFF"/>
        </w:rPr>
        <w:t>, 10, 914636.</w:t>
      </w:r>
    </w:p>
    <w:p w14:paraId="740240C1">
      <w:pPr>
        <w:widowControl/>
        <w:spacing w:line="360" w:lineRule="auto"/>
        <w:ind w:left="420" w:hanging="420" w:hangingChars="200"/>
        <w:jc w:val="left"/>
        <w:rPr>
          <w:rFonts w:hint="default" w:ascii="Times New Roman" w:hAnsi="Times New Roman" w:eastAsia="宋体" w:cs="Times New Roman"/>
          <w:i w:val="0"/>
          <w:iCs w:val="0"/>
          <w:caps w:val="0"/>
          <w:color w:val="222222"/>
          <w:spacing w:val="0"/>
          <w:sz w:val="21"/>
          <w:szCs w:val="21"/>
          <w:shd w:val="clear" w:fill="FFFFFF"/>
        </w:rPr>
      </w:pPr>
      <w:r>
        <w:rPr>
          <w:rFonts w:ascii="Times New Roman" w:hAnsi="Times New Roman" w:eastAsia="宋体" w:cs="Times New Roman"/>
          <w:i w:val="0"/>
          <w:iCs w:val="0"/>
          <w:caps w:val="0"/>
          <w:color w:val="222222"/>
          <w:spacing w:val="0"/>
          <w:sz w:val="21"/>
          <w:szCs w:val="21"/>
          <w:shd w:val="clear" w:fill="FFFFFF"/>
        </w:rPr>
        <w:t>Xue, H., Fu, B., Huang, M., He, C., Liang, J., Yang, J.,</w:t>
      </w:r>
      <w:r>
        <w:rPr>
          <w:rFonts w:hint="default" w:ascii="Times New Roman" w:hAnsi="Times New Roman" w:eastAsia="宋体" w:cs="Times New Roman"/>
          <w:i w:val="0"/>
          <w:iCs w:val="0"/>
          <w:caps w:val="0"/>
          <w:color w:val="222222"/>
          <w:spacing w:val="0"/>
          <w:sz w:val="21"/>
          <w:szCs w:val="21"/>
          <w:shd w:val="clear" w:fill="FFFFFF"/>
          <w:lang w:val="en-US" w:eastAsia="zh-CN"/>
        </w:rPr>
        <w:t>Wei, X., Liu, S.,</w:t>
      </w:r>
      <w:r>
        <w:rPr>
          <w:rFonts w:ascii="Times New Roman" w:hAnsi="Times New Roman" w:eastAsia="宋体" w:cs="Times New Roman"/>
          <w:i w:val="0"/>
          <w:iCs w:val="0"/>
          <w:caps w:val="0"/>
          <w:color w:val="222222"/>
          <w:spacing w:val="0"/>
          <w:sz w:val="21"/>
          <w:szCs w:val="21"/>
          <w:shd w:val="clear" w:fill="FFFFFF"/>
        </w:rPr>
        <w:t xml:space="preserve"> </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Du,T., Ji, Y., Yin,C., </w:t>
      </w:r>
      <w:r>
        <w:rPr>
          <w:rFonts w:ascii="Times New Roman" w:hAnsi="Times New Roman" w:eastAsia="宋体" w:cs="Times New Roman"/>
          <w:i w:val="0"/>
          <w:iCs w:val="0"/>
          <w:caps w:val="0"/>
          <w:color w:val="222222"/>
          <w:spacing w:val="0"/>
          <w:sz w:val="21"/>
          <w:szCs w:val="21"/>
          <w:shd w:val="clear" w:fill="FFFFFF"/>
        </w:rPr>
        <w:t>Gong, P.,</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 Hu, J., Du, H., Zhang, R., Khajehali, J., Su, Q., Yang, X., Wang,C., </w:t>
      </w:r>
      <w:r>
        <w:rPr>
          <w:rFonts w:ascii="Times New Roman" w:hAnsi="Times New Roman" w:eastAsia="宋体" w:cs="Times New Roman"/>
          <w:i w:val="0"/>
          <w:iCs w:val="0"/>
          <w:caps w:val="0"/>
          <w:color w:val="222222"/>
          <w:spacing w:val="0"/>
          <w:sz w:val="21"/>
          <w:szCs w:val="21"/>
          <w:shd w:val="clear" w:fill="FFFFFF"/>
        </w:rPr>
        <w:t>Zhang, Y.</w:t>
      </w:r>
      <w:del w:id="1009" w:author="Administrator" w:date="2024-11-08T11:55:26Z">
        <w:r>
          <w:rPr>
            <w:rFonts w:hint="default" w:ascii="Times New Roman" w:hAnsi="Times New Roman" w:eastAsia="宋体" w:cs="Times New Roman"/>
            <w:i w:val="0"/>
            <w:iCs w:val="0"/>
            <w:caps w:val="0"/>
            <w:color w:val="222222"/>
            <w:spacing w:val="0"/>
            <w:sz w:val="21"/>
            <w:szCs w:val="21"/>
            <w:shd w:val="clear" w:fill="FFFFFF"/>
            <w:lang w:val="en-US"/>
          </w:rPr>
          <w:delText xml:space="preserve"> (</w:delText>
        </w:r>
      </w:del>
      <w:ins w:id="1010" w:author="Administrator" w:date="2024-11-08T11:55:26Z">
        <w:r>
          <w:rPr>
            <w:rFonts w:hint="eastAsia" w:ascii="Times New Roman" w:hAnsi="Times New Roman" w:eastAsia="宋体" w:cs="Times New Roman"/>
            <w:i w:val="0"/>
            <w:iCs w:val="0"/>
            <w:caps w:val="0"/>
            <w:color w:val="222222"/>
            <w:spacing w:val="0"/>
            <w:sz w:val="21"/>
            <w:szCs w:val="21"/>
            <w:shd w:val="clear" w:fill="FFFFFF"/>
            <w:lang w:val="en-US" w:eastAsia="zh-CN"/>
          </w:rPr>
          <w:t xml:space="preserve">, </w:t>
        </w:r>
      </w:ins>
      <w:r>
        <w:rPr>
          <w:rFonts w:ascii="Times New Roman" w:hAnsi="Times New Roman" w:eastAsia="宋体" w:cs="Times New Roman"/>
          <w:i w:val="0"/>
          <w:iCs w:val="0"/>
          <w:caps w:val="0"/>
          <w:color w:val="222222"/>
          <w:spacing w:val="0"/>
          <w:sz w:val="21"/>
          <w:szCs w:val="21"/>
          <w:shd w:val="clear" w:fill="FFFFFF"/>
        </w:rPr>
        <w:t>2023</w:t>
      </w:r>
      <w:del w:id="1011" w:author="Administrator" w:date="2024-11-08T11:55:28Z">
        <w:r>
          <w:rPr>
            <w:rFonts w:ascii="Times New Roman" w:hAnsi="Times New Roman" w:eastAsia="宋体" w:cs="Times New Roman"/>
            <w:i w:val="0"/>
            <w:iCs w:val="0"/>
            <w:caps w:val="0"/>
            <w:color w:val="222222"/>
            <w:spacing w:val="0"/>
            <w:sz w:val="21"/>
            <w:szCs w:val="21"/>
            <w:shd w:val="clear" w:fill="FFFFFF"/>
          </w:rPr>
          <w:delText>)</w:delText>
        </w:r>
      </w:del>
      <w:r>
        <w:rPr>
          <w:rFonts w:ascii="Times New Roman" w:hAnsi="Times New Roman" w:eastAsia="宋体" w:cs="Times New Roman"/>
          <w:i w:val="0"/>
          <w:iCs w:val="0"/>
          <w:caps w:val="0"/>
          <w:color w:val="222222"/>
          <w:spacing w:val="0"/>
          <w:sz w:val="21"/>
          <w:szCs w:val="21"/>
          <w:shd w:val="clear" w:fill="FFFFFF"/>
        </w:rPr>
        <w:t>. CYP6DW3 metabolizes imidacloprid to imidacloprid-urea in whitefly (</w:t>
      </w:r>
      <w:r>
        <w:rPr>
          <w:rFonts w:ascii="Times New Roman" w:hAnsi="Times New Roman" w:eastAsia="宋体" w:cs="Times New Roman"/>
          <w:i/>
          <w:iCs/>
          <w:caps w:val="0"/>
          <w:color w:val="222222"/>
          <w:spacing w:val="0"/>
          <w:sz w:val="21"/>
          <w:szCs w:val="21"/>
          <w:shd w:val="clear" w:fill="FFFFFF"/>
        </w:rPr>
        <w:t>Bemisia tabaci</w:t>
      </w:r>
      <w:r>
        <w:rPr>
          <w:rFonts w:ascii="Times New Roman" w:hAnsi="Times New Roman" w:eastAsia="宋体" w:cs="Times New Roman"/>
          <w:i w:val="0"/>
          <w:iCs w:val="0"/>
          <w:caps w:val="0"/>
          <w:color w:val="222222"/>
          <w:spacing w:val="0"/>
          <w:sz w:val="21"/>
          <w:szCs w:val="21"/>
          <w:shd w:val="clear" w:fill="FFFFFF"/>
        </w:rPr>
        <w:t>).</w:t>
      </w:r>
      <w:r>
        <w:rPr>
          <w:rFonts w:hint="default" w:ascii="Times New Roman" w:hAnsi="Times New Roman" w:eastAsia="宋体" w:cs="Times New Roman"/>
          <w:i w:val="0"/>
          <w:iCs w:val="0"/>
          <w:caps w:val="0"/>
          <w:color w:val="222222"/>
          <w:spacing w:val="0"/>
          <w:sz w:val="21"/>
          <w:szCs w:val="21"/>
          <w:shd w:val="clear" w:fill="FFFFFF"/>
        </w:rPr>
        <w:t> </w:t>
      </w:r>
      <w:r>
        <w:rPr>
          <w:rFonts w:hint="default" w:ascii="Times New Roman" w:hAnsi="Times New Roman" w:eastAsia="宋体" w:cs="Times New Roman"/>
          <w:i/>
          <w:iCs/>
          <w:caps w:val="0"/>
          <w:color w:val="222222"/>
          <w:spacing w:val="0"/>
          <w:sz w:val="21"/>
          <w:szCs w:val="21"/>
          <w:shd w:val="clear" w:fill="FFFFFF"/>
        </w:rPr>
        <w:t>Journal of Agricultural and Food Chemistry</w:t>
      </w:r>
      <w:r>
        <w:rPr>
          <w:rFonts w:hint="default" w:ascii="Times New Roman" w:hAnsi="Times New Roman" w:eastAsia="宋体" w:cs="Times New Roman"/>
          <w:i w:val="0"/>
          <w:iCs w:val="0"/>
          <w:caps w:val="0"/>
          <w:color w:val="222222"/>
          <w:spacing w:val="0"/>
          <w:sz w:val="21"/>
          <w:szCs w:val="21"/>
          <w:shd w:val="clear" w:fill="FFFFFF"/>
        </w:rPr>
        <w:t>, 71(5), 2333-2343.</w:t>
      </w:r>
    </w:p>
    <w:p w14:paraId="2EC731DB">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Xu, L., Wu, M., Han, Z.J., 2014. Biochemical and molecular characterisation and cross–resistance in field and laboratory chlorpyrifos–resistant strains of </w:t>
      </w:r>
      <w:r>
        <w:rPr>
          <w:rFonts w:ascii="Times New Roman" w:hAnsi="Times New Roman" w:eastAsia="宋体" w:cs="Times New Roman"/>
          <w:i/>
          <w:iCs/>
          <w:szCs w:val="21"/>
        </w:rPr>
        <w:t xml:space="preserve">Laodelphax striatellus </w:t>
      </w:r>
      <w:r>
        <w:rPr>
          <w:rFonts w:ascii="Times New Roman" w:hAnsi="Times New Roman" w:eastAsia="宋体" w:cs="Times New Roman"/>
          <w:szCs w:val="21"/>
        </w:rPr>
        <w:t xml:space="preserve">(Hemiptera: Delphacidae) from eastern China. </w:t>
      </w:r>
      <w:r>
        <w:rPr>
          <w:rFonts w:ascii="Times New Roman" w:hAnsi="Times New Roman" w:eastAsia="宋体" w:cs="Times New Roman"/>
          <w:i/>
          <w:iCs/>
          <w:szCs w:val="21"/>
        </w:rPr>
        <w:t>Pest Management Science</w:t>
      </w:r>
      <w:r>
        <w:rPr>
          <w:rFonts w:ascii="Times New Roman" w:hAnsi="Times New Roman" w:eastAsia="宋体" w:cs="Times New Roman"/>
          <w:szCs w:val="21"/>
        </w:rPr>
        <w:t>, 70, 1118-1129.</w:t>
      </w:r>
    </w:p>
    <w:p w14:paraId="0A9A198A">
      <w:pPr>
        <w:widowControl/>
        <w:spacing w:line="360" w:lineRule="auto"/>
        <w:ind w:left="420" w:hanging="420" w:hangingChars="200"/>
        <w:jc w:val="left"/>
        <w:rPr>
          <w:rFonts w:ascii="Times New Roman" w:hAnsi="Times New Roman" w:eastAsia="宋体" w:cs="Times New Roman"/>
          <w:szCs w:val="21"/>
        </w:rPr>
      </w:pPr>
      <w:r>
        <w:rPr>
          <w:rFonts w:ascii="Times New Roman" w:hAnsi="Times New Roman" w:eastAsia="宋体" w:cs="Times New Roman"/>
          <w:color w:val="222222"/>
          <w:szCs w:val="21"/>
          <w:shd w:val="clear" w:color="auto" w:fill="FFFFFF"/>
        </w:rPr>
        <w:t>Yang, X., Xie, W., Wang, S. L., Wu, Q. J., Pan, H. P., Li, R. M., Yang, N.N., Liu, B.M., Xu, B.Y., Zhou, X.M.,</w:t>
      </w:r>
      <w:del w:id="1012" w:author="Administrator" w:date="2024-11-08T11:52:24Z">
        <w:r>
          <w:rPr>
            <w:rFonts w:ascii="Times New Roman" w:hAnsi="Times New Roman" w:eastAsia="宋体" w:cs="Times New Roman"/>
            <w:color w:val="222222"/>
            <w:szCs w:val="21"/>
            <w:shd w:val="clear" w:color="auto" w:fill="FFFFFF"/>
          </w:rPr>
          <w:delText xml:space="preserve"> </w:delText>
        </w:r>
      </w:del>
      <w:del w:id="1013" w:author="Administrator" w:date="2024-11-08T11:52:23Z">
        <w:r>
          <w:rPr>
            <w:rFonts w:ascii="Times New Roman" w:hAnsi="Times New Roman" w:eastAsia="宋体" w:cs="Times New Roman"/>
            <w:color w:val="222222"/>
            <w:szCs w:val="21"/>
            <w:shd w:val="clear" w:color="auto" w:fill="FFFFFF"/>
          </w:rPr>
          <w:delText>&amp;</w:delText>
        </w:r>
      </w:del>
      <w:r>
        <w:rPr>
          <w:rFonts w:ascii="Times New Roman" w:hAnsi="Times New Roman" w:eastAsia="宋体" w:cs="Times New Roman"/>
          <w:color w:val="222222"/>
          <w:szCs w:val="21"/>
          <w:shd w:val="clear" w:color="auto" w:fill="FFFFFF"/>
        </w:rPr>
        <w:t xml:space="preserve"> Zhang, Y. J.</w:t>
      </w:r>
      <w:r>
        <w:rPr>
          <w:rFonts w:hint="eastAsia" w:ascii="Times New Roman" w:hAnsi="Times New Roman" w:eastAsia="宋体" w:cs="Times New Roman"/>
          <w:color w:val="222222"/>
          <w:szCs w:val="21"/>
          <w:shd w:val="clear" w:color="auto" w:fill="FFFFFF"/>
          <w:lang w:val="en-US" w:eastAsia="zh-CN"/>
        </w:rPr>
        <w:t>,</w:t>
      </w:r>
      <w:ins w:id="1014" w:author="Administrator" w:date="2024-11-08T11:52:27Z">
        <w:r>
          <w:rPr>
            <w:rFonts w:hint="eastAsia" w:ascii="Times New Roman" w:hAnsi="Times New Roman" w:eastAsia="宋体" w:cs="Times New Roman"/>
            <w:color w:val="222222"/>
            <w:szCs w:val="21"/>
            <w:shd w:val="clear" w:color="auto" w:fill="FFFFFF"/>
            <w:lang w:val="en-US" w:eastAsia="zh-CN"/>
          </w:rPr>
          <w:t xml:space="preserve"> </w:t>
        </w:r>
      </w:ins>
      <w:r>
        <w:rPr>
          <w:rFonts w:ascii="Times New Roman" w:hAnsi="Times New Roman" w:eastAsia="宋体" w:cs="Times New Roman"/>
          <w:color w:val="222222"/>
          <w:szCs w:val="21"/>
          <w:shd w:val="clear" w:color="auto" w:fill="FFFFFF"/>
        </w:rPr>
        <w:t xml:space="preserve">2013. Two cytochrome P450 genes are involved in imidacloprid resistance in field populations of the whitefly, </w:t>
      </w:r>
      <w:r>
        <w:rPr>
          <w:rFonts w:ascii="Times New Roman" w:hAnsi="Times New Roman" w:eastAsia="宋体" w:cs="Times New Roman"/>
          <w:i/>
          <w:iCs/>
          <w:color w:val="222222"/>
          <w:szCs w:val="21"/>
          <w:shd w:val="clear" w:color="auto" w:fill="FFFFFF"/>
        </w:rPr>
        <w:t>Bemisia tabaci</w:t>
      </w:r>
      <w:r>
        <w:rPr>
          <w:rFonts w:ascii="Times New Roman" w:hAnsi="Times New Roman" w:eastAsia="宋体" w:cs="Times New Roman"/>
          <w:color w:val="222222"/>
          <w:szCs w:val="21"/>
          <w:shd w:val="clear" w:color="auto" w:fill="FFFFFF"/>
        </w:rPr>
        <w:t>, in China. </w:t>
      </w:r>
      <w:r>
        <w:rPr>
          <w:rFonts w:ascii="Times New Roman" w:hAnsi="Times New Roman" w:eastAsia="宋体" w:cs="Times New Roman"/>
          <w:i/>
          <w:iCs/>
          <w:color w:val="222222"/>
          <w:szCs w:val="21"/>
          <w:shd w:val="clear" w:color="auto" w:fill="FFFFFF"/>
        </w:rPr>
        <w:t>Pesticide Biochemistry and Physiology</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 w:val="0"/>
          <w:iCs w:val="0"/>
          <w:color w:val="222222"/>
          <w:szCs w:val="21"/>
          <w:shd w:val="clear" w:color="auto" w:fill="FFFFFF"/>
        </w:rPr>
        <w:t>107</w:t>
      </w:r>
      <w:r>
        <w:rPr>
          <w:rFonts w:ascii="Times New Roman" w:hAnsi="Times New Roman" w:eastAsia="宋体" w:cs="Times New Roman"/>
          <w:color w:val="222222"/>
          <w:szCs w:val="21"/>
          <w:shd w:val="clear" w:color="auto" w:fill="FFFFFF"/>
        </w:rPr>
        <w:t>(3), 343-350.</w:t>
      </w:r>
    </w:p>
    <w:p w14:paraId="6BE6BCEA">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 xml:space="preserve">Zhang, B., Su, X., Xie, L., Zhen, C., Hu, G., Jiang, K., Huang, Z.Y., Liu, R., Gao, Y., Chen, X., Gao, X., 2020. Multiple detoxification genes confer imidacloprid resistance to </w:t>
      </w:r>
      <w:r>
        <w:rPr>
          <w:rFonts w:ascii="Times New Roman" w:hAnsi="Times New Roman" w:eastAsia="宋体" w:cs="Times New Roman"/>
          <w:i/>
          <w:iCs/>
          <w:szCs w:val="21"/>
        </w:rPr>
        <w:t>Sitobion avenae</w:t>
      </w:r>
      <w:r>
        <w:rPr>
          <w:rFonts w:ascii="Times New Roman" w:hAnsi="Times New Roman" w:eastAsia="宋体" w:cs="Times New Roman"/>
          <w:szCs w:val="21"/>
        </w:rPr>
        <w:t xml:space="preserve"> Fabricius. </w:t>
      </w:r>
      <w:r>
        <w:rPr>
          <w:rFonts w:ascii="Times New Roman" w:hAnsi="Times New Roman" w:eastAsia="宋体" w:cs="Times New Roman"/>
          <w:i/>
          <w:iCs/>
          <w:szCs w:val="21"/>
        </w:rPr>
        <w:t>Crop Protection</w:t>
      </w:r>
      <w:r>
        <w:rPr>
          <w:rFonts w:ascii="Times New Roman" w:hAnsi="Times New Roman" w:eastAsia="宋体" w:cs="Times New Roman"/>
          <w:szCs w:val="21"/>
        </w:rPr>
        <w:t>, 128, 105014.</w:t>
      </w:r>
      <w:bookmarkStart w:id="75" w:name="_GoBack"/>
      <w:bookmarkEnd w:id="75"/>
    </w:p>
    <w:p w14:paraId="247755D6">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Zhang, B., Hu, G., Lu, L., Hu, S., Li, Y., Su, X., Dong, W., Zhen, C., Liu, R., Kong, F., Shi, M. Chen, X., 2021. Identification of differentially expressed micro</w:t>
      </w:r>
      <w:r>
        <w:rPr>
          <w:rFonts w:hint="eastAsia" w:ascii="Times New Roman" w:hAnsi="Times New Roman" w:eastAsia="宋体" w:cs="Times New Roman"/>
          <w:szCs w:val="21"/>
        </w:rPr>
        <w:t>RNA</w:t>
      </w:r>
      <w:r>
        <w:rPr>
          <w:rFonts w:ascii="Times New Roman" w:hAnsi="Times New Roman" w:eastAsia="宋体" w:cs="Times New Roman"/>
          <w:szCs w:val="21"/>
        </w:rPr>
        <w:t xml:space="preserve">s under imidacloprid exposure in </w:t>
      </w:r>
      <w:r>
        <w:rPr>
          <w:rFonts w:ascii="Times New Roman" w:hAnsi="Times New Roman" w:eastAsia="宋体" w:cs="Times New Roman"/>
          <w:i/>
          <w:iCs/>
          <w:szCs w:val="21"/>
        </w:rPr>
        <w:t>Sitobion miscanthi.</w:t>
      </w:r>
      <w:r>
        <w:rPr>
          <w:rFonts w:ascii="Times New Roman" w:hAnsi="Times New Roman" w:eastAsia="宋体" w:cs="Times New Roman"/>
          <w:szCs w:val="21"/>
        </w:rPr>
        <w:t xml:space="preserve"> </w:t>
      </w:r>
      <w:r>
        <w:rPr>
          <w:rFonts w:ascii="Times New Roman" w:hAnsi="Times New Roman" w:eastAsia="宋体" w:cs="Times New Roman"/>
          <w:i/>
          <w:iCs/>
          <w:szCs w:val="21"/>
        </w:rPr>
        <w:t>Pesticide Biochemistry and Physiology</w:t>
      </w:r>
      <w:r>
        <w:rPr>
          <w:rFonts w:ascii="Times New Roman" w:hAnsi="Times New Roman" w:eastAsia="宋体" w:cs="Times New Roman"/>
          <w:szCs w:val="21"/>
        </w:rPr>
        <w:t>, 177, 104885.</w:t>
      </w:r>
    </w:p>
    <w:p w14:paraId="2D394F5D">
      <w:pPr>
        <w:widowControl/>
        <w:autoSpaceDE w:val="0"/>
        <w:autoSpaceDN w:val="0"/>
        <w:adjustRightInd w:val="0"/>
        <w:spacing w:line="360" w:lineRule="auto"/>
        <w:ind w:left="420" w:hanging="420"/>
        <w:jc w:val="left"/>
        <w:rPr>
          <w:rFonts w:ascii="Times New Roman" w:hAnsi="Times New Roman" w:eastAsia="宋体" w:cs="Times New Roman"/>
          <w:szCs w:val="21"/>
        </w:rPr>
      </w:pPr>
      <w:r>
        <w:rPr>
          <w:rFonts w:ascii="Times New Roman" w:hAnsi="Times New Roman" w:eastAsia="宋体" w:cs="Times New Roman"/>
          <w:szCs w:val="21"/>
        </w:rPr>
        <w:t>Zhang, B. Z., Ma, K. S., Liu, J. J., Lu, L. Y., Chen, X. L., Zhang, S. P., Gao, X. W., 2019. Differential expression of genes in greenbug (</w:t>
      </w:r>
      <w:r>
        <w:rPr>
          <w:rFonts w:ascii="Times New Roman" w:hAnsi="Times New Roman" w:eastAsia="宋体" w:cs="Times New Roman"/>
          <w:i/>
          <w:iCs/>
          <w:szCs w:val="21"/>
        </w:rPr>
        <w:t>Schizaphis graminum</w:t>
      </w:r>
      <w:r>
        <w:rPr>
          <w:rFonts w:ascii="Times New Roman" w:hAnsi="Times New Roman" w:eastAsia="宋体" w:cs="Times New Roman"/>
          <w:szCs w:val="21"/>
        </w:rPr>
        <w:t xml:space="preserve"> Rondani) treated by imidacloprid and RNA interference. </w:t>
      </w:r>
      <w:r>
        <w:rPr>
          <w:rFonts w:ascii="Times New Roman" w:hAnsi="Times New Roman" w:eastAsia="宋体" w:cs="Times New Roman"/>
          <w:i/>
          <w:iCs/>
          <w:szCs w:val="21"/>
        </w:rPr>
        <w:t>Pest Management Science</w:t>
      </w:r>
      <w:r>
        <w:rPr>
          <w:rFonts w:ascii="Times New Roman" w:hAnsi="Times New Roman" w:eastAsia="宋体" w:cs="Times New Roman"/>
          <w:szCs w:val="21"/>
        </w:rPr>
        <w:t>, 75, 1726-1733.</w:t>
      </w:r>
    </w:p>
    <w:p w14:paraId="670A0F9F">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r>
        <w:rPr>
          <w:rFonts w:ascii="Times New Roman" w:hAnsi="Times New Roman" w:eastAsia="宋体" w:cs="Times New Roman"/>
          <w:color w:val="222222"/>
          <w:szCs w:val="21"/>
          <w:shd w:val="clear" w:color="auto" w:fill="FFFFFF"/>
        </w:rPr>
        <w:t>Zhang, T., Li, K., Chen, X., Zhong, C., Luo, B., Grijalva, I., McCornack, B., Flippo, D</w:t>
      </w:r>
      <w:r>
        <w:rPr>
          <w:rFonts w:hint="eastAsia" w:ascii="Times New Roman" w:hAnsi="Times New Roman" w:eastAsia="宋体" w:cs="Times New Roman"/>
          <w:color w:val="222222"/>
          <w:szCs w:val="21"/>
          <w:shd w:val="clear" w:color="auto" w:fill="FFFFFF"/>
        </w:rPr>
        <w:t>.</w:t>
      </w:r>
      <w:r>
        <w:rPr>
          <w:rFonts w:ascii="Times New Roman" w:hAnsi="Times New Roman" w:eastAsia="宋体" w:cs="Times New Roman"/>
          <w:color w:val="222222"/>
          <w:szCs w:val="21"/>
          <w:shd w:val="clear" w:color="auto" w:fill="FFFFFF"/>
        </w:rPr>
        <w:t>, Sharda A., Wang, G., 2023. Aphid cluster recognition and detection in the wild using deep learning models. </w:t>
      </w:r>
      <w:r>
        <w:rPr>
          <w:rFonts w:ascii="Times New Roman" w:hAnsi="Times New Roman" w:eastAsia="宋体" w:cs="Times New Roman"/>
          <w:i/>
          <w:iCs/>
          <w:color w:val="222222"/>
          <w:szCs w:val="21"/>
          <w:shd w:val="clear" w:color="auto" w:fill="FFFFFF"/>
        </w:rPr>
        <w:t>Scientific Reports</w:t>
      </w:r>
      <w:r>
        <w:rPr>
          <w:rFonts w:ascii="Times New Roman" w:hAnsi="Times New Roman" w:eastAsia="宋体" w:cs="Times New Roman"/>
          <w:color w:val="222222"/>
          <w:szCs w:val="21"/>
          <w:shd w:val="clear" w:color="auto" w:fill="FFFFFF"/>
        </w:rPr>
        <w:t>, </w:t>
      </w:r>
      <w:r>
        <w:rPr>
          <w:rFonts w:ascii="Times New Roman" w:hAnsi="Times New Roman" w:eastAsia="宋体" w:cs="Times New Roman"/>
          <w:i w:val="0"/>
          <w:iCs w:val="0"/>
          <w:color w:val="222222"/>
          <w:szCs w:val="21"/>
          <w:shd w:val="clear" w:color="auto" w:fill="FFFFFF"/>
        </w:rPr>
        <w:t>13</w:t>
      </w:r>
      <w:r>
        <w:rPr>
          <w:rFonts w:ascii="Times New Roman" w:hAnsi="Times New Roman" w:eastAsia="宋体" w:cs="Times New Roman"/>
          <w:color w:val="222222"/>
          <w:szCs w:val="21"/>
          <w:shd w:val="clear" w:color="auto" w:fill="FFFFFF"/>
        </w:rPr>
        <w:t>(1), 13410.</w:t>
      </w:r>
    </w:p>
    <w:p w14:paraId="30A7C728">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52B84089">
      <w:pPr>
        <w:widowControl/>
        <w:spacing w:line="360" w:lineRule="auto"/>
        <w:ind w:firstLine="0" w:firstLineChars="0"/>
        <w:jc w:val="left"/>
        <w:rPr>
          <w:rFonts w:ascii="Times New Roman" w:hAnsi="Times New Roman" w:eastAsia="AdvOT863180fb" w:cs="Times New Roman"/>
          <w:color w:val="000000"/>
          <w:kern w:val="0"/>
          <w:sz w:val="24"/>
        </w:rPr>
      </w:pPr>
    </w:p>
    <w:p w14:paraId="7DA52908">
      <w:pPr>
        <w:widowControl/>
        <w:spacing w:line="360" w:lineRule="auto"/>
        <w:ind w:firstLine="420" w:firstLineChars="200"/>
        <w:jc w:val="left"/>
        <w:rPr>
          <w:rFonts w:ascii="Times New Roman" w:hAnsi="Times New Roman" w:eastAsia="宋体" w:cs="Times New Roman"/>
          <w:color w:val="222222"/>
          <w:sz w:val="21"/>
          <w:szCs w:val="21"/>
          <w:shd w:val="clear" w:color="auto" w:fill="FFFFFF"/>
        </w:rPr>
      </w:pPr>
    </w:p>
    <w:p w14:paraId="72B1BB0A">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79A0A9C4">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2DE3B30C">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0117F45C">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07A12668">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4A89FFC5">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328F29C9">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581D2B9F">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4BC16B12">
      <w:pPr>
        <w:widowControl/>
        <w:spacing w:line="360" w:lineRule="auto"/>
        <w:ind w:left="420" w:hanging="420" w:hangingChars="200"/>
        <w:jc w:val="left"/>
        <w:rPr>
          <w:rFonts w:ascii="Times New Roman" w:hAnsi="Times New Roman" w:eastAsia="宋体" w:cs="Times New Roman"/>
          <w:color w:val="222222"/>
          <w:szCs w:val="21"/>
          <w:shd w:val="clear" w:color="auto" w:fill="FFFFFF"/>
        </w:rPr>
      </w:pPr>
    </w:p>
    <w:p w14:paraId="75F938E6">
      <w:pPr>
        <w:widowControl/>
        <w:spacing w:line="360" w:lineRule="auto"/>
        <w:ind w:left="0" w:firstLine="0" w:firstLineChars="0"/>
        <w:jc w:val="left"/>
        <w:rPr>
          <w:rFonts w:ascii="Times New Roman" w:hAnsi="Times New Roman" w:eastAsia="宋体" w:cs="Times New Roman"/>
          <w:color w:val="222222"/>
          <w:szCs w:val="21"/>
          <w:shd w:val="clear" w:color="auto" w:fill="FFFFFF"/>
        </w:rPr>
      </w:pPr>
    </w:p>
    <w:p w14:paraId="26FF29CB">
      <w:pPr>
        <w:jc w:val="center"/>
        <w:rPr>
          <w:rFonts w:ascii="Times New Roman" w:hAnsi="Times New Roman" w:cs="Times New Roman"/>
          <w:b/>
          <w:bCs/>
          <w:sz w:val="24"/>
        </w:rPr>
      </w:pPr>
      <w:r>
        <w:rPr>
          <w:rFonts w:ascii="Times New Roman" w:hAnsi="Times New Roman" w:cs="Times New Roman"/>
          <w:b/>
          <w:bCs/>
          <w:sz w:val="24"/>
        </w:rPr>
        <w:t>Table 1. List of primers used for qPCR and dsRNA synthesis</w:t>
      </w:r>
    </w:p>
    <w:tbl>
      <w:tblPr>
        <w:tblStyle w:val="13"/>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1294"/>
        <w:gridCol w:w="4609"/>
        <w:gridCol w:w="1016"/>
      </w:tblGrid>
      <w:tr w14:paraId="2AC2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762" w:type="dxa"/>
            <w:tcBorders>
              <w:top w:val="single" w:color="auto" w:sz="4" w:space="0"/>
              <w:left w:val="nil"/>
              <w:bottom w:val="single" w:color="auto" w:sz="4" w:space="0"/>
              <w:right w:val="nil"/>
            </w:tcBorders>
            <w:vAlign w:val="center"/>
          </w:tcPr>
          <w:p w14:paraId="4DBCCDB0">
            <w:pPr>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bCs/>
                <w:kern w:val="0"/>
                <w:sz w:val="18"/>
                <w:szCs w:val="18"/>
              </w:rPr>
              <w:t>Application</w:t>
            </w:r>
          </w:p>
        </w:tc>
        <w:tc>
          <w:tcPr>
            <w:tcW w:w="1294" w:type="dxa"/>
            <w:tcBorders>
              <w:top w:val="single" w:color="auto" w:sz="4" w:space="0"/>
              <w:left w:val="nil"/>
              <w:bottom w:val="single" w:color="auto" w:sz="4" w:space="0"/>
              <w:right w:val="nil"/>
            </w:tcBorders>
            <w:vAlign w:val="center"/>
          </w:tcPr>
          <w:p w14:paraId="6614FAF0">
            <w:pPr>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Gene name</w:t>
            </w:r>
          </w:p>
        </w:tc>
        <w:tc>
          <w:tcPr>
            <w:tcW w:w="4609" w:type="dxa"/>
            <w:tcBorders>
              <w:top w:val="single" w:color="auto" w:sz="4" w:space="0"/>
              <w:left w:val="nil"/>
              <w:bottom w:val="single" w:color="auto" w:sz="4" w:space="0"/>
              <w:right w:val="nil"/>
            </w:tcBorders>
            <w:vAlign w:val="center"/>
          </w:tcPr>
          <w:p w14:paraId="1A6550AD">
            <w:pPr>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Sequence (5´–3´)</w:t>
            </w:r>
          </w:p>
        </w:tc>
        <w:tc>
          <w:tcPr>
            <w:tcW w:w="1016" w:type="dxa"/>
            <w:tcBorders>
              <w:top w:val="single" w:color="auto" w:sz="4" w:space="0"/>
              <w:left w:val="nil"/>
              <w:bottom w:val="single" w:color="auto" w:sz="4" w:space="0"/>
              <w:right w:val="nil"/>
            </w:tcBorders>
            <w:vAlign w:val="center"/>
          </w:tcPr>
          <w:p w14:paraId="7707B5F8">
            <w:pPr>
              <w:widowControl/>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Product length (bp)</w:t>
            </w:r>
          </w:p>
        </w:tc>
      </w:tr>
      <w:tr w14:paraId="1C5D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762" w:type="dxa"/>
            <w:tcBorders>
              <w:top w:val="single" w:color="auto" w:sz="4" w:space="0"/>
              <w:left w:val="nil"/>
              <w:bottom w:val="nil"/>
              <w:right w:val="nil"/>
            </w:tcBorders>
          </w:tcPr>
          <w:p w14:paraId="19EFD792">
            <w:pPr>
              <w:spacing w:line="360" w:lineRule="auto"/>
              <w:jc w:val="left"/>
              <w:rPr>
                <w:rFonts w:ascii="Times New Roman" w:hAnsi="Times New Roman" w:eastAsia="宋体" w:cs="Times New Roman"/>
                <w:color w:val="000000"/>
                <w:kern w:val="0"/>
                <w:sz w:val="18"/>
                <w:szCs w:val="18"/>
              </w:rPr>
            </w:pPr>
            <w:r>
              <w:rPr>
                <w:rFonts w:ascii="Times New Roman" w:hAnsi="Times New Roman" w:cs="Times New Roman"/>
                <w:kern w:val="0"/>
                <w:sz w:val="18"/>
                <w:szCs w:val="18"/>
              </w:rPr>
              <w:t>cDNA isolation (</w:t>
            </w:r>
            <w:del w:id="1015" w:author="Administrator" w:date="2024-11-04T20:05:30Z">
              <w:r>
                <w:rPr>
                  <w:rFonts w:ascii="Times New Roman" w:hAnsi="Times New Roman" w:cs="Times New Roman"/>
                  <w:kern w:val="0"/>
                  <w:sz w:val="18"/>
                  <w:szCs w:val="18"/>
                </w:rPr>
                <w:delText>RT-</w:delText>
              </w:r>
            </w:del>
            <w:r>
              <w:rPr>
                <w:rFonts w:ascii="Times New Roman" w:hAnsi="Times New Roman" w:cs="Times New Roman"/>
                <w:kern w:val="0"/>
                <w:sz w:val="18"/>
                <w:szCs w:val="18"/>
              </w:rPr>
              <w:t>PCR)</w:t>
            </w:r>
          </w:p>
        </w:tc>
        <w:tc>
          <w:tcPr>
            <w:tcW w:w="1294" w:type="dxa"/>
            <w:tcBorders>
              <w:top w:val="single" w:color="auto" w:sz="4" w:space="0"/>
              <w:left w:val="nil"/>
              <w:bottom w:val="nil"/>
              <w:right w:val="nil"/>
            </w:tcBorders>
          </w:tcPr>
          <w:p w14:paraId="2252A4E1">
            <w:pPr>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 </w:t>
            </w:r>
            <w:r>
              <w:rPr>
                <w:rFonts w:ascii="Times New Roman" w:hAnsi="Times New Roman" w:eastAsia="宋体" w:cs="Times New Roman"/>
                <w:i/>
                <w:iCs/>
                <w:color w:val="000000"/>
                <w:kern w:val="0"/>
                <w:sz w:val="18"/>
                <w:szCs w:val="18"/>
              </w:rPr>
              <w:t>CYP6CY1</w:t>
            </w:r>
          </w:p>
        </w:tc>
        <w:tc>
          <w:tcPr>
            <w:tcW w:w="4609" w:type="dxa"/>
            <w:tcBorders>
              <w:top w:val="single" w:color="auto" w:sz="4" w:space="0"/>
              <w:left w:val="nil"/>
              <w:bottom w:val="nil"/>
              <w:right w:val="nil"/>
            </w:tcBorders>
            <w:vAlign w:val="center"/>
          </w:tcPr>
          <w:p w14:paraId="20C86AAE">
            <w:pPr>
              <w:widowControl/>
              <w:rPr>
                <w:rFonts w:ascii="Times New Roman" w:hAnsi="Times New Roman" w:eastAsia="宋体" w:cs="Times New Roman"/>
                <w:color w:val="000000"/>
                <w:kern w:val="0"/>
                <w:sz w:val="18"/>
                <w:szCs w:val="18"/>
              </w:rPr>
            </w:pPr>
            <w:r>
              <w:rPr>
                <w:rFonts w:ascii="Times New Roman" w:hAnsi="Times New Roman" w:eastAsia="宋体" w:cs="Times New Roman"/>
                <w:kern w:val="0"/>
                <w:sz w:val="18"/>
                <w:szCs w:val="18"/>
              </w:rPr>
              <w:t>F:</w:t>
            </w:r>
            <w:r>
              <w:rPr>
                <w:rFonts w:ascii="Times New Roman" w:hAnsi="Times New Roman" w:eastAsia="宋体" w:cs="Times New Roman"/>
                <w:sz w:val="18"/>
                <w:szCs w:val="18"/>
              </w:rPr>
              <w:t>ATGTTCACCGCAAATTGGTGG</w:t>
            </w:r>
          </w:p>
        </w:tc>
        <w:tc>
          <w:tcPr>
            <w:tcW w:w="1016" w:type="dxa"/>
            <w:tcBorders>
              <w:top w:val="single" w:color="auto" w:sz="4" w:space="0"/>
              <w:left w:val="nil"/>
              <w:bottom w:val="nil"/>
              <w:right w:val="nil"/>
            </w:tcBorders>
          </w:tcPr>
          <w:p w14:paraId="404DB86D">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1253</w:t>
            </w:r>
          </w:p>
        </w:tc>
      </w:tr>
      <w:tr w14:paraId="743A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762" w:type="dxa"/>
            <w:tcBorders>
              <w:top w:val="nil"/>
              <w:left w:val="nil"/>
              <w:bottom w:val="single" w:color="auto" w:sz="4" w:space="0"/>
              <w:right w:val="nil"/>
            </w:tcBorders>
          </w:tcPr>
          <w:p w14:paraId="1BF6B1EB">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single" w:color="auto" w:sz="4" w:space="0"/>
              <w:right w:val="nil"/>
            </w:tcBorders>
          </w:tcPr>
          <w:p w14:paraId="5C0FAB63">
            <w:pPr>
              <w:spacing w:line="360" w:lineRule="auto"/>
              <w:jc w:val="left"/>
              <w:rPr>
                <w:rFonts w:ascii="Times New Roman" w:hAnsi="Times New Roman" w:eastAsia="宋体" w:cs="Times New Roman"/>
                <w:color w:val="000000"/>
                <w:kern w:val="0"/>
                <w:sz w:val="18"/>
                <w:szCs w:val="18"/>
              </w:rPr>
            </w:pPr>
          </w:p>
        </w:tc>
        <w:tc>
          <w:tcPr>
            <w:tcW w:w="4609" w:type="dxa"/>
            <w:tcBorders>
              <w:top w:val="nil"/>
              <w:left w:val="nil"/>
              <w:bottom w:val="single" w:color="auto" w:sz="4" w:space="0"/>
              <w:right w:val="nil"/>
            </w:tcBorders>
            <w:vAlign w:val="center"/>
          </w:tcPr>
          <w:p w14:paraId="650FBF6D">
            <w:pPr>
              <w:widowControl/>
              <w:rPr>
                <w:rFonts w:ascii="Times New Roman" w:hAnsi="Times New Roman" w:eastAsia="宋体" w:cs="Times New Roman"/>
                <w:color w:val="000000"/>
                <w:kern w:val="0"/>
                <w:sz w:val="18"/>
                <w:szCs w:val="18"/>
              </w:rPr>
            </w:pPr>
            <w:r>
              <w:rPr>
                <w:rFonts w:ascii="Times New Roman" w:hAnsi="Times New Roman" w:eastAsia="宋体" w:cs="Times New Roman"/>
                <w:kern w:val="0"/>
                <w:sz w:val="18"/>
                <w:szCs w:val="18"/>
              </w:rPr>
              <w:t>R:</w:t>
            </w:r>
            <w:r>
              <w:rPr>
                <w:rFonts w:ascii="Times New Roman" w:hAnsi="Times New Roman" w:eastAsia="宋体" w:cs="Times New Roman"/>
                <w:sz w:val="18"/>
                <w:szCs w:val="18"/>
              </w:rPr>
              <w:t>TCAATTAATTCTTTTAAACGTTAGC</w:t>
            </w:r>
          </w:p>
        </w:tc>
        <w:tc>
          <w:tcPr>
            <w:tcW w:w="1016" w:type="dxa"/>
            <w:tcBorders>
              <w:top w:val="nil"/>
              <w:left w:val="nil"/>
              <w:bottom w:val="single" w:color="auto" w:sz="4" w:space="0"/>
              <w:right w:val="nil"/>
            </w:tcBorders>
          </w:tcPr>
          <w:p w14:paraId="37E5FB32">
            <w:pPr>
              <w:widowControl/>
              <w:spacing w:line="360" w:lineRule="auto"/>
              <w:jc w:val="left"/>
              <w:rPr>
                <w:rFonts w:ascii="Times New Roman" w:hAnsi="Times New Roman" w:eastAsia="宋体" w:cs="Times New Roman"/>
                <w:color w:val="000000"/>
                <w:kern w:val="0"/>
                <w:sz w:val="18"/>
                <w:szCs w:val="18"/>
              </w:rPr>
            </w:pPr>
          </w:p>
        </w:tc>
      </w:tr>
      <w:tr w14:paraId="1758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single" w:color="auto" w:sz="4" w:space="0"/>
              <w:left w:val="nil"/>
              <w:bottom w:val="nil"/>
              <w:right w:val="nil"/>
            </w:tcBorders>
          </w:tcPr>
          <w:p w14:paraId="1E858F76">
            <w:pPr>
              <w:spacing w:line="360" w:lineRule="auto"/>
              <w:jc w:val="left"/>
              <w:rPr>
                <w:rFonts w:ascii="Times New Roman" w:hAnsi="Times New Roman" w:eastAsia="宋体" w:cs="Times New Roman"/>
                <w:color w:val="000000"/>
                <w:kern w:val="0"/>
                <w:sz w:val="18"/>
                <w:szCs w:val="18"/>
              </w:rPr>
            </w:pPr>
            <w:r>
              <w:rPr>
                <w:rFonts w:ascii="Times New Roman" w:hAnsi="Times New Roman" w:cs="Times New Roman"/>
                <w:kern w:val="0"/>
                <w:sz w:val="18"/>
                <w:szCs w:val="18"/>
              </w:rPr>
              <w:t>5′ and 3′ cDNA end isolation (rapid amplification of cDNA ends)</w:t>
            </w:r>
          </w:p>
        </w:tc>
        <w:tc>
          <w:tcPr>
            <w:tcW w:w="1294" w:type="dxa"/>
            <w:tcBorders>
              <w:top w:val="single" w:color="auto" w:sz="4" w:space="0"/>
              <w:left w:val="nil"/>
              <w:bottom w:val="nil"/>
              <w:right w:val="nil"/>
            </w:tcBorders>
          </w:tcPr>
          <w:p w14:paraId="58273177">
            <w:pPr>
              <w:spacing w:line="360" w:lineRule="auto"/>
              <w:jc w:val="left"/>
              <w:rPr>
                <w:rFonts w:ascii="Times New Roman" w:hAnsi="Times New Roman" w:eastAsia="宋体" w:cs="Times New Roman"/>
                <w:color w:val="000000"/>
                <w:kern w:val="0"/>
                <w:sz w:val="18"/>
                <w:szCs w:val="18"/>
              </w:rPr>
            </w:pPr>
            <w:r>
              <w:rPr>
                <w:rFonts w:ascii="Times New Roman" w:hAnsi="Times New Roman" w:cs="Times New Roman"/>
                <w:kern w:val="0"/>
                <w:sz w:val="18"/>
                <w:szCs w:val="18"/>
              </w:rPr>
              <w:t>3′GPS1</w:t>
            </w:r>
          </w:p>
        </w:tc>
        <w:tc>
          <w:tcPr>
            <w:tcW w:w="4609" w:type="dxa"/>
            <w:tcBorders>
              <w:top w:val="single" w:color="auto" w:sz="4" w:space="0"/>
              <w:left w:val="nil"/>
              <w:bottom w:val="nil"/>
              <w:right w:val="nil"/>
            </w:tcBorders>
            <w:vAlign w:val="center"/>
          </w:tcPr>
          <w:p w14:paraId="25F49C97">
            <w:pPr>
              <w:widowControl/>
              <w:rPr>
                <w:rFonts w:ascii="Times New Roman" w:hAnsi="Times New Roman" w:eastAsia="宋体" w:cs="Times New Roman"/>
                <w:color w:val="000000"/>
                <w:kern w:val="0"/>
                <w:sz w:val="18"/>
                <w:szCs w:val="18"/>
              </w:rPr>
            </w:pPr>
            <w:r>
              <w:rPr>
                <w:rFonts w:ascii="Times New Roman" w:hAnsi="Times New Roman" w:eastAsia="宋体" w:cs="Times New Roman"/>
                <w:sz w:val="18"/>
                <w:szCs w:val="18"/>
              </w:rPr>
              <w:t>CCGAGATGGAAATGAAACTGGC</w:t>
            </w:r>
          </w:p>
        </w:tc>
        <w:tc>
          <w:tcPr>
            <w:tcW w:w="1016" w:type="dxa"/>
            <w:tcBorders>
              <w:top w:val="single" w:color="auto" w:sz="4" w:space="0"/>
              <w:left w:val="nil"/>
              <w:bottom w:val="nil"/>
              <w:right w:val="nil"/>
            </w:tcBorders>
          </w:tcPr>
          <w:p w14:paraId="4FC5A0E3">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w:t>
            </w:r>
          </w:p>
        </w:tc>
      </w:tr>
      <w:tr w14:paraId="4C43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540D5E08">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14301FE8">
            <w:pPr>
              <w:spacing w:line="360" w:lineRule="auto"/>
              <w:jc w:val="left"/>
              <w:rPr>
                <w:rFonts w:ascii="Times New Roman" w:hAnsi="Times New Roman" w:eastAsia="宋体" w:cs="Times New Roman"/>
                <w:color w:val="000000"/>
                <w:kern w:val="0"/>
                <w:sz w:val="18"/>
                <w:szCs w:val="18"/>
              </w:rPr>
            </w:pPr>
            <w:r>
              <w:rPr>
                <w:rFonts w:ascii="Times New Roman" w:hAnsi="Times New Roman" w:cs="Times New Roman"/>
                <w:kern w:val="0"/>
                <w:sz w:val="18"/>
                <w:szCs w:val="18"/>
              </w:rPr>
              <w:t>3′GPS2</w:t>
            </w:r>
          </w:p>
        </w:tc>
        <w:tc>
          <w:tcPr>
            <w:tcW w:w="4609" w:type="dxa"/>
            <w:tcBorders>
              <w:top w:val="nil"/>
              <w:left w:val="nil"/>
              <w:bottom w:val="nil"/>
              <w:right w:val="nil"/>
            </w:tcBorders>
            <w:vAlign w:val="center"/>
          </w:tcPr>
          <w:p w14:paraId="04158CA4">
            <w:pPr>
              <w:widowControl/>
              <w:rPr>
                <w:rFonts w:ascii="Times New Roman" w:hAnsi="Times New Roman" w:eastAsia="宋体" w:cs="Times New Roman"/>
                <w:color w:val="000000"/>
                <w:kern w:val="0"/>
                <w:sz w:val="18"/>
                <w:szCs w:val="18"/>
              </w:rPr>
            </w:pPr>
            <w:r>
              <w:rPr>
                <w:rFonts w:ascii="Times New Roman" w:hAnsi="Times New Roman" w:eastAsia="宋体" w:cs="Times New Roman"/>
                <w:sz w:val="18"/>
                <w:szCs w:val="18"/>
              </w:rPr>
              <w:t>TGGTATTTATCTTCCGTTTGGTG</w:t>
            </w:r>
          </w:p>
        </w:tc>
        <w:tc>
          <w:tcPr>
            <w:tcW w:w="1016" w:type="dxa"/>
            <w:tcBorders>
              <w:top w:val="nil"/>
              <w:left w:val="nil"/>
              <w:bottom w:val="nil"/>
              <w:right w:val="nil"/>
            </w:tcBorders>
          </w:tcPr>
          <w:p w14:paraId="1A5F5600">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w:t>
            </w:r>
          </w:p>
        </w:tc>
      </w:tr>
      <w:tr w14:paraId="7736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51E0041A">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4742D720">
            <w:pPr>
              <w:jc w:val="center"/>
              <w:rPr>
                <w:rFonts w:ascii="Times New Roman" w:hAnsi="Times New Roman" w:eastAsia="宋体" w:cs="Times New Roman"/>
                <w:sz w:val="18"/>
                <w:szCs w:val="18"/>
              </w:rPr>
            </w:pPr>
            <w:r>
              <w:rPr>
                <w:rFonts w:ascii="Times New Roman" w:hAnsi="Times New Roman" w:eastAsia="宋体" w:cs="Times New Roman"/>
                <w:sz w:val="18"/>
                <w:szCs w:val="18"/>
              </w:rPr>
              <w:t>3'RACE Inner Primer</w:t>
            </w:r>
          </w:p>
        </w:tc>
        <w:tc>
          <w:tcPr>
            <w:tcW w:w="4609" w:type="dxa"/>
            <w:tcBorders>
              <w:top w:val="nil"/>
              <w:left w:val="nil"/>
              <w:bottom w:val="nil"/>
              <w:right w:val="nil"/>
            </w:tcBorders>
          </w:tcPr>
          <w:p w14:paraId="3B8790B9">
            <w:pPr>
              <w:jc w:val="center"/>
              <w:rPr>
                <w:rFonts w:ascii="Times New Roman" w:hAnsi="Times New Roman" w:eastAsia="宋体" w:cs="Times New Roman"/>
                <w:sz w:val="18"/>
                <w:szCs w:val="18"/>
              </w:rPr>
            </w:pPr>
            <w:r>
              <w:rPr>
                <w:rFonts w:ascii="Times New Roman" w:hAnsi="Times New Roman" w:eastAsia="宋体" w:cs="Times New Roman"/>
                <w:sz w:val="18"/>
                <w:szCs w:val="18"/>
              </w:rPr>
              <w:t>CGCGGATCCTCCACTAGTGATTTCACTATAGG</w:t>
            </w:r>
          </w:p>
        </w:tc>
        <w:tc>
          <w:tcPr>
            <w:tcW w:w="1016" w:type="dxa"/>
            <w:tcBorders>
              <w:top w:val="nil"/>
              <w:left w:val="nil"/>
              <w:bottom w:val="nil"/>
              <w:right w:val="nil"/>
            </w:tcBorders>
          </w:tcPr>
          <w:p w14:paraId="75CD3683">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w:t>
            </w:r>
          </w:p>
        </w:tc>
      </w:tr>
      <w:tr w14:paraId="4287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single" w:color="auto" w:sz="4" w:space="0"/>
              <w:right w:val="nil"/>
            </w:tcBorders>
          </w:tcPr>
          <w:p w14:paraId="66947D7B">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single" w:color="auto" w:sz="4" w:space="0"/>
              <w:right w:val="nil"/>
            </w:tcBorders>
          </w:tcPr>
          <w:p w14:paraId="6276EC73">
            <w:pPr>
              <w:jc w:val="center"/>
              <w:rPr>
                <w:rFonts w:ascii="Times New Roman" w:hAnsi="Times New Roman" w:eastAsia="宋体" w:cs="Times New Roman"/>
                <w:sz w:val="18"/>
                <w:szCs w:val="18"/>
              </w:rPr>
            </w:pPr>
            <w:r>
              <w:rPr>
                <w:rFonts w:ascii="Times New Roman" w:hAnsi="Times New Roman" w:eastAsia="宋体" w:cs="Times New Roman"/>
                <w:sz w:val="18"/>
                <w:szCs w:val="18"/>
              </w:rPr>
              <w:t>3'RACE Outer Primer</w:t>
            </w:r>
          </w:p>
        </w:tc>
        <w:tc>
          <w:tcPr>
            <w:tcW w:w="4609" w:type="dxa"/>
            <w:tcBorders>
              <w:top w:val="nil"/>
              <w:left w:val="nil"/>
              <w:bottom w:val="single" w:color="auto" w:sz="4" w:space="0"/>
              <w:right w:val="nil"/>
            </w:tcBorders>
          </w:tcPr>
          <w:p w14:paraId="4C3F3344">
            <w:pPr>
              <w:jc w:val="center"/>
              <w:rPr>
                <w:rFonts w:ascii="Times New Roman" w:hAnsi="Times New Roman" w:eastAsia="宋体" w:cs="Times New Roman"/>
                <w:sz w:val="18"/>
                <w:szCs w:val="18"/>
              </w:rPr>
            </w:pPr>
            <w:r>
              <w:rPr>
                <w:rFonts w:ascii="Times New Roman" w:hAnsi="Times New Roman" w:eastAsia="宋体" w:cs="Times New Roman"/>
                <w:sz w:val="18"/>
                <w:szCs w:val="18"/>
              </w:rPr>
              <w:t>TACCGTCGTTCCACTAGTGATTT</w:t>
            </w:r>
          </w:p>
        </w:tc>
        <w:tc>
          <w:tcPr>
            <w:tcW w:w="1016" w:type="dxa"/>
            <w:tcBorders>
              <w:top w:val="nil"/>
              <w:left w:val="nil"/>
              <w:bottom w:val="single" w:color="auto" w:sz="4" w:space="0"/>
              <w:right w:val="nil"/>
            </w:tcBorders>
          </w:tcPr>
          <w:p w14:paraId="11EC68A8">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w:t>
            </w:r>
          </w:p>
        </w:tc>
      </w:tr>
      <w:tr w14:paraId="5A2B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single" w:color="auto" w:sz="4" w:space="0"/>
              <w:left w:val="nil"/>
              <w:bottom w:val="nil"/>
              <w:right w:val="nil"/>
            </w:tcBorders>
          </w:tcPr>
          <w:p w14:paraId="0F9D6A3C">
            <w:pPr>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dsRNA synthesis</w:t>
            </w:r>
          </w:p>
        </w:tc>
        <w:tc>
          <w:tcPr>
            <w:tcW w:w="1294" w:type="dxa"/>
            <w:tcBorders>
              <w:top w:val="single" w:color="auto" w:sz="4" w:space="0"/>
              <w:left w:val="nil"/>
              <w:bottom w:val="nil"/>
              <w:right w:val="nil"/>
            </w:tcBorders>
          </w:tcPr>
          <w:p w14:paraId="4F133FB6">
            <w:pPr>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ds</w:t>
            </w:r>
            <w:r>
              <w:rPr>
                <w:rFonts w:ascii="Times New Roman" w:hAnsi="Times New Roman" w:eastAsia="宋体" w:cs="Times New Roman"/>
                <w:i/>
                <w:iCs/>
                <w:color w:val="000000"/>
                <w:kern w:val="0"/>
                <w:sz w:val="18"/>
                <w:szCs w:val="18"/>
              </w:rPr>
              <w:t>CYP6CY1</w:t>
            </w:r>
          </w:p>
        </w:tc>
        <w:tc>
          <w:tcPr>
            <w:tcW w:w="4609" w:type="dxa"/>
            <w:tcBorders>
              <w:top w:val="single" w:color="auto" w:sz="4" w:space="0"/>
              <w:left w:val="nil"/>
              <w:bottom w:val="nil"/>
              <w:right w:val="nil"/>
            </w:tcBorders>
            <w:vAlign w:val="center"/>
          </w:tcPr>
          <w:p w14:paraId="3B80D012">
            <w:pPr>
              <w:widowControl/>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taatacgactcactataggg</w:t>
            </w:r>
            <w:r>
              <w:rPr>
                <w:rFonts w:ascii="Times New Roman" w:hAnsi="Times New Roman" w:eastAsia="宋体" w:cs="Times New Roman"/>
                <w:color w:val="000000"/>
                <w:kern w:val="0"/>
                <w:sz w:val="18"/>
                <w:szCs w:val="18"/>
                <w:lang w:bidi="ar"/>
              </w:rPr>
              <w:t>TCTGCGTGTCGACGTTTAAG</w:t>
            </w:r>
          </w:p>
        </w:tc>
        <w:tc>
          <w:tcPr>
            <w:tcW w:w="1016" w:type="dxa"/>
            <w:tcBorders>
              <w:top w:val="single" w:color="auto" w:sz="4" w:space="0"/>
              <w:left w:val="nil"/>
              <w:bottom w:val="nil"/>
              <w:right w:val="nil"/>
            </w:tcBorders>
          </w:tcPr>
          <w:p w14:paraId="6FC186B6">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494</w:t>
            </w:r>
          </w:p>
        </w:tc>
      </w:tr>
      <w:tr w14:paraId="5B04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300403FF">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39A7C8CB">
            <w:pPr>
              <w:spacing w:line="360" w:lineRule="auto"/>
              <w:jc w:val="left"/>
              <w:rPr>
                <w:rFonts w:ascii="Times New Roman" w:hAnsi="Times New Roman" w:eastAsia="宋体" w:cs="Times New Roman"/>
                <w:color w:val="000000"/>
                <w:kern w:val="0"/>
                <w:sz w:val="18"/>
                <w:szCs w:val="18"/>
              </w:rPr>
            </w:pPr>
          </w:p>
        </w:tc>
        <w:tc>
          <w:tcPr>
            <w:tcW w:w="4609" w:type="dxa"/>
            <w:tcBorders>
              <w:top w:val="nil"/>
              <w:left w:val="nil"/>
              <w:bottom w:val="nil"/>
              <w:right w:val="nil"/>
            </w:tcBorders>
            <w:vAlign w:val="center"/>
          </w:tcPr>
          <w:p w14:paraId="564E3A89">
            <w:pPr>
              <w:widowControl/>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taatacgactcactataggg</w:t>
            </w:r>
            <w:r>
              <w:rPr>
                <w:rFonts w:ascii="Times New Roman" w:hAnsi="Times New Roman" w:eastAsia="宋体" w:cs="Times New Roman"/>
                <w:color w:val="000000"/>
                <w:kern w:val="0"/>
                <w:sz w:val="18"/>
                <w:szCs w:val="18"/>
                <w:lang w:bidi="ar"/>
              </w:rPr>
              <w:t>GTCCGTCGAATACTTTCCCA</w:t>
            </w:r>
          </w:p>
        </w:tc>
        <w:tc>
          <w:tcPr>
            <w:tcW w:w="1016" w:type="dxa"/>
            <w:tcBorders>
              <w:top w:val="nil"/>
              <w:left w:val="nil"/>
              <w:bottom w:val="nil"/>
              <w:right w:val="nil"/>
            </w:tcBorders>
          </w:tcPr>
          <w:p w14:paraId="43B1C300">
            <w:pPr>
              <w:widowControl/>
              <w:spacing w:line="360" w:lineRule="auto"/>
              <w:jc w:val="left"/>
              <w:rPr>
                <w:rFonts w:ascii="Times New Roman" w:hAnsi="Times New Roman" w:eastAsia="宋体" w:cs="Times New Roman"/>
                <w:color w:val="000000"/>
                <w:kern w:val="0"/>
                <w:sz w:val="18"/>
                <w:szCs w:val="18"/>
              </w:rPr>
            </w:pPr>
          </w:p>
        </w:tc>
      </w:tr>
      <w:tr w14:paraId="44A5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59AF32E6">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72B4D9C9">
            <w:pPr>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ds</w:t>
            </w:r>
            <w:r>
              <w:rPr>
                <w:rFonts w:ascii="Times New Roman" w:hAnsi="Times New Roman" w:eastAsia="宋体" w:cs="Times New Roman"/>
                <w:i/>
                <w:iCs/>
                <w:color w:val="000000"/>
                <w:kern w:val="0"/>
                <w:sz w:val="18"/>
                <w:szCs w:val="18"/>
              </w:rPr>
              <w:t>GFP</w:t>
            </w:r>
          </w:p>
        </w:tc>
        <w:tc>
          <w:tcPr>
            <w:tcW w:w="4609" w:type="dxa"/>
            <w:tcBorders>
              <w:top w:val="nil"/>
              <w:left w:val="nil"/>
              <w:bottom w:val="nil"/>
              <w:right w:val="nil"/>
            </w:tcBorders>
            <w:vAlign w:val="center"/>
          </w:tcPr>
          <w:p w14:paraId="664BC59F">
            <w:pPr>
              <w:widowControl/>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taatacgactcactatagggTGACCACCCTGACCTAC</w:t>
            </w:r>
          </w:p>
        </w:tc>
        <w:tc>
          <w:tcPr>
            <w:tcW w:w="1016" w:type="dxa"/>
            <w:tcBorders>
              <w:top w:val="nil"/>
              <w:left w:val="nil"/>
              <w:bottom w:val="nil"/>
              <w:right w:val="nil"/>
            </w:tcBorders>
          </w:tcPr>
          <w:p w14:paraId="6A6C0C9C">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288</w:t>
            </w:r>
          </w:p>
        </w:tc>
      </w:tr>
      <w:tr w14:paraId="5E9B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1B60DC63">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671F1580">
            <w:pPr>
              <w:spacing w:line="360" w:lineRule="auto"/>
              <w:jc w:val="left"/>
              <w:rPr>
                <w:rFonts w:ascii="Times New Roman" w:hAnsi="Times New Roman" w:eastAsia="宋体" w:cs="Times New Roman"/>
                <w:color w:val="000000"/>
                <w:kern w:val="0"/>
                <w:sz w:val="18"/>
                <w:szCs w:val="18"/>
              </w:rPr>
            </w:pPr>
          </w:p>
        </w:tc>
        <w:tc>
          <w:tcPr>
            <w:tcW w:w="4609" w:type="dxa"/>
            <w:tcBorders>
              <w:top w:val="nil"/>
              <w:left w:val="nil"/>
              <w:bottom w:val="nil"/>
              <w:right w:val="nil"/>
            </w:tcBorders>
            <w:vAlign w:val="center"/>
          </w:tcPr>
          <w:p w14:paraId="4B088FE3">
            <w:pPr>
              <w:widowControl/>
              <w:rPr>
                <w:rFonts w:ascii="Times New Roman" w:hAnsi="Times New Roman" w:eastAsia="宋体" w:cs="Times New Roman"/>
                <w:kern w:val="0"/>
                <w:sz w:val="18"/>
                <w:szCs w:val="18"/>
              </w:rPr>
            </w:pPr>
            <w:r>
              <w:rPr>
                <w:rFonts w:ascii="Times New Roman" w:hAnsi="Times New Roman" w:eastAsia="宋体" w:cs="Times New Roman"/>
                <w:color w:val="000000"/>
                <w:kern w:val="0"/>
                <w:sz w:val="18"/>
                <w:szCs w:val="18"/>
              </w:rPr>
              <w:t>taatacgactcactatagggTTGATGCCGTTCTTCTGC</w:t>
            </w:r>
          </w:p>
        </w:tc>
        <w:tc>
          <w:tcPr>
            <w:tcW w:w="1016" w:type="dxa"/>
            <w:tcBorders>
              <w:top w:val="nil"/>
              <w:left w:val="nil"/>
              <w:bottom w:val="nil"/>
              <w:right w:val="nil"/>
            </w:tcBorders>
          </w:tcPr>
          <w:p w14:paraId="506AD847">
            <w:pPr>
              <w:widowControl/>
              <w:spacing w:line="360" w:lineRule="auto"/>
              <w:jc w:val="left"/>
              <w:rPr>
                <w:rFonts w:ascii="Times New Roman" w:hAnsi="Times New Roman" w:eastAsia="宋体" w:cs="Times New Roman"/>
                <w:color w:val="000000"/>
                <w:kern w:val="0"/>
                <w:sz w:val="18"/>
                <w:szCs w:val="18"/>
              </w:rPr>
            </w:pPr>
          </w:p>
        </w:tc>
      </w:tr>
      <w:tr w14:paraId="4748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1564FA8D">
            <w:pPr>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q</w:t>
            </w:r>
            <w:del w:id="1016" w:author="Administrator" w:date="2024-11-04T20:05:33Z">
              <w:r>
                <w:rPr>
                  <w:rFonts w:ascii="Times New Roman" w:hAnsi="Times New Roman" w:eastAsia="宋体" w:cs="Times New Roman"/>
                  <w:color w:val="000000"/>
                  <w:kern w:val="0"/>
                  <w:sz w:val="18"/>
                  <w:szCs w:val="18"/>
                </w:rPr>
                <w:delText>RT-</w:delText>
              </w:r>
            </w:del>
            <w:r>
              <w:rPr>
                <w:rFonts w:ascii="Times New Roman" w:hAnsi="Times New Roman" w:eastAsia="宋体" w:cs="Times New Roman"/>
                <w:color w:val="000000"/>
                <w:kern w:val="0"/>
                <w:sz w:val="18"/>
                <w:szCs w:val="18"/>
              </w:rPr>
              <w:t>PCR of miRNA</w:t>
            </w:r>
          </w:p>
        </w:tc>
        <w:tc>
          <w:tcPr>
            <w:tcW w:w="1294" w:type="dxa"/>
            <w:tcBorders>
              <w:top w:val="nil"/>
              <w:left w:val="nil"/>
              <w:bottom w:val="nil"/>
              <w:right w:val="nil"/>
            </w:tcBorders>
          </w:tcPr>
          <w:p w14:paraId="3DF98145">
            <w:pPr>
              <w:spacing w:line="360" w:lineRule="auto"/>
              <w:jc w:val="left"/>
              <w:rPr>
                <w:rFonts w:hint="eastAsia" w:ascii="Times New Roman" w:hAnsi="Times New Roman" w:eastAsia="宋体" w:cs="Times New Roman"/>
                <w:color w:val="000000"/>
                <w:kern w:val="0"/>
                <w:sz w:val="18"/>
                <w:szCs w:val="18"/>
                <w:lang w:eastAsia="zh-CN"/>
              </w:rPr>
            </w:pPr>
            <w:del w:id="1017" w:author="Administrator" w:date="2024-11-06T20:11:52Z">
              <w:r>
                <w:rPr>
                  <w:rFonts w:ascii="Times New Roman" w:hAnsi="Times New Roman" w:eastAsia="宋体" w:cs="Times New Roman"/>
                  <w:kern w:val="0"/>
                  <w:sz w:val="18"/>
                  <w:szCs w:val="18"/>
                </w:rPr>
                <w:delText>miR-3047</w:delText>
              </w:r>
            </w:del>
            <w:ins w:id="1018" w:author="Administrator" w:date="2024-11-06T20:11:52Z">
              <w:r>
                <w:rPr>
                  <w:rFonts w:hint="eastAsia" w:ascii="Times New Roman" w:hAnsi="Times New Roman" w:eastAsia="宋体" w:cs="Times New Roman"/>
                  <w:kern w:val="0"/>
                  <w:sz w:val="18"/>
                  <w:szCs w:val="18"/>
                  <w:lang w:eastAsia="zh-CN"/>
                </w:rPr>
                <w:t>miR-3047-3p</w:t>
              </w:r>
            </w:ins>
          </w:p>
        </w:tc>
        <w:tc>
          <w:tcPr>
            <w:tcW w:w="4609" w:type="dxa"/>
            <w:tcBorders>
              <w:top w:val="nil"/>
              <w:left w:val="nil"/>
              <w:bottom w:val="nil"/>
              <w:right w:val="nil"/>
            </w:tcBorders>
            <w:vAlign w:val="center"/>
          </w:tcPr>
          <w:p w14:paraId="798E3BA1">
            <w:pPr>
              <w:rPr>
                <w:rFonts w:ascii="Times New Roman" w:hAnsi="Times New Roman" w:eastAsia="宋体" w:cs="Times New Roman"/>
                <w:kern w:val="0"/>
                <w:sz w:val="18"/>
                <w:szCs w:val="18"/>
              </w:rPr>
            </w:pPr>
            <w:r>
              <w:rPr>
                <w:rFonts w:ascii="Times New Roman" w:hAnsi="Times New Roman" w:eastAsia="宋体" w:cs="Times New Roman"/>
                <w:kern w:val="0"/>
                <w:sz w:val="18"/>
                <w:szCs w:val="18"/>
              </w:rPr>
              <w:t>F: TTTGGTGTCTTTTTCCGCTTTG</w:t>
            </w:r>
          </w:p>
        </w:tc>
        <w:tc>
          <w:tcPr>
            <w:tcW w:w="1016" w:type="dxa"/>
            <w:tcBorders>
              <w:top w:val="nil"/>
              <w:left w:val="nil"/>
              <w:bottom w:val="nil"/>
              <w:right w:val="nil"/>
            </w:tcBorders>
          </w:tcPr>
          <w:p w14:paraId="02A1F26F">
            <w:pPr>
              <w:widowControl/>
              <w:spacing w:line="360" w:lineRule="auto"/>
              <w:jc w:val="left"/>
              <w:rPr>
                <w:rFonts w:ascii="Times New Roman" w:hAnsi="Times New Roman" w:eastAsia="宋体" w:cs="Times New Roman"/>
                <w:color w:val="000000"/>
                <w:kern w:val="0"/>
                <w:sz w:val="18"/>
                <w:szCs w:val="18"/>
              </w:rPr>
            </w:pPr>
          </w:p>
        </w:tc>
      </w:tr>
      <w:tr w14:paraId="6948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6C063FDA">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0463C597">
            <w:pPr>
              <w:spacing w:line="360" w:lineRule="auto"/>
              <w:jc w:val="left"/>
              <w:rPr>
                <w:rFonts w:ascii="Times New Roman" w:hAnsi="Times New Roman" w:eastAsia="宋体" w:cs="Times New Roman"/>
                <w:color w:val="000000"/>
                <w:kern w:val="0"/>
                <w:sz w:val="18"/>
                <w:szCs w:val="18"/>
              </w:rPr>
            </w:pPr>
          </w:p>
        </w:tc>
        <w:tc>
          <w:tcPr>
            <w:tcW w:w="4609" w:type="dxa"/>
            <w:tcBorders>
              <w:top w:val="nil"/>
              <w:left w:val="nil"/>
              <w:bottom w:val="nil"/>
              <w:right w:val="nil"/>
            </w:tcBorders>
            <w:vAlign w:val="center"/>
          </w:tcPr>
          <w:p w14:paraId="5AAA0E0F">
            <w:pPr>
              <w:rPr>
                <w:rFonts w:ascii="Times New Roman" w:hAnsi="Times New Roman" w:eastAsia="宋体" w:cs="Times New Roman"/>
                <w:kern w:val="0"/>
                <w:sz w:val="18"/>
                <w:szCs w:val="18"/>
              </w:rPr>
            </w:pPr>
            <w:r>
              <w:rPr>
                <w:rFonts w:ascii="Times New Roman" w:hAnsi="Times New Roman" w:eastAsia="宋体" w:cs="Times New Roman"/>
                <w:kern w:val="0"/>
                <w:sz w:val="18"/>
                <w:szCs w:val="18"/>
              </w:rPr>
              <w:t>R: GTGCAGGGTCCGAGGT</w:t>
            </w:r>
          </w:p>
        </w:tc>
        <w:tc>
          <w:tcPr>
            <w:tcW w:w="1016" w:type="dxa"/>
            <w:tcBorders>
              <w:top w:val="nil"/>
              <w:left w:val="nil"/>
              <w:bottom w:val="nil"/>
              <w:right w:val="nil"/>
            </w:tcBorders>
          </w:tcPr>
          <w:p w14:paraId="34769995">
            <w:pPr>
              <w:widowControl/>
              <w:spacing w:line="360" w:lineRule="auto"/>
              <w:jc w:val="left"/>
              <w:rPr>
                <w:rFonts w:ascii="Times New Roman" w:hAnsi="Times New Roman" w:eastAsia="宋体" w:cs="Times New Roman"/>
                <w:color w:val="000000"/>
                <w:kern w:val="0"/>
                <w:sz w:val="18"/>
                <w:szCs w:val="18"/>
              </w:rPr>
            </w:pPr>
          </w:p>
        </w:tc>
      </w:tr>
      <w:tr w14:paraId="1195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1E0C3CC5">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2D623F79">
            <w:pPr>
              <w:jc w:val="left"/>
              <w:rPr>
                <w:rFonts w:ascii="Times New Roman" w:hAnsi="Times New Roman" w:eastAsia="宋体" w:cs="Times New Roman"/>
                <w:kern w:val="0"/>
                <w:sz w:val="18"/>
                <w:szCs w:val="18"/>
              </w:rPr>
            </w:pPr>
            <w:r>
              <w:rPr>
                <w:rFonts w:ascii="Times New Roman" w:hAnsi="Times New Roman" w:eastAsia="宋体" w:cs="Times New Roman"/>
                <w:i/>
                <w:iCs/>
                <w:kern w:val="0"/>
                <w:sz w:val="18"/>
                <w:szCs w:val="18"/>
              </w:rPr>
              <w:t>U6</w:t>
            </w:r>
          </w:p>
        </w:tc>
        <w:tc>
          <w:tcPr>
            <w:tcW w:w="4609" w:type="dxa"/>
            <w:tcBorders>
              <w:top w:val="nil"/>
              <w:left w:val="nil"/>
              <w:bottom w:val="nil"/>
              <w:right w:val="nil"/>
            </w:tcBorders>
            <w:vAlign w:val="center"/>
          </w:tcPr>
          <w:p w14:paraId="78A53D12">
            <w:pPr>
              <w:rPr>
                <w:rFonts w:ascii="Times New Roman" w:hAnsi="Times New Roman" w:eastAsia="宋体" w:cs="Times New Roman"/>
                <w:kern w:val="0"/>
                <w:sz w:val="18"/>
                <w:szCs w:val="18"/>
              </w:rPr>
            </w:pPr>
            <w:r>
              <w:rPr>
                <w:rFonts w:ascii="Times New Roman" w:hAnsi="Times New Roman" w:eastAsia="宋体" w:cs="Times New Roman"/>
                <w:kern w:val="0"/>
                <w:sz w:val="18"/>
                <w:szCs w:val="18"/>
              </w:rPr>
              <w:t>F: CAGCACATATACTAAAATTGGAACG</w:t>
            </w:r>
          </w:p>
        </w:tc>
        <w:tc>
          <w:tcPr>
            <w:tcW w:w="1016" w:type="dxa"/>
            <w:tcBorders>
              <w:top w:val="nil"/>
              <w:left w:val="nil"/>
              <w:bottom w:val="nil"/>
              <w:right w:val="nil"/>
            </w:tcBorders>
          </w:tcPr>
          <w:p w14:paraId="7E1F62FE">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76</w:t>
            </w:r>
          </w:p>
        </w:tc>
      </w:tr>
      <w:tr w14:paraId="7CA2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2BE1A039">
            <w:pPr>
              <w:spacing w:line="360" w:lineRule="auto"/>
              <w:jc w:val="left"/>
              <w:rPr>
                <w:rFonts w:ascii="Times New Roman" w:hAnsi="Times New Roman" w:eastAsia="宋体" w:cs="Times New Roman"/>
                <w:color w:val="000000"/>
                <w:kern w:val="0"/>
                <w:sz w:val="18"/>
                <w:szCs w:val="18"/>
              </w:rPr>
            </w:pPr>
          </w:p>
        </w:tc>
        <w:tc>
          <w:tcPr>
            <w:tcW w:w="1294" w:type="dxa"/>
            <w:tcBorders>
              <w:top w:val="nil"/>
              <w:left w:val="nil"/>
              <w:bottom w:val="nil"/>
              <w:right w:val="nil"/>
            </w:tcBorders>
          </w:tcPr>
          <w:p w14:paraId="6F901721">
            <w:pPr>
              <w:jc w:val="left"/>
              <w:rPr>
                <w:rFonts w:ascii="Times New Roman" w:hAnsi="Times New Roman" w:eastAsia="宋体" w:cs="Times New Roman"/>
                <w:kern w:val="0"/>
                <w:sz w:val="18"/>
                <w:szCs w:val="18"/>
              </w:rPr>
            </w:pPr>
          </w:p>
        </w:tc>
        <w:tc>
          <w:tcPr>
            <w:tcW w:w="4609" w:type="dxa"/>
            <w:tcBorders>
              <w:top w:val="nil"/>
              <w:left w:val="nil"/>
              <w:bottom w:val="nil"/>
              <w:right w:val="nil"/>
            </w:tcBorders>
            <w:vAlign w:val="center"/>
          </w:tcPr>
          <w:p w14:paraId="2D4FB88A">
            <w:pPr>
              <w:rPr>
                <w:rFonts w:ascii="Times New Roman" w:hAnsi="Times New Roman" w:eastAsia="宋体" w:cs="Times New Roman"/>
                <w:kern w:val="0"/>
                <w:sz w:val="18"/>
                <w:szCs w:val="18"/>
              </w:rPr>
            </w:pPr>
            <w:r>
              <w:rPr>
                <w:rFonts w:ascii="Times New Roman" w:hAnsi="Times New Roman" w:eastAsia="宋体" w:cs="Times New Roman"/>
                <w:kern w:val="0"/>
                <w:sz w:val="18"/>
                <w:szCs w:val="18"/>
              </w:rPr>
              <w:t>R: ACGAATTTGCGTGTCATCC</w:t>
            </w:r>
          </w:p>
        </w:tc>
        <w:tc>
          <w:tcPr>
            <w:tcW w:w="1016" w:type="dxa"/>
            <w:tcBorders>
              <w:top w:val="nil"/>
              <w:left w:val="nil"/>
              <w:bottom w:val="nil"/>
              <w:right w:val="nil"/>
            </w:tcBorders>
          </w:tcPr>
          <w:p w14:paraId="7DAB513E">
            <w:pPr>
              <w:widowControl/>
              <w:spacing w:line="360" w:lineRule="auto"/>
              <w:jc w:val="left"/>
              <w:rPr>
                <w:rFonts w:ascii="Times New Roman" w:hAnsi="Times New Roman" w:eastAsia="宋体" w:cs="Times New Roman"/>
                <w:color w:val="000000"/>
                <w:kern w:val="0"/>
                <w:sz w:val="18"/>
                <w:szCs w:val="18"/>
              </w:rPr>
            </w:pPr>
          </w:p>
        </w:tc>
      </w:tr>
      <w:tr w14:paraId="6C9D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251F394A">
            <w:pPr>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q</w:t>
            </w:r>
            <w:del w:id="1019" w:author="Administrator" w:date="2024-11-04T20:05:38Z">
              <w:r>
                <w:rPr>
                  <w:rFonts w:ascii="Times New Roman" w:hAnsi="Times New Roman" w:eastAsia="宋体" w:cs="Times New Roman"/>
                  <w:color w:val="000000"/>
                  <w:kern w:val="0"/>
                  <w:sz w:val="18"/>
                  <w:szCs w:val="18"/>
                </w:rPr>
                <w:delText>RT-</w:delText>
              </w:r>
            </w:del>
            <w:r>
              <w:rPr>
                <w:rFonts w:ascii="Times New Roman" w:hAnsi="Times New Roman" w:eastAsia="宋体" w:cs="Times New Roman"/>
                <w:color w:val="000000"/>
                <w:kern w:val="0"/>
                <w:sz w:val="18"/>
                <w:szCs w:val="18"/>
              </w:rPr>
              <w:t>PCR</w:t>
            </w:r>
          </w:p>
        </w:tc>
        <w:tc>
          <w:tcPr>
            <w:tcW w:w="1294" w:type="dxa"/>
            <w:tcBorders>
              <w:top w:val="nil"/>
              <w:left w:val="nil"/>
              <w:bottom w:val="nil"/>
              <w:right w:val="nil"/>
            </w:tcBorders>
          </w:tcPr>
          <w:p w14:paraId="630551C7">
            <w:pPr>
              <w:jc w:val="left"/>
              <w:rPr>
                <w:rFonts w:ascii="Times New Roman" w:hAnsi="Times New Roman" w:eastAsia="宋体" w:cs="Times New Roman"/>
                <w:kern w:val="0"/>
                <w:sz w:val="18"/>
                <w:szCs w:val="18"/>
              </w:rPr>
            </w:pPr>
            <w:r>
              <w:rPr>
                <w:rFonts w:ascii="Times New Roman" w:hAnsi="Times New Roman" w:eastAsia="宋体" w:cs="Times New Roman"/>
                <w:i/>
                <w:iCs/>
                <w:color w:val="000000"/>
                <w:kern w:val="0"/>
                <w:sz w:val="18"/>
                <w:szCs w:val="18"/>
              </w:rPr>
              <w:t>CYP6CY1</w:t>
            </w:r>
          </w:p>
        </w:tc>
        <w:tc>
          <w:tcPr>
            <w:tcW w:w="4609" w:type="dxa"/>
            <w:tcBorders>
              <w:top w:val="nil"/>
              <w:left w:val="nil"/>
              <w:bottom w:val="nil"/>
              <w:right w:val="nil"/>
            </w:tcBorders>
            <w:vAlign w:val="center"/>
          </w:tcPr>
          <w:p w14:paraId="10EF1533">
            <w:pPr>
              <w:pStyle w:val="9"/>
              <w:widowControl/>
              <w:spacing w:line="360" w:lineRule="auto"/>
              <w:textAlignment w:val="bottom"/>
              <w:rPr>
                <w:rFonts w:hint="default" w:ascii="Times New Roman" w:hAnsi="Times New Roman"/>
                <w:sz w:val="18"/>
                <w:szCs w:val="18"/>
              </w:rPr>
            </w:pPr>
            <w:r>
              <w:rPr>
                <w:rFonts w:hint="default" w:ascii="Times New Roman" w:hAnsi="Times New Roman"/>
                <w:color w:val="000000"/>
                <w:sz w:val="18"/>
                <w:szCs w:val="18"/>
              </w:rPr>
              <w:t>F: CTGCGTGTCGACGTTTAAGA</w:t>
            </w:r>
          </w:p>
        </w:tc>
        <w:tc>
          <w:tcPr>
            <w:tcW w:w="1016" w:type="dxa"/>
            <w:tcBorders>
              <w:top w:val="nil"/>
              <w:left w:val="nil"/>
              <w:bottom w:val="nil"/>
              <w:right w:val="nil"/>
            </w:tcBorders>
          </w:tcPr>
          <w:p w14:paraId="23BEE9FB">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103</w:t>
            </w:r>
          </w:p>
        </w:tc>
      </w:tr>
      <w:tr w14:paraId="6B4E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672F390E">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nil"/>
              <w:right w:val="nil"/>
            </w:tcBorders>
          </w:tcPr>
          <w:p w14:paraId="53CC3D68">
            <w:pPr>
              <w:jc w:val="left"/>
              <w:rPr>
                <w:rFonts w:ascii="Times New Roman" w:hAnsi="Times New Roman" w:eastAsia="宋体" w:cs="Times New Roman"/>
                <w:kern w:val="0"/>
                <w:sz w:val="18"/>
                <w:szCs w:val="18"/>
              </w:rPr>
            </w:pPr>
          </w:p>
        </w:tc>
        <w:tc>
          <w:tcPr>
            <w:tcW w:w="4609" w:type="dxa"/>
            <w:tcBorders>
              <w:top w:val="nil"/>
              <w:left w:val="nil"/>
              <w:bottom w:val="nil"/>
              <w:right w:val="nil"/>
            </w:tcBorders>
            <w:vAlign w:val="center"/>
          </w:tcPr>
          <w:p w14:paraId="5A6612F1">
            <w:pPr>
              <w:pStyle w:val="9"/>
              <w:widowControl/>
              <w:spacing w:line="360" w:lineRule="auto"/>
              <w:rPr>
                <w:rFonts w:hint="default" w:ascii="Times New Roman" w:hAnsi="Times New Roman"/>
                <w:sz w:val="18"/>
                <w:szCs w:val="18"/>
              </w:rPr>
            </w:pPr>
            <w:r>
              <w:rPr>
                <w:rFonts w:hint="default" w:ascii="Times New Roman" w:hAnsi="Times New Roman"/>
                <w:color w:val="000000"/>
                <w:sz w:val="18"/>
                <w:szCs w:val="18"/>
              </w:rPr>
              <w:t>R: GTGGACTTTCCCCAGTGCTA</w:t>
            </w:r>
          </w:p>
        </w:tc>
        <w:tc>
          <w:tcPr>
            <w:tcW w:w="1016" w:type="dxa"/>
            <w:tcBorders>
              <w:top w:val="nil"/>
              <w:left w:val="nil"/>
              <w:bottom w:val="nil"/>
              <w:right w:val="nil"/>
            </w:tcBorders>
          </w:tcPr>
          <w:p w14:paraId="1293D10A">
            <w:pPr>
              <w:widowControl/>
              <w:spacing w:line="360" w:lineRule="auto"/>
              <w:jc w:val="left"/>
              <w:rPr>
                <w:rFonts w:ascii="Times New Roman" w:hAnsi="Times New Roman" w:eastAsia="宋体" w:cs="Times New Roman"/>
                <w:color w:val="000000"/>
                <w:kern w:val="0"/>
                <w:sz w:val="18"/>
                <w:szCs w:val="18"/>
              </w:rPr>
            </w:pPr>
          </w:p>
        </w:tc>
      </w:tr>
      <w:tr w14:paraId="0A97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tcBorders>
              <w:top w:val="nil"/>
              <w:left w:val="nil"/>
              <w:bottom w:val="nil"/>
              <w:right w:val="nil"/>
            </w:tcBorders>
          </w:tcPr>
          <w:p w14:paraId="178797BA">
            <w:pPr>
              <w:spacing w:line="360" w:lineRule="auto"/>
              <w:jc w:val="left"/>
              <w:rPr>
                <w:rFonts w:ascii="Times New Roman" w:hAnsi="Times New Roman" w:eastAsia="宋体" w:cs="Times New Roman"/>
                <w:i/>
                <w:iCs/>
                <w:color w:val="000000"/>
                <w:kern w:val="0"/>
                <w:sz w:val="18"/>
                <w:szCs w:val="18"/>
              </w:rPr>
            </w:pPr>
          </w:p>
        </w:tc>
        <w:tc>
          <w:tcPr>
            <w:tcW w:w="1294" w:type="dxa"/>
            <w:tcBorders>
              <w:top w:val="nil"/>
              <w:left w:val="nil"/>
              <w:bottom w:val="nil"/>
              <w:right w:val="nil"/>
            </w:tcBorders>
          </w:tcPr>
          <w:p w14:paraId="2A5B6CB6">
            <w:pPr>
              <w:spacing w:line="360" w:lineRule="auto"/>
              <w:jc w:val="left"/>
              <w:rPr>
                <w:rFonts w:ascii="Times New Roman" w:hAnsi="Times New Roman" w:eastAsia="宋体" w:cs="Times New Roman"/>
                <w:i/>
                <w:iCs/>
                <w:color w:val="000000"/>
                <w:kern w:val="0"/>
                <w:sz w:val="18"/>
                <w:szCs w:val="18"/>
              </w:rPr>
            </w:pPr>
            <w:r>
              <w:rPr>
                <w:rFonts w:ascii="Times New Roman" w:hAnsi="Times New Roman" w:eastAsia="宋体" w:cs="Times New Roman"/>
                <w:i/>
                <w:iCs/>
                <w:color w:val="000000"/>
                <w:kern w:val="0"/>
                <w:sz w:val="18"/>
                <w:szCs w:val="18"/>
              </w:rPr>
              <w:t xml:space="preserve">18S </w:t>
            </w:r>
            <w:r>
              <w:rPr>
                <w:rFonts w:ascii="Times New Roman" w:hAnsi="Times New Roman" w:eastAsia="宋体" w:cs="Times New Roman"/>
                <w:color w:val="000000"/>
                <w:kern w:val="0"/>
                <w:sz w:val="18"/>
                <w:szCs w:val="18"/>
              </w:rPr>
              <w:t>rRNA</w:t>
            </w:r>
          </w:p>
        </w:tc>
        <w:tc>
          <w:tcPr>
            <w:tcW w:w="4609" w:type="dxa"/>
            <w:tcBorders>
              <w:top w:val="nil"/>
              <w:left w:val="nil"/>
              <w:bottom w:val="nil"/>
              <w:right w:val="nil"/>
            </w:tcBorders>
            <w:vAlign w:val="center"/>
          </w:tcPr>
          <w:p w14:paraId="7BE19C09">
            <w:pPr>
              <w:widowControl/>
              <w:textAlignment w:val="bottom"/>
              <w:rPr>
                <w:rFonts w:ascii="Times New Roman" w:hAnsi="Times New Roman" w:eastAsia="宋体" w:cs="Times New Roman"/>
                <w:color w:val="000000"/>
                <w:kern w:val="0"/>
                <w:sz w:val="18"/>
                <w:szCs w:val="18"/>
              </w:rPr>
            </w:pPr>
            <w:r>
              <w:rPr>
                <w:rFonts w:ascii="Times New Roman" w:hAnsi="Times New Roman" w:eastAsia="宋体" w:cs="Times New Roman"/>
                <w:kern w:val="0"/>
                <w:sz w:val="18"/>
                <w:szCs w:val="18"/>
              </w:rPr>
              <w:t>F: CGGCTACCACATCCAAGGAA</w:t>
            </w:r>
          </w:p>
        </w:tc>
        <w:tc>
          <w:tcPr>
            <w:tcW w:w="1016" w:type="dxa"/>
            <w:tcBorders>
              <w:top w:val="nil"/>
              <w:left w:val="nil"/>
              <w:bottom w:val="nil"/>
              <w:right w:val="nil"/>
            </w:tcBorders>
          </w:tcPr>
          <w:p w14:paraId="23E68F60">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128</w:t>
            </w:r>
          </w:p>
        </w:tc>
      </w:tr>
      <w:tr w14:paraId="0970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762" w:type="dxa"/>
            <w:tcBorders>
              <w:top w:val="nil"/>
              <w:left w:val="nil"/>
              <w:bottom w:val="nil"/>
              <w:right w:val="nil"/>
            </w:tcBorders>
          </w:tcPr>
          <w:p w14:paraId="1064D5F5">
            <w:pPr>
              <w:spacing w:line="360" w:lineRule="auto"/>
              <w:jc w:val="left"/>
              <w:rPr>
                <w:rFonts w:ascii="Times New Roman" w:hAnsi="Times New Roman" w:eastAsia="宋体" w:cs="Times New Roman"/>
                <w:i/>
                <w:iCs/>
                <w:color w:val="000000"/>
                <w:kern w:val="0"/>
                <w:sz w:val="18"/>
                <w:szCs w:val="18"/>
              </w:rPr>
            </w:pPr>
          </w:p>
        </w:tc>
        <w:tc>
          <w:tcPr>
            <w:tcW w:w="1294" w:type="dxa"/>
            <w:tcBorders>
              <w:top w:val="nil"/>
              <w:left w:val="nil"/>
              <w:bottom w:val="nil"/>
              <w:right w:val="nil"/>
            </w:tcBorders>
          </w:tcPr>
          <w:p w14:paraId="15260E48">
            <w:pPr>
              <w:spacing w:line="360" w:lineRule="auto"/>
              <w:jc w:val="left"/>
              <w:rPr>
                <w:rFonts w:ascii="Times New Roman" w:hAnsi="Times New Roman" w:eastAsia="宋体" w:cs="Times New Roman"/>
                <w:i/>
                <w:iCs/>
                <w:color w:val="000000"/>
                <w:kern w:val="0"/>
                <w:sz w:val="18"/>
                <w:szCs w:val="18"/>
              </w:rPr>
            </w:pPr>
          </w:p>
        </w:tc>
        <w:tc>
          <w:tcPr>
            <w:tcW w:w="4609" w:type="dxa"/>
            <w:tcBorders>
              <w:top w:val="nil"/>
              <w:left w:val="nil"/>
              <w:bottom w:val="nil"/>
              <w:right w:val="nil"/>
            </w:tcBorders>
            <w:vAlign w:val="center"/>
          </w:tcPr>
          <w:p w14:paraId="781EF064">
            <w:pPr>
              <w:widowControl/>
              <w:textAlignment w:val="center"/>
              <w:rPr>
                <w:rFonts w:ascii="Times New Roman" w:hAnsi="Times New Roman" w:eastAsia="宋体" w:cs="Times New Roman"/>
                <w:color w:val="000000"/>
                <w:kern w:val="0"/>
                <w:sz w:val="18"/>
                <w:szCs w:val="18"/>
              </w:rPr>
            </w:pPr>
            <w:r>
              <w:rPr>
                <w:rFonts w:ascii="Times New Roman" w:hAnsi="Times New Roman" w:eastAsia="宋体" w:cs="Times New Roman"/>
                <w:kern w:val="0"/>
                <w:sz w:val="18"/>
                <w:szCs w:val="18"/>
              </w:rPr>
              <w:t>R: GCTGGAATTACCGCGGCT</w:t>
            </w:r>
          </w:p>
        </w:tc>
        <w:tc>
          <w:tcPr>
            <w:tcW w:w="1016" w:type="dxa"/>
            <w:tcBorders>
              <w:top w:val="nil"/>
              <w:left w:val="nil"/>
              <w:bottom w:val="nil"/>
              <w:right w:val="nil"/>
            </w:tcBorders>
          </w:tcPr>
          <w:p w14:paraId="5DE1C4B2">
            <w:pPr>
              <w:widowControl/>
              <w:spacing w:line="360" w:lineRule="auto"/>
              <w:jc w:val="left"/>
              <w:rPr>
                <w:rFonts w:ascii="Times New Roman" w:hAnsi="Times New Roman" w:eastAsia="宋体" w:cs="Times New Roman"/>
                <w:color w:val="000000"/>
                <w:kern w:val="0"/>
                <w:sz w:val="18"/>
                <w:szCs w:val="18"/>
              </w:rPr>
            </w:pPr>
          </w:p>
        </w:tc>
      </w:tr>
      <w:tr w14:paraId="58D6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762" w:type="dxa"/>
            <w:tcBorders>
              <w:top w:val="nil"/>
              <w:left w:val="nil"/>
              <w:bottom w:val="nil"/>
              <w:right w:val="nil"/>
            </w:tcBorders>
          </w:tcPr>
          <w:p w14:paraId="70A1CC4C">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nil"/>
              <w:right w:val="nil"/>
            </w:tcBorders>
          </w:tcPr>
          <w:p w14:paraId="3F48ACAF">
            <w:pPr>
              <w:spacing w:line="360" w:lineRule="auto"/>
              <w:jc w:val="left"/>
              <w:rPr>
                <w:rFonts w:ascii="Times New Roman" w:hAnsi="Times New Roman" w:eastAsia="宋体" w:cs="Times New Roman"/>
                <w:i/>
                <w:color w:val="000000"/>
                <w:kern w:val="0"/>
                <w:sz w:val="18"/>
                <w:szCs w:val="18"/>
              </w:rPr>
            </w:pPr>
            <w:r>
              <w:rPr>
                <w:rFonts w:ascii="Times New Roman" w:hAnsi="Times New Roman" w:eastAsia="宋体" w:cs="Times New Roman"/>
                <w:i/>
                <w:color w:val="000000"/>
                <w:kern w:val="0"/>
                <w:sz w:val="18"/>
                <w:szCs w:val="18"/>
              </w:rPr>
              <w:t>Actin</w:t>
            </w:r>
          </w:p>
        </w:tc>
        <w:tc>
          <w:tcPr>
            <w:tcW w:w="4609" w:type="dxa"/>
            <w:tcBorders>
              <w:top w:val="nil"/>
              <w:left w:val="nil"/>
              <w:bottom w:val="nil"/>
              <w:right w:val="nil"/>
            </w:tcBorders>
            <w:vAlign w:val="center"/>
          </w:tcPr>
          <w:p w14:paraId="08507A64">
            <w:pPr>
              <w:widowControl/>
              <w:textAlignment w:val="bottom"/>
              <w:rPr>
                <w:rFonts w:ascii="Times New Roman" w:hAnsi="Times New Roman" w:eastAsia="宋体" w:cs="Times New Roman"/>
                <w:kern w:val="0"/>
                <w:sz w:val="18"/>
                <w:szCs w:val="18"/>
              </w:rPr>
            </w:pPr>
            <w:r>
              <w:rPr>
                <w:rFonts w:ascii="Times New Roman" w:hAnsi="Times New Roman" w:eastAsia="宋体" w:cs="Times New Roman"/>
                <w:kern w:val="0"/>
                <w:sz w:val="18"/>
                <w:szCs w:val="18"/>
              </w:rPr>
              <w:t>F: CCGAAAAGCTGTCATAATGAAGACCGAAGACC</w:t>
            </w:r>
          </w:p>
        </w:tc>
        <w:tc>
          <w:tcPr>
            <w:tcW w:w="1016" w:type="dxa"/>
            <w:tcBorders>
              <w:top w:val="nil"/>
              <w:left w:val="nil"/>
              <w:bottom w:val="nil"/>
              <w:right w:val="nil"/>
            </w:tcBorders>
          </w:tcPr>
          <w:p w14:paraId="2028C4B4">
            <w:pPr>
              <w:widowControl/>
              <w:spacing w:line="360" w:lineRule="auto"/>
              <w:jc w:val="left"/>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231</w:t>
            </w:r>
          </w:p>
        </w:tc>
      </w:tr>
      <w:tr w14:paraId="37DA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762" w:type="dxa"/>
            <w:tcBorders>
              <w:top w:val="nil"/>
              <w:left w:val="nil"/>
              <w:bottom w:val="nil"/>
              <w:right w:val="nil"/>
            </w:tcBorders>
          </w:tcPr>
          <w:p w14:paraId="32F840ED">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nil"/>
              <w:right w:val="nil"/>
            </w:tcBorders>
          </w:tcPr>
          <w:p w14:paraId="38D04D6B">
            <w:pPr>
              <w:spacing w:line="360" w:lineRule="auto"/>
              <w:jc w:val="left"/>
              <w:rPr>
                <w:rFonts w:ascii="Times New Roman" w:hAnsi="Times New Roman" w:eastAsia="宋体" w:cs="Times New Roman"/>
                <w:i/>
                <w:color w:val="000000"/>
                <w:kern w:val="0"/>
                <w:sz w:val="18"/>
                <w:szCs w:val="18"/>
              </w:rPr>
            </w:pPr>
          </w:p>
        </w:tc>
        <w:tc>
          <w:tcPr>
            <w:tcW w:w="4609" w:type="dxa"/>
            <w:tcBorders>
              <w:top w:val="nil"/>
              <w:left w:val="nil"/>
              <w:bottom w:val="nil"/>
              <w:right w:val="nil"/>
            </w:tcBorders>
            <w:vAlign w:val="center"/>
          </w:tcPr>
          <w:p w14:paraId="1A25B9EB">
            <w:pPr>
              <w:widowControl/>
              <w:textAlignment w:val="bottom"/>
              <w:rPr>
                <w:rFonts w:ascii="Times New Roman" w:hAnsi="Times New Roman" w:eastAsia="宋体" w:cs="Times New Roman"/>
                <w:kern w:val="0"/>
                <w:sz w:val="18"/>
                <w:szCs w:val="18"/>
              </w:rPr>
            </w:pPr>
            <w:r>
              <w:rPr>
                <w:rFonts w:ascii="Times New Roman" w:hAnsi="Times New Roman" w:eastAsia="宋体" w:cs="Times New Roman"/>
                <w:kern w:val="0"/>
                <w:sz w:val="18"/>
                <w:szCs w:val="18"/>
              </w:rPr>
              <w:t>R: GGTGAAACCTTGTCTACTGTTACATCTTG</w:t>
            </w:r>
          </w:p>
        </w:tc>
        <w:tc>
          <w:tcPr>
            <w:tcW w:w="1016" w:type="dxa"/>
            <w:tcBorders>
              <w:top w:val="nil"/>
              <w:left w:val="nil"/>
              <w:bottom w:val="nil"/>
              <w:right w:val="nil"/>
            </w:tcBorders>
          </w:tcPr>
          <w:p w14:paraId="5A9C67FF">
            <w:pPr>
              <w:widowControl/>
              <w:spacing w:line="360" w:lineRule="auto"/>
              <w:jc w:val="left"/>
              <w:rPr>
                <w:rFonts w:ascii="Times New Roman" w:hAnsi="Times New Roman" w:eastAsia="宋体" w:cs="Times New Roman"/>
                <w:color w:val="000000"/>
                <w:kern w:val="0"/>
                <w:sz w:val="18"/>
                <w:szCs w:val="18"/>
              </w:rPr>
            </w:pPr>
          </w:p>
        </w:tc>
      </w:tr>
      <w:tr w14:paraId="1E7B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762" w:type="dxa"/>
            <w:tcBorders>
              <w:top w:val="nil"/>
              <w:left w:val="nil"/>
              <w:bottom w:val="nil"/>
              <w:right w:val="nil"/>
            </w:tcBorders>
          </w:tcPr>
          <w:p w14:paraId="6DF7D726">
            <w:pPr>
              <w:spacing w:line="360" w:lineRule="auto"/>
              <w:jc w:val="left"/>
              <w:rPr>
                <w:rFonts w:ascii="Times New Roman" w:hAnsi="Times New Roman" w:eastAsia="宋体" w:cs="Times New Roman"/>
                <w:i/>
                <w:color w:val="000000"/>
                <w:kern w:val="0"/>
                <w:sz w:val="18"/>
                <w:szCs w:val="18"/>
              </w:rPr>
            </w:pPr>
            <w:r>
              <w:rPr>
                <w:rFonts w:ascii="Times New Roman" w:hAnsi="Times New Roman" w:eastAsia="宋体" w:cs="Times New Roman"/>
                <w:color w:val="000000"/>
                <w:kern w:val="0"/>
                <w:sz w:val="18"/>
                <w:szCs w:val="18"/>
              </w:rPr>
              <w:t>CYP6CY1-UTR</w:t>
            </w:r>
          </w:p>
        </w:tc>
        <w:tc>
          <w:tcPr>
            <w:tcW w:w="1294" w:type="dxa"/>
            <w:tcBorders>
              <w:top w:val="nil"/>
              <w:left w:val="nil"/>
              <w:bottom w:val="nil"/>
              <w:right w:val="nil"/>
            </w:tcBorders>
          </w:tcPr>
          <w:p w14:paraId="4424D646">
            <w:pPr>
              <w:spacing w:line="360" w:lineRule="auto"/>
              <w:jc w:val="left"/>
              <w:rPr>
                <w:rFonts w:ascii="Times New Roman" w:hAnsi="Times New Roman" w:eastAsia="宋体" w:cs="Times New Roman"/>
                <w:i/>
                <w:color w:val="000000"/>
                <w:kern w:val="0"/>
                <w:sz w:val="18"/>
                <w:szCs w:val="18"/>
              </w:rPr>
            </w:pPr>
            <w:r>
              <w:rPr>
                <w:rFonts w:ascii="Times New Roman" w:hAnsi="Times New Roman" w:eastAsia="宋体" w:cs="Times New Roman"/>
                <w:iCs/>
                <w:color w:val="000000"/>
                <w:kern w:val="0"/>
                <w:sz w:val="18"/>
                <w:szCs w:val="18"/>
              </w:rPr>
              <w:t xml:space="preserve">3′ </w:t>
            </w:r>
            <w:r>
              <w:rPr>
                <w:rFonts w:ascii="Times New Roman" w:hAnsi="Times New Roman" w:eastAsia="宋体" w:cs="Times New Roman"/>
                <w:i/>
                <w:color w:val="000000"/>
                <w:kern w:val="0"/>
                <w:sz w:val="18"/>
                <w:szCs w:val="18"/>
              </w:rPr>
              <w:t>UTR</w:t>
            </w:r>
          </w:p>
        </w:tc>
        <w:tc>
          <w:tcPr>
            <w:tcW w:w="4609" w:type="dxa"/>
            <w:tcBorders>
              <w:top w:val="nil"/>
              <w:left w:val="nil"/>
              <w:bottom w:val="nil"/>
              <w:right w:val="nil"/>
            </w:tcBorders>
            <w:vAlign w:val="center"/>
          </w:tcPr>
          <w:p w14:paraId="02B98DDF">
            <w:pPr>
              <w:autoSpaceDE w:val="0"/>
              <w:autoSpaceDN w:val="0"/>
              <w:adjustRightInd w:val="0"/>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F: </w:t>
            </w:r>
            <w:r>
              <w:rPr>
                <w:rStyle w:val="27"/>
                <w:rFonts w:hint="default" w:ascii="Times New Roman" w:hAnsi="Times New Roman" w:cs="Times New Roman"/>
                <w:sz w:val="18"/>
                <w:szCs w:val="18"/>
                <w:lang w:bidi="ar"/>
              </w:rPr>
              <w:t>ccg</w:t>
            </w:r>
            <w:r>
              <w:rPr>
                <w:rStyle w:val="28"/>
                <w:rFonts w:hint="default" w:ascii="Times New Roman" w:hAnsi="Times New Roman" w:cs="Times New Roman"/>
                <w:sz w:val="18"/>
                <w:szCs w:val="18"/>
                <w:lang w:bidi="ar"/>
              </w:rPr>
              <w:t>CTCGAG</w:t>
            </w:r>
            <w:r>
              <w:rPr>
                <w:rStyle w:val="27"/>
                <w:rFonts w:hint="default" w:ascii="Times New Roman" w:hAnsi="Times New Roman" w:cs="Times New Roman"/>
                <w:sz w:val="18"/>
                <w:szCs w:val="18"/>
                <w:lang w:bidi="ar"/>
              </w:rPr>
              <w:t>CCAAGGATTATATAGCTATGGA</w:t>
            </w:r>
          </w:p>
        </w:tc>
        <w:tc>
          <w:tcPr>
            <w:tcW w:w="1016" w:type="dxa"/>
            <w:tcBorders>
              <w:top w:val="nil"/>
              <w:left w:val="nil"/>
              <w:bottom w:val="nil"/>
              <w:right w:val="nil"/>
            </w:tcBorders>
          </w:tcPr>
          <w:p w14:paraId="2912EF61">
            <w:pPr>
              <w:widowControl/>
              <w:spacing w:line="360" w:lineRule="auto"/>
              <w:jc w:val="left"/>
              <w:rPr>
                <w:rFonts w:ascii="Times New Roman" w:hAnsi="Times New Roman" w:eastAsia="宋体" w:cs="Times New Roman"/>
                <w:color w:val="000000"/>
                <w:kern w:val="0"/>
                <w:sz w:val="18"/>
                <w:szCs w:val="18"/>
              </w:rPr>
            </w:pPr>
          </w:p>
        </w:tc>
      </w:tr>
      <w:tr w14:paraId="619F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762" w:type="dxa"/>
            <w:tcBorders>
              <w:top w:val="nil"/>
              <w:left w:val="nil"/>
              <w:bottom w:val="nil"/>
              <w:right w:val="nil"/>
            </w:tcBorders>
          </w:tcPr>
          <w:p w14:paraId="110D4D34">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nil"/>
              <w:right w:val="nil"/>
            </w:tcBorders>
          </w:tcPr>
          <w:p w14:paraId="45A22D70">
            <w:pPr>
              <w:spacing w:line="360" w:lineRule="auto"/>
              <w:jc w:val="left"/>
              <w:rPr>
                <w:rFonts w:ascii="Times New Roman" w:hAnsi="Times New Roman" w:eastAsia="宋体" w:cs="Times New Roman"/>
                <w:i/>
                <w:color w:val="000000"/>
                <w:kern w:val="0"/>
                <w:sz w:val="18"/>
                <w:szCs w:val="18"/>
              </w:rPr>
            </w:pPr>
          </w:p>
        </w:tc>
        <w:tc>
          <w:tcPr>
            <w:tcW w:w="4609" w:type="dxa"/>
            <w:tcBorders>
              <w:top w:val="nil"/>
              <w:left w:val="nil"/>
              <w:bottom w:val="nil"/>
              <w:right w:val="nil"/>
            </w:tcBorders>
            <w:vAlign w:val="center"/>
          </w:tcPr>
          <w:p w14:paraId="0C477628">
            <w:pPr>
              <w:autoSpaceDE w:val="0"/>
              <w:autoSpaceDN w:val="0"/>
              <w:adjustRightInd w:val="0"/>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R: </w:t>
            </w:r>
            <w:r>
              <w:rPr>
                <w:rFonts w:ascii="Times New Roman" w:hAnsi="Times New Roman" w:eastAsia="宋体" w:cs="Times New Roman"/>
                <w:color w:val="000000"/>
                <w:kern w:val="0"/>
                <w:sz w:val="18"/>
                <w:szCs w:val="18"/>
                <w:lang w:bidi="ar"/>
              </w:rPr>
              <w:t>gc</w:t>
            </w:r>
            <w:r>
              <w:rPr>
                <w:rFonts w:ascii="Times New Roman" w:hAnsi="Times New Roman" w:eastAsia="宋体" w:cs="Times New Roman"/>
                <w:color w:val="FF0000"/>
                <w:kern w:val="0"/>
                <w:sz w:val="18"/>
                <w:szCs w:val="18"/>
                <w:lang w:bidi="ar"/>
              </w:rPr>
              <w:t>TCTAGA</w:t>
            </w:r>
            <w:r>
              <w:rPr>
                <w:rFonts w:ascii="Times New Roman" w:hAnsi="Times New Roman" w:eastAsia="宋体" w:cs="Times New Roman"/>
                <w:color w:val="000000"/>
                <w:kern w:val="0"/>
                <w:sz w:val="18"/>
                <w:szCs w:val="18"/>
                <w:lang w:bidi="ar"/>
              </w:rPr>
              <w:t>CTCAGGTTAAATAGTTATATACAGA</w:t>
            </w:r>
          </w:p>
        </w:tc>
        <w:tc>
          <w:tcPr>
            <w:tcW w:w="1016" w:type="dxa"/>
            <w:tcBorders>
              <w:top w:val="nil"/>
              <w:left w:val="nil"/>
              <w:bottom w:val="nil"/>
              <w:right w:val="nil"/>
            </w:tcBorders>
          </w:tcPr>
          <w:p w14:paraId="090DF743">
            <w:pPr>
              <w:widowControl/>
              <w:spacing w:line="360" w:lineRule="auto"/>
              <w:jc w:val="left"/>
              <w:rPr>
                <w:rFonts w:ascii="Times New Roman" w:hAnsi="Times New Roman" w:eastAsia="宋体" w:cs="Times New Roman"/>
                <w:color w:val="000000"/>
                <w:kern w:val="0"/>
                <w:sz w:val="18"/>
                <w:szCs w:val="18"/>
              </w:rPr>
            </w:pPr>
          </w:p>
        </w:tc>
      </w:tr>
      <w:tr w14:paraId="3A6F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762" w:type="dxa"/>
            <w:tcBorders>
              <w:top w:val="nil"/>
              <w:left w:val="nil"/>
              <w:bottom w:val="nil"/>
              <w:right w:val="nil"/>
            </w:tcBorders>
          </w:tcPr>
          <w:p w14:paraId="724BD7FB">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nil"/>
              <w:right w:val="nil"/>
            </w:tcBorders>
          </w:tcPr>
          <w:p w14:paraId="4D7102A6">
            <w:pPr>
              <w:widowControl/>
              <w:jc w:val="center"/>
              <w:rPr>
                <w:rFonts w:ascii="Times New Roman" w:hAnsi="Times New Roman" w:eastAsia="宋体" w:cs="Times New Roman"/>
                <w:color w:val="000000"/>
                <w:kern w:val="0"/>
                <w:sz w:val="18"/>
                <w:szCs w:val="18"/>
                <w:lang w:bidi="ar"/>
              </w:rPr>
            </w:pPr>
            <w:del w:id="1020" w:author="Administrator" w:date="2024-11-06T20:11:52Z">
              <w:r>
                <w:rPr>
                  <w:rFonts w:ascii="Times New Roman" w:hAnsi="Times New Roman" w:eastAsia="宋体" w:cs="Times New Roman"/>
                  <w:color w:val="000000"/>
                  <w:kern w:val="0"/>
                  <w:sz w:val="18"/>
                  <w:szCs w:val="18"/>
                  <w:lang w:bidi="ar"/>
                </w:rPr>
                <w:delText>miR-3047</w:delText>
              </w:r>
            </w:del>
            <w:ins w:id="1021" w:author="Administrator" w:date="2024-11-06T20:11:52Z">
              <w:r>
                <w:rPr>
                  <w:rFonts w:hint="eastAsia" w:ascii="Times New Roman" w:hAnsi="Times New Roman" w:eastAsia="宋体" w:cs="Times New Roman"/>
                  <w:color w:val="000000"/>
                  <w:kern w:val="0"/>
                  <w:sz w:val="18"/>
                  <w:szCs w:val="18"/>
                  <w:lang w:eastAsia="zh-CN" w:bidi="ar"/>
                </w:rPr>
                <w:t>miR-3047-3p</w:t>
              </w:r>
            </w:ins>
            <w:r>
              <w:rPr>
                <w:rFonts w:ascii="Times New Roman" w:hAnsi="Times New Roman" w:eastAsia="宋体" w:cs="Times New Roman"/>
                <w:color w:val="000000"/>
                <w:kern w:val="0"/>
                <w:sz w:val="18"/>
                <w:szCs w:val="18"/>
                <w:lang w:bidi="ar"/>
              </w:rPr>
              <w:t>-agomir</w:t>
            </w:r>
          </w:p>
        </w:tc>
        <w:tc>
          <w:tcPr>
            <w:tcW w:w="4609" w:type="dxa"/>
            <w:tcBorders>
              <w:top w:val="nil"/>
              <w:left w:val="nil"/>
              <w:bottom w:val="nil"/>
              <w:right w:val="nil"/>
            </w:tcBorders>
          </w:tcPr>
          <w:p w14:paraId="3FC17B06">
            <w:pPr>
              <w:widowControl/>
              <w:jc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CAAAACAUUCAAAACUCCCUAC</w:t>
            </w:r>
          </w:p>
        </w:tc>
        <w:tc>
          <w:tcPr>
            <w:tcW w:w="1016" w:type="dxa"/>
            <w:tcBorders>
              <w:top w:val="nil"/>
              <w:left w:val="nil"/>
              <w:bottom w:val="nil"/>
              <w:right w:val="nil"/>
            </w:tcBorders>
          </w:tcPr>
          <w:p w14:paraId="24812012">
            <w:pPr>
              <w:widowControl/>
              <w:spacing w:line="360" w:lineRule="auto"/>
              <w:jc w:val="left"/>
              <w:rPr>
                <w:rFonts w:ascii="Times New Roman" w:hAnsi="Times New Roman" w:eastAsia="宋体" w:cs="Times New Roman"/>
                <w:color w:val="000000"/>
                <w:kern w:val="0"/>
                <w:sz w:val="18"/>
                <w:szCs w:val="18"/>
              </w:rPr>
            </w:pPr>
          </w:p>
        </w:tc>
      </w:tr>
      <w:tr w14:paraId="400D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762" w:type="dxa"/>
            <w:tcBorders>
              <w:top w:val="nil"/>
              <w:left w:val="nil"/>
              <w:bottom w:val="nil"/>
              <w:right w:val="nil"/>
            </w:tcBorders>
          </w:tcPr>
          <w:p w14:paraId="469941E5">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nil"/>
              <w:right w:val="nil"/>
            </w:tcBorders>
          </w:tcPr>
          <w:p w14:paraId="716516A2">
            <w:pPr>
              <w:widowControl/>
              <w:jc w:val="center"/>
              <w:rPr>
                <w:rFonts w:ascii="Times New Roman" w:hAnsi="Times New Roman" w:eastAsia="宋体" w:cs="Times New Roman"/>
                <w:color w:val="000000"/>
                <w:kern w:val="0"/>
                <w:sz w:val="18"/>
                <w:szCs w:val="18"/>
                <w:lang w:bidi="ar"/>
              </w:rPr>
            </w:pPr>
            <w:del w:id="1022" w:author="Administrator" w:date="2024-11-06T20:11:52Z">
              <w:r>
                <w:rPr>
                  <w:rFonts w:ascii="Times New Roman" w:hAnsi="Times New Roman" w:eastAsia="宋体" w:cs="Times New Roman"/>
                  <w:color w:val="000000"/>
                  <w:kern w:val="0"/>
                  <w:sz w:val="18"/>
                  <w:szCs w:val="18"/>
                  <w:lang w:bidi="ar"/>
                </w:rPr>
                <w:delText>miR-3047</w:delText>
              </w:r>
            </w:del>
            <w:ins w:id="1023" w:author="Administrator" w:date="2024-11-06T20:11:52Z">
              <w:r>
                <w:rPr>
                  <w:rFonts w:hint="eastAsia" w:ascii="Times New Roman" w:hAnsi="Times New Roman" w:eastAsia="宋体" w:cs="Times New Roman"/>
                  <w:color w:val="000000"/>
                  <w:kern w:val="0"/>
                  <w:sz w:val="18"/>
                  <w:szCs w:val="18"/>
                  <w:lang w:eastAsia="zh-CN" w:bidi="ar"/>
                </w:rPr>
                <w:t>miR-3047-3p</w:t>
              </w:r>
            </w:ins>
            <w:r>
              <w:rPr>
                <w:rFonts w:ascii="Times New Roman" w:hAnsi="Times New Roman" w:eastAsia="宋体" w:cs="Times New Roman"/>
                <w:color w:val="000000"/>
                <w:kern w:val="0"/>
                <w:sz w:val="18"/>
                <w:szCs w:val="18"/>
                <w:lang w:bidi="ar"/>
              </w:rPr>
              <w:t>-antagomir</w:t>
            </w:r>
          </w:p>
        </w:tc>
        <w:tc>
          <w:tcPr>
            <w:tcW w:w="4609" w:type="dxa"/>
            <w:tcBorders>
              <w:top w:val="nil"/>
              <w:left w:val="nil"/>
              <w:bottom w:val="nil"/>
              <w:right w:val="nil"/>
            </w:tcBorders>
          </w:tcPr>
          <w:p w14:paraId="3D070D23">
            <w:pPr>
              <w:widowControl/>
              <w:jc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GUAGGGAGUUUUGAAUGUUUUG</w:t>
            </w:r>
          </w:p>
        </w:tc>
        <w:tc>
          <w:tcPr>
            <w:tcW w:w="1016" w:type="dxa"/>
            <w:tcBorders>
              <w:top w:val="nil"/>
              <w:left w:val="nil"/>
              <w:bottom w:val="nil"/>
              <w:right w:val="nil"/>
            </w:tcBorders>
          </w:tcPr>
          <w:p w14:paraId="58D8B8EF">
            <w:pPr>
              <w:widowControl/>
              <w:spacing w:line="360" w:lineRule="auto"/>
              <w:jc w:val="left"/>
              <w:rPr>
                <w:rFonts w:ascii="Times New Roman" w:hAnsi="Times New Roman" w:eastAsia="宋体" w:cs="Times New Roman"/>
                <w:color w:val="000000"/>
                <w:kern w:val="0"/>
                <w:sz w:val="18"/>
                <w:szCs w:val="18"/>
              </w:rPr>
            </w:pPr>
          </w:p>
        </w:tc>
      </w:tr>
      <w:tr w14:paraId="3676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762" w:type="dxa"/>
            <w:tcBorders>
              <w:top w:val="nil"/>
              <w:left w:val="nil"/>
              <w:bottom w:val="nil"/>
              <w:right w:val="nil"/>
            </w:tcBorders>
          </w:tcPr>
          <w:p w14:paraId="1AA4C255">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nil"/>
              <w:right w:val="nil"/>
            </w:tcBorders>
            <w:vAlign w:val="bottom"/>
          </w:tcPr>
          <w:p w14:paraId="7349EBEB">
            <w:pPr>
              <w:widowControl/>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NC-agomir</w:t>
            </w:r>
          </w:p>
        </w:tc>
        <w:tc>
          <w:tcPr>
            <w:tcW w:w="4609" w:type="dxa"/>
            <w:tcBorders>
              <w:top w:val="nil"/>
              <w:left w:val="nil"/>
              <w:bottom w:val="nil"/>
              <w:right w:val="nil"/>
            </w:tcBorders>
          </w:tcPr>
          <w:p w14:paraId="581940A2">
            <w:pPr>
              <w:widowControl/>
              <w:jc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UUCUCCGAACGUGUCACGUTT</w:t>
            </w:r>
          </w:p>
        </w:tc>
        <w:tc>
          <w:tcPr>
            <w:tcW w:w="1016" w:type="dxa"/>
            <w:tcBorders>
              <w:top w:val="nil"/>
              <w:left w:val="nil"/>
              <w:bottom w:val="nil"/>
              <w:right w:val="nil"/>
            </w:tcBorders>
          </w:tcPr>
          <w:p w14:paraId="7B702B52">
            <w:pPr>
              <w:widowControl/>
              <w:spacing w:line="360" w:lineRule="auto"/>
              <w:jc w:val="left"/>
              <w:rPr>
                <w:rFonts w:ascii="Times New Roman" w:hAnsi="Times New Roman" w:eastAsia="宋体" w:cs="Times New Roman"/>
                <w:color w:val="000000"/>
                <w:kern w:val="0"/>
                <w:sz w:val="18"/>
                <w:szCs w:val="18"/>
              </w:rPr>
            </w:pPr>
          </w:p>
        </w:tc>
      </w:tr>
      <w:tr w14:paraId="4606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762" w:type="dxa"/>
            <w:tcBorders>
              <w:top w:val="nil"/>
              <w:left w:val="nil"/>
              <w:bottom w:val="single" w:color="auto" w:sz="4" w:space="0"/>
              <w:right w:val="nil"/>
            </w:tcBorders>
          </w:tcPr>
          <w:p w14:paraId="30ACB1A8">
            <w:pPr>
              <w:spacing w:line="360" w:lineRule="auto"/>
              <w:jc w:val="left"/>
              <w:rPr>
                <w:rFonts w:ascii="Times New Roman" w:hAnsi="Times New Roman" w:eastAsia="宋体" w:cs="Times New Roman"/>
                <w:i/>
                <w:color w:val="000000"/>
                <w:kern w:val="0"/>
                <w:sz w:val="18"/>
                <w:szCs w:val="18"/>
              </w:rPr>
            </w:pPr>
          </w:p>
        </w:tc>
        <w:tc>
          <w:tcPr>
            <w:tcW w:w="1294" w:type="dxa"/>
            <w:tcBorders>
              <w:top w:val="nil"/>
              <w:left w:val="nil"/>
              <w:bottom w:val="single" w:color="auto" w:sz="4" w:space="0"/>
              <w:right w:val="nil"/>
            </w:tcBorders>
            <w:vAlign w:val="bottom"/>
          </w:tcPr>
          <w:p w14:paraId="26CEADEE">
            <w:pPr>
              <w:widowControl/>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NC-antagomir</w:t>
            </w:r>
          </w:p>
        </w:tc>
        <w:tc>
          <w:tcPr>
            <w:tcW w:w="4609" w:type="dxa"/>
            <w:tcBorders>
              <w:top w:val="nil"/>
              <w:left w:val="nil"/>
              <w:bottom w:val="single" w:color="auto" w:sz="4" w:space="0"/>
              <w:right w:val="nil"/>
            </w:tcBorders>
          </w:tcPr>
          <w:p w14:paraId="1B35F961">
            <w:pPr>
              <w:widowControl/>
              <w:jc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CAGUACUUUUGUGUAGUACAA</w:t>
            </w:r>
          </w:p>
        </w:tc>
        <w:tc>
          <w:tcPr>
            <w:tcW w:w="1016" w:type="dxa"/>
            <w:tcBorders>
              <w:top w:val="nil"/>
              <w:left w:val="nil"/>
              <w:bottom w:val="single" w:color="auto" w:sz="4" w:space="0"/>
              <w:right w:val="nil"/>
            </w:tcBorders>
          </w:tcPr>
          <w:p w14:paraId="1F76C577">
            <w:pPr>
              <w:widowControl/>
              <w:spacing w:line="360" w:lineRule="auto"/>
              <w:jc w:val="left"/>
              <w:rPr>
                <w:rFonts w:ascii="Times New Roman" w:hAnsi="Times New Roman" w:eastAsia="宋体" w:cs="Times New Roman"/>
                <w:color w:val="000000"/>
                <w:kern w:val="0"/>
                <w:sz w:val="18"/>
                <w:szCs w:val="18"/>
              </w:rPr>
            </w:pPr>
          </w:p>
        </w:tc>
      </w:tr>
    </w:tbl>
    <w:p w14:paraId="3BAD209D">
      <w:pPr>
        <w:widowControl/>
        <w:spacing w:line="360" w:lineRule="auto"/>
        <w:rPr>
          <w:rFonts w:ascii="Times New Roman" w:hAnsi="Times New Roman" w:cs="Times New Roman"/>
          <w:bCs/>
          <w:color w:val="000000"/>
          <w:kern w:val="0"/>
          <w:sz w:val="18"/>
          <w:szCs w:val="18"/>
        </w:rPr>
      </w:pPr>
      <w:r>
        <w:rPr>
          <w:rFonts w:ascii="Times New Roman" w:hAnsi="Times New Roman" w:cs="Times New Roman"/>
          <w:bCs/>
          <w:color w:val="000000"/>
          <w:kern w:val="0"/>
          <w:sz w:val="18"/>
          <w:szCs w:val="18"/>
        </w:rPr>
        <w:t xml:space="preserve">Note: F: forward primer, R: reverse primer; </w:t>
      </w:r>
      <w:r>
        <w:rPr>
          <w:rFonts w:ascii="Times New Roman" w:hAnsi="Times New Roman" w:eastAsia="宋体" w:cs="Times New Roman"/>
          <w:bCs/>
          <w:color w:val="000000"/>
          <w:kern w:val="0"/>
          <w:sz w:val="18"/>
          <w:szCs w:val="18"/>
        </w:rPr>
        <w:t>the</w:t>
      </w:r>
      <w:r>
        <w:rPr>
          <w:rFonts w:ascii="Times New Roman" w:hAnsi="Times New Roman" w:cs="Times New Roman"/>
          <w:bCs/>
          <w:color w:val="000000"/>
          <w:kern w:val="0"/>
          <w:sz w:val="18"/>
          <w:szCs w:val="18"/>
        </w:rPr>
        <w:t xml:space="preserve"> sequence of the T7 promotor </w:t>
      </w:r>
      <w:r>
        <w:rPr>
          <w:rFonts w:ascii="Times New Roman" w:hAnsi="Times New Roman" w:eastAsia="宋体" w:cs="Times New Roman"/>
          <w:bCs/>
          <w:color w:val="000000"/>
          <w:kern w:val="0"/>
          <w:sz w:val="18"/>
          <w:szCs w:val="18"/>
        </w:rPr>
        <w:t xml:space="preserve">is </w:t>
      </w:r>
      <w:r>
        <w:rPr>
          <w:rFonts w:ascii="Times New Roman" w:hAnsi="Times New Roman" w:cs="Times New Roman"/>
          <w:bCs/>
          <w:color w:val="000000"/>
          <w:kern w:val="0"/>
          <w:sz w:val="18"/>
          <w:szCs w:val="18"/>
        </w:rPr>
        <w:t xml:space="preserve">represented by small letters; </w:t>
      </w:r>
      <w:r>
        <w:rPr>
          <w:rFonts w:ascii="Times New Roman" w:hAnsi="Times New Roman" w:eastAsia="宋体" w:cs="Times New Roman"/>
          <w:bCs/>
          <w:color w:val="000000"/>
          <w:kern w:val="0"/>
          <w:sz w:val="18"/>
          <w:szCs w:val="18"/>
        </w:rPr>
        <w:t>the</w:t>
      </w:r>
      <w:r>
        <w:rPr>
          <w:rFonts w:ascii="Times New Roman" w:hAnsi="Times New Roman" w:cs="Times New Roman"/>
          <w:bCs/>
          <w:color w:val="000000"/>
          <w:kern w:val="0"/>
          <w:sz w:val="18"/>
          <w:szCs w:val="18"/>
        </w:rPr>
        <w:t xml:space="preserve"> restriction sites </w:t>
      </w:r>
      <w:r>
        <w:rPr>
          <w:rFonts w:ascii="Times New Roman" w:hAnsi="Times New Roman" w:eastAsia="宋体" w:cs="Times New Roman"/>
          <w:bCs/>
          <w:color w:val="000000"/>
          <w:kern w:val="0"/>
          <w:sz w:val="18"/>
          <w:szCs w:val="18"/>
        </w:rPr>
        <w:t xml:space="preserve">are </w:t>
      </w:r>
      <w:r>
        <w:rPr>
          <w:rFonts w:ascii="Times New Roman" w:hAnsi="Times New Roman" w:cs="Times New Roman"/>
          <w:bCs/>
          <w:color w:val="000000"/>
          <w:kern w:val="0"/>
          <w:sz w:val="18"/>
          <w:szCs w:val="18"/>
        </w:rPr>
        <w:t>represented by red letters.</w:t>
      </w:r>
    </w:p>
    <w:p w14:paraId="7421EBE8">
      <w:pPr>
        <w:widowControl/>
        <w:spacing w:line="360" w:lineRule="auto"/>
        <w:rPr>
          <w:rFonts w:ascii="Times New Roman" w:hAnsi="Times New Roman" w:cs="Times New Roman"/>
          <w:bCs/>
          <w:color w:val="000000"/>
          <w:kern w:val="0"/>
          <w:sz w:val="18"/>
          <w:szCs w:val="18"/>
        </w:rPr>
      </w:pPr>
    </w:p>
    <w:p w14:paraId="65901F3C">
      <w:pPr>
        <w:widowControl/>
        <w:spacing w:line="360" w:lineRule="auto"/>
        <w:rPr>
          <w:rFonts w:ascii="Times New Roman" w:hAnsi="Times New Roman" w:cs="Times New Roman"/>
          <w:bCs/>
          <w:color w:val="000000"/>
          <w:kern w:val="0"/>
          <w:sz w:val="18"/>
          <w:szCs w:val="18"/>
        </w:rPr>
      </w:pPr>
    </w:p>
    <w:p w14:paraId="3390D1AE">
      <w:pPr>
        <w:widowControl/>
        <w:spacing w:line="360" w:lineRule="auto"/>
        <w:rPr>
          <w:rFonts w:ascii="Times New Roman" w:hAnsi="Times New Roman" w:cs="Times New Roman"/>
          <w:bCs/>
          <w:color w:val="000000"/>
          <w:kern w:val="0"/>
          <w:sz w:val="18"/>
          <w:szCs w:val="18"/>
        </w:rPr>
      </w:pPr>
    </w:p>
    <w:p w14:paraId="771FCABA">
      <w:pPr>
        <w:widowControl/>
        <w:spacing w:line="360" w:lineRule="auto"/>
        <w:rPr>
          <w:rFonts w:ascii="Times New Roman" w:hAnsi="Times New Roman" w:cs="Times New Roman"/>
          <w:bCs/>
          <w:color w:val="000000"/>
          <w:kern w:val="0"/>
          <w:sz w:val="18"/>
          <w:szCs w:val="18"/>
        </w:rPr>
      </w:pPr>
    </w:p>
    <w:p w14:paraId="3539CE41">
      <w:pPr>
        <w:widowControl/>
        <w:spacing w:line="360" w:lineRule="auto"/>
        <w:rPr>
          <w:rFonts w:ascii="Times New Roman" w:hAnsi="Times New Roman" w:cs="Times New Roman"/>
          <w:bCs/>
          <w:color w:val="000000"/>
          <w:kern w:val="0"/>
          <w:sz w:val="18"/>
          <w:szCs w:val="18"/>
        </w:rPr>
      </w:pPr>
    </w:p>
    <w:p w14:paraId="0DFE5762">
      <w:pPr>
        <w:widowControl/>
        <w:spacing w:line="360" w:lineRule="auto"/>
        <w:rPr>
          <w:rFonts w:ascii="Times New Roman" w:hAnsi="Times New Roman" w:cs="Times New Roman"/>
          <w:bCs/>
          <w:color w:val="000000"/>
          <w:kern w:val="0"/>
          <w:sz w:val="18"/>
          <w:szCs w:val="18"/>
        </w:rPr>
      </w:pPr>
    </w:p>
    <w:p w14:paraId="3FD4F167">
      <w:pPr>
        <w:widowControl/>
        <w:spacing w:line="360" w:lineRule="auto"/>
        <w:rPr>
          <w:rFonts w:ascii="Times New Roman" w:hAnsi="Times New Roman" w:cs="Times New Roman"/>
          <w:bCs/>
          <w:color w:val="000000"/>
          <w:kern w:val="0"/>
          <w:sz w:val="18"/>
          <w:szCs w:val="18"/>
        </w:rPr>
      </w:pPr>
    </w:p>
    <w:p w14:paraId="19C5618D">
      <w:pPr>
        <w:widowControl/>
        <w:spacing w:line="360" w:lineRule="auto"/>
        <w:rPr>
          <w:rFonts w:ascii="Times New Roman" w:hAnsi="Times New Roman" w:cs="Times New Roman"/>
          <w:bCs/>
          <w:color w:val="000000"/>
          <w:kern w:val="0"/>
          <w:sz w:val="18"/>
          <w:szCs w:val="18"/>
        </w:rPr>
      </w:pPr>
    </w:p>
    <w:p w14:paraId="381FF9CC">
      <w:pPr>
        <w:widowControl/>
        <w:spacing w:line="360" w:lineRule="auto"/>
        <w:rPr>
          <w:rFonts w:ascii="Times New Roman" w:hAnsi="Times New Roman" w:cs="Times New Roman"/>
          <w:bCs/>
          <w:color w:val="000000"/>
          <w:kern w:val="0"/>
          <w:sz w:val="18"/>
          <w:szCs w:val="18"/>
        </w:rPr>
      </w:pPr>
    </w:p>
    <w:p w14:paraId="0FC59453">
      <w:pPr>
        <w:widowControl/>
        <w:spacing w:line="360" w:lineRule="auto"/>
        <w:rPr>
          <w:rFonts w:ascii="Times New Roman" w:hAnsi="Times New Roman" w:cs="Times New Roman"/>
          <w:bCs/>
          <w:color w:val="000000"/>
          <w:kern w:val="0"/>
          <w:sz w:val="18"/>
          <w:szCs w:val="18"/>
        </w:rPr>
      </w:pPr>
    </w:p>
    <w:p w14:paraId="0F7C5F36">
      <w:pPr>
        <w:widowControl/>
        <w:spacing w:line="360" w:lineRule="auto"/>
        <w:rPr>
          <w:rFonts w:ascii="Times New Roman" w:hAnsi="Times New Roman" w:cs="Times New Roman"/>
          <w:bCs/>
          <w:color w:val="000000"/>
          <w:kern w:val="0"/>
          <w:sz w:val="18"/>
          <w:szCs w:val="18"/>
        </w:rPr>
      </w:pPr>
    </w:p>
    <w:p w14:paraId="3174F56B">
      <w:pPr>
        <w:widowControl/>
        <w:spacing w:line="360" w:lineRule="auto"/>
        <w:rPr>
          <w:rFonts w:ascii="Times New Roman" w:hAnsi="Times New Roman" w:cs="Times New Roman"/>
          <w:bCs/>
          <w:color w:val="000000"/>
          <w:kern w:val="0"/>
          <w:sz w:val="18"/>
          <w:szCs w:val="18"/>
        </w:rPr>
      </w:pPr>
    </w:p>
    <w:p w14:paraId="428AF80D">
      <w:pPr>
        <w:widowControl/>
        <w:spacing w:line="360" w:lineRule="auto"/>
        <w:rPr>
          <w:rFonts w:ascii="Times New Roman" w:hAnsi="Times New Roman" w:cs="Times New Roman"/>
          <w:bCs/>
          <w:color w:val="000000"/>
          <w:kern w:val="0"/>
          <w:sz w:val="18"/>
          <w:szCs w:val="18"/>
        </w:rPr>
      </w:pPr>
    </w:p>
    <w:p w14:paraId="22183236">
      <w:pPr>
        <w:widowControl/>
        <w:spacing w:line="360" w:lineRule="auto"/>
        <w:rPr>
          <w:rFonts w:ascii="Times New Roman" w:hAnsi="Times New Roman" w:cs="Times New Roman"/>
          <w:bCs/>
          <w:color w:val="000000"/>
          <w:kern w:val="0"/>
          <w:sz w:val="18"/>
          <w:szCs w:val="18"/>
        </w:rPr>
      </w:pPr>
    </w:p>
    <w:p w14:paraId="220B600D">
      <w:pPr>
        <w:widowControl/>
        <w:spacing w:line="360" w:lineRule="auto"/>
        <w:rPr>
          <w:rFonts w:ascii="Times New Roman" w:hAnsi="Times New Roman" w:cs="Times New Roman"/>
          <w:bCs/>
          <w:color w:val="000000"/>
          <w:kern w:val="0"/>
          <w:sz w:val="18"/>
          <w:szCs w:val="18"/>
        </w:rPr>
      </w:pPr>
    </w:p>
    <w:p w14:paraId="1D082677">
      <w:pPr>
        <w:widowControl/>
        <w:spacing w:line="360" w:lineRule="auto"/>
        <w:rPr>
          <w:rFonts w:ascii="Times New Roman" w:hAnsi="Times New Roman" w:cs="Times New Roman"/>
          <w:bCs/>
          <w:color w:val="000000"/>
          <w:kern w:val="0"/>
          <w:sz w:val="18"/>
          <w:szCs w:val="18"/>
        </w:rPr>
      </w:pPr>
    </w:p>
    <w:p w14:paraId="27E905E3">
      <w:pPr>
        <w:widowControl/>
        <w:spacing w:line="360" w:lineRule="auto"/>
        <w:rPr>
          <w:rFonts w:ascii="Times New Roman" w:hAnsi="Times New Roman" w:cs="Times New Roman"/>
          <w:bCs/>
          <w:color w:val="000000"/>
          <w:kern w:val="0"/>
          <w:sz w:val="18"/>
          <w:szCs w:val="18"/>
        </w:rPr>
      </w:pPr>
    </w:p>
    <w:p w14:paraId="0AC2DDF3">
      <w:pPr>
        <w:widowControl/>
        <w:spacing w:line="360" w:lineRule="auto"/>
        <w:rPr>
          <w:rFonts w:ascii="Times New Roman" w:hAnsi="Times New Roman" w:cs="Times New Roman"/>
          <w:bCs/>
          <w:color w:val="000000"/>
          <w:kern w:val="0"/>
          <w:sz w:val="18"/>
          <w:szCs w:val="18"/>
        </w:rPr>
      </w:pPr>
    </w:p>
    <w:p w14:paraId="50DE6972">
      <w:pPr>
        <w:widowControl/>
        <w:spacing w:line="360" w:lineRule="auto"/>
        <w:rPr>
          <w:rFonts w:ascii="Times New Roman" w:hAnsi="Times New Roman" w:cs="Times New Roman"/>
          <w:bCs/>
          <w:color w:val="000000"/>
          <w:kern w:val="0"/>
          <w:sz w:val="18"/>
          <w:szCs w:val="18"/>
        </w:rPr>
      </w:pPr>
    </w:p>
    <w:p w14:paraId="51316198">
      <w:pPr>
        <w:spacing w:line="360" w:lineRule="auto"/>
        <w:rPr>
          <w:rFonts w:ascii="Times New Roman" w:hAnsi="Times New Roman" w:cs="Times New Roman"/>
          <w:b/>
          <w:bCs/>
          <w:color w:val="000000"/>
          <w:sz w:val="24"/>
        </w:rPr>
      </w:pPr>
      <w:r>
        <w:rPr>
          <w:rFonts w:ascii="Times New Roman" w:hAnsi="Times New Roman" w:cs="Times New Roman"/>
          <w:b/>
          <w:bCs/>
          <w:color w:val="000000"/>
          <w:sz w:val="24"/>
        </w:rPr>
        <w:t>Figure legends</w:t>
      </w:r>
    </w:p>
    <w:p w14:paraId="39B5320E">
      <w:pPr>
        <w:spacing w:line="360" w:lineRule="auto"/>
        <w:rPr>
          <w:rFonts w:ascii="Times New Roman" w:hAnsi="Times New Roman" w:eastAsia="宋体" w:cs="Times New Roman"/>
          <w:b w:val="0"/>
          <w:bCs w:val="0"/>
          <w:color w:val="000000"/>
          <w:kern w:val="0"/>
          <w:sz w:val="24"/>
          <w:highlight w:val="none"/>
        </w:rPr>
      </w:pPr>
      <w:r>
        <w:rPr>
          <w:rFonts w:ascii="Times New Roman" w:hAnsi="Times New Roman" w:eastAsia="AdvOTb83ee1dd . B" w:cs="Times New Roman"/>
          <w:b w:val="0"/>
          <w:bCs w:val="0"/>
          <w:color w:val="000000"/>
          <w:kern w:val="0"/>
          <w:sz w:val="24"/>
          <w:highlight w:val="none"/>
        </w:rPr>
        <w:t xml:space="preserve">Fig. </w:t>
      </w:r>
      <w:r>
        <w:rPr>
          <w:rFonts w:hint="eastAsia" w:ascii="Times New Roman" w:hAnsi="Times New Roman" w:eastAsia="宋体" w:cs="Times New Roman"/>
          <w:b w:val="0"/>
          <w:bCs w:val="0"/>
          <w:color w:val="000000"/>
          <w:kern w:val="0"/>
          <w:sz w:val="24"/>
          <w:highlight w:val="none"/>
        </w:rPr>
        <w:t>1</w:t>
      </w:r>
      <w:r>
        <w:rPr>
          <w:rFonts w:ascii="Times New Roman" w:hAnsi="Times New Roman" w:eastAsia="AdvOTb83ee1dd . B" w:cs="Times New Roman"/>
          <w:b w:val="0"/>
          <w:bCs w:val="0"/>
          <w:color w:val="000000"/>
          <w:kern w:val="0"/>
          <w:sz w:val="24"/>
          <w:highlight w:val="none"/>
        </w:rPr>
        <w:t xml:space="preserve">. </w:t>
      </w:r>
      <w:r>
        <w:rPr>
          <w:rFonts w:ascii="Times New Roman" w:hAnsi="Times New Roman" w:eastAsia="AdvOT863180fb" w:cs="Times New Roman"/>
          <w:b w:val="0"/>
          <w:bCs w:val="0"/>
          <w:color w:val="000000"/>
          <w:kern w:val="0"/>
          <w:sz w:val="24"/>
          <w:highlight w:val="none"/>
        </w:rPr>
        <w:t xml:space="preserve">Relative expression of </w:t>
      </w:r>
      <w:del w:id="1024" w:author="Administrator" w:date="2024-11-06T20:11:52Z">
        <w:r>
          <w:rPr>
            <w:rFonts w:hint="eastAsia" w:ascii="Times New Roman" w:hAnsi="Times New Roman" w:eastAsia="宋体" w:cs="Times New Roman"/>
            <w:b w:val="0"/>
            <w:bCs w:val="0"/>
            <w:color w:val="000000"/>
            <w:kern w:val="0"/>
            <w:sz w:val="24"/>
            <w:highlight w:val="none"/>
          </w:rPr>
          <w:delText>miR-3047</w:delText>
        </w:r>
      </w:del>
      <w:ins w:id="1025" w:author="Administrator" w:date="2024-11-06T20:11:52Z">
        <w:r>
          <w:rPr>
            <w:rFonts w:hint="eastAsia" w:ascii="Times New Roman" w:hAnsi="Times New Roman" w:eastAsia="宋体" w:cs="Times New Roman"/>
            <w:b w:val="0"/>
            <w:bCs w:val="0"/>
            <w:color w:val="000000"/>
            <w:kern w:val="0"/>
            <w:sz w:val="24"/>
            <w:highlight w:val="none"/>
            <w:lang w:eastAsia="zh-CN"/>
          </w:rPr>
          <w:t>miR-3047-3p</w:t>
        </w:r>
      </w:ins>
      <w:r>
        <w:rPr>
          <w:rFonts w:ascii="Times New Roman" w:hAnsi="Times New Roman" w:eastAsia="AdvOT863180fb" w:cs="Times New Roman"/>
          <w:b w:val="0"/>
          <w:bCs w:val="0"/>
          <w:color w:val="000000"/>
          <w:kern w:val="0"/>
          <w:sz w:val="24"/>
          <w:highlight w:val="none"/>
        </w:rPr>
        <w:t xml:space="preserve"> and</w:t>
      </w:r>
      <w:r>
        <w:rPr>
          <w:rFonts w:ascii="Times New Roman" w:hAnsi="Times New Roman" w:eastAsia="AdvOT863180fb" w:cs="Times New Roman"/>
          <w:b w:val="0"/>
          <w:bCs w:val="0"/>
          <w:i/>
          <w:iCs/>
          <w:color w:val="000000"/>
          <w:kern w:val="0"/>
          <w:sz w:val="24"/>
          <w:highlight w:val="none"/>
        </w:rPr>
        <w:t xml:space="preserve"> </w:t>
      </w:r>
      <w:r>
        <w:rPr>
          <w:rFonts w:hint="eastAsia" w:ascii="Times New Roman" w:hAnsi="Times New Roman" w:eastAsia="宋体" w:cs="Times New Roman"/>
          <w:b w:val="0"/>
          <w:bCs w:val="0"/>
          <w:i/>
          <w:iCs/>
          <w:color w:val="000000"/>
          <w:kern w:val="0"/>
          <w:sz w:val="24"/>
          <w:highlight w:val="none"/>
        </w:rPr>
        <w:t>CYP6CY1</w:t>
      </w:r>
      <w:r>
        <w:rPr>
          <w:rFonts w:ascii="Times New Roman" w:hAnsi="Times New Roman" w:eastAsia="宋体" w:cs="Times New Roman"/>
          <w:b w:val="0"/>
          <w:bCs w:val="0"/>
          <w:i/>
          <w:iCs/>
          <w:color w:val="000000"/>
          <w:kern w:val="0"/>
          <w:sz w:val="24"/>
          <w:highlight w:val="none"/>
        </w:rPr>
        <w:t xml:space="preserve"> in vivo</w:t>
      </w:r>
      <w:r>
        <w:rPr>
          <w:rFonts w:ascii="Times New Roman" w:hAnsi="Times New Roman" w:eastAsia="AdvOTb92eb7df . I" w:cs="Times New Roman"/>
          <w:b w:val="0"/>
          <w:bCs w:val="0"/>
          <w:i/>
          <w:iCs/>
          <w:color w:val="000000"/>
          <w:kern w:val="0"/>
          <w:sz w:val="24"/>
          <w:highlight w:val="none"/>
        </w:rPr>
        <w:t xml:space="preserve"> </w:t>
      </w:r>
      <w:r>
        <w:rPr>
          <w:rFonts w:ascii="Times New Roman" w:hAnsi="Times New Roman" w:eastAsia="AdvOTb92eb7df . I" w:cs="Times New Roman"/>
          <w:b w:val="0"/>
          <w:bCs w:val="0"/>
          <w:color w:val="000000"/>
          <w:kern w:val="0"/>
          <w:sz w:val="24"/>
          <w:highlight w:val="none"/>
        </w:rPr>
        <w:t>in</w:t>
      </w:r>
      <w:r>
        <w:rPr>
          <w:rFonts w:ascii="Times New Roman" w:hAnsi="Times New Roman" w:eastAsia="AdvOTb92eb7df . I" w:cs="Times New Roman"/>
          <w:b w:val="0"/>
          <w:bCs w:val="0"/>
          <w:i/>
          <w:iCs/>
          <w:color w:val="000000"/>
          <w:kern w:val="0"/>
          <w:sz w:val="24"/>
          <w:highlight w:val="none"/>
        </w:rPr>
        <w:t xml:space="preserve"> </w:t>
      </w:r>
      <w:r>
        <w:rPr>
          <w:rFonts w:hint="eastAsia" w:ascii="Times New Roman" w:hAnsi="Times New Roman" w:eastAsia="AdvOTb92eb7df . I" w:cs="Times New Roman"/>
          <w:b w:val="0"/>
          <w:bCs w:val="0"/>
          <w:i/>
          <w:iCs/>
          <w:color w:val="000000"/>
          <w:kern w:val="0"/>
          <w:sz w:val="24"/>
          <w:highlight w:val="none"/>
        </w:rPr>
        <w:t>Sitobion miscanthi</w:t>
      </w:r>
      <w:r>
        <w:rPr>
          <w:rFonts w:ascii="Times New Roman" w:hAnsi="Times New Roman" w:eastAsia="宋体" w:cs="Times New Roman"/>
          <w:b w:val="0"/>
          <w:bCs w:val="0"/>
          <w:color w:val="000000"/>
          <w:kern w:val="0"/>
          <w:sz w:val="24"/>
          <w:highlight w:val="none"/>
        </w:rPr>
        <w:t xml:space="preserve">. </w:t>
      </w:r>
    </w:p>
    <w:p w14:paraId="534C1EC7">
      <w:pPr>
        <w:spacing w:line="360" w:lineRule="auto"/>
        <w:rPr>
          <w:rFonts w:ascii="Times New Roman" w:hAnsi="Times New Roman" w:eastAsia="宋体" w:cs="Times New Roman"/>
          <w:b w:val="0"/>
          <w:bCs w:val="0"/>
          <w:color w:val="000000"/>
          <w:kern w:val="0"/>
          <w:sz w:val="24"/>
          <w:highlight w:val="none"/>
        </w:rPr>
      </w:pPr>
      <w:r>
        <w:rPr>
          <w:rFonts w:hint="default" w:ascii="Times New Roman" w:hAnsi="Times New Roman" w:cs="Times New Roman" w:eastAsiaTheme="minorEastAsia"/>
          <w:b w:val="0"/>
          <w:bCs w:val="0"/>
          <w:sz w:val="24"/>
          <w:szCs w:val="24"/>
          <w:highlight w:val="none"/>
          <w:lang w:eastAsia="zh-CN"/>
        </w:rPr>
        <w:t>Fig</w:t>
      </w:r>
      <w:r>
        <w:rPr>
          <w:rFonts w:hint="default" w:ascii="Times New Roman" w:hAnsi="Times New Roman" w:cs="Times New Roman"/>
          <w:b w:val="0"/>
          <w:bCs w:val="0"/>
          <w:sz w:val="24"/>
          <w:szCs w:val="24"/>
          <w:highlight w:val="none"/>
          <w:lang w:val="en-US" w:eastAsia="zh-CN"/>
        </w:rPr>
        <w:t xml:space="preserve">. </w:t>
      </w:r>
      <w:r>
        <w:rPr>
          <w:rFonts w:hint="eastAsia" w:ascii="Times New Roman" w:hAnsi="Times New Roman" w:cs="Times New Roman"/>
          <w:b w:val="0"/>
          <w:bCs w:val="0"/>
          <w:sz w:val="24"/>
          <w:szCs w:val="24"/>
          <w:highlight w:val="none"/>
          <w:lang w:val="en-US" w:eastAsia="zh-CN"/>
        </w:rPr>
        <w:t>2</w:t>
      </w:r>
      <w:r>
        <w:rPr>
          <w:rFonts w:hint="default" w:ascii="Times New Roman" w:hAnsi="Times New Roman" w:cs="Times New Roman" w:eastAsiaTheme="minorEastAsia"/>
          <w:b w:val="0"/>
          <w:bCs w:val="0"/>
          <w:sz w:val="24"/>
          <w:szCs w:val="24"/>
          <w:highlight w:val="none"/>
          <w:lang w:eastAsia="zh-CN"/>
        </w:rPr>
        <w:t xml:space="preserve">. The interactions of </w:t>
      </w:r>
      <w:r>
        <w:rPr>
          <w:rFonts w:hint="default" w:ascii="Times New Roman" w:hAnsi="Times New Roman" w:cs="Times New Roman"/>
          <w:b w:val="0"/>
          <w:bCs w:val="0"/>
          <w:color w:val="000000"/>
          <w:kern w:val="0"/>
          <w:sz w:val="24"/>
          <w:szCs w:val="24"/>
          <w:highlight w:val="none"/>
        </w:rPr>
        <w:t>CYP6CY1</w:t>
      </w:r>
      <w:r>
        <w:rPr>
          <w:rFonts w:hint="default" w:ascii="Times New Roman" w:hAnsi="Times New Roman" w:cs="Times New Roman" w:eastAsiaTheme="minorEastAsia"/>
          <w:b w:val="0"/>
          <w:bCs w:val="0"/>
          <w:sz w:val="24"/>
          <w:szCs w:val="24"/>
          <w:highlight w:val="none"/>
          <w:lang w:eastAsia="zh-CN"/>
        </w:rPr>
        <w:t xml:space="preserve"> with </w:t>
      </w:r>
      <w:r>
        <w:rPr>
          <w:rFonts w:ascii="Times New Roman" w:hAnsi="Times New Roman" w:cs="Times New Roman"/>
          <w:b w:val="0"/>
          <w:bCs w:val="0"/>
          <w:color w:val="000000"/>
          <w:kern w:val="0"/>
          <w:sz w:val="24"/>
          <w:szCs w:val="24"/>
          <w:highlight w:val="none"/>
        </w:rPr>
        <w:t>imidacloprid</w:t>
      </w:r>
      <w:r>
        <w:rPr>
          <w:rFonts w:hint="default" w:ascii="Times New Roman" w:hAnsi="Times New Roman" w:cs="Times New Roman" w:eastAsiaTheme="minorEastAsia"/>
          <w:b w:val="0"/>
          <w:bCs w:val="0"/>
          <w:sz w:val="24"/>
          <w:szCs w:val="24"/>
          <w:highlight w:val="none"/>
          <w:lang w:eastAsia="zh-CN"/>
        </w:rPr>
        <w:t>.</w:t>
      </w:r>
    </w:p>
    <w:p w14:paraId="202A92A1">
      <w:pPr>
        <w:spacing w:line="360" w:lineRule="auto"/>
        <w:rPr>
          <w:rFonts w:ascii="Times New Roman" w:hAnsi="Times New Roman" w:cs="Times New Roman"/>
          <w:b w:val="0"/>
          <w:bCs w:val="0"/>
          <w:sz w:val="24"/>
          <w:highlight w:val="none"/>
        </w:rPr>
      </w:pPr>
      <w:r>
        <w:rPr>
          <w:rFonts w:ascii="Times New Roman" w:hAnsi="Times New Roman" w:eastAsia="AdvOTb83ee1dd . B" w:cs="Times New Roman"/>
          <w:b w:val="0"/>
          <w:bCs w:val="0"/>
          <w:color w:val="000000"/>
          <w:kern w:val="0"/>
          <w:sz w:val="24"/>
          <w:highlight w:val="none"/>
        </w:rPr>
        <w:t>Fig.</w:t>
      </w:r>
      <w:r>
        <w:rPr>
          <w:rFonts w:ascii="Times New Roman" w:hAnsi="Times New Roman" w:eastAsia="宋体" w:cs="Times New Roman"/>
          <w:b w:val="0"/>
          <w:bCs w:val="0"/>
          <w:color w:val="000000"/>
          <w:kern w:val="0"/>
          <w:sz w:val="24"/>
          <w:highlight w:val="none"/>
        </w:rPr>
        <w:t xml:space="preserve"> </w:t>
      </w:r>
      <w:r>
        <w:rPr>
          <w:rFonts w:hint="eastAsia" w:ascii="Times New Roman" w:hAnsi="Times New Roman" w:eastAsia="宋体" w:cs="Times New Roman"/>
          <w:b w:val="0"/>
          <w:bCs w:val="0"/>
          <w:color w:val="000000"/>
          <w:kern w:val="0"/>
          <w:sz w:val="24"/>
          <w:highlight w:val="none"/>
          <w:lang w:eastAsia="zh-CN"/>
        </w:rPr>
        <w:t>3</w:t>
      </w:r>
      <w:r>
        <w:rPr>
          <w:rFonts w:ascii="Times New Roman" w:hAnsi="Times New Roman" w:eastAsia="AdvOTb83ee1dd . B" w:cs="Times New Roman"/>
          <w:b w:val="0"/>
          <w:bCs w:val="0"/>
          <w:color w:val="000000"/>
          <w:kern w:val="0"/>
          <w:sz w:val="24"/>
          <w:highlight w:val="none"/>
        </w:rPr>
        <w:t xml:space="preserve">. </w:t>
      </w:r>
      <w:r>
        <w:rPr>
          <w:rFonts w:ascii="Times New Roman" w:hAnsi="Times New Roman" w:eastAsia="AdvOT863180fb" w:cs="Times New Roman"/>
          <w:b w:val="0"/>
          <w:bCs w:val="0"/>
          <w:color w:val="000000"/>
          <w:kern w:val="0"/>
          <w:sz w:val="24"/>
          <w:highlight w:val="none"/>
        </w:rPr>
        <w:t xml:space="preserve">Relative expression of </w:t>
      </w:r>
      <w:r>
        <w:rPr>
          <w:rFonts w:hint="eastAsia" w:ascii="Times New Roman" w:hAnsi="Times New Roman" w:eastAsia="宋体" w:cs="Times New Roman"/>
          <w:b w:val="0"/>
          <w:bCs w:val="0"/>
          <w:i/>
          <w:iCs/>
          <w:color w:val="000000"/>
          <w:kern w:val="0"/>
          <w:sz w:val="24"/>
          <w:highlight w:val="none"/>
        </w:rPr>
        <w:t>CYP6CY1</w:t>
      </w:r>
      <w:r>
        <w:rPr>
          <w:rFonts w:ascii="Times New Roman" w:hAnsi="Times New Roman" w:eastAsia="AdvOTb92eb7df . I" w:cs="Times New Roman"/>
          <w:b w:val="0"/>
          <w:bCs w:val="0"/>
          <w:color w:val="000000"/>
          <w:kern w:val="0"/>
          <w:sz w:val="24"/>
          <w:highlight w:val="none"/>
        </w:rPr>
        <w:t xml:space="preserve"> </w:t>
      </w:r>
      <w:r>
        <w:rPr>
          <w:rFonts w:ascii="Times New Roman" w:hAnsi="Times New Roman" w:eastAsia="AdvOT863180fb" w:cs="Times New Roman"/>
          <w:b w:val="0"/>
          <w:bCs w:val="0"/>
          <w:color w:val="000000"/>
          <w:kern w:val="0"/>
          <w:sz w:val="24"/>
          <w:highlight w:val="none"/>
        </w:rPr>
        <w:t xml:space="preserve">and and the mortality rate of </w:t>
      </w:r>
      <w:r>
        <w:rPr>
          <w:rFonts w:hint="eastAsia" w:ascii="Times New Roman" w:hAnsi="Times New Roman" w:eastAsia="AdvOT863180fb" w:cs="Times New Roman"/>
          <w:b w:val="0"/>
          <w:bCs w:val="0"/>
          <w:i/>
          <w:iCs/>
          <w:color w:val="000000"/>
          <w:kern w:val="0"/>
          <w:sz w:val="24"/>
          <w:highlight w:val="none"/>
        </w:rPr>
        <w:t>Sitobion miscanthi</w:t>
      </w:r>
      <w:r>
        <w:rPr>
          <w:rFonts w:hint="eastAsia" w:ascii="Times New Roman" w:hAnsi="Times New Roman" w:eastAsia="宋体" w:cs="Times New Roman"/>
          <w:b w:val="0"/>
          <w:bCs w:val="0"/>
          <w:sz w:val="24"/>
          <w:highlight w:val="none"/>
        </w:rPr>
        <w:t xml:space="preserve"> </w:t>
      </w:r>
      <w:r>
        <w:rPr>
          <w:rFonts w:hint="eastAsia" w:ascii="Times New Roman" w:hAnsi="Times New Roman" w:eastAsia="宋体" w:cs="Times New Roman"/>
          <w:b w:val="0"/>
          <w:bCs w:val="0"/>
          <w:color w:val="000000"/>
          <w:kern w:val="0"/>
          <w:sz w:val="24"/>
          <w:highlight w:val="none"/>
        </w:rPr>
        <w:t>exposed to the LC</w:t>
      </w:r>
      <w:r>
        <w:rPr>
          <w:rFonts w:hint="eastAsia" w:ascii="Times New Roman" w:hAnsi="Times New Roman" w:eastAsia="宋体" w:cs="Times New Roman"/>
          <w:b w:val="0"/>
          <w:bCs w:val="0"/>
          <w:color w:val="000000"/>
          <w:kern w:val="0"/>
          <w:sz w:val="24"/>
          <w:highlight w:val="none"/>
          <w:vertAlign w:val="subscript"/>
        </w:rPr>
        <w:t xml:space="preserve">25 </w:t>
      </w:r>
      <w:r>
        <w:rPr>
          <w:rFonts w:ascii="Times New Roman" w:hAnsi="Times New Roman" w:cs="Times New Roman"/>
          <w:b w:val="0"/>
          <w:bCs w:val="0"/>
          <w:sz w:val="24"/>
          <w:highlight w:val="none"/>
        </w:rPr>
        <w:t>imidacloprid</w:t>
      </w:r>
      <w:r>
        <w:rPr>
          <w:rFonts w:ascii="Times New Roman" w:hAnsi="Times New Roman" w:eastAsia="宋体" w:cs="Times New Roman"/>
          <w:b w:val="0"/>
          <w:bCs w:val="0"/>
          <w:color w:val="000000"/>
          <w:kern w:val="0"/>
          <w:sz w:val="24"/>
          <w:highlight w:val="none"/>
        </w:rPr>
        <w:t xml:space="preserve"> </w:t>
      </w:r>
      <w:r>
        <w:rPr>
          <w:rFonts w:ascii="Times New Roman" w:hAnsi="Times New Roman" w:eastAsia="宋体" w:cs="Times New Roman"/>
          <w:b w:val="0"/>
          <w:bCs w:val="0"/>
          <w:i/>
          <w:iCs/>
          <w:color w:val="000000"/>
          <w:kern w:val="0"/>
          <w:sz w:val="24"/>
          <w:highlight w:val="none"/>
        </w:rPr>
        <w:t>in vivo</w:t>
      </w:r>
      <w:r>
        <w:rPr>
          <w:rFonts w:ascii="Times New Roman" w:hAnsi="Times New Roman" w:eastAsia="AdvOT863180fb" w:cs="Times New Roman"/>
          <w:b w:val="0"/>
          <w:bCs w:val="0"/>
          <w:color w:val="000000"/>
          <w:kern w:val="0"/>
          <w:sz w:val="24"/>
          <w:highlight w:val="none"/>
        </w:rPr>
        <w:t>.</w:t>
      </w:r>
    </w:p>
    <w:p w14:paraId="14BBFA0D">
      <w:pPr>
        <w:spacing w:line="360" w:lineRule="auto"/>
        <w:rPr>
          <w:rFonts w:ascii="Times New Roman" w:hAnsi="Times New Roman" w:cs="Times New Roman"/>
          <w:b w:val="0"/>
          <w:bCs w:val="0"/>
          <w:sz w:val="24"/>
          <w:highlight w:val="none"/>
        </w:rPr>
      </w:pPr>
      <w:r>
        <w:rPr>
          <w:rFonts w:ascii="Times New Roman" w:hAnsi="Times New Roman" w:cs="Times New Roman"/>
          <w:b w:val="0"/>
          <w:bCs w:val="0"/>
          <w:sz w:val="24"/>
          <w:highlight w:val="none"/>
        </w:rPr>
        <w:t xml:space="preserve">Fig. </w:t>
      </w:r>
      <w:r>
        <w:rPr>
          <w:rFonts w:hint="eastAsia" w:ascii="Times New Roman" w:hAnsi="Times New Roman" w:cs="Times New Roman"/>
          <w:b w:val="0"/>
          <w:bCs w:val="0"/>
          <w:sz w:val="24"/>
          <w:highlight w:val="none"/>
          <w:lang w:eastAsia="zh-CN"/>
        </w:rPr>
        <w:t>4</w:t>
      </w:r>
      <w:r>
        <w:rPr>
          <w:rFonts w:ascii="Times New Roman" w:hAnsi="Times New Roman" w:cs="Times New Roman"/>
          <w:b w:val="0"/>
          <w:bCs w:val="0"/>
          <w:sz w:val="24"/>
          <w:highlight w:val="none"/>
        </w:rPr>
        <w:t>. Regulation of</w:t>
      </w:r>
      <w:r>
        <w:rPr>
          <w:rFonts w:ascii="Times New Roman" w:hAnsi="Times New Roman" w:cs="Times New Roman"/>
          <w:b w:val="0"/>
          <w:bCs w:val="0"/>
          <w:i/>
          <w:iCs/>
          <w:sz w:val="24"/>
          <w:highlight w:val="none"/>
        </w:rPr>
        <w:t xml:space="preserve"> </w:t>
      </w:r>
      <w:r>
        <w:rPr>
          <w:rFonts w:hint="eastAsia" w:ascii="Times New Roman" w:hAnsi="Times New Roman" w:cs="Times New Roman"/>
          <w:b w:val="0"/>
          <w:bCs w:val="0"/>
          <w:i/>
          <w:iCs/>
          <w:sz w:val="24"/>
          <w:highlight w:val="none"/>
        </w:rPr>
        <w:t>CYP6CY1</w:t>
      </w:r>
      <w:r>
        <w:rPr>
          <w:rFonts w:ascii="Times New Roman" w:hAnsi="Times New Roman" w:cs="Times New Roman"/>
          <w:b w:val="0"/>
          <w:bCs w:val="0"/>
          <w:sz w:val="24"/>
          <w:highlight w:val="none"/>
        </w:rPr>
        <w:t xml:space="preserve"> by </w:t>
      </w:r>
      <w:del w:id="1026" w:author="Administrator" w:date="2024-11-06T20:11:52Z">
        <w:r>
          <w:rPr>
            <w:rFonts w:hint="eastAsia" w:ascii="Times New Roman" w:hAnsi="Times New Roman" w:cs="Times New Roman"/>
            <w:b w:val="0"/>
            <w:bCs w:val="0"/>
            <w:sz w:val="24"/>
            <w:highlight w:val="none"/>
          </w:rPr>
          <w:delText>miR-3047</w:delText>
        </w:r>
      </w:del>
      <w:ins w:id="1027" w:author="Administrator" w:date="2024-11-06T20:11:52Z">
        <w:r>
          <w:rPr>
            <w:rFonts w:hint="eastAsia" w:ascii="Times New Roman" w:hAnsi="Times New Roman" w:cs="Times New Roman"/>
            <w:b w:val="0"/>
            <w:bCs w:val="0"/>
            <w:sz w:val="24"/>
            <w:highlight w:val="none"/>
            <w:lang w:eastAsia="zh-CN"/>
          </w:rPr>
          <w:t>miR-3047-3p</w:t>
        </w:r>
      </w:ins>
      <w:r>
        <w:rPr>
          <w:rFonts w:ascii="Times New Roman" w:hAnsi="Times New Roman" w:cs="Times New Roman"/>
          <w:b w:val="0"/>
          <w:bCs w:val="0"/>
          <w:sz w:val="24"/>
          <w:highlight w:val="none"/>
        </w:rPr>
        <w:t xml:space="preserve"> by dual luciferase reporter assay. </w:t>
      </w:r>
    </w:p>
    <w:p w14:paraId="5FE5E126">
      <w:pPr>
        <w:widowControl/>
        <w:spacing w:line="360" w:lineRule="auto"/>
        <w:ind w:left="482" w:hanging="480" w:hangingChars="200"/>
        <w:jc w:val="left"/>
        <w:rPr>
          <w:rFonts w:ascii="Times New Roman" w:hAnsi="Times New Roman" w:eastAsia="宋体" w:cs="Times New Roman"/>
          <w:b w:val="0"/>
          <w:bCs w:val="0"/>
          <w:color w:val="222222"/>
          <w:sz w:val="24"/>
          <w:highlight w:val="none"/>
          <w:shd w:val="clear" w:color="auto" w:fill="FFFFFF"/>
        </w:rPr>
      </w:pPr>
      <w:r>
        <w:rPr>
          <w:rFonts w:ascii="Times New Roman" w:hAnsi="Times New Roman" w:eastAsia="AdvOTb83ee1dd . B" w:cs="Times New Roman"/>
          <w:b w:val="0"/>
          <w:bCs w:val="0"/>
          <w:color w:val="000000"/>
          <w:kern w:val="0"/>
          <w:sz w:val="24"/>
          <w:highlight w:val="none"/>
        </w:rPr>
        <w:t xml:space="preserve">Fig. </w:t>
      </w:r>
      <w:r>
        <w:rPr>
          <w:rFonts w:hint="eastAsia" w:ascii="Times New Roman" w:hAnsi="Times New Roman" w:eastAsia="宋体" w:cs="Times New Roman"/>
          <w:b w:val="0"/>
          <w:bCs w:val="0"/>
          <w:color w:val="000000"/>
          <w:kern w:val="0"/>
          <w:sz w:val="24"/>
          <w:highlight w:val="none"/>
          <w:lang w:eastAsia="zh-CN"/>
        </w:rPr>
        <w:t>5</w:t>
      </w:r>
      <w:r>
        <w:rPr>
          <w:rFonts w:ascii="Times New Roman" w:hAnsi="Times New Roman" w:eastAsia="AdvOTb83ee1dd . B" w:cs="Times New Roman"/>
          <w:b w:val="0"/>
          <w:bCs w:val="0"/>
          <w:color w:val="000000"/>
          <w:kern w:val="0"/>
          <w:sz w:val="24"/>
          <w:highlight w:val="none"/>
        </w:rPr>
        <w:t xml:space="preserve">. </w:t>
      </w:r>
      <w:r>
        <w:rPr>
          <w:rFonts w:ascii="Times New Roman" w:hAnsi="Times New Roman" w:eastAsia="AdvOT863180fb" w:cs="Times New Roman"/>
          <w:b w:val="0"/>
          <w:bCs w:val="0"/>
          <w:color w:val="000000"/>
          <w:kern w:val="0"/>
          <w:sz w:val="24"/>
          <w:highlight w:val="none"/>
        </w:rPr>
        <w:t xml:space="preserve">Relative expression of </w:t>
      </w:r>
      <w:r>
        <w:rPr>
          <w:rFonts w:hint="eastAsia" w:ascii="Times New Roman" w:hAnsi="Times New Roman" w:eastAsia="宋体" w:cs="Times New Roman"/>
          <w:b w:val="0"/>
          <w:bCs w:val="0"/>
          <w:i/>
          <w:iCs/>
          <w:color w:val="000000"/>
          <w:kern w:val="0"/>
          <w:sz w:val="24"/>
          <w:highlight w:val="none"/>
        </w:rPr>
        <w:t>CYP6CY1</w:t>
      </w:r>
      <w:r>
        <w:rPr>
          <w:rFonts w:ascii="Times New Roman" w:hAnsi="Times New Roman" w:eastAsia="宋体" w:cs="Times New Roman"/>
          <w:b w:val="0"/>
          <w:bCs w:val="0"/>
          <w:i/>
          <w:iCs/>
          <w:color w:val="000000"/>
          <w:kern w:val="0"/>
          <w:sz w:val="24"/>
          <w:highlight w:val="none"/>
        </w:rPr>
        <w:t xml:space="preserve"> </w:t>
      </w:r>
      <w:r>
        <w:rPr>
          <w:rFonts w:ascii="Times New Roman" w:hAnsi="Times New Roman" w:eastAsia="宋体" w:cs="Times New Roman"/>
          <w:b w:val="0"/>
          <w:bCs w:val="0"/>
          <w:color w:val="000000"/>
          <w:kern w:val="0"/>
          <w:sz w:val="24"/>
          <w:highlight w:val="none"/>
        </w:rPr>
        <w:t>regulated by</w:t>
      </w:r>
      <w:r>
        <w:rPr>
          <w:rFonts w:ascii="Times New Roman" w:hAnsi="Times New Roman" w:eastAsia="宋体" w:cs="Times New Roman"/>
          <w:b w:val="0"/>
          <w:bCs w:val="0"/>
          <w:i/>
          <w:iCs/>
          <w:color w:val="000000"/>
          <w:kern w:val="0"/>
          <w:sz w:val="24"/>
          <w:highlight w:val="none"/>
        </w:rPr>
        <w:t xml:space="preserve"> </w:t>
      </w:r>
      <w:del w:id="1028" w:author="Administrator" w:date="2024-11-06T20:11:52Z">
        <w:r>
          <w:rPr>
            <w:rFonts w:hint="eastAsia" w:ascii="Times New Roman" w:hAnsi="Times New Roman" w:eastAsia="宋体" w:cs="Times New Roman"/>
            <w:b w:val="0"/>
            <w:bCs w:val="0"/>
            <w:color w:val="000000"/>
            <w:kern w:val="0"/>
            <w:sz w:val="24"/>
            <w:highlight w:val="none"/>
          </w:rPr>
          <w:delText>miR-3047</w:delText>
        </w:r>
      </w:del>
      <w:ins w:id="1029" w:author="Administrator" w:date="2024-11-06T20:11:52Z">
        <w:r>
          <w:rPr>
            <w:rFonts w:hint="eastAsia" w:ascii="Times New Roman" w:hAnsi="Times New Roman" w:eastAsia="宋体" w:cs="Times New Roman"/>
            <w:b w:val="0"/>
            <w:bCs w:val="0"/>
            <w:color w:val="000000"/>
            <w:kern w:val="0"/>
            <w:sz w:val="24"/>
            <w:highlight w:val="none"/>
            <w:lang w:eastAsia="zh-CN"/>
          </w:rPr>
          <w:t>miR-3047-3p</w:t>
        </w:r>
      </w:ins>
      <w:r>
        <w:rPr>
          <w:rFonts w:ascii="Times New Roman" w:hAnsi="Times New Roman" w:eastAsia="宋体" w:cs="Times New Roman"/>
          <w:b w:val="0"/>
          <w:bCs w:val="0"/>
          <w:color w:val="000000"/>
          <w:kern w:val="0"/>
          <w:sz w:val="24"/>
          <w:highlight w:val="none"/>
        </w:rPr>
        <w:t xml:space="preserve"> </w:t>
      </w:r>
      <w:r>
        <w:rPr>
          <w:rFonts w:ascii="Times New Roman" w:hAnsi="Times New Roman" w:eastAsia="宋体" w:cs="Times New Roman"/>
          <w:b w:val="0"/>
          <w:bCs w:val="0"/>
          <w:i/>
          <w:iCs/>
          <w:color w:val="000000"/>
          <w:kern w:val="0"/>
          <w:sz w:val="24"/>
          <w:highlight w:val="none"/>
        </w:rPr>
        <w:t>in vitro</w:t>
      </w:r>
      <w:r>
        <w:rPr>
          <w:rFonts w:ascii="Times New Roman" w:hAnsi="Times New Roman" w:eastAsia="AdvOT863180fb" w:cs="Times New Roman"/>
          <w:b w:val="0"/>
          <w:bCs w:val="0"/>
          <w:color w:val="000000"/>
          <w:kern w:val="0"/>
          <w:sz w:val="24"/>
          <w:highlight w:val="none"/>
        </w:rPr>
        <w:t>.</w:t>
      </w:r>
    </w:p>
    <w:p w14:paraId="32C26A0E">
      <w:pPr>
        <w:widowControl/>
        <w:spacing w:line="360" w:lineRule="auto"/>
        <w:rPr>
          <w:rFonts w:ascii="Times New Roman" w:hAnsi="Times New Roman" w:cs="Times New Roman"/>
          <w:bCs/>
          <w:color w:val="000000"/>
          <w:kern w:val="0"/>
          <w:sz w:val="18"/>
          <w:szCs w:val="18"/>
        </w:rPr>
      </w:pPr>
    </w:p>
    <w:p w14:paraId="055DDCB9">
      <w:pPr>
        <w:widowControl/>
        <w:spacing w:line="360" w:lineRule="auto"/>
        <w:rPr>
          <w:rFonts w:ascii="Times New Roman" w:hAnsi="Times New Roman" w:cs="Times New Roman"/>
          <w:bCs/>
          <w:color w:val="000000"/>
          <w:kern w:val="0"/>
          <w:sz w:val="18"/>
          <w:szCs w:val="18"/>
        </w:rPr>
      </w:pPr>
    </w:p>
    <w:p w14:paraId="1C838BE3">
      <w:pPr>
        <w:widowControl/>
        <w:spacing w:line="360" w:lineRule="auto"/>
        <w:rPr>
          <w:rFonts w:ascii="Times New Roman" w:hAnsi="Times New Roman" w:cs="Times New Roman"/>
          <w:bCs/>
          <w:color w:val="000000"/>
          <w:kern w:val="0"/>
          <w:sz w:val="18"/>
          <w:szCs w:val="18"/>
        </w:rPr>
      </w:pPr>
    </w:p>
    <w:p w14:paraId="774A7C77">
      <w:pPr>
        <w:widowControl/>
        <w:spacing w:line="360" w:lineRule="auto"/>
        <w:rPr>
          <w:rFonts w:ascii="Times New Roman" w:hAnsi="Times New Roman" w:cs="Times New Roman"/>
          <w:bCs/>
          <w:color w:val="000000"/>
          <w:kern w:val="0"/>
          <w:sz w:val="18"/>
          <w:szCs w:val="18"/>
        </w:rPr>
      </w:pPr>
    </w:p>
    <w:p w14:paraId="353F0F82">
      <w:pPr>
        <w:widowControl/>
        <w:spacing w:line="360" w:lineRule="auto"/>
        <w:rPr>
          <w:rFonts w:ascii="Times New Roman" w:hAnsi="Times New Roman" w:cs="Times New Roman"/>
          <w:bCs/>
          <w:color w:val="000000"/>
          <w:kern w:val="0"/>
          <w:sz w:val="18"/>
          <w:szCs w:val="18"/>
        </w:rPr>
      </w:pPr>
    </w:p>
    <w:p w14:paraId="136250A2">
      <w:pPr>
        <w:widowControl/>
        <w:spacing w:line="360" w:lineRule="auto"/>
        <w:rPr>
          <w:rFonts w:ascii="Times New Roman" w:hAnsi="Times New Roman" w:cs="Times New Roman"/>
          <w:bCs/>
          <w:color w:val="000000"/>
          <w:kern w:val="0"/>
          <w:sz w:val="18"/>
          <w:szCs w:val="18"/>
        </w:rPr>
      </w:pPr>
    </w:p>
    <w:p w14:paraId="2ED5F5D5">
      <w:pPr>
        <w:widowControl/>
        <w:spacing w:line="360" w:lineRule="auto"/>
        <w:rPr>
          <w:rFonts w:ascii="Times New Roman" w:hAnsi="Times New Roman" w:cs="Times New Roman"/>
          <w:bCs/>
          <w:color w:val="000000"/>
          <w:kern w:val="0"/>
          <w:sz w:val="18"/>
          <w:szCs w:val="18"/>
        </w:rPr>
      </w:pPr>
    </w:p>
    <w:p w14:paraId="2213DBEC">
      <w:pPr>
        <w:widowControl/>
        <w:spacing w:line="360" w:lineRule="auto"/>
        <w:rPr>
          <w:rFonts w:ascii="Times New Roman" w:hAnsi="Times New Roman" w:cs="Times New Roman"/>
          <w:bCs/>
          <w:color w:val="000000"/>
          <w:kern w:val="0"/>
          <w:sz w:val="18"/>
          <w:szCs w:val="18"/>
        </w:rPr>
      </w:pPr>
    </w:p>
    <w:p w14:paraId="14F0FF5D">
      <w:pPr>
        <w:widowControl/>
        <w:spacing w:line="360" w:lineRule="auto"/>
        <w:rPr>
          <w:rFonts w:ascii="Times New Roman" w:hAnsi="Times New Roman" w:cs="Times New Roman"/>
          <w:bCs/>
          <w:color w:val="000000"/>
          <w:kern w:val="0"/>
          <w:sz w:val="18"/>
          <w:szCs w:val="18"/>
        </w:rPr>
      </w:pPr>
    </w:p>
    <w:p w14:paraId="4F7FF374">
      <w:pPr>
        <w:widowControl/>
        <w:spacing w:line="360" w:lineRule="auto"/>
        <w:rPr>
          <w:rFonts w:ascii="Times New Roman" w:hAnsi="Times New Roman" w:cs="Times New Roman"/>
          <w:bCs/>
          <w:color w:val="000000"/>
          <w:kern w:val="0"/>
          <w:sz w:val="18"/>
          <w:szCs w:val="18"/>
        </w:rPr>
      </w:pPr>
    </w:p>
    <w:p w14:paraId="3FB320D5">
      <w:pPr>
        <w:widowControl/>
        <w:spacing w:line="360" w:lineRule="auto"/>
        <w:rPr>
          <w:rFonts w:ascii="Times New Roman" w:hAnsi="Times New Roman" w:cs="Times New Roman"/>
          <w:bCs/>
          <w:color w:val="000000"/>
          <w:kern w:val="0"/>
          <w:sz w:val="18"/>
          <w:szCs w:val="18"/>
        </w:rPr>
      </w:pPr>
    </w:p>
    <w:p w14:paraId="09696018">
      <w:pPr>
        <w:widowControl/>
        <w:spacing w:line="360" w:lineRule="auto"/>
        <w:rPr>
          <w:rFonts w:ascii="Times New Roman" w:hAnsi="Times New Roman" w:cs="Times New Roman"/>
          <w:bCs/>
          <w:color w:val="000000"/>
          <w:kern w:val="0"/>
          <w:sz w:val="18"/>
          <w:szCs w:val="18"/>
        </w:rPr>
      </w:pPr>
    </w:p>
    <w:p w14:paraId="0B0382D0">
      <w:pPr>
        <w:widowControl/>
        <w:spacing w:line="360" w:lineRule="auto"/>
        <w:rPr>
          <w:rFonts w:ascii="Times New Roman" w:hAnsi="Times New Roman" w:cs="Times New Roman"/>
          <w:bCs/>
          <w:color w:val="000000"/>
          <w:kern w:val="0"/>
          <w:sz w:val="18"/>
          <w:szCs w:val="18"/>
        </w:rPr>
      </w:pPr>
    </w:p>
    <w:p w14:paraId="37FE68BE">
      <w:pPr>
        <w:widowControl/>
        <w:spacing w:line="360" w:lineRule="auto"/>
        <w:rPr>
          <w:rFonts w:ascii="Times New Roman" w:hAnsi="Times New Roman" w:cs="Times New Roman"/>
          <w:bCs/>
          <w:color w:val="000000"/>
          <w:kern w:val="0"/>
          <w:sz w:val="18"/>
          <w:szCs w:val="18"/>
        </w:rPr>
      </w:pPr>
    </w:p>
    <w:p w14:paraId="281B0FE8">
      <w:pPr>
        <w:widowControl/>
        <w:spacing w:line="360" w:lineRule="auto"/>
        <w:rPr>
          <w:rFonts w:ascii="Times New Roman" w:hAnsi="Times New Roman" w:cs="Times New Roman"/>
          <w:bCs/>
          <w:color w:val="000000"/>
          <w:kern w:val="0"/>
          <w:sz w:val="18"/>
          <w:szCs w:val="18"/>
        </w:rPr>
      </w:pPr>
    </w:p>
    <w:p w14:paraId="745BBB16">
      <w:pPr>
        <w:widowControl/>
        <w:spacing w:line="360" w:lineRule="auto"/>
        <w:rPr>
          <w:rFonts w:ascii="Times New Roman" w:hAnsi="Times New Roman" w:cs="Times New Roman"/>
          <w:bCs/>
          <w:color w:val="000000"/>
          <w:kern w:val="0"/>
          <w:sz w:val="18"/>
          <w:szCs w:val="18"/>
        </w:rPr>
      </w:pPr>
    </w:p>
    <w:p w14:paraId="7556F5D6">
      <w:pPr>
        <w:widowControl/>
        <w:spacing w:line="360" w:lineRule="auto"/>
        <w:rPr>
          <w:rFonts w:ascii="Times New Roman" w:hAnsi="Times New Roman" w:cs="Times New Roman"/>
          <w:bCs/>
          <w:color w:val="000000"/>
          <w:kern w:val="0"/>
          <w:sz w:val="18"/>
          <w:szCs w:val="18"/>
        </w:rPr>
      </w:pPr>
    </w:p>
    <w:p w14:paraId="0A6A65F0">
      <w:pPr>
        <w:widowControl/>
        <w:spacing w:line="360" w:lineRule="auto"/>
        <w:rPr>
          <w:rFonts w:ascii="Times New Roman" w:hAnsi="Times New Roman" w:cs="Times New Roman"/>
          <w:bCs/>
          <w:color w:val="000000"/>
          <w:kern w:val="0"/>
          <w:sz w:val="18"/>
          <w:szCs w:val="18"/>
        </w:rPr>
      </w:pPr>
    </w:p>
    <w:p w14:paraId="2F4D97CC">
      <w:pPr>
        <w:widowControl/>
        <w:spacing w:line="360" w:lineRule="auto"/>
        <w:rPr>
          <w:rFonts w:ascii="Times New Roman" w:hAnsi="Times New Roman" w:cs="Times New Roman"/>
          <w:bCs/>
          <w:color w:val="000000"/>
          <w:kern w:val="0"/>
          <w:sz w:val="18"/>
          <w:szCs w:val="18"/>
        </w:rPr>
      </w:pPr>
    </w:p>
    <w:p w14:paraId="2E5F13BB">
      <w:pPr>
        <w:widowControl/>
        <w:spacing w:line="360" w:lineRule="auto"/>
        <w:rPr>
          <w:rFonts w:ascii="Times New Roman" w:hAnsi="Times New Roman" w:cs="Times New Roman"/>
          <w:bCs/>
          <w:color w:val="000000"/>
          <w:kern w:val="0"/>
          <w:sz w:val="18"/>
          <w:szCs w:val="18"/>
        </w:rPr>
      </w:pPr>
    </w:p>
    <w:p w14:paraId="4E887FFA">
      <w:pPr>
        <w:widowControl/>
        <w:spacing w:line="360" w:lineRule="auto"/>
        <w:rPr>
          <w:rFonts w:ascii="Times New Roman" w:hAnsi="Times New Roman" w:cs="Times New Roman"/>
          <w:bCs/>
          <w:color w:val="000000"/>
          <w:kern w:val="0"/>
          <w:sz w:val="18"/>
          <w:szCs w:val="18"/>
        </w:rPr>
      </w:pPr>
    </w:p>
    <w:p w14:paraId="40415F77">
      <w:pPr>
        <w:widowControl/>
        <w:spacing w:line="360" w:lineRule="auto"/>
        <w:rPr>
          <w:rFonts w:ascii="Times New Roman" w:hAnsi="Times New Roman" w:cs="Times New Roman"/>
          <w:bCs/>
          <w:color w:val="000000"/>
          <w:kern w:val="0"/>
          <w:sz w:val="18"/>
          <w:szCs w:val="18"/>
        </w:rPr>
      </w:pPr>
    </w:p>
    <w:p w14:paraId="64B86E37">
      <w:pPr>
        <w:widowControl/>
        <w:spacing w:line="360" w:lineRule="auto"/>
        <w:jc w:val="left"/>
        <w:rPr>
          <w:rFonts w:ascii="Times New Roman" w:hAnsi="Times New Roman" w:cs="Times New Roman"/>
          <w:szCs w:val="21"/>
        </w:rPr>
      </w:pPr>
      <w:ins w:id="1030" w:author="蒋宇泰" w:date="2024-11-07T21:08:24Z">
        <w:r>
          <w:rPr/>
          <w:drawing>
            <wp:inline distT="0" distB="0" distL="114300" distR="114300">
              <wp:extent cx="5047615" cy="284099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rcRect b="16275"/>
                      <a:stretch>
                        <a:fillRect/>
                      </a:stretch>
                    </pic:blipFill>
                    <pic:spPr>
                      <a:xfrm>
                        <a:off x="0" y="0"/>
                        <a:ext cx="5047615" cy="2840990"/>
                      </a:xfrm>
                      <a:prstGeom prst="rect">
                        <a:avLst/>
                      </a:prstGeom>
                    </pic:spPr>
                  </pic:pic>
                </a:graphicData>
              </a:graphic>
            </wp:inline>
          </w:drawing>
        </w:r>
      </w:ins>
      <w:del w:id="1032" w:author="蒋宇泰" w:date="2024-11-07T21:07:38Z">
        <w:r>
          <w:rPr>
            <w:rFonts w:hint="eastAsia" w:ascii="Times New Roman" w:hAnsi="Times New Roman" w:cs="Times New Roman"/>
            <w:bCs/>
            <w:color w:val="000000"/>
            <w:kern w:val="0"/>
            <w:sz w:val="18"/>
            <w:szCs w:val="18"/>
          </w:rPr>
          <w:drawing>
            <wp:inline distT="0" distB="0" distL="114300" distR="114300">
              <wp:extent cx="4572000" cy="2480310"/>
              <wp:effectExtent l="0" t="0" r="0" b="0"/>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5"/>
                      <a:srcRect b="18946"/>
                      <a:stretch>
                        <a:fillRect/>
                      </a:stretch>
                    </pic:blipFill>
                    <pic:spPr>
                      <a:xfrm>
                        <a:off x="0" y="0"/>
                        <a:ext cx="4572000" cy="2480310"/>
                      </a:xfrm>
                      <a:prstGeom prst="rect">
                        <a:avLst/>
                      </a:prstGeom>
                    </pic:spPr>
                  </pic:pic>
                </a:graphicData>
              </a:graphic>
            </wp:inline>
          </w:drawing>
        </w:r>
      </w:del>
    </w:p>
    <w:p w14:paraId="34AF3A45">
      <w:pPr>
        <w:widowControl/>
        <w:spacing w:line="480" w:lineRule="auto"/>
        <w:jc w:val="left"/>
        <w:rPr>
          <w:rFonts w:ascii="Times New Roman" w:hAnsi="Times New Roman" w:eastAsia="AdvOT863180fb" w:cs="Times New Roman"/>
          <w:color w:val="000000"/>
          <w:kern w:val="0"/>
          <w:szCs w:val="21"/>
        </w:rPr>
      </w:pPr>
      <w:r>
        <w:rPr>
          <w:rFonts w:ascii="Times New Roman" w:hAnsi="Times New Roman" w:eastAsia="AdvOTb83ee1dd . B" w:cs="Times New Roman"/>
          <w:b/>
          <w:bCs/>
          <w:color w:val="000000"/>
          <w:kern w:val="0"/>
          <w:szCs w:val="21"/>
        </w:rPr>
        <w:t xml:space="preserve">Fig. </w:t>
      </w:r>
      <w:r>
        <w:rPr>
          <w:rFonts w:hint="eastAsia" w:ascii="Times New Roman" w:hAnsi="Times New Roman" w:eastAsia="宋体" w:cs="Times New Roman"/>
          <w:b/>
          <w:bCs/>
          <w:color w:val="000000"/>
          <w:kern w:val="0"/>
          <w:szCs w:val="21"/>
        </w:rPr>
        <w:t>1</w:t>
      </w:r>
      <w:r>
        <w:rPr>
          <w:rFonts w:ascii="Times New Roman" w:hAnsi="Times New Roman" w:eastAsia="AdvOTb83ee1dd . B" w:cs="Times New Roman"/>
          <w:b/>
          <w:bCs/>
          <w:color w:val="000000"/>
          <w:kern w:val="0"/>
          <w:szCs w:val="21"/>
        </w:rPr>
        <w:t xml:space="preserve">. </w:t>
      </w:r>
      <w:r>
        <w:rPr>
          <w:rFonts w:ascii="Times New Roman" w:hAnsi="Times New Roman" w:eastAsia="AdvOT863180fb" w:cs="Times New Roman"/>
          <w:b/>
          <w:bCs/>
          <w:color w:val="000000"/>
          <w:kern w:val="0"/>
          <w:szCs w:val="21"/>
        </w:rPr>
        <w:t xml:space="preserve">Relative expression of </w:t>
      </w:r>
      <w:del w:id="1034" w:author="Administrator" w:date="2024-11-06T20:11:52Z">
        <w:r>
          <w:rPr>
            <w:rFonts w:hint="eastAsia" w:ascii="Times New Roman" w:hAnsi="Times New Roman" w:eastAsia="宋体" w:cs="Times New Roman"/>
            <w:b/>
            <w:bCs/>
            <w:color w:val="000000"/>
            <w:kern w:val="0"/>
            <w:szCs w:val="21"/>
          </w:rPr>
          <w:delText>miR-3047</w:delText>
        </w:r>
      </w:del>
      <w:ins w:id="1035" w:author="Administrator" w:date="2024-11-06T20:11:52Z">
        <w:r>
          <w:rPr>
            <w:rFonts w:hint="eastAsia" w:ascii="Times New Roman" w:hAnsi="Times New Roman" w:eastAsia="宋体" w:cs="Times New Roman"/>
            <w:b/>
            <w:bCs/>
            <w:color w:val="000000"/>
            <w:kern w:val="0"/>
            <w:szCs w:val="21"/>
            <w:lang w:eastAsia="zh-CN"/>
          </w:rPr>
          <w:t>miR-3047-3p</w:t>
        </w:r>
      </w:ins>
      <w:r>
        <w:rPr>
          <w:rFonts w:ascii="Times New Roman" w:hAnsi="Times New Roman" w:eastAsia="AdvOT863180fb" w:cs="Times New Roman"/>
          <w:b/>
          <w:bCs/>
          <w:color w:val="000000"/>
          <w:kern w:val="0"/>
          <w:szCs w:val="21"/>
        </w:rPr>
        <w:t xml:space="preserve"> and</w:t>
      </w:r>
      <w:r>
        <w:rPr>
          <w:rFonts w:ascii="Times New Roman" w:hAnsi="Times New Roman" w:eastAsia="AdvOT863180fb" w:cs="Times New Roman"/>
          <w:b/>
          <w:bCs/>
          <w:i/>
          <w:iCs/>
          <w:color w:val="000000"/>
          <w:kern w:val="0"/>
          <w:szCs w:val="21"/>
        </w:rPr>
        <w:t xml:space="preserve"> </w:t>
      </w:r>
      <w:r>
        <w:rPr>
          <w:rFonts w:hint="eastAsia" w:ascii="Times New Roman" w:hAnsi="Times New Roman" w:eastAsia="宋体" w:cs="Times New Roman"/>
          <w:b/>
          <w:bCs/>
          <w:i/>
          <w:iCs/>
          <w:color w:val="000000"/>
          <w:kern w:val="0"/>
          <w:szCs w:val="21"/>
        </w:rPr>
        <w:t>CYP6CY1</w:t>
      </w:r>
      <w:r>
        <w:rPr>
          <w:rFonts w:ascii="Times New Roman" w:hAnsi="Times New Roman" w:eastAsia="宋体" w:cs="Times New Roman"/>
          <w:b/>
          <w:bCs/>
          <w:i/>
          <w:iCs/>
          <w:color w:val="000000"/>
          <w:kern w:val="0"/>
          <w:szCs w:val="21"/>
        </w:rPr>
        <w:t xml:space="preserve"> in vivo</w:t>
      </w:r>
      <w:r>
        <w:rPr>
          <w:rFonts w:hint="eastAsia" w:ascii="Times New Roman" w:hAnsi="Times New Roman" w:eastAsia="宋体" w:cs="Times New Roman"/>
          <w:b/>
          <w:bCs/>
          <w:color w:val="000000"/>
          <w:kern w:val="0"/>
          <w:szCs w:val="21"/>
        </w:rPr>
        <w:t xml:space="preserve"> in </w:t>
      </w:r>
      <w:r>
        <w:rPr>
          <w:rFonts w:hint="eastAsia" w:ascii="Times New Roman" w:hAnsi="Times New Roman" w:eastAsia="宋体" w:cs="Times New Roman"/>
          <w:b/>
          <w:bCs/>
          <w:i/>
          <w:iCs/>
          <w:color w:val="000000"/>
          <w:kern w:val="0"/>
          <w:szCs w:val="21"/>
        </w:rPr>
        <w:t>Sitobion miscanthi</w:t>
      </w:r>
      <w:r>
        <w:rPr>
          <w:rFonts w:ascii="Times New Roman" w:hAnsi="Times New Roman" w:eastAsia="宋体" w:cs="Times New Roman"/>
          <w:b/>
          <w:bCs/>
          <w:color w:val="000000"/>
          <w:kern w:val="0"/>
          <w:szCs w:val="21"/>
        </w:rPr>
        <w:t xml:space="preserve">. </w:t>
      </w:r>
      <w:r>
        <w:rPr>
          <w:rFonts w:ascii="Times New Roman" w:hAnsi="Times New Roman" w:eastAsia="宋体" w:cs="Times New Roman"/>
          <w:color w:val="000000"/>
          <w:kern w:val="0"/>
          <w:szCs w:val="21"/>
        </w:rPr>
        <w:t>The results</w:t>
      </w:r>
      <w:r>
        <w:rPr>
          <w:rFonts w:ascii="Times New Roman" w:hAnsi="Times New Roman" w:eastAsia="宋体" w:cs="Times New Roman"/>
          <w:b/>
          <w:bCs/>
          <w:color w:val="000000"/>
          <w:kern w:val="0"/>
          <w:szCs w:val="21"/>
        </w:rPr>
        <w:t xml:space="preserve"> </w:t>
      </w:r>
      <w:r>
        <w:rPr>
          <w:rFonts w:ascii="Times New Roman" w:hAnsi="Times New Roman" w:eastAsia="AdvOT863180fb" w:cs="Times New Roman"/>
          <w:color w:val="000000"/>
          <w:kern w:val="0"/>
          <w:szCs w:val="21"/>
        </w:rPr>
        <w:t xml:space="preserve">are shown as means </w:t>
      </w:r>
      <w:r>
        <w:rPr>
          <w:rFonts w:ascii="Times New Roman" w:hAnsi="Times New Roman" w:eastAsia="AdvOTb0c9bf5d" w:cs="Times New Roman"/>
          <w:color w:val="000000"/>
          <w:kern w:val="0"/>
          <w:szCs w:val="21"/>
        </w:rPr>
        <w:t xml:space="preserve">± </w:t>
      </w:r>
      <w:r>
        <w:rPr>
          <w:rFonts w:ascii="Times New Roman" w:hAnsi="Times New Roman" w:eastAsia="AdvOT863180fb" w:cs="Times New Roman"/>
          <w:color w:val="000000"/>
          <w:kern w:val="0"/>
          <w:szCs w:val="21"/>
        </w:rPr>
        <w:t>S</w:t>
      </w:r>
      <w:r>
        <w:rPr>
          <w:rFonts w:ascii="Times New Roman" w:hAnsi="Times New Roman" w:eastAsia="宋体" w:cs="Times New Roman"/>
          <w:color w:val="000000"/>
          <w:kern w:val="0"/>
          <w:szCs w:val="21"/>
        </w:rPr>
        <w:t>.</w:t>
      </w:r>
      <w:r>
        <w:rPr>
          <w:rFonts w:ascii="Times New Roman" w:hAnsi="Times New Roman" w:eastAsia="AdvOT863180fb" w:cs="Times New Roman"/>
          <w:color w:val="000000"/>
          <w:kern w:val="0"/>
          <w:szCs w:val="21"/>
        </w:rPr>
        <w:t xml:space="preserve">E. for </w:t>
      </w:r>
      <w:r>
        <w:rPr>
          <w:rFonts w:ascii="Times New Roman" w:hAnsi="Times New Roman" w:cs="Times New Roman"/>
          <w:color w:val="000000"/>
          <w:kern w:val="0"/>
          <w:szCs w:val="21"/>
        </w:rPr>
        <w:t>three</w:t>
      </w:r>
      <w:r>
        <w:rPr>
          <w:rFonts w:ascii="Times New Roman" w:hAnsi="Times New Roman" w:eastAsia="AdvOT863180fb" w:cs="Times New Roman"/>
          <w:color w:val="000000"/>
          <w:kern w:val="0"/>
          <w:szCs w:val="21"/>
        </w:rPr>
        <w:t xml:space="preserve"> </w:t>
      </w:r>
      <w:r>
        <w:rPr>
          <w:rFonts w:ascii="Times New Roman" w:hAnsi="Times New Roman" w:cs="Times New Roman"/>
          <w:color w:val="000000"/>
          <w:kern w:val="0"/>
          <w:szCs w:val="21"/>
        </w:rPr>
        <w:t xml:space="preserve">independent biological </w:t>
      </w:r>
      <w:r>
        <w:rPr>
          <w:rFonts w:ascii="Times New Roman" w:hAnsi="Times New Roman" w:eastAsia="AdvOT863180fb" w:cs="Times New Roman"/>
          <w:color w:val="000000"/>
          <w:kern w:val="0"/>
          <w:szCs w:val="21"/>
        </w:rPr>
        <w:t>replicates. (A)</w:t>
      </w:r>
      <w:r>
        <w:rPr>
          <w:rFonts w:ascii="Times New Roman" w:hAnsi="Times New Roman" w:eastAsia="宋体" w:cs="Times New Roman"/>
          <w:color w:val="000000"/>
          <w:kern w:val="0"/>
          <w:szCs w:val="21"/>
        </w:rPr>
        <w:t xml:space="preserve"> </w:t>
      </w:r>
      <w:del w:id="1036" w:author="Administrator" w:date="2024-11-06T20:11:52Z">
        <w:r>
          <w:rPr>
            <w:rFonts w:hint="eastAsia" w:ascii="Times New Roman" w:hAnsi="Times New Roman" w:eastAsia="宋体" w:cs="Times New Roman"/>
            <w:color w:val="000000"/>
            <w:kern w:val="0"/>
            <w:szCs w:val="21"/>
          </w:rPr>
          <w:delText>miR-3047</w:delText>
        </w:r>
      </w:del>
      <w:ins w:id="1037" w:author="Administrator" w:date="2024-11-06T20:11:52Z">
        <w:r>
          <w:rPr>
            <w:rFonts w:hint="eastAsia" w:ascii="Times New Roman" w:hAnsi="Times New Roman" w:eastAsia="宋体" w:cs="Times New Roman"/>
            <w:color w:val="000000"/>
            <w:kern w:val="0"/>
            <w:szCs w:val="21"/>
            <w:lang w:eastAsia="zh-CN"/>
          </w:rPr>
          <w:t>miR-3047-3p</w:t>
        </w:r>
      </w:ins>
      <w:r>
        <w:rPr>
          <w:rFonts w:ascii="Times New Roman" w:hAnsi="Times New Roman" w:eastAsia="宋体" w:cs="Times New Roman"/>
          <w:i/>
          <w:iCs/>
          <w:color w:val="000000"/>
          <w:kern w:val="0"/>
          <w:szCs w:val="21"/>
        </w:rPr>
        <w:t xml:space="preserve"> </w:t>
      </w:r>
      <w:r>
        <w:rPr>
          <w:rFonts w:ascii="Times New Roman" w:hAnsi="Times New Roman" w:eastAsia="AdvOT863180fb" w:cs="Times New Roman"/>
          <w:color w:val="000000"/>
          <w:kern w:val="0"/>
          <w:szCs w:val="21"/>
        </w:rPr>
        <w:t>expression; (B)</w:t>
      </w:r>
      <w:r>
        <w:rPr>
          <w:rFonts w:ascii="Times New Roman" w:hAnsi="Times New Roman" w:eastAsia="宋体" w:cs="Times New Roman"/>
          <w:color w:val="000000"/>
          <w:kern w:val="0"/>
          <w:szCs w:val="21"/>
        </w:rPr>
        <w:t xml:space="preserve"> </w:t>
      </w:r>
      <w:r>
        <w:rPr>
          <w:rFonts w:hint="eastAsia" w:ascii="Times New Roman" w:hAnsi="Times New Roman" w:eastAsia="宋体" w:cs="Times New Roman"/>
          <w:i/>
          <w:iCs/>
          <w:color w:val="000000"/>
          <w:kern w:val="0"/>
          <w:szCs w:val="21"/>
        </w:rPr>
        <w:t>CYP6CY1</w:t>
      </w:r>
      <w:r>
        <w:rPr>
          <w:rFonts w:ascii="Times New Roman" w:hAnsi="Times New Roman" w:eastAsia="宋体" w:cs="Times New Roman"/>
          <w:color w:val="000000"/>
          <w:kern w:val="0"/>
          <w:szCs w:val="21"/>
        </w:rPr>
        <w:t xml:space="preserve"> </w:t>
      </w:r>
      <w:r>
        <w:rPr>
          <w:rFonts w:ascii="Times New Roman" w:hAnsi="Times New Roman" w:eastAsia="AdvOT863180fb" w:cs="Times New Roman"/>
          <w:color w:val="000000"/>
          <w:kern w:val="0"/>
          <w:szCs w:val="21"/>
        </w:rPr>
        <w:t>expression.</w:t>
      </w:r>
      <w:r>
        <w:rPr>
          <w:rFonts w:ascii="Times New Roman" w:hAnsi="Times New Roman" w:cs="Times New Roman"/>
          <w:color w:val="000000"/>
          <w:kern w:val="0"/>
          <w:szCs w:val="21"/>
        </w:rPr>
        <w:t xml:space="preserve"> The </w:t>
      </w:r>
      <w:r>
        <w:rPr>
          <w:rFonts w:ascii="Times New Roman" w:hAnsi="Times New Roman" w:eastAsia="AdvOT863180fb" w:cs="Times New Roman"/>
          <w:color w:val="000000"/>
          <w:kern w:val="0"/>
          <w:szCs w:val="21"/>
        </w:rPr>
        <w:t>signi</w:t>
      </w:r>
      <w:r>
        <w:rPr>
          <w:rFonts w:ascii="Times New Roman" w:hAnsi="Times New Roman" w:eastAsia="AdvOT863180fb + fb" w:cs="Times New Roman"/>
          <w:color w:val="000000"/>
          <w:kern w:val="0"/>
          <w:szCs w:val="21"/>
        </w:rPr>
        <w:t>fi</w:t>
      </w:r>
      <w:r>
        <w:rPr>
          <w:rFonts w:ascii="Times New Roman" w:hAnsi="Times New Roman" w:eastAsia="AdvOT863180fb" w:cs="Times New Roman"/>
          <w:color w:val="000000"/>
          <w:kern w:val="0"/>
          <w:szCs w:val="21"/>
        </w:rPr>
        <w:t xml:space="preserve">cant </w:t>
      </w:r>
      <w:r>
        <w:rPr>
          <w:rFonts w:ascii="Times New Roman" w:hAnsi="Times New Roman" w:cs="Times New Roman"/>
          <w:color w:val="000000"/>
          <w:kern w:val="0"/>
          <w:szCs w:val="21"/>
        </w:rPr>
        <w:t>differences between</w:t>
      </w:r>
      <w:r>
        <w:rPr>
          <w:rFonts w:ascii="Times New Roman" w:hAnsi="Times New Roman" w:eastAsia="宋体" w:cs="Times New Roman"/>
          <w:color w:val="000000"/>
          <w:kern w:val="0"/>
          <w:szCs w:val="21"/>
        </w:rPr>
        <w:t xml:space="preserve"> the</w:t>
      </w:r>
      <w:r>
        <w:rPr>
          <w:rFonts w:ascii="Times New Roman" w:hAnsi="Times New Roman" w:cs="Times New Roman"/>
          <w:color w:val="000000"/>
          <w:kern w:val="0"/>
          <w:szCs w:val="21"/>
        </w:rPr>
        <w:t xml:space="preserve"> treatment and control </w:t>
      </w:r>
      <w:r>
        <w:rPr>
          <w:rFonts w:ascii="Times New Roman" w:hAnsi="Times New Roman" w:eastAsia="宋体" w:cs="Times New Roman"/>
          <w:color w:val="000000"/>
          <w:kern w:val="0"/>
          <w:szCs w:val="21"/>
        </w:rPr>
        <w:t xml:space="preserve">are </w:t>
      </w:r>
      <w:r>
        <w:rPr>
          <w:rFonts w:ascii="Times New Roman" w:hAnsi="Times New Roman" w:cs="Times New Roman"/>
          <w:color w:val="000000"/>
          <w:kern w:val="0"/>
          <w:szCs w:val="21"/>
        </w:rPr>
        <w:t xml:space="preserve">represented by </w:t>
      </w:r>
      <w:r>
        <w:rPr>
          <w:rFonts w:ascii="Times New Roman" w:hAnsi="Times New Roman" w:eastAsia="AdvOT863180fb" w:cs="Times New Roman"/>
          <w:color w:val="000000"/>
          <w:kern w:val="0"/>
          <w:szCs w:val="21"/>
        </w:rPr>
        <w:t>asterisks</w:t>
      </w:r>
      <w:r>
        <w:rPr>
          <w:rFonts w:ascii="Times New Roman" w:hAnsi="Times New Roman" w:eastAsia="宋体" w:cs="Times New Roman"/>
          <w:color w:val="000000"/>
          <w:kern w:val="0"/>
          <w:szCs w:val="21"/>
        </w:rPr>
        <w:t xml:space="preserve"> </w:t>
      </w:r>
      <w:r>
        <w:rPr>
          <w:rFonts w:ascii="Times New Roman" w:hAnsi="Times New Roman" w:eastAsia="AdvOT863180fb" w:cs="Times New Roman"/>
          <w:color w:val="000000"/>
          <w:kern w:val="0"/>
          <w:szCs w:val="21"/>
        </w:rPr>
        <w:t>(*)</w:t>
      </w:r>
      <w:r>
        <w:rPr>
          <w:rFonts w:hint="eastAsia" w:ascii="Times New Roman" w:hAnsi="Times New Roman" w:eastAsia="宋体" w:cs="Times New Roman"/>
          <w:color w:val="000000"/>
          <w:kern w:val="0"/>
          <w:szCs w:val="21"/>
          <w:lang w:val="en-US" w:eastAsia="zh-CN"/>
        </w:rPr>
        <w:t xml:space="preserve"> </w:t>
      </w:r>
      <w:r>
        <w:rPr>
          <w:rFonts w:ascii="Times New Roman" w:hAnsi="Times New Roman" w:eastAsia="AdvOT863180fb" w:cs="Times New Roman"/>
          <w:color w:val="000000"/>
          <w:kern w:val="0"/>
          <w:szCs w:val="21"/>
        </w:rPr>
        <w:t xml:space="preserve">(Student's t-test, </w:t>
      </w:r>
      <w:r>
        <w:rPr>
          <w:rFonts w:ascii="Times New Roman" w:hAnsi="Times New Roman" w:eastAsia="AdvOTb92eb7df . I" w:cs="Times New Roman"/>
          <w:color w:val="000000"/>
          <w:kern w:val="0"/>
          <w:szCs w:val="21"/>
        </w:rPr>
        <w:t xml:space="preserve">P </w:t>
      </w:r>
      <w:r>
        <w:rPr>
          <w:rFonts w:ascii="Times New Roman" w:hAnsi="Times New Roman" w:eastAsia="AdvOTb0c9bf5d" w:cs="Times New Roman"/>
          <w:color w:val="000000"/>
          <w:kern w:val="0"/>
          <w:szCs w:val="21"/>
        </w:rPr>
        <w:t xml:space="preserve">&lt; </w:t>
      </w:r>
      <w:r>
        <w:rPr>
          <w:rFonts w:ascii="Times New Roman" w:hAnsi="Times New Roman" w:eastAsia="AdvOT863180fb" w:cs="Times New Roman"/>
          <w:color w:val="000000"/>
          <w:kern w:val="0"/>
          <w:szCs w:val="21"/>
        </w:rPr>
        <w:t>0.05).</w:t>
      </w:r>
    </w:p>
    <w:p w14:paraId="1D107022">
      <w:pPr>
        <w:widowControl/>
        <w:spacing w:line="360" w:lineRule="auto"/>
        <w:rPr>
          <w:rFonts w:ascii="Times New Roman" w:hAnsi="Times New Roman" w:cs="Times New Roman"/>
          <w:bCs/>
          <w:color w:val="000000"/>
          <w:kern w:val="0"/>
          <w:sz w:val="18"/>
          <w:szCs w:val="18"/>
        </w:rPr>
      </w:pPr>
    </w:p>
    <w:p w14:paraId="54729583">
      <w:pPr>
        <w:widowControl/>
        <w:spacing w:line="360" w:lineRule="auto"/>
        <w:rPr>
          <w:rFonts w:ascii="Times New Roman" w:hAnsi="Times New Roman" w:cs="Times New Roman"/>
          <w:bCs/>
          <w:color w:val="000000"/>
          <w:kern w:val="0"/>
          <w:sz w:val="18"/>
          <w:szCs w:val="18"/>
        </w:rPr>
      </w:pPr>
    </w:p>
    <w:p w14:paraId="07C987D2">
      <w:pPr>
        <w:widowControl/>
        <w:spacing w:line="360" w:lineRule="auto"/>
        <w:rPr>
          <w:rFonts w:ascii="Times New Roman" w:hAnsi="Times New Roman" w:cs="Times New Roman"/>
          <w:bCs/>
          <w:color w:val="000000"/>
          <w:kern w:val="0"/>
          <w:sz w:val="21"/>
          <w:szCs w:val="21"/>
        </w:rPr>
      </w:pPr>
      <w:r>
        <w:rPr>
          <w:rFonts w:hint="eastAsia" w:ascii="Times New Roman" w:hAnsi="Times New Roman" w:cs="Times New Roman"/>
          <w:bCs/>
          <w:color w:val="000000"/>
          <w:kern w:val="0"/>
          <w:sz w:val="21"/>
          <w:szCs w:val="21"/>
        </w:rPr>
        <w:drawing>
          <wp:inline distT="0" distB="0" distL="114300" distR="114300">
            <wp:extent cx="5605780" cy="3174365"/>
            <wp:effectExtent l="0" t="0" r="1397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5605780" cy="3174365"/>
                    </a:xfrm>
                    <a:prstGeom prst="rect">
                      <a:avLst/>
                    </a:prstGeom>
                  </pic:spPr>
                </pic:pic>
              </a:graphicData>
            </a:graphic>
          </wp:inline>
        </w:drawing>
      </w:r>
    </w:p>
    <w:p w14:paraId="5D7E71DB">
      <w:pPr>
        <w:spacing w:line="360" w:lineRule="auto"/>
        <w:rPr>
          <w:rFonts w:hint="default" w:ascii="Times New Roman" w:hAnsi="Times New Roman" w:cs="Times New Roman" w:eastAsiaTheme="minorEastAsia"/>
          <w:szCs w:val="21"/>
          <w:highlight w:val="none"/>
          <w:lang w:eastAsia="zh-CN"/>
        </w:rPr>
      </w:pPr>
      <w:r>
        <w:rPr>
          <w:rFonts w:hint="default" w:ascii="Times New Roman" w:hAnsi="Times New Roman" w:cs="Times New Roman" w:eastAsiaTheme="minorEastAsia"/>
          <w:b/>
          <w:bCs/>
          <w:szCs w:val="21"/>
          <w:highlight w:val="none"/>
          <w:lang w:eastAsia="zh-CN"/>
        </w:rPr>
        <w:t>Fig</w:t>
      </w:r>
      <w:r>
        <w:rPr>
          <w:rFonts w:hint="default" w:ascii="Times New Roman" w:hAnsi="Times New Roman" w:cs="Times New Roman"/>
          <w:b/>
          <w:bCs/>
          <w:szCs w:val="21"/>
          <w:highlight w:val="none"/>
          <w:lang w:val="en-US" w:eastAsia="zh-CN"/>
        </w:rPr>
        <w:t xml:space="preserve">. </w:t>
      </w:r>
      <w:r>
        <w:rPr>
          <w:rFonts w:hint="eastAsia" w:ascii="Times New Roman" w:hAnsi="Times New Roman" w:cs="Times New Roman"/>
          <w:b/>
          <w:bCs/>
          <w:szCs w:val="21"/>
          <w:highlight w:val="none"/>
          <w:lang w:val="en-US" w:eastAsia="zh-CN"/>
        </w:rPr>
        <w:t>2</w:t>
      </w:r>
      <w:r>
        <w:rPr>
          <w:rFonts w:hint="default" w:ascii="Times New Roman" w:hAnsi="Times New Roman" w:cs="Times New Roman" w:eastAsiaTheme="minorEastAsia"/>
          <w:b/>
          <w:bCs/>
          <w:szCs w:val="21"/>
          <w:highlight w:val="none"/>
          <w:lang w:eastAsia="zh-CN"/>
        </w:rPr>
        <w:t xml:space="preserve">. The interactions of </w:t>
      </w:r>
      <w:r>
        <w:rPr>
          <w:rFonts w:hint="default" w:ascii="Times New Roman" w:hAnsi="Times New Roman" w:cs="Times New Roman"/>
          <w:b/>
          <w:bCs/>
          <w:color w:val="000000"/>
          <w:kern w:val="0"/>
          <w:sz w:val="21"/>
          <w:szCs w:val="21"/>
          <w:highlight w:val="none"/>
        </w:rPr>
        <w:t>CYP6CY1</w:t>
      </w:r>
      <w:r>
        <w:rPr>
          <w:rFonts w:hint="default" w:ascii="Times New Roman" w:hAnsi="Times New Roman" w:cs="Times New Roman" w:eastAsiaTheme="minorEastAsia"/>
          <w:b/>
          <w:bCs/>
          <w:szCs w:val="21"/>
          <w:highlight w:val="none"/>
          <w:lang w:eastAsia="zh-CN"/>
        </w:rPr>
        <w:t xml:space="preserve"> with </w:t>
      </w:r>
      <w:r>
        <w:rPr>
          <w:rFonts w:ascii="Times New Roman" w:hAnsi="Times New Roman" w:cs="Times New Roman"/>
          <w:b/>
          <w:bCs/>
          <w:color w:val="000000"/>
          <w:kern w:val="0"/>
          <w:sz w:val="21"/>
          <w:szCs w:val="21"/>
          <w:highlight w:val="none"/>
        </w:rPr>
        <w:t>imidacloprid</w:t>
      </w:r>
      <w:r>
        <w:rPr>
          <w:rFonts w:hint="default" w:ascii="Times New Roman" w:hAnsi="Times New Roman" w:cs="Times New Roman" w:eastAsiaTheme="minorEastAsia"/>
          <w:b/>
          <w:bCs/>
          <w:szCs w:val="21"/>
          <w:highlight w:val="none"/>
          <w:lang w:eastAsia="zh-CN"/>
        </w:rPr>
        <w:t>.</w:t>
      </w:r>
      <w:r>
        <w:rPr>
          <w:rFonts w:hint="default" w:ascii="Times New Roman" w:hAnsi="Times New Roman" w:cs="Times New Roman"/>
          <w:b/>
          <w:bCs/>
          <w:szCs w:val="21"/>
          <w:highlight w:val="none"/>
          <w:lang w:val="en-US" w:eastAsia="zh-CN"/>
        </w:rPr>
        <w:t xml:space="preserve"> </w:t>
      </w:r>
      <w:r>
        <w:rPr>
          <w:rFonts w:hint="default" w:ascii="Times New Roman" w:hAnsi="Times New Roman" w:cs="Times New Roman" w:eastAsiaTheme="minorEastAsia"/>
          <w:szCs w:val="21"/>
          <w:highlight w:val="none"/>
          <w:lang w:eastAsia="zh-CN"/>
        </w:rPr>
        <w:t>The</w:t>
      </w:r>
      <w:r>
        <w:rPr>
          <w:rFonts w:hint="default" w:ascii="Times New Roman" w:hAnsi="Times New Roman" w:cs="Times New Roman"/>
          <w:szCs w:val="21"/>
          <w:highlight w:val="none"/>
          <w:lang w:val="en-US" w:eastAsia="zh-CN"/>
        </w:rPr>
        <w:t xml:space="preserve"> yellow</w:t>
      </w:r>
      <w:r>
        <w:rPr>
          <w:rFonts w:hint="default" w:ascii="Times New Roman" w:hAnsi="Times New Roman" w:cs="Times New Roman" w:eastAsiaTheme="minorEastAsia"/>
          <w:szCs w:val="21"/>
          <w:highlight w:val="none"/>
          <w:lang w:eastAsia="zh-CN"/>
        </w:rPr>
        <w:t xml:space="preserve"> </w:t>
      </w:r>
      <w:r>
        <w:rPr>
          <w:rFonts w:ascii="Times New Roman" w:hAnsi="Times New Roman" w:eastAsia="宋体" w:cs="Times New Roman"/>
          <w:sz w:val="21"/>
          <w:szCs w:val="21"/>
          <w:highlight w:val="none"/>
          <w:shd w:val="clear" w:color="auto" w:fill="FFFFFF"/>
          <w:lang w:eastAsia="zh-CN"/>
        </w:rPr>
        <w:t>dotted line</w:t>
      </w:r>
      <w:r>
        <w:rPr>
          <w:rFonts w:hint="default" w:ascii="Times New Roman" w:hAnsi="Times New Roman" w:eastAsia="宋体" w:cs="Times New Roman"/>
          <w:sz w:val="21"/>
          <w:szCs w:val="21"/>
          <w:highlight w:val="none"/>
          <w:shd w:val="clear" w:color="auto" w:fill="FFFFFF"/>
          <w:lang w:val="en-US" w:eastAsia="zh-CN"/>
        </w:rPr>
        <w:t>s</w:t>
      </w:r>
      <w:r>
        <w:rPr>
          <w:rFonts w:hint="default" w:ascii="Times New Roman" w:hAnsi="Times New Roman" w:cs="Times New Roman" w:eastAsiaTheme="minorEastAsia"/>
          <w:szCs w:val="21"/>
          <w:highlight w:val="none"/>
          <w:lang w:eastAsia="zh-CN"/>
        </w:rPr>
        <w:t xml:space="preserve"> indicate the hydrogen bond.</w:t>
      </w:r>
    </w:p>
    <w:p w14:paraId="08877194">
      <w:pPr>
        <w:widowControl/>
        <w:spacing w:line="360" w:lineRule="auto"/>
        <w:rPr>
          <w:rFonts w:ascii="Times New Roman" w:hAnsi="Times New Roman" w:cs="Times New Roman"/>
          <w:bCs/>
          <w:color w:val="000000"/>
          <w:kern w:val="0"/>
          <w:sz w:val="18"/>
          <w:szCs w:val="18"/>
        </w:rPr>
      </w:pPr>
    </w:p>
    <w:p w14:paraId="672D11B7">
      <w:pPr>
        <w:widowControl/>
        <w:spacing w:line="360" w:lineRule="auto"/>
        <w:rPr>
          <w:rFonts w:ascii="Times New Roman" w:hAnsi="Times New Roman" w:cs="Times New Roman"/>
          <w:bCs/>
          <w:color w:val="000000"/>
          <w:kern w:val="0"/>
          <w:sz w:val="18"/>
          <w:szCs w:val="18"/>
        </w:rPr>
      </w:pPr>
    </w:p>
    <w:p w14:paraId="27336F9D">
      <w:pPr>
        <w:widowControl/>
        <w:spacing w:line="360" w:lineRule="auto"/>
        <w:rPr>
          <w:rFonts w:ascii="Times New Roman" w:hAnsi="Times New Roman" w:cs="Times New Roman"/>
          <w:bCs/>
          <w:color w:val="000000"/>
          <w:kern w:val="0"/>
          <w:sz w:val="18"/>
          <w:szCs w:val="18"/>
        </w:rPr>
      </w:pPr>
    </w:p>
    <w:p w14:paraId="3EE07CF0">
      <w:pPr>
        <w:widowControl/>
        <w:spacing w:line="360" w:lineRule="auto"/>
        <w:rPr>
          <w:rFonts w:ascii="Times New Roman" w:hAnsi="Times New Roman" w:cs="Times New Roman"/>
          <w:bCs/>
          <w:color w:val="000000"/>
          <w:kern w:val="0"/>
          <w:sz w:val="18"/>
          <w:szCs w:val="18"/>
        </w:rPr>
      </w:pPr>
    </w:p>
    <w:p w14:paraId="00FDE106">
      <w:pPr>
        <w:widowControl/>
        <w:spacing w:line="360" w:lineRule="auto"/>
        <w:rPr>
          <w:rFonts w:ascii="Times New Roman" w:hAnsi="Times New Roman" w:cs="Times New Roman"/>
          <w:bCs/>
          <w:color w:val="000000"/>
          <w:kern w:val="0"/>
          <w:sz w:val="18"/>
          <w:szCs w:val="18"/>
        </w:rPr>
      </w:pPr>
    </w:p>
    <w:p w14:paraId="79E6926A">
      <w:pPr>
        <w:widowControl/>
        <w:spacing w:line="360" w:lineRule="auto"/>
        <w:rPr>
          <w:rFonts w:ascii="Times New Roman" w:hAnsi="Times New Roman" w:cs="Times New Roman"/>
          <w:bCs/>
          <w:color w:val="000000"/>
          <w:kern w:val="0"/>
          <w:sz w:val="18"/>
          <w:szCs w:val="18"/>
        </w:rPr>
      </w:pPr>
    </w:p>
    <w:p w14:paraId="357F9639">
      <w:pPr>
        <w:widowControl/>
        <w:spacing w:line="360" w:lineRule="auto"/>
        <w:rPr>
          <w:rFonts w:ascii="Times New Roman" w:hAnsi="Times New Roman" w:cs="Times New Roman"/>
          <w:bCs/>
          <w:color w:val="000000"/>
          <w:kern w:val="0"/>
          <w:sz w:val="18"/>
          <w:szCs w:val="18"/>
        </w:rPr>
      </w:pPr>
    </w:p>
    <w:p w14:paraId="452AD771">
      <w:pPr>
        <w:widowControl/>
        <w:spacing w:line="360" w:lineRule="auto"/>
        <w:rPr>
          <w:rFonts w:ascii="Times New Roman" w:hAnsi="Times New Roman" w:cs="Times New Roman"/>
          <w:bCs/>
          <w:color w:val="000000"/>
          <w:kern w:val="0"/>
          <w:sz w:val="18"/>
          <w:szCs w:val="18"/>
        </w:rPr>
      </w:pPr>
    </w:p>
    <w:p w14:paraId="111CCD26">
      <w:pPr>
        <w:widowControl/>
        <w:spacing w:line="360" w:lineRule="auto"/>
        <w:rPr>
          <w:rFonts w:ascii="Times New Roman" w:hAnsi="Times New Roman" w:cs="Times New Roman"/>
          <w:bCs/>
          <w:color w:val="000000"/>
          <w:kern w:val="0"/>
          <w:sz w:val="18"/>
          <w:szCs w:val="18"/>
        </w:rPr>
      </w:pPr>
    </w:p>
    <w:p w14:paraId="4662B076">
      <w:pPr>
        <w:widowControl/>
        <w:spacing w:line="360" w:lineRule="auto"/>
        <w:rPr>
          <w:rFonts w:ascii="Times New Roman" w:hAnsi="Times New Roman" w:cs="Times New Roman"/>
          <w:bCs/>
          <w:color w:val="000000"/>
          <w:kern w:val="0"/>
          <w:sz w:val="18"/>
          <w:szCs w:val="18"/>
        </w:rPr>
      </w:pPr>
    </w:p>
    <w:p w14:paraId="4656B006">
      <w:pPr>
        <w:widowControl/>
        <w:spacing w:line="360" w:lineRule="auto"/>
        <w:rPr>
          <w:rFonts w:ascii="Times New Roman" w:hAnsi="Times New Roman" w:cs="Times New Roman"/>
          <w:bCs/>
          <w:color w:val="000000"/>
          <w:kern w:val="0"/>
          <w:sz w:val="18"/>
          <w:szCs w:val="18"/>
        </w:rPr>
      </w:pPr>
    </w:p>
    <w:p w14:paraId="786CA768">
      <w:pPr>
        <w:widowControl/>
        <w:spacing w:line="360" w:lineRule="auto"/>
        <w:rPr>
          <w:rFonts w:ascii="Times New Roman" w:hAnsi="Times New Roman" w:cs="Times New Roman"/>
          <w:bCs/>
          <w:color w:val="000000"/>
          <w:kern w:val="0"/>
          <w:sz w:val="18"/>
          <w:szCs w:val="18"/>
        </w:rPr>
      </w:pPr>
    </w:p>
    <w:p w14:paraId="6B71C388">
      <w:pPr>
        <w:widowControl/>
        <w:spacing w:line="360" w:lineRule="auto"/>
        <w:rPr>
          <w:rFonts w:ascii="Times New Roman" w:hAnsi="Times New Roman" w:cs="Times New Roman"/>
          <w:bCs/>
          <w:color w:val="000000"/>
          <w:kern w:val="0"/>
          <w:sz w:val="18"/>
          <w:szCs w:val="18"/>
        </w:rPr>
      </w:pPr>
    </w:p>
    <w:p w14:paraId="0E772B8B">
      <w:pPr>
        <w:widowControl/>
        <w:spacing w:line="360" w:lineRule="auto"/>
        <w:rPr>
          <w:rFonts w:ascii="Times New Roman" w:hAnsi="Times New Roman" w:cs="Times New Roman"/>
          <w:bCs/>
          <w:color w:val="000000"/>
          <w:kern w:val="0"/>
          <w:sz w:val="18"/>
          <w:szCs w:val="18"/>
        </w:rPr>
      </w:pPr>
    </w:p>
    <w:p w14:paraId="693D07A8">
      <w:pPr>
        <w:widowControl/>
        <w:spacing w:line="360" w:lineRule="auto"/>
        <w:rPr>
          <w:rFonts w:ascii="Times New Roman" w:hAnsi="Times New Roman" w:cs="Times New Roman"/>
          <w:bCs/>
          <w:color w:val="000000"/>
          <w:kern w:val="0"/>
          <w:sz w:val="18"/>
          <w:szCs w:val="18"/>
        </w:rPr>
      </w:pPr>
    </w:p>
    <w:p w14:paraId="4E743C09">
      <w:pPr>
        <w:spacing w:line="480" w:lineRule="auto"/>
        <w:rPr>
          <w:rFonts w:ascii="Times New Roman" w:hAnsi="Times New Roman" w:cs="Times New Roman"/>
          <w:szCs w:val="21"/>
        </w:rPr>
      </w:pPr>
      <w:r>
        <w:rPr>
          <w:rFonts w:ascii="Times New Roman" w:hAnsi="Times New Roman" w:cs="Times New Roman"/>
          <w:szCs w:val="21"/>
        </w:rPr>
        <w:drawing>
          <wp:inline distT="0" distB="0" distL="114300" distR="114300">
            <wp:extent cx="5485765" cy="3181350"/>
            <wp:effectExtent l="0" t="0" r="0" b="0"/>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7"/>
                    <a:srcRect b="25037"/>
                    <a:stretch>
                      <a:fillRect/>
                    </a:stretch>
                  </pic:blipFill>
                  <pic:spPr>
                    <a:xfrm>
                      <a:off x="0" y="0"/>
                      <a:ext cx="5485765" cy="3181350"/>
                    </a:xfrm>
                    <a:prstGeom prst="rect">
                      <a:avLst/>
                    </a:prstGeom>
                  </pic:spPr>
                </pic:pic>
              </a:graphicData>
            </a:graphic>
          </wp:inline>
        </w:drawing>
      </w:r>
    </w:p>
    <w:p w14:paraId="371110DD">
      <w:pPr>
        <w:widowControl/>
        <w:spacing w:line="480" w:lineRule="auto"/>
        <w:jc w:val="left"/>
        <w:rPr>
          <w:rFonts w:ascii="Times New Roman" w:hAnsi="Times New Roman" w:cs="Times New Roman"/>
          <w:color w:val="000000"/>
          <w:kern w:val="0"/>
          <w:szCs w:val="21"/>
        </w:rPr>
      </w:pPr>
      <w:r>
        <w:rPr>
          <w:rFonts w:ascii="Times New Roman" w:hAnsi="Times New Roman" w:eastAsia="AdvOTb83ee1dd . B" w:cs="Times New Roman"/>
          <w:b/>
          <w:bCs/>
          <w:color w:val="000000"/>
          <w:kern w:val="0"/>
          <w:szCs w:val="21"/>
        </w:rPr>
        <w:t>Fig.</w:t>
      </w:r>
      <w:r>
        <w:rPr>
          <w:rFonts w:ascii="Times New Roman" w:hAnsi="Times New Roman" w:eastAsia="宋体" w:cs="Times New Roman"/>
          <w:b/>
          <w:bCs/>
          <w:color w:val="000000"/>
          <w:kern w:val="0"/>
          <w:szCs w:val="21"/>
        </w:rPr>
        <w:t xml:space="preserve"> </w:t>
      </w:r>
      <w:r>
        <w:rPr>
          <w:rFonts w:hint="eastAsia" w:ascii="Times New Roman" w:hAnsi="Times New Roman" w:eastAsia="宋体" w:cs="Times New Roman"/>
          <w:b/>
          <w:bCs/>
          <w:color w:val="000000"/>
          <w:kern w:val="0"/>
          <w:szCs w:val="21"/>
          <w:lang w:val="en-US" w:eastAsia="zh-CN"/>
        </w:rPr>
        <w:t>3</w:t>
      </w:r>
      <w:r>
        <w:rPr>
          <w:rFonts w:ascii="Times New Roman" w:hAnsi="Times New Roman" w:eastAsia="AdvOTb83ee1dd . B" w:cs="Times New Roman"/>
          <w:b/>
          <w:bCs/>
          <w:color w:val="000000"/>
          <w:kern w:val="0"/>
          <w:szCs w:val="21"/>
        </w:rPr>
        <w:t xml:space="preserve">. </w:t>
      </w:r>
      <w:r>
        <w:rPr>
          <w:rFonts w:ascii="Times New Roman" w:hAnsi="Times New Roman" w:eastAsia="AdvOT863180fb" w:cs="Times New Roman"/>
          <w:b/>
          <w:bCs/>
          <w:color w:val="000000"/>
          <w:kern w:val="0"/>
          <w:szCs w:val="21"/>
        </w:rPr>
        <w:t xml:space="preserve">Relative expression of </w:t>
      </w:r>
      <w:r>
        <w:rPr>
          <w:rFonts w:hint="eastAsia" w:ascii="Times New Roman" w:hAnsi="Times New Roman" w:eastAsia="宋体" w:cs="Times New Roman"/>
          <w:b/>
          <w:bCs/>
          <w:i/>
          <w:iCs/>
          <w:color w:val="000000"/>
          <w:kern w:val="0"/>
          <w:szCs w:val="21"/>
        </w:rPr>
        <w:t>CYP6CY1</w:t>
      </w:r>
      <w:r>
        <w:rPr>
          <w:rFonts w:ascii="Times New Roman" w:hAnsi="Times New Roman" w:eastAsia="AdvOTb92eb7df . I" w:cs="Times New Roman"/>
          <w:b/>
          <w:bCs/>
          <w:color w:val="000000"/>
          <w:kern w:val="0"/>
          <w:szCs w:val="21"/>
        </w:rPr>
        <w:t xml:space="preserve"> </w:t>
      </w:r>
      <w:r>
        <w:rPr>
          <w:rFonts w:ascii="Times New Roman" w:hAnsi="Times New Roman" w:eastAsia="AdvOT863180fb" w:cs="Times New Roman"/>
          <w:b/>
          <w:bCs/>
          <w:color w:val="000000"/>
          <w:kern w:val="0"/>
          <w:szCs w:val="21"/>
        </w:rPr>
        <w:t xml:space="preserve">and the mortality rate of </w:t>
      </w:r>
      <w:r>
        <w:rPr>
          <w:rFonts w:hint="eastAsia" w:ascii="Times New Roman" w:hAnsi="Times New Roman" w:eastAsia="AdvOT863180fb" w:cs="Times New Roman"/>
          <w:b/>
          <w:bCs/>
          <w:i/>
          <w:iCs/>
          <w:color w:val="000000"/>
          <w:kern w:val="0"/>
          <w:szCs w:val="21"/>
        </w:rPr>
        <w:t>Sitobion miscanthi</w:t>
      </w:r>
      <w:r>
        <w:rPr>
          <w:rFonts w:hint="eastAsia" w:ascii="Times New Roman" w:hAnsi="Times New Roman" w:eastAsia="宋体" w:cs="Times New Roman"/>
          <w:b/>
          <w:bCs/>
          <w:i/>
          <w:iCs/>
          <w:szCs w:val="21"/>
        </w:rPr>
        <w:t xml:space="preserve"> </w:t>
      </w:r>
      <w:r>
        <w:rPr>
          <w:rFonts w:hint="eastAsia" w:ascii="Times New Roman" w:hAnsi="Times New Roman" w:eastAsia="宋体" w:cs="Times New Roman"/>
          <w:b/>
          <w:bCs/>
          <w:color w:val="000000"/>
          <w:kern w:val="0"/>
          <w:szCs w:val="21"/>
        </w:rPr>
        <w:t>exposed to LC</w:t>
      </w:r>
      <w:r>
        <w:rPr>
          <w:rFonts w:hint="eastAsia" w:ascii="Times New Roman" w:hAnsi="Times New Roman" w:eastAsia="宋体" w:cs="Times New Roman"/>
          <w:b/>
          <w:bCs/>
          <w:color w:val="000000"/>
          <w:kern w:val="0"/>
          <w:szCs w:val="21"/>
          <w:vertAlign w:val="subscript"/>
        </w:rPr>
        <w:t>25</w:t>
      </w:r>
      <w:r>
        <w:rPr>
          <w:rFonts w:ascii="Times New Roman" w:hAnsi="Times New Roman" w:eastAsia="AdvOT863180fb" w:cs="Times New Roman"/>
          <w:b/>
          <w:bCs/>
          <w:color w:val="000000"/>
          <w:kern w:val="0"/>
          <w:szCs w:val="21"/>
        </w:rPr>
        <w:t xml:space="preserve"> of</w:t>
      </w:r>
      <w:r>
        <w:rPr>
          <w:rFonts w:hint="eastAsia" w:ascii="Times New Roman" w:hAnsi="Times New Roman" w:eastAsia="宋体" w:cs="Times New Roman"/>
          <w:b/>
          <w:bCs/>
          <w:color w:val="000000"/>
          <w:kern w:val="0"/>
          <w:szCs w:val="21"/>
          <w:lang w:val="en-US" w:eastAsia="zh-CN"/>
        </w:rPr>
        <w:t xml:space="preserve"> </w:t>
      </w:r>
      <w:r>
        <w:rPr>
          <w:rFonts w:ascii="Times New Roman" w:hAnsi="Times New Roman" w:cs="Times New Roman"/>
          <w:b/>
          <w:bCs/>
          <w:szCs w:val="21"/>
        </w:rPr>
        <w:t>imidacloprid</w:t>
      </w:r>
      <w:r>
        <w:rPr>
          <w:rFonts w:ascii="Times New Roman" w:hAnsi="Times New Roman" w:eastAsia="宋体" w:cs="Times New Roman"/>
          <w:b/>
          <w:bCs/>
          <w:color w:val="000000"/>
          <w:kern w:val="0"/>
          <w:szCs w:val="21"/>
        </w:rPr>
        <w:t xml:space="preserve"> </w:t>
      </w:r>
      <w:r>
        <w:rPr>
          <w:rFonts w:ascii="Times New Roman" w:hAnsi="Times New Roman" w:eastAsia="宋体" w:cs="Times New Roman"/>
          <w:b/>
          <w:bCs/>
          <w:i/>
          <w:iCs/>
          <w:color w:val="000000"/>
          <w:kern w:val="0"/>
          <w:szCs w:val="21"/>
        </w:rPr>
        <w:t>in vivo</w:t>
      </w:r>
      <w:r>
        <w:rPr>
          <w:rFonts w:ascii="Times New Roman" w:hAnsi="Times New Roman" w:eastAsia="AdvOT863180fb" w:cs="Times New Roman"/>
          <w:b/>
          <w:bCs/>
          <w:color w:val="000000"/>
          <w:kern w:val="0"/>
          <w:szCs w:val="21"/>
        </w:rPr>
        <w:t>.</w:t>
      </w:r>
      <w:r>
        <w:rPr>
          <w:rFonts w:ascii="Times New Roman" w:hAnsi="Times New Roman" w:eastAsia="AdvOT863180fb" w:cs="Times New Roman"/>
          <w:color w:val="000000"/>
          <w:kern w:val="0"/>
          <w:szCs w:val="21"/>
        </w:rPr>
        <w:t xml:space="preserve"> (A) Relative expression of </w:t>
      </w:r>
      <w:r>
        <w:rPr>
          <w:rFonts w:hint="eastAsia" w:ascii="Times New Roman" w:hAnsi="Times New Roman" w:eastAsia="宋体" w:cs="Times New Roman"/>
          <w:i/>
          <w:iCs/>
          <w:color w:val="000000"/>
          <w:kern w:val="0"/>
          <w:szCs w:val="21"/>
        </w:rPr>
        <w:t>CYP6CY1</w:t>
      </w:r>
      <w:r>
        <w:rPr>
          <w:rFonts w:ascii="Times New Roman" w:hAnsi="Times New Roman" w:cs="Times New Roman"/>
          <w:color w:val="000000"/>
          <w:kern w:val="0"/>
          <w:szCs w:val="21"/>
        </w:rPr>
        <w:t>.</w:t>
      </w:r>
      <w:r>
        <w:rPr>
          <w:rFonts w:ascii="Times New Roman" w:hAnsi="Times New Roman" w:eastAsia="AdvOT863180fb" w:cs="Times New Roman"/>
          <w:color w:val="000000"/>
          <w:kern w:val="0"/>
          <w:szCs w:val="21"/>
        </w:rPr>
        <w:t xml:space="preserve"> (B) </w:t>
      </w:r>
      <w:r>
        <w:rPr>
          <w:rFonts w:ascii="Times New Roman" w:hAnsi="Times New Roman" w:eastAsia="宋体" w:cs="Times New Roman"/>
          <w:color w:val="000000"/>
          <w:kern w:val="0"/>
          <w:szCs w:val="21"/>
        </w:rPr>
        <w:t>M</w:t>
      </w:r>
      <w:r>
        <w:rPr>
          <w:rFonts w:ascii="Times New Roman" w:hAnsi="Times New Roman" w:eastAsia="AdvOT863180fb" w:cs="Times New Roman"/>
          <w:color w:val="000000"/>
          <w:kern w:val="0"/>
          <w:szCs w:val="21"/>
        </w:rPr>
        <w:t xml:space="preserve">ortality rate </w:t>
      </w:r>
      <w:r>
        <w:rPr>
          <w:rFonts w:ascii="Times New Roman" w:hAnsi="Times New Roman" w:eastAsia="宋体" w:cs="Times New Roman"/>
          <w:color w:val="000000"/>
          <w:kern w:val="0"/>
          <w:szCs w:val="21"/>
        </w:rPr>
        <w:t xml:space="preserve">(%) </w:t>
      </w:r>
      <w:r>
        <w:rPr>
          <w:rFonts w:ascii="Times New Roman" w:hAnsi="Times New Roman" w:eastAsia="AdvOT863180fb" w:cs="Times New Roman"/>
          <w:color w:val="000000"/>
          <w:kern w:val="0"/>
          <w:szCs w:val="21"/>
        </w:rPr>
        <w:t>of</w:t>
      </w:r>
      <w:r>
        <w:rPr>
          <w:rFonts w:ascii="Times New Roman" w:hAnsi="Times New Roman" w:eastAsia="AdvOT863180fb" w:cs="Times New Roman"/>
          <w:i/>
          <w:iCs/>
          <w:color w:val="000000"/>
          <w:kern w:val="0"/>
          <w:szCs w:val="21"/>
        </w:rPr>
        <w:t xml:space="preserve"> S. miscanthi </w:t>
      </w:r>
      <w:r>
        <w:rPr>
          <w:rFonts w:hint="eastAsia" w:ascii="Times New Roman" w:hAnsi="Times New Roman" w:eastAsia="宋体" w:cs="Times New Roman"/>
          <w:color w:val="000000"/>
          <w:kern w:val="0"/>
          <w:szCs w:val="21"/>
        </w:rPr>
        <w:t>exposed to the LC</w:t>
      </w:r>
      <w:r>
        <w:rPr>
          <w:rFonts w:hint="eastAsia" w:ascii="Times New Roman" w:hAnsi="Times New Roman" w:eastAsia="宋体" w:cs="Times New Roman"/>
          <w:color w:val="000000"/>
          <w:kern w:val="0"/>
          <w:szCs w:val="21"/>
          <w:vertAlign w:val="subscript"/>
        </w:rPr>
        <w:t>25</w:t>
      </w:r>
      <w:r>
        <w:rPr>
          <w:rFonts w:ascii="Times New Roman" w:hAnsi="Times New Roman" w:eastAsia="AdvOT863180fb" w:cs="Times New Roman"/>
          <w:color w:val="000000"/>
          <w:kern w:val="0"/>
          <w:szCs w:val="21"/>
        </w:rPr>
        <w:t xml:space="preserve"> </w:t>
      </w:r>
      <w:r>
        <w:rPr>
          <w:rFonts w:ascii="Times New Roman" w:hAnsi="Times New Roman" w:cs="Times New Roman"/>
          <w:szCs w:val="21"/>
        </w:rPr>
        <w:t>imidacloprid</w:t>
      </w:r>
      <w:r>
        <w:rPr>
          <w:rFonts w:ascii="Times New Roman" w:hAnsi="Times New Roman" w:eastAsia="AdvOT863180fb" w:cs="Times New Roman"/>
          <w:color w:val="000000"/>
          <w:kern w:val="0"/>
          <w:szCs w:val="21"/>
        </w:rPr>
        <w:t xml:space="preserve">. </w:t>
      </w:r>
      <w:r>
        <w:rPr>
          <w:rFonts w:ascii="Times New Roman" w:hAnsi="Times New Roman" w:cs="Times New Roman"/>
          <w:color w:val="000000"/>
          <w:kern w:val="0"/>
          <w:szCs w:val="21"/>
        </w:rPr>
        <w:t xml:space="preserve">The results </w:t>
      </w:r>
      <w:r>
        <w:rPr>
          <w:rFonts w:ascii="Times New Roman" w:hAnsi="Times New Roman" w:eastAsia="AdvOT863180fb" w:cs="Times New Roman"/>
          <w:color w:val="000000"/>
          <w:kern w:val="0"/>
          <w:szCs w:val="21"/>
        </w:rPr>
        <w:t xml:space="preserve">are shown as the means </w:t>
      </w:r>
      <w:r>
        <w:rPr>
          <w:rFonts w:ascii="Times New Roman" w:hAnsi="Times New Roman" w:eastAsia="AdvOTb0c9bf5d" w:cs="Times New Roman"/>
          <w:color w:val="000000"/>
          <w:kern w:val="0"/>
          <w:szCs w:val="21"/>
        </w:rPr>
        <w:t xml:space="preserve">± </w:t>
      </w:r>
      <w:r>
        <w:rPr>
          <w:rFonts w:ascii="Times New Roman" w:hAnsi="Times New Roman" w:eastAsia="AdvOT863180fb" w:cs="Times New Roman"/>
          <w:color w:val="000000"/>
          <w:kern w:val="0"/>
          <w:szCs w:val="21"/>
        </w:rPr>
        <w:t>S. E. for</w:t>
      </w:r>
      <w:r>
        <w:rPr>
          <w:rFonts w:ascii="Times New Roman" w:hAnsi="Times New Roman" w:cs="Times New Roman"/>
          <w:color w:val="000000"/>
          <w:kern w:val="0"/>
          <w:szCs w:val="21"/>
        </w:rPr>
        <w:t xml:space="preserve"> three</w:t>
      </w:r>
      <w:r>
        <w:rPr>
          <w:rFonts w:ascii="Times New Roman" w:hAnsi="Times New Roman" w:cs="Times New Roman"/>
          <w:szCs w:val="21"/>
        </w:rPr>
        <w:t xml:space="preserve"> </w:t>
      </w:r>
      <w:r>
        <w:rPr>
          <w:rFonts w:ascii="Times New Roman" w:hAnsi="Times New Roman" w:cs="Times New Roman"/>
          <w:color w:val="000000"/>
          <w:kern w:val="0"/>
          <w:szCs w:val="21"/>
        </w:rPr>
        <w:t>independent biological replicates</w:t>
      </w:r>
      <w:r>
        <w:rPr>
          <w:rFonts w:ascii="Times New Roman" w:hAnsi="Times New Roman" w:eastAsia="AdvOT863180fb" w:cs="Times New Roman"/>
          <w:color w:val="000000"/>
          <w:kern w:val="0"/>
          <w:szCs w:val="21"/>
        </w:rPr>
        <w:t xml:space="preserve">. </w:t>
      </w:r>
      <w:r>
        <w:rPr>
          <w:rFonts w:ascii="Times New Roman" w:hAnsi="Times New Roman" w:cs="Times New Roman"/>
          <w:color w:val="000000"/>
          <w:kern w:val="0"/>
          <w:szCs w:val="21"/>
        </w:rPr>
        <w:t xml:space="preserve">The </w:t>
      </w:r>
      <w:r>
        <w:rPr>
          <w:rFonts w:ascii="Times New Roman" w:hAnsi="Times New Roman" w:eastAsia="AdvOT863180fb" w:cs="Times New Roman"/>
          <w:color w:val="000000"/>
          <w:kern w:val="0"/>
          <w:szCs w:val="21"/>
        </w:rPr>
        <w:t>signi</w:t>
      </w:r>
      <w:r>
        <w:rPr>
          <w:rFonts w:ascii="Times New Roman" w:hAnsi="Times New Roman" w:eastAsia="AdvOT863180fb + fb" w:cs="Times New Roman"/>
          <w:color w:val="000000"/>
          <w:kern w:val="0"/>
          <w:szCs w:val="21"/>
        </w:rPr>
        <w:t>fi</w:t>
      </w:r>
      <w:r>
        <w:rPr>
          <w:rFonts w:ascii="Times New Roman" w:hAnsi="Times New Roman" w:eastAsia="AdvOT863180fb" w:cs="Times New Roman"/>
          <w:color w:val="000000"/>
          <w:kern w:val="0"/>
          <w:szCs w:val="21"/>
        </w:rPr>
        <w:t xml:space="preserve">cant </w:t>
      </w:r>
      <w:r>
        <w:rPr>
          <w:rFonts w:ascii="Times New Roman" w:hAnsi="Times New Roman" w:cs="Times New Roman"/>
          <w:color w:val="000000"/>
          <w:kern w:val="0"/>
          <w:szCs w:val="21"/>
        </w:rPr>
        <w:t>differences between</w:t>
      </w:r>
      <w:r>
        <w:rPr>
          <w:rFonts w:ascii="Times New Roman" w:hAnsi="Times New Roman" w:eastAsia="宋体" w:cs="Times New Roman"/>
          <w:color w:val="000000"/>
          <w:kern w:val="0"/>
          <w:szCs w:val="21"/>
        </w:rPr>
        <w:t xml:space="preserve"> the</w:t>
      </w:r>
      <w:r>
        <w:rPr>
          <w:rFonts w:ascii="Times New Roman" w:hAnsi="Times New Roman" w:cs="Times New Roman"/>
          <w:color w:val="000000"/>
          <w:kern w:val="0"/>
          <w:szCs w:val="21"/>
        </w:rPr>
        <w:t xml:space="preserve"> treatment and control </w:t>
      </w:r>
      <w:r>
        <w:rPr>
          <w:rFonts w:ascii="Times New Roman" w:hAnsi="Times New Roman" w:eastAsia="宋体" w:cs="Times New Roman"/>
          <w:color w:val="000000"/>
          <w:kern w:val="0"/>
          <w:szCs w:val="21"/>
        </w:rPr>
        <w:t xml:space="preserve">are </w:t>
      </w:r>
      <w:r>
        <w:rPr>
          <w:rFonts w:ascii="Times New Roman" w:hAnsi="Times New Roman" w:cs="Times New Roman"/>
          <w:color w:val="000000"/>
          <w:kern w:val="0"/>
          <w:szCs w:val="21"/>
        </w:rPr>
        <w:t xml:space="preserve">represented by </w:t>
      </w:r>
      <w:r>
        <w:rPr>
          <w:rFonts w:ascii="Times New Roman" w:hAnsi="Times New Roman" w:eastAsia="AdvOT863180fb" w:cs="Times New Roman"/>
          <w:color w:val="000000"/>
          <w:kern w:val="0"/>
          <w:szCs w:val="21"/>
        </w:rPr>
        <w:t>asterisks</w:t>
      </w:r>
      <w:r>
        <w:rPr>
          <w:rFonts w:ascii="Times New Roman" w:hAnsi="Times New Roman" w:eastAsia="宋体" w:cs="Times New Roman"/>
          <w:color w:val="000000"/>
          <w:kern w:val="0"/>
          <w:szCs w:val="21"/>
        </w:rPr>
        <w:t xml:space="preserve"> </w:t>
      </w:r>
      <w:r>
        <w:rPr>
          <w:rFonts w:ascii="Times New Roman" w:hAnsi="Times New Roman" w:eastAsia="AdvOT863180fb" w:cs="Times New Roman"/>
          <w:color w:val="000000"/>
          <w:kern w:val="0"/>
          <w:szCs w:val="21"/>
        </w:rPr>
        <w:t>(*)</w:t>
      </w:r>
      <w:r>
        <w:rPr>
          <w:rFonts w:ascii="Times New Roman" w:hAnsi="Times New Roman" w:cs="Times New Roman"/>
          <w:color w:val="000000"/>
          <w:kern w:val="0"/>
          <w:szCs w:val="21"/>
        </w:rPr>
        <w:t>.</w:t>
      </w:r>
      <w:r>
        <w:rPr>
          <w:rFonts w:ascii="Times New Roman" w:hAnsi="Times New Roman" w:eastAsia="AdvOT863180fb" w:cs="Times New Roman"/>
          <w:color w:val="000000"/>
          <w:kern w:val="0"/>
          <w:szCs w:val="21"/>
        </w:rPr>
        <w:t xml:space="preserve"> (Student's t-test, </w:t>
      </w:r>
      <w:r>
        <w:rPr>
          <w:rFonts w:ascii="Times New Roman" w:hAnsi="Times New Roman" w:eastAsia="AdvOTb92eb7df . I" w:cs="Times New Roman"/>
          <w:i/>
          <w:iCs/>
          <w:color w:val="000000"/>
          <w:kern w:val="0"/>
          <w:szCs w:val="21"/>
        </w:rPr>
        <w:t xml:space="preserve">P </w:t>
      </w:r>
      <w:r>
        <w:rPr>
          <w:rFonts w:ascii="Times New Roman" w:hAnsi="Times New Roman" w:eastAsia="AdvOTb0c9bf5d" w:cs="Times New Roman"/>
          <w:color w:val="000000"/>
          <w:kern w:val="0"/>
          <w:szCs w:val="21"/>
        </w:rPr>
        <w:t xml:space="preserve">&lt; </w:t>
      </w:r>
      <w:r>
        <w:rPr>
          <w:rFonts w:ascii="Times New Roman" w:hAnsi="Times New Roman" w:eastAsia="AdvOT863180fb" w:cs="Times New Roman"/>
          <w:color w:val="000000"/>
          <w:kern w:val="0"/>
          <w:szCs w:val="21"/>
        </w:rPr>
        <w:t>0.05).</w:t>
      </w:r>
    </w:p>
    <w:p w14:paraId="20CBD32C">
      <w:pPr>
        <w:widowControl/>
        <w:spacing w:line="480" w:lineRule="auto"/>
        <w:jc w:val="left"/>
        <w:rPr>
          <w:rFonts w:ascii="Times New Roman" w:hAnsi="Times New Roman" w:eastAsia="AdvOT863180fb" w:cs="Times New Roman"/>
          <w:color w:val="000000"/>
          <w:kern w:val="0"/>
          <w:szCs w:val="21"/>
        </w:rPr>
      </w:pPr>
    </w:p>
    <w:p w14:paraId="3B5D55C9">
      <w:pPr>
        <w:spacing w:line="480" w:lineRule="auto"/>
        <w:rPr>
          <w:rFonts w:ascii="Times New Roman" w:hAnsi="Times New Roman" w:cs="Times New Roman"/>
          <w:szCs w:val="21"/>
        </w:rPr>
      </w:pPr>
    </w:p>
    <w:p w14:paraId="112949C7">
      <w:pPr>
        <w:spacing w:line="480" w:lineRule="auto"/>
        <w:rPr>
          <w:rFonts w:ascii="Times New Roman" w:hAnsi="Times New Roman" w:cs="Times New Roman"/>
          <w:szCs w:val="21"/>
        </w:rPr>
      </w:pPr>
      <w:ins w:id="1038" w:author="蒋宇泰" w:date="2024-11-08T09:20:05Z">
        <w:r>
          <w:rPr/>
          <w:drawing>
            <wp:inline distT="0" distB="0" distL="114300" distR="114300">
              <wp:extent cx="4186555" cy="5440045"/>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4186555" cy="5440045"/>
                      </a:xfrm>
                      <a:prstGeom prst="rect">
                        <a:avLst/>
                      </a:prstGeom>
                      <a:noFill/>
                      <a:ln>
                        <a:noFill/>
                      </a:ln>
                    </pic:spPr>
                  </pic:pic>
                </a:graphicData>
              </a:graphic>
            </wp:inline>
          </w:drawing>
        </w:r>
      </w:ins>
      <w:del w:id="1040" w:author="蒋宇泰" w:date="2024-11-07T21:03:28Z">
        <w:r>
          <w:rPr>
            <w:rFonts w:hint="eastAsia" w:ascii="Times New Roman" w:hAnsi="Times New Roman" w:cs="Times New Roman"/>
            <w:szCs w:val="21"/>
          </w:rPr>
          <w:drawing>
            <wp:inline distT="0" distB="0" distL="114300" distR="114300">
              <wp:extent cx="5039360" cy="5658485"/>
              <wp:effectExtent l="0" t="0" r="0" b="0"/>
              <wp:docPr id="5" name="图片 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3"/>
                      <pic:cNvPicPr>
                        <a:picLocks noChangeAspect="1"/>
                      </pic:cNvPicPr>
                    </pic:nvPicPr>
                    <pic:blipFill>
                      <a:blip r:embed="rId9"/>
                      <a:srcRect b="13571"/>
                      <a:stretch>
                        <a:fillRect/>
                      </a:stretch>
                    </pic:blipFill>
                    <pic:spPr>
                      <a:xfrm>
                        <a:off x="0" y="0"/>
                        <a:ext cx="5039360" cy="5658485"/>
                      </a:xfrm>
                      <a:prstGeom prst="rect">
                        <a:avLst/>
                      </a:prstGeom>
                    </pic:spPr>
                  </pic:pic>
                </a:graphicData>
              </a:graphic>
            </wp:inline>
          </w:drawing>
        </w:r>
      </w:del>
    </w:p>
    <w:p w14:paraId="470C0C21">
      <w:pPr>
        <w:widowControl/>
        <w:spacing w:line="480" w:lineRule="auto"/>
        <w:jc w:val="left"/>
        <w:rPr>
          <w:rFonts w:ascii="Times New Roman" w:hAnsi="Times New Roman" w:eastAsia="AdvOT863180fb" w:cs="Times New Roman"/>
          <w:color w:val="000000"/>
          <w:kern w:val="0"/>
          <w:szCs w:val="21"/>
        </w:rPr>
      </w:pPr>
      <w:r>
        <w:rPr>
          <w:rFonts w:ascii="Times New Roman" w:hAnsi="Times New Roman" w:cs="Times New Roman"/>
          <w:b/>
          <w:bCs/>
          <w:szCs w:val="21"/>
        </w:rPr>
        <w:t xml:space="preserve">Fig. </w:t>
      </w:r>
      <w:r>
        <w:rPr>
          <w:rFonts w:hint="eastAsia" w:ascii="Times New Roman" w:hAnsi="Times New Roman" w:cs="Times New Roman"/>
          <w:b/>
          <w:bCs/>
          <w:szCs w:val="21"/>
          <w:lang w:val="en-US" w:eastAsia="zh-CN"/>
        </w:rPr>
        <w:t>4</w:t>
      </w:r>
      <w:r>
        <w:rPr>
          <w:rFonts w:ascii="Times New Roman" w:hAnsi="Times New Roman" w:cs="Times New Roman"/>
          <w:b/>
          <w:bCs/>
          <w:szCs w:val="21"/>
        </w:rPr>
        <w:t>. Regulation of</w:t>
      </w:r>
      <w:r>
        <w:rPr>
          <w:rFonts w:ascii="Times New Roman" w:hAnsi="Times New Roman" w:cs="Times New Roman"/>
          <w:b/>
          <w:bCs/>
          <w:i/>
          <w:iCs/>
          <w:szCs w:val="21"/>
        </w:rPr>
        <w:t xml:space="preserve"> </w:t>
      </w:r>
      <w:r>
        <w:rPr>
          <w:rFonts w:hint="eastAsia" w:ascii="Times New Roman" w:hAnsi="Times New Roman" w:cs="Times New Roman"/>
          <w:b/>
          <w:bCs/>
          <w:i/>
          <w:iCs/>
          <w:szCs w:val="21"/>
        </w:rPr>
        <w:t>CYP6CY1</w:t>
      </w:r>
      <w:r>
        <w:rPr>
          <w:rFonts w:ascii="Times New Roman" w:hAnsi="Times New Roman" w:cs="Times New Roman"/>
          <w:b/>
          <w:bCs/>
          <w:szCs w:val="21"/>
        </w:rPr>
        <w:t xml:space="preserve"> by </w:t>
      </w:r>
      <w:del w:id="1042" w:author="Administrator" w:date="2024-11-06T20:11:52Z">
        <w:r>
          <w:rPr>
            <w:rFonts w:hint="eastAsia" w:ascii="Times New Roman" w:hAnsi="Times New Roman" w:cs="Times New Roman"/>
            <w:b/>
            <w:bCs/>
            <w:szCs w:val="21"/>
          </w:rPr>
          <w:delText>miR-3047</w:delText>
        </w:r>
      </w:del>
      <w:ins w:id="1043" w:author="Administrator" w:date="2024-11-06T20:11:52Z">
        <w:r>
          <w:rPr>
            <w:rFonts w:hint="eastAsia" w:ascii="Times New Roman" w:hAnsi="Times New Roman" w:cs="Times New Roman"/>
            <w:b/>
            <w:bCs/>
            <w:szCs w:val="21"/>
            <w:lang w:eastAsia="zh-CN"/>
          </w:rPr>
          <w:t>miR-3047-3p</w:t>
        </w:r>
      </w:ins>
      <w:r>
        <w:rPr>
          <w:rFonts w:ascii="Times New Roman" w:hAnsi="Times New Roman" w:cs="Times New Roman"/>
          <w:b/>
          <w:bCs/>
          <w:szCs w:val="21"/>
        </w:rPr>
        <w:t xml:space="preserve"> by dual luciferase reporter assay. </w:t>
      </w:r>
      <w:r>
        <w:rPr>
          <w:rFonts w:ascii="Times New Roman" w:hAnsi="Times New Roman" w:cs="Times New Roman"/>
          <w:szCs w:val="21"/>
        </w:rPr>
        <w:t xml:space="preserve">(A) The binding sites of </w:t>
      </w:r>
      <w:del w:id="1044" w:author="Administrator" w:date="2024-11-06T20:11:52Z">
        <w:r>
          <w:rPr>
            <w:rFonts w:hint="eastAsia" w:ascii="Times New Roman" w:hAnsi="Times New Roman" w:cs="Times New Roman"/>
            <w:szCs w:val="21"/>
          </w:rPr>
          <w:delText>miR-3047</w:delText>
        </w:r>
      </w:del>
      <w:ins w:id="1045" w:author="Administrator" w:date="2024-11-06T20:11:52Z">
        <w:r>
          <w:rPr>
            <w:rFonts w:hint="eastAsia" w:ascii="Times New Roman" w:hAnsi="Times New Roman" w:cs="Times New Roman"/>
            <w:szCs w:val="21"/>
            <w:lang w:eastAsia="zh-CN"/>
          </w:rPr>
          <w:t>miR-3047-3p</w:t>
        </w:r>
      </w:ins>
      <w:r>
        <w:rPr>
          <w:rFonts w:ascii="Times New Roman" w:hAnsi="Times New Roman" w:cs="Times New Roman"/>
          <w:szCs w:val="21"/>
        </w:rPr>
        <w:t xml:space="preserve"> predicted by software in the 3</w:t>
      </w:r>
      <w:r>
        <w:rPr>
          <w:rFonts w:ascii="Times New Roman" w:hAnsi="Times New Roman" w:eastAsia="AdvOT863180fb" w:cs="Times New Roman"/>
          <w:color w:val="000000"/>
          <w:kern w:val="0"/>
          <w:szCs w:val="21"/>
        </w:rPr>
        <w:t>′</w:t>
      </w:r>
      <w:r>
        <w:rPr>
          <w:rFonts w:ascii="Times New Roman" w:hAnsi="Times New Roman" w:cs="Times New Roman"/>
          <w:szCs w:val="21"/>
        </w:rPr>
        <w:t xml:space="preserve"> UTRs of </w:t>
      </w:r>
      <w:r>
        <w:rPr>
          <w:rFonts w:hint="eastAsia" w:ascii="Times New Roman" w:hAnsi="Times New Roman" w:cs="Times New Roman"/>
          <w:i/>
          <w:iCs/>
          <w:szCs w:val="21"/>
        </w:rPr>
        <w:t>CYP6CY1</w:t>
      </w:r>
      <w:r>
        <w:rPr>
          <w:rFonts w:ascii="Times New Roman" w:hAnsi="Times New Roman" w:cs="Times New Roman"/>
          <w:szCs w:val="21"/>
        </w:rPr>
        <w:t xml:space="preserve">. (B) Luciferase reporter assays performed by </w:t>
      </w:r>
      <w:r>
        <w:rPr>
          <w:rFonts w:ascii="Times New Roman" w:hAnsi="Times New Roman" w:eastAsia="宋体" w:cs="Times New Roman"/>
          <w:szCs w:val="21"/>
        </w:rPr>
        <w:t>cotransfection</w:t>
      </w:r>
      <w:r>
        <w:rPr>
          <w:rFonts w:ascii="Times New Roman" w:hAnsi="Times New Roman" w:cs="Times New Roman"/>
          <w:szCs w:val="21"/>
        </w:rPr>
        <w:t xml:space="preserve"> of the </w:t>
      </w:r>
      <w:del w:id="1046" w:author="Administrator" w:date="2024-11-06T20:11:52Z">
        <w:r>
          <w:rPr>
            <w:rFonts w:hint="eastAsia" w:ascii="Times New Roman" w:hAnsi="Times New Roman" w:cs="Times New Roman"/>
            <w:szCs w:val="21"/>
          </w:rPr>
          <w:delText>miR-3047</w:delText>
        </w:r>
      </w:del>
      <w:ins w:id="1047" w:author="Administrator" w:date="2024-11-06T20:11:52Z">
        <w:r>
          <w:rPr>
            <w:rFonts w:hint="eastAsia" w:ascii="Times New Roman" w:hAnsi="Times New Roman" w:cs="Times New Roman"/>
            <w:szCs w:val="21"/>
            <w:lang w:eastAsia="zh-CN"/>
          </w:rPr>
          <w:t>miR-3047-3p</w:t>
        </w:r>
      </w:ins>
      <w:r>
        <w:rPr>
          <w:rFonts w:ascii="Times New Roman" w:hAnsi="Times New Roman" w:cs="Times New Roman"/>
          <w:szCs w:val="21"/>
        </w:rPr>
        <w:t xml:space="preserve"> agomir with a luciferase reporter gene linked to the 3</w:t>
      </w:r>
      <w:r>
        <w:rPr>
          <w:rFonts w:ascii="Times New Roman" w:hAnsi="Times New Roman" w:eastAsia="AdvOT863180fb" w:cs="Times New Roman"/>
          <w:color w:val="000000"/>
          <w:kern w:val="0"/>
          <w:szCs w:val="21"/>
        </w:rPr>
        <w:t xml:space="preserve">′ </w:t>
      </w:r>
      <w:r>
        <w:rPr>
          <w:rFonts w:ascii="Times New Roman" w:hAnsi="Times New Roman" w:cs="Times New Roman"/>
          <w:szCs w:val="21"/>
        </w:rPr>
        <w:t xml:space="preserve">UTR of </w:t>
      </w:r>
      <w:r>
        <w:rPr>
          <w:rFonts w:hint="eastAsia" w:ascii="Times New Roman" w:hAnsi="Times New Roman" w:cs="Times New Roman"/>
          <w:i/>
          <w:iCs/>
          <w:szCs w:val="21"/>
        </w:rPr>
        <w:t>CYP6CY1</w:t>
      </w:r>
      <w:r>
        <w:rPr>
          <w:rFonts w:ascii="Times New Roman" w:hAnsi="Times New Roman" w:cs="Times New Roman"/>
          <w:szCs w:val="21"/>
        </w:rPr>
        <w:t xml:space="preserve">. The mathematical </w:t>
      </w:r>
      <w:r>
        <w:rPr>
          <w:rFonts w:ascii="Times New Roman" w:hAnsi="Times New Roman" w:eastAsia="宋体" w:cs="Times New Roman"/>
          <w:szCs w:val="21"/>
        </w:rPr>
        <w:t>symbols</w:t>
      </w:r>
      <w:r>
        <w:rPr>
          <w:rFonts w:ascii="Times New Roman" w:hAnsi="Times New Roman" w:cs="Times New Roman"/>
          <w:szCs w:val="21"/>
        </w:rPr>
        <w:t xml:space="preserve"> “+” and “-” </w:t>
      </w:r>
      <w:r>
        <w:rPr>
          <w:rFonts w:ascii="Times New Roman" w:hAnsi="Times New Roman" w:eastAsia="宋体" w:cs="Times New Roman"/>
          <w:szCs w:val="21"/>
        </w:rPr>
        <w:t>are</w:t>
      </w:r>
      <w:r>
        <w:rPr>
          <w:rFonts w:ascii="Times New Roman" w:hAnsi="Times New Roman" w:cs="Times New Roman"/>
          <w:szCs w:val="21"/>
        </w:rPr>
        <w:t xml:space="preserve"> used to indicate that a component was added or not added. The bars represented by different letters </w:t>
      </w:r>
      <w:r>
        <w:rPr>
          <w:rFonts w:ascii="Times New Roman" w:hAnsi="Times New Roman" w:eastAsia="宋体" w:cs="Times New Roman"/>
          <w:szCs w:val="21"/>
        </w:rPr>
        <w:t>indicate</w:t>
      </w:r>
      <w:r>
        <w:rPr>
          <w:rFonts w:ascii="Times New Roman" w:hAnsi="Times New Roman" w:cs="Times New Roman"/>
          <w:szCs w:val="21"/>
        </w:rPr>
        <w:t xml:space="preserve"> significant differences based on ANOVA followed by Tukey's HSD multiple comparison test </w:t>
      </w:r>
      <w:r>
        <w:rPr>
          <w:rFonts w:ascii="Times New Roman" w:hAnsi="Times New Roman" w:cs="Times New Roman"/>
          <w:i/>
          <w:iCs/>
          <w:szCs w:val="21"/>
        </w:rPr>
        <w:t>(P</w:t>
      </w:r>
      <w:r>
        <w:rPr>
          <w:rFonts w:ascii="Times New Roman" w:hAnsi="Times New Roman" w:cs="Times New Roman"/>
          <w:szCs w:val="21"/>
        </w:rPr>
        <w:t xml:space="preserve"> &lt; 0.05).</w:t>
      </w:r>
    </w:p>
    <w:p w14:paraId="592321E9">
      <w:pPr>
        <w:spacing w:line="480" w:lineRule="auto"/>
        <w:rPr>
          <w:rFonts w:ascii="Times New Roman" w:hAnsi="Times New Roman" w:cs="Times New Roman"/>
          <w:szCs w:val="21"/>
        </w:rPr>
      </w:pPr>
      <w:ins w:id="1048" w:author="蒋宇泰" w:date="2024-11-07T21:02:33Z">
        <w:r>
          <w:rPr/>
          <w:drawing>
            <wp:inline distT="0" distB="0" distL="114300" distR="114300">
              <wp:extent cx="4036695" cy="5395595"/>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0"/>
                      <a:stretch>
                        <a:fillRect/>
                      </a:stretch>
                    </pic:blipFill>
                    <pic:spPr>
                      <a:xfrm>
                        <a:off x="0" y="0"/>
                        <a:ext cx="4036695" cy="5395595"/>
                      </a:xfrm>
                      <a:prstGeom prst="rect">
                        <a:avLst/>
                      </a:prstGeom>
                      <a:noFill/>
                      <a:ln>
                        <a:noFill/>
                      </a:ln>
                    </pic:spPr>
                  </pic:pic>
                </a:graphicData>
              </a:graphic>
            </wp:inline>
          </w:drawing>
        </w:r>
      </w:ins>
      <w:del w:id="1050" w:author="蒋宇泰" w:date="2024-11-07T21:01:42Z">
        <w:r>
          <w:rPr>
            <w:rFonts w:ascii="Times New Roman" w:hAnsi="Times New Roman" w:cs="Times New Roman"/>
            <w:szCs w:val="21"/>
          </w:rPr>
          <w:drawing>
            <wp:inline distT="0" distB="0" distL="114300" distR="114300">
              <wp:extent cx="4381500" cy="5121910"/>
              <wp:effectExtent l="0" t="0" r="0" b="0"/>
              <wp:docPr id="2" name="图片 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3"/>
                      <pic:cNvPicPr>
                        <a:picLocks noChangeAspect="1"/>
                      </pic:cNvPicPr>
                    </pic:nvPicPr>
                    <pic:blipFill>
                      <a:blip r:embed="rId11"/>
                      <a:stretch>
                        <a:fillRect/>
                      </a:stretch>
                    </pic:blipFill>
                    <pic:spPr>
                      <a:xfrm>
                        <a:off x="0" y="0"/>
                        <a:ext cx="4381500" cy="5121910"/>
                      </a:xfrm>
                      <a:prstGeom prst="rect">
                        <a:avLst/>
                      </a:prstGeom>
                    </pic:spPr>
                  </pic:pic>
                </a:graphicData>
              </a:graphic>
            </wp:inline>
          </w:drawing>
        </w:r>
      </w:del>
    </w:p>
    <w:p w14:paraId="57C897BC">
      <w:pPr>
        <w:widowControl/>
        <w:spacing w:line="480" w:lineRule="auto"/>
        <w:jc w:val="left"/>
        <w:rPr>
          <w:del w:id="1052" w:author="Administrator" w:date="2024-11-08T09:10:00Z"/>
          <w:rFonts w:ascii="Times New Roman" w:hAnsi="Times New Roman" w:eastAsia="AdvOT863180fb" w:cs="Times New Roman"/>
          <w:color w:val="000000"/>
          <w:kern w:val="0"/>
          <w:szCs w:val="21"/>
        </w:rPr>
      </w:pPr>
      <w:bookmarkStart w:id="74" w:name="OLE_LINK3"/>
      <w:r>
        <w:rPr>
          <w:rFonts w:ascii="Times New Roman" w:hAnsi="Times New Roman" w:eastAsia="AdvOTb83ee1dd . B" w:cs="Times New Roman"/>
          <w:b/>
          <w:bCs/>
          <w:color w:val="000000"/>
          <w:kern w:val="0"/>
          <w:szCs w:val="21"/>
        </w:rPr>
        <w:t xml:space="preserve">Fig. </w:t>
      </w:r>
      <w:r>
        <w:rPr>
          <w:rFonts w:hint="eastAsia" w:ascii="Times New Roman" w:hAnsi="Times New Roman" w:eastAsia="宋体" w:cs="Times New Roman"/>
          <w:b/>
          <w:bCs/>
          <w:color w:val="000000"/>
          <w:kern w:val="0"/>
          <w:szCs w:val="21"/>
          <w:lang w:val="en-US" w:eastAsia="zh-CN"/>
        </w:rPr>
        <w:t>5</w:t>
      </w:r>
      <w:r>
        <w:rPr>
          <w:rFonts w:ascii="Times New Roman" w:hAnsi="Times New Roman" w:eastAsia="AdvOTb83ee1dd . B" w:cs="Times New Roman"/>
          <w:b/>
          <w:bCs/>
          <w:color w:val="000000"/>
          <w:kern w:val="0"/>
          <w:szCs w:val="21"/>
        </w:rPr>
        <w:t xml:space="preserve">. </w:t>
      </w:r>
      <w:r>
        <w:rPr>
          <w:rFonts w:ascii="Times New Roman" w:hAnsi="Times New Roman"/>
          <w:b/>
          <w:bCs/>
          <w:szCs w:val="21"/>
        </w:rPr>
        <w:t>The impact</w:t>
      </w:r>
      <w:r>
        <w:rPr>
          <w:rFonts w:hint="eastAsia" w:ascii="Times New Roman" w:hAnsi="Times New Roman" w:eastAsia="宋体"/>
          <w:b/>
          <w:bCs/>
          <w:szCs w:val="21"/>
        </w:rPr>
        <w:t>s</w:t>
      </w:r>
      <w:r>
        <w:rPr>
          <w:rFonts w:ascii="Times New Roman" w:hAnsi="Times New Roman"/>
          <w:b/>
          <w:bCs/>
          <w:szCs w:val="21"/>
        </w:rPr>
        <w:t xml:space="preserve"> of </w:t>
      </w:r>
      <w:del w:id="1053" w:author="Administrator" w:date="2024-11-06T20:11:52Z">
        <w:r>
          <w:rPr>
            <w:rFonts w:hint="eastAsia" w:ascii="Times New Roman" w:hAnsi="Times New Roman"/>
            <w:b/>
            <w:bCs/>
            <w:szCs w:val="21"/>
          </w:rPr>
          <w:delText>miR-3047</w:delText>
        </w:r>
      </w:del>
      <w:ins w:id="1054" w:author="Administrator" w:date="2024-11-06T20:11:52Z">
        <w:r>
          <w:rPr>
            <w:rFonts w:hint="eastAsia" w:ascii="Times New Roman" w:hAnsi="Times New Roman"/>
            <w:b/>
            <w:bCs/>
            <w:szCs w:val="21"/>
            <w:lang w:eastAsia="zh-CN"/>
          </w:rPr>
          <w:t>miR-3047-3p</w:t>
        </w:r>
      </w:ins>
      <w:r>
        <w:rPr>
          <w:rFonts w:ascii="Times New Roman" w:hAnsi="Times New Roman"/>
          <w:b/>
          <w:bCs/>
          <w:szCs w:val="21"/>
        </w:rPr>
        <w:t xml:space="preserve"> </w:t>
      </w:r>
      <w:r>
        <w:rPr>
          <w:rFonts w:hint="eastAsia" w:ascii="Times New Roman" w:hAnsi="Times New Roman" w:eastAsia="宋体"/>
          <w:b/>
          <w:bCs/>
          <w:szCs w:val="21"/>
        </w:rPr>
        <w:t>abundance</w:t>
      </w:r>
      <w:r>
        <w:rPr>
          <w:rFonts w:ascii="Times New Roman" w:hAnsi="Times New Roman"/>
          <w:b/>
          <w:bCs/>
          <w:szCs w:val="21"/>
        </w:rPr>
        <w:t xml:space="preserve"> on</w:t>
      </w:r>
      <w:r>
        <w:rPr>
          <w:rFonts w:hint="eastAsia" w:ascii="Times New Roman" w:hAnsi="Times New Roman" w:eastAsia="宋体"/>
          <w:b/>
          <w:bCs/>
          <w:i/>
          <w:iCs/>
          <w:szCs w:val="21"/>
        </w:rPr>
        <w:t xml:space="preserve"> </w:t>
      </w:r>
      <w:r>
        <w:rPr>
          <w:rFonts w:ascii="Times New Roman" w:hAnsi="Times New Roman" w:eastAsia="宋体" w:cs="Times New Roman"/>
          <w:b/>
          <w:bCs/>
          <w:i/>
          <w:iCs/>
          <w:color w:val="000000"/>
          <w:kern w:val="0"/>
          <w:szCs w:val="21"/>
        </w:rPr>
        <w:t>CYP6CY</w:t>
      </w:r>
      <w:r>
        <w:rPr>
          <w:rFonts w:hint="eastAsia" w:ascii="Times New Roman" w:hAnsi="Times New Roman" w:eastAsia="宋体" w:cs="Times New Roman"/>
          <w:b/>
          <w:bCs/>
          <w:i/>
          <w:iCs/>
          <w:color w:val="000000"/>
          <w:kern w:val="0"/>
          <w:szCs w:val="21"/>
        </w:rPr>
        <w:t>1</w:t>
      </w:r>
      <w:r>
        <w:rPr>
          <w:rFonts w:ascii="Times New Roman" w:hAnsi="Times New Roman" w:eastAsia="宋体" w:cs="Times New Roman"/>
          <w:b/>
          <w:bCs/>
          <w:i/>
          <w:iCs/>
          <w:color w:val="000000"/>
          <w:kern w:val="0"/>
          <w:szCs w:val="21"/>
        </w:rPr>
        <w:t>2</w:t>
      </w:r>
      <w:r>
        <w:rPr>
          <w:rFonts w:hint="eastAsia" w:ascii="Times New Roman" w:hAnsi="Times New Roman" w:eastAsia="宋体"/>
          <w:b/>
          <w:bCs/>
          <w:i/>
          <w:iCs/>
          <w:szCs w:val="21"/>
        </w:rPr>
        <w:t xml:space="preserve"> </w:t>
      </w:r>
      <w:r>
        <w:rPr>
          <w:rFonts w:ascii="Times New Roman" w:hAnsi="Times New Roman"/>
          <w:b/>
          <w:bCs/>
          <w:szCs w:val="21"/>
        </w:rPr>
        <w:t xml:space="preserve">expression and </w:t>
      </w:r>
      <w:r>
        <w:rPr>
          <w:rFonts w:ascii="Times New Roman" w:hAnsi="Times New Roman" w:cs="Times New Roman"/>
          <w:b/>
          <w:bCs/>
          <w:szCs w:val="21"/>
        </w:rPr>
        <w:t>imidacloprid</w:t>
      </w:r>
      <w:r>
        <w:rPr>
          <w:rFonts w:ascii="Times New Roman" w:hAnsi="Times New Roman"/>
          <w:b/>
          <w:bCs/>
          <w:szCs w:val="21"/>
        </w:rPr>
        <w:t xml:space="preserve"> susceptibility in </w:t>
      </w:r>
      <w:r>
        <w:rPr>
          <w:rFonts w:hint="eastAsia" w:ascii="Times New Roman" w:hAnsi="Times New Roman" w:eastAsia="AdvOTb92eb7df . I" w:cs="Times New Roman"/>
          <w:b/>
          <w:bCs/>
          <w:i/>
          <w:iCs/>
          <w:color w:val="000000"/>
          <w:kern w:val="0"/>
          <w:szCs w:val="21"/>
        </w:rPr>
        <w:t>Sitobion miscanthi</w:t>
      </w:r>
      <w:r>
        <w:rPr>
          <w:rFonts w:ascii="Times New Roman" w:hAnsi="Times New Roman"/>
          <w:b/>
          <w:bCs/>
          <w:szCs w:val="21"/>
        </w:rPr>
        <w:t>.</w:t>
      </w:r>
      <w:r>
        <w:rPr>
          <w:rFonts w:ascii="Times New Roman" w:hAnsi="Times New Roman"/>
          <w:szCs w:val="21"/>
        </w:rPr>
        <w:t xml:space="preserve"> A, D: </w:t>
      </w:r>
      <w:del w:id="1055" w:author="Administrator" w:date="2024-11-06T20:11:52Z">
        <w:r>
          <w:rPr>
            <w:rFonts w:hint="eastAsia" w:ascii="Times New Roman" w:hAnsi="Times New Roman"/>
            <w:szCs w:val="21"/>
          </w:rPr>
          <w:delText>miR-3047</w:delText>
        </w:r>
      </w:del>
      <w:ins w:id="1056" w:author="Administrator" w:date="2024-11-06T20:11:52Z">
        <w:r>
          <w:rPr>
            <w:rFonts w:hint="eastAsia" w:ascii="Times New Roman" w:hAnsi="Times New Roman"/>
            <w:szCs w:val="21"/>
            <w:lang w:eastAsia="zh-CN"/>
          </w:rPr>
          <w:t>miR-3047-3p</w:t>
        </w:r>
      </w:ins>
      <w:r>
        <w:rPr>
          <w:rFonts w:ascii="Times New Roman" w:hAnsi="Times New Roman"/>
          <w:szCs w:val="21"/>
        </w:rPr>
        <w:t xml:space="preserve"> expression </w:t>
      </w:r>
      <w:r>
        <w:rPr>
          <w:rFonts w:hint="eastAsia" w:ascii="Times New Roman" w:hAnsi="Times New Roman" w:eastAsia="宋体"/>
          <w:szCs w:val="21"/>
        </w:rPr>
        <w:t>i</w:t>
      </w:r>
      <w:r>
        <w:rPr>
          <w:rFonts w:ascii="Times New Roman" w:hAnsi="Times New Roman"/>
          <w:szCs w:val="21"/>
        </w:rPr>
        <w:t xml:space="preserve">n the </w:t>
      </w:r>
      <w:r>
        <w:rPr>
          <w:rFonts w:hint="eastAsia" w:ascii="Times New Roman" w:hAnsi="Times New Roman" w:eastAsia="宋体"/>
          <w:szCs w:val="21"/>
        </w:rPr>
        <w:t>aphids</w:t>
      </w:r>
      <w:r>
        <w:rPr>
          <w:rFonts w:ascii="Times New Roman" w:hAnsi="Times New Roman"/>
          <w:szCs w:val="21"/>
        </w:rPr>
        <w:t xml:space="preserve"> </w:t>
      </w:r>
      <w:r>
        <w:rPr>
          <w:rFonts w:hint="eastAsia" w:ascii="Times New Roman" w:hAnsi="Times New Roman" w:eastAsia="宋体"/>
          <w:szCs w:val="21"/>
        </w:rPr>
        <w:t>fed</w:t>
      </w:r>
      <w:r>
        <w:rPr>
          <w:rFonts w:ascii="Times New Roman" w:hAnsi="Times New Roman"/>
          <w:szCs w:val="21"/>
        </w:rPr>
        <w:t xml:space="preserve"> </w:t>
      </w:r>
      <w:del w:id="1057" w:author="Administrator" w:date="2024-11-06T20:11:52Z">
        <w:r>
          <w:rPr>
            <w:rFonts w:hint="eastAsia" w:ascii="Times New Roman" w:hAnsi="Times New Roman" w:eastAsia="宋体"/>
            <w:szCs w:val="21"/>
          </w:rPr>
          <w:delText>miR-3047</w:delText>
        </w:r>
      </w:del>
      <w:ins w:id="1058" w:author="Administrator" w:date="2024-11-06T20:11:52Z">
        <w:r>
          <w:rPr>
            <w:rFonts w:hint="eastAsia" w:ascii="Times New Roman" w:hAnsi="Times New Roman" w:eastAsia="宋体"/>
            <w:szCs w:val="21"/>
            <w:lang w:eastAsia="zh-CN"/>
          </w:rPr>
          <w:t>miR-3047-3p</w:t>
        </w:r>
      </w:ins>
      <w:r>
        <w:rPr>
          <w:rFonts w:hint="eastAsia" w:ascii="Times New Roman" w:hAnsi="Times New Roman" w:eastAsia="宋体"/>
          <w:szCs w:val="21"/>
        </w:rPr>
        <w:t xml:space="preserve"> </w:t>
      </w:r>
      <w:r>
        <w:rPr>
          <w:rFonts w:ascii="Times New Roman" w:hAnsi="Times New Roman"/>
          <w:szCs w:val="21"/>
        </w:rPr>
        <w:t>agomir (A) or antagomir (D) (</w:t>
      </w:r>
      <w:r>
        <w:rPr>
          <w:rFonts w:hint="eastAsia" w:ascii="Times New Roman" w:hAnsi="Times New Roman" w:eastAsia="宋体"/>
          <w:szCs w:val="21"/>
        </w:rPr>
        <w:t>48</w:t>
      </w:r>
      <w:r>
        <w:rPr>
          <w:rFonts w:ascii="Times New Roman" w:hAnsi="Times New Roman"/>
          <w:szCs w:val="21"/>
        </w:rPr>
        <w:t xml:space="preserve"> h</w:t>
      </w:r>
      <w:r>
        <w:rPr>
          <w:rFonts w:hint="eastAsia" w:ascii="Times New Roman" w:hAnsi="Times New Roman" w:eastAsia="宋体"/>
          <w:szCs w:val="21"/>
        </w:rPr>
        <w:t xml:space="preserve"> </w:t>
      </w:r>
      <w:r>
        <w:rPr>
          <w:rFonts w:ascii="Times New Roman" w:hAnsi="Times New Roman"/>
          <w:sz w:val="24"/>
        </w:rPr>
        <w:t>of aphid feeding</w:t>
      </w:r>
      <w:r>
        <w:rPr>
          <w:rFonts w:ascii="Times New Roman" w:hAnsi="Times New Roman"/>
          <w:szCs w:val="21"/>
        </w:rPr>
        <w:t xml:space="preserve">). B, E: </w:t>
      </w:r>
      <w:r>
        <w:rPr>
          <w:rFonts w:ascii="Times New Roman" w:hAnsi="Times New Roman" w:eastAsia="宋体" w:cs="Times New Roman"/>
          <w:i/>
          <w:iCs/>
          <w:color w:val="000000"/>
          <w:kern w:val="0"/>
          <w:szCs w:val="21"/>
        </w:rPr>
        <w:t>CYP6CY</w:t>
      </w:r>
      <w:r>
        <w:rPr>
          <w:rFonts w:hint="eastAsia" w:ascii="Times New Roman" w:hAnsi="Times New Roman" w:eastAsia="宋体" w:cs="Times New Roman"/>
          <w:i/>
          <w:iCs/>
          <w:color w:val="000000"/>
          <w:kern w:val="0"/>
          <w:szCs w:val="21"/>
        </w:rPr>
        <w:t>1</w:t>
      </w:r>
      <w:r>
        <w:rPr>
          <w:rFonts w:ascii="Times New Roman" w:hAnsi="Times New Roman"/>
          <w:szCs w:val="21"/>
        </w:rPr>
        <w:t xml:space="preserve"> expression</w:t>
      </w:r>
      <w:r>
        <w:rPr>
          <w:rFonts w:hint="eastAsia" w:ascii="Times New Roman" w:hAnsi="Times New Roman" w:eastAsia="宋体"/>
          <w:szCs w:val="21"/>
        </w:rPr>
        <w:t xml:space="preserve"> </w:t>
      </w:r>
      <w:r>
        <w:rPr>
          <w:rFonts w:ascii="Times New Roman" w:hAnsi="Times New Roman"/>
          <w:szCs w:val="21"/>
        </w:rPr>
        <w:t xml:space="preserve">in the </w:t>
      </w:r>
      <w:r>
        <w:rPr>
          <w:rFonts w:hint="eastAsia" w:ascii="Times New Roman" w:hAnsi="Times New Roman" w:eastAsia="宋体"/>
          <w:szCs w:val="21"/>
        </w:rPr>
        <w:t>aphids</w:t>
      </w:r>
      <w:r>
        <w:rPr>
          <w:rFonts w:ascii="Times New Roman" w:hAnsi="Times New Roman"/>
          <w:szCs w:val="21"/>
        </w:rPr>
        <w:t xml:space="preserve"> </w:t>
      </w:r>
      <w:r>
        <w:rPr>
          <w:rFonts w:hint="eastAsia" w:ascii="Times New Roman" w:hAnsi="Times New Roman" w:eastAsia="宋体"/>
          <w:szCs w:val="21"/>
        </w:rPr>
        <w:t>fed</w:t>
      </w:r>
      <w:r>
        <w:rPr>
          <w:rFonts w:ascii="Times New Roman" w:hAnsi="Times New Roman"/>
          <w:szCs w:val="21"/>
        </w:rPr>
        <w:t xml:space="preserve"> </w:t>
      </w:r>
      <w:del w:id="1059" w:author="Administrator" w:date="2024-11-06T20:11:52Z">
        <w:r>
          <w:rPr>
            <w:rFonts w:hint="eastAsia" w:ascii="Times New Roman" w:hAnsi="Times New Roman"/>
            <w:szCs w:val="21"/>
          </w:rPr>
          <w:delText>miR-3047</w:delText>
        </w:r>
      </w:del>
      <w:ins w:id="1060" w:author="Administrator" w:date="2024-11-06T20:11:52Z">
        <w:r>
          <w:rPr>
            <w:rFonts w:hint="eastAsia" w:ascii="Times New Roman" w:hAnsi="Times New Roman"/>
            <w:szCs w:val="21"/>
            <w:lang w:eastAsia="zh-CN"/>
          </w:rPr>
          <w:t>miR-3047-3p</w:t>
        </w:r>
      </w:ins>
      <w:r>
        <w:rPr>
          <w:rFonts w:ascii="Times New Roman" w:hAnsi="Times New Roman"/>
          <w:szCs w:val="21"/>
        </w:rPr>
        <w:t xml:space="preserve"> agomir (B) or antagomir (E) (</w:t>
      </w:r>
      <w:r>
        <w:rPr>
          <w:rFonts w:hint="eastAsia" w:ascii="Times New Roman" w:hAnsi="Times New Roman" w:eastAsia="宋体"/>
          <w:szCs w:val="21"/>
        </w:rPr>
        <w:t>48</w:t>
      </w:r>
      <w:r>
        <w:rPr>
          <w:rFonts w:ascii="Times New Roman" w:hAnsi="Times New Roman"/>
          <w:szCs w:val="21"/>
        </w:rPr>
        <w:t xml:space="preserve"> h</w:t>
      </w:r>
      <w:r>
        <w:rPr>
          <w:rFonts w:hint="eastAsia" w:ascii="Times New Roman" w:hAnsi="Times New Roman" w:eastAsia="宋体"/>
          <w:szCs w:val="21"/>
        </w:rPr>
        <w:t xml:space="preserve"> </w:t>
      </w:r>
      <w:r>
        <w:rPr>
          <w:rFonts w:ascii="Times New Roman" w:hAnsi="Times New Roman"/>
          <w:sz w:val="24"/>
        </w:rPr>
        <w:t>of aphid feeding</w:t>
      </w:r>
      <w:r>
        <w:rPr>
          <w:rFonts w:ascii="Times New Roman" w:hAnsi="Times New Roman"/>
          <w:szCs w:val="21"/>
        </w:rPr>
        <w:t xml:space="preserve">). C, F: Mortality in the </w:t>
      </w:r>
      <w:r>
        <w:rPr>
          <w:rFonts w:hint="eastAsia" w:ascii="Times New Roman" w:hAnsi="Times New Roman" w:eastAsia="宋体"/>
          <w:szCs w:val="21"/>
        </w:rPr>
        <w:t>aphids</w:t>
      </w:r>
      <w:r>
        <w:rPr>
          <w:rFonts w:ascii="Times New Roman" w:hAnsi="Times New Roman"/>
          <w:szCs w:val="21"/>
        </w:rPr>
        <w:t xml:space="preserve"> </w:t>
      </w:r>
      <w:r>
        <w:rPr>
          <w:rFonts w:hint="eastAsia" w:ascii="Times New Roman" w:hAnsi="Times New Roman" w:eastAsia="宋体"/>
          <w:szCs w:val="21"/>
        </w:rPr>
        <w:t>fed</w:t>
      </w:r>
      <w:r>
        <w:rPr>
          <w:rFonts w:ascii="Times New Roman" w:hAnsi="Times New Roman"/>
          <w:szCs w:val="21"/>
        </w:rPr>
        <w:t xml:space="preserve"> </w:t>
      </w:r>
      <w:del w:id="1061" w:author="Administrator" w:date="2024-11-06T20:11:52Z">
        <w:r>
          <w:rPr>
            <w:rFonts w:hint="eastAsia" w:ascii="Times New Roman" w:hAnsi="Times New Roman" w:eastAsia="宋体"/>
            <w:szCs w:val="21"/>
          </w:rPr>
          <w:delText>miR-3047</w:delText>
        </w:r>
      </w:del>
      <w:ins w:id="1062" w:author="Administrator" w:date="2024-11-06T20:11:52Z">
        <w:r>
          <w:rPr>
            <w:rFonts w:hint="eastAsia" w:ascii="Times New Roman" w:hAnsi="Times New Roman" w:eastAsia="宋体"/>
            <w:szCs w:val="21"/>
            <w:lang w:eastAsia="zh-CN"/>
          </w:rPr>
          <w:t>miR-3047-3p</w:t>
        </w:r>
      </w:ins>
      <w:r>
        <w:rPr>
          <w:rFonts w:ascii="Times New Roman" w:hAnsi="Times New Roman"/>
          <w:szCs w:val="21"/>
        </w:rPr>
        <w:t xml:space="preserve"> agomir (C) or antagomir (F) </w:t>
      </w:r>
      <w:r>
        <w:rPr>
          <w:rFonts w:hint="eastAsia" w:ascii="Times New Roman" w:hAnsi="Times New Roman" w:eastAsia="宋体" w:cs="Times New Roman"/>
          <w:szCs w:val="21"/>
        </w:rPr>
        <w:t>when</w:t>
      </w:r>
      <w:r>
        <w:rPr>
          <w:rFonts w:hint="eastAsia" w:ascii="Times New Roman" w:hAnsi="Times New Roman" w:eastAsia="宋体"/>
          <w:szCs w:val="21"/>
        </w:rPr>
        <w:t xml:space="preserve"> exposed to</w:t>
      </w:r>
      <w:r>
        <w:rPr>
          <w:rFonts w:ascii="Times New Roman" w:hAnsi="Times New Roman"/>
          <w:szCs w:val="21"/>
        </w:rPr>
        <w:t xml:space="preserve"> the LC</w:t>
      </w:r>
      <w:r>
        <w:rPr>
          <w:rFonts w:ascii="Times New Roman" w:hAnsi="Times New Roman"/>
          <w:szCs w:val="21"/>
          <w:vertAlign w:val="subscript"/>
        </w:rPr>
        <w:t>50</w:t>
      </w:r>
      <w:r>
        <w:rPr>
          <w:rFonts w:ascii="Times New Roman" w:hAnsi="Times New Roman"/>
          <w:szCs w:val="21"/>
        </w:rPr>
        <w:t xml:space="preserve"> </w:t>
      </w:r>
      <w:r>
        <w:rPr>
          <w:rFonts w:ascii="Times New Roman" w:hAnsi="Times New Roman"/>
          <w:sz w:val="24"/>
        </w:rPr>
        <w:t>of</w:t>
      </w:r>
      <w:r>
        <w:rPr>
          <w:rFonts w:hint="eastAsia" w:ascii="Times New Roman" w:hAnsi="Times New Roman"/>
          <w:sz w:val="24"/>
        </w:rPr>
        <w:t xml:space="preserve"> </w:t>
      </w:r>
      <w:r>
        <w:rPr>
          <w:rFonts w:hint="eastAsia" w:ascii="Times New Roman" w:hAnsi="Times New Roman"/>
          <w:szCs w:val="21"/>
        </w:rPr>
        <w:t>imidacloprid</w:t>
      </w:r>
      <w:r>
        <w:rPr>
          <w:rFonts w:ascii="Times New Roman" w:hAnsi="Times New Roman"/>
          <w:szCs w:val="21"/>
        </w:rPr>
        <w:t xml:space="preserve">. * </w:t>
      </w:r>
      <w:r>
        <w:rPr>
          <w:rFonts w:hint="eastAsia" w:ascii="Times New Roman" w:hAnsi="Times New Roman" w:eastAsia="宋体"/>
          <w:szCs w:val="21"/>
        </w:rPr>
        <w:t>indicated</w:t>
      </w:r>
      <w:r>
        <w:rPr>
          <w:rFonts w:ascii="Times New Roman" w:hAnsi="Times New Roman"/>
          <w:szCs w:val="21"/>
        </w:rPr>
        <w:t xml:space="preserve"> significant variations (* P &lt;0.05, **P &lt; 0.01</w:t>
      </w:r>
      <w:r>
        <w:rPr>
          <w:rFonts w:hint="eastAsia" w:ascii="Times New Roman" w:hAnsi="Times New Roman" w:eastAsia="宋体"/>
          <w:szCs w:val="21"/>
        </w:rPr>
        <w:t>,</w:t>
      </w:r>
      <w:r>
        <w:rPr>
          <w:rFonts w:ascii="Times New Roman" w:hAnsi="Times New Roman"/>
          <w:szCs w:val="21"/>
        </w:rPr>
        <w:t>***P &lt; 0.0</w:t>
      </w:r>
      <w:r>
        <w:rPr>
          <w:rFonts w:hint="eastAsia" w:ascii="Times New Roman" w:hAnsi="Times New Roman" w:eastAsia="宋体"/>
          <w:szCs w:val="21"/>
        </w:rPr>
        <w:t>0</w:t>
      </w:r>
      <w:r>
        <w:rPr>
          <w:rFonts w:ascii="Times New Roman" w:hAnsi="Times New Roman"/>
          <w:szCs w:val="21"/>
        </w:rPr>
        <w:t>1).</w:t>
      </w:r>
    </w:p>
    <w:bookmarkEnd w:id="74"/>
    <w:p w14:paraId="18ADF83D">
      <w:pPr>
        <w:widowControl/>
        <w:spacing w:line="480" w:lineRule="auto"/>
        <w:jc w:val="left"/>
        <w:rPr>
          <w:rFonts w:ascii="Times New Roman" w:hAnsi="Times New Roman" w:eastAsia="AdvOT863180fb" w:cs="Times New Roman"/>
          <w:color w:val="000000"/>
          <w:kern w:val="0"/>
          <w:szCs w:val="21"/>
        </w:rPr>
      </w:pPr>
    </w:p>
    <w:sectPr>
      <w:pgSz w:w="11906" w:h="16838"/>
      <w:pgMar w:top="1984" w:right="1531" w:bottom="1984" w:left="1531"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Palatino Linotype">
    <w:panose1 w:val="02040502050505030304"/>
    <w:charset w:val="00"/>
    <w:family w:val="roman"/>
    <w:pitch w:val="default"/>
    <w:sig w:usb0="E0000287" w:usb1="40000013" w:usb2="00000000" w:usb3="00000000" w:csb0="2000019F" w:csb1="00000000"/>
  </w:font>
  <w:font w:name="AdvOT863180fb">
    <w:altName w:val="Times New Roman"/>
    <w:panose1 w:val="00000000000000000000"/>
    <w:charset w:val="00"/>
    <w:family w:val="auto"/>
    <w:pitch w:val="default"/>
    <w:sig w:usb0="00000000" w:usb1="00000000" w:usb2="00000000" w:usb3="00000000" w:csb0="00000001" w:csb1="00000000"/>
  </w:font>
  <w:font w:name="AdvOTb92eb7df . I">
    <w:altName w:val="Segoe Print"/>
    <w:panose1 w:val="00000000000000000000"/>
    <w:charset w:val="00"/>
    <w:family w:val="auto"/>
    <w:pitch w:val="default"/>
    <w:sig w:usb0="00000000" w:usb1="00000000" w:usb2="00000000" w:usb3="00000000" w:csb0="00000000" w:csb1="00000000"/>
  </w:font>
  <w:font w:name="Helvetica-Bold">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MyriadPro-Regular">
    <w:altName w:val="微软雅黑"/>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TimesNewRomanPSMT">
    <w:altName w:val="Times New Roman"/>
    <w:panose1 w:val="00000000000000000000"/>
    <w:charset w:val="00"/>
    <w:family w:val="auto"/>
    <w:pitch w:val="default"/>
    <w:sig w:usb0="00000000" w:usb1="00000000" w:usb2="00000000" w:usb3="00000000" w:csb0="00040001" w:csb1="00000000"/>
  </w:font>
  <w:font w:name="AdvP4C4E74">
    <w:altName w:val="Segoe Print"/>
    <w:panose1 w:val="00000000000000000000"/>
    <w:charset w:val="00"/>
    <w:family w:val="auto"/>
    <w:pitch w:val="default"/>
    <w:sig w:usb0="00000000" w:usb1="00000000" w:usb2="00000000" w:usb3="00000000" w:csb0="00000000" w:csb1="00000000"/>
  </w:font>
  <w:font w:name="CharisSIL-Italic">
    <w:altName w:val="Segoe Print"/>
    <w:panose1 w:val="00000000000000000000"/>
    <w:charset w:val="00"/>
    <w:family w:val="auto"/>
    <w:pitch w:val="default"/>
    <w:sig w:usb0="00000000" w:usb1="00000000" w:usb2="00000010" w:usb3="00000000" w:csb0="00040001" w:csb1="00000000"/>
  </w:font>
  <w:font w:name="CharisSIL">
    <w:altName w:val="微软雅黑"/>
    <w:panose1 w:val="00000000000000000000"/>
    <w:charset w:val="00"/>
    <w:family w:val="auto"/>
    <w:pitch w:val="default"/>
    <w:sig w:usb0="00000000" w:usb1="00000000" w:usb2="00000010" w:usb3="00000000" w:csb0="00060001" w:csb1="00000000"/>
  </w:font>
  <w:font w:name="MinionPro-Regular">
    <w:altName w:val="MingLiU-ExtB"/>
    <w:panose1 w:val="00000000000000000000"/>
    <w:charset w:val="88"/>
    <w:family w:val="roman"/>
    <w:pitch w:val="default"/>
    <w:sig w:usb0="00000000" w:usb1="00000000" w:usb2="00000010" w:usb3="00000000" w:csb0="00100000" w:csb1="00000000"/>
  </w:font>
  <w:font w:name="Verdana">
    <w:panose1 w:val="020B0604030504040204"/>
    <w:charset w:val="00"/>
    <w:family w:val="auto"/>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AdvOTb83ee1dd . 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AdvOT863180fb + fb">
    <w:altName w:val="Segoe Print"/>
    <w:panose1 w:val="00000000000000000000"/>
    <w:charset w:val="00"/>
    <w:family w:val="auto"/>
    <w:pitch w:val="default"/>
    <w:sig w:usb0="00000000" w:usb1="00000000" w:usb2="00000000" w:usb3="00000000" w:csb0="00000000" w:csb1="00000000"/>
  </w:font>
  <w:font w:name="AdvOTb0c9bf5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 w:name="Cambria">
    <w:panose1 w:val="02040503050406030204"/>
    <w:charset w:val="00"/>
    <w:family w:val="auto"/>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蒋宇泰">
    <w15:presenceInfo w15:providerId="WPS Office" w15:userId="39686598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kNzgyODk3ZjAyZWVhM2E3YmNjYWI5YTI4N2NiM2UifQ=="/>
  </w:docVars>
  <w:rsids>
    <w:rsidRoot w:val="00172A27"/>
    <w:rsid w:val="000046DA"/>
    <w:rsid w:val="00015E3B"/>
    <w:rsid w:val="00021AA6"/>
    <w:rsid w:val="00023754"/>
    <w:rsid w:val="0002422D"/>
    <w:rsid w:val="00041224"/>
    <w:rsid w:val="00042F88"/>
    <w:rsid w:val="00043D38"/>
    <w:rsid w:val="00046D6E"/>
    <w:rsid w:val="000470FC"/>
    <w:rsid w:val="00051E3B"/>
    <w:rsid w:val="00064944"/>
    <w:rsid w:val="00064F5B"/>
    <w:rsid w:val="00066A35"/>
    <w:rsid w:val="00073E6B"/>
    <w:rsid w:val="00081007"/>
    <w:rsid w:val="000827E5"/>
    <w:rsid w:val="0009165A"/>
    <w:rsid w:val="000B102D"/>
    <w:rsid w:val="000B4B5F"/>
    <w:rsid w:val="000B54C5"/>
    <w:rsid w:val="000B574A"/>
    <w:rsid w:val="000B6DE8"/>
    <w:rsid w:val="000C08FB"/>
    <w:rsid w:val="000C37F8"/>
    <w:rsid w:val="000C3DA7"/>
    <w:rsid w:val="000D673E"/>
    <w:rsid w:val="000E686C"/>
    <w:rsid w:val="000F362C"/>
    <w:rsid w:val="00115AD7"/>
    <w:rsid w:val="00122D53"/>
    <w:rsid w:val="0014137C"/>
    <w:rsid w:val="00154A1C"/>
    <w:rsid w:val="001567C4"/>
    <w:rsid w:val="00156EA2"/>
    <w:rsid w:val="00167024"/>
    <w:rsid w:val="00172A27"/>
    <w:rsid w:val="0017506A"/>
    <w:rsid w:val="0018457C"/>
    <w:rsid w:val="001871BD"/>
    <w:rsid w:val="001946E5"/>
    <w:rsid w:val="001A0492"/>
    <w:rsid w:val="001A14C3"/>
    <w:rsid w:val="001A70FA"/>
    <w:rsid w:val="001B4819"/>
    <w:rsid w:val="001B4AFF"/>
    <w:rsid w:val="001C324F"/>
    <w:rsid w:val="001C43E0"/>
    <w:rsid w:val="001D0443"/>
    <w:rsid w:val="001D1B47"/>
    <w:rsid w:val="001E4104"/>
    <w:rsid w:val="001F14B3"/>
    <w:rsid w:val="001F6983"/>
    <w:rsid w:val="001F7E38"/>
    <w:rsid w:val="00200C80"/>
    <w:rsid w:val="002165E6"/>
    <w:rsid w:val="0021700A"/>
    <w:rsid w:val="0022035D"/>
    <w:rsid w:val="00223ED6"/>
    <w:rsid w:val="00233847"/>
    <w:rsid w:val="00235AFF"/>
    <w:rsid w:val="00237545"/>
    <w:rsid w:val="00245389"/>
    <w:rsid w:val="002578CD"/>
    <w:rsid w:val="00257B47"/>
    <w:rsid w:val="00261F63"/>
    <w:rsid w:val="00264622"/>
    <w:rsid w:val="002748B5"/>
    <w:rsid w:val="00276C9F"/>
    <w:rsid w:val="002776DF"/>
    <w:rsid w:val="00277B7C"/>
    <w:rsid w:val="00280D33"/>
    <w:rsid w:val="00282FAC"/>
    <w:rsid w:val="0028491D"/>
    <w:rsid w:val="00286004"/>
    <w:rsid w:val="002942B9"/>
    <w:rsid w:val="002A4C73"/>
    <w:rsid w:val="002B0F00"/>
    <w:rsid w:val="002B1C78"/>
    <w:rsid w:val="002E0000"/>
    <w:rsid w:val="002E7B0C"/>
    <w:rsid w:val="00301B1B"/>
    <w:rsid w:val="003130BC"/>
    <w:rsid w:val="003139C3"/>
    <w:rsid w:val="00313E09"/>
    <w:rsid w:val="003518E4"/>
    <w:rsid w:val="0035191D"/>
    <w:rsid w:val="00357D1A"/>
    <w:rsid w:val="00362039"/>
    <w:rsid w:val="00365AA2"/>
    <w:rsid w:val="00377703"/>
    <w:rsid w:val="0038164D"/>
    <w:rsid w:val="003823CD"/>
    <w:rsid w:val="003852DE"/>
    <w:rsid w:val="00393437"/>
    <w:rsid w:val="003976F1"/>
    <w:rsid w:val="003A325D"/>
    <w:rsid w:val="003B0D99"/>
    <w:rsid w:val="003B1F0B"/>
    <w:rsid w:val="003B4985"/>
    <w:rsid w:val="003B7850"/>
    <w:rsid w:val="003C5BF7"/>
    <w:rsid w:val="003D1771"/>
    <w:rsid w:val="003D542E"/>
    <w:rsid w:val="003D78BB"/>
    <w:rsid w:val="003D7CDC"/>
    <w:rsid w:val="003E207A"/>
    <w:rsid w:val="003E2CC5"/>
    <w:rsid w:val="003F2C8E"/>
    <w:rsid w:val="0040595D"/>
    <w:rsid w:val="00415EDF"/>
    <w:rsid w:val="004177DD"/>
    <w:rsid w:val="00420B84"/>
    <w:rsid w:val="00426FB5"/>
    <w:rsid w:val="00427349"/>
    <w:rsid w:val="004276FF"/>
    <w:rsid w:val="00427C30"/>
    <w:rsid w:val="00427FE1"/>
    <w:rsid w:val="00430CE7"/>
    <w:rsid w:val="004316D9"/>
    <w:rsid w:val="004318E9"/>
    <w:rsid w:val="00432B22"/>
    <w:rsid w:val="00447BBC"/>
    <w:rsid w:val="00461AA8"/>
    <w:rsid w:val="0047447B"/>
    <w:rsid w:val="00475851"/>
    <w:rsid w:val="0048056B"/>
    <w:rsid w:val="004818F1"/>
    <w:rsid w:val="004923F5"/>
    <w:rsid w:val="004A08C1"/>
    <w:rsid w:val="004A5625"/>
    <w:rsid w:val="004B669B"/>
    <w:rsid w:val="004C2614"/>
    <w:rsid w:val="004C74DA"/>
    <w:rsid w:val="004C7516"/>
    <w:rsid w:val="004D0580"/>
    <w:rsid w:val="004D4120"/>
    <w:rsid w:val="004D6899"/>
    <w:rsid w:val="004E054B"/>
    <w:rsid w:val="004F464F"/>
    <w:rsid w:val="005024DE"/>
    <w:rsid w:val="00507FB6"/>
    <w:rsid w:val="005100D9"/>
    <w:rsid w:val="00515FC4"/>
    <w:rsid w:val="00521A6C"/>
    <w:rsid w:val="005223DB"/>
    <w:rsid w:val="00526193"/>
    <w:rsid w:val="005314DD"/>
    <w:rsid w:val="005326EF"/>
    <w:rsid w:val="00545317"/>
    <w:rsid w:val="00551225"/>
    <w:rsid w:val="005574CC"/>
    <w:rsid w:val="00557FEB"/>
    <w:rsid w:val="00560F58"/>
    <w:rsid w:val="00563118"/>
    <w:rsid w:val="005631AA"/>
    <w:rsid w:val="005660B9"/>
    <w:rsid w:val="005672A9"/>
    <w:rsid w:val="0058343F"/>
    <w:rsid w:val="005850CC"/>
    <w:rsid w:val="005A596B"/>
    <w:rsid w:val="005B3489"/>
    <w:rsid w:val="005C3EDF"/>
    <w:rsid w:val="005D2DFE"/>
    <w:rsid w:val="005D5FC3"/>
    <w:rsid w:val="005E07BA"/>
    <w:rsid w:val="005E3CE6"/>
    <w:rsid w:val="005F0F12"/>
    <w:rsid w:val="00601C40"/>
    <w:rsid w:val="00603698"/>
    <w:rsid w:val="00613C05"/>
    <w:rsid w:val="00617B65"/>
    <w:rsid w:val="0062777C"/>
    <w:rsid w:val="00630E20"/>
    <w:rsid w:val="00634582"/>
    <w:rsid w:val="0064008F"/>
    <w:rsid w:val="00642CED"/>
    <w:rsid w:val="00643AE1"/>
    <w:rsid w:val="00647F7A"/>
    <w:rsid w:val="00665CD6"/>
    <w:rsid w:val="00673C01"/>
    <w:rsid w:val="00677288"/>
    <w:rsid w:val="0068716F"/>
    <w:rsid w:val="0069362B"/>
    <w:rsid w:val="006B0F7E"/>
    <w:rsid w:val="006B63C5"/>
    <w:rsid w:val="006B7955"/>
    <w:rsid w:val="006C25EB"/>
    <w:rsid w:val="006D2CDC"/>
    <w:rsid w:val="006D7D84"/>
    <w:rsid w:val="006E55F0"/>
    <w:rsid w:val="006F3936"/>
    <w:rsid w:val="006F3F86"/>
    <w:rsid w:val="00703E36"/>
    <w:rsid w:val="00704926"/>
    <w:rsid w:val="00704D52"/>
    <w:rsid w:val="00707841"/>
    <w:rsid w:val="00713355"/>
    <w:rsid w:val="00713891"/>
    <w:rsid w:val="00716B08"/>
    <w:rsid w:val="00723850"/>
    <w:rsid w:val="00736DD4"/>
    <w:rsid w:val="0074441C"/>
    <w:rsid w:val="0075557C"/>
    <w:rsid w:val="00757670"/>
    <w:rsid w:val="00765739"/>
    <w:rsid w:val="00771B68"/>
    <w:rsid w:val="00771EC8"/>
    <w:rsid w:val="00783713"/>
    <w:rsid w:val="0078531C"/>
    <w:rsid w:val="00786F7C"/>
    <w:rsid w:val="00791BF6"/>
    <w:rsid w:val="0079279E"/>
    <w:rsid w:val="007A0D0C"/>
    <w:rsid w:val="007A47B2"/>
    <w:rsid w:val="007A79E5"/>
    <w:rsid w:val="007B15B0"/>
    <w:rsid w:val="007C043C"/>
    <w:rsid w:val="007C2C58"/>
    <w:rsid w:val="007C7A70"/>
    <w:rsid w:val="007D30FE"/>
    <w:rsid w:val="007E33B3"/>
    <w:rsid w:val="007E4849"/>
    <w:rsid w:val="007E68AD"/>
    <w:rsid w:val="007F338C"/>
    <w:rsid w:val="00802E91"/>
    <w:rsid w:val="00803025"/>
    <w:rsid w:val="00803953"/>
    <w:rsid w:val="008060CA"/>
    <w:rsid w:val="00822316"/>
    <w:rsid w:val="00827CA6"/>
    <w:rsid w:val="00832A5C"/>
    <w:rsid w:val="00841F16"/>
    <w:rsid w:val="0086642C"/>
    <w:rsid w:val="00872AAC"/>
    <w:rsid w:val="0087338F"/>
    <w:rsid w:val="00876B77"/>
    <w:rsid w:val="0089113A"/>
    <w:rsid w:val="008963A9"/>
    <w:rsid w:val="008A2455"/>
    <w:rsid w:val="008A388A"/>
    <w:rsid w:val="008C03D4"/>
    <w:rsid w:val="008C6525"/>
    <w:rsid w:val="008D0A0C"/>
    <w:rsid w:val="008E1DF6"/>
    <w:rsid w:val="008E7D72"/>
    <w:rsid w:val="008F0E2A"/>
    <w:rsid w:val="00900FC1"/>
    <w:rsid w:val="00910D7C"/>
    <w:rsid w:val="00915B1D"/>
    <w:rsid w:val="00917DBB"/>
    <w:rsid w:val="00925E82"/>
    <w:rsid w:val="00927332"/>
    <w:rsid w:val="00941B41"/>
    <w:rsid w:val="00944BE8"/>
    <w:rsid w:val="00945849"/>
    <w:rsid w:val="00947CBE"/>
    <w:rsid w:val="00956CD3"/>
    <w:rsid w:val="00967A0F"/>
    <w:rsid w:val="00967EDE"/>
    <w:rsid w:val="00971C73"/>
    <w:rsid w:val="00976B00"/>
    <w:rsid w:val="0098422B"/>
    <w:rsid w:val="009932A7"/>
    <w:rsid w:val="009A21D4"/>
    <w:rsid w:val="009A36B0"/>
    <w:rsid w:val="009D2301"/>
    <w:rsid w:val="009D276B"/>
    <w:rsid w:val="009F3424"/>
    <w:rsid w:val="009F50B3"/>
    <w:rsid w:val="00A01548"/>
    <w:rsid w:val="00A03387"/>
    <w:rsid w:val="00A050B4"/>
    <w:rsid w:val="00A05586"/>
    <w:rsid w:val="00A17224"/>
    <w:rsid w:val="00A17AC3"/>
    <w:rsid w:val="00A24677"/>
    <w:rsid w:val="00A27045"/>
    <w:rsid w:val="00A31E22"/>
    <w:rsid w:val="00A350A3"/>
    <w:rsid w:val="00A414B5"/>
    <w:rsid w:val="00A42523"/>
    <w:rsid w:val="00A435B1"/>
    <w:rsid w:val="00A43B36"/>
    <w:rsid w:val="00A44EE3"/>
    <w:rsid w:val="00A5324A"/>
    <w:rsid w:val="00A57698"/>
    <w:rsid w:val="00A826AD"/>
    <w:rsid w:val="00A912E6"/>
    <w:rsid w:val="00A914AE"/>
    <w:rsid w:val="00A91830"/>
    <w:rsid w:val="00A94459"/>
    <w:rsid w:val="00AA1BDA"/>
    <w:rsid w:val="00AA43BB"/>
    <w:rsid w:val="00AA4DF2"/>
    <w:rsid w:val="00AA59A1"/>
    <w:rsid w:val="00AC31C2"/>
    <w:rsid w:val="00AD0250"/>
    <w:rsid w:val="00AD0F63"/>
    <w:rsid w:val="00AD2EAE"/>
    <w:rsid w:val="00AE1B07"/>
    <w:rsid w:val="00AE31BC"/>
    <w:rsid w:val="00AF23C4"/>
    <w:rsid w:val="00B11CBE"/>
    <w:rsid w:val="00B15FDA"/>
    <w:rsid w:val="00B2345A"/>
    <w:rsid w:val="00B413E7"/>
    <w:rsid w:val="00B57680"/>
    <w:rsid w:val="00B625CF"/>
    <w:rsid w:val="00B62D53"/>
    <w:rsid w:val="00B739FE"/>
    <w:rsid w:val="00B826E6"/>
    <w:rsid w:val="00B85DC0"/>
    <w:rsid w:val="00B94EED"/>
    <w:rsid w:val="00BA07F6"/>
    <w:rsid w:val="00BA6178"/>
    <w:rsid w:val="00BB75D3"/>
    <w:rsid w:val="00BC0078"/>
    <w:rsid w:val="00BC3392"/>
    <w:rsid w:val="00BC789A"/>
    <w:rsid w:val="00BE05AE"/>
    <w:rsid w:val="00BE2E62"/>
    <w:rsid w:val="00BE3027"/>
    <w:rsid w:val="00BE578A"/>
    <w:rsid w:val="00BE68F8"/>
    <w:rsid w:val="00BF3174"/>
    <w:rsid w:val="00BF6373"/>
    <w:rsid w:val="00C047E9"/>
    <w:rsid w:val="00C14EC0"/>
    <w:rsid w:val="00C25A44"/>
    <w:rsid w:val="00C36B5B"/>
    <w:rsid w:val="00C42C45"/>
    <w:rsid w:val="00C664C7"/>
    <w:rsid w:val="00C758F7"/>
    <w:rsid w:val="00C75E69"/>
    <w:rsid w:val="00C763CA"/>
    <w:rsid w:val="00C77D7F"/>
    <w:rsid w:val="00C85B2E"/>
    <w:rsid w:val="00C952A5"/>
    <w:rsid w:val="00CC4539"/>
    <w:rsid w:val="00CD0F60"/>
    <w:rsid w:val="00CD2B6E"/>
    <w:rsid w:val="00CD33C3"/>
    <w:rsid w:val="00CD7A97"/>
    <w:rsid w:val="00CF23E4"/>
    <w:rsid w:val="00CF46D9"/>
    <w:rsid w:val="00D01EFE"/>
    <w:rsid w:val="00D11F58"/>
    <w:rsid w:val="00D15196"/>
    <w:rsid w:val="00D238FF"/>
    <w:rsid w:val="00D2512A"/>
    <w:rsid w:val="00D32E3E"/>
    <w:rsid w:val="00D45BF9"/>
    <w:rsid w:val="00D53513"/>
    <w:rsid w:val="00D6479B"/>
    <w:rsid w:val="00D66BB9"/>
    <w:rsid w:val="00D8298F"/>
    <w:rsid w:val="00D83F65"/>
    <w:rsid w:val="00D86195"/>
    <w:rsid w:val="00D86DA1"/>
    <w:rsid w:val="00D8726F"/>
    <w:rsid w:val="00D953C7"/>
    <w:rsid w:val="00DA2EEF"/>
    <w:rsid w:val="00DA64A0"/>
    <w:rsid w:val="00DA732A"/>
    <w:rsid w:val="00DA77CC"/>
    <w:rsid w:val="00DB7E31"/>
    <w:rsid w:val="00DC04D7"/>
    <w:rsid w:val="00DC6D65"/>
    <w:rsid w:val="00DD0E1E"/>
    <w:rsid w:val="00DE0D55"/>
    <w:rsid w:val="00DE3EBA"/>
    <w:rsid w:val="00DF21B1"/>
    <w:rsid w:val="00E01CAD"/>
    <w:rsid w:val="00E01E17"/>
    <w:rsid w:val="00E02067"/>
    <w:rsid w:val="00E0612E"/>
    <w:rsid w:val="00E24B1B"/>
    <w:rsid w:val="00E314DE"/>
    <w:rsid w:val="00E34D91"/>
    <w:rsid w:val="00E41C2D"/>
    <w:rsid w:val="00E47A16"/>
    <w:rsid w:val="00E47D34"/>
    <w:rsid w:val="00E55CD8"/>
    <w:rsid w:val="00E55D28"/>
    <w:rsid w:val="00E56FC7"/>
    <w:rsid w:val="00E60DB6"/>
    <w:rsid w:val="00E66672"/>
    <w:rsid w:val="00E73957"/>
    <w:rsid w:val="00E77F4F"/>
    <w:rsid w:val="00E9022F"/>
    <w:rsid w:val="00E908BC"/>
    <w:rsid w:val="00E91441"/>
    <w:rsid w:val="00EA0773"/>
    <w:rsid w:val="00EA1042"/>
    <w:rsid w:val="00EB6707"/>
    <w:rsid w:val="00EC1D24"/>
    <w:rsid w:val="00EC32DD"/>
    <w:rsid w:val="00EC75B8"/>
    <w:rsid w:val="00EE1703"/>
    <w:rsid w:val="00EE4BD0"/>
    <w:rsid w:val="00F014D5"/>
    <w:rsid w:val="00F11CF0"/>
    <w:rsid w:val="00F12B8C"/>
    <w:rsid w:val="00F17B5A"/>
    <w:rsid w:val="00F23358"/>
    <w:rsid w:val="00F23974"/>
    <w:rsid w:val="00F31427"/>
    <w:rsid w:val="00F338CE"/>
    <w:rsid w:val="00F53CFF"/>
    <w:rsid w:val="00F62178"/>
    <w:rsid w:val="00F7136D"/>
    <w:rsid w:val="00F74EAA"/>
    <w:rsid w:val="00F76207"/>
    <w:rsid w:val="00F76563"/>
    <w:rsid w:val="00F857D4"/>
    <w:rsid w:val="00F871F4"/>
    <w:rsid w:val="00F87521"/>
    <w:rsid w:val="00F919CC"/>
    <w:rsid w:val="00FA0F46"/>
    <w:rsid w:val="00FA15EB"/>
    <w:rsid w:val="00FB10A2"/>
    <w:rsid w:val="00FB755A"/>
    <w:rsid w:val="00FC075A"/>
    <w:rsid w:val="00FC7C3B"/>
    <w:rsid w:val="00FD19B3"/>
    <w:rsid w:val="00FE21D7"/>
    <w:rsid w:val="00FE7C4D"/>
    <w:rsid w:val="00FF4D3C"/>
    <w:rsid w:val="00FF500A"/>
    <w:rsid w:val="013058D8"/>
    <w:rsid w:val="013744E5"/>
    <w:rsid w:val="01760186"/>
    <w:rsid w:val="01761E20"/>
    <w:rsid w:val="01944054"/>
    <w:rsid w:val="01BD17FD"/>
    <w:rsid w:val="01C04E49"/>
    <w:rsid w:val="01D47A78"/>
    <w:rsid w:val="01DD3C4D"/>
    <w:rsid w:val="01F0568B"/>
    <w:rsid w:val="0213766F"/>
    <w:rsid w:val="024911E9"/>
    <w:rsid w:val="0278143D"/>
    <w:rsid w:val="02803613"/>
    <w:rsid w:val="0281282A"/>
    <w:rsid w:val="028D5673"/>
    <w:rsid w:val="028E657D"/>
    <w:rsid w:val="02BA5D3C"/>
    <w:rsid w:val="02C25B8B"/>
    <w:rsid w:val="02FF5E45"/>
    <w:rsid w:val="0300787A"/>
    <w:rsid w:val="030C2816"/>
    <w:rsid w:val="03195159"/>
    <w:rsid w:val="0323389B"/>
    <w:rsid w:val="032A2EC2"/>
    <w:rsid w:val="032F11D0"/>
    <w:rsid w:val="03540251"/>
    <w:rsid w:val="0354380F"/>
    <w:rsid w:val="037A6BA0"/>
    <w:rsid w:val="03852E9B"/>
    <w:rsid w:val="03874B0F"/>
    <w:rsid w:val="039914CB"/>
    <w:rsid w:val="039B5B6E"/>
    <w:rsid w:val="03B60BF9"/>
    <w:rsid w:val="03CE1E2C"/>
    <w:rsid w:val="03FD2384"/>
    <w:rsid w:val="04005994"/>
    <w:rsid w:val="040A2CF3"/>
    <w:rsid w:val="041E22FB"/>
    <w:rsid w:val="04221DEB"/>
    <w:rsid w:val="042711AF"/>
    <w:rsid w:val="046E0F14"/>
    <w:rsid w:val="046E62BD"/>
    <w:rsid w:val="046F5012"/>
    <w:rsid w:val="04714FE9"/>
    <w:rsid w:val="04756C72"/>
    <w:rsid w:val="0478267F"/>
    <w:rsid w:val="04A716C5"/>
    <w:rsid w:val="04AE19AA"/>
    <w:rsid w:val="04CB4231"/>
    <w:rsid w:val="04F70E4B"/>
    <w:rsid w:val="04F93ED1"/>
    <w:rsid w:val="05016147"/>
    <w:rsid w:val="050B287F"/>
    <w:rsid w:val="053E4A03"/>
    <w:rsid w:val="05616943"/>
    <w:rsid w:val="05654685"/>
    <w:rsid w:val="057C19CF"/>
    <w:rsid w:val="05834B0B"/>
    <w:rsid w:val="058B39C0"/>
    <w:rsid w:val="05B663E5"/>
    <w:rsid w:val="05B72A07"/>
    <w:rsid w:val="05C07B0D"/>
    <w:rsid w:val="05C201AE"/>
    <w:rsid w:val="05C8585C"/>
    <w:rsid w:val="061C699E"/>
    <w:rsid w:val="06222EF6"/>
    <w:rsid w:val="062731D1"/>
    <w:rsid w:val="063B3638"/>
    <w:rsid w:val="063F5D40"/>
    <w:rsid w:val="0643794B"/>
    <w:rsid w:val="0667115F"/>
    <w:rsid w:val="066B6CD6"/>
    <w:rsid w:val="067A6884"/>
    <w:rsid w:val="068635A3"/>
    <w:rsid w:val="06A42F8B"/>
    <w:rsid w:val="06A75423"/>
    <w:rsid w:val="06A810E1"/>
    <w:rsid w:val="06C158EB"/>
    <w:rsid w:val="06EE1F63"/>
    <w:rsid w:val="072B7208"/>
    <w:rsid w:val="07380EFF"/>
    <w:rsid w:val="07420335"/>
    <w:rsid w:val="075B5D40"/>
    <w:rsid w:val="075F5104"/>
    <w:rsid w:val="079954DD"/>
    <w:rsid w:val="07B703E9"/>
    <w:rsid w:val="07BC07DF"/>
    <w:rsid w:val="07D77390"/>
    <w:rsid w:val="080C412F"/>
    <w:rsid w:val="0822060B"/>
    <w:rsid w:val="0845254C"/>
    <w:rsid w:val="08514A4D"/>
    <w:rsid w:val="086D0155"/>
    <w:rsid w:val="086E07EB"/>
    <w:rsid w:val="089C4273"/>
    <w:rsid w:val="08A74FE2"/>
    <w:rsid w:val="08A903F8"/>
    <w:rsid w:val="08CE4484"/>
    <w:rsid w:val="08D13941"/>
    <w:rsid w:val="08DB10F0"/>
    <w:rsid w:val="08DB27DA"/>
    <w:rsid w:val="08E05A94"/>
    <w:rsid w:val="08F31FA8"/>
    <w:rsid w:val="08FA64B1"/>
    <w:rsid w:val="090522B1"/>
    <w:rsid w:val="090C6A04"/>
    <w:rsid w:val="090D2FE7"/>
    <w:rsid w:val="09171F9C"/>
    <w:rsid w:val="09181A0E"/>
    <w:rsid w:val="091C5DE2"/>
    <w:rsid w:val="093052E0"/>
    <w:rsid w:val="093903C6"/>
    <w:rsid w:val="09A34F08"/>
    <w:rsid w:val="09BC42A8"/>
    <w:rsid w:val="09C25A35"/>
    <w:rsid w:val="09E162A4"/>
    <w:rsid w:val="09E62D51"/>
    <w:rsid w:val="09F43FF1"/>
    <w:rsid w:val="0A310FDA"/>
    <w:rsid w:val="0A437056"/>
    <w:rsid w:val="0A4A56B9"/>
    <w:rsid w:val="0A4B7E9E"/>
    <w:rsid w:val="0A630C32"/>
    <w:rsid w:val="0AAD13B2"/>
    <w:rsid w:val="0AE147AE"/>
    <w:rsid w:val="0AE64CEE"/>
    <w:rsid w:val="0AE91FCF"/>
    <w:rsid w:val="0AE96605"/>
    <w:rsid w:val="0AEA0C42"/>
    <w:rsid w:val="0B11056E"/>
    <w:rsid w:val="0B1E101F"/>
    <w:rsid w:val="0B224DC6"/>
    <w:rsid w:val="0B2D433B"/>
    <w:rsid w:val="0BA37CB5"/>
    <w:rsid w:val="0BAB4DBC"/>
    <w:rsid w:val="0BAF45AA"/>
    <w:rsid w:val="0BF14D14"/>
    <w:rsid w:val="0C02264B"/>
    <w:rsid w:val="0C0429B5"/>
    <w:rsid w:val="0C1D1A0F"/>
    <w:rsid w:val="0C3063FC"/>
    <w:rsid w:val="0C360B29"/>
    <w:rsid w:val="0C594423"/>
    <w:rsid w:val="0C6806C7"/>
    <w:rsid w:val="0C7D22B4"/>
    <w:rsid w:val="0C816728"/>
    <w:rsid w:val="0CA21D1B"/>
    <w:rsid w:val="0CBF0B1F"/>
    <w:rsid w:val="0D5831DF"/>
    <w:rsid w:val="0D595125"/>
    <w:rsid w:val="0D7314DA"/>
    <w:rsid w:val="0DA83CB2"/>
    <w:rsid w:val="0DAE2941"/>
    <w:rsid w:val="0DD60427"/>
    <w:rsid w:val="0E1053AA"/>
    <w:rsid w:val="0E210FED"/>
    <w:rsid w:val="0E26072A"/>
    <w:rsid w:val="0E3B15DF"/>
    <w:rsid w:val="0E4D28D0"/>
    <w:rsid w:val="0E5B233A"/>
    <w:rsid w:val="0E6C47B6"/>
    <w:rsid w:val="0E6F2C0F"/>
    <w:rsid w:val="0E72799D"/>
    <w:rsid w:val="0EAA602D"/>
    <w:rsid w:val="0EAB10B2"/>
    <w:rsid w:val="0EB2020F"/>
    <w:rsid w:val="0EB36461"/>
    <w:rsid w:val="0EB5315F"/>
    <w:rsid w:val="0EB644A4"/>
    <w:rsid w:val="0F026F61"/>
    <w:rsid w:val="0F0942D3"/>
    <w:rsid w:val="0F3D7D45"/>
    <w:rsid w:val="0F4A0448"/>
    <w:rsid w:val="0F4B0689"/>
    <w:rsid w:val="0F55560A"/>
    <w:rsid w:val="0F5E264F"/>
    <w:rsid w:val="0F655282"/>
    <w:rsid w:val="0F736EDC"/>
    <w:rsid w:val="0F755976"/>
    <w:rsid w:val="0F7A5EEE"/>
    <w:rsid w:val="0F8641EF"/>
    <w:rsid w:val="0FA55B7E"/>
    <w:rsid w:val="0FC85F3C"/>
    <w:rsid w:val="0FC91CB4"/>
    <w:rsid w:val="0FE341EF"/>
    <w:rsid w:val="0FE73815"/>
    <w:rsid w:val="100B605E"/>
    <w:rsid w:val="104906FF"/>
    <w:rsid w:val="1065657D"/>
    <w:rsid w:val="106D3DC0"/>
    <w:rsid w:val="10797237"/>
    <w:rsid w:val="10853234"/>
    <w:rsid w:val="10A27893"/>
    <w:rsid w:val="10D15BB9"/>
    <w:rsid w:val="10E81991"/>
    <w:rsid w:val="10E94322"/>
    <w:rsid w:val="11032561"/>
    <w:rsid w:val="11274EE5"/>
    <w:rsid w:val="115A7987"/>
    <w:rsid w:val="1163662C"/>
    <w:rsid w:val="117F6ACF"/>
    <w:rsid w:val="11804FB3"/>
    <w:rsid w:val="119B5F06"/>
    <w:rsid w:val="119D6F55"/>
    <w:rsid w:val="11AA34E8"/>
    <w:rsid w:val="11AB7EF4"/>
    <w:rsid w:val="11D16BFE"/>
    <w:rsid w:val="11D415AC"/>
    <w:rsid w:val="11E0182E"/>
    <w:rsid w:val="11F12FDA"/>
    <w:rsid w:val="11F72B09"/>
    <w:rsid w:val="11F76665"/>
    <w:rsid w:val="11FC4279"/>
    <w:rsid w:val="120E647B"/>
    <w:rsid w:val="120E7E53"/>
    <w:rsid w:val="1218482D"/>
    <w:rsid w:val="12227CAD"/>
    <w:rsid w:val="125F709D"/>
    <w:rsid w:val="12620AD3"/>
    <w:rsid w:val="1283393D"/>
    <w:rsid w:val="128A4A5C"/>
    <w:rsid w:val="12A526B1"/>
    <w:rsid w:val="12AF5192"/>
    <w:rsid w:val="12BB74B7"/>
    <w:rsid w:val="12C0792A"/>
    <w:rsid w:val="12CA4C22"/>
    <w:rsid w:val="12D90294"/>
    <w:rsid w:val="12D93FBD"/>
    <w:rsid w:val="12E078FA"/>
    <w:rsid w:val="12F31522"/>
    <w:rsid w:val="12FB6882"/>
    <w:rsid w:val="12FD4C3F"/>
    <w:rsid w:val="13066C94"/>
    <w:rsid w:val="13117BFA"/>
    <w:rsid w:val="132B3E57"/>
    <w:rsid w:val="134C533F"/>
    <w:rsid w:val="136441CE"/>
    <w:rsid w:val="13750189"/>
    <w:rsid w:val="137C39E2"/>
    <w:rsid w:val="13980217"/>
    <w:rsid w:val="13AE10D0"/>
    <w:rsid w:val="13BD743A"/>
    <w:rsid w:val="13DA5414"/>
    <w:rsid w:val="13E42E0A"/>
    <w:rsid w:val="13E470BD"/>
    <w:rsid w:val="13EA23E8"/>
    <w:rsid w:val="140E413A"/>
    <w:rsid w:val="140F44B6"/>
    <w:rsid w:val="143D2DE7"/>
    <w:rsid w:val="146401FE"/>
    <w:rsid w:val="146A5814"/>
    <w:rsid w:val="1481490C"/>
    <w:rsid w:val="14841A34"/>
    <w:rsid w:val="148B7538"/>
    <w:rsid w:val="148E7D2D"/>
    <w:rsid w:val="14A2397D"/>
    <w:rsid w:val="14AC0889"/>
    <w:rsid w:val="14C06FF1"/>
    <w:rsid w:val="14D3008F"/>
    <w:rsid w:val="14D7277E"/>
    <w:rsid w:val="14E65667"/>
    <w:rsid w:val="14F122B2"/>
    <w:rsid w:val="153A78DD"/>
    <w:rsid w:val="153B52A3"/>
    <w:rsid w:val="156352CD"/>
    <w:rsid w:val="157E709D"/>
    <w:rsid w:val="15833388"/>
    <w:rsid w:val="15910E99"/>
    <w:rsid w:val="159348F7"/>
    <w:rsid w:val="159A3586"/>
    <w:rsid w:val="15A024D1"/>
    <w:rsid w:val="15A85211"/>
    <w:rsid w:val="15B50D11"/>
    <w:rsid w:val="15E12CA2"/>
    <w:rsid w:val="15E64381"/>
    <w:rsid w:val="15EB03EB"/>
    <w:rsid w:val="160F1306"/>
    <w:rsid w:val="16196935"/>
    <w:rsid w:val="161D4F80"/>
    <w:rsid w:val="161E3B6F"/>
    <w:rsid w:val="16297009"/>
    <w:rsid w:val="163D0D06"/>
    <w:rsid w:val="16566257"/>
    <w:rsid w:val="165B2F3A"/>
    <w:rsid w:val="167209B0"/>
    <w:rsid w:val="16823D6F"/>
    <w:rsid w:val="16AE60C1"/>
    <w:rsid w:val="16C169D5"/>
    <w:rsid w:val="16EF3DAF"/>
    <w:rsid w:val="172265C1"/>
    <w:rsid w:val="17270DF8"/>
    <w:rsid w:val="17544559"/>
    <w:rsid w:val="179E3A27"/>
    <w:rsid w:val="17B44E67"/>
    <w:rsid w:val="17BF1193"/>
    <w:rsid w:val="17EB1DE9"/>
    <w:rsid w:val="18013D74"/>
    <w:rsid w:val="180C5BD2"/>
    <w:rsid w:val="182140C7"/>
    <w:rsid w:val="182B2EB9"/>
    <w:rsid w:val="183560DF"/>
    <w:rsid w:val="183B4AB9"/>
    <w:rsid w:val="18402668"/>
    <w:rsid w:val="184E0FA9"/>
    <w:rsid w:val="185F31B6"/>
    <w:rsid w:val="187F73B4"/>
    <w:rsid w:val="18AF36A6"/>
    <w:rsid w:val="18B21538"/>
    <w:rsid w:val="18C339F3"/>
    <w:rsid w:val="18CB43A7"/>
    <w:rsid w:val="18DB59E0"/>
    <w:rsid w:val="18E52EF0"/>
    <w:rsid w:val="18EC37C7"/>
    <w:rsid w:val="19126071"/>
    <w:rsid w:val="191544AD"/>
    <w:rsid w:val="193E54D9"/>
    <w:rsid w:val="194C2770"/>
    <w:rsid w:val="19525A7B"/>
    <w:rsid w:val="19640805"/>
    <w:rsid w:val="1982248E"/>
    <w:rsid w:val="19990A88"/>
    <w:rsid w:val="19AE7101"/>
    <w:rsid w:val="19C12881"/>
    <w:rsid w:val="1A0E0046"/>
    <w:rsid w:val="1A1523E1"/>
    <w:rsid w:val="1A2A4EC9"/>
    <w:rsid w:val="1A762AB4"/>
    <w:rsid w:val="1A9F789A"/>
    <w:rsid w:val="1AE06720"/>
    <w:rsid w:val="1AEB3E70"/>
    <w:rsid w:val="1B0D28B9"/>
    <w:rsid w:val="1B0E2C71"/>
    <w:rsid w:val="1B1C0EEA"/>
    <w:rsid w:val="1B5F6B05"/>
    <w:rsid w:val="1B7E1BA5"/>
    <w:rsid w:val="1B8D003A"/>
    <w:rsid w:val="1B9041BF"/>
    <w:rsid w:val="1B944F25"/>
    <w:rsid w:val="1BBA4E2F"/>
    <w:rsid w:val="1BC56EDF"/>
    <w:rsid w:val="1BC577D4"/>
    <w:rsid w:val="1BD21EF1"/>
    <w:rsid w:val="1BED6E83"/>
    <w:rsid w:val="1BF42DD4"/>
    <w:rsid w:val="1C3D380E"/>
    <w:rsid w:val="1C646AFA"/>
    <w:rsid w:val="1C6A2129"/>
    <w:rsid w:val="1C6F14EE"/>
    <w:rsid w:val="1C6F7740"/>
    <w:rsid w:val="1C7E5932"/>
    <w:rsid w:val="1C900386"/>
    <w:rsid w:val="1C913B5A"/>
    <w:rsid w:val="1C94344A"/>
    <w:rsid w:val="1C963BA3"/>
    <w:rsid w:val="1CBB0A3F"/>
    <w:rsid w:val="1CFC5477"/>
    <w:rsid w:val="1CFD4F9F"/>
    <w:rsid w:val="1D047E88"/>
    <w:rsid w:val="1D0D2B51"/>
    <w:rsid w:val="1D2750AF"/>
    <w:rsid w:val="1D6D6888"/>
    <w:rsid w:val="1D8334A3"/>
    <w:rsid w:val="1D8D380F"/>
    <w:rsid w:val="1D91615A"/>
    <w:rsid w:val="1D9D1D87"/>
    <w:rsid w:val="1DCD2970"/>
    <w:rsid w:val="1DD8153F"/>
    <w:rsid w:val="1DDA23DF"/>
    <w:rsid w:val="1DDF0BF2"/>
    <w:rsid w:val="1DE66BCE"/>
    <w:rsid w:val="1DF14E7C"/>
    <w:rsid w:val="1E281B9F"/>
    <w:rsid w:val="1E2A26ED"/>
    <w:rsid w:val="1E3B3D7D"/>
    <w:rsid w:val="1E3B442C"/>
    <w:rsid w:val="1E470B64"/>
    <w:rsid w:val="1E5906A7"/>
    <w:rsid w:val="1E62130A"/>
    <w:rsid w:val="1E6C7648"/>
    <w:rsid w:val="1E82375A"/>
    <w:rsid w:val="1E823CC4"/>
    <w:rsid w:val="1EB231BE"/>
    <w:rsid w:val="1EC421A2"/>
    <w:rsid w:val="1ECC53A0"/>
    <w:rsid w:val="1F142597"/>
    <w:rsid w:val="1F283531"/>
    <w:rsid w:val="1F2B1452"/>
    <w:rsid w:val="1F8B15C3"/>
    <w:rsid w:val="1F9F20EA"/>
    <w:rsid w:val="1FA85442"/>
    <w:rsid w:val="1FAF67D1"/>
    <w:rsid w:val="1FBB33C8"/>
    <w:rsid w:val="1FD3087F"/>
    <w:rsid w:val="1FD62B12"/>
    <w:rsid w:val="1FF15861"/>
    <w:rsid w:val="20101D4C"/>
    <w:rsid w:val="20363666"/>
    <w:rsid w:val="203C3DDD"/>
    <w:rsid w:val="207915D8"/>
    <w:rsid w:val="208337BA"/>
    <w:rsid w:val="209958CF"/>
    <w:rsid w:val="20DB35F6"/>
    <w:rsid w:val="20DE2DA2"/>
    <w:rsid w:val="21022930"/>
    <w:rsid w:val="21203B7E"/>
    <w:rsid w:val="21414283"/>
    <w:rsid w:val="21463165"/>
    <w:rsid w:val="21562C7C"/>
    <w:rsid w:val="216B2BCB"/>
    <w:rsid w:val="219A0DBB"/>
    <w:rsid w:val="220150C6"/>
    <w:rsid w:val="221A7F23"/>
    <w:rsid w:val="221C3EC6"/>
    <w:rsid w:val="22235694"/>
    <w:rsid w:val="22370D00"/>
    <w:rsid w:val="224F46B4"/>
    <w:rsid w:val="225673D8"/>
    <w:rsid w:val="22B10113"/>
    <w:rsid w:val="22BE6D2B"/>
    <w:rsid w:val="22D133E9"/>
    <w:rsid w:val="22D95458"/>
    <w:rsid w:val="2307332B"/>
    <w:rsid w:val="231154DE"/>
    <w:rsid w:val="232629C5"/>
    <w:rsid w:val="233E6B37"/>
    <w:rsid w:val="23577049"/>
    <w:rsid w:val="2397148F"/>
    <w:rsid w:val="239857CE"/>
    <w:rsid w:val="239A2D13"/>
    <w:rsid w:val="239D085B"/>
    <w:rsid w:val="23A12E0A"/>
    <w:rsid w:val="23A44173"/>
    <w:rsid w:val="2404347E"/>
    <w:rsid w:val="240B7363"/>
    <w:rsid w:val="241C01AD"/>
    <w:rsid w:val="242B03F0"/>
    <w:rsid w:val="24356FED"/>
    <w:rsid w:val="24461B1D"/>
    <w:rsid w:val="246456B0"/>
    <w:rsid w:val="24BB79C6"/>
    <w:rsid w:val="24E011DB"/>
    <w:rsid w:val="24EC5DD1"/>
    <w:rsid w:val="24F24F42"/>
    <w:rsid w:val="24FE5B05"/>
    <w:rsid w:val="250B154C"/>
    <w:rsid w:val="251A10C3"/>
    <w:rsid w:val="251C6F81"/>
    <w:rsid w:val="25475089"/>
    <w:rsid w:val="257160B0"/>
    <w:rsid w:val="258747B6"/>
    <w:rsid w:val="258B4B49"/>
    <w:rsid w:val="25B01428"/>
    <w:rsid w:val="25BF25B3"/>
    <w:rsid w:val="25D878C0"/>
    <w:rsid w:val="25E319AC"/>
    <w:rsid w:val="25E4199F"/>
    <w:rsid w:val="25F52A64"/>
    <w:rsid w:val="25F900CB"/>
    <w:rsid w:val="26121868"/>
    <w:rsid w:val="261E34E2"/>
    <w:rsid w:val="26506D43"/>
    <w:rsid w:val="265C2FEA"/>
    <w:rsid w:val="267271A7"/>
    <w:rsid w:val="26743E12"/>
    <w:rsid w:val="26780281"/>
    <w:rsid w:val="267C3119"/>
    <w:rsid w:val="268D0EEE"/>
    <w:rsid w:val="26926505"/>
    <w:rsid w:val="26B60F67"/>
    <w:rsid w:val="26BA0CA3"/>
    <w:rsid w:val="26BC17D3"/>
    <w:rsid w:val="26BC7065"/>
    <w:rsid w:val="26BF5D98"/>
    <w:rsid w:val="26D1495D"/>
    <w:rsid w:val="26D2076F"/>
    <w:rsid w:val="26E32BD1"/>
    <w:rsid w:val="27197BC9"/>
    <w:rsid w:val="271E248E"/>
    <w:rsid w:val="272924A0"/>
    <w:rsid w:val="273F48DE"/>
    <w:rsid w:val="274714B1"/>
    <w:rsid w:val="279D0263"/>
    <w:rsid w:val="27B801ED"/>
    <w:rsid w:val="27EE3C0E"/>
    <w:rsid w:val="27F97E66"/>
    <w:rsid w:val="28287BBD"/>
    <w:rsid w:val="282E3F1F"/>
    <w:rsid w:val="28377363"/>
    <w:rsid w:val="28A81874"/>
    <w:rsid w:val="28B5297E"/>
    <w:rsid w:val="29162948"/>
    <w:rsid w:val="292C703E"/>
    <w:rsid w:val="292D7C88"/>
    <w:rsid w:val="293B394D"/>
    <w:rsid w:val="2966745F"/>
    <w:rsid w:val="2967051E"/>
    <w:rsid w:val="29671ECA"/>
    <w:rsid w:val="29771F21"/>
    <w:rsid w:val="29A44035"/>
    <w:rsid w:val="29EA4F80"/>
    <w:rsid w:val="29FB21CD"/>
    <w:rsid w:val="2A0140CD"/>
    <w:rsid w:val="2A0650C6"/>
    <w:rsid w:val="2A0C65CE"/>
    <w:rsid w:val="2A1463CA"/>
    <w:rsid w:val="2A2D4EC2"/>
    <w:rsid w:val="2A36119D"/>
    <w:rsid w:val="2A571F3F"/>
    <w:rsid w:val="2A9C530F"/>
    <w:rsid w:val="2AAB1762"/>
    <w:rsid w:val="2ACD0453"/>
    <w:rsid w:val="2ACD2201"/>
    <w:rsid w:val="2AE5579D"/>
    <w:rsid w:val="2AF11023"/>
    <w:rsid w:val="2B65243A"/>
    <w:rsid w:val="2B8B5342"/>
    <w:rsid w:val="2B9C183F"/>
    <w:rsid w:val="2BA17DB9"/>
    <w:rsid w:val="2BBC605C"/>
    <w:rsid w:val="2BD86F79"/>
    <w:rsid w:val="2BDD2E7B"/>
    <w:rsid w:val="2C20179F"/>
    <w:rsid w:val="2C3841B8"/>
    <w:rsid w:val="2C3A58D4"/>
    <w:rsid w:val="2C3E7578"/>
    <w:rsid w:val="2C477139"/>
    <w:rsid w:val="2C526583"/>
    <w:rsid w:val="2C5801F0"/>
    <w:rsid w:val="2C63688F"/>
    <w:rsid w:val="2C6D3975"/>
    <w:rsid w:val="2C7548FE"/>
    <w:rsid w:val="2C7673F6"/>
    <w:rsid w:val="2C83526D"/>
    <w:rsid w:val="2C870CFC"/>
    <w:rsid w:val="2C871DB5"/>
    <w:rsid w:val="2C9D28DD"/>
    <w:rsid w:val="2CA46F92"/>
    <w:rsid w:val="2CC66F08"/>
    <w:rsid w:val="2CD46DEB"/>
    <w:rsid w:val="2D0166D2"/>
    <w:rsid w:val="2D061863"/>
    <w:rsid w:val="2D217A62"/>
    <w:rsid w:val="2D4203E0"/>
    <w:rsid w:val="2D4B38B1"/>
    <w:rsid w:val="2D4F514F"/>
    <w:rsid w:val="2D4F6EFD"/>
    <w:rsid w:val="2D517119"/>
    <w:rsid w:val="2D590BBF"/>
    <w:rsid w:val="2D5F16F6"/>
    <w:rsid w:val="2D60735C"/>
    <w:rsid w:val="2D863F65"/>
    <w:rsid w:val="2D8C0151"/>
    <w:rsid w:val="2D9F093D"/>
    <w:rsid w:val="2DD45655"/>
    <w:rsid w:val="2DDB6798"/>
    <w:rsid w:val="2DF80821"/>
    <w:rsid w:val="2E020356"/>
    <w:rsid w:val="2E04262F"/>
    <w:rsid w:val="2E0D1D38"/>
    <w:rsid w:val="2E141303"/>
    <w:rsid w:val="2E2717FC"/>
    <w:rsid w:val="2E326280"/>
    <w:rsid w:val="2E360DB2"/>
    <w:rsid w:val="2E6736AC"/>
    <w:rsid w:val="2E677E3B"/>
    <w:rsid w:val="2E7A7AD6"/>
    <w:rsid w:val="2E8B21B7"/>
    <w:rsid w:val="2E9E2CEB"/>
    <w:rsid w:val="2EB51556"/>
    <w:rsid w:val="2EE17186"/>
    <w:rsid w:val="2F222A14"/>
    <w:rsid w:val="2F2B572D"/>
    <w:rsid w:val="2F4D5697"/>
    <w:rsid w:val="2F4F4D8C"/>
    <w:rsid w:val="2F527179"/>
    <w:rsid w:val="2F741171"/>
    <w:rsid w:val="2F800120"/>
    <w:rsid w:val="2F843CC3"/>
    <w:rsid w:val="2FA13408"/>
    <w:rsid w:val="2FA415F5"/>
    <w:rsid w:val="2FCB1BFE"/>
    <w:rsid w:val="2FEB3580"/>
    <w:rsid w:val="2FEE126F"/>
    <w:rsid w:val="300960DD"/>
    <w:rsid w:val="30233BFE"/>
    <w:rsid w:val="303F5B52"/>
    <w:rsid w:val="305331A8"/>
    <w:rsid w:val="3055419A"/>
    <w:rsid w:val="30662EDC"/>
    <w:rsid w:val="30890CAF"/>
    <w:rsid w:val="309E7F15"/>
    <w:rsid w:val="30A47560"/>
    <w:rsid w:val="30B9676B"/>
    <w:rsid w:val="30BB33C9"/>
    <w:rsid w:val="30C3032E"/>
    <w:rsid w:val="30D14B3A"/>
    <w:rsid w:val="30F1651D"/>
    <w:rsid w:val="30F94552"/>
    <w:rsid w:val="310821E5"/>
    <w:rsid w:val="31143C1F"/>
    <w:rsid w:val="311D7CEC"/>
    <w:rsid w:val="31375EBD"/>
    <w:rsid w:val="3144223F"/>
    <w:rsid w:val="314B3E80"/>
    <w:rsid w:val="315471D8"/>
    <w:rsid w:val="3190217C"/>
    <w:rsid w:val="319E48F7"/>
    <w:rsid w:val="31B00187"/>
    <w:rsid w:val="31B70434"/>
    <w:rsid w:val="31BE0E2B"/>
    <w:rsid w:val="31D87A52"/>
    <w:rsid w:val="31EB314D"/>
    <w:rsid w:val="31EF5153"/>
    <w:rsid w:val="31F97557"/>
    <w:rsid w:val="32087FC3"/>
    <w:rsid w:val="321921D0"/>
    <w:rsid w:val="321D3A6E"/>
    <w:rsid w:val="322A7F39"/>
    <w:rsid w:val="3255653A"/>
    <w:rsid w:val="329D695D"/>
    <w:rsid w:val="32C20132"/>
    <w:rsid w:val="32D023E3"/>
    <w:rsid w:val="33026A4E"/>
    <w:rsid w:val="33082CF8"/>
    <w:rsid w:val="33A366FC"/>
    <w:rsid w:val="33DB773D"/>
    <w:rsid w:val="33DC5263"/>
    <w:rsid w:val="33ED56C2"/>
    <w:rsid w:val="34045C91"/>
    <w:rsid w:val="34144296"/>
    <w:rsid w:val="34336B4E"/>
    <w:rsid w:val="344849FB"/>
    <w:rsid w:val="34545741"/>
    <w:rsid w:val="34632B0D"/>
    <w:rsid w:val="3465653E"/>
    <w:rsid w:val="347F55CD"/>
    <w:rsid w:val="3480508C"/>
    <w:rsid w:val="34CB1545"/>
    <w:rsid w:val="34E16FD5"/>
    <w:rsid w:val="35125A86"/>
    <w:rsid w:val="35127778"/>
    <w:rsid w:val="35490AE1"/>
    <w:rsid w:val="35524A25"/>
    <w:rsid w:val="35784BF3"/>
    <w:rsid w:val="358557DA"/>
    <w:rsid w:val="35B91D00"/>
    <w:rsid w:val="35BF03B6"/>
    <w:rsid w:val="35D456D0"/>
    <w:rsid w:val="35E03C7F"/>
    <w:rsid w:val="35F63505"/>
    <w:rsid w:val="35F64B34"/>
    <w:rsid w:val="36015641"/>
    <w:rsid w:val="36071675"/>
    <w:rsid w:val="36080D14"/>
    <w:rsid w:val="360E16B7"/>
    <w:rsid w:val="36346348"/>
    <w:rsid w:val="364D7B5D"/>
    <w:rsid w:val="366B46B4"/>
    <w:rsid w:val="36914A2B"/>
    <w:rsid w:val="369D5BB2"/>
    <w:rsid w:val="36D9662B"/>
    <w:rsid w:val="36DE655E"/>
    <w:rsid w:val="36E25CA1"/>
    <w:rsid w:val="36EE1BCF"/>
    <w:rsid w:val="371D0100"/>
    <w:rsid w:val="37470F4B"/>
    <w:rsid w:val="37572C8E"/>
    <w:rsid w:val="375E6AE1"/>
    <w:rsid w:val="376F6614"/>
    <w:rsid w:val="378C68AE"/>
    <w:rsid w:val="37B128A7"/>
    <w:rsid w:val="37B7223E"/>
    <w:rsid w:val="38033706"/>
    <w:rsid w:val="3809239F"/>
    <w:rsid w:val="38350F67"/>
    <w:rsid w:val="3836466E"/>
    <w:rsid w:val="383B2875"/>
    <w:rsid w:val="383E10B9"/>
    <w:rsid w:val="385C2E16"/>
    <w:rsid w:val="3868152E"/>
    <w:rsid w:val="38713377"/>
    <w:rsid w:val="388E02F2"/>
    <w:rsid w:val="38936EFA"/>
    <w:rsid w:val="38980C91"/>
    <w:rsid w:val="38AD5420"/>
    <w:rsid w:val="38B30C88"/>
    <w:rsid w:val="38F90155"/>
    <w:rsid w:val="393342ED"/>
    <w:rsid w:val="393618B9"/>
    <w:rsid w:val="393B2A2C"/>
    <w:rsid w:val="39586474"/>
    <w:rsid w:val="3971469F"/>
    <w:rsid w:val="397E6A37"/>
    <w:rsid w:val="39AA115D"/>
    <w:rsid w:val="39B07760"/>
    <w:rsid w:val="39B45D63"/>
    <w:rsid w:val="39D569DC"/>
    <w:rsid w:val="39EE23E2"/>
    <w:rsid w:val="3A246730"/>
    <w:rsid w:val="3A277F29"/>
    <w:rsid w:val="3A2F1EA4"/>
    <w:rsid w:val="3A3C1CBA"/>
    <w:rsid w:val="3A5B0A2D"/>
    <w:rsid w:val="3A5B4098"/>
    <w:rsid w:val="3A7601BF"/>
    <w:rsid w:val="3A7E52C6"/>
    <w:rsid w:val="3A856654"/>
    <w:rsid w:val="3A944A4F"/>
    <w:rsid w:val="3AA26E4A"/>
    <w:rsid w:val="3AB50F2C"/>
    <w:rsid w:val="3ABF0FE3"/>
    <w:rsid w:val="3ACD2F8D"/>
    <w:rsid w:val="3ACE7FFB"/>
    <w:rsid w:val="3AF021A7"/>
    <w:rsid w:val="3B0179BC"/>
    <w:rsid w:val="3B153658"/>
    <w:rsid w:val="3B1B3C78"/>
    <w:rsid w:val="3B4B164C"/>
    <w:rsid w:val="3B4B6446"/>
    <w:rsid w:val="3B4D05E3"/>
    <w:rsid w:val="3B5262B4"/>
    <w:rsid w:val="3B556027"/>
    <w:rsid w:val="3B561D9F"/>
    <w:rsid w:val="3B7F12F6"/>
    <w:rsid w:val="3BA254BC"/>
    <w:rsid w:val="3BE56B4C"/>
    <w:rsid w:val="3BEA64F4"/>
    <w:rsid w:val="3BEE0229"/>
    <w:rsid w:val="3BF24E61"/>
    <w:rsid w:val="3BFC59A3"/>
    <w:rsid w:val="3C1376CA"/>
    <w:rsid w:val="3C174996"/>
    <w:rsid w:val="3C234AFD"/>
    <w:rsid w:val="3C373377"/>
    <w:rsid w:val="3C452706"/>
    <w:rsid w:val="3C461E13"/>
    <w:rsid w:val="3C5E0F0B"/>
    <w:rsid w:val="3C81109D"/>
    <w:rsid w:val="3CA8662A"/>
    <w:rsid w:val="3CB21CC6"/>
    <w:rsid w:val="3CB45C34"/>
    <w:rsid w:val="3CBE60B2"/>
    <w:rsid w:val="3CDB255C"/>
    <w:rsid w:val="3CF66CA7"/>
    <w:rsid w:val="3D2D19FF"/>
    <w:rsid w:val="3D2D43F8"/>
    <w:rsid w:val="3D3A198C"/>
    <w:rsid w:val="3D4C16AB"/>
    <w:rsid w:val="3D600F59"/>
    <w:rsid w:val="3D631318"/>
    <w:rsid w:val="3D6C23F8"/>
    <w:rsid w:val="3D7D189A"/>
    <w:rsid w:val="3D962926"/>
    <w:rsid w:val="3DB039E8"/>
    <w:rsid w:val="3DD048BC"/>
    <w:rsid w:val="3DE968DA"/>
    <w:rsid w:val="3DF71617"/>
    <w:rsid w:val="3E1B19A7"/>
    <w:rsid w:val="3E2E2B5F"/>
    <w:rsid w:val="3E371A14"/>
    <w:rsid w:val="3E3765C2"/>
    <w:rsid w:val="3E3B13AA"/>
    <w:rsid w:val="3E44208C"/>
    <w:rsid w:val="3E642A25"/>
    <w:rsid w:val="3E740EBA"/>
    <w:rsid w:val="3E823B07"/>
    <w:rsid w:val="3E975A5E"/>
    <w:rsid w:val="3EA03A5D"/>
    <w:rsid w:val="3EB412B6"/>
    <w:rsid w:val="3EBB7A5D"/>
    <w:rsid w:val="3EBC016B"/>
    <w:rsid w:val="3EBF7056"/>
    <w:rsid w:val="3EC07D3E"/>
    <w:rsid w:val="3EC84D62"/>
    <w:rsid w:val="3ED57AC4"/>
    <w:rsid w:val="3EDA63D8"/>
    <w:rsid w:val="3EE137E4"/>
    <w:rsid w:val="3EEB27FE"/>
    <w:rsid w:val="3EF76A35"/>
    <w:rsid w:val="3EFB5F3F"/>
    <w:rsid w:val="3F161F71"/>
    <w:rsid w:val="3F186BDE"/>
    <w:rsid w:val="3F20135A"/>
    <w:rsid w:val="3F283B8B"/>
    <w:rsid w:val="3F3E6DD2"/>
    <w:rsid w:val="3F593C0C"/>
    <w:rsid w:val="3F874C1D"/>
    <w:rsid w:val="3F88629F"/>
    <w:rsid w:val="3F8C5D8F"/>
    <w:rsid w:val="3FA07A8C"/>
    <w:rsid w:val="3FAE3B73"/>
    <w:rsid w:val="3FD54B96"/>
    <w:rsid w:val="3FF37BBC"/>
    <w:rsid w:val="3FF60228"/>
    <w:rsid w:val="40105101"/>
    <w:rsid w:val="40394A91"/>
    <w:rsid w:val="404C3770"/>
    <w:rsid w:val="4057710B"/>
    <w:rsid w:val="405A7C3B"/>
    <w:rsid w:val="40805CE0"/>
    <w:rsid w:val="408A44DA"/>
    <w:rsid w:val="40925627"/>
    <w:rsid w:val="409E423D"/>
    <w:rsid w:val="40A956EB"/>
    <w:rsid w:val="40AD3A00"/>
    <w:rsid w:val="40D01B9B"/>
    <w:rsid w:val="40F20AE2"/>
    <w:rsid w:val="40F40090"/>
    <w:rsid w:val="41145575"/>
    <w:rsid w:val="411A2054"/>
    <w:rsid w:val="415F52BE"/>
    <w:rsid w:val="41636FC4"/>
    <w:rsid w:val="41653094"/>
    <w:rsid w:val="41686388"/>
    <w:rsid w:val="417D62D7"/>
    <w:rsid w:val="41863048"/>
    <w:rsid w:val="41934DF9"/>
    <w:rsid w:val="41AD3BF7"/>
    <w:rsid w:val="41B873F1"/>
    <w:rsid w:val="41E42F08"/>
    <w:rsid w:val="41F83BB0"/>
    <w:rsid w:val="420742CC"/>
    <w:rsid w:val="42143615"/>
    <w:rsid w:val="42162288"/>
    <w:rsid w:val="422A67A8"/>
    <w:rsid w:val="42300BE9"/>
    <w:rsid w:val="424B1F03"/>
    <w:rsid w:val="425A6618"/>
    <w:rsid w:val="425C413F"/>
    <w:rsid w:val="42753EF2"/>
    <w:rsid w:val="428D0044"/>
    <w:rsid w:val="429D02B3"/>
    <w:rsid w:val="429F227D"/>
    <w:rsid w:val="42B609B0"/>
    <w:rsid w:val="42CE1101"/>
    <w:rsid w:val="42E5613B"/>
    <w:rsid w:val="42ED60F9"/>
    <w:rsid w:val="431A1904"/>
    <w:rsid w:val="435C7CB9"/>
    <w:rsid w:val="436503B9"/>
    <w:rsid w:val="43672D9B"/>
    <w:rsid w:val="43760137"/>
    <w:rsid w:val="438356FB"/>
    <w:rsid w:val="439C6671"/>
    <w:rsid w:val="43BF2BD7"/>
    <w:rsid w:val="43C024AB"/>
    <w:rsid w:val="43F33375"/>
    <w:rsid w:val="44262F09"/>
    <w:rsid w:val="443D3AFC"/>
    <w:rsid w:val="44617AA4"/>
    <w:rsid w:val="4477148E"/>
    <w:rsid w:val="44881D58"/>
    <w:rsid w:val="44CA600D"/>
    <w:rsid w:val="44D616A7"/>
    <w:rsid w:val="44DF6C2F"/>
    <w:rsid w:val="44E1092B"/>
    <w:rsid w:val="44F04104"/>
    <w:rsid w:val="4525301C"/>
    <w:rsid w:val="456D3B0B"/>
    <w:rsid w:val="456D3BA4"/>
    <w:rsid w:val="45A6064F"/>
    <w:rsid w:val="45A71B75"/>
    <w:rsid w:val="45D55A3F"/>
    <w:rsid w:val="45E9522B"/>
    <w:rsid w:val="45F5336A"/>
    <w:rsid w:val="46122326"/>
    <w:rsid w:val="46204971"/>
    <w:rsid w:val="463B7CF7"/>
    <w:rsid w:val="46540FF0"/>
    <w:rsid w:val="466F16BF"/>
    <w:rsid w:val="4677054E"/>
    <w:rsid w:val="46787181"/>
    <w:rsid w:val="46884BB7"/>
    <w:rsid w:val="4690305F"/>
    <w:rsid w:val="46C202E8"/>
    <w:rsid w:val="46D52B64"/>
    <w:rsid w:val="46F168E9"/>
    <w:rsid w:val="46FF5922"/>
    <w:rsid w:val="47006675"/>
    <w:rsid w:val="47182417"/>
    <w:rsid w:val="473542C4"/>
    <w:rsid w:val="473F6615"/>
    <w:rsid w:val="4743176B"/>
    <w:rsid w:val="47500AD1"/>
    <w:rsid w:val="47626F48"/>
    <w:rsid w:val="47627B42"/>
    <w:rsid w:val="47787F1F"/>
    <w:rsid w:val="477906B0"/>
    <w:rsid w:val="47906638"/>
    <w:rsid w:val="479B023A"/>
    <w:rsid w:val="47C80F98"/>
    <w:rsid w:val="47E21BF3"/>
    <w:rsid w:val="47E40B83"/>
    <w:rsid w:val="48237012"/>
    <w:rsid w:val="483B79EA"/>
    <w:rsid w:val="48562766"/>
    <w:rsid w:val="48735151"/>
    <w:rsid w:val="488C6DEA"/>
    <w:rsid w:val="48B562E2"/>
    <w:rsid w:val="48B71E62"/>
    <w:rsid w:val="48C96864"/>
    <w:rsid w:val="48D45E19"/>
    <w:rsid w:val="48E44E8E"/>
    <w:rsid w:val="48E8520E"/>
    <w:rsid w:val="49080B0B"/>
    <w:rsid w:val="49121BEA"/>
    <w:rsid w:val="492E435B"/>
    <w:rsid w:val="493F0989"/>
    <w:rsid w:val="497955D6"/>
    <w:rsid w:val="497F740E"/>
    <w:rsid w:val="49997713"/>
    <w:rsid w:val="49B60A06"/>
    <w:rsid w:val="49D34034"/>
    <w:rsid w:val="49DE4471"/>
    <w:rsid w:val="49E57502"/>
    <w:rsid w:val="4A02551E"/>
    <w:rsid w:val="4A2D4613"/>
    <w:rsid w:val="4A432DC5"/>
    <w:rsid w:val="4A605A46"/>
    <w:rsid w:val="4A947909"/>
    <w:rsid w:val="4A9B157C"/>
    <w:rsid w:val="4ADB0A02"/>
    <w:rsid w:val="4AF173EE"/>
    <w:rsid w:val="4B093FF0"/>
    <w:rsid w:val="4B272E10"/>
    <w:rsid w:val="4B310595"/>
    <w:rsid w:val="4B413ED2"/>
    <w:rsid w:val="4B4734B2"/>
    <w:rsid w:val="4BA32DDE"/>
    <w:rsid w:val="4BB43540"/>
    <w:rsid w:val="4BD3069D"/>
    <w:rsid w:val="4BD8460E"/>
    <w:rsid w:val="4BD941FC"/>
    <w:rsid w:val="4BDA1B1D"/>
    <w:rsid w:val="4BF955D9"/>
    <w:rsid w:val="4BFC429C"/>
    <w:rsid w:val="4C1E1D39"/>
    <w:rsid w:val="4C1F5524"/>
    <w:rsid w:val="4C3B75D5"/>
    <w:rsid w:val="4C3B7B90"/>
    <w:rsid w:val="4C4F6AC2"/>
    <w:rsid w:val="4C584C00"/>
    <w:rsid w:val="4C6679D7"/>
    <w:rsid w:val="4C744C63"/>
    <w:rsid w:val="4C8428F4"/>
    <w:rsid w:val="4C933B5E"/>
    <w:rsid w:val="4C9A05EB"/>
    <w:rsid w:val="4CAC6FD9"/>
    <w:rsid w:val="4CBE74E5"/>
    <w:rsid w:val="4CCC0113"/>
    <w:rsid w:val="4CCC4A48"/>
    <w:rsid w:val="4CDB3C64"/>
    <w:rsid w:val="4CF76AE5"/>
    <w:rsid w:val="4D2B64B4"/>
    <w:rsid w:val="4D321F25"/>
    <w:rsid w:val="4D3B2BA3"/>
    <w:rsid w:val="4D684105"/>
    <w:rsid w:val="4D8800D4"/>
    <w:rsid w:val="4DA47E58"/>
    <w:rsid w:val="4DAB5557"/>
    <w:rsid w:val="4DBE5CAD"/>
    <w:rsid w:val="4DD059E1"/>
    <w:rsid w:val="4DD5420B"/>
    <w:rsid w:val="4DFA417C"/>
    <w:rsid w:val="4E1F0F60"/>
    <w:rsid w:val="4E1F24C4"/>
    <w:rsid w:val="4E205D6B"/>
    <w:rsid w:val="4E2643E1"/>
    <w:rsid w:val="4E6323B1"/>
    <w:rsid w:val="4E89553D"/>
    <w:rsid w:val="4E9332F4"/>
    <w:rsid w:val="4EB81818"/>
    <w:rsid w:val="4EBA1C00"/>
    <w:rsid w:val="4EBE111F"/>
    <w:rsid w:val="4EF83441"/>
    <w:rsid w:val="4EFB033E"/>
    <w:rsid w:val="4EFB5845"/>
    <w:rsid w:val="4F0022F6"/>
    <w:rsid w:val="4F0C6A1C"/>
    <w:rsid w:val="4F133DD7"/>
    <w:rsid w:val="4F187AFF"/>
    <w:rsid w:val="4F346546"/>
    <w:rsid w:val="4F3E3AAA"/>
    <w:rsid w:val="4F495A4B"/>
    <w:rsid w:val="4F6753F6"/>
    <w:rsid w:val="4F6D3490"/>
    <w:rsid w:val="4F8257BB"/>
    <w:rsid w:val="4F913662"/>
    <w:rsid w:val="4FD277EE"/>
    <w:rsid w:val="4FEF6741"/>
    <w:rsid w:val="50016325"/>
    <w:rsid w:val="501336C8"/>
    <w:rsid w:val="502A6DC4"/>
    <w:rsid w:val="503A01EB"/>
    <w:rsid w:val="503F0BFC"/>
    <w:rsid w:val="5051372A"/>
    <w:rsid w:val="50722D7F"/>
    <w:rsid w:val="50A027AC"/>
    <w:rsid w:val="50B03379"/>
    <w:rsid w:val="50C715AC"/>
    <w:rsid w:val="50DD469C"/>
    <w:rsid w:val="50E5573B"/>
    <w:rsid w:val="511505AC"/>
    <w:rsid w:val="511A58F1"/>
    <w:rsid w:val="512E1638"/>
    <w:rsid w:val="513B13C3"/>
    <w:rsid w:val="51637813"/>
    <w:rsid w:val="51641BBA"/>
    <w:rsid w:val="516778EB"/>
    <w:rsid w:val="516B387A"/>
    <w:rsid w:val="516D5BBA"/>
    <w:rsid w:val="519311FF"/>
    <w:rsid w:val="51946845"/>
    <w:rsid w:val="519E244F"/>
    <w:rsid w:val="51BC77AE"/>
    <w:rsid w:val="51C846AA"/>
    <w:rsid w:val="51FA74D0"/>
    <w:rsid w:val="520114CB"/>
    <w:rsid w:val="52067C23"/>
    <w:rsid w:val="52211C89"/>
    <w:rsid w:val="522E2E68"/>
    <w:rsid w:val="52304CA0"/>
    <w:rsid w:val="523C4988"/>
    <w:rsid w:val="524A4A30"/>
    <w:rsid w:val="5258498A"/>
    <w:rsid w:val="52662CE1"/>
    <w:rsid w:val="52734B8D"/>
    <w:rsid w:val="52854FEC"/>
    <w:rsid w:val="52D61E1D"/>
    <w:rsid w:val="52F321EE"/>
    <w:rsid w:val="52FE38FF"/>
    <w:rsid w:val="52FF3EF8"/>
    <w:rsid w:val="53004672"/>
    <w:rsid w:val="53435195"/>
    <w:rsid w:val="534D622C"/>
    <w:rsid w:val="536270DB"/>
    <w:rsid w:val="53642E53"/>
    <w:rsid w:val="53B07006"/>
    <w:rsid w:val="53B6314E"/>
    <w:rsid w:val="53B923EA"/>
    <w:rsid w:val="53C71D3B"/>
    <w:rsid w:val="53C860DE"/>
    <w:rsid w:val="53D01DA3"/>
    <w:rsid w:val="53E90E36"/>
    <w:rsid w:val="53EC5448"/>
    <w:rsid w:val="540977F1"/>
    <w:rsid w:val="541C1980"/>
    <w:rsid w:val="54386E83"/>
    <w:rsid w:val="54896DCC"/>
    <w:rsid w:val="54971006"/>
    <w:rsid w:val="54C16083"/>
    <w:rsid w:val="54D118FE"/>
    <w:rsid w:val="54D20C1A"/>
    <w:rsid w:val="54D77655"/>
    <w:rsid w:val="55224406"/>
    <w:rsid w:val="55256612"/>
    <w:rsid w:val="5528259E"/>
    <w:rsid w:val="55286102"/>
    <w:rsid w:val="552A00CC"/>
    <w:rsid w:val="5559450E"/>
    <w:rsid w:val="55A56E2B"/>
    <w:rsid w:val="55B02329"/>
    <w:rsid w:val="55CC1DD5"/>
    <w:rsid w:val="55D82D8D"/>
    <w:rsid w:val="55D83684"/>
    <w:rsid w:val="55DA51C6"/>
    <w:rsid w:val="56030AE9"/>
    <w:rsid w:val="560B3A5A"/>
    <w:rsid w:val="56164E62"/>
    <w:rsid w:val="562F1519"/>
    <w:rsid w:val="564333B5"/>
    <w:rsid w:val="564F0AE7"/>
    <w:rsid w:val="56571A8F"/>
    <w:rsid w:val="56707D61"/>
    <w:rsid w:val="56774950"/>
    <w:rsid w:val="567C04B4"/>
    <w:rsid w:val="56847368"/>
    <w:rsid w:val="569C4651"/>
    <w:rsid w:val="56B91708"/>
    <w:rsid w:val="56BA5205"/>
    <w:rsid w:val="56D27CC5"/>
    <w:rsid w:val="56D64829"/>
    <w:rsid w:val="56E47800"/>
    <w:rsid w:val="56F31614"/>
    <w:rsid w:val="56F55C59"/>
    <w:rsid w:val="57122BC6"/>
    <w:rsid w:val="57233025"/>
    <w:rsid w:val="5737335E"/>
    <w:rsid w:val="57380353"/>
    <w:rsid w:val="573C488C"/>
    <w:rsid w:val="57460B8B"/>
    <w:rsid w:val="576176AA"/>
    <w:rsid w:val="57626BA9"/>
    <w:rsid w:val="57A05419"/>
    <w:rsid w:val="57A3613E"/>
    <w:rsid w:val="57D61E46"/>
    <w:rsid w:val="57DB3900"/>
    <w:rsid w:val="57DF1284"/>
    <w:rsid w:val="57EA007D"/>
    <w:rsid w:val="582250BD"/>
    <w:rsid w:val="58234285"/>
    <w:rsid w:val="583170DA"/>
    <w:rsid w:val="585D5658"/>
    <w:rsid w:val="587A6C75"/>
    <w:rsid w:val="58A61818"/>
    <w:rsid w:val="58C26D47"/>
    <w:rsid w:val="58EF2344"/>
    <w:rsid w:val="58F97761"/>
    <w:rsid w:val="592B61C1"/>
    <w:rsid w:val="592E64E8"/>
    <w:rsid w:val="59531C02"/>
    <w:rsid w:val="59575208"/>
    <w:rsid w:val="598C5997"/>
    <w:rsid w:val="599259E9"/>
    <w:rsid w:val="59934E48"/>
    <w:rsid w:val="59B44408"/>
    <w:rsid w:val="59B45D27"/>
    <w:rsid w:val="59E6611B"/>
    <w:rsid w:val="59EA0842"/>
    <w:rsid w:val="5A032C9A"/>
    <w:rsid w:val="5A062B00"/>
    <w:rsid w:val="5A1136B5"/>
    <w:rsid w:val="5A3912FC"/>
    <w:rsid w:val="5A4A2677"/>
    <w:rsid w:val="5A5941DA"/>
    <w:rsid w:val="5A6E45B7"/>
    <w:rsid w:val="5A7918DE"/>
    <w:rsid w:val="5A92462D"/>
    <w:rsid w:val="5AA1752C"/>
    <w:rsid w:val="5AB0697E"/>
    <w:rsid w:val="5AEA457F"/>
    <w:rsid w:val="5AF62FC3"/>
    <w:rsid w:val="5AFE1A4F"/>
    <w:rsid w:val="5AFE1DDF"/>
    <w:rsid w:val="5B202989"/>
    <w:rsid w:val="5B392B22"/>
    <w:rsid w:val="5B773940"/>
    <w:rsid w:val="5B805D11"/>
    <w:rsid w:val="5BB10BFF"/>
    <w:rsid w:val="5BCF72D8"/>
    <w:rsid w:val="5BE65183"/>
    <w:rsid w:val="5C0276AD"/>
    <w:rsid w:val="5C545A2F"/>
    <w:rsid w:val="5C653ABF"/>
    <w:rsid w:val="5C7D4F86"/>
    <w:rsid w:val="5C844566"/>
    <w:rsid w:val="5CB0535B"/>
    <w:rsid w:val="5CCA3977"/>
    <w:rsid w:val="5CD43603"/>
    <w:rsid w:val="5CEB68BD"/>
    <w:rsid w:val="5CEC6173"/>
    <w:rsid w:val="5CFD1C22"/>
    <w:rsid w:val="5D2B49E2"/>
    <w:rsid w:val="5D49630C"/>
    <w:rsid w:val="5D5C2DED"/>
    <w:rsid w:val="5D641818"/>
    <w:rsid w:val="5D731EE5"/>
    <w:rsid w:val="5D827D70"/>
    <w:rsid w:val="5D83481E"/>
    <w:rsid w:val="5D8F31C2"/>
    <w:rsid w:val="5D8F4F70"/>
    <w:rsid w:val="5DB70023"/>
    <w:rsid w:val="5DC2462D"/>
    <w:rsid w:val="5DC87B14"/>
    <w:rsid w:val="5DCE2C7F"/>
    <w:rsid w:val="5DE37D43"/>
    <w:rsid w:val="5DF1706D"/>
    <w:rsid w:val="5E4915C3"/>
    <w:rsid w:val="5E846025"/>
    <w:rsid w:val="5E8A30A6"/>
    <w:rsid w:val="5E912F6A"/>
    <w:rsid w:val="5EC53FF1"/>
    <w:rsid w:val="5ECA7B46"/>
    <w:rsid w:val="5ECD4EB9"/>
    <w:rsid w:val="5EE27670"/>
    <w:rsid w:val="5F0774E7"/>
    <w:rsid w:val="5F0B6879"/>
    <w:rsid w:val="5F0C43EA"/>
    <w:rsid w:val="5F123C08"/>
    <w:rsid w:val="5F16521D"/>
    <w:rsid w:val="5F187FCD"/>
    <w:rsid w:val="5F24611B"/>
    <w:rsid w:val="5F7D4F77"/>
    <w:rsid w:val="5F914AE4"/>
    <w:rsid w:val="5FA65A2D"/>
    <w:rsid w:val="5FB52C88"/>
    <w:rsid w:val="5FCD7A6A"/>
    <w:rsid w:val="5FCF082F"/>
    <w:rsid w:val="5FE306B0"/>
    <w:rsid w:val="5FF67529"/>
    <w:rsid w:val="601118B5"/>
    <w:rsid w:val="60200102"/>
    <w:rsid w:val="602A2D2E"/>
    <w:rsid w:val="605441C4"/>
    <w:rsid w:val="60657530"/>
    <w:rsid w:val="606A3A73"/>
    <w:rsid w:val="607725A9"/>
    <w:rsid w:val="60A85F09"/>
    <w:rsid w:val="60B7571F"/>
    <w:rsid w:val="60BE4B6C"/>
    <w:rsid w:val="60C83664"/>
    <w:rsid w:val="60F504FB"/>
    <w:rsid w:val="60FF41BB"/>
    <w:rsid w:val="61124DAB"/>
    <w:rsid w:val="612F4DD0"/>
    <w:rsid w:val="613B021C"/>
    <w:rsid w:val="613B41B8"/>
    <w:rsid w:val="61436513"/>
    <w:rsid w:val="614B37FD"/>
    <w:rsid w:val="61557753"/>
    <w:rsid w:val="6181511C"/>
    <w:rsid w:val="618213CD"/>
    <w:rsid w:val="619A65B7"/>
    <w:rsid w:val="61A031F8"/>
    <w:rsid w:val="61A35D29"/>
    <w:rsid w:val="61BE63BE"/>
    <w:rsid w:val="61C13130"/>
    <w:rsid w:val="61CC3F33"/>
    <w:rsid w:val="61D07906"/>
    <w:rsid w:val="61E3588B"/>
    <w:rsid w:val="61F7626E"/>
    <w:rsid w:val="62134776"/>
    <w:rsid w:val="62410803"/>
    <w:rsid w:val="624327CD"/>
    <w:rsid w:val="625B18C5"/>
    <w:rsid w:val="626E713E"/>
    <w:rsid w:val="626F44D3"/>
    <w:rsid w:val="62724E61"/>
    <w:rsid w:val="62AC6DD7"/>
    <w:rsid w:val="62AF1C11"/>
    <w:rsid w:val="62E9547B"/>
    <w:rsid w:val="62EF6825"/>
    <w:rsid w:val="630A6E47"/>
    <w:rsid w:val="631576ED"/>
    <w:rsid w:val="633734A5"/>
    <w:rsid w:val="633D2080"/>
    <w:rsid w:val="633D5DE9"/>
    <w:rsid w:val="634141A5"/>
    <w:rsid w:val="634F315D"/>
    <w:rsid w:val="635449CA"/>
    <w:rsid w:val="635A3200"/>
    <w:rsid w:val="635A392B"/>
    <w:rsid w:val="63653D8A"/>
    <w:rsid w:val="637F7835"/>
    <w:rsid w:val="63827325"/>
    <w:rsid w:val="6396509C"/>
    <w:rsid w:val="639F7BE8"/>
    <w:rsid w:val="63B03CC4"/>
    <w:rsid w:val="63B70D7D"/>
    <w:rsid w:val="63B76CDD"/>
    <w:rsid w:val="63DD455C"/>
    <w:rsid w:val="63DE2244"/>
    <w:rsid w:val="63F22B70"/>
    <w:rsid w:val="63FB652F"/>
    <w:rsid w:val="642A59F3"/>
    <w:rsid w:val="642D2FC2"/>
    <w:rsid w:val="6438276D"/>
    <w:rsid w:val="64393E88"/>
    <w:rsid w:val="647D39E7"/>
    <w:rsid w:val="64803865"/>
    <w:rsid w:val="648B51BA"/>
    <w:rsid w:val="64AF5EF8"/>
    <w:rsid w:val="64BD22F8"/>
    <w:rsid w:val="64DB0C1F"/>
    <w:rsid w:val="64DC0D4C"/>
    <w:rsid w:val="650565DC"/>
    <w:rsid w:val="651D67F6"/>
    <w:rsid w:val="65222B6E"/>
    <w:rsid w:val="65340078"/>
    <w:rsid w:val="653A1C66"/>
    <w:rsid w:val="655518D3"/>
    <w:rsid w:val="655F7552"/>
    <w:rsid w:val="656D7568"/>
    <w:rsid w:val="65774F3E"/>
    <w:rsid w:val="65907AD8"/>
    <w:rsid w:val="659F41BF"/>
    <w:rsid w:val="65B65064"/>
    <w:rsid w:val="65E6594A"/>
    <w:rsid w:val="65ED6CD8"/>
    <w:rsid w:val="65F07C46"/>
    <w:rsid w:val="660B14C0"/>
    <w:rsid w:val="660E6C4E"/>
    <w:rsid w:val="66207E86"/>
    <w:rsid w:val="662621EA"/>
    <w:rsid w:val="66276C0B"/>
    <w:rsid w:val="662A2D00"/>
    <w:rsid w:val="6636571C"/>
    <w:rsid w:val="66377F53"/>
    <w:rsid w:val="66624990"/>
    <w:rsid w:val="667747F4"/>
    <w:rsid w:val="667E0972"/>
    <w:rsid w:val="66AE64C6"/>
    <w:rsid w:val="66CA2B14"/>
    <w:rsid w:val="66CD24A8"/>
    <w:rsid w:val="67010933"/>
    <w:rsid w:val="67023ED5"/>
    <w:rsid w:val="670F2C7E"/>
    <w:rsid w:val="675039C2"/>
    <w:rsid w:val="6751773B"/>
    <w:rsid w:val="67540571"/>
    <w:rsid w:val="677C7169"/>
    <w:rsid w:val="678E1D9B"/>
    <w:rsid w:val="679A45F7"/>
    <w:rsid w:val="679D028A"/>
    <w:rsid w:val="67B55164"/>
    <w:rsid w:val="67CD6A85"/>
    <w:rsid w:val="67D55C76"/>
    <w:rsid w:val="67E5211B"/>
    <w:rsid w:val="67F60972"/>
    <w:rsid w:val="68175A3F"/>
    <w:rsid w:val="683E7CBF"/>
    <w:rsid w:val="68524C9A"/>
    <w:rsid w:val="686B65DA"/>
    <w:rsid w:val="68752E5E"/>
    <w:rsid w:val="688B6DCA"/>
    <w:rsid w:val="68C301C4"/>
    <w:rsid w:val="691647D6"/>
    <w:rsid w:val="692C7AE9"/>
    <w:rsid w:val="69776F48"/>
    <w:rsid w:val="69900718"/>
    <w:rsid w:val="69966BB2"/>
    <w:rsid w:val="69E06B54"/>
    <w:rsid w:val="69EA321A"/>
    <w:rsid w:val="69EF297B"/>
    <w:rsid w:val="6A0704EA"/>
    <w:rsid w:val="6A081884"/>
    <w:rsid w:val="6A0E5665"/>
    <w:rsid w:val="6A172377"/>
    <w:rsid w:val="6A1A02B8"/>
    <w:rsid w:val="6A1D56B2"/>
    <w:rsid w:val="6A24454D"/>
    <w:rsid w:val="6A4763F9"/>
    <w:rsid w:val="6A5D62CC"/>
    <w:rsid w:val="6A750CE4"/>
    <w:rsid w:val="6A8C2670"/>
    <w:rsid w:val="6A995B61"/>
    <w:rsid w:val="6AEA7C8A"/>
    <w:rsid w:val="6AFA75C8"/>
    <w:rsid w:val="6B036F9E"/>
    <w:rsid w:val="6B3D7AA9"/>
    <w:rsid w:val="6B4C44A1"/>
    <w:rsid w:val="6B52793B"/>
    <w:rsid w:val="6B797413"/>
    <w:rsid w:val="6B7D28AC"/>
    <w:rsid w:val="6B815E92"/>
    <w:rsid w:val="6B98686A"/>
    <w:rsid w:val="6BA946CC"/>
    <w:rsid w:val="6BAA7419"/>
    <w:rsid w:val="6BD6020E"/>
    <w:rsid w:val="6BE10812"/>
    <w:rsid w:val="6BFD39ED"/>
    <w:rsid w:val="6C021003"/>
    <w:rsid w:val="6C0364CB"/>
    <w:rsid w:val="6C2A708B"/>
    <w:rsid w:val="6C2C19FC"/>
    <w:rsid w:val="6C3542D5"/>
    <w:rsid w:val="6C5D623A"/>
    <w:rsid w:val="6C6A7A94"/>
    <w:rsid w:val="6C792DDF"/>
    <w:rsid w:val="6C847C6A"/>
    <w:rsid w:val="6CAD5413"/>
    <w:rsid w:val="6CB0280D"/>
    <w:rsid w:val="6CB30550"/>
    <w:rsid w:val="6CEC40F1"/>
    <w:rsid w:val="6CF27AB1"/>
    <w:rsid w:val="6D003C80"/>
    <w:rsid w:val="6D0C6CD6"/>
    <w:rsid w:val="6D1C60F5"/>
    <w:rsid w:val="6D1D49DD"/>
    <w:rsid w:val="6D205BE5"/>
    <w:rsid w:val="6D3D669F"/>
    <w:rsid w:val="6D5D0BE7"/>
    <w:rsid w:val="6D6C5D34"/>
    <w:rsid w:val="6D853C9A"/>
    <w:rsid w:val="6DA00AD4"/>
    <w:rsid w:val="6DA13893"/>
    <w:rsid w:val="6DBC0657"/>
    <w:rsid w:val="6DC23F5C"/>
    <w:rsid w:val="6DD51FC3"/>
    <w:rsid w:val="6DD61286"/>
    <w:rsid w:val="6DEF073A"/>
    <w:rsid w:val="6DF66946"/>
    <w:rsid w:val="6E2462D1"/>
    <w:rsid w:val="6E545FEC"/>
    <w:rsid w:val="6E7017B2"/>
    <w:rsid w:val="6E832E9F"/>
    <w:rsid w:val="6E8D72AA"/>
    <w:rsid w:val="6ECC76A7"/>
    <w:rsid w:val="6EDB41EA"/>
    <w:rsid w:val="6F42126F"/>
    <w:rsid w:val="6F5A589C"/>
    <w:rsid w:val="6F683B2E"/>
    <w:rsid w:val="6F7C63C5"/>
    <w:rsid w:val="6F855A64"/>
    <w:rsid w:val="6F8A37EA"/>
    <w:rsid w:val="6F975917"/>
    <w:rsid w:val="6FA7614A"/>
    <w:rsid w:val="6FB31840"/>
    <w:rsid w:val="6FBE2356"/>
    <w:rsid w:val="6FC84312"/>
    <w:rsid w:val="70376862"/>
    <w:rsid w:val="704A4D27"/>
    <w:rsid w:val="705602F1"/>
    <w:rsid w:val="7060454A"/>
    <w:rsid w:val="707F0EBA"/>
    <w:rsid w:val="70B65E45"/>
    <w:rsid w:val="70BF2920"/>
    <w:rsid w:val="70DF1913"/>
    <w:rsid w:val="70DF4892"/>
    <w:rsid w:val="70E12F05"/>
    <w:rsid w:val="71171F3B"/>
    <w:rsid w:val="711C0627"/>
    <w:rsid w:val="71201A6A"/>
    <w:rsid w:val="71420A75"/>
    <w:rsid w:val="715906D6"/>
    <w:rsid w:val="71617682"/>
    <w:rsid w:val="717776F2"/>
    <w:rsid w:val="71BA5A5A"/>
    <w:rsid w:val="71D1174D"/>
    <w:rsid w:val="71D879D9"/>
    <w:rsid w:val="71DB2264"/>
    <w:rsid w:val="71FF4A52"/>
    <w:rsid w:val="721E2197"/>
    <w:rsid w:val="722E2B52"/>
    <w:rsid w:val="723208AF"/>
    <w:rsid w:val="723E7020"/>
    <w:rsid w:val="724F4C1C"/>
    <w:rsid w:val="72565C05"/>
    <w:rsid w:val="72820E74"/>
    <w:rsid w:val="729130E1"/>
    <w:rsid w:val="729C7531"/>
    <w:rsid w:val="72A00552"/>
    <w:rsid w:val="72CE06C5"/>
    <w:rsid w:val="72CE60E3"/>
    <w:rsid w:val="72D03C09"/>
    <w:rsid w:val="73830C7C"/>
    <w:rsid w:val="739A0306"/>
    <w:rsid w:val="739D50D0"/>
    <w:rsid w:val="73B70925"/>
    <w:rsid w:val="73C55A7E"/>
    <w:rsid w:val="73D96AEE"/>
    <w:rsid w:val="73E92934"/>
    <w:rsid w:val="740046EB"/>
    <w:rsid w:val="74051691"/>
    <w:rsid w:val="741E2069"/>
    <w:rsid w:val="74451821"/>
    <w:rsid w:val="744B5EE1"/>
    <w:rsid w:val="746979F2"/>
    <w:rsid w:val="74827185"/>
    <w:rsid w:val="749676B7"/>
    <w:rsid w:val="74CA4688"/>
    <w:rsid w:val="74F4099C"/>
    <w:rsid w:val="74FE7412"/>
    <w:rsid w:val="75115F0B"/>
    <w:rsid w:val="751C0808"/>
    <w:rsid w:val="7520427B"/>
    <w:rsid w:val="75262D37"/>
    <w:rsid w:val="75286D32"/>
    <w:rsid w:val="75524DAA"/>
    <w:rsid w:val="75532E9F"/>
    <w:rsid w:val="756B41E2"/>
    <w:rsid w:val="75717DB0"/>
    <w:rsid w:val="75AD54E0"/>
    <w:rsid w:val="75C817E6"/>
    <w:rsid w:val="75CB4B5C"/>
    <w:rsid w:val="75CD61DE"/>
    <w:rsid w:val="75E25897"/>
    <w:rsid w:val="762A1C35"/>
    <w:rsid w:val="765C7FCC"/>
    <w:rsid w:val="766F7295"/>
    <w:rsid w:val="76870A83"/>
    <w:rsid w:val="768E3F6C"/>
    <w:rsid w:val="76C561F3"/>
    <w:rsid w:val="76C81E37"/>
    <w:rsid w:val="76D32FC9"/>
    <w:rsid w:val="76DD3167"/>
    <w:rsid w:val="76E97048"/>
    <w:rsid w:val="76F5291A"/>
    <w:rsid w:val="77011ED8"/>
    <w:rsid w:val="77246947"/>
    <w:rsid w:val="77291D02"/>
    <w:rsid w:val="7735580A"/>
    <w:rsid w:val="774352FC"/>
    <w:rsid w:val="776115E9"/>
    <w:rsid w:val="77634866"/>
    <w:rsid w:val="776A2755"/>
    <w:rsid w:val="776D5ECB"/>
    <w:rsid w:val="77772A25"/>
    <w:rsid w:val="778456C9"/>
    <w:rsid w:val="779A47E6"/>
    <w:rsid w:val="77C96E79"/>
    <w:rsid w:val="77CF26E1"/>
    <w:rsid w:val="783235D7"/>
    <w:rsid w:val="784604CA"/>
    <w:rsid w:val="78975EBF"/>
    <w:rsid w:val="78BD078C"/>
    <w:rsid w:val="78E735C3"/>
    <w:rsid w:val="78F64746"/>
    <w:rsid w:val="79045919"/>
    <w:rsid w:val="79492020"/>
    <w:rsid w:val="79501774"/>
    <w:rsid w:val="79515378"/>
    <w:rsid w:val="79561DCF"/>
    <w:rsid w:val="79594CEF"/>
    <w:rsid w:val="79596B6D"/>
    <w:rsid w:val="79604433"/>
    <w:rsid w:val="79823784"/>
    <w:rsid w:val="799918BD"/>
    <w:rsid w:val="79A54830"/>
    <w:rsid w:val="79BE556C"/>
    <w:rsid w:val="79C355BF"/>
    <w:rsid w:val="79C63CF3"/>
    <w:rsid w:val="79E361E2"/>
    <w:rsid w:val="79F423ED"/>
    <w:rsid w:val="79F550A1"/>
    <w:rsid w:val="7A3B2DC6"/>
    <w:rsid w:val="7A3C7CEC"/>
    <w:rsid w:val="7A3E58FC"/>
    <w:rsid w:val="7A493AE3"/>
    <w:rsid w:val="7A5A7071"/>
    <w:rsid w:val="7A5D6520"/>
    <w:rsid w:val="7A733BE6"/>
    <w:rsid w:val="7A8169BF"/>
    <w:rsid w:val="7A845458"/>
    <w:rsid w:val="7A9B68AB"/>
    <w:rsid w:val="7AC8166A"/>
    <w:rsid w:val="7ADD5491"/>
    <w:rsid w:val="7AF54138"/>
    <w:rsid w:val="7AFF10CF"/>
    <w:rsid w:val="7B0B7547"/>
    <w:rsid w:val="7B4038F6"/>
    <w:rsid w:val="7B5353D8"/>
    <w:rsid w:val="7B731C2E"/>
    <w:rsid w:val="7B8732D3"/>
    <w:rsid w:val="7BB0390B"/>
    <w:rsid w:val="7BB11858"/>
    <w:rsid w:val="7BB25851"/>
    <w:rsid w:val="7BCA7CFB"/>
    <w:rsid w:val="7C094BFB"/>
    <w:rsid w:val="7C0E73DB"/>
    <w:rsid w:val="7C306AEB"/>
    <w:rsid w:val="7C6903FE"/>
    <w:rsid w:val="7C6C7041"/>
    <w:rsid w:val="7C8C4E2C"/>
    <w:rsid w:val="7CA81579"/>
    <w:rsid w:val="7CEA2395"/>
    <w:rsid w:val="7CEF23A3"/>
    <w:rsid w:val="7D140B97"/>
    <w:rsid w:val="7D1B3CD3"/>
    <w:rsid w:val="7D221505"/>
    <w:rsid w:val="7D2D0EF7"/>
    <w:rsid w:val="7D57784D"/>
    <w:rsid w:val="7D643FF1"/>
    <w:rsid w:val="7D6B11C8"/>
    <w:rsid w:val="7D6C72E4"/>
    <w:rsid w:val="7D7434E1"/>
    <w:rsid w:val="7D776B66"/>
    <w:rsid w:val="7D840376"/>
    <w:rsid w:val="7D943785"/>
    <w:rsid w:val="7D97055E"/>
    <w:rsid w:val="7DBB3585"/>
    <w:rsid w:val="7DDE7BB3"/>
    <w:rsid w:val="7DF2283B"/>
    <w:rsid w:val="7E0724A9"/>
    <w:rsid w:val="7E2E4232"/>
    <w:rsid w:val="7E3D422E"/>
    <w:rsid w:val="7E7A6BBD"/>
    <w:rsid w:val="7E7F24DB"/>
    <w:rsid w:val="7E7F3596"/>
    <w:rsid w:val="7E860195"/>
    <w:rsid w:val="7E901924"/>
    <w:rsid w:val="7EC45BE7"/>
    <w:rsid w:val="7ECD583E"/>
    <w:rsid w:val="7EFE35CD"/>
    <w:rsid w:val="7F0A326A"/>
    <w:rsid w:val="7F156151"/>
    <w:rsid w:val="7F1635CC"/>
    <w:rsid w:val="7F2A5951"/>
    <w:rsid w:val="7F300B6D"/>
    <w:rsid w:val="7F520065"/>
    <w:rsid w:val="7F601E71"/>
    <w:rsid w:val="7F6357C8"/>
    <w:rsid w:val="7F6F77C7"/>
    <w:rsid w:val="7F7B4EFD"/>
    <w:rsid w:val="7F842003"/>
    <w:rsid w:val="7F9E2625"/>
    <w:rsid w:val="7FA26BFF"/>
    <w:rsid w:val="7FC248DA"/>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autoRedefine/>
    <w:semiHidden/>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paragraph" w:styleId="4">
    <w:name w:val="heading 4"/>
    <w:basedOn w:val="1"/>
    <w:next w:val="1"/>
    <w:autoRedefine/>
    <w:semiHidden/>
    <w:unhideWhenUsed/>
    <w:qFormat/>
    <w:uiPriority w:val="9"/>
    <w:pPr>
      <w:spacing w:beforeAutospacing="1" w:afterAutospacing="1"/>
      <w:jc w:val="left"/>
      <w:outlineLvl w:val="3"/>
    </w:pPr>
    <w:rPr>
      <w:rFonts w:hint="eastAsia" w:ascii="宋体" w:hAnsi="宋体" w:eastAsia="宋体" w:cs="Times New Roman"/>
      <w:b/>
      <w:kern w:val="0"/>
      <w:sz w:val="24"/>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2"/>
    <w:autoRedefine/>
    <w:qFormat/>
    <w:uiPriority w:val="99"/>
    <w:pPr>
      <w:jc w:val="left"/>
    </w:pPr>
    <w:rPr>
      <w:rFonts w:ascii="Tahoma" w:hAnsi="Tahoma" w:cs="Tahoma"/>
      <w:sz w:val="16"/>
    </w:rPr>
  </w:style>
  <w:style w:type="paragraph" w:styleId="6">
    <w:name w:val="Balloon Text"/>
    <w:basedOn w:val="1"/>
    <w:link w:val="21"/>
    <w:autoRedefine/>
    <w:semiHidden/>
    <w:unhideWhenUsed/>
    <w:qFormat/>
    <w:uiPriority w:val="99"/>
    <w:rPr>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0">
    <w:name w:val="Normal (Web)"/>
    <w:basedOn w:val="1"/>
    <w:autoRedefine/>
    <w:semiHidden/>
    <w:unhideWhenUsed/>
    <w:qFormat/>
    <w:uiPriority w:val="99"/>
    <w:rPr>
      <w:sz w:val="24"/>
    </w:rPr>
  </w:style>
  <w:style w:type="paragraph" w:styleId="11">
    <w:name w:val="annotation subject"/>
    <w:basedOn w:val="5"/>
    <w:next w:val="5"/>
    <w:link w:val="23"/>
    <w:autoRedefine/>
    <w:semiHidden/>
    <w:unhideWhenUsed/>
    <w:qFormat/>
    <w:uiPriority w:val="99"/>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autoRedefine/>
    <w:qFormat/>
    <w:uiPriority w:val="20"/>
    <w:rPr>
      <w:i/>
    </w:rPr>
  </w:style>
  <w:style w:type="character" w:styleId="16">
    <w:name w:val="line number"/>
    <w:basedOn w:val="14"/>
    <w:autoRedefine/>
    <w:semiHidden/>
    <w:unhideWhenUsed/>
    <w:qFormat/>
    <w:uiPriority w:val="99"/>
  </w:style>
  <w:style w:type="character" w:styleId="17">
    <w:name w:val="Hyperlink"/>
    <w:basedOn w:val="14"/>
    <w:autoRedefine/>
    <w:semiHidden/>
    <w:unhideWhenUsed/>
    <w:qFormat/>
    <w:uiPriority w:val="99"/>
    <w:rPr>
      <w:color w:val="0000FF"/>
      <w:u w:val="single"/>
    </w:rPr>
  </w:style>
  <w:style w:type="character" w:styleId="18">
    <w:name w:val="annotation reference"/>
    <w:basedOn w:val="14"/>
    <w:autoRedefine/>
    <w:semiHidden/>
    <w:unhideWhenUsed/>
    <w:qFormat/>
    <w:uiPriority w:val="99"/>
    <w:rPr>
      <w:rFonts w:ascii="Tahoma" w:hAnsi="Tahoma" w:cs="Tahoma"/>
      <w:sz w:val="16"/>
      <w:szCs w:val="21"/>
      <w:u w:val="none"/>
    </w:rPr>
  </w:style>
  <w:style w:type="character" w:customStyle="1" w:styleId="19">
    <w:name w:val="页眉 字符"/>
    <w:basedOn w:val="14"/>
    <w:link w:val="8"/>
    <w:autoRedefine/>
    <w:qFormat/>
    <w:uiPriority w:val="99"/>
    <w:rPr>
      <w:sz w:val="18"/>
      <w:szCs w:val="18"/>
    </w:rPr>
  </w:style>
  <w:style w:type="character" w:customStyle="1" w:styleId="20">
    <w:name w:val="页脚 字符"/>
    <w:basedOn w:val="14"/>
    <w:link w:val="7"/>
    <w:autoRedefine/>
    <w:qFormat/>
    <w:uiPriority w:val="99"/>
    <w:rPr>
      <w:sz w:val="18"/>
      <w:szCs w:val="18"/>
    </w:rPr>
  </w:style>
  <w:style w:type="character" w:customStyle="1" w:styleId="21">
    <w:name w:val="批注框文本 字符"/>
    <w:basedOn w:val="14"/>
    <w:link w:val="6"/>
    <w:autoRedefine/>
    <w:semiHidden/>
    <w:qFormat/>
    <w:uiPriority w:val="99"/>
    <w:rPr>
      <w:rFonts w:asciiTheme="minorHAnsi" w:hAnsiTheme="minorHAnsi" w:eastAsiaTheme="minorEastAsia" w:cstheme="minorBidi"/>
      <w:kern w:val="2"/>
      <w:sz w:val="18"/>
      <w:szCs w:val="18"/>
      <w:lang w:eastAsia="zh-CN"/>
    </w:rPr>
  </w:style>
  <w:style w:type="character" w:customStyle="1" w:styleId="22">
    <w:name w:val="批注文字 字符"/>
    <w:basedOn w:val="14"/>
    <w:link w:val="5"/>
    <w:autoRedefine/>
    <w:qFormat/>
    <w:uiPriority w:val="99"/>
    <w:rPr>
      <w:rFonts w:ascii="Tahoma" w:hAnsi="Tahoma" w:cs="Tahoma" w:eastAsiaTheme="minorEastAsia"/>
      <w:kern w:val="2"/>
      <w:sz w:val="16"/>
      <w:szCs w:val="24"/>
      <w:lang w:eastAsia="zh-CN"/>
    </w:rPr>
  </w:style>
  <w:style w:type="character" w:customStyle="1" w:styleId="23">
    <w:name w:val="批注主题 字符"/>
    <w:basedOn w:val="22"/>
    <w:link w:val="11"/>
    <w:autoRedefine/>
    <w:semiHidden/>
    <w:qFormat/>
    <w:uiPriority w:val="99"/>
    <w:rPr>
      <w:rFonts w:ascii="Tahoma" w:hAnsi="Tahoma" w:cs="Tahoma" w:eastAsiaTheme="minorEastAsia"/>
      <w:b/>
      <w:bCs/>
      <w:kern w:val="2"/>
      <w:sz w:val="16"/>
      <w:szCs w:val="24"/>
      <w:lang w:eastAsia="zh-CN"/>
    </w:rPr>
  </w:style>
  <w:style w:type="paragraph" w:styleId="24">
    <w:name w:val="List Paragraph"/>
    <w:basedOn w:val="1"/>
    <w:autoRedefine/>
    <w:qFormat/>
    <w:uiPriority w:val="34"/>
    <w:pPr>
      <w:ind w:firstLine="420" w:firstLineChars="200"/>
    </w:pPr>
  </w:style>
  <w:style w:type="paragraph" w:customStyle="1" w:styleId="25">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6">
    <w:name w:val="MDPI_3.1_text"/>
    <w:autoRedefine/>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character" w:customStyle="1" w:styleId="27">
    <w:name w:val="font01"/>
    <w:basedOn w:val="14"/>
    <w:autoRedefine/>
    <w:qFormat/>
    <w:uiPriority w:val="0"/>
    <w:rPr>
      <w:rFonts w:hint="eastAsia" w:ascii="宋体" w:hAnsi="宋体" w:eastAsia="宋体" w:cs="宋体"/>
      <w:color w:val="000000"/>
      <w:sz w:val="22"/>
      <w:szCs w:val="22"/>
      <w:u w:val="none"/>
    </w:rPr>
  </w:style>
  <w:style w:type="character" w:customStyle="1" w:styleId="28">
    <w:name w:val="font11"/>
    <w:basedOn w:val="14"/>
    <w:autoRedefine/>
    <w:qFormat/>
    <w:uiPriority w:val="0"/>
    <w:rPr>
      <w:rFonts w:hint="eastAsia" w:ascii="宋体" w:hAnsi="宋体" w:eastAsia="宋体" w:cs="宋体"/>
      <w:color w:val="FF0000"/>
      <w:sz w:val="22"/>
      <w:szCs w:val="22"/>
      <w:u w:val="none"/>
    </w:rPr>
  </w:style>
  <w:style w:type="paragraph" w:customStyle="1" w:styleId="29">
    <w:name w:val="MDPI_5.1_figure_caption"/>
    <w:autoRedefine/>
    <w:qFormat/>
    <w:uiPriority w:val="0"/>
    <w:pPr>
      <w:adjustRightInd w:val="0"/>
      <w:snapToGrid w:val="0"/>
      <w:spacing w:before="120" w:after="240" w:line="228" w:lineRule="auto"/>
      <w:ind w:left="2608"/>
    </w:pPr>
    <w:rPr>
      <w:rFonts w:ascii="Palatino Linotype" w:hAnsi="Palatino Linotype" w:eastAsia="Times New Roman" w:cs="Times New Roman"/>
      <w:color w:val="000000"/>
      <w:sz w:val="18"/>
      <w:lang w:val="en-US" w:eastAsia="de-DE"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8FC77C-7D17-4EC3-96D1-74EFDBA134FD}">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25</Pages>
  <Words>6005</Words>
  <Characters>34939</Characters>
  <Lines>273</Lines>
  <Paragraphs>77</Paragraphs>
  <TotalTime>59</TotalTime>
  <ScaleCrop>false</ScaleCrop>
  <LinksUpToDate>false</LinksUpToDate>
  <CharactersWithSpaces>40712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2021-06-10T20:52:00Z</dcterms:created>
  <dc:creator>微软中国</dc:creator>
  <cp:lastModifiedBy>Administrator</cp:lastModifiedBy>
  <dcterms:modified xsi:type="dcterms:W3CDTF">2024-11-08T04:03:34Z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35A8D1C8CB624274AB2BEE3917A6A27E</vt:lpwstr>
  </property>
  <property fmtid="{D5CDD505-2E9C-101B-9397-08002B2CF9AE}" pid="3" name="KSOProductBuildVer">
    <vt:lpwstr>2052-12.1.0.18608</vt:lpwstr>
  </property>
</Properties>
</file>