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CC91D">
      <w:pPr>
        <w:rPr>
          <w:rFonts w:ascii="Times New Roman" w:hAnsi="Times New Roman"/>
          <w:bCs/>
          <w:szCs w:val="21"/>
        </w:rPr>
      </w:pPr>
    </w:p>
    <w:p w14:paraId="497B22D0">
      <w:pPr>
        <w:spacing w:before="156" w:beforeLines="50" w:after="156" w:afterLines="50" w:line="360" w:lineRule="auto"/>
        <w:contextualSpacing/>
        <w:jc w:val="center"/>
        <w:rPr>
          <w:rFonts w:ascii="Times New Roman" w:hAnsi="Times New Roman"/>
          <w:bCs/>
          <w:szCs w:val="21"/>
        </w:rPr>
      </w:pPr>
      <w:r>
        <w:rPr>
          <w:rFonts w:hint="eastAsia" w:ascii="Times New Roman" w:hAnsi="Times New Roman"/>
          <w:bCs/>
          <w:szCs w:val="21"/>
        </w:rPr>
        <w:t xml:space="preserve">Supplementary Table 1. </w:t>
      </w:r>
      <w:r>
        <w:rPr>
          <w:rFonts w:ascii="Times New Roman" w:hAnsi="Times New Roman"/>
        </w:rPr>
        <w:t xml:space="preserve">Characteristics of </w:t>
      </w:r>
      <w:r>
        <w:rPr>
          <w:rFonts w:hint="eastAsia" w:ascii="Times New Roman" w:hAnsi="Times New Roman"/>
        </w:rPr>
        <w:t>population who received the novel conditioning regimen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6"/>
        <w:gridCol w:w="1676"/>
        <w:gridCol w:w="1669"/>
        <w:gridCol w:w="1771"/>
        <w:gridCol w:w="1238"/>
      </w:tblGrid>
      <w:tr w14:paraId="15DAE5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2066" w:type="dxa"/>
            <w:tcBorders>
              <w:bottom w:val="single" w:color="auto" w:sz="4" w:space="0"/>
            </w:tcBorders>
          </w:tcPr>
          <w:p w14:paraId="13F35A9C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bookmarkStart w:id="0" w:name="OLE_LINK1"/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Variables</w:t>
            </w:r>
          </w:p>
        </w:tc>
        <w:tc>
          <w:tcPr>
            <w:tcW w:w="1676" w:type="dxa"/>
            <w:tcBorders>
              <w:bottom w:val="single" w:color="auto" w:sz="4" w:space="0"/>
            </w:tcBorders>
          </w:tcPr>
          <w:p w14:paraId="79E7CC5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MUD </w:t>
            </w:r>
          </w:p>
          <w:p w14:paraId="4C9806B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Group</w:t>
            </w:r>
          </w:p>
        </w:tc>
        <w:tc>
          <w:tcPr>
            <w:tcW w:w="1669" w:type="dxa"/>
            <w:tcBorders>
              <w:bottom w:val="single" w:color="auto" w:sz="4" w:space="0"/>
            </w:tcBorders>
          </w:tcPr>
          <w:p w14:paraId="7F4783B5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MMUD </w:t>
            </w:r>
          </w:p>
          <w:p w14:paraId="7594AB0A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Group</w:t>
            </w:r>
          </w:p>
        </w:tc>
        <w:tc>
          <w:tcPr>
            <w:tcW w:w="1771" w:type="dxa"/>
            <w:tcBorders>
              <w:bottom w:val="single" w:color="auto" w:sz="4" w:space="0"/>
            </w:tcBorders>
          </w:tcPr>
          <w:p w14:paraId="63729B3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MSD </w:t>
            </w:r>
          </w:p>
          <w:p w14:paraId="3EBA4FB2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Group</w:t>
            </w:r>
          </w:p>
        </w:tc>
        <w:tc>
          <w:tcPr>
            <w:tcW w:w="1238" w:type="dxa"/>
            <w:tcBorders>
              <w:bottom w:val="single" w:color="auto" w:sz="4" w:space="0"/>
            </w:tcBorders>
          </w:tcPr>
          <w:p w14:paraId="0C904605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i/>
                <w:iCs/>
                <w:kern w:val="0"/>
                <w:sz w:val="20"/>
                <w:szCs w:val="21"/>
              </w:rPr>
              <w:t>p</w:t>
            </w:r>
          </w:p>
        </w:tc>
      </w:tr>
      <w:tr w14:paraId="443D82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6" w:type="dxa"/>
            <w:tcBorders>
              <w:bottom w:val="nil"/>
            </w:tcBorders>
          </w:tcPr>
          <w:p w14:paraId="09B403E7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Number of patients</w:t>
            </w:r>
          </w:p>
        </w:tc>
        <w:tc>
          <w:tcPr>
            <w:tcW w:w="1676" w:type="dxa"/>
            <w:tcBorders>
              <w:bottom w:val="nil"/>
            </w:tcBorders>
          </w:tcPr>
          <w:p w14:paraId="5A0674F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32</w:t>
            </w:r>
          </w:p>
        </w:tc>
        <w:tc>
          <w:tcPr>
            <w:tcW w:w="1669" w:type="dxa"/>
            <w:tcBorders>
              <w:bottom w:val="nil"/>
            </w:tcBorders>
          </w:tcPr>
          <w:p w14:paraId="44C2A6A3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28</w:t>
            </w:r>
          </w:p>
        </w:tc>
        <w:tc>
          <w:tcPr>
            <w:tcW w:w="1771" w:type="dxa"/>
            <w:tcBorders>
              <w:bottom w:val="nil"/>
            </w:tcBorders>
          </w:tcPr>
          <w:p w14:paraId="7A7F92C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28</w:t>
            </w:r>
          </w:p>
        </w:tc>
        <w:tc>
          <w:tcPr>
            <w:tcW w:w="1238" w:type="dxa"/>
            <w:tcBorders>
              <w:bottom w:val="nil"/>
            </w:tcBorders>
          </w:tcPr>
          <w:p w14:paraId="0B2FCFA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tr w14:paraId="470664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6" w:type="dxa"/>
            <w:tcBorders>
              <w:top w:val="nil"/>
            </w:tcBorders>
          </w:tcPr>
          <w:p w14:paraId="06B6AECB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A</w:t>
            </w: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ge, median (range) [years]</w:t>
            </w:r>
          </w:p>
        </w:tc>
        <w:tc>
          <w:tcPr>
            <w:tcW w:w="1676" w:type="dxa"/>
            <w:tcBorders>
              <w:top w:val="nil"/>
            </w:tcBorders>
          </w:tcPr>
          <w:p w14:paraId="295C640F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5(3,9)</w:t>
            </w:r>
          </w:p>
        </w:tc>
        <w:tc>
          <w:tcPr>
            <w:tcW w:w="1669" w:type="dxa"/>
            <w:tcBorders>
              <w:top w:val="nil"/>
            </w:tcBorders>
          </w:tcPr>
          <w:p w14:paraId="587763C5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7(5,10)</w:t>
            </w:r>
          </w:p>
        </w:tc>
        <w:tc>
          <w:tcPr>
            <w:tcW w:w="1771" w:type="dxa"/>
            <w:tcBorders>
              <w:top w:val="nil"/>
            </w:tcBorders>
          </w:tcPr>
          <w:p w14:paraId="773B71FA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7(5,10)</w:t>
            </w:r>
          </w:p>
        </w:tc>
        <w:tc>
          <w:tcPr>
            <w:tcW w:w="1238" w:type="dxa"/>
            <w:tcBorders>
              <w:top w:val="nil"/>
            </w:tcBorders>
          </w:tcPr>
          <w:p w14:paraId="3E9075D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0.213</w:t>
            </w:r>
          </w:p>
        </w:tc>
      </w:tr>
      <w:tr w14:paraId="191FB1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6" w:type="dxa"/>
          </w:tcPr>
          <w:p w14:paraId="5B4835FD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M</w:t>
            </w: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ale, n (%)</w:t>
            </w:r>
          </w:p>
        </w:tc>
        <w:tc>
          <w:tcPr>
            <w:tcW w:w="1676" w:type="dxa"/>
          </w:tcPr>
          <w:p w14:paraId="7C4C1D2C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19(59.4)</w:t>
            </w:r>
          </w:p>
        </w:tc>
        <w:tc>
          <w:tcPr>
            <w:tcW w:w="1669" w:type="dxa"/>
          </w:tcPr>
          <w:p w14:paraId="0F08214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17(60.7)</w:t>
            </w:r>
          </w:p>
        </w:tc>
        <w:tc>
          <w:tcPr>
            <w:tcW w:w="1771" w:type="dxa"/>
          </w:tcPr>
          <w:p w14:paraId="45F0DFF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18(64.3)</w:t>
            </w:r>
          </w:p>
        </w:tc>
        <w:tc>
          <w:tcPr>
            <w:tcW w:w="1238" w:type="dxa"/>
          </w:tcPr>
          <w:p w14:paraId="44CD757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0.923</w:t>
            </w:r>
          </w:p>
        </w:tc>
      </w:tr>
      <w:tr w14:paraId="41C640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6" w:type="dxa"/>
          </w:tcPr>
          <w:p w14:paraId="6FF28E40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Serum ferritin,</w:t>
            </w:r>
          </w:p>
          <w:p w14:paraId="47483159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median(range) [μg/L]</w:t>
            </w:r>
          </w:p>
        </w:tc>
        <w:tc>
          <w:tcPr>
            <w:tcW w:w="1676" w:type="dxa"/>
          </w:tcPr>
          <w:p w14:paraId="379A062A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2248.5</w:t>
            </w:r>
          </w:p>
          <w:p w14:paraId="2AEB432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(1169.5,3587.0)</w:t>
            </w:r>
          </w:p>
        </w:tc>
        <w:tc>
          <w:tcPr>
            <w:tcW w:w="1669" w:type="dxa"/>
          </w:tcPr>
          <w:p w14:paraId="1E7B734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2111.0</w:t>
            </w:r>
          </w:p>
          <w:p w14:paraId="010325CC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(1271.3,2379.0)</w:t>
            </w:r>
          </w:p>
        </w:tc>
        <w:tc>
          <w:tcPr>
            <w:tcW w:w="1771" w:type="dxa"/>
          </w:tcPr>
          <w:p w14:paraId="70CDA7E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1992.5</w:t>
            </w:r>
          </w:p>
          <w:p w14:paraId="1CAF038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(1143.5-2415.3)</w:t>
            </w:r>
          </w:p>
        </w:tc>
        <w:tc>
          <w:tcPr>
            <w:tcW w:w="1238" w:type="dxa"/>
          </w:tcPr>
          <w:p w14:paraId="01269F9F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0.582</w:t>
            </w:r>
          </w:p>
        </w:tc>
      </w:tr>
      <w:tr w14:paraId="427E0C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6" w:type="dxa"/>
          </w:tcPr>
          <w:p w14:paraId="6DB387FF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Risk group, n (%)</w:t>
            </w:r>
          </w:p>
        </w:tc>
        <w:tc>
          <w:tcPr>
            <w:tcW w:w="1676" w:type="dxa"/>
          </w:tcPr>
          <w:p w14:paraId="1B7536E7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669" w:type="dxa"/>
          </w:tcPr>
          <w:p w14:paraId="7AC7F9B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771" w:type="dxa"/>
          </w:tcPr>
          <w:p w14:paraId="64C4758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238" w:type="dxa"/>
          </w:tcPr>
          <w:p w14:paraId="5FDD291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</w:tr>
      <w:tr w14:paraId="7E756A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6" w:type="dxa"/>
          </w:tcPr>
          <w:p w14:paraId="78B47C13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  Low-risk</w:t>
            </w:r>
          </w:p>
        </w:tc>
        <w:tc>
          <w:tcPr>
            <w:tcW w:w="1676" w:type="dxa"/>
          </w:tcPr>
          <w:p w14:paraId="3F08D299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8(25.0)</w:t>
            </w:r>
          </w:p>
        </w:tc>
        <w:tc>
          <w:tcPr>
            <w:tcW w:w="1669" w:type="dxa"/>
          </w:tcPr>
          <w:p w14:paraId="50840E6C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2(7.1)</w:t>
            </w:r>
          </w:p>
        </w:tc>
        <w:tc>
          <w:tcPr>
            <w:tcW w:w="1771" w:type="dxa"/>
          </w:tcPr>
          <w:p w14:paraId="752A331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3(10.7)</w:t>
            </w:r>
          </w:p>
        </w:tc>
        <w:tc>
          <w:tcPr>
            <w:tcW w:w="1238" w:type="dxa"/>
          </w:tcPr>
          <w:p w14:paraId="6EF66B0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0.039</w:t>
            </w:r>
          </w:p>
        </w:tc>
      </w:tr>
      <w:tr w14:paraId="78A72E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6" w:type="dxa"/>
          </w:tcPr>
          <w:p w14:paraId="798A350D">
            <w:pPr>
              <w:spacing w:before="156" w:beforeLines="50" w:after="156" w:afterLines="50" w:line="360" w:lineRule="auto"/>
              <w:ind w:firstLine="200" w:firstLineChars="100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Medium-risk</w:t>
            </w:r>
          </w:p>
        </w:tc>
        <w:tc>
          <w:tcPr>
            <w:tcW w:w="1676" w:type="dxa"/>
          </w:tcPr>
          <w:p w14:paraId="46223B91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21(65.6)</w:t>
            </w:r>
          </w:p>
        </w:tc>
        <w:tc>
          <w:tcPr>
            <w:tcW w:w="1669" w:type="dxa"/>
          </w:tcPr>
          <w:p w14:paraId="2A540FA8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26(92.9)</w:t>
            </w:r>
          </w:p>
        </w:tc>
        <w:tc>
          <w:tcPr>
            <w:tcW w:w="1771" w:type="dxa"/>
          </w:tcPr>
          <w:p w14:paraId="75E95BAC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25(89.3)</w:t>
            </w:r>
          </w:p>
        </w:tc>
        <w:tc>
          <w:tcPr>
            <w:tcW w:w="1238" w:type="dxa"/>
          </w:tcPr>
          <w:p w14:paraId="146EC5C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tr w14:paraId="22571F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6" w:type="dxa"/>
          </w:tcPr>
          <w:p w14:paraId="40A0731D">
            <w:pPr>
              <w:spacing w:before="156" w:beforeLines="50" w:after="156" w:afterLines="50" w:line="360" w:lineRule="auto"/>
              <w:ind w:firstLine="200" w:firstLineChars="100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High-risk</w:t>
            </w:r>
          </w:p>
        </w:tc>
        <w:tc>
          <w:tcPr>
            <w:tcW w:w="1676" w:type="dxa"/>
          </w:tcPr>
          <w:p w14:paraId="666CE717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3(9.4)</w:t>
            </w:r>
          </w:p>
        </w:tc>
        <w:tc>
          <w:tcPr>
            <w:tcW w:w="1669" w:type="dxa"/>
          </w:tcPr>
          <w:p w14:paraId="7AEA4919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</w:t>
            </w:r>
          </w:p>
        </w:tc>
        <w:tc>
          <w:tcPr>
            <w:tcW w:w="1771" w:type="dxa"/>
          </w:tcPr>
          <w:p w14:paraId="09034BE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</w:t>
            </w:r>
          </w:p>
        </w:tc>
        <w:tc>
          <w:tcPr>
            <w:tcW w:w="1238" w:type="dxa"/>
          </w:tcPr>
          <w:p w14:paraId="5E84A913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tr w14:paraId="5D73D4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6" w:type="dxa"/>
          </w:tcPr>
          <w:p w14:paraId="036FF79A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Donor/patient ABO-match, n (%)</w:t>
            </w:r>
          </w:p>
        </w:tc>
        <w:tc>
          <w:tcPr>
            <w:tcW w:w="1676" w:type="dxa"/>
          </w:tcPr>
          <w:p w14:paraId="797A8D22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669" w:type="dxa"/>
          </w:tcPr>
          <w:p w14:paraId="6D854869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771" w:type="dxa"/>
          </w:tcPr>
          <w:p w14:paraId="2D37D61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238" w:type="dxa"/>
          </w:tcPr>
          <w:p w14:paraId="521DD4A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</w:tr>
      <w:tr w14:paraId="66EA97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6" w:type="dxa"/>
          </w:tcPr>
          <w:p w14:paraId="3FA81CB4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  Match</w:t>
            </w:r>
          </w:p>
        </w:tc>
        <w:tc>
          <w:tcPr>
            <w:tcW w:w="1676" w:type="dxa"/>
          </w:tcPr>
          <w:p w14:paraId="2F62027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11(34.4)</w:t>
            </w:r>
          </w:p>
        </w:tc>
        <w:tc>
          <w:tcPr>
            <w:tcW w:w="1669" w:type="dxa"/>
          </w:tcPr>
          <w:p w14:paraId="5E04E68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16(57.1)</w:t>
            </w:r>
          </w:p>
        </w:tc>
        <w:tc>
          <w:tcPr>
            <w:tcW w:w="1771" w:type="dxa"/>
          </w:tcPr>
          <w:p w14:paraId="7D0D4A7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14(50.0)</w:t>
            </w:r>
          </w:p>
        </w:tc>
        <w:tc>
          <w:tcPr>
            <w:tcW w:w="1238" w:type="dxa"/>
          </w:tcPr>
          <w:p w14:paraId="01EFC87A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0.192</w:t>
            </w:r>
          </w:p>
        </w:tc>
      </w:tr>
      <w:tr w14:paraId="0CB8F4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6" w:type="dxa"/>
          </w:tcPr>
          <w:p w14:paraId="50CEAF7A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  Mismatch</w:t>
            </w:r>
          </w:p>
        </w:tc>
        <w:tc>
          <w:tcPr>
            <w:tcW w:w="1676" w:type="dxa"/>
          </w:tcPr>
          <w:p w14:paraId="242EAC8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21(65.6)</w:t>
            </w:r>
          </w:p>
        </w:tc>
        <w:tc>
          <w:tcPr>
            <w:tcW w:w="1669" w:type="dxa"/>
          </w:tcPr>
          <w:p w14:paraId="2D9E2671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12(42.9)</w:t>
            </w:r>
          </w:p>
        </w:tc>
        <w:tc>
          <w:tcPr>
            <w:tcW w:w="1771" w:type="dxa"/>
          </w:tcPr>
          <w:p w14:paraId="27357DA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14(50.0)</w:t>
            </w:r>
          </w:p>
        </w:tc>
        <w:tc>
          <w:tcPr>
            <w:tcW w:w="1238" w:type="dxa"/>
          </w:tcPr>
          <w:p w14:paraId="4A21C615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tr w14:paraId="4D0887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6" w:type="dxa"/>
          </w:tcPr>
          <w:p w14:paraId="2E91B9B9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PRA before,n (%)</w:t>
            </w:r>
          </w:p>
        </w:tc>
        <w:tc>
          <w:tcPr>
            <w:tcW w:w="1676" w:type="dxa"/>
          </w:tcPr>
          <w:p w14:paraId="278EB77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669" w:type="dxa"/>
          </w:tcPr>
          <w:p w14:paraId="2922029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771" w:type="dxa"/>
          </w:tcPr>
          <w:p w14:paraId="18CB107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238" w:type="dxa"/>
          </w:tcPr>
          <w:p w14:paraId="4143470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</w:tr>
      <w:tr w14:paraId="18876D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6" w:type="dxa"/>
          </w:tcPr>
          <w:p w14:paraId="5B5435CA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 xml:space="preserve">  </w:t>
            </w:r>
          </w:p>
          <w:p w14:paraId="48A06F48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 xml:space="preserve">  Negative</w:t>
            </w:r>
            <w:ins w:id="0" w:author="杨华清" w:date="2024-10-18T00:13:45Z">
              <w:r>
                <w:rPr>
                  <w:rFonts w:hint="eastAsia" w:ascii="Times New Roman" w:hAnsi="Times New Roman"/>
                  <w:kern w:val="0"/>
                  <w:sz w:val="20"/>
                  <w:szCs w:val="21"/>
                  <w:lang w:val="en-US" w:eastAsia="zh-CN"/>
                </w:rPr>
                <w:t xml:space="preserve"> </w:t>
              </w:r>
            </w:ins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>(≤10%)</w:t>
            </w:r>
          </w:p>
        </w:tc>
        <w:tc>
          <w:tcPr>
            <w:tcW w:w="1676" w:type="dxa"/>
          </w:tcPr>
          <w:p w14:paraId="4DDA0262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14(58.3)</w:t>
            </w:r>
          </w:p>
        </w:tc>
        <w:tc>
          <w:tcPr>
            <w:tcW w:w="1669" w:type="dxa"/>
          </w:tcPr>
          <w:p w14:paraId="3F9A52A7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17(73.9)</w:t>
            </w:r>
          </w:p>
        </w:tc>
        <w:tc>
          <w:tcPr>
            <w:tcW w:w="1771" w:type="dxa"/>
          </w:tcPr>
          <w:p w14:paraId="1E619D79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11(47.8)</w:t>
            </w:r>
          </w:p>
        </w:tc>
        <w:tc>
          <w:tcPr>
            <w:tcW w:w="1238" w:type="dxa"/>
          </w:tcPr>
          <w:p w14:paraId="21E2E567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0.349</w:t>
            </w:r>
          </w:p>
        </w:tc>
      </w:tr>
      <w:tr w14:paraId="48BCCB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6" w:type="dxa"/>
          </w:tcPr>
          <w:p w14:paraId="1E929CDC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  <w:p w14:paraId="79986E9F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 xml:space="preserve">  Positive</w:t>
            </w:r>
            <w:ins w:id="1" w:author="杨华清" w:date="2024-10-18T00:13:47Z">
              <w:r>
                <w:rPr>
                  <w:rFonts w:hint="eastAsia" w:ascii="Times New Roman" w:hAnsi="Times New Roman"/>
                  <w:kern w:val="0"/>
                  <w:sz w:val="20"/>
                  <w:szCs w:val="21"/>
                  <w:lang w:val="en-US" w:eastAsia="zh-CN"/>
                </w:rPr>
                <w:t xml:space="preserve"> </w:t>
              </w:r>
            </w:ins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>(11-29%)</w:t>
            </w:r>
          </w:p>
        </w:tc>
        <w:tc>
          <w:tcPr>
            <w:tcW w:w="1676" w:type="dxa"/>
          </w:tcPr>
          <w:p w14:paraId="67D8CDA2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3(12.5)</w:t>
            </w:r>
          </w:p>
        </w:tc>
        <w:tc>
          <w:tcPr>
            <w:tcW w:w="1669" w:type="dxa"/>
          </w:tcPr>
          <w:p w14:paraId="0355B412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3(13.0)</w:t>
            </w:r>
          </w:p>
        </w:tc>
        <w:tc>
          <w:tcPr>
            <w:tcW w:w="1771" w:type="dxa"/>
          </w:tcPr>
          <w:p w14:paraId="09E9BF7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3(13.0)</w:t>
            </w:r>
          </w:p>
        </w:tc>
        <w:tc>
          <w:tcPr>
            <w:tcW w:w="1238" w:type="dxa"/>
          </w:tcPr>
          <w:p w14:paraId="67627F5C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tr w14:paraId="7DA756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6" w:type="dxa"/>
          </w:tcPr>
          <w:p w14:paraId="0DD52117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  <w:p w14:paraId="446338EF">
            <w:pPr>
              <w:rPr>
                <w:rFonts w:hint="eastAsia" w:ascii="Times New Roman" w:hAnsi="Times New Roman" w:eastAsia="等线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 xml:space="preserve">  Strongly positive</w:t>
            </w:r>
            <w:ins w:id="2" w:author="杨华清" w:date="2024-10-18T00:14:18Z">
              <w:r>
                <w:rPr>
                  <w:rFonts w:hint="eastAsia" w:ascii="Times New Roman" w:hAnsi="Times New Roman"/>
                  <w:kern w:val="0"/>
                  <w:sz w:val="20"/>
                  <w:szCs w:val="21"/>
                  <w:lang w:val="en-US" w:eastAsia="zh-CN"/>
                </w:rPr>
                <w:t xml:space="preserve"> </w:t>
              </w:r>
            </w:ins>
          </w:p>
          <w:p w14:paraId="2D8C10E7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>(≥30%)</w:t>
            </w:r>
          </w:p>
        </w:tc>
        <w:tc>
          <w:tcPr>
            <w:tcW w:w="1676" w:type="dxa"/>
          </w:tcPr>
          <w:p w14:paraId="71712CD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7(29.2)</w:t>
            </w:r>
          </w:p>
        </w:tc>
        <w:tc>
          <w:tcPr>
            <w:tcW w:w="1669" w:type="dxa"/>
          </w:tcPr>
          <w:p w14:paraId="1DD2BD9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3(13.0)</w:t>
            </w:r>
          </w:p>
        </w:tc>
        <w:tc>
          <w:tcPr>
            <w:tcW w:w="1771" w:type="dxa"/>
          </w:tcPr>
          <w:p w14:paraId="38BF9F8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9(39.1)</w:t>
            </w:r>
          </w:p>
        </w:tc>
        <w:tc>
          <w:tcPr>
            <w:tcW w:w="1238" w:type="dxa"/>
          </w:tcPr>
          <w:p w14:paraId="2A579978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tr w14:paraId="6DF1E3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ins w:id="3" w:author="杨华清" w:date="2024-10-18T00:28:21Z"/>
        </w:trPr>
        <w:tc>
          <w:tcPr>
            <w:tcW w:w="2066" w:type="dxa"/>
          </w:tcPr>
          <w:p w14:paraId="048D8F0B">
            <w:pPr>
              <w:rPr>
                <w:ins w:id="4" w:author="杨华清" w:date="2024-10-18T00:28:21Z"/>
                <w:rFonts w:hint="eastAsia" w:ascii="Times New Roman" w:hAnsi="Times New Roman"/>
                <w:kern w:val="0"/>
                <w:sz w:val="20"/>
                <w:szCs w:val="21"/>
              </w:rPr>
            </w:pPr>
            <w:ins w:id="5" w:author="杨华清" w:date="2024-10-18T00:28:47Z">
              <w:r>
                <w:rPr>
                  <w:rFonts w:hint="eastAsia" w:ascii="Times New Roman" w:hAnsi="Times New Roman"/>
                  <w:color w:val="auto"/>
                  <w:kern w:val="0"/>
                  <w:szCs w:val="21"/>
                </w:rPr>
                <w:t>Follow-up</w:t>
              </w:r>
            </w:ins>
            <w:ins w:id="6" w:author="杨华清" w:date="2024-10-18T00:28:47Z">
              <w:r>
                <w:rPr>
                  <w:rFonts w:hint="eastAsia" w:ascii="Times New Roman" w:hAnsi="Times New Roman"/>
                  <w:bCs/>
                  <w:color w:val="auto"/>
                  <w:szCs w:val="21"/>
                </w:rPr>
                <w:t>, median (range) [months]</w:t>
              </w:r>
            </w:ins>
          </w:p>
        </w:tc>
        <w:tc>
          <w:tcPr>
            <w:tcW w:w="1676" w:type="dxa"/>
          </w:tcPr>
          <w:p w14:paraId="6E1586EC">
            <w:pPr>
              <w:spacing w:before="156" w:beforeLines="50" w:after="156" w:afterLines="50" w:line="360" w:lineRule="auto"/>
              <w:contextualSpacing/>
              <w:jc w:val="center"/>
              <w:rPr>
                <w:ins w:id="7" w:author="杨华清" w:date="2024-10-18T00:28:21Z"/>
                <w:rFonts w:hint="eastAsia" w:ascii="Times New Roman" w:hAnsi="Times New Roman"/>
                <w:bCs/>
                <w:kern w:val="0"/>
                <w:sz w:val="20"/>
                <w:szCs w:val="21"/>
              </w:rPr>
            </w:pPr>
            <w:ins w:id="8" w:author="杨华清" w:date="2024-10-18T00:28:53Z">
              <w:r>
                <w:rPr>
                  <w:rFonts w:hint="eastAsia" w:ascii="Times New Roman" w:hAnsi="Times New Roman"/>
                  <w:bCs/>
                  <w:kern w:val="0"/>
                  <w:sz w:val="20"/>
                  <w:szCs w:val="21"/>
                  <w:lang w:val="en-US" w:eastAsia="zh-CN"/>
                </w:rPr>
                <w:t>48.3(32.1,53.9)</w:t>
              </w:r>
            </w:ins>
          </w:p>
        </w:tc>
        <w:tc>
          <w:tcPr>
            <w:tcW w:w="1669" w:type="dxa"/>
          </w:tcPr>
          <w:p w14:paraId="1C7BF1C8">
            <w:pPr>
              <w:spacing w:before="156" w:beforeLines="50" w:after="156" w:afterLines="50" w:line="360" w:lineRule="auto"/>
              <w:contextualSpacing/>
              <w:jc w:val="center"/>
              <w:rPr>
                <w:ins w:id="9" w:author="杨华清" w:date="2024-10-18T00:28:21Z"/>
                <w:rFonts w:hint="eastAsia" w:ascii="Times New Roman" w:hAnsi="Times New Roman"/>
                <w:bCs/>
                <w:kern w:val="0"/>
                <w:sz w:val="20"/>
                <w:szCs w:val="21"/>
              </w:rPr>
            </w:pPr>
            <w:ins w:id="10" w:author="杨华清" w:date="2024-10-18T00:28:59Z">
              <w:r>
                <w:rPr>
                  <w:rFonts w:hint="eastAsia" w:ascii="Times New Roman" w:hAnsi="Times New Roman"/>
                  <w:bCs/>
                  <w:kern w:val="0"/>
                  <w:sz w:val="20"/>
                  <w:szCs w:val="21"/>
                  <w:lang w:val="en-US" w:eastAsia="zh-CN"/>
                </w:rPr>
                <w:t>35.8(22.1,47.4)</w:t>
              </w:r>
            </w:ins>
          </w:p>
        </w:tc>
        <w:tc>
          <w:tcPr>
            <w:tcW w:w="1771" w:type="dxa"/>
          </w:tcPr>
          <w:p w14:paraId="504A999F">
            <w:pPr>
              <w:spacing w:before="156" w:beforeLines="50" w:after="156" w:afterLines="50" w:line="360" w:lineRule="auto"/>
              <w:contextualSpacing/>
              <w:jc w:val="center"/>
              <w:rPr>
                <w:ins w:id="11" w:author="杨华清" w:date="2024-10-18T00:28:21Z"/>
                <w:rFonts w:hint="eastAsia" w:ascii="Times New Roman" w:hAnsi="Times New Roman"/>
                <w:bCs/>
                <w:kern w:val="0"/>
                <w:sz w:val="20"/>
                <w:szCs w:val="21"/>
              </w:rPr>
            </w:pPr>
            <w:ins w:id="12" w:author="杨华清" w:date="2024-10-18T00:29:05Z">
              <w:r>
                <w:rPr>
                  <w:rFonts w:hint="eastAsia" w:ascii="Times New Roman" w:hAnsi="Times New Roman"/>
                  <w:bCs/>
                  <w:kern w:val="0"/>
                  <w:sz w:val="20"/>
                  <w:szCs w:val="21"/>
                  <w:lang w:val="en-US" w:eastAsia="zh-CN"/>
                </w:rPr>
                <w:t>47.2(25.7,53.8)</w:t>
              </w:r>
            </w:ins>
          </w:p>
        </w:tc>
        <w:tc>
          <w:tcPr>
            <w:tcW w:w="1238" w:type="dxa"/>
          </w:tcPr>
          <w:p w14:paraId="267342CA">
            <w:pPr>
              <w:spacing w:before="156" w:beforeLines="50" w:after="156" w:afterLines="50" w:line="360" w:lineRule="auto"/>
              <w:contextualSpacing/>
              <w:jc w:val="center"/>
              <w:rPr>
                <w:ins w:id="13" w:author="杨华清" w:date="2024-10-18T00:28:21Z"/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bookmarkEnd w:id="0"/>
    </w:tbl>
    <w:p w14:paraId="17AE5866">
      <w:pPr>
        <w:widowControl/>
        <w:jc w:val="left"/>
        <w:rPr>
          <w:rFonts w:hint="eastAsia" w:ascii="Times New Roman" w:hAnsi="Times New Roman" w:eastAsia="等线"/>
          <w:bCs/>
          <w:szCs w:val="21"/>
          <w:lang w:val="en-US" w:eastAsia="zh-CN"/>
        </w:rPr>
      </w:pPr>
      <w:r>
        <w:rPr>
          <w:rFonts w:ascii="Times New Roman" w:hAnsi="Times New Roman"/>
          <w:bCs/>
          <w:szCs w:val="21"/>
        </w:rPr>
        <w:t xml:space="preserve">Abbreviations: </w:t>
      </w:r>
      <w:r>
        <w:rPr>
          <w:rFonts w:hint="eastAsia" w:ascii="Times New Roman" w:hAnsi="Times New Roman"/>
          <w:bCs/>
          <w:szCs w:val="21"/>
        </w:rPr>
        <w:t xml:space="preserve">MUD, </w:t>
      </w:r>
      <w:r>
        <w:rPr>
          <w:rFonts w:ascii="Times New Roman" w:hAnsi="Times New Roman"/>
          <w:bCs/>
          <w:szCs w:val="21"/>
        </w:rPr>
        <w:t>matched unrelated donor</w:t>
      </w:r>
      <w:r>
        <w:rPr>
          <w:rFonts w:hint="eastAsia" w:ascii="Times New Roman" w:hAnsi="Times New Roman"/>
          <w:bCs/>
          <w:szCs w:val="21"/>
        </w:rPr>
        <w:t>; MMUD,</w:t>
      </w:r>
      <w:bookmarkStart w:id="1" w:name="OLE_LINK2"/>
      <w:r>
        <w:rPr>
          <w:rFonts w:hint="eastAsia" w:ascii="Times New Roman" w:hAnsi="Times New Roman"/>
          <w:bCs/>
          <w:szCs w:val="21"/>
        </w:rPr>
        <w:t xml:space="preserve"> </w:t>
      </w:r>
      <w:r>
        <w:rPr>
          <w:rFonts w:ascii="Times New Roman" w:hAnsi="Times New Roman"/>
          <w:bCs/>
          <w:szCs w:val="21"/>
        </w:rPr>
        <w:t>Mismatched unrelated donor</w:t>
      </w:r>
      <w:r>
        <w:rPr>
          <w:rFonts w:hint="eastAsia" w:ascii="Times New Roman" w:hAnsi="Times New Roman"/>
          <w:bCs/>
          <w:szCs w:val="21"/>
        </w:rPr>
        <w:t xml:space="preserve">; MSD, </w:t>
      </w:r>
      <w:r>
        <w:rPr>
          <w:rFonts w:ascii="Times New Roman" w:hAnsi="Times New Roman"/>
          <w:bCs/>
          <w:szCs w:val="21"/>
        </w:rPr>
        <w:t>Matched sibling donor</w:t>
      </w:r>
      <w:r>
        <w:rPr>
          <w:rFonts w:hint="eastAsia" w:ascii="Times New Roman" w:hAnsi="Times New Roman"/>
          <w:bCs/>
          <w:szCs w:val="21"/>
        </w:rPr>
        <w:t>; PRA, panel reactive antibody.</w:t>
      </w:r>
      <w:ins w:id="14" w:author="杨华清" w:date="2024-10-26T15:36:50Z">
        <w:r>
          <w:rPr>
            <w:rFonts w:hint="eastAsia" w:ascii="Times New Roman" w:hAnsi="Times New Roman"/>
            <w:bCs/>
            <w:szCs w:val="21"/>
            <w:lang w:val="en-US" w:eastAsia="zh-CN"/>
          </w:rPr>
          <w:t xml:space="preserve"> median (range) refers to the median value and the interquartile range.</w:t>
        </w:r>
      </w:ins>
    </w:p>
    <w:bookmarkEnd w:id="1"/>
    <w:p w14:paraId="16820A1D">
      <w:pPr>
        <w:tabs>
          <w:tab w:val="left" w:pos="2955"/>
        </w:tabs>
        <w:rPr>
          <w:rFonts w:ascii="Times New Roman" w:hAnsi="Times New Roman"/>
          <w:bCs/>
          <w:szCs w:val="21"/>
        </w:rPr>
      </w:pPr>
      <w:r>
        <w:rPr>
          <w:rFonts w:ascii="Times New Roman" w:hAnsi="Times New Roman"/>
          <w:bCs/>
          <w:szCs w:val="21"/>
        </w:rPr>
        <w:tab/>
      </w:r>
    </w:p>
    <w:p w14:paraId="56312567">
      <w:pPr>
        <w:tabs>
          <w:tab w:val="left" w:pos="2955"/>
        </w:tabs>
        <w:rPr>
          <w:rFonts w:ascii="Times New Roman" w:hAnsi="Times New Roman"/>
          <w:bCs/>
          <w:szCs w:val="21"/>
        </w:rPr>
      </w:pPr>
    </w:p>
    <w:p w14:paraId="3A814077">
      <w:pPr>
        <w:tabs>
          <w:tab w:val="left" w:pos="2955"/>
        </w:tabs>
        <w:rPr>
          <w:rFonts w:ascii="Times New Roman" w:hAnsi="Times New Roman"/>
          <w:bCs/>
          <w:szCs w:val="21"/>
        </w:rPr>
      </w:pPr>
    </w:p>
    <w:p w14:paraId="1BB15C54">
      <w:pPr>
        <w:tabs>
          <w:tab w:val="left" w:pos="2955"/>
        </w:tabs>
        <w:rPr>
          <w:rFonts w:hint="eastAsia" w:ascii="Times New Roman" w:hAnsi="Times New Roman"/>
          <w:bCs/>
          <w:szCs w:val="21"/>
        </w:rPr>
      </w:pPr>
    </w:p>
    <w:p w14:paraId="5C3E04B4">
      <w:pPr>
        <w:spacing w:before="156" w:beforeLines="50" w:after="156" w:afterLines="50" w:line="360" w:lineRule="auto"/>
        <w:contextualSpacing/>
        <w:jc w:val="center"/>
        <w:rPr>
          <w:rFonts w:ascii="Times New Roman" w:hAnsi="Times New Roman"/>
        </w:rPr>
      </w:pPr>
      <w:r>
        <w:rPr>
          <w:rFonts w:hint="eastAsia" w:ascii="Times New Roman" w:hAnsi="Times New Roman"/>
          <w:bCs/>
          <w:szCs w:val="21"/>
        </w:rPr>
        <w:t xml:space="preserve">Supplementary Table 2. </w:t>
      </w:r>
      <w:r>
        <w:rPr>
          <w:rFonts w:hint="eastAsia" w:ascii="Times New Roman" w:hAnsi="Times New Roman"/>
        </w:rPr>
        <w:t>Complications in patients with different grafts undergoing the novel conditioning regimen</w:t>
      </w:r>
    </w:p>
    <w:p w14:paraId="52476307">
      <w:pPr>
        <w:spacing w:before="156" w:beforeLines="50" w:after="156" w:afterLines="50" w:line="360" w:lineRule="auto"/>
        <w:contextualSpacing/>
        <w:jc w:val="center"/>
        <w:rPr>
          <w:rFonts w:ascii="Times New Roman" w:hAnsi="Times New Roman"/>
          <w:bCs/>
          <w:szCs w:val="21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  <w:gridCol w:w="1321"/>
        <w:gridCol w:w="1435"/>
        <w:gridCol w:w="1322"/>
        <w:gridCol w:w="1378"/>
        <w:gridCol w:w="955"/>
      </w:tblGrid>
      <w:tr w14:paraId="344A3C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2111" w:type="dxa"/>
            <w:tcBorders>
              <w:bottom w:val="single" w:color="auto" w:sz="4" w:space="0"/>
            </w:tcBorders>
          </w:tcPr>
          <w:p w14:paraId="17AEE421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bookmarkStart w:id="2" w:name="OLE_LINK5" w:colFirst="0" w:colLast="5"/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Variables</w:t>
            </w:r>
          </w:p>
        </w:tc>
        <w:tc>
          <w:tcPr>
            <w:tcW w:w="1321" w:type="dxa"/>
            <w:tcBorders>
              <w:bottom w:val="single" w:color="auto" w:sz="4" w:space="0"/>
            </w:tcBorders>
          </w:tcPr>
          <w:p w14:paraId="2B727EA3">
            <w:pPr>
              <w:spacing w:before="156" w:beforeLines="50" w:after="156" w:afterLines="50" w:line="360" w:lineRule="auto"/>
              <w:contextualSpacing/>
              <w:jc w:val="center"/>
              <w:rPr>
                <w:rFonts w:hint="eastAsia" w:ascii="Times New Roman" w:hAnsi="Times New Roman" w:eastAsia="等线"/>
                <w:bCs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Total</w:t>
            </w:r>
            <w:ins w:id="15" w:author="杨华清" w:date="2024-10-18T00:15:17Z">
              <w:r>
                <w:rPr>
                  <w:rFonts w:hint="eastAsia" w:ascii="Times New Roman" w:hAnsi="Times New Roman"/>
                  <w:bCs/>
                  <w:kern w:val="0"/>
                  <w:sz w:val="20"/>
                  <w:szCs w:val="21"/>
                  <w:lang w:val="en-US" w:eastAsia="zh-CN"/>
                </w:rPr>
                <w:t xml:space="preserve"> </w:t>
              </w:r>
            </w:ins>
          </w:p>
          <w:p w14:paraId="6270F2FA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(N=88)</w:t>
            </w:r>
          </w:p>
        </w:tc>
        <w:tc>
          <w:tcPr>
            <w:tcW w:w="1435" w:type="dxa"/>
            <w:tcBorders>
              <w:bottom w:val="single" w:color="auto" w:sz="4" w:space="0"/>
            </w:tcBorders>
          </w:tcPr>
          <w:p w14:paraId="222650C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MUD </w:t>
            </w:r>
          </w:p>
          <w:p w14:paraId="32F530E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(n=32)</w:t>
            </w:r>
          </w:p>
        </w:tc>
        <w:tc>
          <w:tcPr>
            <w:tcW w:w="1322" w:type="dxa"/>
            <w:tcBorders>
              <w:bottom w:val="single" w:color="auto" w:sz="4" w:space="0"/>
            </w:tcBorders>
          </w:tcPr>
          <w:p w14:paraId="03626651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MMUD </w:t>
            </w:r>
          </w:p>
          <w:p w14:paraId="70FBD4B7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(n=28)</w:t>
            </w:r>
          </w:p>
        </w:tc>
        <w:tc>
          <w:tcPr>
            <w:tcW w:w="1378" w:type="dxa"/>
            <w:tcBorders>
              <w:bottom w:val="single" w:color="auto" w:sz="4" w:space="0"/>
            </w:tcBorders>
          </w:tcPr>
          <w:p w14:paraId="081C5F87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MSD </w:t>
            </w:r>
          </w:p>
          <w:p w14:paraId="43897903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(n=28)</w:t>
            </w:r>
          </w:p>
        </w:tc>
        <w:tc>
          <w:tcPr>
            <w:tcW w:w="955" w:type="dxa"/>
            <w:tcBorders>
              <w:bottom w:val="single" w:color="auto" w:sz="4" w:space="0"/>
            </w:tcBorders>
          </w:tcPr>
          <w:p w14:paraId="0BF4400F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i/>
                <w:iCs/>
                <w:kern w:val="0"/>
                <w:sz w:val="20"/>
                <w:szCs w:val="21"/>
              </w:rPr>
              <w:t>p</w:t>
            </w:r>
          </w:p>
        </w:tc>
      </w:tr>
      <w:bookmarkEnd w:id="2"/>
      <w:tr w14:paraId="66F49A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  <w:tcBorders>
              <w:bottom w:val="nil"/>
            </w:tcBorders>
          </w:tcPr>
          <w:p w14:paraId="1EFAAF7A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Engraftment, median day (range)</w:t>
            </w:r>
          </w:p>
        </w:tc>
        <w:tc>
          <w:tcPr>
            <w:tcW w:w="1321" w:type="dxa"/>
            <w:tcBorders>
              <w:bottom w:val="nil"/>
            </w:tcBorders>
          </w:tcPr>
          <w:p w14:paraId="122AA02F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1435" w:type="dxa"/>
            <w:tcBorders>
              <w:bottom w:val="nil"/>
            </w:tcBorders>
          </w:tcPr>
          <w:p w14:paraId="084FDBC8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1322" w:type="dxa"/>
            <w:tcBorders>
              <w:bottom w:val="nil"/>
            </w:tcBorders>
          </w:tcPr>
          <w:p w14:paraId="7AAF3DA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1378" w:type="dxa"/>
            <w:tcBorders>
              <w:bottom w:val="nil"/>
            </w:tcBorders>
          </w:tcPr>
          <w:p w14:paraId="2FDE14A1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  <w:tc>
          <w:tcPr>
            <w:tcW w:w="955" w:type="dxa"/>
            <w:tcBorders>
              <w:bottom w:val="nil"/>
            </w:tcBorders>
          </w:tcPr>
          <w:p w14:paraId="75CA24D9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tr w14:paraId="18D204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  <w:tcBorders>
              <w:top w:val="nil"/>
            </w:tcBorders>
          </w:tcPr>
          <w:p w14:paraId="50CADE27">
            <w:pPr>
              <w:spacing w:before="156" w:beforeLines="50" w:after="156" w:afterLines="50" w:line="360" w:lineRule="auto"/>
              <w:ind w:firstLine="200" w:firstLineChars="100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ANC &gt; 0.5×10</w:t>
            </w: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  <w:vertAlign w:val="superscript"/>
              </w:rPr>
              <w:t>9</w:t>
            </w: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 /L</w:t>
            </w:r>
          </w:p>
        </w:tc>
        <w:tc>
          <w:tcPr>
            <w:tcW w:w="1321" w:type="dxa"/>
            <w:tcBorders>
              <w:top w:val="nil"/>
            </w:tcBorders>
          </w:tcPr>
          <w:p w14:paraId="11B94E0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13(12,14)</w:t>
            </w:r>
          </w:p>
        </w:tc>
        <w:tc>
          <w:tcPr>
            <w:tcW w:w="1435" w:type="dxa"/>
            <w:tcBorders>
              <w:top w:val="nil"/>
            </w:tcBorders>
          </w:tcPr>
          <w:p w14:paraId="0CF3C79A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13(12,14)</w:t>
            </w:r>
          </w:p>
        </w:tc>
        <w:tc>
          <w:tcPr>
            <w:tcW w:w="1322" w:type="dxa"/>
            <w:tcBorders>
              <w:top w:val="nil"/>
            </w:tcBorders>
          </w:tcPr>
          <w:p w14:paraId="7F3D1CF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12(12,13)</w:t>
            </w:r>
          </w:p>
        </w:tc>
        <w:tc>
          <w:tcPr>
            <w:tcW w:w="1378" w:type="dxa"/>
            <w:tcBorders>
              <w:top w:val="nil"/>
            </w:tcBorders>
          </w:tcPr>
          <w:p w14:paraId="668DD8A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13(12,14.8)</w:t>
            </w:r>
          </w:p>
        </w:tc>
        <w:tc>
          <w:tcPr>
            <w:tcW w:w="955" w:type="dxa"/>
            <w:tcBorders>
              <w:top w:val="nil"/>
            </w:tcBorders>
          </w:tcPr>
          <w:p w14:paraId="6ABE125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0.048</w:t>
            </w:r>
          </w:p>
        </w:tc>
      </w:tr>
      <w:tr w14:paraId="58F148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  <w:tcBorders>
              <w:top w:val="nil"/>
            </w:tcBorders>
          </w:tcPr>
          <w:p w14:paraId="4BF6D5CA">
            <w:pPr>
              <w:spacing w:before="156" w:beforeLines="50" w:after="156" w:afterLines="50" w:line="360" w:lineRule="auto"/>
              <w:ind w:firstLine="200" w:firstLineChars="100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PLT &gt; 20×10</w:t>
            </w: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  <w:vertAlign w:val="superscript"/>
              </w:rPr>
              <w:t>9</w:t>
            </w: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 /L</w:t>
            </w:r>
          </w:p>
        </w:tc>
        <w:tc>
          <w:tcPr>
            <w:tcW w:w="1321" w:type="dxa"/>
            <w:tcBorders>
              <w:top w:val="nil"/>
            </w:tcBorders>
          </w:tcPr>
          <w:p w14:paraId="57747D00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17(13,26.5)</w:t>
            </w:r>
          </w:p>
        </w:tc>
        <w:tc>
          <w:tcPr>
            <w:tcW w:w="1435" w:type="dxa"/>
            <w:tcBorders>
              <w:top w:val="nil"/>
            </w:tcBorders>
          </w:tcPr>
          <w:p w14:paraId="2AEC41F1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16(13,23.5)</w:t>
            </w:r>
          </w:p>
        </w:tc>
        <w:tc>
          <w:tcPr>
            <w:tcW w:w="1322" w:type="dxa"/>
            <w:tcBorders>
              <w:top w:val="nil"/>
            </w:tcBorders>
          </w:tcPr>
          <w:p w14:paraId="44AA855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13(12,15)</w:t>
            </w:r>
          </w:p>
        </w:tc>
        <w:tc>
          <w:tcPr>
            <w:tcW w:w="1378" w:type="dxa"/>
            <w:tcBorders>
              <w:top w:val="nil"/>
            </w:tcBorders>
          </w:tcPr>
          <w:p w14:paraId="5CC9CBF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26(18.8,29.8)</w:t>
            </w:r>
          </w:p>
        </w:tc>
        <w:tc>
          <w:tcPr>
            <w:tcW w:w="955" w:type="dxa"/>
            <w:tcBorders>
              <w:top w:val="nil"/>
            </w:tcBorders>
          </w:tcPr>
          <w:p w14:paraId="44A3BF5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&lt;0.001</w:t>
            </w:r>
          </w:p>
        </w:tc>
      </w:tr>
      <w:tr w14:paraId="418431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  <w:tcBorders>
              <w:top w:val="nil"/>
            </w:tcBorders>
          </w:tcPr>
          <w:p w14:paraId="3B82972C">
            <w:pPr>
              <w:spacing w:before="156" w:beforeLines="50" w:after="156" w:afterLines="50" w:line="360" w:lineRule="auto"/>
              <w:ind w:firstLine="200" w:firstLineChars="100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Hb &gt; 80 g/L</w:t>
            </w:r>
          </w:p>
        </w:tc>
        <w:tc>
          <w:tcPr>
            <w:tcW w:w="1321" w:type="dxa"/>
            <w:tcBorders>
              <w:top w:val="nil"/>
            </w:tcBorders>
          </w:tcPr>
          <w:p w14:paraId="1BEE3D6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15(12,19)</w:t>
            </w:r>
          </w:p>
        </w:tc>
        <w:tc>
          <w:tcPr>
            <w:tcW w:w="1435" w:type="dxa"/>
            <w:tcBorders>
              <w:top w:val="nil"/>
            </w:tcBorders>
          </w:tcPr>
          <w:p w14:paraId="1DB5E6F8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14(12.3,17.8)</w:t>
            </w:r>
          </w:p>
        </w:tc>
        <w:tc>
          <w:tcPr>
            <w:tcW w:w="1322" w:type="dxa"/>
            <w:tcBorders>
              <w:top w:val="nil"/>
            </w:tcBorders>
          </w:tcPr>
          <w:p w14:paraId="666A7010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13(10,14.3)</w:t>
            </w:r>
          </w:p>
        </w:tc>
        <w:tc>
          <w:tcPr>
            <w:tcW w:w="1378" w:type="dxa"/>
            <w:tcBorders>
              <w:top w:val="nil"/>
            </w:tcBorders>
          </w:tcPr>
          <w:p w14:paraId="1C5A09F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17.5(15,22)</w:t>
            </w:r>
          </w:p>
        </w:tc>
        <w:tc>
          <w:tcPr>
            <w:tcW w:w="955" w:type="dxa"/>
            <w:tcBorders>
              <w:top w:val="nil"/>
            </w:tcBorders>
          </w:tcPr>
          <w:p w14:paraId="453C9DF2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0.001</w:t>
            </w:r>
          </w:p>
        </w:tc>
      </w:tr>
      <w:tr w14:paraId="4E34DB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  <w:tcBorders>
              <w:top w:val="nil"/>
            </w:tcBorders>
          </w:tcPr>
          <w:p w14:paraId="07705909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Mixed chimerism</w:t>
            </w:r>
          </w:p>
          <w:p w14:paraId="7C14718D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, n</w:t>
            </w: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 (%)</w:t>
            </w:r>
          </w:p>
        </w:tc>
        <w:tc>
          <w:tcPr>
            <w:tcW w:w="1321" w:type="dxa"/>
            <w:tcBorders>
              <w:top w:val="nil"/>
            </w:tcBorders>
          </w:tcPr>
          <w:p w14:paraId="375532C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3(3.4)</w:t>
            </w:r>
          </w:p>
        </w:tc>
        <w:tc>
          <w:tcPr>
            <w:tcW w:w="1435" w:type="dxa"/>
            <w:tcBorders>
              <w:top w:val="nil"/>
            </w:tcBorders>
          </w:tcPr>
          <w:p w14:paraId="5A8995D8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1</w:t>
            </w: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(</w:t>
            </w: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3.</w:t>
            </w: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1)</w:t>
            </w:r>
          </w:p>
        </w:tc>
        <w:tc>
          <w:tcPr>
            <w:tcW w:w="1322" w:type="dxa"/>
            <w:tcBorders>
              <w:top w:val="nil"/>
            </w:tcBorders>
          </w:tcPr>
          <w:p w14:paraId="6B4656FC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0(0)</w:t>
            </w:r>
          </w:p>
        </w:tc>
        <w:tc>
          <w:tcPr>
            <w:tcW w:w="1378" w:type="dxa"/>
            <w:tcBorders>
              <w:top w:val="nil"/>
            </w:tcBorders>
          </w:tcPr>
          <w:p w14:paraId="0483E162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2(7.1)</w:t>
            </w:r>
          </w:p>
        </w:tc>
        <w:tc>
          <w:tcPr>
            <w:tcW w:w="955" w:type="dxa"/>
            <w:tcBorders>
              <w:top w:val="nil"/>
            </w:tcBorders>
          </w:tcPr>
          <w:p w14:paraId="526A2C5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</w:tr>
      <w:tr w14:paraId="7C5107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  <w:tcBorders>
              <w:top w:val="nil"/>
            </w:tcBorders>
          </w:tcPr>
          <w:p w14:paraId="5CDE56A5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Complications, n (%)</w:t>
            </w:r>
          </w:p>
        </w:tc>
        <w:tc>
          <w:tcPr>
            <w:tcW w:w="1321" w:type="dxa"/>
            <w:tcBorders>
              <w:top w:val="nil"/>
            </w:tcBorders>
          </w:tcPr>
          <w:p w14:paraId="58AEDD3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435" w:type="dxa"/>
            <w:tcBorders>
              <w:top w:val="nil"/>
            </w:tcBorders>
          </w:tcPr>
          <w:p w14:paraId="476A838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322" w:type="dxa"/>
            <w:tcBorders>
              <w:top w:val="nil"/>
            </w:tcBorders>
          </w:tcPr>
          <w:p w14:paraId="5C45342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378" w:type="dxa"/>
            <w:tcBorders>
              <w:top w:val="nil"/>
            </w:tcBorders>
          </w:tcPr>
          <w:p w14:paraId="65EF8387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955" w:type="dxa"/>
            <w:tcBorders>
              <w:top w:val="nil"/>
            </w:tcBorders>
          </w:tcPr>
          <w:p w14:paraId="3095C270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</w:tr>
      <w:tr w14:paraId="09148E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4BA6DC69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bookmarkStart w:id="3" w:name="OLE_LINK6" w:colFirst="0" w:colLast="5"/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GVHD</w:t>
            </w:r>
          </w:p>
        </w:tc>
        <w:tc>
          <w:tcPr>
            <w:tcW w:w="1321" w:type="dxa"/>
          </w:tcPr>
          <w:p w14:paraId="5B627432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435" w:type="dxa"/>
          </w:tcPr>
          <w:p w14:paraId="6B108A03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322" w:type="dxa"/>
          </w:tcPr>
          <w:p w14:paraId="748B8BD9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378" w:type="dxa"/>
          </w:tcPr>
          <w:p w14:paraId="2881004A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955" w:type="dxa"/>
          </w:tcPr>
          <w:p w14:paraId="77F4E57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</w:tr>
      <w:tr w14:paraId="685929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74A31786">
            <w:pPr>
              <w:spacing w:before="156" w:beforeLines="50" w:after="156" w:afterLines="50" w:line="360" w:lineRule="auto"/>
              <w:ind w:firstLine="200" w:firstLineChars="100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Acute, </w:t>
            </w: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grade II-IV</w:t>
            </w:r>
          </w:p>
        </w:tc>
        <w:tc>
          <w:tcPr>
            <w:tcW w:w="1321" w:type="dxa"/>
          </w:tcPr>
          <w:p w14:paraId="2FCA78C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31(35.2)</w:t>
            </w:r>
          </w:p>
        </w:tc>
        <w:tc>
          <w:tcPr>
            <w:tcW w:w="1435" w:type="dxa"/>
          </w:tcPr>
          <w:p w14:paraId="0589138A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12(37.5)</w:t>
            </w:r>
          </w:p>
        </w:tc>
        <w:tc>
          <w:tcPr>
            <w:tcW w:w="1322" w:type="dxa"/>
          </w:tcPr>
          <w:p w14:paraId="76BF380C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16(57.1)</w:t>
            </w:r>
          </w:p>
        </w:tc>
        <w:tc>
          <w:tcPr>
            <w:tcW w:w="1378" w:type="dxa"/>
          </w:tcPr>
          <w:p w14:paraId="20D616E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3(10.7)</w:t>
            </w:r>
          </w:p>
        </w:tc>
        <w:tc>
          <w:tcPr>
            <w:tcW w:w="955" w:type="dxa"/>
          </w:tcPr>
          <w:p w14:paraId="503A5199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0.001</w:t>
            </w:r>
          </w:p>
        </w:tc>
      </w:tr>
      <w:tr w14:paraId="04AD36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3FA1D766">
            <w:pPr>
              <w:spacing w:before="156" w:beforeLines="50" w:after="156" w:afterLines="50" w:line="360" w:lineRule="auto"/>
              <w:ind w:firstLine="200" w:firstLineChars="100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Acute, </w:t>
            </w: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 xml:space="preserve">grade 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0"/>
                <w:szCs w:val="21"/>
              </w:rPr>
              <w:t>Ⅲ</w:t>
            </w: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-IV</w:t>
            </w:r>
          </w:p>
        </w:tc>
        <w:tc>
          <w:tcPr>
            <w:tcW w:w="1321" w:type="dxa"/>
          </w:tcPr>
          <w:p w14:paraId="3ED14B4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17(19.3)</w:t>
            </w:r>
          </w:p>
        </w:tc>
        <w:tc>
          <w:tcPr>
            <w:tcW w:w="1435" w:type="dxa"/>
          </w:tcPr>
          <w:p w14:paraId="7E42D4B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8(25.0)</w:t>
            </w:r>
          </w:p>
        </w:tc>
        <w:tc>
          <w:tcPr>
            <w:tcW w:w="1322" w:type="dxa"/>
          </w:tcPr>
          <w:p w14:paraId="64E7411A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8(28.6)</w:t>
            </w:r>
          </w:p>
        </w:tc>
        <w:tc>
          <w:tcPr>
            <w:tcW w:w="1378" w:type="dxa"/>
          </w:tcPr>
          <w:p w14:paraId="16B96D5F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1(3.6)</w:t>
            </w:r>
          </w:p>
        </w:tc>
        <w:tc>
          <w:tcPr>
            <w:tcW w:w="955" w:type="dxa"/>
          </w:tcPr>
          <w:p w14:paraId="62A590B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0.036</w:t>
            </w:r>
          </w:p>
        </w:tc>
      </w:tr>
      <w:tr w14:paraId="3410D8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04077F43">
            <w:pPr>
              <w:spacing w:before="156" w:beforeLines="50" w:after="156" w:afterLines="50" w:line="360" w:lineRule="auto"/>
              <w:ind w:firstLine="200" w:firstLineChars="100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Chronic</w:t>
            </w:r>
          </w:p>
        </w:tc>
        <w:tc>
          <w:tcPr>
            <w:tcW w:w="1321" w:type="dxa"/>
          </w:tcPr>
          <w:p w14:paraId="2EA9D56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17(19.3)</w:t>
            </w:r>
          </w:p>
        </w:tc>
        <w:tc>
          <w:tcPr>
            <w:tcW w:w="1435" w:type="dxa"/>
          </w:tcPr>
          <w:p w14:paraId="446D9741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11(34.4)</w:t>
            </w:r>
          </w:p>
        </w:tc>
        <w:tc>
          <w:tcPr>
            <w:tcW w:w="1322" w:type="dxa"/>
          </w:tcPr>
          <w:p w14:paraId="3B507E97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4(14.3)</w:t>
            </w:r>
          </w:p>
        </w:tc>
        <w:tc>
          <w:tcPr>
            <w:tcW w:w="1378" w:type="dxa"/>
          </w:tcPr>
          <w:p w14:paraId="1A1548D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2(7.1)</w:t>
            </w:r>
          </w:p>
        </w:tc>
        <w:tc>
          <w:tcPr>
            <w:tcW w:w="955" w:type="dxa"/>
          </w:tcPr>
          <w:p w14:paraId="3D99103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0.021</w:t>
            </w:r>
          </w:p>
        </w:tc>
      </w:tr>
      <w:tr w14:paraId="3CA4AB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0556B52F">
            <w:pPr>
              <w:spacing w:before="156" w:beforeLines="50" w:after="156" w:afterLines="50" w:line="360" w:lineRule="auto"/>
              <w:ind w:firstLine="200" w:firstLineChars="100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Chronic, extensive</w:t>
            </w:r>
          </w:p>
        </w:tc>
        <w:tc>
          <w:tcPr>
            <w:tcW w:w="1321" w:type="dxa"/>
          </w:tcPr>
          <w:p w14:paraId="6A71713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5(5.7)</w:t>
            </w:r>
          </w:p>
        </w:tc>
        <w:tc>
          <w:tcPr>
            <w:tcW w:w="1435" w:type="dxa"/>
          </w:tcPr>
          <w:p w14:paraId="1D120E99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4(12.5)</w:t>
            </w:r>
          </w:p>
        </w:tc>
        <w:tc>
          <w:tcPr>
            <w:tcW w:w="1322" w:type="dxa"/>
          </w:tcPr>
          <w:p w14:paraId="58C6CA77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1(3.6)</w:t>
            </w:r>
          </w:p>
        </w:tc>
        <w:tc>
          <w:tcPr>
            <w:tcW w:w="1378" w:type="dxa"/>
          </w:tcPr>
          <w:p w14:paraId="5D520AA0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0(0)</w:t>
            </w:r>
          </w:p>
        </w:tc>
        <w:tc>
          <w:tcPr>
            <w:tcW w:w="955" w:type="dxa"/>
          </w:tcPr>
          <w:p w14:paraId="2F6E7C5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0.085</w:t>
            </w:r>
          </w:p>
        </w:tc>
      </w:tr>
      <w:bookmarkEnd w:id="3"/>
      <w:tr w14:paraId="78C2A9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1450AF84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HC</w:t>
            </w:r>
            <w:ins w:id="16" w:author="杨华清" w:date="2024-10-18T00:14:27Z">
              <w:r>
                <w:rPr>
                  <w:rFonts w:hint="eastAsia" w:ascii="Times New Roman" w:hAnsi="Times New Roman"/>
                  <w:bCs/>
                  <w:kern w:val="0"/>
                  <w:sz w:val="20"/>
                  <w:szCs w:val="21"/>
                  <w:lang w:val="en-US" w:eastAsia="zh-CN"/>
                </w:rPr>
                <w:t xml:space="preserve"> </w:t>
              </w:r>
            </w:ins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(</w:t>
            </w: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 xml:space="preserve">grade 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0"/>
                <w:szCs w:val="21"/>
              </w:rPr>
              <w:t>Ⅲ</w:t>
            </w: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-IV</w:t>
            </w: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)</w:t>
            </w:r>
          </w:p>
        </w:tc>
        <w:tc>
          <w:tcPr>
            <w:tcW w:w="1321" w:type="dxa"/>
          </w:tcPr>
          <w:p w14:paraId="766A22A8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13(14.8)</w:t>
            </w:r>
          </w:p>
        </w:tc>
        <w:tc>
          <w:tcPr>
            <w:tcW w:w="1435" w:type="dxa"/>
          </w:tcPr>
          <w:p w14:paraId="60C080B7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3(9.4)</w:t>
            </w:r>
          </w:p>
        </w:tc>
        <w:tc>
          <w:tcPr>
            <w:tcW w:w="1322" w:type="dxa"/>
          </w:tcPr>
          <w:p w14:paraId="5416C5B8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7(25.0)</w:t>
            </w:r>
          </w:p>
        </w:tc>
        <w:tc>
          <w:tcPr>
            <w:tcW w:w="1378" w:type="dxa"/>
          </w:tcPr>
          <w:p w14:paraId="08AC0A80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3(10.7)</w:t>
            </w:r>
          </w:p>
        </w:tc>
        <w:tc>
          <w:tcPr>
            <w:tcW w:w="955" w:type="dxa"/>
          </w:tcPr>
          <w:p w14:paraId="4B1B7E22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0.245</w:t>
            </w:r>
          </w:p>
        </w:tc>
      </w:tr>
      <w:tr w14:paraId="53FC5D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5EF07AB1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VOD</w:t>
            </w:r>
          </w:p>
        </w:tc>
        <w:tc>
          <w:tcPr>
            <w:tcW w:w="1321" w:type="dxa"/>
          </w:tcPr>
          <w:p w14:paraId="4A9FAFB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8(9.1)</w:t>
            </w:r>
          </w:p>
        </w:tc>
        <w:tc>
          <w:tcPr>
            <w:tcW w:w="1435" w:type="dxa"/>
          </w:tcPr>
          <w:p w14:paraId="6B25E4E3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4(12.5)</w:t>
            </w:r>
          </w:p>
        </w:tc>
        <w:tc>
          <w:tcPr>
            <w:tcW w:w="1322" w:type="dxa"/>
          </w:tcPr>
          <w:p w14:paraId="27CAC2A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1(3.6)</w:t>
            </w:r>
          </w:p>
        </w:tc>
        <w:tc>
          <w:tcPr>
            <w:tcW w:w="1378" w:type="dxa"/>
          </w:tcPr>
          <w:p w14:paraId="2899CFE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3(10.7)</w:t>
            </w:r>
          </w:p>
        </w:tc>
        <w:tc>
          <w:tcPr>
            <w:tcW w:w="955" w:type="dxa"/>
          </w:tcPr>
          <w:p w14:paraId="2FC92E27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0.527</w:t>
            </w:r>
          </w:p>
        </w:tc>
      </w:tr>
      <w:tr w14:paraId="3BEC0E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1390F906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bookmarkStart w:id="4" w:name="OLE_LINK8"/>
            <w:bookmarkStart w:id="5" w:name="OLE_LINK7"/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instrText xml:space="preserve"> HYPERLINK "javascript:;" </w:instrText>
            </w: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fldChar w:fldCharType="separate"/>
            </w: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F</w:t>
            </w: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ungal infection</w:t>
            </w: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fldChar w:fldCharType="end"/>
            </w:r>
            <w:bookmarkEnd w:id="4"/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instrText xml:space="preserve"> HYPERLINK "javascript:;" </w:instrText>
            </w: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fldChar w:fldCharType="end"/>
            </w:r>
          </w:p>
        </w:tc>
        <w:tc>
          <w:tcPr>
            <w:tcW w:w="1321" w:type="dxa"/>
          </w:tcPr>
          <w:p w14:paraId="3BAE2030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4(4.5)</w:t>
            </w:r>
          </w:p>
        </w:tc>
        <w:tc>
          <w:tcPr>
            <w:tcW w:w="1435" w:type="dxa"/>
          </w:tcPr>
          <w:p w14:paraId="2215B671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3(9.4)</w:t>
            </w:r>
          </w:p>
        </w:tc>
        <w:tc>
          <w:tcPr>
            <w:tcW w:w="1322" w:type="dxa"/>
          </w:tcPr>
          <w:p w14:paraId="3604E132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0(0)</w:t>
            </w:r>
          </w:p>
        </w:tc>
        <w:tc>
          <w:tcPr>
            <w:tcW w:w="1378" w:type="dxa"/>
          </w:tcPr>
          <w:p w14:paraId="74401453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1(3.6)</w:t>
            </w:r>
          </w:p>
        </w:tc>
        <w:tc>
          <w:tcPr>
            <w:tcW w:w="955" w:type="dxa"/>
          </w:tcPr>
          <w:p w14:paraId="5958BA33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0.321</w:t>
            </w:r>
          </w:p>
        </w:tc>
      </w:tr>
      <w:tr w14:paraId="6701AA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69FD7AAA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Bacteremia</w:t>
            </w:r>
          </w:p>
        </w:tc>
        <w:tc>
          <w:tcPr>
            <w:tcW w:w="1321" w:type="dxa"/>
          </w:tcPr>
          <w:p w14:paraId="3C57B31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7(8.0)</w:t>
            </w:r>
          </w:p>
        </w:tc>
        <w:tc>
          <w:tcPr>
            <w:tcW w:w="1435" w:type="dxa"/>
          </w:tcPr>
          <w:p w14:paraId="0B7E18F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4(12.5)</w:t>
            </w:r>
          </w:p>
        </w:tc>
        <w:tc>
          <w:tcPr>
            <w:tcW w:w="1322" w:type="dxa"/>
          </w:tcPr>
          <w:p w14:paraId="7F90FB52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0(0)</w:t>
            </w:r>
          </w:p>
        </w:tc>
        <w:tc>
          <w:tcPr>
            <w:tcW w:w="1378" w:type="dxa"/>
          </w:tcPr>
          <w:p w14:paraId="78066415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3(10.7)</w:t>
            </w:r>
          </w:p>
        </w:tc>
        <w:tc>
          <w:tcPr>
            <w:tcW w:w="955" w:type="dxa"/>
          </w:tcPr>
          <w:p w14:paraId="283A7E07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0.185</w:t>
            </w:r>
          </w:p>
        </w:tc>
      </w:tr>
      <w:bookmarkEnd w:id="5"/>
      <w:tr w14:paraId="570C0C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46057FDC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CMV infection</w:t>
            </w:r>
          </w:p>
        </w:tc>
        <w:tc>
          <w:tcPr>
            <w:tcW w:w="1321" w:type="dxa"/>
          </w:tcPr>
          <w:p w14:paraId="5C06FA01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22(25.0)</w:t>
            </w:r>
          </w:p>
        </w:tc>
        <w:tc>
          <w:tcPr>
            <w:tcW w:w="1435" w:type="dxa"/>
          </w:tcPr>
          <w:p w14:paraId="12B1E57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10(31.3)</w:t>
            </w:r>
          </w:p>
        </w:tc>
        <w:tc>
          <w:tcPr>
            <w:tcW w:w="1322" w:type="dxa"/>
          </w:tcPr>
          <w:p w14:paraId="4DBCA553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4(21.4)</w:t>
            </w:r>
          </w:p>
        </w:tc>
        <w:tc>
          <w:tcPr>
            <w:tcW w:w="1378" w:type="dxa"/>
          </w:tcPr>
          <w:p w14:paraId="591F499A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6(21.4)</w:t>
            </w:r>
          </w:p>
        </w:tc>
        <w:tc>
          <w:tcPr>
            <w:tcW w:w="955" w:type="dxa"/>
          </w:tcPr>
          <w:p w14:paraId="20577AB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0.592</w:t>
            </w:r>
          </w:p>
        </w:tc>
      </w:tr>
      <w:tr w14:paraId="633BB3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045AEA1B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EB</w:t>
            </w: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V infection</w:t>
            </w:r>
          </w:p>
        </w:tc>
        <w:tc>
          <w:tcPr>
            <w:tcW w:w="1321" w:type="dxa"/>
          </w:tcPr>
          <w:p w14:paraId="2ED3B705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49(55.7)</w:t>
            </w:r>
          </w:p>
        </w:tc>
        <w:tc>
          <w:tcPr>
            <w:tcW w:w="1435" w:type="dxa"/>
          </w:tcPr>
          <w:p w14:paraId="0B2110EA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22(68.8)</w:t>
            </w:r>
          </w:p>
        </w:tc>
        <w:tc>
          <w:tcPr>
            <w:tcW w:w="1322" w:type="dxa"/>
          </w:tcPr>
          <w:p w14:paraId="0E92892C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15(53.6)</w:t>
            </w:r>
          </w:p>
        </w:tc>
        <w:tc>
          <w:tcPr>
            <w:tcW w:w="1378" w:type="dxa"/>
          </w:tcPr>
          <w:p w14:paraId="26A51E40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12(42.9)</w:t>
            </w:r>
          </w:p>
        </w:tc>
        <w:tc>
          <w:tcPr>
            <w:tcW w:w="955" w:type="dxa"/>
          </w:tcPr>
          <w:p w14:paraId="278638BF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0.127</w:t>
            </w:r>
          </w:p>
        </w:tc>
      </w:tr>
      <w:tr w14:paraId="280A65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045E6338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AIHA</w:t>
            </w:r>
          </w:p>
        </w:tc>
        <w:tc>
          <w:tcPr>
            <w:tcW w:w="1321" w:type="dxa"/>
          </w:tcPr>
          <w:p w14:paraId="341104E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0(0)</w:t>
            </w:r>
          </w:p>
        </w:tc>
        <w:tc>
          <w:tcPr>
            <w:tcW w:w="1435" w:type="dxa"/>
          </w:tcPr>
          <w:p w14:paraId="0BF6F109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0(0)</w:t>
            </w:r>
          </w:p>
        </w:tc>
        <w:tc>
          <w:tcPr>
            <w:tcW w:w="1322" w:type="dxa"/>
          </w:tcPr>
          <w:p w14:paraId="1B89A031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0(0)</w:t>
            </w:r>
          </w:p>
        </w:tc>
        <w:tc>
          <w:tcPr>
            <w:tcW w:w="1378" w:type="dxa"/>
          </w:tcPr>
          <w:p w14:paraId="09D33AF1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0(0)</w:t>
            </w:r>
          </w:p>
        </w:tc>
        <w:tc>
          <w:tcPr>
            <w:tcW w:w="955" w:type="dxa"/>
          </w:tcPr>
          <w:p w14:paraId="0788D971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</w:tr>
      <w:tr w14:paraId="42AB8D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31EF065E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PRES</w:t>
            </w:r>
          </w:p>
        </w:tc>
        <w:tc>
          <w:tcPr>
            <w:tcW w:w="1321" w:type="dxa"/>
          </w:tcPr>
          <w:p w14:paraId="39D408C9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2(2.3)</w:t>
            </w:r>
          </w:p>
        </w:tc>
        <w:tc>
          <w:tcPr>
            <w:tcW w:w="1435" w:type="dxa"/>
          </w:tcPr>
          <w:p w14:paraId="1661C92F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2(6.3)</w:t>
            </w:r>
          </w:p>
        </w:tc>
        <w:tc>
          <w:tcPr>
            <w:tcW w:w="1322" w:type="dxa"/>
          </w:tcPr>
          <w:p w14:paraId="406FD27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0(0)</w:t>
            </w:r>
          </w:p>
        </w:tc>
        <w:tc>
          <w:tcPr>
            <w:tcW w:w="1378" w:type="dxa"/>
          </w:tcPr>
          <w:p w14:paraId="1CE9D029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0(0)</w:t>
            </w:r>
          </w:p>
        </w:tc>
        <w:tc>
          <w:tcPr>
            <w:tcW w:w="955" w:type="dxa"/>
          </w:tcPr>
          <w:p w14:paraId="50E37FD2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</w:tr>
      <w:tr w14:paraId="40BB86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1" w:type="dxa"/>
          </w:tcPr>
          <w:p w14:paraId="4A681A3E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PTLD</w:t>
            </w:r>
          </w:p>
        </w:tc>
        <w:tc>
          <w:tcPr>
            <w:tcW w:w="1321" w:type="dxa"/>
          </w:tcPr>
          <w:p w14:paraId="16C38CE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2(2.3)</w:t>
            </w:r>
          </w:p>
        </w:tc>
        <w:tc>
          <w:tcPr>
            <w:tcW w:w="1435" w:type="dxa"/>
          </w:tcPr>
          <w:p w14:paraId="67020FC0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1(3.1)</w:t>
            </w:r>
          </w:p>
        </w:tc>
        <w:tc>
          <w:tcPr>
            <w:tcW w:w="1322" w:type="dxa"/>
          </w:tcPr>
          <w:p w14:paraId="552326A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1(3.6)</w:t>
            </w:r>
          </w:p>
        </w:tc>
        <w:tc>
          <w:tcPr>
            <w:tcW w:w="1378" w:type="dxa"/>
          </w:tcPr>
          <w:p w14:paraId="408F59D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Cs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  <w:t>0(0)</w:t>
            </w:r>
          </w:p>
        </w:tc>
        <w:tc>
          <w:tcPr>
            <w:tcW w:w="955" w:type="dxa"/>
          </w:tcPr>
          <w:p w14:paraId="56777B21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</w:tr>
    </w:tbl>
    <w:p w14:paraId="7532B3DD">
      <w:pPr>
        <w:rPr>
          <w:rFonts w:ascii="Times New Roman" w:hAnsi="Times New Roman"/>
          <w:bCs/>
          <w:szCs w:val="21"/>
        </w:rPr>
      </w:pPr>
      <w:r>
        <w:rPr>
          <w:rFonts w:hint="eastAsia" w:ascii="Times New Roman" w:hAnsi="Times New Roman"/>
          <w:bCs/>
          <w:szCs w:val="21"/>
        </w:rPr>
        <w:t>A</w:t>
      </w:r>
      <w:r>
        <w:rPr>
          <w:rFonts w:ascii="Times New Roman" w:hAnsi="Times New Roman"/>
          <w:bCs/>
          <w:szCs w:val="21"/>
        </w:rPr>
        <w:t>bbreviation</w:t>
      </w:r>
      <w:r>
        <w:rPr>
          <w:rFonts w:hint="eastAsia" w:ascii="Times New Roman" w:hAnsi="Times New Roman"/>
          <w:bCs/>
          <w:szCs w:val="21"/>
        </w:rPr>
        <w:t>s</w:t>
      </w:r>
      <w:r>
        <w:rPr>
          <w:rFonts w:ascii="Times New Roman" w:hAnsi="Times New Roman"/>
          <w:bCs/>
          <w:szCs w:val="21"/>
        </w:rPr>
        <w:t>:</w:t>
      </w:r>
      <w:r>
        <w:rPr>
          <w:rFonts w:hint="eastAsia" w:ascii="Times New Roman" w:hAnsi="Times New Roman"/>
          <w:bCs/>
          <w:szCs w:val="21"/>
        </w:rPr>
        <w:t xml:space="preserve"> MUD, </w:t>
      </w:r>
      <w:r>
        <w:rPr>
          <w:rFonts w:ascii="Times New Roman" w:hAnsi="Times New Roman"/>
          <w:bCs/>
          <w:szCs w:val="21"/>
        </w:rPr>
        <w:t>matched unrelated donor</w:t>
      </w:r>
      <w:r>
        <w:rPr>
          <w:rFonts w:hint="eastAsia" w:ascii="Times New Roman" w:hAnsi="Times New Roman"/>
          <w:bCs/>
          <w:szCs w:val="21"/>
        </w:rPr>
        <w:t>; MMUD, m</w:t>
      </w:r>
      <w:r>
        <w:rPr>
          <w:rFonts w:ascii="Times New Roman" w:hAnsi="Times New Roman"/>
          <w:bCs/>
          <w:szCs w:val="21"/>
        </w:rPr>
        <w:t>atched unrelated donor</w:t>
      </w:r>
      <w:r>
        <w:rPr>
          <w:rFonts w:hint="eastAsia" w:ascii="Times New Roman" w:hAnsi="Times New Roman"/>
          <w:bCs/>
          <w:szCs w:val="21"/>
        </w:rPr>
        <w:t xml:space="preserve">; MSD, </w:t>
      </w:r>
      <w:r>
        <w:rPr>
          <w:rFonts w:ascii="Times New Roman" w:hAnsi="Times New Roman"/>
          <w:bCs/>
          <w:szCs w:val="21"/>
        </w:rPr>
        <w:t>Matched sibling donor</w:t>
      </w:r>
      <w:r>
        <w:rPr>
          <w:rFonts w:hint="eastAsia" w:ascii="Times New Roman" w:hAnsi="Times New Roman"/>
          <w:bCs/>
          <w:szCs w:val="21"/>
        </w:rPr>
        <w:t>;</w:t>
      </w:r>
      <w:r>
        <w:rPr>
          <w:rFonts w:ascii="Times New Roman" w:hAnsi="Times New Roman"/>
          <w:bCs/>
          <w:szCs w:val="21"/>
        </w:rPr>
        <w:t xml:space="preserve"> ANC, absolute neutrophil count; PLT, platelet; Hb, hemoglobin;</w:t>
      </w:r>
      <w:r>
        <w:rPr>
          <w:rFonts w:hint="eastAsia" w:ascii="Times New Roman" w:hAnsi="Times New Roman"/>
          <w:bCs/>
          <w:szCs w:val="21"/>
        </w:rPr>
        <w:t xml:space="preserve"> GVHD, graft versus host disease; HC, hemorrhagic cystitis; VOD, vein occlusive disease; CMV, </w:t>
      </w:r>
      <w:r>
        <w:fldChar w:fldCharType="begin"/>
      </w:r>
      <w:r>
        <w:instrText xml:space="preserve"> HYPERLINK "javascript:;" </w:instrText>
      </w:r>
      <w:r>
        <w:fldChar w:fldCharType="separate"/>
      </w:r>
      <w:r>
        <w:rPr>
          <w:rFonts w:hint="eastAsia" w:ascii="Times New Roman" w:hAnsi="Times New Roman"/>
          <w:bCs/>
          <w:szCs w:val="21"/>
        </w:rPr>
        <w:t>cytomegalovirus</w:t>
      </w:r>
      <w:r>
        <w:rPr>
          <w:rFonts w:hint="eastAsia" w:ascii="Times New Roman" w:hAnsi="Times New Roman"/>
          <w:bCs/>
          <w:szCs w:val="21"/>
        </w:rPr>
        <w:fldChar w:fldCharType="end"/>
      </w:r>
      <w:r>
        <w:rPr>
          <w:rFonts w:hint="eastAsia" w:ascii="Times New Roman" w:hAnsi="Times New Roman"/>
          <w:bCs/>
          <w:szCs w:val="21"/>
        </w:rPr>
        <w:t>; EBV, Epstein-Barr virus; AIHA, autoimmune hemolytic anemia; PRES, posterior reversible encephalopathy syndrome; PTLD, posttransplant lymphoproliferative disorders.</w:t>
      </w:r>
      <w:ins w:id="17" w:author="杨华清" w:date="2024-10-26T15:36:58Z">
        <w:r>
          <w:rPr>
            <w:rFonts w:hint="eastAsia" w:ascii="Times New Roman" w:hAnsi="Times New Roman"/>
            <w:bCs/>
            <w:szCs w:val="21"/>
            <w:lang w:val="en-US" w:eastAsia="zh-CN"/>
          </w:rPr>
          <w:t xml:space="preserve"> median (range) refers to the median value and the interquartile range.</w:t>
        </w:r>
      </w:ins>
    </w:p>
    <w:p w14:paraId="15CAB1D6">
      <w:pPr>
        <w:rPr>
          <w:rFonts w:ascii="Times New Roman" w:hAnsi="Times New Roman"/>
          <w:bCs/>
          <w:szCs w:val="21"/>
        </w:rPr>
      </w:pPr>
    </w:p>
    <w:p w14:paraId="4B85FBA9">
      <w:pPr>
        <w:rPr>
          <w:rFonts w:ascii="Times New Roman" w:hAnsi="Times New Roman"/>
          <w:bCs/>
          <w:szCs w:val="21"/>
        </w:rPr>
      </w:pPr>
    </w:p>
    <w:p w14:paraId="10F71644">
      <w:pPr>
        <w:spacing w:before="156" w:beforeLines="50" w:after="156" w:afterLines="50" w:line="360" w:lineRule="auto"/>
        <w:contextualSpacing/>
        <w:jc w:val="center"/>
        <w:rPr>
          <w:rFonts w:ascii="Times New Roman" w:hAnsi="Times New Roman"/>
          <w:bCs/>
          <w:szCs w:val="21"/>
        </w:rPr>
      </w:pPr>
      <w:r>
        <w:rPr>
          <w:rFonts w:hint="eastAsia" w:ascii="Times New Roman" w:hAnsi="Times New Roman"/>
          <w:bCs/>
          <w:szCs w:val="21"/>
        </w:rPr>
        <w:t xml:space="preserve">Supplementary Table 3. </w:t>
      </w:r>
      <w:r>
        <w:rPr>
          <w:rFonts w:hint="eastAsia" w:ascii="Times New Roman" w:hAnsi="Times New Roman"/>
        </w:rPr>
        <w:t xml:space="preserve">Characteristics of population who </w:t>
      </w:r>
      <w:r>
        <w:rPr>
          <w:rFonts w:ascii="Times New Roman" w:hAnsi="Times New Roman"/>
        </w:rPr>
        <w:t>received</w:t>
      </w:r>
      <w:r>
        <w:rPr>
          <w:rFonts w:hint="eastAsia" w:ascii="Times New Roman" w:hAnsi="Times New Roman"/>
        </w:rPr>
        <w:t xml:space="preserve"> unrelated donor HSCT under different conditioning regimen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1"/>
        <w:gridCol w:w="1819"/>
        <w:gridCol w:w="1819"/>
        <w:gridCol w:w="1462"/>
      </w:tblGrid>
      <w:tr w14:paraId="584F35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3301" w:type="dxa"/>
            <w:tcBorders>
              <w:bottom w:val="single" w:color="auto" w:sz="4" w:space="0"/>
            </w:tcBorders>
          </w:tcPr>
          <w:p w14:paraId="721DE64C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bookmarkStart w:id="6" w:name="OLE_LINK3"/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Variables</w:t>
            </w:r>
          </w:p>
        </w:tc>
        <w:tc>
          <w:tcPr>
            <w:tcW w:w="1819" w:type="dxa"/>
            <w:tcBorders>
              <w:bottom w:val="single" w:color="auto" w:sz="4" w:space="0"/>
            </w:tcBorders>
          </w:tcPr>
          <w:p w14:paraId="0018E94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CCR</w:t>
            </w: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 group</w:t>
            </w:r>
          </w:p>
        </w:tc>
        <w:tc>
          <w:tcPr>
            <w:tcW w:w="1819" w:type="dxa"/>
            <w:tcBorders>
              <w:bottom w:val="single" w:color="auto" w:sz="4" w:space="0"/>
            </w:tcBorders>
          </w:tcPr>
          <w:p w14:paraId="56B9D90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NCR</w:t>
            </w: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 group</w:t>
            </w:r>
          </w:p>
        </w:tc>
        <w:tc>
          <w:tcPr>
            <w:tcW w:w="1462" w:type="dxa"/>
            <w:tcBorders>
              <w:bottom w:val="single" w:color="auto" w:sz="4" w:space="0"/>
            </w:tcBorders>
          </w:tcPr>
          <w:p w14:paraId="32C8B18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i/>
                <w:iCs/>
                <w:kern w:val="0"/>
                <w:sz w:val="20"/>
                <w:szCs w:val="21"/>
              </w:rPr>
              <w:t>p</w:t>
            </w:r>
          </w:p>
        </w:tc>
      </w:tr>
      <w:tr w14:paraId="23BDAB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  <w:tcBorders>
              <w:bottom w:val="nil"/>
            </w:tcBorders>
          </w:tcPr>
          <w:p w14:paraId="71B3FA1C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Number of patients</w:t>
            </w:r>
          </w:p>
        </w:tc>
        <w:tc>
          <w:tcPr>
            <w:tcW w:w="1819" w:type="dxa"/>
            <w:tcBorders>
              <w:bottom w:val="nil"/>
            </w:tcBorders>
          </w:tcPr>
          <w:p w14:paraId="208EE6B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53</w:t>
            </w:r>
          </w:p>
        </w:tc>
        <w:tc>
          <w:tcPr>
            <w:tcW w:w="1819" w:type="dxa"/>
            <w:tcBorders>
              <w:bottom w:val="nil"/>
            </w:tcBorders>
          </w:tcPr>
          <w:p w14:paraId="25355BD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60</w:t>
            </w:r>
          </w:p>
        </w:tc>
        <w:tc>
          <w:tcPr>
            <w:tcW w:w="1462" w:type="dxa"/>
            <w:tcBorders>
              <w:bottom w:val="nil"/>
            </w:tcBorders>
          </w:tcPr>
          <w:p w14:paraId="0B10EF6C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</w:tr>
      <w:tr w14:paraId="5469B9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  <w:tcBorders>
              <w:top w:val="nil"/>
            </w:tcBorders>
          </w:tcPr>
          <w:p w14:paraId="3E58AB27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A</w:t>
            </w: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ge, median (range) [years]</w:t>
            </w:r>
          </w:p>
        </w:tc>
        <w:tc>
          <w:tcPr>
            <w:tcW w:w="1819" w:type="dxa"/>
            <w:tcBorders>
              <w:top w:val="nil"/>
            </w:tcBorders>
          </w:tcPr>
          <w:p w14:paraId="6AAADA4C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4(3,6.5)</w:t>
            </w:r>
          </w:p>
        </w:tc>
        <w:tc>
          <w:tcPr>
            <w:tcW w:w="1819" w:type="dxa"/>
            <w:tcBorders>
              <w:top w:val="nil"/>
            </w:tcBorders>
          </w:tcPr>
          <w:p w14:paraId="37857B5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7(4,9.8)</w:t>
            </w:r>
          </w:p>
        </w:tc>
        <w:tc>
          <w:tcPr>
            <w:tcW w:w="1462" w:type="dxa"/>
            <w:tcBorders>
              <w:top w:val="nil"/>
            </w:tcBorders>
          </w:tcPr>
          <w:p w14:paraId="16DA6BE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&lt;</w:t>
            </w: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0.001</w:t>
            </w:r>
          </w:p>
        </w:tc>
      </w:tr>
      <w:tr w14:paraId="351009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77091115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M</w:t>
            </w: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ale, n (%)</w:t>
            </w:r>
          </w:p>
        </w:tc>
        <w:tc>
          <w:tcPr>
            <w:tcW w:w="1819" w:type="dxa"/>
          </w:tcPr>
          <w:p w14:paraId="31E15442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33(62.3)</w:t>
            </w:r>
          </w:p>
        </w:tc>
        <w:tc>
          <w:tcPr>
            <w:tcW w:w="1819" w:type="dxa"/>
          </w:tcPr>
          <w:p w14:paraId="2C6A24BF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36(60.0)</w:t>
            </w:r>
          </w:p>
        </w:tc>
        <w:tc>
          <w:tcPr>
            <w:tcW w:w="1462" w:type="dxa"/>
          </w:tcPr>
          <w:p w14:paraId="7F1072C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0.805</w:t>
            </w:r>
          </w:p>
        </w:tc>
      </w:tr>
      <w:tr w14:paraId="10A97A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43453E15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Serum ferritin, median</w:t>
            </w:r>
            <w:ins w:id="18" w:author="杨华清" w:date="2024-10-18T00:14:35Z">
              <w:r>
                <w:rPr>
                  <w:rFonts w:hint="eastAsia" w:ascii="Times New Roman" w:hAnsi="Times New Roman"/>
                  <w:bCs/>
                  <w:kern w:val="0"/>
                  <w:sz w:val="20"/>
                  <w:szCs w:val="21"/>
                  <w:lang w:val="en-US" w:eastAsia="zh-CN"/>
                </w:rPr>
                <w:t xml:space="preserve"> </w:t>
              </w:r>
            </w:ins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(range) [μg/L]</w:t>
            </w:r>
          </w:p>
        </w:tc>
        <w:tc>
          <w:tcPr>
            <w:tcW w:w="1819" w:type="dxa"/>
          </w:tcPr>
          <w:p w14:paraId="526B9607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1657.0</w:t>
            </w:r>
          </w:p>
          <w:p w14:paraId="046761B0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（1163,2255）</w:t>
            </w:r>
          </w:p>
        </w:tc>
        <w:tc>
          <w:tcPr>
            <w:tcW w:w="1819" w:type="dxa"/>
          </w:tcPr>
          <w:p w14:paraId="0D1B59EF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2151.5（1199.5,2761.5）</w:t>
            </w:r>
          </w:p>
        </w:tc>
        <w:tc>
          <w:tcPr>
            <w:tcW w:w="1462" w:type="dxa"/>
          </w:tcPr>
          <w:p w14:paraId="6D55D3C1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0.088</w:t>
            </w:r>
          </w:p>
        </w:tc>
      </w:tr>
      <w:tr w14:paraId="46C545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50C2676C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Risk group, n (%)</w:t>
            </w:r>
          </w:p>
        </w:tc>
        <w:tc>
          <w:tcPr>
            <w:tcW w:w="1819" w:type="dxa"/>
          </w:tcPr>
          <w:p w14:paraId="4D067319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819" w:type="dxa"/>
          </w:tcPr>
          <w:p w14:paraId="0B7A7042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462" w:type="dxa"/>
          </w:tcPr>
          <w:p w14:paraId="7331563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</w:tr>
      <w:tr w14:paraId="4290D8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1901C77D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  Low-risk</w:t>
            </w:r>
          </w:p>
        </w:tc>
        <w:tc>
          <w:tcPr>
            <w:tcW w:w="1819" w:type="dxa"/>
          </w:tcPr>
          <w:p w14:paraId="744ED8A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17(32.7)</w:t>
            </w:r>
          </w:p>
        </w:tc>
        <w:tc>
          <w:tcPr>
            <w:tcW w:w="1819" w:type="dxa"/>
          </w:tcPr>
          <w:p w14:paraId="0FDB75F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10(16.7)</w:t>
            </w:r>
          </w:p>
        </w:tc>
        <w:tc>
          <w:tcPr>
            <w:tcW w:w="1462" w:type="dxa"/>
          </w:tcPr>
          <w:p w14:paraId="714A183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0.042</w:t>
            </w:r>
          </w:p>
        </w:tc>
      </w:tr>
      <w:tr w14:paraId="3589E3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49C49492">
            <w:pPr>
              <w:spacing w:before="156" w:beforeLines="50" w:after="156" w:afterLines="50" w:line="360" w:lineRule="auto"/>
              <w:ind w:firstLine="200" w:firstLineChars="100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Medium-risk</w:t>
            </w:r>
          </w:p>
        </w:tc>
        <w:tc>
          <w:tcPr>
            <w:tcW w:w="1819" w:type="dxa"/>
          </w:tcPr>
          <w:p w14:paraId="15847AE9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35(67.3)</w:t>
            </w:r>
          </w:p>
        </w:tc>
        <w:tc>
          <w:tcPr>
            <w:tcW w:w="1819" w:type="dxa"/>
          </w:tcPr>
          <w:p w14:paraId="166BF64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47(78.3)</w:t>
            </w:r>
          </w:p>
        </w:tc>
        <w:tc>
          <w:tcPr>
            <w:tcW w:w="1462" w:type="dxa"/>
          </w:tcPr>
          <w:p w14:paraId="46D35C54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tr w14:paraId="1169D4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05DFD4D6">
            <w:pPr>
              <w:spacing w:before="156" w:beforeLines="50" w:after="156" w:afterLines="50" w:line="360" w:lineRule="auto"/>
              <w:ind w:firstLine="200" w:firstLineChars="100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High-risk</w:t>
            </w:r>
          </w:p>
        </w:tc>
        <w:tc>
          <w:tcPr>
            <w:tcW w:w="1819" w:type="dxa"/>
          </w:tcPr>
          <w:p w14:paraId="76F4CD43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0(0)</w:t>
            </w:r>
          </w:p>
        </w:tc>
        <w:tc>
          <w:tcPr>
            <w:tcW w:w="1819" w:type="dxa"/>
          </w:tcPr>
          <w:p w14:paraId="28737409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3(5.0)</w:t>
            </w:r>
          </w:p>
        </w:tc>
        <w:tc>
          <w:tcPr>
            <w:tcW w:w="1462" w:type="dxa"/>
          </w:tcPr>
          <w:p w14:paraId="703737F0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tr w14:paraId="3516B8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240F8B7F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Donor/patient ABO-match, n (%)</w:t>
            </w:r>
          </w:p>
        </w:tc>
        <w:tc>
          <w:tcPr>
            <w:tcW w:w="1819" w:type="dxa"/>
          </w:tcPr>
          <w:p w14:paraId="03673A8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819" w:type="dxa"/>
          </w:tcPr>
          <w:p w14:paraId="2A3D8AD7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462" w:type="dxa"/>
          </w:tcPr>
          <w:p w14:paraId="16041141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</w:tr>
      <w:tr w14:paraId="76A333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43AF7C81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  Match</w:t>
            </w:r>
          </w:p>
        </w:tc>
        <w:tc>
          <w:tcPr>
            <w:tcW w:w="1819" w:type="dxa"/>
          </w:tcPr>
          <w:p w14:paraId="3E484172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27(50.9)</w:t>
            </w:r>
          </w:p>
        </w:tc>
        <w:tc>
          <w:tcPr>
            <w:tcW w:w="1819" w:type="dxa"/>
          </w:tcPr>
          <w:p w14:paraId="7503916C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27(45.0)</w:t>
            </w:r>
          </w:p>
        </w:tc>
        <w:tc>
          <w:tcPr>
            <w:tcW w:w="1462" w:type="dxa"/>
          </w:tcPr>
          <w:p w14:paraId="24EEC25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0.528</w:t>
            </w:r>
          </w:p>
        </w:tc>
      </w:tr>
      <w:tr w14:paraId="0D81A6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6DF93EBB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  Mismatch</w:t>
            </w:r>
          </w:p>
        </w:tc>
        <w:tc>
          <w:tcPr>
            <w:tcW w:w="1819" w:type="dxa"/>
          </w:tcPr>
          <w:p w14:paraId="0DE86D45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26(49.1)</w:t>
            </w:r>
          </w:p>
        </w:tc>
        <w:tc>
          <w:tcPr>
            <w:tcW w:w="1819" w:type="dxa"/>
          </w:tcPr>
          <w:p w14:paraId="28B4A1BF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33(55.0)</w:t>
            </w:r>
          </w:p>
        </w:tc>
        <w:tc>
          <w:tcPr>
            <w:tcW w:w="1462" w:type="dxa"/>
          </w:tcPr>
          <w:p w14:paraId="34ADE04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</w:tr>
      <w:tr w14:paraId="6E4146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41E28073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PRA before, n (%)</w:t>
            </w:r>
          </w:p>
        </w:tc>
        <w:tc>
          <w:tcPr>
            <w:tcW w:w="1819" w:type="dxa"/>
          </w:tcPr>
          <w:p w14:paraId="29668F53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N=47</w:t>
            </w:r>
          </w:p>
        </w:tc>
        <w:tc>
          <w:tcPr>
            <w:tcW w:w="1819" w:type="dxa"/>
          </w:tcPr>
          <w:p w14:paraId="5E952AEF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N=47</w:t>
            </w:r>
          </w:p>
        </w:tc>
        <w:tc>
          <w:tcPr>
            <w:tcW w:w="1462" w:type="dxa"/>
          </w:tcPr>
          <w:p w14:paraId="1B9CED1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tr w14:paraId="62D6F2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59405BB1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 xml:space="preserve">  </w:t>
            </w:r>
          </w:p>
          <w:p w14:paraId="150A8C37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 xml:space="preserve">  Negative (≤10%)</w:t>
            </w:r>
          </w:p>
        </w:tc>
        <w:tc>
          <w:tcPr>
            <w:tcW w:w="1819" w:type="dxa"/>
          </w:tcPr>
          <w:p w14:paraId="50B1D792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24(51.1)</w:t>
            </w:r>
          </w:p>
        </w:tc>
        <w:tc>
          <w:tcPr>
            <w:tcW w:w="1819" w:type="dxa"/>
          </w:tcPr>
          <w:p w14:paraId="51A7E1B7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31(66.0)</w:t>
            </w:r>
          </w:p>
        </w:tc>
        <w:tc>
          <w:tcPr>
            <w:tcW w:w="1462" w:type="dxa"/>
          </w:tcPr>
          <w:p w14:paraId="308B15FA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0.083</w:t>
            </w:r>
          </w:p>
        </w:tc>
      </w:tr>
      <w:tr w14:paraId="0BE943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6B18B108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  <w:p w14:paraId="2D4C5EB1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 xml:space="preserve">  Positive (11-29%)</w:t>
            </w:r>
          </w:p>
        </w:tc>
        <w:tc>
          <w:tcPr>
            <w:tcW w:w="1819" w:type="dxa"/>
          </w:tcPr>
          <w:p w14:paraId="65D97D99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15(31.9)</w:t>
            </w:r>
          </w:p>
        </w:tc>
        <w:tc>
          <w:tcPr>
            <w:tcW w:w="1819" w:type="dxa"/>
          </w:tcPr>
          <w:p w14:paraId="63B4337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6(12.8)</w:t>
            </w:r>
          </w:p>
        </w:tc>
        <w:tc>
          <w:tcPr>
            <w:tcW w:w="1462" w:type="dxa"/>
          </w:tcPr>
          <w:p w14:paraId="13284B9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tr w14:paraId="69EE6F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0EC36607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  <w:p w14:paraId="792DC8FF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 xml:space="preserve">  Strongly positive</w:t>
            </w:r>
            <w:ins w:id="19" w:author="杨华清" w:date="2024-10-18T00:14:48Z">
              <w:r>
                <w:rPr>
                  <w:rFonts w:hint="eastAsia" w:ascii="Times New Roman" w:hAnsi="Times New Roman"/>
                  <w:kern w:val="0"/>
                  <w:sz w:val="20"/>
                  <w:szCs w:val="21"/>
                  <w:lang w:val="en-US" w:eastAsia="zh-CN"/>
                </w:rPr>
                <w:t xml:space="preserve"> </w:t>
              </w:r>
            </w:ins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>(≥30%)</w:t>
            </w:r>
          </w:p>
        </w:tc>
        <w:tc>
          <w:tcPr>
            <w:tcW w:w="1819" w:type="dxa"/>
          </w:tcPr>
          <w:p w14:paraId="6C84D027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8(17.0)</w:t>
            </w:r>
          </w:p>
        </w:tc>
        <w:tc>
          <w:tcPr>
            <w:tcW w:w="1819" w:type="dxa"/>
          </w:tcPr>
          <w:p w14:paraId="3E324933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10(21.3)</w:t>
            </w:r>
          </w:p>
        </w:tc>
        <w:tc>
          <w:tcPr>
            <w:tcW w:w="1462" w:type="dxa"/>
          </w:tcPr>
          <w:p w14:paraId="2A2F0C0F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tr w14:paraId="11EFD1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7B4492FE">
            <w:pPr>
              <w:jc w:val="left"/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  <w:p w14:paraId="10C813F6">
            <w:pPr>
              <w:jc w:val="left"/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>HLA matching status</w:t>
            </w: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, n (%)</w:t>
            </w:r>
          </w:p>
        </w:tc>
        <w:tc>
          <w:tcPr>
            <w:tcW w:w="1819" w:type="dxa"/>
          </w:tcPr>
          <w:p w14:paraId="66B2773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819" w:type="dxa"/>
          </w:tcPr>
          <w:p w14:paraId="67956C2C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  <w:tc>
          <w:tcPr>
            <w:tcW w:w="1462" w:type="dxa"/>
          </w:tcPr>
          <w:p w14:paraId="6A63CE57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00FF"/>
                <w:kern w:val="0"/>
                <w:sz w:val="20"/>
                <w:szCs w:val="21"/>
              </w:rPr>
            </w:pPr>
          </w:p>
        </w:tc>
      </w:tr>
      <w:tr w14:paraId="4BD4B5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38395317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 xml:space="preserve">  </w:t>
            </w:r>
          </w:p>
          <w:p w14:paraId="0A3570BA">
            <w:pPr>
              <w:ind w:firstLine="200" w:firstLineChars="100"/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>10/10 matched</w:t>
            </w:r>
          </w:p>
        </w:tc>
        <w:tc>
          <w:tcPr>
            <w:tcW w:w="1819" w:type="dxa"/>
          </w:tcPr>
          <w:p w14:paraId="3F323B1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34(64.2)</w:t>
            </w:r>
          </w:p>
        </w:tc>
        <w:tc>
          <w:tcPr>
            <w:tcW w:w="1819" w:type="dxa"/>
          </w:tcPr>
          <w:p w14:paraId="051242B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32(53.3)</w:t>
            </w:r>
          </w:p>
        </w:tc>
        <w:tc>
          <w:tcPr>
            <w:tcW w:w="1462" w:type="dxa"/>
          </w:tcPr>
          <w:p w14:paraId="289734E3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0.350</w:t>
            </w:r>
          </w:p>
        </w:tc>
      </w:tr>
      <w:tr w14:paraId="4D3FF1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3A3DB262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  <w:p w14:paraId="6BF12307">
            <w:pPr>
              <w:ind w:firstLine="200" w:firstLineChars="100"/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>9/10 matched</w:t>
            </w:r>
          </w:p>
        </w:tc>
        <w:tc>
          <w:tcPr>
            <w:tcW w:w="1819" w:type="dxa"/>
          </w:tcPr>
          <w:p w14:paraId="1CD9C40C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16(30.2)</w:t>
            </w:r>
          </w:p>
        </w:tc>
        <w:tc>
          <w:tcPr>
            <w:tcW w:w="1819" w:type="dxa"/>
          </w:tcPr>
          <w:p w14:paraId="6942C79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26(43.3)</w:t>
            </w:r>
          </w:p>
        </w:tc>
        <w:tc>
          <w:tcPr>
            <w:tcW w:w="1462" w:type="dxa"/>
          </w:tcPr>
          <w:p w14:paraId="41F0C84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tr w14:paraId="77ED68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290EA450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  <w:p w14:paraId="31C253D3">
            <w:pPr>
              <w:ind w:firstLine="200" w:firstLineChars="100"/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>8/10 matched</w:t>
            </w:r>
          </w:p>
        </w:tc>
        <w:tc>
          <w:tcPr>
            <w:tcW w:w="1819" w:type="dxa"/>
          </w:tcPr>
          <w:p w14:paraId="0716996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3(5.7)</w:t>
            </w:r>
          </w:p>
        </w:tc>
        <w:tc>
          <w:tcPr>
            <w:tcW w:w="1819" w:type="dxa"/>
          </w:tcPr>
          <w:p w14:paraId="0908A0E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2(3.3)</w:t>
            </w:r>
          </w:p>
        </w:tc>
        <w:tc>
          <w:tcPr>
            <w:tcW w:w="1462" w:type="dxa"/>
          </w:tcPr>
          <w:p w14:paraId="2B124BA9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tr w14:paraId="3438B1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ins w:id="20" w:author="杨华清" w:date="2024-10-18T00:32:45Z"/>
        </w:trPr>
        <w:tc>
          <w:tcPr>
            <w:tcW w:w="3301" w:type="dxa"/>
          </w:tcPr>
          <w:p w14:paraId="3F25B5C7">
            <w:pPr>
              <w:ind w:firstLine="0" w:firstLineChars="0"/>
              <w:rPr>
                <w:ins w:id="22" w:author="杨华清" w:date="2024-10-18T00:33:18Z"/>
                <w:rFonts w:hint="eastAsia" w:ascii="Times New Roman" w:hAnsi="Times New Roman"/>
                <w:kern w:val="0"/>
                <w:szCs w:val="21"/>
              </w:rPr>
              <w:pPrChange w:id="21" w:author="杨华清" w:date="2024-10-18T00:32:50Z">
                <w:pPr>
                  <w:ind w:firstLine="200" w:firstLineChars="100"/>
                </w:pPr>
              </w:pPrChange>
            </w:pPr>
          </w:p>
          <w:p w14:paraId="216ACA7D">
            <w:pPr>
              <w:ind w:firstLine="0" w:firstLineChars="0"/>
              <w:rPr>
                <w:ins w:id="24" w:author="杨华清" w:date="2024-10-18T00:32:45Z"/>
                <w:rFonts w:hint="eastAsia" w:ascii="Times New Roman" w:hAnsi="Times New Roman"/>
                <w:kern w:val="0"/>
                <w:sz w:val="20"/>
                <w:szCs w:val="21"/>
              </w:rPr>
              <w:pPrChange w:id="23" w:author="杨华清" w:date="2024-10-18T00:32:50Z">
                <w:pPr>
                  <w:ind w:firstLine="200" w:firstLineChars="100"/>
                </w:pPr>
              </w:pPrChange>
            </w:pPr>
            <w:ins w:id="25" w:author="杨华清" w:date="2024-10-18T00:32:47Z">
              <w:r>
                <w:rPr>
                  <w:rFonts w:hint="eastAsia" w:ascii="Times New Roman" w:hAnsi="Times New Roman"/>
                  <w:kern w:val="0"/>
                  <w:szCs w:val="21"/>
                </w:rPr>
                <w:t>F</w:t>
              </w:r>
            </w:ins>
            <w:ins w:id="26" w:author="杨华清" w:date="2024-10-18T00:32:47Z">
              <w:r>
                <w:rPr>
                  <w:rFonts w:hint="eastAsia" w:ascii="Times New Roman" w:hAnsi="Times New Roman"/>
                  <w:color w:val="auto"/>
                  <w:kern w:val="0"/>
                  <w:szCs w:val="21"/>
                </w:rPr>
                <w:t>ollow-up</w:t>
              </w:r>
            </w:ins>
            <w:ins w:id="27" w:author="杨华清" w:date="2024-10-18T00:32:47Z">
              <w:r>
                <w:rPr>
                  <w:rFonts w:hint="eastAsia" w:ascii="Times New Roman" w:hAnsi="Times New Roman"/>
                  <w:bCs/>
                  <w:color w:val="auto"/>
                  <w:szCs w:val="21"/>
                </w:rPr>
                <w:t>, median (range) [months]</w:t>
              </w:r>
            </w:ins>
          </w:p>
        </w:tc>
        <w:tc>
          <w:tcPr>
            <w:tcW w:w="1819" w:type="dxa"/>
          </w:tcPr>
          <w:p w14:paraId="7EF5675B">
            <w:pPr>
              <w:spacing w:before="156" w:beforeLines="50" w:after="156" w:afterLines="50" w:line="360" w:lineRule="auto"/>
              <w:contextualSpacing/>
              <w:jc w:val="center"/>
              <w:rPr>
                <w:ins w:id="28" w:author="杨华清" w:date="2024-10-18T00:32:45Z"/>
                <w:rFonts w:hint="eastAsia" w:ascii="Times New Roman" w:hAnsi="Times New Roman"/>
                <w:bCs/>
                <w:kern w:val="0"/>
                <w:sz w:val="20"/>
                <w:szCs w:val="21"/>
              </w:rPr>
            </w:pPr>
            <w:ins w:id="29" w:author="杨华清" w:date="2024-10-18T00:32:59Z">
              <w:r>
                <w:rPr>
                  <w:rFonts w:hint="eastAsia" w:ascii="Times New Roman" w:hAnsi="Times New Roman"/>
                  <w:bCs/>
                  <w:kern w:val="0"/>
                  <w:sz w:val="20"/>
                  <w:szCs w:val="21"/>
                  <w:lang w:val="en-US" w:eastAsia="zh-CN"/>
                </w:rPr>
                <w:t>51.8(28.0,69.9)</w:t>
              </w:r>
            </w:ins>
          </w:p>
        </w:tc>
        <w:tc>
          <w:tcPr>
            <w:tcW w:w="1819" w:type="dxa"/>
          </w:tcPr>
          <w:p w14:paraId="0D09B7EB">
            <w:pPr>
              <w:spacing w:before="156" w:beforeLines="50" w:after="156" w:afterLines="50" w:line="360" w:lineRule="auto"/>
              <w:contextualSpacing/>
              <w:jc w:val="center"/>
              <w:rPr>
                <w:ins w:id="30" w:author="杨华清" w:date="2024-10-18T00:32:45Z"/>
                <w:rFonts w:hint="eastAsia" w:ascii="Times New Roman" w:hAnsi="Times New Roman"/>
                <w:bCs/>
                <w:kern w:val="0"/>
                <w:sz w:val="20"/>
                <w:szCs w:val="21"/>
              </w:rPr>
            </w:pPr>
            <w:ins w:id="31" w:author="杨华清" w:date="2024-10-18T00:33:05Z">
              <w:r>
                <w:rPr>
                  <w:rFonts w:hint="eastAsia" w:ascii="Times New Roman" w:hAnsi="Times New Roman"/>
                  <w:bCs/>
                  <w:kern w:val="0"/>
                  <w:sz w:val="20"/>
                  <w:szCs w:val="21"/>
                  <w:lang w:val="en-US" w:eastAsia="zh-CN"/>
                </w:rPr>
                <w:t>45.5(24.6,52.6)</w:t>
              </w:r>
            </w:ins>
          </w:p>
        </w:tc>
        <w:tc>
          <w:tcPr>
            <w:tcW w:w="1462" w:type="dxa"/>
          </w:tcPr>
          <w:p w14:paraId="2B278FB6">
            <w:pPr>
              <w:spacing w:before="156" w:beforeLines="50" w:after="156" w:afterLines="50" w:line="360" w:lineRule="auto"/>
              <w:contextualSpacing/>
              <w:jc w:val="center"/>
              <w:rPr>
                <w:ins w:id="32" w:author="杨华清" w:date="2024-10-18T00:32:45Z"/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bookmarkEnd w:id="6"/>
    </w:tbl>
    <w:p w14:paraId="69D411AD">
      <w:pPr>
        <w:rPr>
          <w:rFonts w:ascii="Times New Roman" w:hAnsi="Times New Roman"/>
          <w:bCs/>
          <w:szCs w:val="21"/>
        </w:rPr>
      </w:pPr>
      <w:r>
        <w:rPr>
          <w:rFonts w:ascii="Times New Roman" w:hAnsi="Times New Roman"/>
          <w:bCs/>
          <w:szCs w:val="21"/>
        </w:rPr>
        <w:t xml:space="preserve"> </w:t>
      </w:r>
      <w:r>
        <w:rPr>
          <w:rFonts w:hint="eastAsia" w:ascii="Times New Roman" w:hAnsi="Times New Roman"/>
          <w:bCs/>
          <w:szCs w:val="21"/>
        </w:rPr>
        <w:t>A</w:t>
      </w:r>
      <w:r>
        <w:rPr>
          <w:rFonts w:ascii="Times New Roman" w:hAnsi="Times New Roman"/>
          <w:bCs/>
          <w:szCs w:val="21"/>
        </w:rPr>
        <w:t>bbreviation</w:t>
      </w:r>
      <w:r>
        <w:rPr>
          <w:rFonts w:hint="eastAsia" w:ascii="Times New Roman" w:hAnsi="Times New Roman"/>
          <w:bCs/>
          <w:szCs w:val="21"/>
        </w:rPr>
        <w:t>s</w:t>
      </w:r>
      <w:r>
        <w:rPr>
          <w:rFonts w:ascii="Times New Roman" w:hAnsi="Times New Roman"/>
          <w:bCs/>
          <w:szCs w:val="21"/>
        </w:rPr>
        <w:t xml:space="preserve">: </w:t>
      </w:r>
      <w:r>
        <w:rPr>
          <w:rFonts w:hint="eastAsia" w:ascii="Times New Roman" w:hAnsi="Times New Roman"/>
          <w:bCs/>
          <w:szCs w:val="21"/>
        </w:rPr>
        <w:t xml:space="preserve">CCR, conventional conditioning regimen; NCR, novel conditioning </w:t>
      </w:r>
      <w:r>
        <w:rPr>
          <w:rFonts w:ascii="Times New Roman" w:hAnsi="Times New Roman"/>
          <w:bCs/>
          <w:szCs w:val="21"/>
        </w:rPr>
        <w:t>regimen; PRA</w:t>
      </w:r>
      <w:r>
        <w:rPr>
          <w:rFonts w:hint="eastAsia" w:ascii="Times New Roman" w:hAnsi="Times New Roman"/>
          <w:bCs/>
          <w:szCs w:val="21"/>
        </w:rPr>
        <w:t>, panel reactive antibody.</w:t>
      </w:r>
      <w:ins w:id="33" w:author="杨华清" w:date="2024-10-26T15:37:05Z">
        <w:r>
          <w:rPr>
            <w:rFonts w:hint="eastAsia" w:ascii="Times New Roman" w:hAnsi="Times New Roman"/>
            <w:bCs/>
            <w:szCs w:val="21"/>
            <w:lang w:val="en-US" w:eastAsia="zh-CN"/>
          </w:rPr>
          <w:t xml:space="preserve"> median (range) refers to the median value and the interquartile range.</w:t>
        </w:r>
      </w:ins>
    </w:p>
    <w:p w14:paraId="1189EEC9">
      <w:pPr>
        <w:rPr>
          <w:rFonts w:ascii="Times New Roman" w:hAnsi="Times New Roman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 xml:space="preserve"> </w:t>
      </w:r>
    </w:p>
    <w:p w14:paraId="739A41C0">
      <w:pPr>
        <w:rPr>
          <w:rFonts w:ascii="Times New Roman" w:hAnsi="Times New Roman"/>
          <w:bCs/>
          <w:szCs w:val="21"/>
        </w:rPr>
      </w:pPr>
    </w:p>
    <w:p w14:paraId="4991F6AD">
      <w:pPr>
        <w:spacing w:before="156" w:beforeLines="50" w:after="156" w:afterLines="50" w:line="360" w:lineRule="auto"/>
        <w:contextualSpacing/>
        <w:jc w:val="center"/>
        <w:rPr>
          <w:rFonts w:ascii="Times New Roman" w:hAnsi="Times New Roman"/>
          <w:bCs/>
          <w:szCs w:val="21"/>
        </w:rPr>
      </w:pPr>
      <w:r>
        <w:rPr>
          <w:rFonts w:hint="eastAsia" w:ascii="Times New Roman" w:hAnsi="Times New Roman"/>
          <w:bCs/>
          <w:szCs w:val="21"/>
        </w:rPr>
        <w:t xml:space="preserve">Supplementary Table 4. </w:t>
      </w:r>
      <w:r>
        <w:rPr>
          <w:rFonts w:hint="eastAsia" w:ascii="Times New Roman" w:hAnsi="Times New Roman"/>
        </w:rPr>
        <w:t xml:space="preserve">Characteristics of population who </w:t>
      </w:r>
      <w:r>
        <w:rPr>
          <w:rFonts w:ascii="Times New Roman" w:hAnsi="Times New Roman"/>
        </w:rPr>
        <w:t>received</w:t>
      </w:r>
      <w:r>
        <w:rPr>
          <w:rFonts w:hint="eastAsia" w:ascii="Times New Roman" w:hAnsi="Times New Roman"/>
        </w:rPr>
        <w:t xml:space="preserve"> m</w:t>
      </w:r>
      <w:r>
        <w:rPr>
          <w:rFonts w:ascii="Times New Roman" w:hAnsi="Times New Roman"/>
          <w:bCs/>
          <w:szCs w:val="21"/>
        </w:rPr>
        <w:t>atched sibling donor</w:t>
      </w:r>
      <w:r>
        <w:rPr>
          <w:rFonts w:hint="eastAsia" w:ascii="Times New Roman" w:hAnsi="Times New Roman"/>
        </w:rPr>
        <w:t xml:space="preserve"> HSCT under different conditioning regimen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1"/>
        <w:gridCol w:w="1819"/>
        <w:gridCol w:w="1819"/>
        <w:gridCol w:w="1462"/>
      </w:tblGrid>
      <w:tr w14:paraId="551CE5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3301" w:type="dxa"/>
            <w:tcBorders>
              <w:bottom w:val="single" w:color="auto" w:sz="4" w:space="0"/>
            </w:tcBorders>
          </w:tcPr>
          <w:p w14:paraId="7FB11CBE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bookmarkStart w:id="7" w:name="OLE_LINK4"/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Variables</w:t>
            </w:r>
            <w:bookmarkEnd w:id="7"/>
          </w:p>
        </w:tc>
        <w:tc>
          <w:tcPr>
            <w:tcW w:w="1819" w:type="dxa"/>
            <w:tcBorders>
              <w:bottom w:val="single" w:color="auto" w:sz="4" w:space="0"/>
            </w:tcBorders>
          </w:tcPr>
          <w:p w14:paraId="48A89351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CCR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 group</w:t>
            </w:r>
          </w:p>
        </w:tc>
        <w:tc>
          <w:tcPr>
            <w:tcW w:w="1819" w:type="dxa"/>
            <w:tcBorders>
              <w:bottom w:val="single" w:color="auto" w:sz="4" w:space="0"/>
            </w:tcBorders>
          </w:tcPr>
          <w:p w14:paraId="062872A8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NCR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 group</w:t>
            </w:r>
          </w:p>
        </w:tc>
        <w:tc>
          <w:tcPr>
            <w:tcW w:w="1462" w:type="dxa"/>
            <w:tcBorders>
              <w:bottom w:val="single" w:color="auto" w:sz="4" w:space="0"/>
            </w:tcBorders>
          </w:tcPr>
          <w:p w14:paraId="58C33D8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i/>
                <w:iCs/>
                <w:kern w:val="0"/>
                <w:sz w:val="20"/>
                <w:szCs w:val="21"/>
              </w:rPr>
              <w:t>p</w:t>
            </w:r>
          </w:p>
        </w:tc>
      </w:tr>
      <w:tr w14:paraId="23F8D4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  <w:tcBorders>
              <w:bottom w:val="nil"/>
            </w:tcBorders>
          </w:tcPr>
          <w:p w14:paraId="509477DC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Number of patients</w:t>
            </w:r>
          </w:p>
        </w:tc>
        <w:tc>
          <w:tcPr>
            <w:tcW w:w="1819" w:type="dxa"/>
            <w:tcBorders>
              <w:bottom w:val="nil"/>
            </w:tcBorders>
          </w:tcPr>
          <w:p w14:paraId="6AC70D0F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65</w:t>
            </w:r>
          </w:p>
        </w:tc>
        <w:tc>
          <w:tcPr>
            <w:tcW w:w="1819" w:type="dxa"/>
            <w:tcBorders>
              <w:bottom w:val="nil"/>
            </w:tcBorders>
          </w:tcPr>
          <w:p w14:paraId="714CE5F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28</w:t>
            </w:r>
          </w:p>
        </w:tc>
        <w:tc>
          <w:tcPr>
            <w:tcW w:w="1462" w:type="dxa"/>
            <w:tcBorders>
              <w:bottom w:val="nil"/>
            </w:tcBorders>
          </w:tcPr>
          <w:p w14:paraId="2E2030B1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B0F0"/>
                <w:kern w:val="0"/>
                <w:sz w:val="20"/>
                <w:szCs w:val="21"/>
              </w:rPr>
            </w:pPr>
          </w:p>
        </w:tc>
      </w:tr>
      <w:tr w14:paraId="34CCAD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  <w:tcBorders>
              <w:top w:val="nil"/>
            </w:tcBorders>
          </w:tcPr>
          <w:p w14:paraId="1BEB4007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A</w:t>
            </w: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ge, median (range) [years]</w:t>
            </w:r>
          </w:p>
        </w:tc>
        <w:tc>
          <w:tcPr>
            <w:tcW w:w="1819" w:type="dxa"/>
            <w:tcBorders>
              <w:top w:val="nil"/>
            </w:tcBorders>
          </w:tcPr>
          <w:p w14:paraId="2B040F75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4(3,7)</w:t>
            </w:r>
          </w:p>
        </w:tc>
        <w:tc>
          <w:tcPr>
            <w:tcW w:w="1819" w:type="dxa"/>
            <w:tcBorders>
              <w:top w:val="nil"/>
            </w:tcBorders>
          </w:tcPr>
          <w:p w14:paraId="55D1B6D9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7(5,10)</w:t>
            </w:r>
          </w:p>
        </w:tc>
        <w:tc>
          <w:tcPr>
            <w:tcW w:w="1462" w:type="dxa"/>
            <w:tcBorders>
              <w:top w:val="nil"/>
            </w:tcBorders>
          </w:tcPr>
          <w:p w14:paraId="6960774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B0F0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0.00</w:t>
            </w: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</w:t>
            </w:r>
          </w:p>
        </w:tc>
      </w:tr>
      <w:tr w14:paraId="1310E9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2B27A3CB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1"/>
              </w:rPr>
              <w:t>M</w:t>
            </w: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ale, n (%)</w:t>
            </w:r>
          </w:p>
        </w:tc>
        <w:tc>
          <w:tcPr>
            <w:tcW w:w="1819" w:type="dxa"/>
          </w:tcPr>
          <w:p w14:paraId="2AC37C5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51(78.5)</w:t>
            </w:r>
          </w:p>
        </w:tc>
        <w:tc>
          <w:tcPr>
            <w:tcW w:w="1819" w:type="dxa"/>
          </w:tcPr>
          <w:p w14:paraId="2886B88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18(64.3)</w:t>
            </w:r>
          </w:p>
        </w:tc>
        <w:tc>
          <w:tcPr>
            <w:tcW w:w="1462" w:type="dxa"/>
          </w:tcPr>
          <w:p w14:paraId="5362DEF9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0.152</w:t>
            </w:r>
          </w:p>
        </w:tc>
      </w:tr>
      <w:tr w14:paraId="437988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0AEAD90E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Serum ferritin, median(range) [μg/L]</w:t>
            </w:r>
          </w:p>
        </w:tc>
        <w:tc>
          <w:tcPr>
            <w:tcW w:w="1819" w:type="dxa"/>
          </w:tcPr>
          <w:p w14:paraId="6E95AB2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2060.0</w:t>
            </w:r>
          </w:p>
          <w:p w14:paraId="7ED3D26D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（1429.0,2764.5）</w:t>
            </w:r>
          </w:p>
        </w:tc>
        <w:tc>
          <w:tcPr>
            <w:tcW w:w="1819" w:type="dxa"/>
          </w:tcPr>
          <w:p w14:paraId="1F3CA918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1992.5（1143.5,2415.3）</w:t>
            </w:r>
          </w:p>
        </w:tc>
        <w:tc>
          <w:tcPr>
            <w:tcW w:w="1462" w:type="dxa"/>
          </w:tcPr>
          <w:p w14:paraId="752FBD2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B0F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0.344</w:t>
            </w:r>
          </w:p>
        </w:tc>
      </w:tr>
      <w:tr w14:paraId="3EA7BD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2868C5CA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Risk group, n (%)</w:t>
            </w:r>
          </w:p>
        </w:tc>
        <w:tc>
          <w:tcPr>
            <w:tcW w:w="1819" w:type="dxa"/>
          </w:tcPr>
          <w:p w14:paraId="5678A1C2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B0F0"/>
                <w:kern w:val="0"/>
                <w:sz w:val="20"/>
                <w:szCs w:val="21"/>
              </w:rPr>
            </w:pPr>
          </w:p>
        </w:tc>
        <w:tc>
          <w:tcPr>
            <w:tcW w:w="1819" w:type="dxa"/>
          </w:tcPr>
          <w:p w14:paraId="6CE2855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B0F0"/>
                <w:kern w:val="0"/>
                <w:sz w:val="20"/>
                <w:szCs w:val="21"/>
              </w:rPr>
            </w:pPr>
          </w:p>
        </w:tc>
        <w:tc>
          <w:tcPr>
            <w:tcW w:w="1462" w:type="dxa"/>
          </w:tcPr>
          <w:p w14:paraId="492229B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B0F0"/>
                <w:kern w:val="0"/>
                <w:sz w:val="20"/>
                <w:szCs w:val="21"/>
              </w:rPr>
            </w:pPr>
          </w:p>
        </w:tc>
      </w:tr>
      <w:tr w14:paraId="716971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4420BE04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  Low-risk</w:t>
            </w:r>
          </w:p>
        </w:tc>
        <w:tc>
          <w:tcPr>
            <w:tcW w:w="1819" w:type="dxa"/>
          </w:tcPr>
          <w:p w14:paraId="372684D5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13(20.3)</w:t>
            </w:r>
          </w:p>
        </w:tc>
        <w:tc>
          <w:tcPr>
            <w:tcW w:w="1819" w:type="dxa"/>
          </w:tcPr>
          <w:p w14:paraId="5BC2B000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3(10.7)</w:t>
            </w:r>
          </w:p>
        </w:tc>
        <w:tc>
          <w:tcPr>
            <w:tcW w:w="1462" w:type="dxa"/>
          </w:tcPr>
          <w:p w14:paraId="56E6DAEC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0"/>
                <w:szCs w:val="21"/>
              </w:rPr>
              <w:t>0.413</w:t>
            </w:r>
          </w:p>
        </w:tc>
      </w:tr>
      <w:tr w14:paraId="6D1C4B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752C10C0">
            <w:pPr>
              <w:spacing w:before="156" w:beforeLines="50" w:after="156" w:afterLines="50" w:line="360" w:lineRule="auto"/>
              <w:ind w:firstLine="200" w:firstLineChars="100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Medium-risk</w:t>
            </w:r>
          </w:p>
        </w:tc>
        <w:tc>
          <w:tcPr>
            <w:tcW w:w="1819" w:type="dxa"/>
          </w:tcPr>
          <w:p w14:paraId="368B931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51(79.7)</w:t>
            </w:r>
          </w:p>
        </w:tc>
        <w:tc>
          <w:tcPr>
            <w:tcW w:w="1819" w:type="dxa"/>
          </w:tcPr>
          <w:p w14:paraId="2397484E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25(89.3)</w:t>
            </w:r>
          </w:p>
        </w:tc>
        <w:tc>
          <w:tcPr>
            <w:tcW w:w="1462" w:type="dxa"/>
          </w:tcPr>
          <w:p w14:paraId="7DBD9579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tr w14:paraId="55A714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718B3F27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Donor/patient ABO-match, n (%)</w:t>
            </w:r>
          </w:p>
        </w:tc>
        <w:tc>
          <w:tcPr>
            <w:tcW w:w="1819" w:type="dxa"/>
          </w:tcPr>
          <w:p w14:paraId="0602C0C5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B0F0"/>
                <w:kern w:val="0"/>
                <w:sz w:val="20"/>
                <w:szCs w:val="21"/>
              </w:rPr>
            </w:pPr>
          </w:p>
        </w:tc>
        <w:tc>
          <w:tcPr>
            <w:tcW w:w="1819" w:type="dxa"/>
          </w:tcPr>
          <w:p w14:paraId="32A9F3F3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B0F0"/>
                <w:kern w:val="0"/>
                <w:sz w:val="20"/>
                <w:szCs w:val="21"/>
              </w:rPr>
            </w:pPr>
          </w:p>
        </w:tc>
        <w:tc>
          <w:tcPr>
            <w:tcW w:w="1462" w:type="dxa"/>
          </w:tcPr>
          <w:p w14:paraId="3D00757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color w:val="00B0F0"/>
                <w:kern w:val="0"/>
                <w:sz w:val="20"/>
                <w:szCs w:val="21"/>
              </w:rPr>
            </w:pPr>
          </w:p>
        </w:tc>
      </w:tr>
      <w:tr w14:paraId="4E1211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05DB6308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  Match</w:t>
            </w:r>
          </w:p>
        </w:tc>
        <w:tc>
          <w:tcPr>
            <w:tcW w:w="1819" w:type="dxa"/>
          </w:tcPr>
          <w:p w14:paraId="4C72D89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48(73.8)</w:t>
            </w:r>
          </w:p>
        </w:tc>
        <w:tc>
          <w:tcPr>
            <w:tcW w:w="1819" w:type="dxa"/>
          </w:tcPr>
          <w:p w14:paraId="6CEBD28C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14(50.0)</w:t>
            </w:r>
          </w:p>
        </w:tc>
        <w:tc>
          <w:tcPr>
            <w:tcW w:w="1462" w:type="dxa"/>
          </w:tcPr>
          <w:p w14:paraId="2DF93FD1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0.025</w:t>
            </w:r>
          </w:p>
        </w:tc>
      </w:tr>
      <w:tr w14:paraId="73517E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263A81F6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 xml:space="preserve">  Mismatch</w:t>
            </w:r>
          </w:p>
        </w:tc>
        <w:tc>
          <w:tcPr>
            <w:tcW w:w="1819" w:type="dxa"/>
          </w:tcPr>
          <w:p w14:paraId="2D98909C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17(26.2)</w:t>
            </w:r>
          </w:p>
        </w:tc>
        <w:tc>
          <w:tcPr>
            <w:tcW w:w="1819" w:type="dxa"/>
          </w:tcPr>
          <w:p w14:paraId="50F08D22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14(50.0)</w:t>
            </w:r>
          </w:p>
        </w:tc>
        <w:tc>
          <w:tcPr>
            <w:tcW w:w="1462" w:type="dxa"/>
          </w:tcPr>
          <w:p w14:paraId="376330BC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tr w14:paraId="3B5AEB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187E3F42">
            <w:pPr>
              <w:spacing w:before="156" w:beforeLines="50" w:after="156" w:afterLines="50" w:line="360" w:lineRule="auto"/>
              <w:contextualSpacing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PRA before, n (%)</w:t>
            </w:r>
          </w:p>
        </w:tc>
        <w:tc>
          <w:tcPr>
            <w:tcW w:w="1819" w:type="dxa"/>
          </w:tcPr>
          <w:p w14:paraId="3E4D8AA3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N=42</w:t>
            </w:r>
          </w:p>
        </w:tc>
        <w:tc>
          <w:tcPr>
            <w:tcW w:w="1819" w:type="dxa"/>
          </w:tcPr>
          <w:p w14:paraId="3FCC69E1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N=23</w:t>
            </w:r>
          </w:p>
        </w:tc>
        <w:tc>
          <w:tcPr>
            <w:tcW w:w="1462" w:type="dxa"/>
          </w:tcPr>
          <w:p w14:paraId="2006AE5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tr w14:paraId="4A1886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2A0FAB1B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 xml:space="preserve">  </w:t>
            </w:r>
          </w:p>
          <w:p w14:paraId="3623F630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 xml:space="preserve">  Negative</w:t>
            </w:r>
            <w:ins w:id="34" w:author="杨华清" w:date="2024-10-18T00:14:59Z">
              <w:r>
                <w:rPr>
                  <w:rFonts w:hint="eastAsia" w:ascii="Times New Roman" w:hAnsi="Times New Roman"/>
                  <w:kern w:val="0"/>
                  <w:sz w:val="20"/>
                  <w:szCs w:val="21"/>
                  <w:lang w:val="en-US" w:eastAsia="zh-CN"/>
                </w:rPr>
                <w:t xml:space="preserve"> </w:t>
              </w:r>
            </w:ins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>(≤10%)</w:t>
            </w:r>
          </w:p>
        </w:tc>
        <w:tc>
          <w:tcPr>
            <w:tcW w:w="1819" w:type="dxa"/>
          </w:tcPr>
          <w:p w14:paraId="1CA85EF0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28(66.7)</w:t>
            </w:r>
          </w:p>
        </w:tc>
        <w:tc>
          <w:tcPr>
            <w:tcW w:w="1819" w:type="dxa"/>
          </w:tcPr>
          <w:p w14:paraId="024EEC51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11(47.8)</w:t>
            </w:r>
          </w:p>
        </w:tc>
        <w:tc>
          <w:tcPr>
            <w:tcW w:w="1462" w:type="dxa"/>
          </w:tcPr>
          <w:p w14:paraId="28CC8BB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0.022</w:t>
            </w:r>
          </w:p>
        </w:tc>
      </w:tr>
      <w:tr w14:paraId="7351C6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29D9D0BF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  <w:p w14:paraId="2429F6F2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 xml:space="preserve">  Positive (11-29%)</w:t>
            </w:r>
          </w:p>
        </w:tc>
        <w:tc>
          <w:tcPr>
            <w:tcW w:w="1819" w:type="dxa"/>
          </w:tcPr>
          <w:p w14:paraId="78F3674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10(23.8)</w:t>
            </w:r>
          </w:p>
        </w:tc>
        <w:tc>
          <w:tcPr>
            <w:tcW w:w="1819" w:type="dxa"/>
          </w:tcPr>
          <w:p w14:paraId="2CCEB018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3(13.0)</w:t>
            </w:r>
          </w:p>
        </w:tc>
        <w:tc>
          <w:tcPr>
            <w:tcW w:w="1462" w:type="dxa"/>
          </w:tcPr>
          <w:p w14:paraId="10464856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tr w14:paraId="7DD2D0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01" w:type="dxa"/>
          </w:tcPr>
          <w:p w14:paraId="2347BC6C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</w:p>
          <w:p w14:paraId="12143981">
            <w:pPr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 xml:space="preserve">  Strongly positive</w:t>
            </w:r>
            <w:ins w:id="35" w:author="杨华清" w:date="2024-10-18T00:15:00Z">
              <w:r>
                <w:rPr>
                  <w:rFonts w:hint="eastAsia" w:ascii="Times New Roman" w:hAnsi="Times New Roman"/>
                  <w:kern w:val="0"/>
                  <w:sz w:val="20"/>
                  <w:szCs w:val="21"/>
                  <w:lang w:val="en-US" w:eastAsia="zh-CN"/>
                </w:rPr>
                <w:t xml:space="preserve"> </w:t>
              </w:r>
            </w:ins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>(≥30%)</w:t>
            </w:r>
          </w:p>
        </w:tc>
        <w:tc>
          <w:tcPr>
            <w:tcW w:w="1819" w:type="dxa"/>
          </w:tcPr>
          <w:p w14:paraId="2CEEBB2B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4(9.5)</w:t>
            </w:r>
          </w:p>
        </w:tc>
        <w:tc>
          <w:tcPr>
            <w:tcW w:w="1819" w:type="dxa"/>
          </w:tcPr>
          <w:p w14:paraId="5D8F2807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1"/>
              </w:rPr>
              <w:t>9(20.0)</w:t>
            </w:r>
          </w:p>
        </w:tc>
        <w:tc>
          <w:tcPr>
            <w:tcW w:w="1462" w:type="dxa"/>
          </w:tcPr>
          <w:p w14:paraId="57FF725A">
            <w:pPr>
              <w:spacing w:before="156" w:beforeLines="50" w:after="156" w:afterLines="50" w:line="360" w:lineRule="auto"/>
              <w:contextualSpacing/>
              <w:jc w:val="center"/>
              <w:rPr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  <w:tr w14:paraId="28E0AA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ins w:id="36" w:author="杨华清" w:date="2024-10-18T00:36:03Z"/>
        </w:trPr>
        <w:tc>
          <w:tcPr>
            <w:tcW w:w="3301" w:type="dxa"/>
          </w:tcPr>
          <w:p w14:paraId="0E5E48AA">
            <w:pPr>
              <w:rPr>
                <w:ins w:id="37" w:author="杨华清" w:date="2024-10-18T00:36:06Z"/>
                <w:rFonts w:hint="eastAsia" w:ascii="Times New Roman" w:hAnsi="Times New Roman"/>
                <w:color w:val="auto"/>
                <w:kern w:val="0"/>
                <w:szCs w:val="21"/>
              </w:rPr>
            </w:pPr>
          </w:p>
          <w:p w14:paraId="306C0D21">
            <w:pPr>
              <w:rPr>
                <w:ins w:id="38" w:author="杨华清" w:date="2024-10-18T00:36:03Z"/>
                <w:rFonts w:hint="eastAsia" w:ascii="Times New Roman" w:hAnsi="Times New Roman"/>
                <w:kern w:val="0"/>
                <w:sz w:val="20"/>
                <w:szCs w:val="21"/>
              </w:rPr>
            </w:pPr>
            <w:ins w:id="39" w:author="杨华清" w:date="2024-10-18T00:36:04Z">
              <w:r>
                <w:rPr>
                  <w:rFonts w:hint="eastAsia" w:ascii="Times New Roman" w:hAnsi="Times New Roman"/>
                  <w:color w:val="auto"/>
                  <w:kern w:val="0"/>
                  <w:szCs w:val="21"/>
                </w:rPr>
                <w:t>Follow-up</w:t>
              </w:r>
            </w:ins>
            <w:ins w:id="40" w:author="杨华清" w:date="2024-10-18T00:36:04Z">
              <w:r>
                <w:rPr>
                  <w:rFonts w:hint="eastAsia" w:ascii="Times New Roman" w:hAnsi="Times New Roman"/>
                  <w:bCs/>
                  <w:color w:val="auto"/>
                  <w:szCs w:val="21"/>
                </w:rPr>
                <w:t>, median (range) [months]</w:t>
              </w:r>
            </w:ins>
          </w:p>
        </w:tc>
        <w:tc>
          <w:tcPr>
            <w:tcW w:w="1819" w:type="dxa"/>
          </w:tcPr>
          <w:p w14:paraId="4AD4282C">
            <w:pPr>
              <w:spacing w:before="156" w:beforeLines="50" w:after="156" w:afterLines="50" w:line="360" w:lineRule="auto"/>
              <w:contextualSpacing/>
              <w:jc w:val="center"/>
              <w:rPr>
                <w:ins w:id="41" w:author="杨华清" w:date="2024-10-18T00:36:03Z"/>
                <w:rFonts w:hint="eastAsia" w:ascii="Times New Roman" w:hAnsi="Times New Roman"/>
                <w:bCs/>
                <w:kern w:val="0"/>
                <w:sz w:val="20"/>
                <w:szCs w:val="21"/>
              </w:rPr>
            </w:pPr>
            <w:ins w:id="42" w:author="杨华清" w:date="2024-10-18T00:36:13Z">
              <w:r>
                <w:rPr>
                  <w:rFonts w:hint="eastAsia" w:ascii="Times New Roman" w:hAnsi="Times New Roman"/>
                  <w:bCs/>
                  <w:kern w:val="0"/>
                  <w:sz w:val="20"/>
                  <w:szCs w:val="21"/>
                  <w:lang w:val="en-US" w:eastAsia="zh-CN"/>
                </w:rPr>
                <w:t>41.0(21.8,66.9)</w:t>
              </w:r>
            </w:ins>
          </w:p>
        </w:tc>
        <w:tc>
          <w:tcPr>
            <w:tcW w:w="1819" w:type="dxa"/>
          </w:tcPr>
          <w:p w14:paraId="1F54E7B5">
            <w:pPr>
              <w:spacing w:before="156" w:beforeLines="50" w:after="156" w:afterLines="50" w:line="360" w:lineRule="auto"/>
              <w:contextualSpacing/>
              <w:jc w:val="center"/>
              <w:rPr>
                <w:ins w:id="43" w:author="杨华清" w:date="2024-10-18T00:36:03Z"/>
                <w:rFonts w:hint="eastAsia" w:ascii="Times New Roman" w:hAnsi="Times New Roman"/>
                <w:bCs/>
                <w:kern w:val="0"/>
                <w:sz w:val="20"/>
                <w:szCs w:val="21"/>
              </w:rPr>
            </w:pPr>
            <w:ins w:id="44" w:author="杨华清" w:date="2024-10-18T00:36:18Z">
              <w:r>
                <w:rPr>
                  <w:rFonts w:hint="eastAsia" w:ascii="Times New Roman" w:hAnsi="Times New Roman"/>
                  <w:bCs/>
                  <w:kern w:val="0"/>
                  <w:sz w:val="20"/>
                  <w:szCs w:val="21"/>
                  <w:lang w:val="en-US" w:eastAsia="zh-CN"/>
                </w:rPr>
                <w:t>47.2(25.7,53.8)</w:t>
              </w:r>
            </w:ins>
          </w:p>
        </w:tc>
        <w:tc>
          <w:tcPr>
            <w:tcW w:w="1462" w:type="dxa"/>
          </w:tcPr>
          <w:p w14:paraId="7A318B9D">
            <w:pPr>
              <w:spacing w:before="156" w:beforeLines="50" w:after="156" w:afterLines="50" w:line="360" w:lineRule="auto"/>
              <w:contextualSpacing/>
              <w:jc w:val="center"/>
              <w:rPr>
                <w:ins w:id="45" w:author="杨华清" w:date="2024-10-18T00:36:03Z"/>
                <w:rFonts w:ascii="Times New Roman" w:hAnsi="Times New Roman"/>
                <w:bCs/>
                <w:kern w:val="0"/>
                <w:sz w:val="20"/>
                <w:szCs w:val="21"/>
              </w:rPr>
            </w:pPr>
          </w:p>
        </w:tc>
      </w:tr>
    </w:tbl>
    <w:p w14:paraId="118047F9">
      <w:pPr>
        <w:rPr>
          <w:rFonts w:ascii="Times New Roman" w:hAnsi="Times New Roman"/>
          <w:b/>
          <w:bCs w:val="0"/>
          <w:szCs w:val="21"/>
          <w:rPrChange w:id="46" w:author="杨华清" w:date="2024-10-26T15:37:17Z">
            <w:rPr>
              <w:rFonts w:ascii="Times New Roman" w:hAnsi="Times New Roman"/>
              <w:bCs/>
              <w:szCs w:val="21"/>
            </w:rPr>
          </w:rPrChange>
        </w:rPr>
      </w:pPr>
      <w:r>
        <w:rPr>
          <w:rFonts w:ascii="Times New Roman" w:hAnsi="Times New Roman"/>
          <w:bCs/>
          <w:szCs w:val="21"/>
        </w:rPr>
        <w:t xml:space="preserve"> </w:t>
      </w:r>
      <w:r>
        <w:rPr>
          <w:rFonts w:hint="eastAsia" w:ascii="Times New Roman" w:hAnsi="Times New Roman"/>
          <w:bCs/>
          <w:szCs w:val="21"/>
        </w:rPr>
        <w:t>A</w:t>
      </w:r>
      <w:r>
        <w:rPr>
          <w:rFonts w:ascii="Times New Roman" w:hAnsi="Times New Roman"/>
          <w:bCs/>
          <w:szCs w:val="21"/>
        </w:rPr>
        <w:t>bbreviation</w:t>
      </w:r>
      <w:r>
        <w:rPr>
          <w:rFonts w:hint="eastAsia" w:ascii="Times New Roman" w:hAnsi="Times New Roman"/>
          <w:bCs/>
          <w:szCs w:val="21"/>
        </w:rPr>
        <w:t>s</w:t>
      </w:r>
      <w:r>
        <w:rPr>
          <w:rFonts w:ascii="Times New Roman" w:hAnsi="Times New Roman"/>
          <w:bCs/>
          <w:szCs w:val="21"/>
        </w:rPr>
        <w:t xml:space="preserve">: </w:t>
      </w:r>
      <w:r>
        <w:rPr>
          <w:rFonts w:hint="eastAsia" w:ascii="Times New Roman" w:hAnsi="Times New Roman"/>
          <w:bCs/>
          <w:szCs w:val="21"/>
        </w:rPr>
        <w:t>CCR, conventional conditioning regimen; NCR, novel conditioning regimen;</w:t>
      </w:r>
      <w:r>
        <w:rPr>
          <w:rFonts w:ascii="Times New Roman" w:hAnsi="Times New Roman"/>
          <w:bCs/>
          <w:szCs w:val="21"/>
        </w:rPr>
        <w:t xml:space="preserve"> PRA</w:t>
      </w:r>
      <w:r>
        <w:rPr>
          <w:rFonts w:hint="eastAsia" w:ascii="Times New Roman" w:hAnsi="Times New Roman"/>
          <w:bCs/>
          <w:szCs w:val="21"/>
        </w:rPr>
        <w:t>, panel reactive antibody.</w:t>
      </w:r>
      <w:ins w:id="47" w:author="杨华清" w:date="2024-10-26T15:37:17Z">
        <w:r>
          <w:rPr>
            <w:rFonts w:hint="eastAsia" w:ascii="Times New Roman" w:hAnsi="Times New Roman"/>
            <w:bCs/>
            <w:szCs w:val="21"/>
            <w:lang w:val="en-US" w:eastAsia="zh-CN"/>
          </w:rPr>
          <w:t xml:space="preserve"> median (range) refers to the median value and the interquartile range.</w:t>
        </w:r>
      </w:ins>
    </w:p>
    <w:p w14:paraId="1B927E07">
      <w:pPr>
        <w:rPr>
          <w:rFonts w:ascii="Times New Roman" w:hAnsi="Times New Roman"/>
          <w:bCs/>
          <w:szCs w:val="21"/>
        </w:rPr>
      </w:pPr>
    </w:p>
    <w:p w14:paraId="49D93101">
      <w:pPr>
        <w:rPr>
          <w:rFonts w:ascii="Times New Roman" w:hAnsi="Times New Roman"/>
          <w:bCs/>
          <w:szCs w:val="21"/>
        </w:rPr>
      </w:pPr>
    </w:p>
    <w:p w14:paraId="2C39CB8E">
      <w:pPr>
        <w:rPr>
          <w:rFonts w:ascii="Times New Roman" w:hAnsi="Times New Roman"/>
          <w:bCs/>
          <w:szCs w:val="21"/>
        </w:rPr>
      </w:pPr>
      <w:bookmarkStart w:id="8" w:name="_GoBack"/>
      <w:bookmarkEnd w:id="8"/>
    </w:p>
    <w:p w14:paraId="3E88667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杨华清">
    <w15:presenceInfo w15:providerId="WPS Office" w15:userId="24863007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UwNDM1N2QwMzUwMmE4OTg1ZmRiYzIwMDM4OThjNTgifQ=="/>
  </w:docVars>
  <w:rsids>
    <w:rsidRoot w:val="008C5B4A"/>
    <w:rsid w:val="000316B0"/>
    <w:rsid w:val="00067C06"/>
    <w:rsid w:val="00076D3F"/>
    <w:rsid w:val="000B6559"/>
    <w:rsid w:val="002C49D3"/>
    <w:rsid w:val="00313687"/>
    <w:rsid w:val="003D2C43"/>
    <w:rsid w:val="004973FC"/>
    <w:rsid w:val="007221CD"/>
    <w:rsid w:val="00806400"/>
    <w:rsid w:val="008575E7"/>
    <w:rsid w:val="008B517F"/>
    <w:rsid w:val="008C5B4A"/>
    <w:rsid w:val="009D572E"/>
    <w:rsid w:val="00A04F8B"/>
    <w:rsid w:val="00AB76FE"/>
    <w:rsid w:val="00B44554"/>
    <w:rsid w:val="00C45CE1"/>
    <w:rsid w:val="00C85F41"/>
    <w:rsid w:val="36D26D77"/>
    <w:rsid w:val="57195A84"/>
    <w:rsid w:val="5A7A7BD5"/>
    <w:rsid w:val="76A1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595</Words>
  <Characters>3788</Characters>
  <Lines>31</Lines>
  <Paragraphs>8</Paragraphs>
  <TotalTime>0</TotalTime>
  <ScaleCrop>false</ScaleCrop>
  <LinksUpToDate>false</LinksUpToDate>
  <CharactersWithSpaces>4101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2024-09-20T06:54:00Z</dcterms:created>
  <dc:creator>fly191190@163.com</dc:creator>
  <cp:lastModifiedBy>杨华清</cp:lastModifiedBy>
  <dcterms:modified xsi:type="dcterms:W3CDTF">2024-10-26T07:37:29Z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51A9DA160D364C55B9B621445DC59CAE_13</vt:lpwstr>
  </property>
</Properties>
</file>