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B9861F" w14:textId="5C490D26" w:rsidR="00071DF4" w:rsidRPr="003A48A0" w:rsidRDefault="00071DF4" w:rsidP="00071DF4">
      <w:pPr>
        <w:spacing w:line="360" w:lineRule="auto"/>
        <w:jc w:val="center"/>
        <w:rPr>
          <w:rFonts w:ascii="Times New Roman" w:eastAsia="宋体" w:hAnsi="Times New Roman" w:cs="Times New Roman"/>
          <w:sz w:val="28"/>
          <w:szCs w:val="32"/>
        </w:rPr>
      </w:pPr>
      <w:bookmarkStart w:id="0" w:name="_Hlk37615422"/>
      <w:r w:rsidRPr="003A48A0">
        <w:rPr>
          <w:rFonts w:ascii="Times New Roman" w:eastAsia="宋体" w:hAnsi="Times New Roman" w:cs="Times New Roman" w:hint="eastAsia"/>
          <w:sz w:val="28"/>
          <w:szCs w:val="32"/>
        </w:rPr>
        <w:t xml:space="preserve">First record </w:t>
      </w:r>
      <w:r w:rsidRPr="003A48A0">
        <w:rPr>
          <w:rFonts w:ascii="Times New Roman" w:eastAsia="宋体" w:hAnsi="Times New Roman" w:cs="Times New Roman"/>
          <w:sz w:val="28"/>
          <w:szCs w:val="32"/>
        </w:rPr>
        <w:t xml:space="preserve">of traumatic myiasis </w:t>
      </w:r>
      <w:r w:rsidRPr="003A48A0">
        <w:rPr>
          <w:rFonts w:ascii="Times New Roman" w:eastAsia="宋体" w:hAnsi="Times New Roman" w:cs="Times New Roman" w:hint="eastAsia"/>
          <w:sz w:val="28"/>
          <w:szCs w:val="32"/>
        </w:rPr>
        <w:t xml:space="preserve">obtained from </w:t>
      </w:r>
      <w:del w:id="1" w:author="付 雅君" w:date="2021-05-06T03:21:00Z">
        <w:r w:rsidRPr="003A48A0" w:rsidDel="00E3409F">
          <w:rPr>
            <w:rFonts w:ascii="Times New Roman" w:eastAsia="宋体" w:hAnsi="Times New Roman" w:cs="Times New Roman"/>
            <w:sz w:val="28"/>
            <w:szCs w:val="32"/>
          </w:rPr>
          <w:delText xml:space="preserve">Forest </w:delText>
        </w:r>
      </w:del>
      <w:ins w:id="2" w:author="付 雅君" w:date="2021-05-06T03:21:00Z">
        <w:r w:rsidR="00E3409F" w:rsidRPr="00FE0CA5">
          <w:rPr>
            <w:rFonts w:ascii="Times New Roman" w:eastAsia="宋体" w:hAnsi="Times New Roman" w:cs="Times New Roman"/>
            <w:sz w:val="28"/>
            <w:szCs w:val="32"/>
          </w:rPr>
          <w:t xml:space="preserve">forest </w:t>
        </w:r>
      </w:ins>
      <w:del w:id="3" w:author="付 雅君" w:date="2021-05-06T03:21:00Z">
        <w:r w:rsidRPr="003A48A0" w:rsidDel="00E3409F">
          <w:rPr>
            <w:rFonts w:ascii="Times New Roman" w:eastAsia="宋体" w:hAnsi="Times New Roman" w:cs="Times New Roman"/>
            <w:sz w:val="28"/>
            <w:szCs w:val="32"/>
          </w:rPr>
          <w:delText xml:space="preserve">Musk </w:delText>
        </w:r>
      </w:del>
      <w:ins w:id="4" w:author="付 雅君" w:date="2021-05-06T03:21:00Z">
        <w:r w:rsidR="00E3409F" w:rsidRPr="003A48A0">
          <w:rPr>
            <w:rFonts w:ascii="Times New Roman" w:eastAsia="宋体" w:hAnsi="Times New Roman" w:cs="Times New Roman"/>
            <w:sz w:val="28"/>
            <w:szCs w:val="32"/>
          </w:rPr>
          <w:t xml:space="preserve">musk </w:t>
        </w:r>
      </w:ins>
      <w:del w:id="5" w:author="付 雅君" w:date="2021-05-06T03:21:00Z">
        <w:r w:rsidRPr="003A48A0" w:rsidDel="00E3409F">
          <w:rPr>
            <w:rFonts w:ascii="Times New Roman" w:eastAsia="宋体" w:hAnsi="Times New Roman" w:cs="Times New Roman"/>
            <w:sz w:val="28"/>
            <w:szCs w:val="32"/>
          </w:rPr>
          <w:delText xml:space="preserve">Deer </w:delText>
        </w:r>
      </w:del>
      <w:ins w:id="6" w:author="付 雅君" w:date="2021-05-06T03:21:00Z">
        <w:r w:rsidR="00E3409F" w:rsidRPr="003A48A0">
          <w:rPr>
            <w:rFonts w:ascii="Times New Roman" w:eastAsia="宋体" w:hAnsi="Times New Roman" w:cs="Times New Roman"/>
            <w:sz w:val="28"/>
            <w:szCs w:val="32"/>
          </w:rPr>
          <w:t xml:space="preserve">deer </w:t>
        </w:r>
      </w:ins>
      <w:r w:rsidRPr="003A48A0">
        <w:rPr>
          <w:rFonts w:ascii="Times New Roman" w:eastAsia="宋体" w:hAnsi="Times New Roman" w:cs="Times New Roman"/>
          <w:sz w:val="28"/>
          <w:szCs w:val="32"/>
        </w:rPr>
        <w:t>(</w:t>
      </w:r>
      <w:r w:rsidRPr="003A48A0">
        <w:rPr>
          <w:rFonts w:ascii="Times New Roman" w:hAnsi="Times New Roman" w:cs="Times New Roman"/>
          <w:i/>
          <w:iCs/>
          <w:sz w:val="28"/>
          <w:szCs w:val="28"/>
        </w:rPr>
        <w:t>Moschus berezovskii</w:t>
      </w:r>
      <w:r w:rsidRPr="003A48A0">
        <w:rPr>
          <w:rFonts w:ascii="Times New Roman" w:eastAsia="宋体" w:hAnsi="Times New Roman" w:cs="Times New Roman"/>
          <w:sz w:val="28"/>
          <w:szCs w:val="32"/>
        </w:rPr>
        <w:t xml:space="preserve">) using </w:t>
      </w:r>
      <w:r w:rsidRPr="003A48A0">
        <w:rPr>
          <w:rFonts w:ascii="Times New Roman" w:eastAsia="宋体" w:hAnsi="Times New Roman" w:cs="Times New Roman"/>
          <w:sz w:val="28"/>
          <w:szCs w:val="32"/>
          <w:lang w:eastAsia="zh-Hans"/>
        </w:rPr>
        <w:t>DNA barcoding</w:t>
      </w:r>
    </w:p>
    <w:p w14:paraId="5A5B19C5" w14:textId="77777777" w:rsidR="00071DF4" w:rsidRPr="003A48A0" w:rsidRDefault="00071DF4" w:rsidP="00071DF4">
      <w:pPr>
        <w:spacing w:line="360" w:lineRule="auto"/>
        <w:jc w:val="center"/>
        <w:rPr>
          <w:rFonts w:ascii="Times New Roman" w:eastAsia="宋体" w:hAnsi="Times New Roman" w:cs="Times New Roman"/>
          <w:sz w:val="28"/>
          <w:szCs w:val="32"/>
        </w:rPr>
      </w:pPr>
      <w:r w:rsidRPr="003A48A0">
        <w:rPr>
          <w:rFonts w:ascii="Times New Roman" w:eastAsia="宋体" w:hAnsi="Times New Roman" w:cs="Times New Roman"/>
          <w:sz w:val="28"/>
          <w:szCs w:val="32"/>
        </w:rPr>
        <w:t>Yunyun Gao</w:t>
      </w:r>
      <w:r w:rsidRPr="003A48A0">
        <w:rPr>
          <w:rFonts w:ascii="Times New Roman" w:eastAsia="宋体" w:hAnsi="Times New Roman" w:cs="Times New Roman"/>
          <w:sz w:val="28"/>
          <w:szCs w:val="32"/>
          <w:vertAlign w:val="superscript"/>
        </w:rPr>
        <w:t>1</w:t>
      </w:r>
      <w:r w:rsidRPr="003A48A0">
        <w:rPr>
          <w:rFonts w:ascii="Times New Roman" w:eastAsia="宋体" w:hAnsi="Times New Roman" w:cs="Times New Roman"/>
          <w:sz w:val="28"/>
          <w:szCs w:val="32"/>
        </w:rPr>
        <w:t>, Yajun Fu</w:t>
      </w:r>
      <w:r w:rsidRPr="003A48A0">
        <w:rPr>
          <w:rFonts w:ascii="Times New Roman" w:eastAsia="宋体" w:hAnsi="Times New Roman" w:cs="Times New Roman"/>
          <w:sz w:val="28"/>
          <w:szCs w:val="32"/>
          <w:vertAlign w:val="superscript"/>
        </w:rPr>
        <w:t>1</w:t>
      </w:r>
      <w:r w:rsidRPr="003A48A0">
        <w:rPr>
          <w:rFonts w:ascii="Times New Roman" w:eastAsia="宋体" w:hAnsi="Times New Roman" w:cs="Times New Roman"/>
          <w:sz w:val="28"/>
          <w:szCs w:val="32"/>
        </w:rPr>
        <w:t>, Liping Yan</w:t>
      </w:r>
      <w:r w:rsidRPr="003A48A0">
        <w:rPr>
          <w:rFonts w:ascii="Times New Roman" w:eastAsia="宋体" w:hAnsi="Times New Roman" w:cs="Times New Roman"/>
          <w:sz w:val="28"/>
          <w:szCs w:val="32"/>
          <w:vertAlign w:val="superscript"/>
        </w:rPr>
        <w:t>1</w:t>
      </w:r>
      <w:r w:rsidRPr="003A48A0">
        <w:rPr>
          <w:rFonts w:ascii="Times New Roman" w:eastAsia="宋体" w:hAnsi="Times New Roman" w:cs="Times New Roman"/>
          <w:sz w:val="28"/>
          <w:szCs w:val="32"/>
        </w:rPr>
        <w:t xml:space="preserve">, </w:t>
      </w:r>
      <w:r w:rsidRPr="003A48A0">
        <w:rPr>
          <w:rFonts w:ascii="Times New Roman" w:eastAsia="宋体" w:hAnsi="Times New Roman" w:cs="Times New Roman"/>
          <w:sz w:val="28"/>
          <w:szCs w:val="32"/>
          <w:lang w:eastAsia="zh-Hans"/>
        </w:rPr>
        <w:t>Defu Hu</w:t>
      </w:r>
      <w:r w:rsidRPr="003A48A0">
        <w:rPr>
          <w:rFonts w:ascii="Times New Roman" w:eastAsia="宋体" w:hAnsi="Times New Roman" w:cs="Times New Roman"/>
          <w:sz w:val="28"/>
          <w:szCs w:val="32"/>
          <w:vertAlign w:val="superscript"/>
          <w:lang w:eastAsia="zh-Hans"/>
        </w:rPr>
        <w:t>1</w:t>
      </w:r>
      <w:r w:rsidRPr="003A48A0">
        <w:rPr>
          <w:rFonts w:ascii="Times New Roman" w:eastAsia="宋体" w:hAnsi="Times New Roman" w:cs="Times New Roman"/>
          <w:sz w:val="28"/>
          <w:szCs w:val="32"/>
          <w:lang w:eastAsia="zh-Hans"/>
        </w:rPr>
        <w:t>, Benmo Jiang</w:t>
      </w:r>
      <w:r w:rsidRPr="003A48A0">
        <w:rPr>
          <w:rFonts w:ascii="Times New Roman" w:eastAsia="宋体" w:hAnsi="Times New Roman" w:cs="Times New Roman"/>
          <w:sz w:val="28"/>
          <w:szCs w:val="32"/>
          <w:vertAlign w:val="superscript"/>
          <w:lang w:eastAsia="zh-Hans"/>
        </w:rPr>
        <w:t>2</w:t>
      </w:r>
      <w:r w:rsidRPr="003A48A0">
        <w:rPr>
          <w:rFonts w:ascii="Times New Roman" w:eastAsia="宋体" w:hAnsi="Times New Roman" w:cs="Times New Roman"/>
          <w:sz w:val="28"/>
          <w:szCs w:val="32"/>
          <w:lang w:eastAsia="zh-Hans"/>
        </w:rPr>
        <w:t xml:space="preserve">, </w:t>
      </w:r>
      <w:r w:rsidRPr="003A48A0">
        <w:rPr>
          <w:rFonts w:ascii="Times New Roman" w:eastAsia="宋体" w:hAnsi="Times New Roman" w:cs="Times New Roman"/>
          <w:sz w:val="28"/>
          <w:szCs w:val="32"/>
        </w:rPr>
        <w:t>Dong Zhang</w:t>
      </w:r>
      <w:r w:rsidRPr="003A48A0">
        <w:rPr>
          <w:rFonts w:ascii="Times New Roman" w:eastAsia="宋体" w:hAnsi="Times New Roman" w:cs="Times New Roman"/>
          <w:sz w:val="28"/>
          <w:szCs w:val="32"/>
          <w:vertAlign w:val="superscript"/>
        </w:rPr>
        <w:t>1</w:t>
      </w:r>
    </w:p>
    <w:p w14:paraId="73F8717B" w14:textId="77777777" w:rsidR="00071DF4" w:rsidRPr="003A48A0" w:rsidRDefault="00071DF4" w:rsidP="00071DF4">
      <w:pPr>
        <w:spacing w:line="360" w:lineRule="auto"/>
        <w:jc w:val="center"/>
        <w:rPr>
          <w:rFonts w:ascii="Times New Roman" w:eastAsia="宋体" w:hAnsi="Times New Roman" w:cs="Times New Roman"/>
          <w:sz w:val="24"/>
          <w:szCs w:val="28"/>
        </w:rPr>
      </w:pPr>
    </w:p>
    <w:p w14:paraId="1D267080" w14:textId="77777777" w:rsidR="00071DF4" w:rsidRPr="003A48A0" w:rsidRDefault="00071DF4" w:rsidP="00071DF4">
      <w:pPr>
        <w:snapToGrid w:val="0"/>
        <w:spacing w:line="480" w:lineRule="auto"/>
        <w:rPr>
          <w:rFonts w:ascii="Times New Roman" w:hAnsi="Times New Roman" w:cs="Times New Roman"/>
          <w:sz w:val="28"/>
          <w:szCs w:val="28"/>
        </w:rPr>
      </w:pPr>
      <w:r w:rsidRPr="003A48A0">
        <w:rPr>
          <w:rFonts w:ascii="Times New Roman" w:hAnsi="Times New Roman" w:cs="Times New Roman"/>
          <w:sz w:val="28"/>
          <w:szCs w:val="28"/>
          <w:vertAlign w:val="superscript"/>
        </w:rPr>
        <w:t>1</w:t>
      </w:r>
      <w:r w:rsidRPr="003A48A0">
        <w:rPr>
          <w:rFonts w:ascii="Times New Roman Italic" w:hAnsi="Times New Roman Italic" w:cs="Times New Roman Italic"/>
          <w:i/>
          <w:iCs/>
          <w:sz w:val="28"/>
          <w:szCs w:val="28"/>
        </w:rPr>
        <w:t>School of Ecology and Nature Conservation, Beijing Forestry University, Beijing, 100083, China; e-mails: 424208072@qq.com, 798715431@</w:t>
      </w:r>
      <w:r w:rsidRPr="003A48A0">
        <w:rPr>
          <w:rFonts w:ascii="Times New Roman Italic" w:hAnsi="Times New Roman Italic" w:cs="Times New Roman Italic"/>
          <w:i/>
          <w:iCs/>
          <w:sz w:val="28"/>
          <w:szCs w:val="28"/>
          <w:lang w:eastAsia="zh-Hans"/>
        </w:rPr>
        <w:t xml:space="preserve">qq.com, </w:t>
      </w:r>
      <w:r w:rsidRPr="003A48A0">
        <w:rPr>
          <w:rFonts w:ascii="Times New Roman Italic" w:hAnsi="Times New Roman Italic" w:cs="Times New Roman Italic"/>
          <w:i/>
          <w:iCs/>
          <w:sz w:val="28"/>
          <w:szCs w:val="28"/>
        </w:rPr>
        <w:t xml:space="preserve">yanlp523@qq.com, </w:t>
      </w:r>
      <w:r w:rsidRPr="003A48A0">
        <w:rPr>
          <w:rFonts w:ascii="Times New Roman Italic" w:hAnsi="Times New Roman Italic" w:cs="Times New Roman Italic"/>
          <w:i/>
          <w:iCs/>
          <w:sz w:val="28"/>
          <w:szCs w:val="28"/>
          <w:lang w:eastAsia="zh-Hans"/>
        </w:rPr>
        <w:t>h</w:t>
      </w:r>
      <w:r w:rsidRPr="003A48A0">
        <w:rPr>
          <w:rFonts w:ascii="Times New Roman Italic" w:hAnsi="Times New Roman Italic" w:cs="Times New Roman Italic"/>
          <w:i/>
          <w:iCs/>
          <w:sz w:val="28"/>
          <w:szCs w:val="28"/>
        </w:rPr>
        <w:t>udf@bjfu.edu.cn, ernest8445@163.com</w:t>
      </w:r>
    </w:p>
    <w:p w14:paraId="66B698DE" w14:textId="77777777" w:rsidR="00071DF4" w:rsidRPr="003A48A0" w:rsidRDefault="00071DF4" w:rsidP="00071DF4">
      <w:pPr>
        <w:snapToGrid w:val="0"/>
        <w:spacing w:line="480" w:lineRule="auto"/>
        <w:rPr>
          <w:rFonts w:ascii="Times New Roman Italic" w:hAnsi="Times New Roman Italic" w:cs="Times New Roman Italic"/>
          <w:i/>
          <w:iCs/>
          <w:sz w:val="28"/>
          <w:szCs w:val="28"/>
        </w:rPr>
      </w:pPr>
      <w:r w:rsidRPr="003A48A0">
        <w:rPr>
          <w:rFonts w:ascii="Times New Roman" w:hAnsi="Times New Roman" w:cs="Times New Roman"/>
          <w:sz w:val="28"/>
          <w:szCs w:val="28"/>
          <w:vertAlign w:val="superscript"/>
        </w:rPr>
        <w:t>2</w:t>
      </w:r>
      <w:r w:rsidRPr="003A48A0">
        <w:rPr>
          <w:rFonts w:ascii="Times New Roman Italic" w:hAnsi="Times New Roman Italic" w:cs="Times New Roman Italic"/>
          <w:i/>
          <w:iCs/>
          <w:sz w:val="28"/>
          <w:szCs w:val="28"/>
        </w:rPr>
        <w:t>Fengxian Fengchun Jimin Credible Science and Technology Breeding Co., Ltd., Shaanxi, 721000, China; e-mail: 945827589@qq.com</w:t>
      </w:r>
    </w:p>
    <w:p w14:paraId="06136999" w14:textId="77777777" w:rsidR="00071DF4" w:rsidRPr="003A48A0" w:rsidRDefault="00071DF4" w:rsidP="00071DF4">
      <w:pPr>
        <w:snapToGrid w:val="0"/>
        <w:spacing w:line="480" w:lineRule="auto"/>
        <w:rPr>
          <w:rFonts w:ascii="Times New Roman" w:hAnsi="Times New Roman" w:cs="Times New Roman"/>
          <w:sz w:val="28"/>
          <w:szCs w:val="28"/>
        </w:rPr>
      </w:pPr>
    </w:p>
    <w:p w14:paraId="31C6CA1B" w14:textId="77777777" w:rsidR="00071DF4" w:rsidRPr="003A48A0" w:rsidRDefault="00071DF4" w:rsidP="00071DF4">
      <w:pPr>
        <w:snapToGrid w:val="0"/>
        <w:spacing w:line="480" w:lineRule="auto"/>
        <w:rPr>
          <w:rFonts w:ascii="Times New Roman" w:hAnsi="Times New Roman" w:cs="Times New Roman"/>
          <w:sz w:val="28"/>
          <w:szCs w:val="28"/>
        </w:rPr>
      </w:pPr>
      <w:r w:rsidRPr="003A48A0">
        <w:rPr>
          <w:rFonts w:ascii="Times New Roman" w:hAnsi="Times New Roman" w:cs="Times New Roman"/>
          <w:sz w:val="28"/>
          <w:szCs w:val="28"/>
        </w:rPr>
        <w:t>Yunyun Gao and Yajun Fu contributed equally to this paper.</w:t>
      </w:r>
    </w:p>
    <w:p w14:paraId="32443823" w14:textId="77777777" w:rsidR="00071DF4" w:rsidRPr="003A48A0" w:rsidRDefault="00071DF4" w:rsidP="00071DF4">
      <w:pPr>
        <w:snapToGrid w:val="0"/>
        <w:spacing w:line="480" w:lineRule="auto"/>
        <w:rPr>
          <w:rFonts w:ascii="Times New Roman" w:hAnsi="Times New Roman" w:cs="Times New Roman"/>
          <w:sz w:val="28"/>
          <w:szCs w:val="28"/>
        </w:rPr>
      </w:pPr>
    </w:p>
    <w:p w14:paraId="7E2A77BE" w14:textId="77777777" w:rsidR="00071DF4" w:rsidRPr="003A48A0" w:rsidRDefault="00071DF4" w:rsidP="00071DF4">
      <w:pPr>
        <w:snapToGrid w:val="0"/>
        <w:spacing w:line="480" w:lineRule="auto"/>
        <w:rPr>
          <w:rFonts w:ascii="Times New Roman Bold" w:hAnsi="Times New Roman Bold" w:cs="Times New Roman Bold"/>
          <w:b/>
          <w:bCs/>
          <w:sz w:val="28"/>
          <w:szCs w:val="28"/>
        </w:rPr>
      </w:pPr>
      <w:r w:rsidRPr="003A48A0">
        <w:rPr>
          <w:rFonts w:ascii="Times New Roman Bold" w:hAnsi="Times New Roman Bold" w:cs="Times New Roman Bold"/>
          <w:b/>
          <w:bCs/>
          <w:sz w:val="28"/>
          <w:szCs w:val="28"/>
        </w:rPr>
        <w:t xml:space="preserve">Corresponding author: </w:t>
      </w:r>
    </w:p>
    <w:p w14:paraId="3E40BCD8" w14:textId="227573F8" w:rsidR="00071DF4" w:rsidRPr="003A48A0" w:rsidRDefault="00071DF4" w:rsidP="00071DF4">
      <w:pPr>
        <w:snapToGrid w:val="0"/>
        <w:spacing w:line="480" w:lineRule="auto"/>
        <w:rPr>
          <w:rFonts w:ascii="Times New Roman" w:hAnsi="Times New Roman" w:cs="Times New Roman"/>
          <w:sz w:val="32"/>
          <w:szCs w:val="32"/>
        </w:rPr>
      </w:pPr>
      <w:r w:rsidRPr="003A48A0">
        <w:rPr>
          <w:rFonts w:ascii="Times New Roman" w:hAnsi="Times New Roman" w:cs="Times New Roman"/>
          <w:sz w:val="28"/>
          <w:szCs w:val="28"/>
        </w:rPr>
        <w:t xml:space="preserve">Dong Zhang, Ph.D. / Professor, </w:t>
      </w:r>
      <w:del w:id="7" w:author="付 雅君" w:date="2021-05-06T09:30:00Z">
        <w:r w:rsidRPr="003A48A0" w:rsidDel="00A773AE">
          <w:rPr>
            <w:rFonts w:ascii="Times New Roman" w:hAnsi="Times New Roman" w:cs="Times New Roman"/>
            <w:sz w:val="28"/>
            <w:szCs w:val="28"/>
          </w:rPr>
          <w:delText xml:space="preserve">College </w:delText>
        </w:r>
      </w:del>
      <w:ins w:id="8" w:author="付 雅君" w:date="2021-05-06T09:30:00Z">
        <w:r w:rsidR="00A773AE" w:rsidRPr="003A48A0">
          <w:rPr>
            <w:rFonts w:ascii="Times New Roman" w:hAnsi="Times New Roman" w:cs="Times New Roman"/>
            <w:sz w:val="28"/>
            <w:szCs w:val="28"/>
          </w:rPr>
          <w:t xml:space="preserve">School </w:t>
        </w:r>
      </w:ins>
      <w:r w:rsidRPr="003A48A0">
        <w:rPr>
          <w:rFonts w:ascii="Times New Roman" w:hAnsi="Times New Roman" w:cs="Times New Roman"/>
          <w:sz w:val="28"/>
          <w:szCs w:val="28"/>
        </w:rPr>
        <w:t>of Ecology and Nature Conservation, Beijing Forestry University, Beijing 100083, C</w:t>
      </w:r>
      <w:r w:rsidRPr="003A48A0">
        <w:rPr>
          <w:rFonts w:ascii="Times New Roman" w:hAnsi="Times New Roman" w:cs="Times New Roman"/>
          <w:sz w:val="28"/>
          <w:szCs w:val="28"/>
          <w:lang w:eastAsia="zh-Hans"/>
        </w:rPr>
        <w:t>hina</w:t>
      </w:r>
      <w:r w:rsidRPr="003A48A0">
        <w:rPr>
          <w:rFonts w:ascii="Times New Roman" w:hAnsi="Times New Roman" w:cs="Times New Roman"/>
          <w:sz w:val="28"/>
          <w:szCs w:val="28"/>
        </w:rPr>
        <w:t>; Email: ernest8445@163.com</w:t>
      </w:r>
      <w:del w:id="9" w:author="付 雅君" w:date="2021-05-06T09:16:00Z">
        <w:r w:rsidRPr="003A48A0" w:rsidDel="00E27950">
          <w:rPr>
            <w:rFonts w:ascii="Times New Roman" w:hAnsi="Times New Roman" w:cs="Times New Roman"/>
            <w:sz w:val="28"/>
            <w:szCs w:val="28"/>
          </w:rPr>
          <w:delText>, zhangdongwin@sina.com</w:delText>
        </w:r>
      </w:del>
      <w:r w:rsidRPr="003A48A0">
        <w:rPr>
          <w:rFonts w:ascii="Times New Roman" w:hAnsi="Times New Roman" w:cs="Times New Roman"/>
          <w:sz w:val="28"/>
          <w:szCs w:val="28"/>
        </w:rPr>
        <w:t>; Tel: +86-10-</w:t>
      </w:r>
      <w:del w:id="10" w:author="付 雅君" w:date="2021-05-06T09:16:00Z">
        <w:r w:rsidRPr="003A48A0" w:rsidDel="00B808EC">
          <w:rPr>
            <w:rFonts w:ascii="Times New Roman" w:hAnsi="Times New Roman" w:cs="Times New Roman"/>
            <w:sz w:val="28"/>
            <w:szCs w:val="28"/>
          </w:rPr>
          <w:delText>62338301</w:delText>
        </w:r>
      </w:del>
      <w:ins w:id="11" w:author="付 雅君" w:date="2021-05-06T09:16:00Z">
        <w:r w:rsidR="00B808EC" w:rsidRPr="003A48A0">
          <w:rPr>
            <w:rFonts w:ascii="Times New Roman" w:hAnsi="Times New Roman" w:cs="Times New Roman"/>
            <w:sz w:val="28"/>
            <w:szCs w:val="28"/>
          </w:rPr>
          <w:t>62336801</w:t>
        </w:r>
      </w:ins>
      <w:r w:rsidRPr="003A48A0">
        <w:rPr>
          <w:rFonts w:ascii="Times New Roman" w:hAnsi="Times New Roman" w:cs="Times New Roman"/>
          <w:sz w:val="28"/>
          <w:szCs w:val="28"/>
        </w:rPr>
        <w:t>.</w:t>
      </w:r>
    </w:p>
    <w:p w14:paraId="54997805" w14:textId="77777777" w:rsidR="00071DF4" w:rsidRPr="003A48A0" w:rsidRDefault="00071DF4" w:rsidP="00071DF4">
      <w:pPr>
        <w:spacing w:line="360" w:lineRule="auto"/>
        <w:jc w:val="center"/>
        <w:rPr>
          <w:rFonts w:ascii="Times New Roman" w:eastAsia="宋体" w:hAnsi="Times New Roman" w:cs="Times New Roman"/>
          <w:sz w:val="28"/>
          <w:szCs w:val="32"/>
        </w:rPr>
      </w:pPr>
      <w:r w:rsidRPr="003A48A0">
        <w:rPr>
          <w:rFonts w:ascii="Times New Roman" w:eastAsia="宋体" w:hAnsi="Times New Roman" w:cs="Times New Roman"/>
          <w:sz w:val="28"/>
          <w:szCs w:val="32"/>
        </w:rPr>
        <w:br w:type="page"/>
      </w:r>
    </w:p>
    <w:p w14:paraId="1AE2ACE8" w14:textId="77777777"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lastRenderedPageBreak/>
        <w:t>Abstract</w:t>
      </w:r>
    </w:p>
    <w:p w14:paraId="050FF15D" w14:textId="093A5935" w:rsidR="004741F2" w:rsidRPr="003A48A0" w:rsidRDefault="009E31CD">
      <w:pPr>
        <w:snapToGrid w:val="0"/>
        <w:spacing w:line="480" w:lineRule="auto"/>
        <w:rPr>
          <w:rFonts w:ascii="Times New Roman" w:hAnsi="Times New Roman" w:cs="Times New Roman"/>
          <w:szCs w:val="21"/>
        </w:rPr>
      </w:pPr>
      <w:bookmarkStart w:id="12" w:name="OLE_LINK75"/>
      <w:bookmarkStart w:id="13" w:name="OLE_LINK40"/>
      <w:bookmarkStart w:id="14" w:name="OLE_LINK74"/>
      <w:bookmarkStart w:id="15" w:name="OLE_LINK39"/>
      <w:r w:rsidRPr="003A48A0">
        <w:rPr>
          <w:rFonts w:ascii="Times New Roman" w:hAnsi="Times New Roman" w:cs="Times New Roman"/>
          <w:b/>
          <w:bCs/>
          <w:szCs w:val="21"/>
        </w:rPr>
        <w:t xml:space="preserve">Background: </w:t>
      </w:r>
      <w:r w:rsidRPr="003A48A0">
        <w:rPr>
          <w:rFonts w:ascii="Times New Roman" w:hAnsi="Times New Roman" w:cs="Times New Roman"/>
          <w:szCs w:val="21"/>
        </w:rPr>
        <w:t xml:space="preserve">Myiasis is </w:t>
      </w:r>
      <w:ins w:id="16" w:author="付 雅君" w:date="2021-05-11T22:35:00Z">
        <w:r w:rsidR="00EA44DB" w:rsidRPr="00A277F9">
          <w:rPr>
            <w:rFonts w:ascii="Times New Roman" w:hAnsi="Times New Roman" w:cs="Times New Roman"/>
            <w:szCs w:val="21"/>
          </w:rPr>
          <w:t>an infestation of maggots on living tissue in humans and animals</w:t>
        </w:r>
        <w:r w:rsidR="00EA44DB" w:rsidRPr="003A48A0" w:rsidDel="00EA44DB">
          <w:rPr>
            <w:rFonts w:ascii="Times New Roman" w:hAnsi="Times New Roman" w:cs="Times New Roman"/>
            <w:szCs w:val="21"/>
          </w:rPr>
          <w:t xml:space="preserve"> </w:t>
        </w:r>
      </w:ins>
      <w:del w:id="17" w:author="付 雅君" w:date="2021-05-11T22:35:00Z">
        <w:r w:rsidRPr="003A48A0" w:rsidDel="00EA44DB">
          <w:rPr>
            <w:rFonts w:ascii="Times New Roman" w:hAnsi="Times New Roman" w:cs="Times New Roman"/>
            <w:szCs w:val="21"/>
          </w:rPr>
          <w:delText xml:space="preserve">a common disease occurring in humans and </w:delText>
        </w:r>
      </w:del>
      <w:del w:id="18" w:author="付 雅君" w:date="2021-05-06T13:45:00Z">
        <w:r w:rsidRPr="003A48A0" w:rsidDel="00AF2D62">
          <w:rPr>
            <w:rFonts w:ascii="Times New Roman" w:hAnsi="Times New Roman" w:cs="Times New Roman"/>
            <w:szCs w:val="21"/>
          </w:rPr>
          <w:delText>livestock</w:delText>
        </w:r>
      </w:del>
      <w:r w:rsidRPr="003A48A0">
        <w:rPr>
          <w:rFonts w:ascii="Times New Roman" w:hAnsi="Times New Roman" w:cs="Times New Roman"/>
          <w:szCs w:val="21"/>
        </w:rPr>
        <w:t xml:space="preserve"> all over the world. </w:t>
      </w:r>
      <w:del w:id="19" w:author="付 雅君" w:date="2021-05-06T13:44:00Z">
        <w:r w:rsidRPr="003A48A0" w:rsidDel="00AF2D62">
          <w:rPr>
            <w:rFonts w:ascii="Times New Roman" w:hAnsi="Times New Roman" w:cs="Times New Roman"/>
            <w:szCs w:val="21"/>
          </w:rPr>
          <w:delText xml:space="preserve">It is closely related to human </w:delText>
        </w:r>
      </w:del>
      <w:del w:id="20" w:author="付 雅君" w:date="2021-05-06T13:43:00Z">
        <w:r w:rsidRPr="003A48A0" w:rsidDel="00AF2D62">
          <w:rPr>
            <w:rFonts w:ascii="Times New Roman" w:hAnsi="Times New Roman" w:cs="Times New Roman"/>
            <w:szCs w:val="21"/>
          </w:rPr>
          <w:delText>society and of great significance to animal husbandry</w:delText>
        </w:r>
      </w:del>
      <w:del w:id="21" w:author="付 雅君" w:date="2021-05-06T13:40:00Z">
        <w:r w:rsidRPr="003A48A0" w:rsidDel="00407DDE">
          <w:rPr>
            <w:rFonts w:ascii="Times New Roman" w:hAnsi="Times New Roman" w:cs="Times New Roman"/>
            <w:szCs w:val="21"/>
          </w:rPr>
          <w:delText>, forensic science, and medicine</w:delText>
        </w:r>
      </w:del>
      <w:del w:id="22" w:author="付 雅君" w:date="2021-05-06T13:44:00Z">
        <w:r w:rsidRPr="003A48A0" w:rsidDel="00AF2D62">
          <w:rPr>
            <w:rFonts w:ascii="Times New Roman" w:hAnsi="Times New Roman" w:cs="Times New Roman"/>
            <w:szCs w:val="21"/>
          </w:rPr>
          <w:delText>. Myiasis</w:delText>
        </w:r>
      </w:del>
      <w:ins w:id="23" w:author="付 雅君" w:date="2021-05-06T13:44:00Z">
        <w:r w:rsidR="00AF2D62">
          <w:rPr>
            <w:rFonts w:ascii="Times New Roman" w:hAnsi="Times New Roman" w:cs="Times New Roman"/>
            <w:szCs w:val="21"/>
          </w:rPr>
          <w:t>It</w:t>
        </w:r>
      </w:ins>
      <w:r w:rsidRPr="00FE0CA5">
        <w:rPr>
          <w:rFonts w:ascii="Times New Roman" w:hAnsi="Times New Roman" w:cs="Times New Roman" w:hint="eastAsia"/>
          <w:szCs w:val="21"/>
        </w:rPr>
        <w:t xml:space="preserve"> is known to occur in wild animals,</w:t>
      </w:r>
      <w:r w:rsidRPr="00FE0CA5">
        <w:rPr>
          <w:rFonts w:ascii="Times New Roman" w:hAnsi="Times New Roman" w:cs="Times New Roman"/>
          <w:szCs w:val="21"/>
        </w:rPr>
        <w:t xml:space="preserve"> while no information is reported in forest musk deer. </w:t>
      </w:r>
      <w:r w:rsidR="00A91E03" w:rsidRPr="003A48A0">
        <w:rPr>
          <w:rFonts w:ascii="Times New Roman" w:hAnsi="Times New Roman" w:cs="Times New Roman"/>
          <w:szCs w:val="21"/>
        </w:rPr>
        <w:t>W</w:t>
      </w:r>
      <w:r w:rsidRPr="003A48A0">
        <w:rPr>
          <w:rFonts w:ascii="Times New Roman" w:hAnsi="Times New Roman" w:cs="Times New Roman"/>
          <w:szCs w:val="21"/>
        </w:rPr>
        <w:t>e found severe traumatic myiasis of an injured forest musk deer (</w:t>
      </w:r>
      <w:ins w:id="24" w:author="付 雅君" w:date="2021-05-06T13:45:00Z">
        <w:r w:rsidR="00AF2D62" w:rsidRPr="0022306C">
          <w:rPr>
            <w:rFonts w:ascii="Times New Roman" w:hAnsi="Times New Roman" w:cs="Times New Roman"/>
            <w:i/>
            <w:iCs/>
            <w:szCs w:val="21"/>
          </w:rPr>
          <w:t>Moschus berezovskii</w:t>
        </w:r>
      </w:ins>
      <w:del w:id="25" w:author="付 雅君" w:date="2021-05-06T13:45:00Z">
        <w:r w:rsidRPr="003A48A0" w:rsidDel="00AF2D62">
          <w:rPr>
            <w:rFonts w:ascii="Times New Roman" w:hAnsi="Times New Roman" w:cs="Times New Roman"/>
            <w:i/>
            <w:iCs/>
            <w:szCs w:val="21"/>
          </w:rPr>
          <w:delText>Moschus berezovskii</w:delText>
        </w:r>
      </w:del>
      <w:ins w:id="26" w:author="付 雅君" w:date="2021-05-11T22:36:00Z">
        <w:r w:rsidR="00EA44DB" w:rsidRPr="00EA44DB">
          <w:rPr>
            <w:rFonts w:ascii="Times New Roman" w:hAnsi="Times New Roman" w:cs="Times New Roman"/>
            <w:szCs w:val="21"/>
          </w:rPr>
          <w:t xml:space="preserve"> </w:t>
        </w:r>
        <w:r w:rsidR="00EA44DB" w:rsidRPr="00AB632A">
          <w:rPr>
            <w:rFonts w:ascii="Times New Roman" w:hAnsi="Times New Roman" w:cs="Times New Roman"/>
            <w:szCs w:val="21"/>
          </w:rPr>
          <w:t>Flerov, 1929</w:t>
        </w:r>
      </w:ins>
      <w:r w:rsidRPr="003A48A0">
        <w:rPr>
          <w:rFonts w:ascii="Times New Roman" w:hAnsi="Times New Roman" w:cs="Times New Roman"/>
          <w:szCs w:val="21"/>
        </w:rPr>
        <w:t>)</w:t>
      </w:r>
      <w:del w:id="27" w:author="付 雅君" w:date="2021-05-06T13:48:00Z">
        <w:r w:rsidRPr="003A48A0" w:rsidDel="00AF2D62">
          <w:rPr>
            <w:rFonts w:ascii="Times New Roman" w:hAnsi="Times New Roman" w:cs="Times New Roman"/>
            <w:szCs w:val="21"/>
          </w:rPr>
          <w:delText xml:space="preserve"> </w:delText>
        </w:r>
      </w:del>
      <w:del w:id="28" w:author="付 雅君" w:date="2021-05-05T00:30:00Z">
        <w:r w:rsidRPr="003A48A0" w:rsidDel="008B3104">
          <w:rPr>
            <w:rFonts w:ascii="Times New Roman" w:hAnsi="Times New Roman" w:cs="Times New Roman"/>
            <w:szCs w:val="21"/>
          </w:rPr>
          <w:delText>(Flerov, 1929)</w:delText>
        </w:r>
      </w:del>
      <w:r w:rsidRPr="003A48A0">
        <w:rPr>
          <w:rFonts w:ascii="Times New Roman" w:hAnsi="Times New Roman" w:cs="Times New Roman"/>
          <w:szCs w:val="21"/>
        </w:rPr>
        <w:t xml:space="preserve">, </w:t>
      </w:r>
      <w:r w:rsidR="0074099B" w:rsidRPr="003A48A0">
        <w:rPr>
          <w:rFonts w:ascii="Times New Roman" w:hAnsi="Times New Roman" w:cs="Times New Roman"/>
          <w:szCs w:val="21"/>
        </w:rPr>
        <w:t xml:space="preserve">the wound of </w:t>
      </w:r>
      <w:r w:rsidR="00C133CC" w:rsidRPr="003A48A0">
        <w:rPr>
          <w:rFonts w:ascii="Times New Roman" w:hAnsi="Times New Roman" w:cs="Times New Roman"/>
          <w:szCs w:val="21"/>
        </w:rPr>
        <w:t xml:space="preserve">which was </w:t>
      </w:r>
      <w:r w:rsidRPr="003A48A0">
        <w:rPr>
          <w:rFonts w:ascii="Times New Roman" w:hAnsi="Times New Roman" w:cs="Times New Roman"/>
          <w:szCs w:val="21"/>
        </w:rPr>
        <w:t xml:space="preserve">infected by </w:t>
      </w:r>
      <w:r w:rsidR="00C133CC" w:rsidRPr="003A48A0">
        <w:rPr>
          <w:rFonts w:ascii="Times New Roman" w:hAnsi="Times New Roman" w:cs="Times New Roman"/>
          <w:szCs w:val="21"/>
        </w:rPr>
        <w:t>numerous</w:t>
      </w:r>
      <w:r w:rsidRPr="003A48A0">
        <w:rPr>
          <w:rFonts w:ascii="Times New Roman" w:hAnsi="Times New Roman" w:cs="Times New Roman"/>
          <w:szCs w:val="21"/>
        </w:rPr>
        <w:t xml:space="preserve"> maggots</w:t>
      </w:r>
      <w:ins w:id="29" w:author="付 雅君" w:date="2021-05-11T23:19:00Z">
        <w:r w:rsidR="00900750" w:rsidRPr="00900750">
          <w:rPr>
            <w:rFonts w:ascii="Times New Roman" w:hAnsi="Times New Roman" w:cs="Times New Roman"/>
            <w:szCs w:val="21"/>
          </w:rPr>
          <w:t xml:space="preserve"> </w:t>
        </w:r>
        <w:r w:rsidR="00900750">
          <w:rPr>
            <w:rFonts w:ascii="Times New Roman" w:hAnsi="Times New Roman" w:cs="Times New Roman"/>
            <w:szCs w:val="21"/>
          </w:rPr>
          <w:t>and clusters of eggs</w:t>
        </w:r>
      </w:ins>
      <w:r w:rsidRPr="003A48A0">
        <w:rPr>
          <w:rFonts w:ascii="Times New Roman" w:hAnsi="Times New Roman" w:cs="Times New Roman"/>
          <w:szCs w:val="21"/>
        </w:rPr>
        <w:t xml:space="preserve">. </w:t>
      </w:r>
      <w:ins w:id="30" w:author="付 雅君" w:date="2021-05-11T23:19:00Z">
        <w:r w:rsidR="00900750">
          <w:rPr>
            <w:rFonts w:ascii="Times New Roman" w:hAnsi="Times New Roman" w:cs="Times New Roman"/>
            <w:szCs w:val="21"/>
          </w:rPr>
          <w:t xml:space="preserve">However, the precise identification of the larvae </w:t>
        </w:r>
        <w:r w:rsidR="00900750">
          <w:rPr>
            <w:rFonts w:ascii="Times New Roman" w:hAnsi="Times New Roman" w:cs="Times New Roman" w:hint="eastAsia"/>
            <w:szCs w:val="21"/>
          </w:rPr>
          <w:t>t</w:t>
        </w:r>
        <w:r w:rsidR="00900750">
          <w:rPr>
            <w:rFonts w:ascii="Times New Roman" w:hAnsi="Times New Roman" w:cs="Times New Roman"/>
            <w:szCs w:val="21"/>
          </w:rPr>
          <w:t>hat we collected was difficult with few specific morphology characteristics.</w:t>
        </w:r>
      </w:ins>
    </w:p>
    <w:p w14:paraId="4FAB2F49" w14:textId="0C9B3B08"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 xml:space="preserve">Methods: </w:t>
      </w:r>
      <w:r w:rsidRPr="003A48A0">
        <w:rPr>
          <w:rFonts w:ascii="Times New Roman" w:hAnsi="Times New Roman" w:cs="Times New Roman"/>
          <w:szCs w:val="21"/>
        </w:rPr>
        <w:t xml:space="preserve">DNA barcoding is an efficient technique for species diagnosis, therefore is employed to identify the </w:t>
      </w:r>
      <w:r w:rsidR="008C6C7F" w:rsidRPr="003A48A0">
        <w:rPr>
          <w:rFonts w:ascii="Times New Roman" w:hAnsi="Times New Roman" w:cs="Times New Roman"/>
          <w:szCs w:val="21"/>
        </w:rPr>
        <w:t xml:space="preserve">blowfly </w:t>
      </w:r>
      <w:r w:rsidRPr="003A48A0">
        <w:rPr>
          <w:rFonts w:ascii="Times New Roman" w:hAnsi="Times New Roman" w:cs="Times New Roman"/>
          <w:szCs w:val="21"/>
        </w:rPr>
        <w:t>samples collected from the infected forest musk deer. Firstly, we extracted genomic DNA from larva</w:t>
      </w:r>
      <w:r w:rsidR="00AF2A6C" w:rsidRPr="003A48A0">
        <w:rPr>
          <w:rFonts w:ascii="Times New Roman" w:hAnsi="Times New Roman" w:cs="Times New Roman"/>
          <w:szCs w:val="21"/>
        </w:rPr>
        <w:t>e</w:t>
      </w:r>
      <w:r w:rsidRPr="003A48A0">
        <w:rPr>
          <w:rFonts w:ascii="Times New Roman" w:hAnsi="Times New Roman" w:cs="Times New Roman"/>
          <w:szCs w:val="21"/>
        </w:rPr>
        <w:t xml:space="preserve"> and egg</w:t>
      </w:r>
      <w:r w:rsidR="00AF2A6C" w:rsidRPr="003A48A0">
        <w:rPr>
          <w:rFonts w:ascii="Times New Roman" w:hAnsi="Times New Roman" w:cs="Times New Roman"/>
          <w:szCs w:val="21"/>
        </w:rPr>
        <w:t>s</w:t>
      </w:r>
      <w:r w:rsidRPr="003A48A0">
        <w:rPr>
          <w:rFonts w:ascii="Times New Roman" w:hAnsi="Times New Roman" w:cs="Times New Roman"/>
          <w:szCs w:val="21"/>
        </w:rPr>
        <w:t xml:space="preserve"> respectively. The cytochrome oxidase I (COI) gene barcoding region </w:t>
      </w:r>
      <w:r w:rsidR="007C31A3" w:rsidRPr="003A48A0">
        <w:rPr>
          <w:rFonts w:ascii="Times New Roman" w:hAnsi="Times New Roman" w:cs="Times New Roman"/>
          <w:szCs w:val="21"/>
        </w:rPr>
        <w:t>of 49 individuals were obtained and</w:t>
      </w:r>
      <w:r w:rsidRPr="003A48A0">
        <w:rPr>
          <w:rFonts w:ascii="Times New Roman" w:hAnsi="Times New Roman" w:cs="Times New Roman"/>
          <w:szCs w:val="21"/>
        </w:rPr>
        <w:t xml:space="preserve"> subsequently analyzed </w:t>
      </w:r>
      <w:r w:rsidR="007C31A3" w:rsidRPr="003A48A0">
        <w:rPr>
          <w:rFonts w:ascii="Times New Roman" w:hAnsi="Times New Roman" w:cs="Times New Roman"/>
          <w:szCs w:val="21"/>
        </w:rPr>
        <w:t xml:space="preserve">calculating </w:t>
      </w:r>
      <w:r w:rsidRPr="003A48A0">
        <w:rPr>
          <w:rFonts w:ascii="Times New Roman" w:hAnsi="Times New Roman" w:cs="Times New Roman"/>
          <w:szCs w:val="21"/>
        </w:rPr>
        <w:t xml:space="preserve">nucleotide </w:t>
      </w:r>
      <w:r w:rsidR="0049561F" w:rsidRPr="003A48A0">
        <w:rPr>
          <w:rStyle w:val="skip"/>
          <w:rFonts w:ascii="Times New Roman" w:hAnsi="Times New Roman" w:cs="Times New Roman"/>
          <w:szCs w:val="21"/>
        </w:rPr>
        <w:t>composition</w:t>
      </w:r>
      <w:r w:rsidR="0049561F" w:rsidRPr="003A48A0">
        <w:rPr>
          <w:rFonts w:ascii="Times New Roman" w:hAnsi="Times New Roman" w:cs="Times New Roman"/>
          <w:szCs w:val="21"/>
        </w:rPr>
        <w:t xml:space="preserve"> and </w:t>
      </w:r>
      <w:r w:rsidRPr="003A48A0">
        <w:rPr>
          <w:rFonts w:ascii="Times New Roman" w:hAnsi="Times New Roman" w:cs="Times New Roman"/>
          <w:szCs w:val="21"/>
        </w:rPr>
        <w:t>divergence</w:t>
      </w:r>
      <w:r w:rsidR="007C31A3" w:rsidRPr="003A48A0">
        <w:rPr>
          <w:rFonts w:ascii="Times New Roman" w:hAnsi="Times New Roman" w:cs="Times New Roman"/>
          <w:szCs w:val="21"/>
        </w:rPr>
        <w:t xml:space="preserve"> and haplotypes</w:t>
      </w:r>
      <w:r w:rsidRPr="003A48A0">
        <w:rPr>
          <w:rFonts w:ascii="Times New Roman" w:hAnsi="Times New Roman" w:cs="Times New Roman"/>
          <w:szCs w:val="21"/>
        </w:rPr>
        <w:t>, construct</w:t>
      </w:r>
      <w:r w:rsidR="007C31A3" w:rsidRPr="003A48A0">
        <w:rPr>
          <w:rFonts w:ascii="Times New Roman" w:hAnsi="Times New Roman" w:cs="Times New Roman"/>
          <w:szCs w:val="21"/>
        </w:rPr>
        <w:t>ing</w:t>
      </w:r>
      <w:r w:rsidRPr="003A48A0">
        <w:rPr>
          <w:rFonts w:ascii="Times New Roman" w:hAnsi="Times New Roman" w:cs="Times New Roman"/>
          <w:szCs w:val="21"/>
        </w:rPr>
        <w:t xml:space="preserve"> a neighbo</w:t>
      </w:r>
      <w:r w:rsidR="00EA44DB">
        <w:rPr>
          <w:rFonts w:ascii="Times New Roman" w:hAnsi="Times New Roman" w:cs="Times New Roman" w:hint="eastAsia"/>
          <w:szCs w:val="21"/>
        </w:rPr>
        <w:t>r</w:t>
      </w:r>
      <w:r w:rsidR="00EA44DB">
        <w:rPr>
          <w:rFonts w:ascii="Times New Roman" w:hAnsi="Times New Roman" w:cs="Times New Roman"/>
          <w:szCs w:val="21"/>
        </w:rPr>
        <w:t>-</w:t>
      </w:r>
      <w:r w:rsidRPr="00FE0CA5">
        <w:rPr>
          <w:rFonts w:ascii="Times New Roman" w:hAnsi="Times New Roman" w:cs="Times New Roman"/>
          <w:szCs w:val="21"/>
        </w:rPr>
        <w:t>joining</w:t>
      </w:r>
      <w:r w:rsidR="00140EA9" w:rsidRPr="00FE0CA5">
        <w:rPr>
          <w:rFonts w:ascii="Times New Roman" w:hAnsi="Times New Roman" w:cs="Times New Roman"/>
          <w:szCs w:val="21"/>
        </w:rPr>
        <w:t xml:space="preserve"> (NJ)</w:t>
      </w:r>
      <w:r w:rsidRPr="003A48A0">
        <w:rPr>
          <w:rFonts w:ascii="Times New Roman" w:hAnsi="Times New Roman" w:cs="Times New Roman"/>
          <w:szCs w:val="21"/>
        </w:rPr>
        <w:t xml:space="preserve"> tree</w:t>
      </w:r>
      <w:r w:rsidR="0049561F" w:rsidRPr="003A48A0">
        <w:rPr>
          <w:rFonts w:ascii="Times New Roman" w:hAnsi="Times New Roman" w:cs="Times New Roman"/>
          <w:szCs w:val="21"/>
        </w:rPr>
        <w:t xml:space="preserve">, </w:t>
      </w:r>
      <w:r w:rsidR="007C31A3" w:rsidRPr="003A48A0">
        <w:rPr>
          <w:rFonts w:ascii="Times New Roman" w:hAnsi="Times New Roman" w:cs="Times New Roman"/>
          <w:szCs w:val="21"/>
        </w:rPr>
        <w:t>for accurate identification of these blowflies</w:t>
      </w:r>
      <w:r w:rsidRPr="003A48A0">
        <w:rPr>
          <w:rFonts w:ascii="Times New Roman" w:hAnsi="Times New Roman" w:cs="Times New Roman"/>
          <w:szCs w:val="21"/>
        </w:rPr>
        <w:t>.</w:t>
      </w:r>
      <w:r w:rsidR="0074099B" w:rsidRPr="003A48A0">
        <w:rPr>
          <w:rFonts w:ascii="Times New Roman" w:hAnsi="Times New Roman" w:cs="Times New Roman"/>
          <w:szCs w:val="21"/>
        </w:rPr>
        <w:t xml:space="preserve"> </w:t>
      </w:r>
    </w:p>
    <w:p w14:paraId="7647B6DC" w14:textId="1D613AC6" w:rsidR="00900750" w:rsidRPr="00900750" w:rsidRDefault="009E31CD" w:rsidP="00900750">
      <w:pPr>
        <w:snapToGrid w:val="0"/>
        <w:spacing w:line="480" w:lineRule="auto"/>
        <w:rPr>
          <w:ins w:id="31" w:author="付 雅君" w:date="2021-05-11T23:20:00Z"/>
          <w:rFonts w:ascii="Times New Roman" w:hAnsi="Times New Roman" w:cs="Times New Roman"/>
          <w:szCs w:val="21"/>
          <w:rPrChange w:id="32" w:author="付 雅君" w:date="2021-05-11T23:20:00Z">
            <w:rPr>
              <w:ins w:id="33" w:author="付 雅君" w:date="2021-05-11T23:20:00Z"/>
              <w:rFonts w:ascii="Times New Roman" w:hAnsi="Times New Roman" w:cs="Times New Roman"/>
              <w:b/>
              <w:bCs/>
              <w:szCs w:val="21"/>
            </w:rPr>
          </w:rPrChange>
        </w:rPr>
      </w:pPr>
      <w:r w:rsidRPr="003A48A0">
        <w:rPr>
          <w:rFonts w:ascii="Times New Roman" w:hAnsi="Times New Roman" w:cs="Times New Roman"/>
          <w:b/>
          <w:bCs/>
          <w:szCs w:val="21"/>
        </w:rPr>
        <w:t xml:space="preserve">Results: </w:t>
      </w:r>
      <w:ins w:id="34" w:author="付 雅君" w:date="2021-05-11T23:20:00Z">
        <w:r w:rsidR="00900750">
          <w:rPr>
            <w:rFonts w:ascii="Times New Roman" w:hAnsi="Times New Roman" w:cs="Times New Roman"/>
            <w:szCs w:val="21"/>
          </w:rPr>
          <w:t xml:space="preserve">DNA barcoding is an efficient technique for species diagnosis, therefore is employed to identify the samples collected from the infected forest musk deer. Firstly, we extracted genomic DNA from one larva and one egg respectively. The cytochrome oxidase I (COI) gene barcoding region was amplified by polymerase chain reaction (PCR) and bidirectionally sequenced by Sanger sequencing. The sequences were searched for similarity using BLAST and the best hits were </w:t>
        </w:r>
        <w:r w:rsidR="00900750">
          <w:rPr>
            <w:rFonts w:ascii="Times New Roman" w:hAnsi="Times New Roman" w:cs="Times New Roman"/>
            <w:i/>
            <w:iCs/>
            <w:szCs w:val="21"/>
          </w:rPr>
          <w:t>Lucilia</w:t>
        </w:r>
        <w:r w:rsidR="00900750">
          <w:rPr>
            <w:rFonts w:ascii="Times New Roman" w:hAnsi="Times New Roman" w:cs="Times New Roman"/>
            <w:szCs w:val="21"/>
          </w:rPr>
          <w:t xml:space="preserve">. To identify these blowflies accurately, these newly generated sequences were subsequently analyzed with COI sequences of </w:t>
        </w:r>
        <w:r w:rsidR="00900750">
          <w:rPr>
            <w:rFonts w:ascii="Times New Roman" w:hAnsi="Times New Roman" w:cs="Times New Roman"/>
            <w:i/>
            <w:iCs/>
            <w:szCs w:val="21"/>
          </w:rPr>
          <w:t>Lucilia</w:t>
        </w:r>
        <w:r w:rsidR="00900750">
          <w:rPr>
            <w:rFonts w:ascii="Times New Roman" w:hAnsi="Times New Roman" w:cs="Times New Roman"/>
            <w:szCs w:val="21"/>
          </w:rPr>
          <w:t xml:space="preserve"> and </w:t>
        </w:r>
        <w:r w:rsidR="00900750">
          <w:rPr>
            <w:rFonts w:ascii="Times New Roman" w:hAnsi="Times New Roman" w:cs="Times New Roman"/>
            <w:i/>
            <w:iCs/>
            <w:szCs w:val="21"/>
          </w:rPr>
          <w:t>Calliphora</w:t>
        </w:r>
        <w:r w:rsidR="00900750">
          <w:rPr>
            <w:rFonts w:ascii="Times New Roman" w:hAnsi="Times New Roman" w:cs="Times New Roman"/>
            <w:szCs w:val="21"/>
          </w:rPr>
          <w:t xml:space="preserve"> downloaded from GenBank, to calculate nucleotide divergence, and to construct a neighbor-joining tree.</w:t>
        </w:r>
      </w:ins>
    </w:p>
    <w:p w14:paraId="600D2EDC" w14:textId="254843C2" w:rsidR="00900750" w:rsidRDefault="009E31CD" w:rsidP="00900750">
      <w:pPr>
        <w:snapToGrid w:val="0"/>
        <w:spacing w:line="480" w:lineRule="auto"/>
        <w:rPr>
          <w:ins w:id="35" w:author="付 雅君" w:date="2021-05-11T23:20:00Z"/>
          <w:rFonts w:ascii="Times New Roman" w:hAnsi="Times New Roman" w:cs="Times New Roman"/>
          <w:szCs w:val="21"/>
        </w:rPr>
      </w:pPr>
      <w:r w:rsidRPr="003A48A0">
        <w:rPr>
          <w:rFonts w:ascii="Times New Roman" w:hAnsi="Times New Roman" w:cs="Times New Roman"/>
          <w:b/>
          <w:bCs/>
          <w:szCs w:val="21"/>
        </w:rPr>
        <w:t xml:space="preserve">Conclusions: </w:t>
      </w:r>
      <w:bookmarkEnd w:id="12"/>
      <w:bookmarkEnd w:id="13"/>
      <w:bookmarkEnd w:id="14"/>
      <w:bookmarkEnd w:id="15"/>
      <w:ins w:id="36" w:author="付 雅君" w:date="2021-05-11T23:20:00Z">
        <w:r w:rsidR="00900750">
          <w:rPr>
            <w:rFonts w:ascii="Times New Roman" w:hAnsi="Times New Roman" w:cs="Times New Roman"/>
            <w:szCs w:val="21"/>
          </w:rPr>
          <w:t>Our results indicate that DNA barcoding can successfully identify pathogenic species. As far as the authors know, this is the first time that myiasis is detected in forest musk deer caused by a traumatic infection in China. The affected individual was clinically treated immediately and apparently recovered.</w:t>
        </w:r>
      </w:ins>
    </w:p>
    <w:p w14:paraId="62927245" w14:textId="77777777" w:rsidR="004741F2" w:rsidRPr="003A48A0" w:rsidRDefault="009E31CD">
      <w:pPr>
        <w:snapToGrid w:val="0"/>
        <w:spacing w:line="480" w:lineRule="auto"/>
        <w:rPr>
          <w:rFonts w:ascii="Times New Roman" w:hAnsi="Times New Roman" w:cs="Times New Roman"/>
          <w:szCs w:val="21"/>
        </w:rPr>
      </w:pPr>
      <w:r w:rsidRPr="003A48A0">
        <w:rPr>
          <w:rFonts w:ascii="Times New Roman" w:hAnsi="Times New Roman" w:cs="Times New Roman"/>
          <w:b/>
          <w:bCs/>
          <w:szCs w:val="21"/>
        </w:rPr>
        <w:t>Key Word:</w:t>
      </w:r>
      <w:r w:rsidRPr="003A48A0">
        <w:rPr>
          <w:rFonts w:ascii="Times New Roman" w:hAnsi="Times New Roman" w:cs="Times New Roman"/>
          <w:szCs w:val="21"/>
        </w:rPr>
        <w:t xml:space="preserve"> traumatic myiasis; wild animal; forest musk deer; blowfly</w:t>
      </w:r>
    </w:p>
    <w:p w14:paraId="2736BAAD" w14:textId="77777777"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Background</w:t>
      </w:r>
    </w:p>
    <w:p w14:paraId="79A4511E" w14:textId="7E22E368" w:rsidR="004741F2" w:rsidRPr="003A48A0" w:rsidRDefault="00CE5BB6">
      <w:pPr>
        <w:snapToGrid w:val="0"/>
        <w:spacing w:line="480" w:lineRule="auto"/>
        <w:ind w:firstLineChars="200" w:firstLine="420"/>
        <w:rPr>
          <w:rFonts w:ascii="Times New Roman" w:hAnsi="Times New Roman" w:cs="Times New Roman"/>
          <w:szCs w:val="21"/>
        </w:rPr>
      </w:pPr>
      <w:bookmarkStart w:id="37" w:name="_Hlk69080875"/>
      <w:bookmarkStart w:id="38" w:name="_Hlk33385726"/>
      <w:bookmarkStart w:id="39" w:name="OLE_LINK70"/>
      <w:bookmarkStart w:id="40" w:name="OLE_LINK71"/>
      <w:ins w:id="41" w:author="付 雅君" w:date="2021-05-11T22:50:00Z">
        <w:r w:rsidRPr="00AB632A">
          <w:rPr>
            <w:rFonts w:ascii="Times New Roman" w:hAnsi="Times New Roman" w:cs="Times New Roman"/>
            <w:szCs w:val="21"/>
          </w:rPr>
          <w:lastRenderedPageBreak/>
          <w:t>Myiasis is the infestation of fly larvae (maggots) in live human or vertebrate animal tissue</w:t>
        </w:r>
      </w:ins>
      <w:bookmarkEnd w:id="37"/>
      <w:r w:rsidR="00236E59" w:rsidRPr="003A48A0">
        <w:rPr>
          <w:rFonts w:ascii="Times New Roman" w:hAnsi="Times New Roman" w:cs="Times New Roman"/>
          <w:szCs w:val="21"/>
        </w:rPr>
        <w:t xml:space="preserve"> </w:t>
      </w:r>
      <w:r w:rsidR="00081A49" w:rsidRPr="003A48A0">
        <w:rPr>
          <w:rFonts w:ascii="Times New Roman" w:hAnsi="Times New Roman" w:cs="Times New Roman"/>
          <w:szCs w:val="21"/>
        </w:rPr>
        <w:t>[1]</w:t>
      </w:r>
      <w:r w:rsidR="009E31CD" w:rsidRPr="003A48A0">
        <w:rPr>
          <w:rFonts w:ascii="Times New Roman" w:hAnsi="Times New Roman" w:cs="Times New Roman"/>
          <w:szCs w:val="21"/>
        </w:rPr>
        <w:t xml:space="preserve">. </w:t>
      </w:r>
      <w:del w:id="42" w:author="付 雅君" w:date="2021-05-02T15:04:00Z">
        <w:r w:rsidR="009E31CD" w:rsidRPr="003A48A0" w:rsidDel="00BA3B49">
          <w:rPr>
            <w:rFonts w:ascii="Times New Roman" w:hAnsi="Times New Roman" w:cs="Times New Roman"/>
            <w:szCs w:val="21"/>
          </w:rPr>
          <w:delText>Besides, myiasis not only cause damage,</w:delText>
        </w:r>
        <w:r w:rsidR="00E54F58" w:rsidRPr="003A48A0" w:rsidDel="00BA3B49">
          <w:rPr>
            <w:rFonts w:ascii="Times New Roman" w:hAnsi="Times New Roman" w:cs="Times New Roman"/>
            <w:szCs w:val="21"/>
          </w:rPr>
          <w:delText xml:space="preserve"> but</w:delText>
        </w:r>
        <w:r w:rsidR="009E31CD" w:rsidRPr="003A48A0" w:rsidDel="00BA3B49">
          <w:rPr>
            <w:rFonts w:ascii="Times New Roman" w:hAnsi="Times New Roman" w:cs="Times New Roman"/>
            <w:szCs w:val="21"/>
          </w:rPr>
          <w:delText xml:space="preserve"> it also can help people to solve some medicine and forensic medicine problem. Because some myiasis producers also occur on animal wounds and corpses, larvae will eat necrotic tissue to help wounds healing</w:delText>
        </w:r>
        <w:r w:rsidR="00236E59" w:rsidRPr="003A48A0" w:rsidDel="00BA3B49">
          <w:rPr>
            <w:rFonts w:ascii="Times New Roman" w:hAnsi="Times New Roman" w:cs="Times New Roman"/>
            <w:szCs w:val="21"/>
          </w:rPr>
          <w:delText xml:space="preserve"> </w:delText>
        </w:r>
        <w:r w:rsidR="00081A49" w:rsidRPr="003A48A0" w:rsidDel="00BA3B49">
          <w:rPr>
            <w:rFonts w:ascii="Times New Roman" w:hAnsi="Times New Roman" w:cs="Times New Roman"/>
            <w:szCs w:val="21"/>
          </w:rPr>
          <w:delText>[2]</w:delText>
        </w:r>
        <w:r w:rsidR="009E31CD" w:rsidRPr="003A48A0" w:rsidDel="00BA3B49">
          <w:rPr>
            <w:rFonts w:ascii="Times New Roman" w:hAnsi="Times New Roman" w:cs="Times New Roman"/>
            <w:szCs w:val="21"/>
          </w:rPr>
          <w:delText>. And forensic specialists can determin</w:delText>
        </w:r>
        <w:r w:rsidR="00E54F58" w:rsidRPr="003A48A0" w:rsidDel="00BA3B49">
          <w:rPr>
            <w:rFonts w:ascii="Times New Roman" w:hAnsi="Times New Roman" w:cs="Times New Roman"/>
            <w:szCs w:val="21"/>
          </w:rPr>
          <w:delText>e</w:delText>
        </w:r>
        <w:r w:rsidR="009E31CD" w:rsidRPr="003A48A0" w:rsidDel="00BA3B49">
          <w:rPr>
            <w:rFonts w:ascii="Times New Roman" w:hAnsi="Times New Roman" w:cs="Times New Roman"/>
            <w:szCs w:val="21"/>
          </w:rPr>
          <w:delText xml:space="preserve"> time of death by larvae of flies</w:delText>
        </w:r>
        <w:r w:rsidR="00236E59" w:rsidRPr="003A48A0" w:rsidDel="00BA3B49">
          <w:rPr>
            <w:rFonts w:ascii="Times New Roman" w:hAnsi="Times New Roman" w:cs="Times New Roman"/>
            <w:szCs w:val="21"/>
          </w:rPr>
          <w:delText xml:space="preserve"> </w:delText>
        </w:r>
        <w:r w:rsidR="00FC3FC5" w:rsidRPr="003A48A0" w:rsidDel="00BA3B49">
          <w:rPr>
            <w:rFonts w:ascii="Times New Roman" w:hAnsi="Times New Roman" w:cs="Times New Roman"/>
            <w:szCs w:val="21"/>
          </w:rPr>
          <w:delText>[3]</w:delText>
        </w:r>
        <w:r w:rsidR="009E31CD" w:rsidRPr="003A48A0" w:rsidDel="00BA3B49">
          <w:rPr>
            <w:rFonts w:ascii="Times New Roman" w:hAnsi="Times New Roman" w:cs="Times New Roman"/>
            <w:szCs w:val="21"/>
          </w:rPr>
          <w:delText xml:space="preserve">. </w:delText>
        </w:r>
      </w:del>
      <w:del w:id="43" w:author="付 雅君" w:date="2021-05-02T19:17:00Z">
        <w:r w:rsidR="00926942" w:rsidRPr="003A48A0" w:rsidDel="004D70CA">
          <w:rPr>
            <w:rFonts w:ascii="Times New Roman" w:hAnsi="Times New Roman" w:cs="Times New Roman"/>
            <w:szCs w:val="21"/>
          </w:rPr>
          <w:delText xml:space="preserve">Therefore, </w:delText>
        </w:r>
        <w:r w:rsidR="009E31CD" w:rsidRPr="003A48A0" w:rsidDel="004D70CA">
          <w:rPr>
            <w:rFonts w:ascii="Times New Roman" w:hAnsi="Times New Roman" w:cs="Times New Roman"/>
            <w:szCs w:val="21"/>
          </w:rPr>
          <w:delText xml:space="preserve">they have great significance in medicine and forensic medicine as well. </w:delText>
        </w:r>
      </w:del>
      <w:bookmarkStart w:id="44" w:name="OLE_LINK73"/>
      <w:bookmarkStart w:id="45" w:name="OLE_LINK72"/>
      <w:r w:rsidR="009E31CD" w:rsidRPr="003A48A0">
        <w:rPr>
          <w:rFonts w:ascii="Times New Roman" w:hAnsi="Times New Roman" w:cs="Times New Roman"/>
          <w:szCs w:val="21"/>
        </w:rPr>
        <w:t>It is generally found in human being and domestic animals</w:t>
      </w:r>
      <w:bookmarkEnd w:id="44"/>
      <w:bookmarkEnd w:id="45"/>
      <w:r w:rsidR="00236E59" w:rsidRPr="003A48A0">
        <w:rPr>
          <w:rFonts w:ascii="Times New Roman" w:hAnsi="Times New Roman" w:cs="Times New Roman"/>
          <w:szCs w:val="21"/>
        </w:rPr>
        <w:t xml:space="preserve"> </w:t>
      </w:r>
      <w:r w:rsidR="00FC3FC5" w:rsidRPr="003A48A0">
        <w:rPr>
          <w:rFonts w:ascii="Times New Roman" w:hAnsi="Times New Roman" w:cs="Times New Roman"/>
          <w:szCs w:val="21"/>
        </w:rPr>
        <w:t>[</w:t>
      </w:r>
      <w:ins w:id="46" w:author="付 雅君" w:date="2021-05-02T19:17:00Z">
        <w:r w:rsidR="004D70CA" w:rsidRPr="003A48A0">
          <w:rPr>
            <w:rFonts w:ascii="Times New Roman" w:hAnsi="Times New Roman" w:cs="Times New Roman"/>
            <w:szCs w:val="21"/>
          </w:rPr>
          <w:t>2</w:t>
        </w:r>
      </w:ins>
      <w:r w:rsidR="00FC3FC5" w:rsidRPr="003A48A0">
        <w:rPr>
          <w:rFonts w:ascii="Times New Roman" w:hAnsi="Times New Roman" w:cs="Times New Roman"/>
          <w:szCs w:val="21"/>
        </w:rPr>
        <w:t>,</w:t>
      </w:r>
      <w:r w:rsidR="009E31CD" w:rsidRPr="003A48A0">
        <w:rPr>
          <w:rFonts w:ascii="Times New Roman" w:hAnsi="Times New Roman" w:cs="Times New Roman"/>
          <w:szCs w:val="21"/>
        </w:rPr>
        <w:t xml:space="preserve"> </w:t>
      </w:r>
      <w:ins w:id="47" w:author="付 雅君" w:date="2021-05-02T15:04:00Z">
        <w:r w:rsidR="00BA3B49" w:rsidRPr="003A48A0">
          <w:rPr>
            <w:rFonts w:ascii="Times New Roman" w:hAnsi="Times New Roman" w:cs="Times New Roman"/>
            <w:szCs w:val="21"/>
          </w:rPr>
          <w:t>3</w:t>
        </w:r>
      </w:ins>
      <w:r w:rsidR="00FC3FC5" w:rsidRPr="003A48A0">
        <w:rPr>
          <w:rFonts w:ascii="Times New Roman" w:hAnsi="Times New Roman" w:cs="Times New Roman"/>
          <w:szCs w:val="21"/>
        </w:rPr>
        <w:t>]</w:t>
      </w:r>
      <w:r w:rsidR="009E31CD" w:rsidRPr="003A48A0">
        <w:rPr>
          <w:rFonts w:ascii="Times New Roman" w:hAnsi="Times New Roman" w:cs="Times New Roman"/>
          <w:szCs w:val="21"/>
        </w:rPr>
        <w:t xml:space="preserve">. </w:t>
      </w:r>
      <w:bookmarkStart w:id="48" w:name="OLE_LINK3"/>
      <w:ins w:id="49" w:author="付 雅君" w:date="2021-05-11T22:50:00Z">
        <w:r w:rsidRPr="00AB632A">
          <w:rPr>
            <w:rFonts w:ascii="Times New Roman" w:hAnsi="Times New Roman" w:cs="Times New Roman"/>
            <w:szCs w:val="21"/>
          </w:rPr>
          <w:t>Myiasis-causing flies</w:t>
        </w:r>
      </w:ins>
      <w:bookmarkEnd w:id="48"/>
      <w:del w:id="50" w:author="付 雅君" w:date="2021-05-11T22:50:00Z">
        <w:r w:rsidR="009E31CD" w:rsidRPr="003A48A0" w:rsidDel="00CE5BB6">
          <w:rPr>
            <w:rFonts w:ascii="Times New Roman" w:hAnsi="Times New Roman" w:cs="Times New Roman"/>
            <w:szCs w:val="21"/>
          </w:rPr>
          <w:delText>Myiasis agents</w:delText>
        </w:r>
      </w:del>
      <w:r w:rsidR="009E31CD" w:rsidRPr="003A48A0">
        <w:rPr>
          <w:rFonts w:ascii="Times New Roman" w:hAnsi="Times New Roman" w:cs="Times New Roman"/>
          <w:szCs w:val="21"/>
        </w:rPr>
        <w:t xml:space="preserve"> mainly includes larvae of Calliphoridae,</w:t>
      </w:r>
      <w:r w:rsidR="006460CD" w:rsidRPr="003A48A0">
        <w:rPr>
          <w:rFonts w:ascii="Times New Roman" w:hAnsi="Times New Roman" w:cs="Times New Roman"/>
          <w:szCs w:val="21"/>
        </w:rPr>
        <w:t xml:space="preserve"> Muscidae,</w:t>
      </w:r>
      <w:r w:rsidR="009E31CD" w:rsidRPr="003A48A0">
        <w:rPr>
          <w:rFonts w:ascii="Times New Roman" w:hAnsi="Times New Roman" w:cs="Times New Roman"/>
          <w:szCs w:val="21"/>
        </w:rPr>
        <w:t xml:space="preserve"> </w:t>
      </w:r>
      <w:r w:rsidR="006460CD" w:rsidRPr="003A48A0">
        <w:rPr>
          <w:rFonts w:ascii="Times New Roman" w:hAnsi="Times New Roman" w:cs="Times New Roman"/>
          <w:szCs w:val="21"/>
        </w:rPr>
        <w:t xml:space="preserve">Oestridae, and </w:t>
      </w:r>
      <w:r w:rsidR="009E31CD" w:rsidRPr="003A48A0">
        <w:rPr>
          <w:rFonts w:ascii="Times New Roman" w:hAnsi="Times New Roman" w:cs="Times New Roman"/>
          <w:szCs w:val="21"/>
        </w:rPr>
        <w:t xml:space="preserve">Sarcophagidae </w:t>
      </w:r>
      <w:r w:rsidR="00FC3FC5" w:rsidRPr="003A48A0">
        <w:rPr>
          <w:rFonts w:ascii="Times New Roman" w:hAnsi="Times New Roman" w:cs="Times New Roman"/>
          <w:szCs w:val="21"/>
        </w:rPr>
        <w:t xml:space="preserve">[1, </w:t>
      </w:r>
      <w:ins w:id="51" w:author="付 雅君" w:date="2021-05-02T15:04:00Z">
        <w:r w:rsidR="00BA3B49" w:rsidRPr="003A48A0">
          <w:rPr>
            <w:rFonts w:ascii="Times New Roman" w:hAnsi="Times New Roman" w:cs="Times New Roman"/>
            <w:szCs w:val="21"/>
          </w:rPr>
          <w:t>2</w:t>
        </w:r>
      </w:ins>
      <w:r w:rsidR="00FC3FC5" w:rsidRPr="003A48A0">
        <w:rPr>
          <w:rFonts w:ascii="Times New Roman" w:hAnsi="Times New Roman" w:cs="Times New Roman"/>
          <w:szCs w:val="21"/>
        </w:rPr>
        <w:t>,</w:t>
      </w:r>
      <w:r w:rsidR="009E31CD" w:rsidRPr="003A48A0">
        <w:rPr>
          <w:rFonts w:ascii="Times New Roman" w:hAnsi="Times New Roman" w:cs="Times New Roman"/>
          <w:szCs w:val="21"/>
        </w:rPr>
        <w:t xml:space="preserve"> </w:t>
      </w:r>
      <w:del w:id="52" w:author="付 雅君" w:date="2021-05-02T15:04:00Z">
        <w:r w:rsidR="00FC3FC5" w:rsidRPr="003A48A0" w:rsidDel="00BA3B49">
          <w:rPr>
            <w:rFonts w:ascii="Times New Roman" w:hAnsi="Times New Roman" w:cs="Times New Roman"/>
            <w:szCs w:val="21"/>
          </w:rPr>
          <w:delText>6</w:delText>
        </w:r>
      </w:del>
      <w:ins w:id="53" w:author="付 雅君" w:date="2021-05-02T15:04:00Z">
        <w:r w:rsidR="00BA3B49" w:rsidRPr="003A48A0">
          <w:rPr>
            <w:rFonts w:ascii="Times New Roman" w:hAnsi="Times New Roman" w:cs="Times New Roman"/>
            <w:szCs w:val="21"/>
          </w:rPr>
          <w:t>4</w:t>
        </w:r>
      </w:ins>
      <w:r w:rsidR="00FC3FC5" w:rsidRPr="003A48A0">
        <w:rPr>
          <w:rFonts w:ascii="Times New Roman" w:hAnsi="Times New Roman" w:cs="Times New Roman"/>
          <w:szCs w:val="21"/>
        </w:rPr>
        <w:t>]</w:t>
      </w:r>
      <w:r w:rsidR="009E31CD" w:rsidRPr="003A48A0">
        <w:rPr>
          <w:rFonts w:ascii="Times New Roman" w:hAnsi="Times New Roman" w:cs="Times New Roman"/>
          <w:szCs w:val="21"/>
        </w:rPr>
        <w:t xml:space="preserve">, which </w:t>
      </w:r>
      <w:r w:rsidR="006460CD" w:rsidRPr="003A48A0">
        <w:rPr>
          <w:rFonts w:ascii="Times New Roman" w:hAnsi="Times New Roman" w:cs="Times New Roman"/>
          <w:szCs w:val="21"/>
        </w:rPr>
        <w:t xml:space="preserve">have </w:t>
      </w:r>
      <w:r w:rsidR="009E31CD" w:rsidRPr="003A48A0">
        <w:rPr>
          <w:rFonts w:ascii="Times New Roman" w:hAnsi="Times New Roman" w:cs="Times New Roman"/>
          <w:szCs w:val="21"/>
        </w:rPr>
        <w:t xml:space="preserve">caused major economic </w:t>
      </w:r>
      <w:del w:id="54" w:author="付 雅君" w:date="2021-05-11T22:51:00Z">
        <w:r w:rsidR="009E31CD" w:rsidRPr="003A48A0" w:rsidDel="00CE5BB6">
          <w:rPr>
            <w:rFonts w:ascii="Times New Roman" w:hAnsi="Times New Roman" w:cs="Times New Roman"/>
            <w:szCs w:val="21"/>
          </w:rPr>
          <w:delText xml:space="preserve">obstacle </w:delText>
        </w:r>
      </w:del>
      <w:ins w:id="55" w:author="付 雅君" w:date="2021-05-11T22:51:00Z">
        <w:r>
          <w:rPr>
            <w:rFonts w:ascii="Times New Roman" w:hAnsi="Times New Roman" w:cs="Times New Roman"/>
            <w:szCs w:val="21"/>
          </w:rPr>
          <w:t xml:space="preserve">problem </w:t>
        </w:r>
      </w:ins>
      <w:del w:id="56" w:author="付 雅君" w:date="2021-05-11T22:51:00Z">
        <w:r w:rsidR="009E31CD" w:rsidRPr="003A48A0" w:rsidDel="00CE5BB6">
          <w:rPr>
            <w:rFonts w:ascii="Times New Roman" w:hAnsi="Times New Roman" w:cs="Times New Roman"/>
            <w:szCs w:val="21"/>
          </w:rPr>
          <w:delText xml:space="preserve">to </w:delText>
        </w:r>
      </w:del>
      <w:ins w:id="57" w:author="付 雅君" w:date="2021-05-11T22:51:00Z">
        <w:r>
          <w:rPr>
            <w:rFonts w:ascii="Times New Roman" w:hAnsi="Times New Roman" w:cs="Times New Roman"/>
            <w:szCs w:val="21"/>
          </w:rPr>
          <w:t>in</w:t>
        </w:r>
        <w:r w:rsidRPr="003A48A0">
          <w:rPr>
            <w:rFonts w:ascii="Times New Roman" w:hAnsi="Times New Roman" w:cs="Times New Roman"/>
            <w:szCs w:val="21"/>
          </w:rPr>
          <w:t xml:space="preserve"> </w:t>
        </w:r>
      </w:ins>
      <w:r w:rsidR="009E31CD" w:rsidRPr="003A48A0">
        <w:rPr>
          <w:rFonts w:ascii="Times New Roman" w:hAnsi="Times New Roman" w:cs="Times New Roman"/>
          <w:szCs w:val="21"/>
        </w:rPr>
        <w:t xml:space="preserve">animal </w:t>
      </w:r>
      <w:del w:id="58" w:author="付 雅君" w:date="2021-05-11T22:51:00Z">
        <w:r w:rsidR="009E31CD" w:rsidRPr="003A48A0" w:rsidDel="00CE5BB6">
          <w:rPr>
            <w:rFonts w:ascii="Times New Roman" w:hAnsi="Times New Roman" w:cs="Times New Roman"/>
            <w:szCs w:val="21"/>
          </w:rPr>
          <w:delText>husbandry</w:delText>
        </w:r>
        <w:r w:rsidR="00236E59" w:rsidRPr="003A48A0" w:rsidDel="00CE5BB6">
          <w:rPr>
            <w:rFonts w:ascii="Times New Roman" w:hAnsi="Times New Roman" w:cs="Times New Roman"/>
            <w:szCs w:val="21"/>
          </w:rPr>
          <w:delText xml:space="preserve"> </w:delText>
        </w:r>
      </w:del>
      <w:ins w:id="59" w:author="付 雅君" w:date="2021-05-11T22:51:00Z">
        <w:r>
          <w:rPr>
            <w:rFonts w:ascii="Times New Roman" w:hAnsi="Times New Roman" w:cs="Times New Roman"/>
            <w:szCs w:val="21"/>
          </w:rPr>
          <w:t>farming</w:t>
        </w:r>
        <w:r w:rsidRPr="003A48A0">
          <w:rPr>
            <w:rFonts w:ascii="Times New Roman" w:hAnsi="Times New Roman" w:cs="Times New Roman"/>
            <w:szCs w:val="21"/>
          </w:rPr>
          <w:t xml:space="preserve"> </w:t>
        </w:r>
      </w:ins>
      <w:r w:rsidR="00FC3FC5" w:rsidRPr="003A48A0">
        <w:rPr>
          <w:rFonts w:ascii="Times New Roman" w:hAnsi="Times New Roman" w:cs="Times New Roman"/>
          <w:szCs w:val="21"/>
        </w:rPr>
        <w:t>[1,</w:t>
      </w:r>
      <w:r w:rsidR="009E31CD" w:rsidRPr="003A48A0">
        <w:rPr>
          <w:rFonts w:ascii="Times New Roman" w:hAnsi="Times New Roman" w:cs="Times New Roman"/>
          <w:szCs w:val="21"/>
        </w:rPr>
        <w:t xml:space="preserve"> </w:t>
      </w:r>
      <w:ins w:id="60" w:author="付 雅君" w:date="2021-05-02T15:04:00Z">
        <w:r w:rsidR="00BA3B49" w:rsidRPr="003A48A0">
          <w:rPr>
            <w:rFonts w:ascii="Times New Roman" w:hAnsi="Times New Roman" w:cs="Times New Roman"/>
            <w:szCs w:val="21"/>
          </w:rPr>
          <w:t>5</w:t>
        </w:r>
      </w:ins>
      <w:r w:rsidR="00FC3FC5" w:rsidRPr="003A48A0">
        <w:rPr>
          <w:rFonts w:ascii="Times New Roman" w:hAnsi="Times New Roman" w:cs="Times New Roman"/>
          <w:szCs w:val="21"/>
        </w:rPr>
        <w:t>]</w:t>
      </w:r>
      <w:r w:rsidR="009E31CD" w:rsidRPr="003A48A0">
        <w:rPr>
          <w:rFonts w:ascii="Times New Roman" w:hAnsi="Times New Roman" w:cs="Times New Roman"/>
          <w:szCs w:val="21"/>
        </w:rPr>
        <w:t xml:space="preserve">. </w:t>
      </w:r>
      <w:ins w:id="61" w:author="付 雅君" w:date="2021-05-11T22:51:00Z">
        <w:r w:rsidRPr="00AB632A">
          <w:rPr>
            <w:rFonts w:ascii="Times New Roman" w:hAnsi="Times New Roman" w:cs="Times New Roman"/>
            <w:szCs w:val="21"/>
          </w:rPr>
          <w:t>However, myiasis of wild animals</w:t>
        </w:r>
        <w:r w:rsidRPr="00AB632A" w:rsidDel="00B2264B">
          <w:rPr>
            <w:rFonts w:ascii="Times New Roman" w:hAnsi="Times New Roman" w:cs="Times New Roman" w:hint="eastAsia"/>
            <w:szCs w:val="21"/>
          </w:rPr>
          <w:t xml:space="preserve"> </w:t>
        </w:r>
        <w:r w:rsidRPr="00AB632A">
          <w:rPr>
            <w:rFonts w:ascii="Times New Roman" w:hAnsi="Times New Roman" w:cs="Times New Roman"/>
            <w:szCs w:val="21"/>
          </w:rPr>
          <w:t>is an understudied issue, owing to predation or their shelter-seeking behavior</w:t>
        </w:r>
      </w:ins>
      <w:bookmarkStart w:id="62" w:name="OLE_LINK12"/>
      <w:r w:rsidR="00236E59" w:rsidRPr="003A48A0">
        <w:rPr>
          <w:rFonts w:ascii="Times New Roman" w:hAnsi="Times New Roman" w:cs="Times New Roman"/>
          <w:szCs w:val="21"/>
        </w:rPr>
        <w:t xml:space="preserve"> </w:t>
      </w:r>
      <w:r w:rsidR="00FC3FC5" w:rsidRPr="003A48A0">
        <w:rPr>
          <w:rFonts w:ascii="Times New Roman" w:hAnsi="Times New Roman" w:cs="Times New Roman"/>
          <w:szCs w:val="21"/>
        </w:rPr>
        <w:t>[</w:t>
      </w:r>
      <w:ins w:id="63" w:author="付 雅君" w:date="2021-05-02T15:04:00Z">
        <w:r w:rsidR="00BA3B49" w:rsidRPr="003A48A0">
          <w:rPr>
            <w:rFonts w:ascii="Times New Roman" w:hAnsi="Times New Roman" w:cs="Times New Roman"/>
            <w:szCs w:val="21"/>
          </w:rPr>
          <w:t>6</w:t>
        </w:r>
      </w:ins>
      <w:r w:rsidR="00FC3FC5" w:rsidRPr="003A48A0">
        <w:rPr>
          <w:rFonts w:ascii="Times New Roman" w:hAnsi="Times New Roman" w:cs="Times New Roman"/>
          <w:szCs w:val="21"/>
        </w:rPr>
        <w:t>,</w:t>
      </w:r>
      <w:r w:rsidR="009E31CD" w:rsidRPr="003A48A0">
        <w:rPr>
          <w:rFonts w:ascii="Times New Roman" w:hAnsi="Times New Roman" w:cs="Times New Roman"/>
          <w:szCs w:val="21"/>
        </w:rPr>
        <w:t xml:space="preserve"> </w:t>
      </w:r>
      <w:bookmarkEnd w:id="38"/>
      <w:bookmarkEnd w:id="62"/>
      <w:ins w:id="64" w:author="付 雅君" w:date="2021-05-02T15:04:00Z">
        <w:r w:rsidR="00BA3B49" w:rsidRPr="003A48A0">
          <w:rPr>
            <w:rFonts w:ascii="Times New Roman" w:hAnsi="Times New Roman" w:cs="Times New Roman"/>
            <w:szCs w:val="21"/>
          </w:rPr>
          <w:t>7</w:t>
        </w:r>
      </w:ins>
      <w:r w:rsidR="00FC3FC5" w:rsidRPr="003A48A0">
        <w:rPr>
          <w:rFonts w:ascii="Times New Roman" w:hAnsi="Times New Roman" w:cs="Times New Roman"/>
          <w:szCs w:val="21"/>
        </w:rPr>
        <w:t>]</w:t>
      </w:r>
      <w:r w:rsidR="009E31CD" w:rsidRPr="003A48A0">
        <w:rPr>
          <w:rFonts w:ascii="Times New Roman" w:hAnsi="Times New Roman" w:cs="Times New Roman"/>
          <w:szCs w:val="21"/>
        </w:rPr>
        <w:t>.</w:t>
      </w:r>
      <w:bookmarkEnd w:id="39"/>
      <w:bookmarkEnd w:id="40"/>
    </w:p>
    <w:p w14:paraId="179391AE" w14:textId="02D9A624" w:rsidR="00CE5BB6" w:rsidRPr="00CE5BB6" w:rsidRDefault="00CE5BB6" w:rsidP="00CE5BB6">
      <w:pPr>
        <w:snapToGrid w:val="0"/>
        <w:spacing w:line="480" w:lineRule="auto"/>
        <w:ind w:firstLineChars="200" w:firstLine="420"/>
        <w:rPr>
          <w:ins w:id="65" w:author="付 雅君" w:date="2021-05-11T22:53:00Z"/>
          <w:rFonts w:ascii="Times New Roman" w:hAnsi="Times New Roman" w:cs="Times New Roman"/>
          <w:szCs w:val="21"/>
        </w:rPr>
      </w:pPr>
      <w:bookmarkStart w:id="66" w:name="OLE_LINK64"/>
      <w:bookmarkStart w:id="67" w:name="OLE_LINK65"/>
      <w:bookmarkStart w:id="68" w:name="OLE_LINK66"/>
      <w:bookmarkStart w:id="69" w:name="OLE_LINK67"/>
      <w:ins w:id="70" w:author="付 雅君" w:date="2021-05-11T22:53:00Z">
        <w:r w:rsidRPr="00AB632A">
          <w:rPr>
            <w:rFonts w:ascii="Times New Roman" w:hAnsi="Times New Roman" w:cs="Times New Roman"/>
            <w:szCs w:val="21"/>
          </w:rPr>
          <w:t>The diagnosis of myiasis is made by the finding of fly larvae in tissue and identifying fly larvae.</w:t>
        </w:r>
        <w:r w:rsidRPr="00AB632A" w:rsidDel="007F25B8">
          <w:rPr>
            <w:rFonts w:ascii="Times New Roman" w:hAnsi="Times New Roman" w:cs="Times New Roman"/>
            <w:szCs w:val="21"/>
          </w:rPr>
          <w:t xml:space="preserve"> </w:t>
        </w:r>
        <w:r w:rsidRPr="00AB632A">
          <w:rPr>
            <w:rFonts w:ascii="Times New Roman" w:hAnsi="Times New Roman" w:cs="Times New Roman"/>
            <w:szCs w:val="21"/>
          </w:rPr>
          <w:t xml:space="preserve">Some alternative identification methods are morphological approaches, molecular approaches, and </w:t>
        </w:r>
        <w:bookmarkStart w:id="71" w:name="OLE_LINK45"/>
        <w:r w:rsidRPr="00AB632A">
          <w:rPr>
            <w:rFonts w:ascii="Times New Roman" w:hAnsi="Times New Roman" w:cs="Times New Roman"/>
            <w:szCs w:val="21"/>
          </w:rPr>
          <w:t>monoclonal antibody-based enzyme-linked immunosorbent assay (MAb-ELISA)</w:t>
        </w:r>
        <w:bookmarkEnd w:id="71"/>
        <w:r w:rsidRPr="00AB632A">
          <w:rPr>
            <w:rFonts w:ascii="Times New Roman" w:hAnsi="Times New Roman" w:cs="Times New Roman"/>
            <w:szCs w:val="21"/>
          </w:rPr>
          <w:t xml:space="preserve"> [8–10].</w:t>
        </w:r>
      </w:ins>
    </w:p>
    <w:p w14:paraId="23E81D67" w14:textId="35223557" w:rsidR="005B5E2A" w:rsidRDefault="005B5E2A" w:rsidP="00900750">
      <w:pPr>
        <w:snapToGrid w:val="0"/>
        <w:spacing w:line="480" w:lineRule="auto"/>
        <w:ind w:firstLineChars="200" w:firstLine="420"/>
        <w:rPr>
          <w:rFonts w:ascii="Times New Roman" w:hAnsi="Times New Roman" w:cs="Times New Roman"/>
          <w:szCs w:val="21"/>
        </w:rPr>
      </w:pPr>
      <w:ins w:id="72" w:author="付 雅君" w:date="2021-05-11T22:54:00Z">
        <w:r w:rsidRPr="00AB632A">
          <w:rPr>
            <w:rFonts w:ascii="Times New Roman" w:hAnsi="Times New Roman" w:cs="Times New Roman"/>
            <w:szCs w:val="21"/>
          </w:rPr>
          <w:t>The forest musk deer (</w:t>
        </w:r>
        <w:r w:rsidRPr="00AB632A">
          <w:rPr>
            <w:rFonts w:ascii="Times New Roman" w:hAnsi="Times New Roman" w:cs="Times New Roman"/>
            <w:i/>
            <w:iCs/>
            <w:szCs w:val="21"/>
          </w:rPr>
          <w:t xml:space="preserve">Moschus berezovskii </w:t>
        </w:r>
        <w:r w:rsidRPr="00AB632A">
          <w:rPr>
            <w:rFonts w:ascii="Times New Roman" w:hAnsi="Times New Roman" w:cs="Times New Roman"/>
            <w:szCs w:val="21"/>
          </w:rPr>
          <w:t xml:space="preserve">Flerov, 1929) we researched lives in Asia, mainly in China. Although it is currently the most abundant species of musk deer in China, </w:t>
        </w:r>
        <w:bookmarkStart w:id="73" w:name="OLE_LINK21"/>
        <w:r w:rsidRPr="00AB632A">
          <w:rPr>
            <w:rFonts w:ascii="Times New Roman" w:hAnsi="Times New Roman" w:cs="Times New Roman"/>
            <w:szCs w:val="21"/>
          </w:rPr>
          <w:t>the wild population of forest musk deer is tiny.</w:t>
        </w:r>
      </w:ins>
      <w:bookmarkEnd w:id="73"/>
      <w:r w:rsidR="009E31CD" w:rsidRPr="003A48A0">
        <w:rPr>
          <w:rFonts w:ascii="Times New Roman" w:hAnsi="Times New Roman" w:cs="Times New Roman" w:hint="eastAsia"/>
          <w:szCs w:val="21"/>
        </w:rPr>
        <w:t xml:space="preserve"> It has been listed in CITES appendix </w:t>
      </w:r>
      <w:del w:id="74" w:author="付 雅君" w:date="2021-05-11T22:54:00Z">
        <w:r w:rsidR="009E31CD" w:rsidRPr="003A48A0" w:rsidDel="005B5E2A">
          <w:rPr>
            <w:rFonts w:ascii="Times New Roman" w:hAnsi="Times New Roman" w:cs="Times New Roman" w:hint="eastAsia"/>
            <w:szCs w:val="21"/>
          </w:rPr>
          <w:delText>Ⅱ</w:delText>
        </w:r>
      </w:del>
      <w:ins w:id="75" w:author="付 雅君" w:date="2021-05-11T22:54:00Z">
        <w:r>
          <w:rPr>
            <w:rFonts w:ascii="Times New Roman" w:hAnsi="Times New Roman" w:cs="Times New Roman" w:hint="eastAsia"/>
            <w:szCs w:val="21"/>
          </w:rPr>
          <w:t>I</w:t>
        </w:r>
        <w:r>
          <w:rPr>
            <w:rFonts w:ascii="Times New Roman" w:hAnsi="Times New Roman" w:cs="Times New Roman"/>
            <w:szCs w:val="21"/>
          </w:rPr>
          <w:t>I</w:t>
        </w:r>
      </w:ins>
      <w:r w:rsidR="009E31CD" w:rsidRPr="003A48A0">
        <w:rPr>
          <w:rFonts w:ascii="Times New Roman" w:hAnsi="Times New Roman" w:cs="Times New Roman" w:hint="eastAsia"/>
          <w:szCs w:val="21"/>
        </w:rPr>
        <w:t xml:space="preserve"> and </w:t>
      </w:r>
      <w:bookmarkStart w:id="76" w:name="OLE_LINK46"/>
      <w:ins w:id="77" w:author="付 雅君" w:date="2021-05-11T22:55:00Z">
        <w:r w:rsidRPr="00AB632A">
          <w:rPr>
            <w:rFonts w:ascii="Times New Roman" w:hAnsi="Times New Roman" w:cs="Times New Roman"/>
            <w:szCs w:val="21"/>
          </w:rPr>
          <w:t>considered an endangered animal in The IUCN Red List</w:t>
        </w:r>
        <w:bookmarkEnd w:id="76"/>
        <w:r w:rsidRPr="00AB632A">
          <w:rPr>
            <w:rFonts w:ascii="Times New Roman" w:hAnsi="Times New Roman" w:cs="Times New Roman"/>
            <w:szCs w:val="21"/>
          </w:rPr>
          <w:t>.</w:t>
        </w:r>
      </w:ins>
      <w:r w:rsidR="009E31CD" w:rsidRPr="003A48A0">
        <w:rPr>
          <w:rFonts w:ascii="Times New Roman" w:hAnsi="Times New Roman" w:cs="Times New Roman" w:hint="eastAsia"/>
          <w:szCs w:val="21"/>
        </w:rPr>
        <w:t xml:space="preserve"> </w:t>
      </w:r>
      <w:ins w:id="78" w:author="付 雅君" w:date="2021-05-11T22:55:00Z">
        <w:r w:rsidRPr="00AB632A">
          <w:rPr>
            <w:rFonts w:ascii="Times New Roman" w:hAnsi="Times New Roman" w:cs="Times New Roman"/>
            <w:szCs w:val="21"/>
          </w:rPr>
          <w:t>At present, captivity is the main strategy for the conservation of forest musk deers [</w:t>
        </w:r>
        <w:bookmarkStart w:id="79" w:name="_Hlk71272413"/>
        <w:r w:rsidRPr="00AB632A">
          <w:rPr>
            <w:rFonts w:ascii="Times New Roman" w:hAnsi="Times New Roman" w:cs="Times New Roman"/>
            <w:szCs w:val="21"/>
          </w:rPr>
          <w:t>11–</w:t>
        </w:r>
        <w:bookmarkEnd w:id="79"/>
        <w:r w:rsidRPr="00AB632A">
          <w:rPr>
            <w:rFonts w:ascii="Times New Roman" w:hAnsi="Times New Roman" w:cs="Times New Roman"/>
            <w:szCs w:val="21"/>
          </w:rPr>
          <w:t>13].</w:t>
        </w:r>
      </w:ins>
      <w:del w:id="80" w:author="付 雅君" w:date="2021-05-11T22:55:00Z">
        <w:r w:rsidR="009E31CD" w:rsidRPr="003A48A0" w:rsidDel="005B5E2A">
          <w:rPr>
            <w:rFonts w:ascii="Times New Roman" w:hAnsi="Times New Roman" w:cs="Times New Roman"/>
            <w:szCs w:val="21"/>
          </w:rPr>
          <w:delText>.</w:delText>
        </w:r>
      </w:del>
      <w:r w:rsidR="009E31CD" w:rsidRPr="003A48A0">
        <w:rPr>
          <w:rFonts w:ascii="Times New Roman" w:hAnsi="Times New Roman" w:cs="Times New Roman"/>
          <w:szCs w:val="21"/>
        </w:rPr>
        <w:t xml:space="preserve"> On July 6, 2019, we found a case of myiasis of forest musk deer in </w:t>
      </w:r>
      <w:r w:rsidR="00BA3B49" w:rsidRPr="003A48A0">
        <w:rPr>
          <w:rFonts w:ascii="Times New Roman" w:hAnsi="Times New Roman" w:cs="Times New Roman"/>
          <w:szCs w:val="21"/>
        </w:rPr>
        <w:t>Fengchun Musk Deer Breeding Center</w:t>
      </w:r>
      <w:r w:rsidR="009E31CD" w:rsidRPr="003A48A0">
        <w:rPr>
          <w:rFonts w:ascii="Times New Roman" w:hAnsi="Times New Roman" w:cs="Times New Roman"/>
          <w:szCs w:val="21"/>
        </w:rPr>
        <w:t xml:space="preserve">. </w:t>
      </w:r>
      <w:bookmarkStart w:id="81" w:name="OLE_LINK62"/>
      <w:bookmarkStart w:id="82" w:name="OLE_LINK63"/>
      <w:bookmarkEnd w:id="66"/>
      <w:bookmarkEnd w:id="67"/>
      <w:bookmarkEnd w:id="68"/>
      <w:bookmarkEnd w:id="69"/>
      <w:ins w:id="83" w:author="付 雅君" w:date="2021-05-11T22:56:00Z">
        <w:r w:rsidRPr="00AB632A">
          <w:rPr>
            <w:rFonts w:ascii="Times New Roman" w:hAnsi="Times New Roman" w:cs="Times New Roman"/>
            <w:szCs w:val="21"/>
          </w:rPr>
          <w:t xml:space="preserve">To our knowledge, this is the first report of traumatic myiasis of forest musk deer in China. </w:t>
        </w:r>
      </w:ins>
    </w:p>
    <w:p w14:paraId="46E0582E" w14:textId="0901D71F" w:rsidR="004741F2" w:rsidRPr="003A48A0" w:rsidRDefault="009E31CD" w:rsidP="005B5E2A">
      <w:pPr>
        <w:snapToGrid w:val="0"/>
        <w:spacing w:line="480" w:lineRule="auto"/>
        <w:ind w:firstLineChars="200" w:firstLine="420"/>
        <w:rPr>
          <w:rFonts w:ascii="Times New Roman" w:hAnsi="Times New Roman" w:cs="Times New Roman"/>
          <w:szCs w:val="21"/>
        </w:rPr>
      </w:pPr>
      <w:r w:rsidRPr="003A48A0">
        <w:rPr>
          <w:rFonts w:ascii="Times New Roman" w:hAnsi="Times New Roman" w:cs="Times New Roman"/>
          <w:szCs w:val="21"/>
        </w:rPr>
        <w:t xml:space="preserve">Herbert </w:t>
      </w:r>
      <w:r w:rsidRPr="003A48A0">
        <w:rPr>
          <w:rFonts w:ascii="Times New Roman" w:hAnsi="Times New Roman" w:cs="Times New Roman"/>
          <w:i/>
          <w:iCs/>
          <w:szCs w:val="21"/>
        </w:rPr>
        <w:t>et al</w:t>
      </w:r>
      <w:r w:rsidR="005E6B9F" w:rsidRPr="003A48A0">
        <w:rPr>
          <w:rFonts w:ascii="Times New Roman" w:hAnsi="Times New Roman" w:cs="Times New Roman"/>
          <w:i/>
          <w:iCs/>
          <w:szCs w:val="21"/>
        </w:rPr>
        <w:t>.</w:t>
      </w:r>
      <w:r w:rsidRPr="003A48A0">
        <w:rPr>
          <w:rFonts w:ascii="Times New Roman" w:hAnsi="Times New Roman" w:cs="Times New Roman"/>
          <w:szCs w:val="21"/>
        </w:rPr>
        <w:t xml:space="preserve"> </w:t>
      </w:r>
      <w:r w:rsidR="005E6B9F" w:rsidRPr="003A48A0">
        <w:rPr>
          <w:rFonts w:ascii="Times New Roman" w:hAnsi="Times New Roman" w:cs="Times New Roman"/>
          <w:szCs w:val="21"/>
        </w:rPr>
        <w:t>[</w:t>
      </w:r>
      <w:ins w:id="84" w:author="付 雅君" w:date="2021-05-11T22:57:00Z">
        <w:r w:rsidR="005B5E2A">
          <w:rPr>
            <w:rFonts w:ascii="Times New Roman" w:hAnsi="Times New Roman" w:cs="Times New Roman"/>
            <w:szCs w:val="21"/>
          </w:rPr>
          <w:t>14</w:t>
        </w:r>
      </w:ins>
      <w:r w:rsidR="005E6B9F" w:rsidRPr="003A48A0">
        <w:rPr>
          <w:rFonts w:ascii="Times New Roman" w:hAnsi="Times New Roman" w:cs="Times New Roman"/>
          <w:szCs w:val="21"/>
        </w:rPr>
        <w:t>]</w:t>
      </w:r>
      <w:r w:rsidRPr="003A48A0">
        <w:rPr>
          <w:rFonts w:ascii="Times New Roman" w:hAnsi="Times New Roman" w:cs="Times New Roman"/>
          <w:szCs w:val="21"/>
        </w:rPr>
        <w:t xml:space="preserve"> suggested that </w:t>
      </w:r>
      <w:ins w:id="85" w:author="付 雅君" w:date="2021-05-11T22:57:00Z">
        <w:r w:rsidR="005B5E2A" w:rsidRPr="00AB632A">
          <w:rPr>
            <w:rFonts w:ascii="Times New Roman" w:hAnsi="Times New Roman" w:cs="Times New Roman"/>
            <w:szCs w:val="21"/>
          </w:rPr>
          <w:t>DNA barcoding can widely be used in classification and identification. Therefore, we collected larvae and eggs from the wound and fur of the injured forest musk deer for DNA identification. Our aims include twofold: (i) to identify the species of larvae and eggs collected from forest musk deer,</w:t>
        </w:r>
        <w:r w:rsidR="005B5E2A">
          <w:rPr>
            <w:rFonts w:ascii="Times New Roman" w:hAnsi="Times New Roman" w:cs="Times New Roman"/>
            <w:szCs w:val="21"/>
          </w:rPr>
          <w:t xml:space="preserve"> </w:t>
        </w:r>
        <w:r w:rsidR="005B5E2A" w:rsidRPr="00AB632A">
          <w:rPr>
            <w:rFonts w:ascii="Times New Roman" w:hAnsi="Times New Roman" w:cs="Times New Roman"/>
            <w:szCs w:val="21"/>
          </w:rPr>
          <w:t>report the traumatic myiasis of forest musk deer, and (ii) to provide more effective information on myiasis of forest musk deer.</w:t>
        </w:r>
      </w:ins>
      <w:bookmarkEnd w:id="81"/>
      <w:bookmarkEnd w:id="82"/>
    </w:p>
    <w:p w14:paraId="27A3B26E" w14:textId="77777777"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Methods</w:t>
      </w:r>
    </w:p>
    <w:p w14:paraId="4E00F802" w14:textId="345C2310" w:rsidR="004741F2" w:rsidRPr="003A48A0" w:rsidRDefault="0035019D" w:rsidP="00FE0CA5">
      <w:pPr>
        <w:snapToGrid w:val="0"/>
        <w:spacing w:line="480" w:lineRule="auto"/>
        <w:ind w:firstLineChars="200" w:firstLine="420"/>
        <w:rPr>
          <w:rFonts w:ascii="Times New Roman" w:hAnsi="Times New Roman" w:cs="Times New Roman"/>
          <w:szCs w:val="21"/>
        </w:rPr>
      </w:pPr>
      <w:r w:rsidRPr="003A48A0">
        <w:rPr>
          <w:rFonts w:ascii="Times New Roman" w:hAnsi="Times New Roman" w:cs="Times New Roman"/>
          <w:szCs w:val="21"/>
        </w:rPr>
        <w:t>Blowfly s</w:t>
      </w:r>
      <w:r w:rsidR="009E31CD" w:rsidRPr="003A48A0">
        <w:rPr>
          <w:rFonts w:ascii="Times New Roman" w:hAnsi="Times New Roman" w:cs="Times New Roman"/>
          <w:szCs w:val="21"/>
        </w:rPr>
        <w:t xml:space="preserve">amples were collected from an open wound on the hindquarter of an adult male forest musk deer in </w:t>
      </w:r>
      <w:del w:id="86" w:author="付 雅君" w:date="2021-05-06T08:44:00Z">
        <w:r w:rsidR="009E31CD" w:rsidRPr="003A48A0" w:rsidDel="008C03FC">
          <w:rPr>
            <w:rFonts w:ascii="Times New Roman" w:hAnsi="Times New Roman" w:cs="Times New Roman"/>
            <w:szCs w:val="21"/>
          </w:rPr>
          <w:delText xml:space="preserve">Shaanxi Fengxian </w:delText>
        </w:r>
      </w:del>
      <w:r w:rsidR="005545D5" w:rsidRPr="003A48A0">
        <w:rPr>
          <w:rFonts w:ascii="Times New Roman" w:hAnsi="Times New Roman" w:cs="Times New Roman"/>
          <w:szCs w:val="21"/>
        </w:rPr>
        <w:t>Fengchun Musk Deer Breeding Center</w:t>
      </w:r>
      <w:r w:rsidR="009E31CD" w:rsidRPr="003A48A0">
        <w:rPr>
          <w:rFonts w:ascii="Times New Roman" w:hAnsi="Times New Roman" w:cs="Times New Roman"/>
          <w:szCs w:val="21"/>
        </w:rPr>
        <w:t xml:space="preserve"> (</w:t>
      </w:r>
      <w:ins w:id="87" w:author="付 雅君" w:date="2021-05-06T08:47:00Z">
        <w:r w:rsidR="00005008" w:rsidRPr="003A48A0">
          <w:rPr>
            <w:rFonts w:ascii="Times New Roman" w:hAnsi="Times New Roman" w:cs="Times New Roman" w:hint="eastAsia"/>
            <w:szCs w:val="21"/>
          </w:rPr>
          <w:t>106</w:t>
        </w:r>
        <w:r w:rsidR="00005008" w:rsidRPr="003A48A0">
          <w:rPr>
            <w:rFonts w:ascii="Times New Roman" w:hAnsi="Times New Roman" w:cs="Times New Roman" w:hint="eastAsia"/>
            <w:szCs w:val="21"/>
          </w:rPr>
          <w:t>°</w:t>
        </w:r>
        <w:r w:rsidR="00005008" w:rsidRPr="003A48A0">
          <w:rPr>
            <w:rFonts w:ascii="Times New Roman" w:hAnsi="Times New Roman" w:cs="Times New Roman" w:hint="eastAsia"/>
            <w:szCs w:val="21"/>
          </w:rPr>
          <w:t>54</w:t>
        </w:r>
        <w:r w:rsidR="00005008" w:rsidRPr="003A48A0">
          <w:rPr>
            <w:rFonts w:ascii="Times New Roman" w:hAnsi="Times New Roman" w:cs="Times New Roman" w:hint="eastAsia"/>
            <w:szCs w:val="21"/>
          </w:rPr>
          <w:t>′</w:t>
        </w:r>
        <w:r w:rsidR="00005008" w:rsidRPr="003A48A0">
          <w:rPr>
            <w:rFonts w:ascii="Times New Roman" w:hAnsi="Times New Roman" w:cs="Times New Roman" w:hint="eastAsia"/>
            <w:szCs w:val="21"/>
          </w:rPr>
          <w:t>20.93</w:t>
        </w:r>
        <w:r w:rsidR="00005008" w:rsidRPr="003A48A0">
          <w:rPr>
            <w:rFonts w:ascii="Times New Roman" w:hAnsi="Times New Roman" w:cs="Times New Roman" w:hint="eastAsia"/>
            <w:szCs w:val="21"/>
          </w:rPr>
          <w:t>″</w:t>
        </w:r>
        <w:r w:rsidR="00005008" w:rsidRPr="003A48A0">
          <w:rPr>
            <w:rFonts w:ascii="Times New Roman" w:hAnsi="Times New Roman" w:cs="Times New Roman" w:hint="eastAsia"/>
            <w:szCs w:val="21"/>
          </w:rPr>
          <w:t>E,</w:t>
        </w:r>
        <w:r w:rsidR="00005008" w:rsidRPr="003A48A0">
          <w:rPr>
            <w:rFonts w:ascii="Times New Roman" w:hAnsi="Times New Roman" w:cs="Times New Roman"/>
            <w:szCs w:val="21"/>
          </w:rPr>
          <w:t xml:space="preserve"> </w:t>
        </w:r>
      </w:ins>
      <w:r w:rsidR="009E31CD" w:rsidRPr="003A48A0">
        <w:rPr>
          <w:rFonts w:ascii="Times New Roman" w:hAnsi="Times New Roman" w:cs="Times New Roman" w:hint="eastAsia"/>
          <w:szCs w:val="21"/>
        </w:rPr>
        <w:t>34</w:t>
      </w:r>
      <w:r w:rsidR="009E31CD" w:rsidRPr="003A48A0">
        <w:rPr>
          <w:rFonts w:ascii="Times New Roman" w:hAnsi="Times New Roman" w:cs="Times New Roman" w:hint="eastAsia"/>
          <w:szCs w:val="21"/>
        </w:rPr>
        <w:t>°</w:t>
      </w:r>
      <w:r w:rsidR="009E31CD" w:rsidRPr="003A48A0">
        <w:rPr>
          <w:rFonts w:ascii="Times New Roman" w:hAnsi="Times New Roman" w:cs="Times New Roman" w:hint="eastAsia"/>
          <w:szCs w:val="21"/>
        </w:rPr>
        <w:t>12</w:t>
      </w:r>
      <w:r w:rsidR="009E31CD" w:rsidRPr="003A48A0">
        <w:rPr>
          <w:rFonts w:ascii="Times New Roman" w:hAnsi="Times New Roman" w:cs="Times New Roman" w:hint="eastAsia"/>
          <w:szCs w:val="21"/>
        </w:rPr>
        <w:t>′</w:t>
      </w:r>
      <w:r w:rsidR="009E31CD" w:rsidRPr="003A48A0">
        <w:rPr>
          <w:rFonts w:ascii="Times New Roman" w:hAnsi="Times New Roman" w:cs="Times New Roman" w:hint="eastAsia"/>
          <w:szCs w:val="21"/>
        </w:rPr>
        <w:lastRenderedPageBreak/>
        <w:t>58.07</w:t>
      </w:r>
      <w:r w:rsidR="009E31CD" w:rsidRPr="003A48A0">
        <w:rPr>
          <w:rFonts w:ascii="Times New Roman" w:hAnsi="Times New Roman" w:cs="Times New Roman" w:hint="eastAsia"/>
          <w:szCs w:val="21"/>
        </w:rPr>
        <w:t>″</w:t>
      </w:r>
      <w:r w:rsidR="009E31CD" w:rsidRPr="003A48A0">
        <w:rPr>
          <w:rFonts w:ascii="Times New Roman" w:hAnsi="Times New Roman" w:cs="Times New Roman" w:hint="eastAsia"/>
          <w:szCs w:val="21"/>
        </w:rPr>
        <w:t>N,</w:t>
      </w:r>
      <w:del w:id="88" w:author="付 雅君" w:date="2021-05-06T08:47:00Z">
        <w:r w:rsidR="009E31CD" w:rsidRPr="003A48A0" w:rsidDel="00005008">
          <w:rPr>
            <w:rFonts w:ascii="Times New Roman" w:hAnsi="Times New Roman" w:cs="Times New Roman" w:hint="eastAsia"/>
            <w:szCs w:val="21"/>
          </w:rPr>
          <w:delText xml:space="preserve"> 106</w:delText>
        </w:r>
        <w:r w:rsidR="009E31CD" w:rsidRPr="003A48A0" w:rsidDel="00005008">
          <w:rPr>
            <w:rFonts w:ascii="Times New Roman" w:hAnsi="Times New Roman" w:cs="Times New Roman" w:hint="eastAsia"/>
            <w:szCs w:val="21"/>
          </w:rPr>
          <w:delText>°</w:delText>
        </w:r>
        <w:r w:rsidR="009E31CD" w:rsidRPr="003A48A0" w:rsidDel="00005008">
          <w:rPr>
            <w:rFonts w:ascii="Times New Roman" w:hAnsi="Times New Roman" w:cs="Times New Roman" w:hint="eastAsia"/>
            <w:szCs w:val="21"/>
          </w:rPr>
          <w:delText>54</w:delText>
        </w:r>
        <w:r w:rsidR="009E31CD" w:rsidRPr="003A48A0" w:rsidDel="00005008">
          <w:rPr>
            <w:rFonts w:ascii="Times New Roman" w:hAnsi="Times New Roman" w:cs="Times New Roman" w:hint="eastAsia"/>
            <w:szCs w:val="21"/>
          </w:rPr>
          <w:delText>′</w:delText>
        </w:r>
        <w:r w:rsidR="009E31CD" w:rsidRPr="003A48A0" w:rsidDel="00005008">
          <w:rPr>
            <w:rFonts w:ascii="Times New Roman" w:hAnsi="Times New Roman" w:cs="Times New Roman" w:hint="eastAsia"/>
            <w:szCs w:val="21"/>
          </w:rPr>
          <w:delText>20.93</w:delText>
        </w:r>
        <w:r w:rsidR="009E31CD" w:rsidRPr="003A48A0" w:rsidDel="00005008">
          <w:rPr>
            <w:rFonts w:ascii="Times New Roman" w:hAnsi="Times New Roman" w:cs="Times New Roman" w:hint="eastAsia"/>
            <w:szCs w:val="21"/>
          </w:rPr>
          <w:delText>″</w:delText>
        </w:r>
        <w:r w:rsidR="009E31CD" w:rsidRPr="003A48A0" w:rsidDel="00005008">
          <w:rPr>
            <w:rFonts w:ascii="Times New Roman" w:hAnsi="Times New Roman" w:cs="Times New Roman" w:hint="eastAsia"/>
            <w:szCs w:val="21"/>
          </w:rPr>
          <w:delText>E,</w:delText>
        </w:r>
      </w:del>
      <w:del w:id="89" w:author="付 雅君" w:date="2021-05-06T08:46:00Z">
        <w:r w:rsidR="009E31CD" w:rsidRPr="003A48A0" w:rsidDel="00005008">
          <w:rPr>
            <w:rFonts w:ascii="Times New Roman" w:hAnsi="Times New Roman" w:cs="Times New Roman"/>
            <w:szCs w:val="21"/>
          </w:rPr>
          <w:delText xml:space="preserve"> Elevation:</w:delText>
        </w:r>
      </w:del>
      <w:r w:rsidR="009E31CD" w:rsidRPr="003A48A0">
        <w:rPr>
          <w:rFonts w:ascii="Times New Roman" w:hAnsi="Times New Roman" w:cs="Times New Roman"/>
          <w:szCs w:val="21"/>
        </w:rPr>
        <w:t xml:space="preserve"> 1496 m)</w:t>
      </w:r>
      <w:ins w:id="90" w:author="付 雅君" w:date="2021-05-06T08:44:00Z">
        <w:r w:rsidR="008C03FC" w:rsidRPr="003A48A0">
          <w:rPr>
            <w:rFonts w:ascii="Times New Roman" w:hAnsi="Times New Roman" w:cs="Times New Roman"/>
            <w:szCs w:val="21"/>
          </w:rPr>
          <w:t>, Fengxian County, Shaanxi Province</w:t>
        </w:r>
      </w:ins>
      <w:r w:rsidR="009E31CD" w:rsidRPr="003A48A0">
        <w:rPr>
          <w:rFonts w:ascii="Times New Roman" w:hAnsi="Times New Roman" w:cs="Times New Roman"/>
          <w:szCs w:val="21"/>
        </w:rPr>
        <w:t>. The wound caused by fight</w:t>
      </w:r>
      <w:ins w:id="91" w:author="付 雅君" w:date="2021-05-06T12:59:00Z">
        <w:r w:rsidR="003A48A0" w:rsidRPr="003A48A0">
          <w:rPr>
            <w:rFonts w:ascii="Times New Roman" w:hAnsi="Times New Roman" w:cs="Times New Roman"/>
            <w:szCs w:val="21"/>
          </w:rPr>
          <w:t>ing</w:t>
        </w:r>
      </w:ins>
      <w:r w:rsidR="009E31CD" w:rsidRPr="003A48A0">
        <w:rPr>
          <w:rFonts w:ascii="Times New Roman" w:hAnsi="Times New Roman" w:cs="Times New Roman"/>
          <w:szCs w:val="21"/>
        </w:rPr>
        <w:t xml:space="preserve"> with male forest musk deer</w:t>
      </w:r>
      <w:del w:id="92" w:author="付 雅君" w:date="2021-05-06T12:59:00Z">
        <w:r w:rsidR="005802FC" w:rsidRPr="003A48A0" w:rsidDel="003A48A0">
          <w:rPr>
            <w:rFonts w:ascii="Times New Roman" w:hAnsi="Times New Roman" w:cs="Times New Roman"/>
            <w:szCs w:val="21"/>
          </w:rPr>
          <w:delText>,</w:delText>
        </w:r>
      </w:del>
      <w:r w:rsidR="009E31CD" w:rsidRPr="003A48A0">
        <w:rPr>
          <w:rFonts w:ascii="Times New Roman" w:hAnsi="Times New Roman" w:cs="Times New Roman"/>
          <w:szCs w:val="21"/>
        </w:rPr>
        <w:t xml:space="preserve"> was surrounded by </w:t>
      </w:r>
      <w:r w:rsidR="00FE461E" w:rsidRPr="003A48A0">
        <w:rPr>
          <w:rFonts w:ascii="Times New Roman" w:hAnsi="Times New Roman" w:cs="Times New Roman"/>
          <w:szCs w:val="21"/>
        </w:rPr>
        <w:t>some</w:t>
      </w:r>
      <w:r w:rsidR="009E31CD" w:rsidRPr="003A48A0">
        <w:rPr>
          <w:rFonts w:ascii="Times New Roman" w:hAnsi="Times New Roman" w:cs="Times New Roman"/>
          <w:szCs w:val="21"/>
        </w:rPr>
        <w:t xml:space="preserve"> </w:t>
      </w:r>
      <w:r w:rsidR="00BA3B49" w:rsidRPr="003A48A0">
        <w:rPr>
          <w:rFonts w:ascii="Times New Roman" w:hAnsi="Times New Roman" w:cs="Times New Roman"/>
          <w:szCs w:val="21"/>
        </w:rPr>
        <w:t>c</w:t>
      </w:r>
      <w:r w:rsidR="009E31CD" w:rsidRPr="003A48A0">
        <w:rPr>
          <w:rFonts w:ascii="Times New Roman" w:hAnsi="Times New Roman" w:cs="Times New Roman"/>
          <w:szCs w:val="21"/>
        </w:rPr>
        <w:t xml:space="preserve">alliphorid </w:t>
      </w:r>
      <w:bookmarkStart w:id="93" w:name="OLE_LINK41"/>
      <w:r w:rsidR="009E31CD" w:rsidRPr="003A48A0">
        <w:rPr>
          <w:rFonts w:ascii="Times New Roman" w:hAnsi="Times New Roman" w:cs="Times New Roman"/>
          <w:szCs w:val="21"/>
        </w:rPr>
        <w:t>larvae</w:t>
      </w:r>
      <w:bookmarkEnd w:id="93"/>
      <w:r w:rsidR="009E31CD" w:rsidRPr="003A48A0">
        <w:rPr>
          <w:rFonts w:ascii="Times New Roman" w:hAnsi="Times New Roman" w:cs="Times New Roman"/>
          <w:szCs w:val="21"/>
        </w:rPr>
        <w:t xml:space="preserve"> </w:t>
      </w:r>
      <w:r w:rsidR="00FE461E" w:rsidRPr="003A48A0">
        <w:rPr>
          <w:rFonts w:ascii="Times New Roman" w:hAnsi="Times New Roman" w:cs="Times New Roman"/>
          <w:szCs w:val="21"/>
        </w:rPr>
        <w:t>and eggs</w:t>
      </w:r>
      <w:r w:rsidR="00B02388" w:rsidRPr="003A48A0">
        <w:rPr>
          <w:rFonts w:ascii="Times New Roman" w:hAnsi="Times New Roman" w:cs="Times New Roman"/>
          <w:szCs w:val="21"/>
        </w:rPr>
        <w:t xml:space="preserve"> </w:t>
      </w:r>
      <w:r w:rsidR="009E31CD" w:rsidRPr="003A48A0">
        <w:rPr>
          <w:rFonts w:ascii="Times New Roman" w:hAnsi="Times New Roman" w:cs="Times New Roman"/>
          <w:szCs w:val="21"/>
        </w:rPr>
        <w:t>(</w:t>
      </w:r>
      <w:r w:rsidR="00BA2422" w:rsidRPr="003A48A0">
        <w:rPr>
          <w:rFonts w:ascii="Times New Roman" w:hAnsi="Times New Roman" w:cs="Times New Roman"/>
          <w:szCs w:val="21"/>
        </w:rPr>
        <w:t xml:space="preserve">Fig. </w:t>
      </w:r>
      <w:r w:rsidR="009E31CD" w:rsidRPr="003A48A0">
        <w:rPr>
          <w:rFonts w:ascii="Times New Roman" w:hAnsi="Times New Roman" w:cs="Times New Roman"/>
          <w:szCs w:val="21"/>
        </w:rPr>
        <w:t xml:space="preserve">1). The </w:t>
      </w:r>
      <w:r w:rsidR="005802FC" w:rsidRPr="003A48A0">
        <w:rPr>
          <w:rFonts w:ascii="Times New Roman" w:hAnsi="Times New Roman" w:cs="Times New Roman"/>
          <w:szCs w:val="21"/>
        </w:rPr>
        <w:t>larvae</w:t>
      </w:r>
      <w:r w:rsidR="009E31CD" w:rsidRPr="003A48A0">
        <w:rPr>
          <w:rFonts w:ascii="Times New Roman" w:hAnsi="Times New Roman" w:cs="Times New Roman"/>
          <w:szCs w:val="21"/>
        </w:rPr>
        <w:t xml:space="preserve"> and eggs were </w:t>
      </w:r>
      <w:r w:rsidR="00EF0813" w:rsidRPr="003A48A0">
        <w:rPr>
          <w:rFonts w:ascii="Times New Roman" w:hAnsi="Times New Roman" w:cs="Times New Roman"/>
          <w:szCs w:val="21"/>
        </w:rPr>
        <w:t xml:space="preserve">randomly </w:t>
      </w:r>
      <w:r w:rsidR="009E31CD" w:rsidRPr="003A48A0">
        <w:rPr>
          <w:rFonts w:ascii="Times New Roman" w:hAnsi="Times New Roman" w:cs="Times New Roman"/>
          <w:szCs w:val="21"/>
        </w:rPr>
        <w:t xml:space="preserve">collected with tweezers and stored in 75% alcohol </w:t>
      </w:r>
      <w:r w:rsidR="00236E59" w:rsidRPr="003A48A0">
        <w:rPr>
          <w:rFonts w:ascii="Times New Roman" w:hAnsi="Times New Roman" w:cs="Times New Roman"/>
          <w:szCs w:val="21"/>
        </w:rPr>
        <w:t>[</w:t>
      </w:r>
      <w:ins w:id="94" w:author="付 雅君" w:date="2021-05-11T22:58:00Z">
        <w:r w:rsidR="005B5E2A">
          <w:rPr>
            <w:rFonts w:ascii="Times New Roman" w:hAnsi="Times New Roman" w:cs="Times New Roman"/>
            <w:szCs w:val="21"/>
          </w:rPr>
          <w:t>15</w:t>
        </w:r>
      </w:ins>
      <w:r w:rsidR="00236E59" w:rsidRPr="003A48A0">
        <w:rPr>
          <w:rFonts w:ascii="Times New Roman" w:hAnsi="Times New Roman" w:cs="Times New Roman"/>
          <w:szCs w:val="21"/>
        </w:rPr>
        <w:t>]</w:t>
      </w:r>
      <w:r w:rsidR="009E31CD" w:rsidRPr="003A48A0">
        <w:rPr>
          <w:rFonts w:ascii="Times New Roman" w:hAnsi="Times New Roman" w:cs="Times New Roman"/>
          <w:szCs w:val="21"/>
        </w:rPr>
        <w:t xml:space="preserve"> in </w:t>
      </w:r>
      <w:del w:id="95" w:author="付 雅君" w:date="2021-05-05T01:49:00Z">
        <w:r w:rsidR="005802FC" w:rsidRPr="003A48A0" w:rsidDel="008B3104">
          <w:rPr>
            <w:rFonts w:ascii="Times New Roman" w:hAnsi="Times New Roman" w:cs="Times New Roman"/>
            <w:szCs w:val="21"/>
          </w:rPr>
          <w:delText>-</w:delText>
        </w:r>
      </w:del>
      <w:ins w:id="96" w:author="付 雅君" w:date="2021-05-05T01:49:00Z">
        <w:r w:rsidR="008B3104" w:rsidRPr="003A48A0">
          <w:rPr>
            <w:rFonts w:ascii="Times New Roman" w:hAnsi="Times New Roman" w:cs="Times New Roman"/>
            <w:szCs w:val="21"/>
          </w:rPr>
          <w:t>–</w:t>
        </w:r>
      </w:ins>
      <w:r w:rsidR="005802FC" w:rsidRPr="003A48A0">
        <w:rPr>
          <w:rFonts w:ascii="Times New Roman" w:hAnsi="Times New Roman" w:cs="Times New Roman"/>
          <w:szCs w:val="21"/>
        </w:rPr>
        <w:t xml:space="preserve">20 </w:t>
      </w:r>
      <w:r w:rsidR="009E31CD" w:rsidRPr="003A48A0">
        <w:rPr>
          <w:rFonts w:ascii="Times New Roman" w:hAnsi="Times New Roman" w:cs="Times New Roman" w:hint="eastAsia"/>
          <w:szCs w:val="21"/>
        </w:rPr>
        <w:t>℃</w:t>
      </w:r>
      <w:r w:rsidR="005802FC" w:rsidRPr="003A48A0">
        <w:rPr>
          <w:rFonts w:ascii="Times New Roman" w:hAnsi="Times New Roman" w:cs="Times New Roman"/>
          <w:szCs w:val="21"/>
        </w:rPr>
        <w:t xml:space="preserve"> </w:t>
      </w:r>
      <w:r w:rsidR="009E31CD" w:rsidRPr="003A48A0">
        <w:rPr>
          <w:rFonts w:ascii="Times New Roman" w:hAnsi="Times New Roman" w:cs="Times New Roman"/>
          <w:szCs w:val="21"/>
        </w:rPr>
        <w:t>for later use. We treated the musk deer with 75% alcohol disinfection and debridement treatment, and the individual is recovered now</w:t>
      </w:r>
      <w:bookmarkStart w:id="97" w:name="OLE_LINK60"/>
      <w:bookmarkStart w:id="98" w:name="OLE_LINK61"/>
      <w:bookmarkStart w:id="99" w:name="_Hlk34223136"/>
      <w:r w:rsidR="009E31CD" w:rsidRPr="003A48A0">
        <w:rPr>
          <w:rFonts w:ascii="Times New Roman" w:hAnsi="Times New Roman" w:cs="Times New Roman"/>
          <w:szCs w:val="21"/>
        </w:rPr>
        <w:t xml:space="preserve">. </w:t>
      </w:r>
      <w:ins w:id="100" w:author="付 雅君" w:date="2021-05-11T23:36:00Z">
        <w:r w:rsidR="00000AA8">
          <w:rPr>
            <w:rFonts w:ascii="Times New Roman" w:hAnsi="Times New Roman" w:cs="Times New Roman"/>
            <w:szCs w:val="21"/>
          </w:rPr>
          <w:t>All l</w:t>
        </w:r>
      </w:ins>
      <w:ins w:id="101" w:author="付 雅君" w:date="2021-05-11T23:04:00Z">
        <w:r w:rsidR="00EB5244" w:rsidRPr="00D44FFB">
          <w:rPr>
            <w:rFonts w:ascii="Times New Roman" w:hAnsi="Times New Roman" w:cs="Times New Roman"/>
            <w:szCs w:val="21"/>
          </w:rPr>
          <w:t>arvae and</w:t>
        </w:r>
        <w:r w:rsidR="00EB5244">
          <w:rPr>
            <w:rFonts w:ascii="Times New Roman" w:hAnsi="Times New Roman" w:cs="Times New Roman"/>
            <w:szCs w:val="21"/>
          </w:rPr>
          <w:t xml:space="preserve"> </w:t>
        </w:r>
        <w:r w:rsidR="00EB5244" w:rsidRPr="00D44FFB">
          <w:rPr>
            <w:rFonts w:ascii="Times New Roman" w:hAnsi="Times New Roman" w:cs="Times New Roman"/>
            <w:szCs w:val="21"/>
          </w:rPr>
          <w:t>eggs were used to extract DNA respectively with the HotSHOT method [</w:t>
        </w:r>
        <w:r w:rsidR="00EB5244">
          <w:rPr>
            <w:rFonts w:ascii="Times New Roman" w:hAnsi="Times New Roman" w:cs="Times New Roman"/>
            <w:szCs w:val="21"/>
          </w:rPr>
          <w:t>16</w:t>
        </w:r>
        <w:r w:rsidR="00EB5244" w:rsidRPr="00D44FFB">
          <w:rPr>
            <w:rFonts w:ascii="Times New Roman" w:hAnsi="Times New Roman" w:cs="Times New Roman"/>
            <w:szCs w:val="21"/>
          </w:rPr>
          <w:t xml:space="preserve">]. DNA was stored at </w:t>
        </w:r>
        <w:r w:rsidR="00EB5244" w:rsidRPr="00375DBA">
          <w:rPr>
            <w:rFonts w:ascii="Times New Roman" w:hAnsi="Times New Roman" w:cs="Times New Roman"/>
            <w:szCs w:val="21"/>
          </w:rPr>
          <w:t>−</w:t>
        </w:r>
        <w:r w:rsidR="00EB5244" w:rsidRPr="00D44FFB">
          <w:rPr>
            <w:rFonts w:ascii="Times New Roman" w:hAnsi="Times New Roman" w:cs="Times New Roman"/>
            <w:szCs w:val="21"/>
          </w:rPr>
          <w:t>20℃ after DNA extraction.</w:t>
        </w:r>
      </w:ins>
      <w:r w:rsidR="009E31CD" w:rsidRPr="003A48A0">
        <w:rPr>
          <w:rFonts w:ascii="Times New Roman" w:hAnsi="Times New Roman" w:cs="Times New Roman"/>
          <w:szCs w:val="21"/>
        </w:rPr>
        <w:t xml:space="preserve"> </w:t>
      </w:r>
      <w:r w:rsidR="009E31CD" w:rsidRPr="003A48A0">
        <w:rPr>
          <w:rFonts w:ascii="Times New Roman" w:hAnsi="Times New Roman" w:cs="Times New Roman" w:hint="eastAsia"/>
          <w:szCs w:val="21"/>
        </w:rPr>
        <w:t>For PCR amplification, 1</w:t>
      </w:r>
      <w:r w:rsidR="009E31CD" w:rsidRPr="003A48A0">
        <w:rPr>
          <w:rFonts w:ascii="Times New Roman" w:hAnsi="Times New Roman" w:cs="Times New Roman" w:hint="eastAsia"/>
          <w:szCs w:val="21"/>
        </w:rPr>
        <w:t>μ</w:t>
      </w:r>
      <w:r w:rsidR="009E31CD" w:rsidRPr="003A48A0">
        <w:rPr>
          <w:rFonts w:ascii="Times New Roman" w:hAnsi="Times New Roman" w:cs="Times New Roman" w:hint="eastAsia"/>
          <w:szCs w:val="21"/>
        </w:rPr>
        <w:t>L of DNA, 1</w:t>
      </w:r>
      <w:r w:rsidR="009E31CD" w:rsidRPr="003A48A0">
        <w:rPr>
          <w:rFonts w:ascii="Times New Roman" w:hAnsi="Times New Roman" w:cs="Times New Roman" w:hint="eastAsia"/>
          <w:szCs w:val="21"/>
        </w:rPr>
        <w:t>μ</w:t>
      </w:r>
      <w:r w:rsidR="009E31CD" w:rsidRPr="003A48A0">
        <w:rPr>
          <w:rFonts w:ascii="Times New Roman" w:hAnsi="Times New Roman" w:cs="Times New Roman" w:hint="eastAsia"/>
          <w:szCs w:val="21"/>
        </w:rPr>
        <w:t>L of each COI bidirectional primers (10</w:t>
      </w:r>
      <w:r w:rsidR="009E31CD" w:rsidRPr="003A48A0">
        <w:rPr>
          <w:rFonts w:ascii="Times New Roman" w:hAnsi="Times New Roman" w:cs="Times New Roman" w:hint="eastAsia"/>
          <w:szCs w:val="21"/>
        </w:rPr>
        <w:t>μ</w:t>
      </w:r>
      <w:r w:rsidR="009E31CD" w:rsidRPr="003A48A0">
        <w:rPr>
          <w:rFonts w:ascii="Times New Roman" w:hAnsi="Times New Roman" w:cs="Times New Roman" w:hint="eastAsia"/>
          <w:szCs w:val="21"/>
        </w:rPr>
        <w:t>mol/L), 12.5</w:t>
      </w:r>
      <w:r w:rsidR="009E31CD" w:rsidRPr="003A48A0">
        <w:rPr>
          <w:rFonts w:ascii="Times New Roman" w:hAnsi="Times New Roman" w:cs="Times New Roman" w:hint="eastAsia"/>
          <w:szCs w:val="21"/>
        </w:rPr>
        <w:t>μ</w:t>
      </w:r>
      <w:r w:rsidR="009E31CD" w:rsidRPr="003A48A0">
        <w:rPr>
          <w:rFonts w:ascii="Times New Roman" w:hAnsi="Times New Roman" w:cs="Times New Roman" w:hint="eastAsia"/>
          <w:szCs w:val="21"/>
        </w:rPr>
        <w:t>L of 2</w:t>
      </w:r>
      <w:r w:rsidR="009E31CD" w:rsidRPr="003A48A0">
        <w:rPr>
          <w:rFonts w:ascii="Times New Roman" w:hAnsi="Times New Roman" w:cs="Times New Roman" w:hint="eastAsia"/>
          <w:szCs w:val="21"/>
        </w:rPr>
        <w:t>×</w:t>
      </w:r>
      <w:r w:rsidR="009E31CD" w:rsidRPr="003A48A0">
        <w:rPr>
          <w:rFonts w:ascii="Times New Roman" w:hAnsi="Times New Roman" w:cs="Times New Roman" w:hint="eastAsia"/>
          <w:szCs w:val="21"/>
        </w:rPr>
        <w:t xml:space="preserve">Es Taq </w:t>
      </w:r>
      <w:r w:rsidR="009E31CD" w:rsidRPr="003A48A0">
        <w:rPr>
          <w:rFonts w:ascii="Times New Roman" w:hAnsi="Times New Roman" w:cs="Times New Roman"/>
          <w:szCs w:val="21"/>
        </w:rPr>
        <w:t>MasterMix (Dye) (Beijing Cowin Biosciencee Co., Ltd., China), and 9.5μL of Sterile double distilled water were used. PCR primers LCO1490: 5’</w:t>
      </w:r>
      <w:del w:id="102" w:author="付 雅君" w:date="2021-05-05T01:49:00Z">
        <w:r w:rsidR="009E31CD" w:rsidRPr="003A48A0" w:rsidDel="008B3104">
          <w:rPr>
            <w:rFonts w:ascii="Times New Roman" w:hAnsi="Times New Roman" w:cs="Times New Roman"/>
            <w:szCs w:val="21"/>
          </w:rPr>
          <w:delText>-</w:delText>
        </w:r>
      </w:del>
      <w:ins w:id="103" w:author="付 雅君" w:date="2021-05-05T01:49:00Z">
        <w:r w:rsidR="008B3104" w:rsidRPr="003A48A0">
          <w:rPr>
            <w:rFonts w:ascii="Times New Roman" w:hAnsi="Times New Roman" w:cs="Times New Roman"/>
            <w:szCs w:val="21"/>
          </w:rPr>
          <w:t>–</w:t>
        </w:r>
      </w:ins>
      <w:r w:rsidR="009E31CD" w:rsidRPr="003A48A0">
        <w:rPr>
          <w:rFonts w:ascii="Times New Roman" w:hAnsi="Times New Roman" w:cs="Times New Roman"/>
          <w:szCs w:val="21"/>
        </w:rPr>
        <w:t>GGT CAA CAA ATC ATA AAG ATA TTG G</w:t>
      </w:r>
      <w:del w:id="104" w:author="付 雅君" w:date="2021-05-05T01:49:00Z">
        <w:r w:rsidR="009E31CD" w:rsidRPr="003A48A0" w:rsidDel="008B3104">
          <w:rPr>
            <w:rFonts w:ascii="Times New Roman" w:hAnsi="Times New Roman" w:cs="Times New Roman"/>
            <w:szCs w:val="21"/>
          </w:rPr>
          <w:delText>-</w:delText>
        </w:r>
      </w:del>
      <w:ins w:id="105" w:author="付 雅君" w:date="2021-05-05T01:49:00Z">
        <w:r w:rsidR="008B3104" w:rsidRPr="003A48A0">
          <w:rPr>
            <w:rFonts w:ascii="Times New Roman" w:hAnsi="Times New Roman" w:cs="Times New Roman"/>
            <w:szCs w:val="21"/>
          </w:rPr>
          <w:t>–</w:t>
        </w:r>
      </w:ins>
      <w:r w:rsidR="009E31CD" w:rsidRPr="003A48A0">
        <w:rPr>
          <w:rFonts w:ascii="Times New Roman" w:hAnsi="Times New Roman" w:cs="Times New Roman"/>
          <w:szCs w:val="21"/>
        </w:rPr>
        <w:t>3’ and HCO2198: 5’</w:t>
      </w:r>
      <w:del w:id="106" w:author="付 雅君" w:date="2021-05-05T01:49:00Z">
        <w:r w:rsidR="009E31CD" w:rsidRPr="003A48A0" w:rsidDel="008B3104">
          <w:rPr>
            <w:rFonts w:ascii="Times New Roman" w:hAnsi="Times New Roman" w:cs="Times New Roman"/>
            <w:szCs w:val="21"/>
          </w:rPr>
          <w:delText>-</w:delText>
        </w:r>
      </w:del>
      <w:ins w:id="107" w:author="付 雅君" w:date="2021-05-05T01:49:00Z">
        <w:r w:rsidR="008B3104" w:rsidRPr="003A48A0">
          <w:rPr>
            <w:rFonts w:ascii="Times New Roman" w:hAnsi="Times New Roman" w:cs="Times New Roman"/>
            <w:szCs w:val="21"/>
          </w:rPr>
          <w:t>–</w:t>
        </w:r>
      </w:ins>
      <w:r w:rsidR="009E31CD" w:rsidRPr="003A48A0">
        <w:rPr>
          <w:rFonts w:ascii="Times New Roman" w:hAnsi="Times New Roman" w:cs="Times New Roman"/>
          <w:szCs w:val="21"/>
        </w:rPr>
        <w:t>TAA ACT TCA GGG TGA CCA AAA AAT CA</w:t>
      </w:r>
      <w:del w:id="108" w:author="付 雅君" w:date="2021-05-05T01:49:00Z">
        <w:r w:rsidR="009E31CD" w:rsidRPr="003A48A0" w:rsidDel="008B3104">
          <w:rPr>
            <w:rFonts w:ascii="Times New Roman" w:hAnsi="Times New Roman" w:cs="Times New Roman"/>
            <w:szCs w:val="21"/>
          </w:rPr>
          <w:delText>-</w:delText>
        </w:r>
      </w:del>
      <w:ins w:id="109" w:author="付 雅君" w:date="2021-05-05T01:49:00Z">
        <w:r w:rsidR="008B3104" w:rsidRPr="003A48A0">
          <w:rPr>
            <w:rFonts w:ascii="Times New Roman" w:hAnsi="Times New Roman" w:cs="Times New Roman"/>
            <w:szCs w:val="21"/>
          </w:rPr>
          <w:t>–</w:t>
        </w:r>
      </w:ins>
      <w:r w:rsidR="009E31CD" w:rsidRPr="003A48A0">
        <w:rPr>
          <w:rFonts w:ascii="Times New Roman" w:hAnsi="Times New Roman" w:cs="Times New Roman"/>
          <w:szCs w:val="21"/>
        </w:rPr>
        <w:t xml:space="preserve">3’ were the same as in Folmer </w:t>
      </w:r>
      <w:r w:rsidR="009E31CD" w:rsidRPr="003A48A0">
        <w:rPr>
          <w:rFonts w:ascii="Times New Roman" w:hAnsi="Times New Roman" w:cs="Times New Roman"/>
          <w:i/>
          <w:iCs/>
          <w:szCs w:val="21"/>
        </w:rPr>
        <w:t>et al</w:t>
      </w:r>
      <w:r w:rsidR="009E31CD" w:rsidRPr="003A48A0">
        <w:rPr>
          <w:rFonts w:ascii="Times New Roman" w:hAnsi="Times New Roman" w:cs="Times New Roman"/>
          <w:szCs w:val="21"/>
        </w:rPr>
        <w:t>.</w:t>
      </w:r>
      <w:r w:rsidR="005E6B9F" w:rsidRPr="003A48A0">
        <w:rPr>
          <w:rFonts w:ascii="Times New Roman" w:hAnsi="Times New Roman" w:cs="Times New Roman"/>
          <w:szCs w:val="21"/>
        </w:rPr>
        <w:t xml:space="preserve"> </w:t>
      </w:r>
      <w:r w:rsidR="00236E59" w:rsidRPr="003A48A0">
        <w:rPr>
          <w:rFonts w:ascii="Times New Roman" w:hAnsi="Times New Roman" w:cs="Times New Roman"/>
          <w:szCs w:val="21"/>
        </w:rPr>
        <w:t>[</w:t>
      </w:r>
      <w:ins w:id="110" w:author="付 雅君" w:date="2021-05-11T23:06:00Z">
        <w:r w:rsidR="00EB5244">
          <w:rPr>
            <w:rFonts w:ascii="Times New Roman" w:hAnsi="Times New Roman" w:cs="Times New Roman"/>
            <w:szCs w:val="21"/>
          </w:rPr>
          <w:t>17</w:t>
        </w:r>
      </w:ins>
      <w:r w:rsidR="00236E59" w:rsidRPr="003A48A0">
        <w:rPr>
          <w:rFonts w:ascii="Times New Roman" w:hAnsi="Times New Roman" w:cs="Times New Roman"/>
          <w:szCs w:val="21"/>
        </w:rPr>
        <w:t>]</w:t>
      </w:r>
      <w:r w:rsidR="009E31CD" w:rsidRPr="003A48A0">
        <w:rPr>
          <w:rFonts w:ascii="Times New Roman" w:hAnsi="Times New Roman" w:cs="Times New Roman"/>
          <w:szCs w:val="21"/>
        </w:rPr>
        <w:t xml:space="preserve">. The PCR procedure was as </w:t>
      </w:r>
      <w:del w:id="111" w:author="付 雅君" w:date="2021-05-06T12:59:00Z">
        <w:r w:rsidR="009E31CD" w:rsidRPr="003A48A0" w:rsidDel="003A48A0">
          <w:rPr>
            <w:rFonts w:ascii="Times New Roman" w:hAnsi="Times New Roman" w:cs="Times New Roman"/>
            <w:szCs w:val="21"/>
          </w:rPr>
          <w:delText>following</w:delText>
        </w:r>
      </w:del>
      <w:ins w:id="112" w:author="付 雅君" w:date="2021-05-06T12:59:00Z">
        <w:r w:rsidR="003A48A0" w:rsidRPr="003A48A0">
          <w:rPr>
            <w:rFonts w:ascii="Times New Roman" w:hAnsi="Times New Roman" w:cs="Times New Roman"/>
            <w:szCs w:val="21"/>
          </w:rPr>
          <w:t>follows</w:t>
        </w:r>
      </w:ins>
      <w:r w:rsidR="009E31CD" w:rsidRPr="003A48A0">
        <w:rPr>
          <w:rFonts w:ascii="Times New Roman" w:hAnsi="Times New Roman" w:cs="Times New Roman"/>
          <w:szCs w:val="21"/>
        </w:rPr>
        <w:t>: pre</w:t>
      </w:r>
      <w:del w:id="113" w:author="付 雅君" w:date="2021-05-05T01:49:00Z">
        <w:r w:rsidR="009E31CD" w:rsidRPr="003A48A0" w:rsidDel="008B3104">
          <w:rPr>
            <w:rFonts w:ascii="Times New Roman" w:hAnsi="Times New Roman" w:cs="Times New Roman"/>
            <w:szCs w:val="21"/>
          </w:rPr>
          <w:delText>-</w:delText>
        </w:r>
      </w:del>
      <w:ins w:id="114" w:author="付 雅君" w:date="2021-05-06T13:00:00Z">
        <w:r w:rsidR="003A48A0" w:rsidRPr="003A48A0">
          <w:rPr>
            <w:rFonts w:ascii="Times New Roman" w:hAnsi="Times New Roman" w:cs="Times New Roman"/>
            <w:szCs w:val="21"/>
          </w:rPr>
          <w:t>-</w:t>
        </w:r>
      </w:ins>
      <w:r w:rsidR="009E31CD" w:rsidRPr="003A48A0">
        <w:rPr>
          <w:rFonts w:ascii="Times New Roman" w:hAnsi="Times New Roman" w:cs="Times New Roman" w:hint="eastAsia"/>
          <w:szCs w:val="21"/>
        </w:rPr>
        <w:t>denatured at 95</w:t>
      </w:r>
      <w:r w:rsidR="009E31CD" w:rsidRPr="003A48A0">
        <w:rPr>
          <w:rFonts w:ascii="Times New Roman" w:hAnsi="Times New Roman" w:cs="Times New Roman" w:hint="eastAsia"/>
          <w:szCs w:val="21"/>
        </w:rPr>
        <w:t>℃</w:t>
      </w:r>
      <w:r w:rsidR="009E31CD" w:rsidRPr="003A48A0">
        <w:rPr>
          <w:rFonts w:ascii="Times New Roman" w:hAnsi="Times New Roman" w:cs="Times New Roman" w:hint="eastAsia"/>
          <w:szCs w:val="21"/>
        </w:rPr>
        <w:t xml:space="preserve"> for 10min, denatured at 95</w:t>
      </w:r>
      <w:r w:rsidR="009E31CD" w:rsidRPr="003A48A0">
        <w:rPr>
          <w:rFonts w:ascii="Times New Roman" w:hAnsi="Times New Roman" w:cs="Times New Roman" w:hint="eastAsia"/>
          <w:szCs w:val="21"/>
        </w:rPr>
        <w:t>℃</w:t>
      </w:r>
      <w:r w:rsidR="009E31CD" w:rsidRPr="003A48A0">
        <w:rPr>
          <w:rFonts w:ascii="Times New Roman" w:hAnsi="Times New Roman" w:cs="Times New Roman" w:hint="eastAsia"/>
          <w:szCs w:val="21"/>
        </w:rPr>
        <w:t xml:space="preserve"> for 1min, annealed at 40</w:t>
      </w:r>
      <w:r w:rsidR="009E31CD" w:rsidRPr="003A48A0">
        <w:rPr>
          <w:rFonts w:ascii="Times New Roman" w:hAnsi="Times New Roman" w:cs="Times New Roman" w:hint="eastAsia"/>
          <w:szCs w:val="21"/>
        </w:rPr>
        <w:t>℃</w:t>
      </w:r>
      <w:r w:rsidR="009E31CD" w:rsidRPr="003A48A0">
        <w:rPr>
          <w:rFonts w:ascii="Times New Roman" w:hAnsi="Times New Roman" w:cs="Times New Roman" w:hint="eastAsia"/>
          <w:szCs w:val="21"/>
        </w:rPr>
        <w:t xml:space="preserve"> for the 30s, extended at 72</w:t>
      </w:r>
      <w:r w:rsidR="009E31CD" w:rsidRPr="003A48A0">
        <w:rPr>
          <w:rFonts w:ascii="Times New Roman" w:hAnsi="Times New Roman" w:cs="Times New Roman" w:hint="eastAsia"/>
          <w:szCs w:val="21"/>
        </w:rPr>
        <w:t>℃</w:t>
      </w:r>
      <w:r w:rsidR="009E31CD" w:rsidRPr="003A48A0">
        <w:rPr>
          <w:rFonts w:ascii="Times New Roman" w:hAnsi="Times New Roman" w:cs="Times New Roman" w:hint="eastAsia"/>
          <w:szCs w:val="21"/>
        </w:rPr>
        <w:t xml:space="preserve"> for 1min 20s, a total of 30 cycles, extended again at 72</w:t>
      </w:r>
      <w:r w:rsidR="009E31CD" w:rsidRPr="003A48A0">
        <w:rPr>
          <w:rFonts w:ascii="Times New Roman" w:hAnsi="Times New Roman" w:cs="Times New Roman" w:hint="eastAsia"/>
          <w:szCs w:val="21"/>
        </w:rPr>
        <w:t>℃</w:t>
      </w:r>
      <w:r w:rsidR="009E31CD" w:rsidRPr="003A48A0">
        <w:rPr>
          <w:rFonts w:ascii="Times New Roman" w:hAnsi="Times New Roman" w:cs="Times New Roman" w:hint="eastAsia"/>
          <w:szCs w:val="21"/>
        </w:rPr>
        <w:t xml:space="preserve"> for 10min, stored at 4</w:t>
      </w:r>
      <w:r w:rsidR="009E31CD" w:rsidRPr="003A48A0">
        <w:rPr>
          <w:rFonts w:ascii="Times New Roman" w:hAnsi="Times New Roman" w:cs="Times New Roman" w:hint="eastAsia"/>
          <w:szCs w:val="21"/>
        </w:rPr>
        <w:t>℃</w:t>
      </w:r>
      <w:r w:rsidR="009E31CD" w:rsidRPr="003A48A0">
        <w:rPr>
          <w:rFonts w:ascii="Times New Roman" w:hAnsi="Times New Roman" w:cs="Times New Roman" w:hint="eastAsia"/>
          <w:szCs w:val="21"/>
        </w:rPr>
        <w:t xml:space="preserve">. After amplification, 3 </w:t>
      </w:r>
      <w:r w:rsidR="005863A2" w:rsidRPr="003A48A0">
        <w:rPr>
          <w:rFonts w:ascii="Times New Roman" w:hAnsi="Times New Roman" w:cs="Times New Roman"/>
          <w:szCs w:val="21"/>
        </w:rPr>
        <w:t>μL</w:t>
      </w:r>
      <w:r w:rsidR="005863A2" w:rsidRPr="003A48A0" w:rsidDel="000F3F8C">
        <w:rPr>
          <w:rFonts w:ascii="Times New Roman" w:hAnsi="Times New Roman" w:cs="Times New Roman"/>
          <w:szCs w:val="21"/>
        </w:rPr>
        <w:t xml:space="preserve"> </w:t>
      </w:r>
      <w:r w:rsidR="009E31CD" w:rsidRPr="003A48A0">
        <w:rPr>
          <w:rFonts w:ascii="Times New Roman" w:hAnsi="Times New Roman" w:cs="Times New Roman"/>
          <w:szCs w:val="21"/>
        </w:rPr>
        <w:t xml:space="preserve">PCR products were used for 1% Agarose gel (dyed with Goldeview) electrophoresis. The positive product was purified and sent to BGI (Beijing, China) for bidirectionally sequencing following Zhang </w:t>
      </w:r>
      <w:r w:rsidR="009E31CD" w:rsidRPr="003A48A0">
        <w:rPr>
          <w:rFonts w:ascii="Times New Roman" w:hAnsi="Times New Roman" w:cs="Times New Roman"/>
          <w:i/>
          <w:iCs/>
          <w:szCs w:val="21"/>
        </w:rPr>
        <w:t>et al</w:t>
      </w:r>
      <w:r w:rsidR="009E31CD" w:rsidRPr="003A48A0">
        <w:rPr>
          <w:rFonts w:ascii="Times New Roman" w:hAnsi="Times New Roman" w:cs="Times New Roman"/>
          <w:szCs w:val="21"/>
        </w:rPr>
        <w:t>.</w:t>
      </w:r>
      <w:r w:rsidR="00236E59" w:rsidRPr="003A48A0">
        <w:rPr>
          <w:rFonts w:ascii="Times New Roman" w:hAnsi="Times New Roman" w:cs="Times New Roman"/>
          <w:szCs w:val="21"/>
        </w:rPr>
        <w:t xml:space="preserve"> [</w:t>
      </w:r>
      <w:ins w:id="115" w:author="付 雅君" w:date="2021-05-11T23:06:00Z">
        <w:r w:rsidR="00EB5244">
          <w:rPr>
            <w:rFonts w:ascii="Times New Roman" w:hAnsi="Times New Roman" w:cs="Times New Roman"/>
            <w:szCs w:val="21"/>
          </w:rPr>
          <w:t>18</w:t>
        </w:r>
      </w:ins>
      <w:r w:rsidR="00236E59" w:rsidRPr="003A48A0">
        <w:rPr>
          <w:rFonts w:ascii="Times New Roman" w:hAnsi="Times New Roman" w:cs="Times New Roman"/>
          <w:szCs w:val="21"/>
        </w:rPr>
        <w:t>]</w:t>
      </w:r>
      <w:r w:rsidR="009E31CD" w:rsidRPr="003A48A0">
        <w:rPr>
          <w:rFonts w:ascii="Times New Roman" w:hAnsi="Times New Roman" w:cs="Times New Roman"/>
          <w:szCs w:val="21"/>
        </w:rPr>
        <w:t>.</w:t>
      </w:r>
      <w:bookmarkEnd w:id="97"/>
      <w:bookmarkEnd w:id="98"/>
      <w:r w:rsidR="009E31CD" w:rsidRPr="003A48A0">
        <w:rPr>
          <w:rFonts w:ascii="Times New Roman" w:hAnsi="Times New Roman" w:cs="Times New Roman"/>
          <w:szCs w:val="21"/>
        </w:rPr>
        <w:t xml:space="preserve"> </w:t>
      </w:r>
      <w:bookmarkEnd w:id="99"/>
    </w:p>
    <w:p w14:paraId="02ED72CC" w14:textId="77777777" w:rsidR="00EB5244" w:rsidRPr="00D44FFB" w:rsidRDefault="009E31CD" w:rsidP="00EB5244">
      <w:pPr>
        <w:snapToGrid w:val="0"/>
        <w:spacing w:line="480" w:lineRule="auto"/>
        <w:ind w:firstLineChars="200" w:firstLine="420"/>
        <w:rPr>
          <w:ins w:id="116" w:author="付 雅君" w:date="2021-05-11T23:07:00Z"/>
          <w:rFonts w:ascii="Times New Roman" w:hAnsi="Times New Roman" w:cs="Times New Roman"/>
          <w:szCs w:val="21"/>
        </w:rPr>
      </w:pPr>
      <w:r w:rsidRPr="003A48A0">
        <w:rPr>
          <w:rFonts w:ascii="Times New Roman" w:hAnsi="Times New Roman" w:cs="Times New Roman"/>
          <w:szCs w:val="21"/>
        </w:rPr>
        <w:t>All sequences were edited and trimmed with BioEdit (version 7.0.9.0</w:t>
      </w:r>
      <w:r w:rsidR="00236E59" w:rsidRPr="003A48A0">
        <w:rPr>
          <w:rFonts w:ascii="Times New Roman" w:hAnsi="Times New Roman" w:cs="Times New Roman"/>
          <w:szCs w:val="21"/>
        </w:rPr>
        <w:t>)</w:t>
      </w:r>
      <w:r w:rsidRPr="003A48A0">
        <w:rPr>
          <w:rFonts w:ascii="Times New Roman" w:hAnsi="Times New Roman" w:cs="Times New Roman"/>
          <w:szCs w:val="21"/>
        </w:rPr>
        <w:t xml:space="preserve"> </w:t>
      </w:r>
      <w:r w:rsidR="00236E59" w:rsidRPr="003A48A0">
        <w:rPr>
          <w:rFonts w:ascii="Times New Roman" w:hAnsi="Times New Roman" w:cs="Times New Roman"/>
          <w:szCs w:val="21"/>
        </w:rPr>
        <w:t>[</w:t>
      </w:r>
      <w:ins w:id="117" w:author="付 雅君" w:date="2021-05-11T23:07:00Z">
        <w:r w:rsidR="00EB5244">
          <w:rPr>
            <w:rFonts w:ascii="Times New Roman" w:hAnsi="Times New Roman" w:cs="Times New Roman"/>
            <w:szCs w:val="21"/>
          </w:rPr>
          <w:t>19</w:t>
        </w:r>
      </w:ins>
      <w:r w:rsidR="00236E59" w:rsidRPr="003A48A0">
        <w:rPr>
          <w:rFonts w:ascii="Times New Roman" w:hAnsi="Times New Roman" w:cs="Times New Roman"/>
          <w:szCs w:val="21"/>
        </w:rPr>
        <w:t>]</w:t>
      </w:r>
      <w:r w:rsidRPr="003A48A0">
        <w:rPr>
          <w:rFonts w:ascii="Times New Roman" w:hAnsi="Times New Roman" w:cs="Times New Roman"/>
          <w:szCs w:val="21"/>
        </w:rPr>
        <w:t>, then assembled by SeqMan 7.1.0 (DNAStar, Steve ShearDown, 1998</w:t>
      </w:r>
      <w:del w:id="118" w:author="付 雅君" w:date="2021-05-05T01:49:00Z">
        <w:r w:rsidRPr="003A48A0" w:rsidDel="008B3104">
          <w:rPr>
            <w:rFonts w:ascii="Times New Roman" w:hAnsi="Times New Roman" w:cs="Times New Roman"/>
            <w:szCs w:val="21"/>
          </w:rPr>
          <w:delText>-</w:delText>
        </w:r>
      </w:del>
      <w:ins w:id="119" w:author="付 雅君" w:date="2021-05-05T01:49:00Z">
        <w:r w:rsidR="008B3104" w:rsidRPr="003A48A0">
          <w:rPr>
            <w:rFonts w:ascii="Times New Roman" w:hAnsi="Times New Roman" w:cs="Times New Roman"/>
            <w:szCs w:val="21"/>
          </w:rPr>
          <w:t>–</w:t>
        </w:r>
      </w:ins>
      <w:r w:rsidRPr="003A48A0">
        <w:rPr>
          <w:rFonts w:ascii="Times New Roman" w:hAnsi="Times New Roman" w:cs="Times New Roman"/>
          <w:szCs w:val="21"/>
        </w:rPr>
        <w:t xml:space="preserve">2001 version, DNASTAR Inc., USA). </w:t>
      </w:r>
      <w:bookmarkStart w:id="120" w:name="OLE_LINK42"/>
      <w:bookmarkStart w:id="121" w:name="OLE_LINK43"/>
    </w:p>
    <w:p w14:paraId="7BC1FBE9" w14:textId="13CACAEE" w:rsidR="003B4A0D" w:rsidRPr="003A48A0" w:rsidRDefault="00EB5244" w:rsidP="00EB5244">
      <w:pPr>
        <w:snapToGrid w:val="0"/>
        <w:spacing w:line="480" w:lineRule="auto"/>
        <w:ind w:firstLineChars="200" w:firstLine="420"/>
        <w:rPr>
          <w:rFonts w:ascii="Times New Roman" w:hAnsi="Times New Roman" w:cs="Times New Roman"/>
          <w:szCs w:val="21"/>
        </w:rPr>
      </w:pPr>
      <w:ins w:id="122" w:author="付 雅君" w:date="2021-05-11T23:07:00Z">
        <w:r w:rsidRPr="00D44FFB">
          <w:rPr>
            <w:rFonts w:ascii="Times New Roman" w:hAnsi="Times New Roman" w:cs="Times New Roman"/>
            <w:szCs w:val="21"/>
          </w:rPr>
          <w:t>MEGA 7 [</w:t>
        </w:r>
        <w:r>
          <w:rPr>
            <w:rFonts w:ascii="Times New Roman" w:hAnsi="Times New Roman" w:cs="Times New Roman"/>
            <w:szCs w:val="21"/>
          </w:rPr>
          <w:t>20</w:t>
        </w:r>
        <w:r w:rsidRPr="00D44FFB">
          <w:rPr>
            <w:rFonts w:ascii="Times New Roman" w:hAnsi="Times New Roman" w:cs="Times New Roman"/>
            <w:szCs w:val="21"/>
          </w:rPr>
          <w:t xml:space="preserve">] </w:t>
        </w:r>
        <w:r w:rsidRPr="00D44FFB">
          <w:rPr>
            <w:rFonts w:ascii="Times New Roman" w:hAnsi="Times New Roman" w:cs="Times New Roman" w:hint="eastAsia"/>
            <w:szCs w:val="21"/>
          </w:rPr>
          <w:t>was</w:t>
        </w:r>
        <w:r w:rsidRPr="00D44FFB">
          <w:rPr>
            <w:rFonts w:ascii="Times New Roman" w:hAnsi="Times New Roman" w:cs="Times New Roman"/>
            <w:szCs w:val="21"/>
          </w:rPr>
          <w:t xml:space="preserve"> subsequently used to align sequences together with other data downloaded from GenBank, to </w:t>
        </w:r>
        <w:r w:rsidRPr="00D44FFB">
          <w:rPr>
            <w:rStyle w:val="skip"/>
            <w:rFonts w:ascii="Times New Roman" w:hAnsi="Times New Roman" w:cs="Times New Roman"/>
            <w:szCs w:val="21"/>
          </w:rPr>
          <w:t>calculate Conserved Sites, Variable Sites, Parsim</w:t>
        </w:r>
        <w:r>
          <w:rPr>
            <w:rStyle w:val="skip"/>
            <w:rFonts w:ascii="Times New Roman" w:hAnsi="Times New Roman" w:cs="Times New Roman"/>
            <w:szCs w:val="21"/>
          </w:rPr>
          <w:t>-</w:t>
        </w:r>
        <w:r w:rsidRPr="00FE0CA5">
          <w:rPr>
            <w:rStyle w:val="skip"/>
            <w:rFonts w:ascii="Times New Roman" w:hAnsi="Times New Roman" w:cs="Times New Roman"/>
            <w:szCs w:val="21"/>
          </w:rPr>
          <w:t xml:space="preserve">info Sites, </w:t>
        </w:r>
        <w:r w:rsidRPr="00FE0CA5">
          <w:rPr>
            <w:rFonts w:ascii="Times New Roman" w:hAnsi="Times New Roman" w:cs="Times New Roman"/>
            <w:color w:val="2E3033"/>
            <w:szCs w:val="21"/>
          </w:rPr>
          <w:t>nucleotide</w:t>
        </w:r>
        <w:r w:rsidRPr="00D44FFB">
          <w:rPr>
            <w:rStyle w:val="skip"/>
            <w:rFonts w:ascii="Times New Roman" w:hAnsi="Times New Roman" w:cs="Times New Roman"/>
            <w:szCs w:val="21"/>
          </w:rPr>
          <w:t xml:space="preserve"> composition and </w:t>
        </w:r>
        <w:r w:rsidRPr="00D44FFB">
          <w:rPr>
            <w:rFonts w:ascii="Times New Roman" w:hAnsi="Times New Roman" w:cs="Times New Roman"/>
            <w:color w:val="2E3033"/>
            <w:szCs w:val="21"/>
          </w:rPr>
          <w:t>nucleotide divergence</w:t>
        </w:r>
        <w:r w:rsidRPr="00D44FFB">
          <w:rPr>
            <w:rStyle w:val="tgt"/>
            <w:rFonts w:ascii="Times New Roman" w:eastAsia="宋体" w:hAnsi="Times New Roman" w:cs="Times New Roman"/>
            <w:color w:val="333333"/>
            <w:szCs w:val="21"/>
          </w:rPr>
          <w:t xml:space="preserve"> with Kimura’s two parameter (K2P)</w:t>
        </w:r>
        <w:r w:rsidRPr="00D44FFB">
          <w:rPr>
            <w:rFonts w:ascii="Times New Roman" w:hAnsi="Times New Roman" w:cs="Times New Roman"/>
            <w:szCs w:val="21"/>
          </w:rPr>
          <w:t xml:space="preserve"> model [</w:t>
        </w:r>
        <w:r>
          <w:rPr>
            <w:rFonts w:ascii="Times New Roman" w:hAnsi="Times New Roman" w:cs="Times New Roman"/>
            <w:szCs w:val="21"/>
          </w:rPr>
          <w:t>21</w:t>
        </w:r>
        <w:r w:rsidRPr="00D44FFB">
          <w:rPr>
            <w:rFonts w:ascii="Times New Roman" w:hAnsi="Times New Roman" w:cs="Times New Roman"/>
            <w:szCs w:val="21"/>
          </w:rPr>
          <w:t>]</w:t>
        </w:r>
        <w:r w:rsidRPr="00D44FFB">
          <w:rPr>
            <w:rFonts w:ascii="Times New Roman" w:hAnsi="Times New Roman" w:cs="Times New Roman"/>
            <w:color w:val="2E3033"/>
            <w:szCs w:val="21"/>
          </w:rPr>
          <w:t>,</w:t>
        </w:r>
        <w:r w:rsidRPr="00D44FFB">
          <w:rPr>
            <w:rFonts w:ascii="Times New Roman" w:hAnsi="Times New Roman" w:cs="Times New Roman"/>
            <w:szCs w:val="21"/>
          </w:rPr>
          <w:t xml:space="preserve"> and to construct neighbor-joining (NJ) tree [</w:t>
        </w:r>
        <w:r>
          <w:rPr>
            <w:rFonts w:ascii="Times New Roman" w:hAnsi="Times New Roman" w:cs="Times New Roman"/>
            <w:szCs w:val="21"/>
          </w:rPr>
          <w:t>22</w:t>
        </w:r>
        <w:r w:rsidRPr="00D44FFB">
          <w:rPr>
            <w:rFonts w:ascii="Times New Roman" w:hAnsi="Times New Roman" w:cs="Times New Roman"/>
            <w:szCs w:val="21"/>
          </w:rPr>
          <w:t xml:space="preserve">]. All the COI sequences of </w:t>
        </w:r>
        <w:r w:rsidRPr="00D44FFB">
          <w:rPr>
            <w:rFonts w:ascii="Times New Roman" w:hAnsi="Times New Roman" w:cs="Times New Roman"/>
            <w:i/>
            <w:iCs/>
            <w:szCs w:val="21"/>
          </w:rPr>
          <w:t>Lucilia</w:t>
        </w:r>
        <w:r w:rsidRPr="00FE0CA5">
          <w:rPr>
            <w:rFonts w:ascii="Times New Roman" w:hAnsi="Times New Roman" w:cs="Times New Roman"/>
            <w:szCs w:val="21"/>
          </w:rPr>
          <w:t xml:space="preserve"> and </w:t>
        </w:r>
        <w:r w:rsidRPr="00D44FFB">
          <w:rPr>
            <w:rFonts w:ascii="Times New Roman" w:hAnsi="Times New Roman" w:cs="Times New Roman"/>
            <w:i/>
            <w:iCs/>
            <w:szCs w:val="21"/>
          </w:rPr>
          <w:t>Calliphoria</w:t>
        </w:r>
        <w:r w:rsidRPr="00FE0CA5">
          <w:rPr>
            <w:rFonts w:ascii="Times New Roman" w:hAnsi="Times New Roman" w:cs="Times New Roman"/>
            <w:szCs w:val="21"/>
          </w:rPr>
          <w:t xml:space="preserve"> were downloaded from NCBI</w:t>
        </w:r>
        <w:r w:rsidRPr="00D44FFB">
          <w:rPr>
            <w:rFonts w:ascii="Times New Roman" w:hAnsi="Times New Roman" w:cs="Times New Roman"/>
            <w:szCs w:val="21"/>
          </w:rPr>
          <w:t>. We used ITOL [</w:t>
        </w:r>
        <w:r>
          <w:rPr>
            <w:rFonts w:ascii="Times New Roman" w:hAnsi="Times New Roman" w:cs="Times New Roman"/>
            <w:szCs w:val="21"/>
          </w:rPr>
          <w:t>23</w:t>
        </w:r>
        <w:r w:rsidRPr="00D44FFB">
          <w:rPr>
            <w:rFonts w:ascii="Times New Roman" w:hAnsi="Times New Roman" w:cs="Times New Roman"/>
            <w:szCs w:val="21"/>
          </w:rPr>
          <w:t xml:space="preserve">] to visualize the NJ tree. The number of haplotypes, number of polymorphic isolation sites, haplotype diversity </w:t>
        </w:r>
        <w:r w:rsidRPr="00D44FFB">
          <w:rPr>
            <w:rFonts w:ascii="Times New Roman" w:eastAsia="宋体" w:hAnsi="Times New Roman" w:cs="Times New Roman"/>
          </w:rPr>
          <w:t>(H</w:t>
        </w:r>
        <w:r w:rsidRPr="00D44FFB">
          <w:rPr>
            <w:rFonts w:ascii="Times New Roman" w:eastAsia="宋体" w:hAnsi="Times New Roman" w:cs="Times New Roman"/>
            <w:vertAlign w:val="subscript"/>
          </w:rPr>
          <w:t>d</w:t>
        </w:r>
        <w:r w:rsidRPr="00D44FFB">
          <w:rPr>
            <w:rFonts w:ascii="Times New Roman" w:eastAsia="宋体" w:hAnsi="Times New Roman" w:cs="Times New Roman"/>
          </w:rPr>
          <w:t>)</w:t>
        </w:r>
        <w:r w:rsidRPr="00D44FFB">
          <w:rPr>
            <w:rFonts w:ascii="Times New Roman" w:hAnsi="Times New Roman" w:cs="Times New Roman"/>
            <w:szCs w:val="21"/>
          </w:rPr>
          <w:t xml:space="preserve">, nucleotide diversity </w:t>
        </w:r>
        <w:r w:rsidRPr="00D44FFB">
          <w:rPr>
            <w:rFonts w:ascii="Times New Roman" w:eastAsia="宋体" w:hAnsi="Times New Roman" w:cs="Times New Roman"/>
          </w:rPr>
          <w:t>(P</w:t>
        </w:r>
        <w:r w:rsidRPr="00D44FFB">
          <w:rPr>
            <w:rFonts w:ascii="Times New Roman" w:eastAsia="宋体" w:hAnsi="Times New Roman" w:cs="Times New Roman"/>
            <w:vertAlign w:val="subscript"/>
          </w:rPr>
          <w:t>i</w:t>
        </w:r>
        <w:r w:rsidRPr="00D44FFB">
          <w:rPr>
            <w:rFonts w:ascii="Times New Roman" w:eastAsia="宋体" w:hAnsi="Times New Roman" w:cs="Times New Roman"/>
          </w:rPr>
          <w:t xml:space="preserve">) </w:t>
        </w:r>
        <w:r w:rsidRPr="00D44FFB">
          <w:rPr>
            <w:rFonts w:ascii="Times New Roman" w:hAnsi="Times New Roman" w:cs="Times New Roman"/>
            <w:szCs w:val="21"/>
          </w:rPr>
          <w:t>and average number of nucleotide differences of the 49 sequences obtained in this study were calculated by DnaSP6</w:t>
        </w:r>
        <w:r>
          <w:rPr>
            <w:rFonts w:ascii="Times New Roman" w:hAnsi="Times New Roman" w:cs="Times New Roman"/>
            <w:szCs w:val="21"/>
          </w:rPr>
          <w:t xml:space="preserve"> [24]</w:t>
        </w:r>
        <w:r w:rsidRPr="00D44FFB">
          <w:rPr>
            <w:rFonts w:ascii="Times New Roman" w:hAnsi="Times New Roman" w:cs="Times New Roman"/>
            <w:szCs w:val="21"/>
          </w:rPr>
          <w:t>.</w:t>
        </w:r>
      </w:ins>
      <w:bookmarkEnd w:id="120"/>
      <w:bookmarkEnd w:id="121"/>
      <w:del w:id="123" w:author="付 雅君" w:date="2021-05-11T23:08:00Z">
        <w:r w:rsidR="00087021" w:rsidRPr="003A48A0" w:rsidDel="00EB5244">
          <w:rPr>
            <w:rFonts w:ascii="Times New Roman" w:hAnsi="Times New Roman" w:cs="Times New Roman"/>
            <w:szCs w:val="21"/>
          </w:rPr>
          <w:delText xml:space="preserve"> </w:delText>
        </w:r>
      </w:del>
    </w:p>
    <w:p w14:paraId="5FCFB933" w14:textId="77777777" w:rsidR="004741F2" w:rsidRPr="003A48A0" w:rsidRDefault="009E31CD">
      <w:pPr>
        <w:snapToGrid w:val="0"/>
        <w:spacing w:line="480" w:lineRule="auto"/>
        <w:rPr>
          <w:rFonts w:ascii="Times New Roman" w:hAnsi="Times New Roman" w:cs="Times New Roman"/>
          <w:b/>
          <w:bCs/>
          <w:color w:val="2E3033"/>
          <w:szCs w:val="21"/>
        </w:rPr>
      </w:pPr>
      <w:r w:rsidRPr="003A48A0">
        <w:rPr>
          <w:rFonts w:ascii="Times New Roman" w:hAnsi="Times New Roman" w:cs="Times New Roman"/>
          <w:b/>
          <w:bCs/>
          <w:szCs w:val="21"/>
        </w:rPr>
        <w:t>Results</w:t>
      </w:r>
    </w:p>
    <w:p w14:paraId="3440680E" w14:textId="77777777" w:rsidR="00CE5BB6" w:rsidRPr="00D44FFB" w:rsidRDefault="00CE5BB6" w:rsidP="00CE5BB6">
      <w:pPr>
        <w:numPr>
          <w:ilvl w:val="255"/>
          <w:numId w:val="0"/>
        </w:numPr>
        <w:spacing w:line="480" w:lineRule="auto"/>
        <w:ind w:firstLineChars="200" w:firstLine="420"/>
        <w:rPr>
          <w:ins w:id="124" w:author="付 雅君" w:date="2021-05-11T22:45:00Z"/>
          <w:rFonts w:ascii="Times New Roman" w:hAnsi="Times New Roman" w:cs="Times New Roman"/>
          <w:szCs w:val="21"/>
        </w:rPr>
      </w:pPr>
      <w:bookmarkStart w:id="125" w:name="OLE_LINK59"/>
      <w:bookmarkStart w:id="126" w:name="OLE_LINK58"/>
      <w:bookmarkStart w:id="127" w:name="_Hlk35972690"/>
      <w:ins w:id="128" w:author="付 雅君" w:date="2021-05-11T22:45:00Z">
        <w:r w:rsidRPr="00D44FFB">
          <w:rPr>
            <w:rFonts w:ascii="Times New Roman" w:hAnsi="Times New Roman" w:cs="Times New Roman"/>
            <w:szCs w:val="21"/>
          </w:rPr>
          <w:t>A total of 49 sequences were obtained</w:t>
        </w:r>
        <w:r>
          <w:rPr>
            <w:rFonts w:ascii="Times New Roman" w:hAnsi="Times New Roman" w:cs="Times New Roman"/>
            <w:szCs w:val="21"/>
          </w:rPr>
          <w:t xml:space="preserve"> for</w:t>
        </w:r>
        <w:r w:rsidRPr="00D44FFB">
          <w:rPr>
            <w:rFonts w:ascii="Times New Roman" w:hAnsi="Times New Roman" w:cs="Times New Roman"/>
            <w:szCs w:val="21"/>
          </w:rPr>
          <w:t xml:space="preserve"> five larvae and 44 eggs. </w:t>
        </w:r>
        <w:r w:rsidRPr="00D44FFB">
          <w:rPr>
            <w:rFonts w:ascii="Times New Roman" w:eastAsia="宋体" w:hAnsi="Times New Roman" w:cs="Times New Roman"/>
            <w:szCs w:val="21"/>
          </w:rPr>
          <w:t xml:space="preserve">Every </w:t>
        </w:r>
        <w:r w:rsidRPr="00D44FFB">
          <w:rPr>
            <w:rFonts w:ascii="Times New Roman" w:hAnsi="Times New Roman" w:cs="Times New Roman"/>
            <w:szCs w:val="21"/>
          </w:rPr>
          <w:t>sequence</w:t>
        </w:r>
        <w:r w:rsidRPr="00D44FFB">
          <w:rPr>
            <w:rFonts w:ascii="Times New Roman" w:eastAsia="宋体" w:hAnsi="Times New Roman" w:cs="Times New Roman"/>
            <w:szCs w:val="21"/>
          </w:rPr>
          <w:t xml:space="preserve"> includ</w:t>
        </w:r>
        <w:r w:rsidRPr="00D44FFB">
          <w:rPr>
            <w:rFonts w:ascii="Times New Roman" w:eastAsia="宋体" w:hAnsi="Times New Roman" w:cs="Times New Roman" w:hint="eastAsia"/>
            <w:szCs w:val="21"/>
          </w:rPr>
          <w:t>e</w:t>
        </w:r>
        <w:r w:rsidRPr="00FE0CA5">
          <w:rPr>
            <w:rFonts w:ascii="Times New Roman" w:eastAsia="宋体" w:hAnsi="Times New Roman" w:cs="Times New Roman"/>
            <w:szCs w:val="21"/>
          </w:rPr>
          <w:t>s</w:t>
        </w:r>
        <w:r w:rsidRPr="00D44FFB">
          <w:rPr>
            <w:rFonts w:ascii="Times New Roman" w:eastAsia="宋体" w:hAnsi="Times New Roman" w:cs="Times New Roman"/>
            <w:szCs w:val="21"/>
          </w:rPr>
          <w:t xml:space="preserve"> </w:t>
        </w:r>
        <w:r w:rsidRPr="00D44FFB">
          <w:rPr>
            <w:rFonts w:ascii="Times New Roman" w:eastAsia="宋体" w:hAnsi="Times New Roman" w:cs="Times New Roman"/>
            <w:szCs w:val="21"/>
          </w:rPr>
          <w:lastRenderedPageBreak/>
          <w:t>609</w:t>
        </w:r>
        <w:r w:rsidRPr="00FE0CA5">
          <w:rPr>
            <w:rFonts w:ascii="Times New Roman" w:eastAsia="宋体" w:hAnsi="Times New Roman" w:cs="Times New Roman"/>
            <w:szCs w:val="21"/>
          </w:rPr>
          <w:t xml:space="preserve"> </w:t>
        </w:r>
        <w:r w:rsidRPr="00D44FFB">
          <w:rPr>
            <w:rFonts w:ascii="Times New Roman" w:eastAsia="宋体" w:hAnsi="Times New Roman" w:cs="Times New Roman"/>
            <w:szCs w:val="21"/>
          </w:rPr>
          <w:t>Conserved Sites, accounting for 97.13</w:t>
        </w:r>
        <w:r w:rsidRPr="00FE0CA5">
          <w:rPr>
            <w:rFonts w:ascii="Times New Roman" w:eastAsia="宋体" w:hAnsi="Times New Roman" w:cs="Times New Roman"/>
            <w:szCs w:val="21"/>
          </w:rPr>
          <w:t xml:space="preserve">% of the total length of the sequence, </w:t>
        </w:r>
        <w:r w:rsidRPr="00D44FFB">
          <w:rPr>
            <w:rFonts w:ascii="Times New Roman" w:eastAsia="宋体" w:hAnsi="Times New Roman" w:cs="Times New Roman"/>
            <w:szCs w:val="21"/>
          </w:rPr>
          <w:t>18</w:t>
        </w:r>
        <w:r w:rsidRPr="00FE0CA5">
          <w:rPr>
            <w:rFonts w:ascii="Times New Roman" w:eastAsia="宋体" w:hAnsi="Times New Roman" w:cs="Times New Roman"/>
            <w:szCs w:val="21"/>
          </w:rPr>
          <w:t xml:space="preserve"> </w:t>
        </w:r>
        <w:r w:rsidRPr="00D44FFB">
          <w:rPr>
            <w:rStyle w:val="skip"/>
            <w:rFonts w:ascii="Times New Roman" w:hAnsi="Times New Roman" w:cs="Times New Roman"/>
            <w:szCs w:val="21"/>
          </w:rPr>
          <w:t>Variable Sites</w:t>
        </w:r>
        <w:r w:rsidRPr="00D44FFB">
          <w:rPr>
            <w:rFonts w:ascii="Times New Roman" w:eastAsia="宋体" w:hAnsi="Times New Roman" w:cs="Times New Roman"/>
            <w:szCs w:val="21"/>
          </w:rPr>
          <w:t>, accounting for 2.87</w:t>
        </w:r>
        <w:r w:rsidRPr="00FE0CA5">
          <w:rPr>
            <w:rFonts w:ascii="Times New Roman" w:eastAsia="宋体" w:hAnsi="Times New Roman" w:cs="Times New Roman"/>
            <w:szCs w:val="21"/>
          </w:rPr>
          <w:t xml:space="preserve">% of the total length of the sequence, and </w:t>
        </w:r>
        <w:r w:rsidRPr="00D44FFB">
          <w:rPr>
            <w:rFonts w:ascii="Times New Roman" w:eastAsia="宋体" w:hAnsi="Times New Roman" w:cs="Times New Roman" w:hint="eastAsia"/>
            <w:szCs w:val="21"/>
          </w:rPr>
          <w:t>five</w:t>
        </w:r>
        <w:r w:rsidRPr="00FE0CA5">
          <w:rPr>
            <w:rFonts w:ascii="Times New Roman" w:eastAsia="宋体" w:hAnsi="Times New Roman" w:cs="Times New Roman"/>
            <w:szCs w:val="21"/>
          </w:rPr>
          <w:t xml:space="preserve"> </w:t>
        </w:r>
        <w:r w:rsidRPr="00D44FFB">
          <w:rPr>
            <w:rStyle w:val="skip"/>
            <w:rFonts w:ascii="Times New Roman" w:hAnsi="Times New Roman" w:cs="Times New Roman"/>
            <w:szCs w:val="21"/>
          </w:rPr>
          <w:t>Parsim-</w:t>
        </w:r>
        <w:r w:rsidRPr="00FE0CA5">
          <w:rPr>
            <w:rStyle w:val="skip"/>
            <w:rFonts w:ascii="Times New Roman" w:hAnsi="Times New Roman" w:cs="Times New Roman"/>
            <w:szCs w:val="21"/>
          </w:rPr>
          <w:t xml:space="preserve">info </w:t>
        </w:r>
        <w:r w:rsidRPr="00D44FFB">
          <w:rPr>
            <w:rStyle w:val="skip"/>
            <w:rFonts w:ascii="Times New Roman" w:hAnsi="Times New Roman" w:cs="Times New Roman"/>
            <w:szCs w:val="21"/>
          </w:rPr>
          <w:t>Sites</w:t>
        </w:r>
        <w:r w:rsidRPr="00D44FFB">
          <w:rPr>
            <w:rFonts w:ascii="Times New Roman" w:eastAsia="宋体" w:hAnsi="Times New Roman" w:cs="Times New Roman"/>
            <w:szCs w:val="21"/>
          </w:rPr>
          <w:t>, accounting for 0.80</w:t>
        </w:r>
        <w:r w:rsidRPr="00FE0CA5">
          <w:rPr>
            <w:rFonts w:ascii="Times New Roman" w:eastAsia="宋体" w:hAnsi="Times New Roman" w:cs="Times New Roman"/>
            <w:szCs w:val="21"/>
          </w:rPr>
          <w:t>%</w:t>
        </w:r>
        <w:r w:rsidRPr="00D44FFB">
          <w:rPr>
            <w:rFonts w:ascii="Times New Roman" w:eastAsia="宋体" w:hAnsi="Times New Roman" w:cs="Times New Roman"/>
            <w:szCs w:val="21"/>
          </w:rPr>
          <w:t xml:space="preserve"> of the total length of the sequence. Calculation of </w:t>
        </w:r>
        <w:r w:rsidRPr="00D44FFB">
          <w:rPr>
            <w:rFonts w:ascii="Times New Roman" w:hAnsi="Times New Roman" w:cs="Times New Roman"/>
            <w:color w:val="2E3033"/>
            <w:szCs w:val="21"/>
          </w:rPr>
          <w:t>nucleotide</w:t>
        </w:r>
        <w:r w:rsidRPr="00D44FFB">
          <w:rPr>
            <w:rStyle w:val="skip"/>
            <w:rFonts w:ascii="Times New Roman" w:hAnsi="Times New Roman" w:cs="Times New Roman"/>
            <w:szCs w:val="21"/>
          </w:rPr>
          <w:t xml:space="preserve"> composition</w:t>
        </w:r>
        <w:r w:rsidRPr="00D44FFB">
          <w:rPr>
            <w:rFonts w:ascii="Times New Roman" w:eastAsia="宋体" w:hAnsi="Times New Roman" w:cs="Times New Roman"/>
            <w:szCs w:val="21"/>
          </w:rPr>
          <w:t xml:space="preserve"> of sequences shows that the average contents of T, A, C, and G are 38.8% (</w:t>
        </w:r>
        <w:r>
          <w:rPr>
            <w:rFonts w:ascii="Times New Roman" w:eastAsia="宋体" w:hAnsi="Times New Roman" w:cs="Times New Roman"/>
            <w:szCs w:val="21"/>
          </w:rPr>
          <w:t>38.1</w:t>
        </w:r>
        <w:r w:rsidRPr="00FE0CA5">
          <w:rPr>
            <w:rFonts w:ascii="Times New Roman" w:eastAsia="宋体" w:hAnsi="Times New Roman" w:cs="Times New Roman"/>
            <w:szCs w:val="21"/>
          </w:rPr>
          <w:t>%</w:t>
        </w:r>
        <w:r w:rsidRPr="00D44FFB">
          <w:rPr>
            <w:rFonts w:ascii="Times New Roman" w:eastAsia="宋体" w:hAnsi="Times New Roman" w:cs="Times New Roman"/>
            <w:szCs w:val="21"/>
          </w:rPr>
          <w:t>–</w:t>
        </w:r>
        <w:r>
          <w:rPr>
            <w:rFonts w:ascii="Times New Roman" w:eastAsia="宋体" w:hAnsi="Times New Roman" w:cs="Times New Roman"/>
            <w:szCs w:val="21"/>
          </w:rPr>
          <w:t>39.1</w:t>
        </w:r>
        <w:r w:rsidRPr="00FE0CA5">
          <w:rPr>
            <w:rFonts w:ascii="Times New Roman" w:eastAsia="宋体" w:hAnsi="Times New Roman" w:cs="Times New Roman"/>
            <w:szCs w:val="21"/>
          </w:rPr>
          <w:t xml:space="preserve">%), </w:t>
        </w:r>
        <w:r w:rsidRPr="00D44FFB">
          <w:rPr>
            <w:rFonts w:ascii="Times New Roman" w:eastAsia="宋体" w:hAnsi="Times New Roman" w:cs="Times New Roman"/>
            <w:szCs w:val="21"/>
          </w:rPr>
          <w:t>30.</w:t>
        </w:r>
        <w:r>
          <w:rPr>
            <w:rFonts w:ascii="Times New Roman" w:eastAsia="宋体" w:hAnsi="Times New Roman" w:cs="Times New Roman"/>
            <w:szCs w:val="21"/>
          </w:rPr>
          <w:t>2</w:t>
        </w:r>
        <w:r w:rsidRPr="00FE0CA5">
          <w:rPr>
            <w:rFonts w:ascii="Times New Roman" w:eastAsia="宋体" w:hAnsi="Times New Roman" w:cs="Times New Roman"/>
            <w:szCs w:val="21"/>
          </w:rPr>
          <w:t>% (</w:t>
        </w:r>
        <w:r>
          <w:rPr>
            <w:rFonts w:ascii="Times New Roman" w:eastAsia="宋体" w:hAnsi="Times New Roman" w:cs="Times New Roman"/>
            <w:szCs w:val="21"/>
          </w:rPr>
          <w:t>29.8</w:t>
        </w:r>
        <w:r w:rsidRPr="00FE0CA5">
          <w:rPr>
            <w:rFonts w:ascii="Times New Roman" w:eastAsia="宋体" w:hAnsi="Times New Roman" w:cs="Times New Roman"/>
            <w:szCs w:val="21"/>
          </w:rPr>
          <w:t>%</w:t>
        </w:r>
        <w:r w:rsidRPr="00D44FFB">
          <w:rPr>
            <w:rFonts w:ascii="Times New Roman" w:eastAsia="宋体" w:hAnsi="Times New Roman" w:cs="Times New Roman"/>
            <w:szCs w:val="21"/>
          </w:rPr>
          <w:t>–30.</w:t>
        </w:r>
        <w:r>
          <w:rPr>
            <w:rFonts w:ascii="Times New Roman" w:eastAsia="宋体" w:hAnsi="Times New Roman" w:cs="Times New Roman"/>
            <w:szCs w:val="21"/>
          </w:rPr>
          <w:t>7</w:t>
        </w:r>
        <w:r w:rsidRPr="00FE0CA5">
          <w:rPr>
            <w:rFonts w:ascii="Times New Roman" w:eastAsia="宋体" w:hAnsi="Times New Roman" w:cs="Times New Roman"/>
            <w:szCs w:val="21"/>
          </w:rPr>
          <w:t xml:space="preserve">%), </w:t>
        </w:r>
        <w:r w:rsidRPr="00D44FFB">
          <w:rPr>
            <w:rFonts w:ascii="Times New Roman" w:eastAsia="宋体" w:hAnsi="Times New Roman" w:cs="Times New Roman"/>
            <w:szCs w:val="21"/>
          </w:rPr>
          <w:t>15.4% (15.</w:t>
        </w:r>
        <w:r>
          <w:rPr>
            <w:rFonts w:ascii="Times New Roman" w:eastAsia="宋体" w:hAnsi="Times New Roman" w:cs="Times New Roman"/>
            <w:szCs w:val="21"/>
          </w:rPr>
          <w:t>1</w:t>
        </w:r>
        <w:r w:rsidRPr="00FE0CA5">
          <w:rPr>
            <w:rFonts w:ascii="Times New Roman" w:eastAsia="宋体" w:hAnsi="Times New Roman" w:cs="Times New Roman"/>
            <w:szCs w:val="21"/>
          </w:rPr>
          <w:t>%</w:t>
        </w:r>
        <w:r w:rsidRPr="00D44FFB">
          <w:rPr>
            <w:rFonts w:ascii="Times New Roman" w:eastAsia="宋体" w:hAnsi="Times New Roman" w:cs="Times New Roman"/>
            <w:szCs w:val="21"/>
          </w:rPr>
          <w:t>–</w:t>
        </w:r>
        <w:r>
          <w:rPr>
            <w:rFonts w:ascii="Times New Roman" w:eastAsia="宋体" w:hAnsi="Times New Roman" w:cs="Times New Roman"/>
            <w:szCs w:val="21"/>
          </w:rPr>
          <w:t>15.8</w:t>
        </w:r>
        <w:r w:rsidRPr="00FE0CA5">
          <w:rPr>
            <w:rFonts w:ascii="Times New Roman" w:eastAsia="宋体" w:hAnsi="Times New Roman" w:cs="Times New Roman"/>
            <w:szCs w:val="21"/>
          </w:rPr>
          <w:t xml:space="preserve">%), </w:t>
        </w:r>
        <w:r w:rsidRPr="00D44FFB">
          <w:rPr>
            <w:rFonts w:ascii="Times New Roman" w:eastAsia="宋体" w:hAnsi="Times New Roman" w:cs="Times New Roman"/>
            <w:szCs w:val="21"/>
          </w:rPr>
          <w:t>and 15.6% (15.</w:t>
        </w:r>
        <w:r>
          <w:rPr>
            <w:rFonts w:ascii="Times New Roman" w:eastAsia="宋体" w:hAnsi="Times New Roman" w:cs="Times New Roman"/>
            <w:szCs w:val="21"/>
          </w:rPr>
          <w:t>3</w:t>
        </w:r>
        <w:r w:rsidRPr="00FE0CA5">
          <w:rPr>
            <w:rFonts w:ascii="Times New Roman" w:eastAsia="宋体" w:hAnsi="Times New Roman" w:cs="Times New Roman"/>
            <w:szCs w:val="21"/>
          </w:rPr>
          <w:t>%</w:t>
        </w:r>
        <w:r w:rsidRPr="00D44FFB">
          <w:rPr>
            <w:rFonts w:ascii="Times New Roman" w:eastAsia="宋体" w:hAnsi="Times New Roman" w:cs="Times New Roman"/>
            <w:szCs w:val="21"/>
          </w:rPr>
          <w:t>–1</w:t>
        </w:r>
        <w:r>
          <w:rPr>
            <w:rFonts w:ascii="Times New Roman" w:eastAsia="宋体" w:hAnsi="Times New Roman" w:cs="Times New Roman"/>
            <w:szCs w:val="21"/>
          </w:rPr>
          <w:t>6.0</w:t>
        </w:r>
        <w:r w:rsidRPr="00FE0CA5">
          <w:rPr>
            <w:rFonts w:ascii="Times New Roman" w:eastAsia="宋体" w:hAnsi="Times New Roman" w:cs="Times New Roman"/>
            <w:szCs w:val="21"/>
          </w:rPr>
          <w:t>%),</w:t>
        </w:r>
        <w:r w:rsidRPr="00D44FFB">
          <w:rPr>
            <w:rFonts w:ascii="Times New Roman" w:eastAsia="宋体" w:hAnsi="Times New Roman" w:cs="Times New Roman"/>
            <w:szCs w:val="21"/>
          </w:rPr>
          <w:t xml:space="preserve"> respectively. The average A + T content is 69%, and the </w:t>
        </w:r>
        <w:r w:rsidRPr="00FE0CA5">
          <w:rPr>
            <w:rFonts w:ascii="Times New Roman" w:eastAsia="宋体" w:hAnsi="Times New Roman" w:cs="Times New Roman"/>
            <w:szCs w:val="21"/>
          </w:rPr>
          <w:t xml:space="preserve">average </w:t>
        </w:r>
        <w:r w:rsidRPr="00D44FFB">
          <w:rPr>
            <w:rFonts w:ascii="Times New Roman" w:eastAsia="宋体" w:hAnsi="Times New Roman" w:cs="Times New Roman"/>
            <w:szCs w:val="21"/>
          </w:rPr>
          <w:t xml:space="preserve">C + G content is 31%. </w:t>
        </w:r>
      </w:ins>
    </w:p>
    <w:p w14:paraId="25E4AC64" w14:textId="77777777" w:rsidR="00CE5BB6" w:rsidRPr="00D44FFB" w:rsidRDefault="00CE5BB6" w:rsidP="00CE5BB6">
      <w:pPr>
        <w:numPr>
          <w:ilvl w:val="255"/>
          <w:numId w:val="0"/>
        </w:numPr>
        <w:spacing w:line="480" w:lineRule="auto"/>
        <w:ind w:firstLineChars="200" w:firstLine="420"/>
        <w:rPr>
          <w:ins w:id="129" w:author="付 雅君" w:date="2021-05-11T22:45:00Z"/>
          <w:rFonts w:ascii="Times New Roman" w:eastAsia="宋体" w:hAnsi="Times New Roman" w:cs="Times New Roman"/>
          <w:szCs w:val="21"/>
        </w:rPr>
      </w:pPr>
      <w:ins w:id="130" w:author="付 雅君" w:date="2021-05-11T22:45:00Z">
        <w:r w:rsidRPr="00D44FFB">
          <w:rPr>
            <w:rFonts w:ascii="Times New Roman" w:eastAsia="宋体" w:hAnsi="Times New Roman" w:cs="Times New Roman"/>
            <w:szCs w:val="21"/>
          </w:rPr>
          <w:t>The interspecific nucleotide divergence w</w:t>
        </w:r>
        <w:r>
          <w:rPr>
            <w:rFonts w:ascii="Times New Roman" w:eastAsia="宋体" w:hAnsi="Times New Roman" w:cs="Times New Roman"/>
            <w:szCs w:val="21"/>
          </w:rPr>
          <w:t>as</w:t>
        </w:r>
        <w:r w:rsidRPr="00D44FFB">
          <w:rPr>
            <w:rFonts w:ascii="Times New Roman" w:eastAsia="宋体" w:hAnsi="Times New Roman" w:cs="Times New Roman"/>
            <w:szCs w:val="21"/>
          </w:rPr>
          <w:t xml:space="preserve"> compared (Additional file 1: Table S1). </w:t>
        </w:r>
        <w:r>
          <w:rPr>
            <w:rFonts w:ascii="Times New Roman" w:eastAsia="宋体" w:hAnsi="Times New Roman" w:cs="Times New Roman"/>
            <w:szCs w:val="21"/>
          </w:rPr>
          <w:t>T</w:t>
        </w:r>
        <w:r w:rsidRPr="00D44FFB">
          <w:rPr>
            <w:rFonts w:ascii="Times New Roman" w:eastAsia="宋体" w:hAnsi="Times New Roman" w:cs="Times New Roman"/>
            <w:szCs w:val="21"/>
          </w:rPr>
          <w:t>he average intraspecies nucleotide divergence between eggs and larvae was 0.0022 (0.0000–0.0164</w:t>
        </w:r>
        <w:r w:rsidRPr="00FE0CA5">
          <w:rPr>
            <w:rFonts w:ascii="Times New Roman" w:eastAsia="宋体" w:hAnsi="Times New Roman" w:cs="Times New Roman"/>
            <w:szCs w:val="21"/>
          </w:rPr>
          <w:t xml:space="preserve">). </w:t>
        </w:r>
        <w:r w:rsidRPr="00D44FFB">
          <w:rPr>
            <w:rFonts w:ascii="Times New Roman" w:eastAsia="宋体" w:hAnsi="Times New Roman" w:cs="Times New Roman"/>
            <w:szCs w:val="21"/>
          </w:rPr>
          <w:t>The nucleotide divergence between the eggs/larvae and</w:t>
        </w:r>
        <w:r w:rsidRPr="003F4A52">
          <w:rPr>
            <w:rFonts w:ascii="Times New Roman" w:hAnsi="Times New Roman" w:cs="Times New Roman"/>
            <w:i/>
            <w:iCs/>
            <w:szCs w:val="21"/>
          </w:rPr>
          <w:t xml:space="preserve"> Lucilia illustris</w:t>
        </w:r>
        <w:r w:rsidRPr="003F4A52">
          <w:rPr>
            <w:rFonts w:ascii="Times New Roman" w:hAnsi="Times New Roman" w:cs="Times New Roman"/>
            <w:szCs w:val="21"/>
          </w:rPr>
          <w:t xml:space="preserve"> (Meigen, 1826) (Diptera: Calliphoridae)</w:t>
        </w:r>
        <w:r w:rsidRPr="00D44FFB">
          <w:rPr>
            <w:rFonts w:ascii="Times New Roman" w:eastAsia="宋体" w:hAnsi="Times New Roman" w:cs="Times New Roman"/>
            <w:i/>
            <w:iCs/>
            <w:szCs w:val="21"/>
          </w:rPr>
          <w:t xml:space="preserve"> </w:t>
        </w:r>
        <w:r w:rsidRPr="00D44FFB">
          <w:rPr>
            <w:rFonts w:ascii="Times New Roman" w:eastAsia="宋体" w:hAnsi="Times New Roman" w:cs="Times New Roman"/>
            <w:szCs w:val="21"/>
          </w:rPr>
          <w:t xml:space="preserve">was 0.0143, and the nucleotide divergence between the eggs/larvae and </w:t>
        </w:r>
        <w:r w:rsidRPr="003F4A52">
          <w:rPr>
            <w:rFonts w:ascii="Times New Roman" w:hAnsi="Times New Roman" w:cs="Times New Roman"/>
            <w:i/>
            <w:iCs/>
            <w:szCs w:val="21"/>
          </w:rPr>
          <w:t xml:space="preserve">Lucilia caesar </w:t>
        </w:r>
        <w:r w:rsidRPr="003F4A52">
          <w:rPr>
            <w:rFonts w:ascii="Times New Roman" w:hAnsi="Times New Roman" w:cs="Times New Roman"/>
            <w:szCs w:val="21"/>
          </w:rPr>
          <w:t>(Linnaeus, 1758) (Diptera: Calliphoridae)</w:t>
        </w:r>
        <w:r w:rsidRPr="00D44FFB">
          <w:rPr>
            <w:rFonts w:ascii="Times New Roman" w:eastAsia="宋体" w:hAnsi="Times New Roman" w:cs="Times New Roman"/>
            <w:szCs w:val="21"/>
          </w:rPr>
          <w:t xml:space="preserve"> was 0.0054. The interspecific variation rates ranged from 1.43% (</w:t>
        </w:r>
        <w:r w:rsidRPr="00D44FFB">
          <w:rPr>
            <w:rFonts w:ascii="Times New Roman" w:eastAsia="宋体" w:hAnsi="Times New Roman" w:cs="Times New Roman"/>
            <w:i/>
            <w:iCs/>
          </w:rPr>
          <w:t>L. caesar</w:t>
        </w:r>
        <w:r w:rsidRPr="00D44FFB">
          <w:rPr>
            <w:rFonts w:ascii="Times New Roman" w:eastAsia="宋体" w:hAnsi="Times New Roman" w:cs="Times New Roman"/>
            <w:szCs w:val="21"/>
          </w:rPr>
          <w:t xml:space="preserve"> and </w:t>
        </w:r>
        <w:r w:rsidRPr="00D44FFB">
          <w:rPr>
            <w:rFonts w:ascii="Times New Roman" w:eastAsia="宋体" w:hAnsi="Times New Roman" w:cs="Times New Roman"/>
            <w:i/>
            <w:iCs/>
            <w:szCs w:val="21"/>
          </w:rPr>
          <w:t>L. illustris</w:t>
        </w:r>
        <w:r w:rsidRPr="00D44FFB">
          <w:rPr>
            <w:rFonts w:ascii="Times New Roman" w:eastAsia="宋体" w:hAnsi="Times New Roman" w:cs="Times New Roman"/>
            <w:szCs w:val="21"/>
          </w:rPr>
          <w:t>) to 11.25% [</w:t>
        </w:r>
        <w:r w:rsidRPr="00D44FFB">
          <w:rPr>
            <w:rFonts w:ascii="Times New Roman" w:eastAsia="宋体" w:hAnsi="Times New Roman" w:cs="Times New Roman"/>
            <w:i/>
            <w:iCs/>
            <w:szCs w:val="21"/>
          </w:rPr>
          <w:t xml:space="preserve">Lucilia purpurascens </w:t>
        </w:r>
        <w:r w:rsidRPr="00D44FFB">
          <w:rPr>
            <w:rFonts w:ascii="Times New Roman" w:eastAsia="宋体" w:hAnsi="Times New Roman" w:cs="Times New Roman"/>
            <w:szCs w:val="21"/>
          </w:rPr>
          <w:t>(Walker, 1836)</w:t>
        </w:r>
        <w:r w:rsidRPr="00D44FFB" w:rsidDel="008B3104">
          <w:rPr>
            <w:rFonts w:ascii="Times New Roman" w:eastAsia="宋体" w:hAnsi="Times New Roman" w:cs="Times New Roman"/>
            <w:szCs w:val="21"/>
          </w:rPr>
          <w:t xml:space="preserve"> </w:t>
        </w:r>
        <w:r w:rsidRPr="00D44FFB">
          <w:rPr>
            <w:rFonts w:ascii="Times New Roman" w:hAnsi="Times New Roman" w:cs="Times New Roman"/>
            <w:szCs w:val="21"/>
          </w:rPr>
          <w:t xml:space="preserve">(Diptera: Calliphoridae) </w:t>
        </w:r>
        <w:r w:rsidRPr="00D44FFB">
          <w:rPr>
            <w:rFonts w:ascii="Times New Roman" w:eastAsia="宋体" w:hAnsi="Times New Roman" w:cs="Times New Roman"/>
            <w:szCs w:val="21"/>
          </w:rPr>
          <w:t xml:space="preserve">and </w:t>
        </w:r>
        <w:r w:rsidRPr="00D44FFB">
          <w:rPr>
            <w:rFonts w:ascii="Times New Roman" w:eastAsia="宋体" w:hAnsi="Times New Roman" w:cs="Times New Roman"/>
            <w:i/>
            <w:iCs/>
            <w:szCs w:val="21"/>
          </w:rPr>
          <w:t xml:space="preserve">Lucilia papuensis </w:t>
        </w:r>
        <w:r w:rsidRPr="00D44FFB">
          <w:rPr>
            <w:rFonts w:ascii="Times New Roman" w:eastAsia="宋体" w:hAnsi="Times New Roman" w:cs="Times New Roman"/>
            <w:szCs w:val="21"/>
          </w:rPr>
          <w:t xml:space="preserve">Macquart, 1843 </w:t>
        </w:r>
        <w:r w:rsidRPr="00D44FFB">
          <w:rPr>
            <w:rFonts w:ascii="Times New Roman" w:hAnsi="Times New Roman" w:cs="Times New Roman"/>
            <w:szCs w:val="21"/>
          </w:rPr>
          <w:t>(Diptera: Calliphoridae)</w:t>
        </w:r>
        <w:r w:rsidRPr="00D44FFB">
          <w:rPr>
            <w:rFonts w:ascii="Times New Roman" w:eastAsia="宋体" w:hAnsi="Times New Roman" w:cs="Times New Roman"/>
            <w:szCs w:val="21"/>
          </w:rPr>
          <w:t xml:space="preserve">]. </w:t>
        </w:r>
      </w:ins>
    </w:p>
    <w:p w14:paraId="50B640DC" w14:textId="77777777" w:rsidR="00CE5BB6" w:rsidRPr="00D44FFB" w:rsidRDefault="00CE5BB6" w:rsidP="00CE5BB6">
      <w:pPr>
        <w:numPr>
          <w:ilvl w:val="255"/>
          <w:numId w:val="0"/>
        </w:numPr>
        <w:spacing w:line="480" w:lineRule="auto"/>
        <w:ind w:firstLineChars="200" w:firstLine="420"/>
        <w:rPr>
          <w:ins w:id="131" w:author="付 雅君" w:date="2021-05-11T22:45:00Z"/>
          <w:rFonts w:ascii="Times New Roman" w:eastAsia="宋体" w:hAnsi="Times New Roman" w:cs="Times New Roman"/>
          <w:szCs w:val="21"/>
        </w:rPr>
      </w:pPr>
      <w:ins w:id="132" w:author="付 雅君" w:date="2021-05-11T22:45:00Z">
        <w:r w:rsidRPr="00D44FFB">
          <w:rPr>
            <w:rFonts w:ascii="Times New Roman" w:hAnsi="Times New Roman" w:cs="Times New Roman"/>
            <w:szCs w:val="21"/>
          </w:rPr>
          <w:t xml:space="preserve">The NJ tree suggested that different species can be distinguished. Our sample clustered together with </w:t>
        </w:r>
        <w:r w:rsidRPr="00D44FFB">
          <w:rPr>
            <w:rFonts w:ascii="Times New Roman" w:eastAsia="宋体" w:hAnsi="Times New Roman" w:cs="Times New Roman"/>
            <w:i/>
            <w:iCs/>
          </w:rPr>
          <w:t>L. caesar</w:t>
        </w:r>
        <w:r w:rsidRPr="00D44FFB">
          <w:rPr>
            <w:rFonts w:ascii="Times New Roman" w:hAnsi="Times New Roman" w:cs="Times New Roman"/>
            <w:szCs w:val="21"/>
          </w:rPr>
          <w:t xml:space="preserve"> and are nested away from the </w:t>
        </w:r>
        <w:r w:rsidRPr="00D44FFB">
          <w:rPr>
            <w:rFonts w:ascii="Times New Roman" w:eastAsia="宋体" w:hAnsi="Times New Roman" w:cs="Times New Roman"/>
            <w:i/>
            <w:iCs/>
            <w:szCs w:val="21"/>
          </w:rPr>
          <w:t>L. illustris</w:t>
        </w:r>
        <w:r w:rsidRPr="00D44FFB">
          <w:rPr>
            <w:rFonts w:ascii="Times New Roman" w:eastAsia="宋体" w:hAnsi="Times New Roman" w:cs="Times New Roman"/>
            <w:szCs w:val="21"/>
          </w:rPr>
          <w:t xml:space="preserve"> (</w:t>
        </w:r>
        <w:r w:rsidRPr="00D44FFB">
          <w:rPr>
            <w:rFonts w:ascii="Times New Roman" w:eastAsia="宋体" w:hAnsi="Times New Roman" w:cs="Times New Roman"/>
          </w:rPr>
          <w:t>Fig. 2</w:t>
        </w:r>
        <w:r w:rsidRPr="00D44FFB">
          <w:rPr>
            <w:rFonts w:ascii="Times New Roman" w:eastAsia="宋体" w:hAnsi="Times New Roman" w:cs="Times New Roman"/>
            <w:szCs w:val="21"/>
          </w:rPr>
          <w:t>)</w:t>
        </w:r>
        <w:r w:rsidRPr="00D44FFB">
          <w:rPr>
            <w:rFonts w:ascii="Times New Roman" w:hAnsi="Times New Roman" w:cs="Times New Roman"/>
            <w:szCs w:val="21"/>
          </w:rPr>
          <w:t xml:space="preserve">. The value of bootstrap is 93. Only two </w:t>
        </w:r>
        <w:bookmarkStart w:id="133" w:name="OLE_LINK19"/>
        <w:r w:rsidRPr="00D44FFB">
          <w:rPr>
            <w:rFonts w:ascii="Times New Roman" w:eastAsia="宋体" w:hAnsi="Times New Roman" w:cs="Times New Roman"/>
            <w:i/>
            <w:iCs/>
            <w:szCs w:val="21"/>
          </w:rPr>
          <w:t>L. illustris</w:t>
        </w:r>
        <w:bookmarkEnd w:id="133"/>
        <w:r w:rsidRPr="00D44FFB">
          <w:rPr>
            <w:rFonts w:ascii="Times New Roman" w:hAnsi="Times New Roman" w:cs="Times New Roman"/>
            <w:szCs w:val="21"/>
          </w:rPr>
          <w:t xml:space="preserve"> nested in </w:t>
        </w:r>
        <w:r w:rsidRPr="00D44FFB">
          <w:rPr>
            <w:rFonts w:ascii="Times New Roman" w:eastAsia="宋体" w:hAnsi="Times New Roman" w:cs="Times New Roman"/>
            <w:i/>
            <w:iCs/>
          </w:rPr>
          <w:t>L. caesar</w:t>
        </w:r>
        <w:r w:rsidRPr="00D44FFB">
          <w:rPr>
            <w:rFonts w:ascii="Times New Roman" w:hAnsi="Times New Roman" w:cs="Times New Roman"/>
            <w:szCs w:val="21"/>
          </w:rPr>
          <w:t xml:space="preserve"> and six </w:t>
        </w:r>
        <w:r w:rsidRPr="00D44FFB">
          <w:rPr>
            <w:rFonts w:ascii="Times New Roman" w:eastAsia="宋体" w:hAnsi="Times New Roman" w:cs="Times New Roman"/>
            <w:i/>
            <w:iCs/>
          </w:rPr>
          <w:t>L. caesar</w:t>
        </w:r>
        <w:r w:rsidRPr="00D44FFB">
          <w:rPr>
            <w:rFonts w:ascii="Times New Roman" w:hAnsi="Times New Roman" w:cs="Times New Roman"/>
            <w:szCs w:val="21"/>
          </w:rPr>
          <w:t xml:space="preserve"> nested in </w:t>
        </w:r>
        <w:r w:rsidRPr="00D44FFB">
          <w:rPr>
            <w:rFonts w:ascii="Times New Roman" w:eastAsia="宋体" w:hAnsi="Times New Roman" w:cs="Times New Roman"/>
            <w:i/>
            <w:iCs/>
            <w:szCs w:val="21"/>
          </w:rPr>
          <w:t>L. illustris</w:t>
        </w:r>
        <w:r w:rsidRPr="00D44FFB">
          <w:rPr>
            <w:rFonts w:ascii="Times New Roman" w:eastAsia="宋体" w:hAnsi="Times New Roman" w:cs="Times New Roman"/>
            <w:szCs w:val="21"/>
          </w:rPr>
          <w:t xml:space="preserve">, and these </w:t>
        </w:r>
        <w:r w:rsidRPr="00FE0CA5">
          <w:rPr>
            <w:rFonts w:ascii="Times New Roman" w:eastAsia="宋体" w:hAnsi="Times New Roman" w:cs="Times New Roman"/>
          </w:rPr>
          <w:t>sequences</w:t>
        </w:r>
        <w:r w:rsidRPr="00D44FFB">
          <w:rPr>
            <w:rFonts w:ascii="Times New Roman" w:eastAsia="宋体" w:hAnsi="Times New Roman" w:cs="Times New Roman"/>
          </w:rPr>
          <w:t xml:space="preserve"> are not from our blowfly samples in this study.</w:t>
        </w:r>
        <w:r w:rsidRPr="00D44FFB">
          <w:rPr>
            <w:rFonts w:ascii="Times New Roman" w:hAnsi="Times New Roman" w:cs="Times New Roman"/>
            <w:szCs w:val="21"/>
          </w:rPr>
          <w:t xml:space="preserve"> </w:t>
        </w:r>
        <w:r w:rsidRPr="00FE0CA5">
          <w:rPr>
            <w:rFonts w:ascii="Times New Roman" w:hAnsi="Times New Roman" w:cs="Times New Roman"/>
            <w:szCs w:val="21"/>
          </w:rPr>
          <w:t>The detail</w:t>
        </w:r>
        <w:r>
          <w:rPr>
            <w:rFonts w:ascii="Times New Roman" w:hAnsi="Times New Roman" w:cs="Times New Roman"/>
            <w:szCs w:val="21"/>
          </w:rPr>
          <w:t>ed</w:t>
        </w:r>
        <w:r w:rsidRPr="00FE0CA5">
          <w:rPr>
            <w:rFonts w:ascii="Times New Roman" w:hAnsi="Times New Roman" w:cs="Times New Roman"/>
            <w:szCs w:val="21"/>
          </w:rPr>
          <w:t xml:space="preserve"> information </w:t>
        </w:r>
        <w:r w:rsidRPr="00D44FFB">
          <w:rPr>
            <w:rFonts w:ascii="Times New Roman" w:hAnsi="Times New Roman" w:cs="Times New Roman"/>
            <w:szCs w:val="21"/>
          </w:rPr>
          <w:t xml:space="preserve">of the whole NJ tree </w:t>
        </w:r>
        <w:r w:rsidRPr="00FE0CA5">
          <w:rPr>
            <w:rFonts w:ascii="Times New Roman" w:hAnsi="Times New Roman" w:cs="Times New Roman"/>
            <w:szCs w:val="21"/>
          </w:rPr>
          <w:t>was in Additional file 2.</w:t>
        </w:r>
      </w:ins>
    </w:p>
    <w:p w14:paraId="7AE30B2A" w14:textId="77777777" w:rsidR="00CE5BB6" w:rsidRPr="00D44FFB" w:rsidRDefault="00CE5BB6" w:rsidP="00CE5BB6">
      <w:pPr>
        <w:numPr>
          <w:ilvl w:val="255"/>
          <w:numId w:val="0"/>
        </w:numPr>
        <w:spacing w:line="480" w:lineRule="auto"/>
        <w:ind w:firstLineChars="200" w:firstLine="420"/>
        <w:rPr>
          <w:ins w:id="134" w:author="付 雅君" w:date="2021-05-11T22:45:00Z"/>
          <w:rFonts w:ascii="Times New Roman" w:eastAsia="宋体" w:hAnsi="Times New Roman" w:cs="Times New Roman"/>
        </w:rPr>
      </w:pPr>
      <w:ins w:id="135" w:author="付 雅君" w:date="2021-05-11T22:45:00Z">
        <w:r w:rsidRPr="00D44FFB">
          <w:rPr>
            <w:rFonts w:ascii="Times New Roman" w:eastAsia="宋体" w:hAnsi="Times New Roman" w:cs="Times New Roman"/>
          </w:rPr>
          <w:t xml:space="preserve">Nine haplotypes and 18 polymorphic isolation sites were detected in the 49 sequences generated from this study (Fig. </w:t>
        </w:r>
        <w:r>
          <w:rPr>
            <w:rFonts w:ascii="Times New Roman" w:eastAsia="宋体" w:hAnsi="Times New Roman" w:cs="Times New Roman"/>
          </w:rPr>
          <w:t>3</w:t>
        </w:r>
        <w:r w:rsidRPr="00D44FFB">
          <w:rPr>
            <w:rFonts w:ascii="Times New Roman" w:eastAsia="宋体" w:hAnsi="Times New Roman" w:cs="Times New Roman"/>
          </w:rPr>
          <w:t xml:space="preserve">). The </w:t>
        </w:r>
        <w:r w:rsidRPr="00D44FFB">
          <w:rPr>
            <w:rFonts w:ascii="Times New Roman" w:eastAsia="宋体" w:hAnsi="Times New Roman" w:cs="Times New Roman" w:hint="eastAsia"/>
          </w:rPr>
          <w:t>value</w:t>
        </w:r>
        <w:r w:rsidRPr="00D44FFB">
          <w:rPr>
            <w:rFonts w:ascii="Times New Roman" w:eastAsia="宋体" w:hAnsi="Times New Roman" w:cs="Times New Roman"/>
          </w:rPr>
          <w:t xml:space="preserve"> of haplotype diversity (H</w:t>
        </w:r>
        <w:r w:rsidRPr="00D44FFB">
          <w:rPr>
            <w:rFonts w:ascii="Times New Roman" w:eastAsia="宋体" w:hAnsi="Times New Roman" w:cs="Times New Roman"/>
            <w:vertAlign w:val="subscript"/>
          </w:rPr>
          <w:t>d</w:t>
        </w:r>
        <w:r w:rsidRPr="00D44FFB">
          <w:rPr>
            <w:rFonts w:ascii="Times New Roman" w:eastAsia="宋体" w:hAnsi="Times New Roman" w:cs="Times New Roman"/>
          </w:rPr>
          <w:t>) was 0.588, nucleotide diversity (P</w:t>
        </w:r>
        <w:r w:rsidRPr="00D44FFB">
          <w:rPr>
            <w:rFonts w:ascii="Times New Roman" w:eastAsia="宋体" w:hAnsi="Times New Roman" w:cs="Times New Roman"/>
            <w:vertAlign w:val="subscript"/>
          </w:rPr>
          <w:t>i</w:t>
        </w:r>
        <w:r w:rsidRPr="00D44FFB">
          <w:rPr>
            <w:rFonts w:ascii="Times New Roman" w:eastAsia="宋体" w:hAnsi="Times New Roman" w:cs="Times New Roman"/>
          </w:rPr>
          <w:t>) was 0.00215, and the average number of nucleotide differences was 1.374.</w:t>
        </w:r>
        <w:r w:rsidRPr="00D44FFB">
          <w:rPr>
            <w:rFonts w:ascii="Times New Roman" w:eastAsia="宋体" w:hAnsi="Times New Roman" w:cs="Times New Roman" w:hint="eastAsia"/>
          </w:rPr>
          <w:t xml:space="preserve"> </w:t>
        </w:r>
        <w:r w:rsidRPr="00D44FFB">
          <w:rPr>
            <w:rFonts w:ascii="Times New Roman" w:eastAsia="宋体" w:hAnsi="Times New Roman" w:cs="Times New Roman"/>
          </w:rPr>
          <w:t xml:space="preserve">The </w:t>
        </w:r>
        <w:r w:rsidRPr="00D44FFB" w:rsidDel="00614FAC">
          <w:rPr>
            <w:rFonts w:ascii="Times New Roman" w:eastAsia="宋体" w:hAnsi="Times New Roman" w:cs="Times New Roman"/>
          </w:rPr>
          <w:t xml:space="preserve">HAP3 and HAP2 were the main shared haplotypes. </w:t>
        </w:r>
        <w:r w:rsidRPr="00D44FFB">
          <w:rPr>
            <w:rFonts w:ascii="Times New Roman" w:eastAsia="宋体" w:hAnsi="Times New Roman" w:cs="Times New Roman"/>
          </w:rPr>
          <w:t xml:space="preserve">The HAP3 was shared by 29 sequences, and the HAP2 was shared by 13 sequences. Of all the haplotypes, the HAP1, HAP4, HAP5, HAP6, HAP7, HAP8 and HAP9 were unique in blowfly samples of this study. </w:t>
        </w:r>
      </w:ins>
    </w:p>
    <w:bookmarkEnd w:id="125"/>
    <w:bookmarkEnd w:id="126"/>
    <w:p w14:paraId="58B87ABD" w14:textId="77777777"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Discussion</w:t>
      </w:r>
    </w:p>
    <w:p w14:paraId="59647BFC" w14:textId="77777777" w:rsidR="00EB5244" w:rsidRDefault="00EB5244" w:rsidP="00EB5244">
      <w:pPr>
        <w:numPr>
          <w:ilvl w:val="255"/>
          <w:numId w:val="0"/>
        </w:numPr>
        <w:spacing w:line="480" w:lineRule="auto"/>
        <w:ind w:firstLineChars="200" w:firstLine="420"/>
        <w:rPr>
          <w:ins w:id="136" w:author="付 雅君" w:date="2021-05-11T23:08:00Z"/>
          <w:rFonts w:ascii="Times New Roman" w:hAnsi="Times New Roman" w:cs="Times New Roman"/>
          <w:szCs w:val="21"/>
        </w:rPr>
      </w:pPr>
      <w:ins w:id="137" w:author="付 雅君" w:date="2021-05-11T23:08:00Z">
        <w:r>
          <w:rPr>
            <w:rFonts w:ascii="Times New Roman" w:hAnsi="Times New Roman" w:cs="Times New Roman"/>
            <w:szCs w:val="21"/>
          </w:rPr>
          <w:t>Some</w:t>
        </w:r>
        <w:r w:rsidRPr="003F4A52">
          <w:rPr>
            <w:rFonts w:ascii="Times New Roman" w:hAnsi="Times New Roman" w:cs="Times New Roman"/>
            <w:szCs w:val="21"/>
          </w:rPr>
          <w:t xml:space="preserve"> </w:t>
        </w:r>
        <w:bookmarkStart w:id="138" w:name="OLE_LINK23"/>
        <w:bookmarkStart w:id="139" w:name="OLE_LINK33"/>
        <w:r w:rsidRPr="003F4A52">
          <w:rPr>
            <w:rFonts w:ascii="Times New Roman" w:hAnsi="Times New Roman" w:cs="Times New Roman"/>
            <w:i/>
            <w:iCs/>
            <w:szCs w:val="21"/>
          </w:rPr>
          <w:t>Lucilia</w:t>
        </w:r>
        <w:bookmarkEnd w:id="138"/>
        <w:r w:rsidRPr="003F4A52">
          <w:rPr>
            <w:rFonts w:ascii="Times New Roman" w:hAnsi="Times New Roman" w:cs="Times New Roman"/>
            <w:szCs w:val="21"/>
          </w:rPr>
          <w:t xml:space="preserve"> species </w:t>
        </w:r>
        <w:r w:rsidRPr="007F25B8">
          <w:rPr>
            <w:rFonts w:ascii="Times New Roman" w:hAnsi="Times New Roman" w:cs="Times New Roman"/>
            <w:szCs w:val="21"/>
          </w:rPr>
          <w:t>can hardly be distinguished</w:t>
        </w:r>
        <w:r>
          <w:rPr>
            <w:rFonts w:ascii="Times New Roman" w:hAnsi="Times New Roman" w:cs="Times New Roman" w:hint="eastAsia"/>
            <w:szCs w:val="21"/>
          </w:rPr>
          <w:t xml:space="preserve"> </w:t>
        </w:r>
        <w:bookmarkStart w:id="140" w:name="OLE_LINK36"/>
        <w:r w:rsidRPr="007F25B8">
          <w:rPr>
            <w:rFonts w:ascii="Times New Roman" w:hAnsi="Times New Roman" w:cs="Times New Roman"/>
            <w:szCs w:val="21"/>
          </w:rPr>
          <w:t>morphologically</w:t>
        </w:r>
        <w:bookmarkEnd w:id="139"/>
        <w:bookmarkEnd w:id="140"/>
        <w:r w:rsidRPr="003F4A52">
          <w:rPr>
            <w:rFonts w:ascii="Times New Roman" w:hAnsi="Times New Roman" w:cs="Times New Roman"/>
            <w:szCs w:val="21"/>
          </w:rPr>
          <w:t xml:space="preserve">, especially </w:t>
        </w:r>
        <w:r w:rsidRPr="003F4A52">
          <w:rPr>
            <w:rFonts w:ascii="Times New Roman" w:hAnsi="Times New Roman" w:cs="Times New Roman"/>
            <w:i/>
            <w:iCs/>
            <w:szCs w:val="21"/>
          </w:rPr>
          <w:t>L</w:t>
        </w:r>
        <w:r w:rsidRPr="003F4A52">
          <w:rPr>
            <w:rFonts w:ascii="Times New Roman" w:hAnsi="Times New Roman" w:cs="Times New Roman"/>
            <w:szCs w:val="21"/>
          </w:rPr>
          <w:t>.</w:t>
        </w:r>
        <w:r w:rsidRPr="003F4A52">
          <w:rPr>
            <w:rFonts w:ascii="Times New Roman" w:hAnsi="Times New Roman" w:cs="Times New Roman"/>
            <w:i/>
            <w:iCs/>
            <w:szCs w:val="21"/>
          </w:rPr>
          <w:t xml:space="preserve"> caesar</w:t>
        </w:r>
        <w:r w:rsidRPr="003F4A52">
          <w:rPr>
            <w:rFonts w:ascii="Times New Roman" w:hAnsi="Times New Roman" w:cs="Times New Roman"/>
            <w:szCs w:val="21"/>
          </w:rPr>
          <w:t xml:space="preserve"> and </w:t>
        </w:r>
        <w:r w:rsidRPr="00D44FFB">
          <w:rPr>
            <w:rFonts w:ascii="Times New Roman" w:eastAsia="宋体" w:hAnsi="Times New Roman" w:cs="Times New Roman"/>
            <w:i/>
            <w:iCs/>
            <w:szCs w:val="21"/>
          </w:rPr>
          <w:t>L. illustris</w:t>
        </w:r>
        <w:r w:rsidRPr="003F4A52">
          <w:rPr>
            <w:rFonts w:ascii="Times New Roman" w:hAnsi="Times New Roman" w:cs="Times New Roman"/>
            <w:szCs w:val="21"/>
          </w:rPr>
          <w:t xml:space="preserve">, </w:t>
        </w:r>
        <w:r>
          <w:rPr>
            <w:rFonts w:ascii="Times New Roman" w:hAnsi="Times New Roman" w:cs="Times New Roman"/>
            <w:szCs w:val="21"/>
          </w:rPr>
          <w:t xml:space="preserve">few diagnostic morphological characters </w:t>
        </w:r>
        <w:r w:rsidRPr="00B304FE">
          <w:rPr>
            <w:rFonts w:ascii="Times New Roman" w:hAnsi="Times New Roman" w:cs="Times New Roman"/>
            <w:szCs w:val="21"/>
          </w:rPr>
          <w:t>have been proposed</w:t>
        </w:r>
        <w:r w:rsidRPr="003F4A52">
          <w:rPr>
            <w:rFonts w:ascii="Times New Roman" w:hAnsi="Times New Roman" w:cs="Times New Roman"/>
            <w:szCs w:val="21"/>
          </w:rPr>
          <w:t>, and their</w:t>
        </w:r>
        <w:bookmarkStart w:id="141" w:name="OLE_LINK48"/>
        <w:r w:rsidRPr="003F4A52">
          <w:rPr>
            <w:rFonts w:ascii="Times New Roman" w:hAnsi="Times New Roman" w:cs="Times New Roman"/>
            <w:szCs w:val="21"/>
          </w:rPr>
          <w:t xml:space="preserve"> immature </w:t>
        </w:r>
        <w:bookmarkEnd w:id="141"/>
        <w:r w:rsidRPr="003F4A52">
          <w:rPr>
            <w:rFonts w:ascii="Times New Roman" w:hAnsi="Times New Roman" w:cs="Times New Roman"/>
            <w:szCs w:val="21"/>
          </w:rPr>
          <w:t>stages cannot be identified by morphology [</w:t>
        </w:r>
        <w:r>
          <w:rPr>
            <w:rFonts w:ascii="Times New Roman" w:hAnsi="Times New Roman" w:cs="Times New Roman"/>
            <w:szCs w:val="21"/>
          </w:rPr>
          <w:t>25</w:t>
        </w:r>
        <w:r w:rsidRPr="003F4A52">
          <w:rPr>
            <w:rFonts w:ascii="Times New Roman" w:hAnsi="Times New Roman" w:cs="Times New Roman"/>
            <w:szCs w:val="21"/>
          </w:rPr>
          <w:t xml:space="preserve">]. </w:t>
        </w:r>
        <w:r w:rsidRPr="000D49A3">
          <w:rPr>
            <w:rFonts w:ascii="Times New Roman" w:hAnsi="Times New Roman" w:cs="Times New Roman"/>
            <w:szCs w:val="21"/>
          </w:rPr>
          <w:t xml:space="preserve">Mitochondrial COI marker can </w:t>
        </w:r>
        <w:r w:rsidRPr="00CA52D3">
          <w:rPr>
            <w:rFonts w:ascii="Times New Roman" w:hAnsi="Times New Roman" w:cs="Times New Roman"/>
            <w:szCs w:val="21"/>
          </w:rPr>
          <w:t>distinguish</w:t>
        </w:r>
        <w:r w:rsidRPr="000D49A3">
          <w:rPr>
            <w:rFonts w:ascii="Times New Roman" w:hAnsi="Times New Roman" w:cs="Times New Roman"/>
            <w:szCs w:val="21"/>
          </w:rPr>
          <w:t xml:space="preserve"> </w:t>
        </w:r>
        <w:r>
          <w:rPr>
            <w:rFonts w:ascii="Times New Roman" w:hAnsi="Times New Roman" w:cs="Times New Roman"/>
            <w:szCs w:val="21"/>
          </w:rPr>
          <w:t>most species from</w:t>
        </w:r>
        <w:r w:rsidRPr="00CA52D3">
          <w:rPr>
            <w:rFonts w:ascii="Times New Roman" w:hAnsi="Times New Roman" w:cs="Times New Roman"/>
            <w:szCs w:val="21"/>
          </w:rPr>
          <w:t xml:space="preserve"> </w:t>
        </w:r>
        <w:r>
          <w:rPr>
            <w:rFonts w:ascii="Times New Roman" w:hAnsi="Times New Roman" w:cs="Times New Roman"/>
            <w:szCs w:val="21"/>
          </w:rPr>
          <w:t xml:space="preserve">genus </w:t>
        </w:r>
        <w:r w:rsidRPr="007F25B8">
          <w:rPr>
            <w:rFonts w:ascii="Times New Roman" w:hAnsi="Times New Roman" w:cs="Times New Roman"/>
            <w:i/>
            <w:iCs/>
            <w:szCs w:val="21"/>
          </w:rPr>
          <w:t>Lucilia</w:t>
        </w:r>
        <w:r w:rsidRPr="000D49A3">
          <w:rPr>
            <w:rFonts w:ascii="Times New Roman" w:hAnsi="Times New Roman" w:cs="Times New Roman"/>
            <w:szCs w:val="21"/>
          </w:rPr>
          <w:t xml:space="preserve"> [</w:t>
        </w:r>
        <w:r>
          <w:rPr>
            <w:rFonts w:ascii="Times New Roman" w:hAnsi="Times New Roman" w:cs="Times New Roman"/>
            <w:szCs w:val="21"/>
          </w:rPr>
          <w:t>26</w:t>
        </w:r>
        <w:r w:rsidRPr="00D44FFB">
          <w:rPr>
            <w:rFonts w:ascii="Times New Roman" w:hAnsi="Times New Roman" w:cs="Times New Roman" w:hint="eastAsia"/>
            <w:szCs w:val="21"/>
          </w:rPr>
          <w:t>–</w:t>
        </w:r>
        <w:r>
          <w:rPr>
            <w:rFonts w:ascii="Times New Roman" w:hAnsi="Times New Roman" w:cs="Times New Roman"/>
            <w:szCs w:val="21"/>
          </w:rPr>
          <w:t>28</w:t>
        </w:r>
        <w:r w:rsidRPr="000D49A3">
          <w:rPr>
            <w:rFonts w:ascii="Times New Roman" w:hAnsi="Times New Roman" w:cs="Times New Roman"/>
            <w:szCs w:val="21"/>
          </w:rPr>
          <w:t>].</w:t>
        </w:r>
        <w:r>
          <w:rPr>
            <w:rFonts w:ascii="Times New Roman" w:hAnsi="Times New Roman" w:cs="Times New Roman"/>
            <w:szCs w:val="21"/>
          </w:rPr>
          <w:t xml:space="preserve"> </w:t>
        </w:r>
        <w:r w:rsidRPr="003F4A52">
          <w:rPr>
            <w:rFonts w:ascii="Times New Roman" w:hAnsi="Times New Roman" w:cs="Times New Roman"/>
            <w:szCs w:val="21"/>
          </w:rPr>
          <w:t>Therefore</w:t>
        </w:r>
        <w:r>
          <w:rPr>
            <w:rFonts w:ascii="Times New Roman" w:hAnsi="Times New Roman" w:cs="Times New Roman"/>
            <w:szCs w:val="21"/>
          </w:rPr>
          <w:t>,</w:t>
        </w:r>
        <w:r w:rsidRPr="003F4A52">
          <w:rPr>
            <w:rFonts w:ascii="Times New Roman" w:hAnsi="Times New Roman" w:cs="Times New Roman"/>
            <w:szCs w:val="21"/>
          </w:rPr>
          <w:t xml:space="preserve"> we collected larvae and eggs from the wound and fur of the </w:t>
        </w:r>
        <w:r w:rsidRPr="003F4A52">
          <w:rPr>
            <w:rFonts w:ascii="Times New Roman" w:hAnsi="Times New Roman" w:cs="Times New Roman"/>
            <w:szCs w:val="21"/>
          </w:rPr>
          <w:lastRenderedPageBreak/>
          <w:t xml:space="preserve">injured forest musk deer for DNA identification. </w:t>
        </w:r>
      </w:ins>
    </w:p>
    <w:p w14:paraId="1626B9BF" w14:textId="7C68BCF1" w:rsidR="00D316A5" w:rsidRDefault="00EB5244" w:rsidP="00900750">
      <w:pPr>
        <w:numPr>
          <w:ilvl w:val="255"/>
          <w:numId w:val="0"/>
        </w:numPr>
        <w:spacing w:line="480" w:lineRule="auto"/>
        <w:ind w:firstLineChars="200" w:firstLine="420"/>
        <w:rPr>
          <w:ins w:id="142" w:author="付 雅君" w:date="2021-05-11T23:28:00Z"/>
          <w:rFonts w:ascii="Times New Roman" w:eastAsia="宋体" w:hAnsi="Times New Roman" w:cs="Times New Roman"/>
        </w:rPr>
      </w:pPr>
      <w:r>
        <w:rPr>
          <w:rFonts w:ascii="Times New Roman" w:hAnsi="Times New Roman" w:cs="Times New Roman"/>
          <w:szCs w:val="21"/>
        </w:rPr>
        <w:t xml:space="preserve">We used </w:t>
      </w:r>
      <w:ins w:id="143" w:author="付 雅君" w:date="2021-05-11T23:12:00Z">
        <w:r>
          <w:rPr>
            <w:rFonts w:ascii="Times New Roman" w:hAnsi="Times New Roman" w:cs="Times New Roman"/>
            <w:szCs w:val="21"/>
          </w:rPr>
          <w:t xml:space="preserve">online </w:t>
        </w:r>
      </w:ins>
      <w:r>
        <w:rPr>
          <w:rFonts w:ascii="Times New Roman" w:hAnsi="Times New Roman" w:cs="Times New Roman"/>
          <w:szCs w:val="21"/>
        </w:rPr>
        <w:t xml:space="preserve">BLAST </w:t>
      </w:r>
      <w:del w:id="144" w:author="付 雅君" w:date="2021-05-11T23:13:00Z">
        <w:r w:rsidDel="00EB5244">
          <w:rPr>
            <w:rFonts w:ascii="Times New Roman" w:hAnsi="Times New Roman" w:cs="Times New Roman"/>
            <w:szCs w:val="21"/>
          </w:rPr>
          <w:delText xml:space="preserve">online </w:delText>
        </w:r>
      </w:del>
      <w:r>
        <w:rPr>
          <w:rFonts w:ascii="Times New Roman" w:hAnsi="Times New Roman" w:cs="Times New Roman"/>
          <w:szCs w:val="21"/>
        </w:rPr>
        <w:t xml:space="preserve">for </w:t>
      </w:r>
      <w:ins w:id="145" w:author="付 雅君" w:date="2021-05-11T23:13:00Z">
        <w:r w:rsidRPr="00D44FFB">
          <w:rPr>
            <w:rFonts w:ascii="Times New Roman" w:hAnsi="Times New Roman" w:cs="Times New Roman"/>
            <w:szCs w:val="21"/>
          </w:rPr>
          <w:t xml:space="preserve">primary identification of the blowfly larvae and eggs, and </w:t>
        </w:r>
        <w:bookmarkStart w:id="146" w:name="OLE_LINK51"/>
        <w:r w:rsidRPr="00D44FFB">
          <w:rPr>
            <w:rFonts w:ascii="Times New Roman" w:hAnsi="Times New Roman" w:cs="Times New Roman"/>
            <w:szCs w:val="21"/>
          </w:rPr>
          <w:t xml:space="preserve">the best hits were </w:t>
        </w:r>
        <w:r w:rsidRPr="00D44FFB">
          <w:rPr>
            <w:rFonts w:ascii="Times New Roman" w:hAnsi="Times New Roman" w:cs="Times New Roman"/>
            <w:i/>
            <w:iCs/>
            <w:szCs w:val="21"/>
          </w:rPr>
          <w:t>L. caesar</w:t>
        </w:r>
        <w:r w:rsidRPr="00D44FFB">
          <w:rPr>
            <w:rFonts w:ascii="Times New Roman" w:hAnsi="Times New Roman" w:cs="Times New Roman"/>
            <w:szCs w:val="21"/>
          </w:rPr>
          <w:t xml:space="preserve"> and </w:t>
        </w:r>
        <w:r w:rsidRPr="00D44FFB">
          <w:rPr>
            <w:rFonts w:ascii="Times New Roman" w:eastAsia="宋体" w:hAnsi="Times New Roman" w:cs="Times New Roman"/>
            <w:i/>
            <w:iCs/>
          </w:rPr>
          <w:t>L. illustris</w:t>
        </w:r>
      </w:ins>
      <w:bookmarkEnd w:id="146"/>
      <w:r>
        <w:rPr>
          <w:rFonts w:ascii="Times New Roman" w:hAnsi="Times New Roman" w:cs="Times New Roman"/>
          <w:szCs w:val="21"/>
        </w:rPr>
        <w:t xml:space="preserve">. Therefore, we analyzed nucleotide divergence of </w:t>
      </w:r>
      <w:ins w:id="147" w:author="付 雅君" w:date="2021-05-11T23:14:00Z">
        <w:r w:rsidRPr="00D44FFB">
          <w:rPr>
            <w:rFonts w:ascii="Times New Roman" w:hAnsi="Times New Roman" w:cs="Times New Roman"/>
            <w:szCs w:val="21"/>
          </w:rPr>
          <w:t>COI sequences</w:t>
        </w:r>
      </w:ins>
      <w:r>
        <w:rPr>
          <w:rFonts w:ascii="Times New Roman" w:hAnsi="Times New Roman" w:cs="Times New Roman"/>
          <w:szCs w:val="21"/>
        </w:rPr>
        <w:t xml:space="preserve"> </w:t>
      </w:r>
      <w:bookmarkStart w:id="148" w:name="_Hlk71667264"/>
      <w:ins w:id="149" w:author="付 雅君" w:date="2021-05-11T23:15:00Z">
        <w:r w:rsidR="00900750" w:rsidRPr="00D44FFB">
          <w:rPr>
            <w:rFonts w:ascii="Times New Roman" w:hAnsi="Times New Roman" w:cs="Times New Roman"/>
            <w:szCs w:val="21"/>
          </w:rPr>
          <w:t>COI sequences</w:t>
        </w:r>
        <w:bookmarkEnd w:id="148"/>
        <w:r w:rsidR="00900750" w:rsidRPr="00D44FFB">
          <w:rPr>
            <w:rFonts w:ascii="Times New Roman" w:hAnsi="Times New Roman" w:cs="Times New Roman"/>
            <w:szCs w:val="21"/>
          </w:rPr>
          <w:t xml:space="preserve"> of species and </w:t>
        </w:r>
        <w:r w:rsidR="00900750" w:rsidRPr="00D44FFB">
          <w:rPr>
            <w:rFonts w:ascii="Times New Roman" w:eastAsia="宋体" w:hAnsi="Times New Roman" w:cs="Times New Roman"/>
          </w:rPr>
          <w:t>constructed</w:t>
        </w:r>
        <w:r w:rsidR="00900750" w:rsidRPr="00D44FFB">
          <w:rPr>
            <w:rFonts w:ascii="Times New Roman" w:hAnsi="Times New Roman" w:cs="Times New Roman"/>
            <w:szCs w:val="21"/>
          </w:rPr>
          <w:t xml:space="preserve"> a phylogenetic tree to</w:t>
        </w:r>
        <w:r w:rsidR="00900750" w:rsidRPr="00D44FFB">
          <w:t xml:space="preserve"> </w:t>
        </w:r>
        <w:r w:rsidR="00900750" w:rsidRPr="00D44FFB">
          <w:rPr>
            <w:rFonts w:ascii="Times New Roman" w:hAnsi="Times New Roman" w:cs="Times New Roman"/>
            <w:szCs w:val="21"/>
          </w:rPr>
          <w:t>accurately identify our blowfly samples.</w:t>
        </w:r>
      </w:ins>
      <w:r>
        <w:rPr>
          <w:rFonts w:ascii="Times New Roman" w:hAnsi="Times New Roman" w:cs="Times New Roman"/>
          <w:szCs w:val="21"/>
        </w:rPr>
        <w:t xml:space="preserve"> </w:t>
      </w:r>
      <w:r w:rsidR="009E31CD" w:rsidRPr="003A48A0">
        <w:rPr>
          <w:rFonts w:ascii="Times New Roman" w:hAnsi="Times New Roman" w:cs="Times New Roman"/>
          <w:szCs w:val="21"/>
        </w:rPr>
        <w:t xml:space="preserve">Analyses showed that the eggs and larvae collected from the wounds of musk deer are </w:t>
      </w:r>
      <w:r w:rsidR="00F4548F" w:rsidRPr="003A48A0">
        <w:rPr>
          <w:rFonts w:ascii="Times New Roman" w:hAnsi="Times New Roman" w:cs="Times New Roman"/>
          <w:szCs w:val="21"/>
        </w:rPr>
        <w:t xml:space="preserve">the </w:t>
      </w:r>
      <w:r w:rsidR="009E31CD" w:rsidRPr="003A48A0">
        <w:rPr>
          <w:rFonts w:ascii="Times New Roman" w:hAnsi="Times New Roman" w:cs="Times New Roman"/>
          <w:szCs w:val="21"/>
        </w:rPr>
        <w:t>same species (nucleotide divergence is 0.</w:t>
      </w:r>
      <w:del w:id="150" w:author="付 雅君" w:date="2021-05-11T23:22:00Z">
        <w:r w:rsidR="009E31CD" w:rsidRPr="003A48A0" w:rsidDel="00900750">
          <w:rPr>
            <w:rFonts w:ascii="Times New Roman" w:hAnsi="Times New Roman" w:cs="Times New Roman"/>
            <w:szCs w:val="21"/>
          </w:rPr>
          <w:delText>00</w:delText>
        </w:r>
        <w:r w:rsidR="00900750" w:rsidDel="00900750">
          <w:rPr>
            <w:rFonts w:ascii="Times New Roman" w:hAnsi="Times New Roman" w:cs="Times New Roman"/>
            <w:szCs w:val="21"/>
          </w:rPr>
          <w:delText>33</w:delText>
        </w:r>
      </w:del>
      <w:ins w:id="151" w:author="付 雅君" w:date="2021-05-11T23:22:00Z">
        <w:r w:rsidR="00900750" w:rsidRPr="003A48A0">
          <w:rPr>
            <w:rFonts w:ascii="Times New Roman" w:hAnsi="Times New Roman" w:cs="Times New Roman"/>
            <w:szCs w:val="21"/>
          </w:rPr>
          <w:t>00</w:t>
        </w:r>
        <w:r w:rsidR="00900750">
          <w:rPr>
            <w:rFonts w:ascii="Times New Roman" w:hAnsi="Times New Roman" w:cs="Times New Roman"/>
            <w:szCs w:val="21"/>
          </w:rPr>
          <w:t>22</w:t>
        </w:r>
      </w:ins>
      <w:r w:rsidR="009E31CD" w:rsidRPr="003A48A0">
        <w:rPr>
          <w:rFonts w:ascii="Times New Roman" w:hAnsi="Times New Roman" w:cs="Times New Roman"/>
          <w:szCs w:val="21"/>
        </w:rPr>
        <w:t>)</w:t>
      </w:r>
      <w:r w:rsidR="005F0619" w:rsidRPr="003A48A0">
        <w:rPr>
          <w:rFonts w:ascii="Times New Roman" w:hAnsi="Times New Roman" w:cs="Times New Roman"/>
          <w:szCs w:val="21"/>
        </w:rPr>
        <w:t xml:space="preserve">. </w:t>
      </w:r>
      <w:r w:rsidR="00471874" w:rsidRPr="003A48A0">
        <w:rPr>
          <w:rFonts w:ascii="Times New Roman" w:hAnsi="Times New Roman" w:cs="Times New Roman"/>
          <w:szCs w:val="21"/>
        </w:rPr>
        <w:t xml:space="preserve">Hebert </w:t>
      </w:r>
      <w:r w:rsidR="00471874" w:rsidRPr="003A48A0">
        <w:rPr>
          <w:rFonts w:ascii="Times New Roman" w:hAnsi="Times New Roman" w:cs="Times New Roman"/>
          <w:i/>
          <w:iCs/>
          <w:szCs w:val="21"/>
        </w:rPr>
        <w:t>et al</w:t>
      </w:r>
      <w:r w:rsidR="00471874" w:rsidRPr="003A48A0">
        <w:rPr>
          <w:rFonts w:ascii="Times New Roman" w:hAnsi="Times New Roman" w:cs="Times New Roman"/>
          <w:szCs w:val="21"/>
        </w:rPr>
        <w:t xml:space="preserve">. </w:t>
      </w:r>
      <w:r w:rsidR="000273ED" w:rsidRPr="003A48A0">
        <w:rPr>
          <w:rFonts w:ascii="Times New Roman" w:hAnsi="Times New Roman" w:cs="Times New Roman"/>
          <w:szCs w:val="21"/>
        </w:rPr>
        <w:t>[</w:t>
      </w:r>
      <w:ins w:id="152" w:author="付 雅君" w:date="2021-05-11T23:23:00Z">
        <w:r w:rsidR="00900750">
          <w:rPr>
            <w:rFonts w:ascii="Times New Roman" w:hAnsi="Times New Roman" w:cs="Times New Roman"/>
            <w:szCs w:val="21"/>
          </w:rPr>
          <w:t xml:space="preserve">14, </w:t>
        </w:r>
      </w:ins>
      <w:ins w:id="153" w:author="付 雅君" w:date="2021-05-11T23:30:00Z">
        <w:r w:rsidR="0043684D">
          <w:rPr>
            <w:rFonts w:ascii="Times New Roman" w:hAnsi="Times New Roman" w:cs="Times New Roman"/>
            <w:szCs w:val="21"/>
          </w:rPr>
          <w:t>2</w:t>
        </w:r>
      </w:ins>
      <w:ins w:id="154" w:author="付 雅君" w:date="2021-05-11T23:23:00Z">
        <w:r w:rsidR="00900750">
          <w:rPr>
            <w:rFonts w:ascii="Times New Roman" w:hAnsi="Times New Roman" w:cs="Times New Roman"/>
            <w:szCs w:val="21"/>
          </w:rPr>
          <w:t>9</w:t>
        </w:r>
      </w:ins>
      <w:r w:rsidR="000273ED" w:rsidRPr="003A48A0">
        <w:rPr>
          <w:rFonts w:ascii="Times New Roman" w:hAnsi="Times New Roman" w:cs="Times New Roman"/>
          <w:szCs w:val="21"/>
        </w:rPr>
        <w:t>]</w:t>
      </w:r>
      <w:r w:rsidR="00471874" w:rsidRPr="003A48A0">
        <w:rPr>
          <w:rFonts w:ascii="Times New Roman" w:hAnsi="Times New Roman" w:cs="Times New Roman"/>
          <w:szCs w:val="21"/>
        </w:rPr>
        <w:t xml:space="preserve"> </w:t>
      </w:r>
      <w:r w:rsidR="0027621A" w:rsidRPr="003A48A0">
        <w:rPr>
          <w:rFonts w:ascii="Times New Roman" w:hAnsi="Times New Roman" w:cs="Times New Roman"/>
          <w:szCs w:val="21"/>
        </w:rPr>
        <w:t xml:space="preserve">proposed </w:t>
      </w:r>
      <w:r w:rsidR="00471874" w:rsidRPr="003A48A0">
        <w:rPr>
          <w:rFonts w:ascii="Times New Roman" w:hAnsi="Times New Roman" w:cs="Times New Roman"/>
          <w:szCs w:val="21"/>
        </w:rPr>
        <w:t xml:space="preserve">that </w:t>
      </w:r>
      <w:ins w:id="155" w:author="付 雅君" w:date="2021-05-11T23:24:00Z">
        <w:r w:rsidR="00900750" w:rsidRPr="00D44FFB">
          <w:rPr>
            <w:rFonts w:ascii="Times New Roman" w:hAnsi="Times New Roman" w:cs="Times New Roman"/>
            <w:szCs w:val="21"/>
          </w:rPr>
          <w:t>he int</w:t>
        </w:r>
        <w:r w:rsidR="00900750">
          <w:rPr>
            <w:rFonts w:ascii="Times New Roman" w:hAnsi="Times New Roman" w:cs="Times New Roman"/>
            <w:szCs w:val="21"/>
          </w:rPr>
          <w:t>er</w:t>
        </w:r>
        <w:r w:rsidR="00900750" w:rsidRPr="00D44FFB">
          <w:rPr>
            <w:rFonts w:ascii="Times New Roman" w:hAnsi="Times New Roman" w:cs="Times New Roman"/>
            <w:szCs w:val="21"/>
          </w:rPr>
          <w:t xml:space="preserve">specific nucleotide divergence </w:t>
        </w:r>
        <w:r w:rsidR="00900750" w:rsidRPr="00CA52D3">
          <w:rPr>
            <w:rFonts w:ascii="Times New Roman" w:hAnsi="Times New Roman" w:cs="Times New Roman"/>
            <w:szCs w:val="21"/>
          </w:rPr>
          <w:t>should exceed 3%</w:t>
        </w:r>
      </w:ins>
      <w:r w:rsidR="00471874" w:rsidRPr="003A48A0">
        <w:rPr>
          <w:rFonts w:ascii="Times New Roman" w:hAnsi="Times New Roman" w:cs="Times New Roman"/>
          <w:szCs w:val="21"/>
        </w:rPr>
        <w:t xml:space="preserve">. </w:t>
      </w:r>
      <w:r w:rsidR="009E31CD" w:rsidRPr="003A48A0">
        <w:rPr>
          <w:rFonts w:ascii="Times New Roman" w:hAnsi="Times New Roman" w:cs="Times New Roman"/>
          <w:szCs w:val="21"/>
        </w:rPr>
        <w:t xml:space="preserve">Boehme </w:t>
      </w:r>
      <w:r w:rsidR="009E31CD" w:rsidRPr="003A48A0">
        <w:rPr>
          <w:rFonts w:ascii="Times New Roman" w:hAnsi="Times New Roman" w:cs="Times New Roman"/>
          <w:i/>
          <w:iCs/>
          <w:szCs w:val="21"/>
        </w:rPr>
        <w:t>et al</w:t>
      </w:r>
      <w:r w:rsidR="009E31CD" w:rsidRPr="003A48A0">
        <w:rPr>
          <w:rFonts w:ascii="Times New Roman" w:hAnsi="Times New Roman" w:cs="Times New Roman"/>
          <w:szCs w:val="21"/>
        </w:rPr>
        <w:t xml:space="preserve"> </w:t>
      </w:r>
      <w:r w:rsidR="000273ED" w:rsidRPr="003A48A0">
        <w:rPr>
          <w:rFonts w:ascii="Times New Roman" w:hAnsi="Times New Roman" w:cs="Times New Roman"/>
          <w:szCs w:val="21"/>
        </w:rPr>
        <w:t>[</w:t>
      </w:r>
      <w:ins w:id="156" w:author="付 雅君" w:date="2021-05-11T23:24:00Z">
        <w:r w:rsidR="00900750">
          <w:rPr>
            <w:rFonts w:ascii="Times New Roman" w:hAnsi="Times New Roman" w:cs="Times New Roman"/>
            <w:szCs w:val="21"/>
          </w:rPr>
          <w:t>30</w:t>
        </w:r>
      </w:ins>
      <w:r w:rsidR="000273ED" w:rsidRPr="003A48A0">
        <w:rPr>
          <w:rFonts w:ascii="Times New Roman" w:hAnsi="Times New Roman" w:cs="Times New Roman"/>
          <w:szCs w:val="21"/>
        </w:rPr>
        <w:t>]</w:t>
      </w:r>
      <w:r w:rsidR="009E31CD" w:rsidRPr="003A48A0">
        <w:rPr>
          <w:rFonts w:ascii="Times New Roman" w:hAnsi="Times New Roman" w:cs="Times New Roman"/>
          <w:szCs w:val="21"/>
        </w:rPr>
        <w:t xml:space="preserve"> suggested that the intraspecies difference of COI barcode for </w:t>
      </w:r>
      <w:r w:rsidR="009E31CD" w:rsidRPr="003A48A0">
        <w:rPr>
          <w:rFonts w:ascii="Times New Roman" w:hAnsi="Times New Roman" w:cs="Times New Roman"/>
          <w:i/>
          <w:iCs/>
          <w:szCs w:val="21"/>
        </w:rPr>
        <w:t>L</w:t>
      </w:r>
      <w:r w:rsidR="00434BAB" w:rsidRPr="003A48A0">
        <w:rPr>
          <w:rFonts w:ascii="Times New Roman" w:hAnsi="Times New Roman" w:cs="Times New Roman"/>
          <w:i/>
          <w:iCs/>
          <w:szCs w:val="21"/>
        </w:rPr>
        <w:t>.</w:t>
      </w:r>
      <w:r w:rsidR="009E31CD" w:rsidRPr="003A48A0">
        <w:rPr>
          <w:rFonts w:ascii="Times New Roman" w:hAnsi="Times New Roman" w:cs="Times New Roman"/>
          <w:i/>
          <w:iCs/>
          <w:szCs w:val="21"/>
        </w:rPr>
        <w:t xml:space="preserve"> caesar</w:t>
      </w:r>
      <w:r w:rsidR="009E31CD" w:rsidRPr="003A48A0">
        <w:rPr>
          <w:rFonts w:ascii="Times New Roman" w:hAnsi="Times New Roman" w:cs="Times New Roman"/>
          <w:szCs w:val="21"/>
        </w:rPr>
        <w:t xml:space="preserve"> was lower than 1.17%, and interspecies difference of COI</w:t>
      </w:r>
      <w:r w:rsidR="00471874" w:rsidRPr="003A48A0">
        <w:rPr>
          <w:rFonts w:ascii="Times New Roman" w:hAnsi="Times New Roman" w:cs="Times New Roman"/>
          <w:szCs w:val="21"/>
        </w:rPr>
        <w:t xml:space="preserve"> </w:t>
      </w:r>
      <w:r w:rsidR="009E31CD" w:rsidRPr="003A48A0">
        <w:rPr>
          <w:rFonts w:ascii="Times New Roman" w:hAnsi="Times New Roman" w:cs="Times New Roman"/>
          <w:szCs w:val="21"/>
        </w:rPr>
        <w:t xml:space="preserve">barcode between </w:t>
      </w:r>
      <w:r w:rsidR="009E31CD" w:rsidRPr="003A48A0">
        <w:rPr>
          <w:rFonts w:ascii="Times New Roman" w:hAnsi="Times New Roman" w:cs="Times New Roman"/>
          <w:i/>
          <w:iCs/>
          <w:szCs w:val="21"/>
        </w:rPr>
        <w:t>L</w:t>
      </w:r>
      <w:r w:rsidR="00434BAB" w:rsidRPr="003A48A0">
        <w:rPr>
          <w:rFonts w:ascii="Times New Roman" w:hAnsi="Times New Roman" w:cs="Times New Roman"/>
          <w:i/>
          <w:iCs/>
          <w:szCs w:val="21"/>
        </w:rPr>
        <w:t>.</w:t>
      </w:r>
      <w:r w:rsidR="009E31CD" w:rsidRPr="003A48A0">
        <w:rPr>
          <w:rFonts w:ascii="Times New Roman" w:hAnsi="Times New Roman" w:cs="Times New Roman"/>
          <w:i/>
          <w:iCs/>
          <w:szCs w:val="21"/>
        </w:rPr>
        <w:t xml:space="preserve"> caesar</w:t>
      </w:r>
      <w:r w:rsidR="009E31CD" w:rsidRPr="003A48A0">
        <w:rPr>
          <w:rFonts w:ascii="Times New Roman" w:hAnsi="Times New Roman" w:cs="Times New Roman"/>
          <w:szCs w:val="21"/>
        </w:rPr>
        <w:t xml:space="preserve"> and </w:t>
      </w:r>
      <w:r w:rsidR="009E31CD" w:rsidRPr="003A48A0">
        <w:rPr>
          <w:rFonts w:ascii="Times New Roman" w:hAnsi="Times New Roman" w:cs="Times New Roman"/>
          <w:i/>
          <w:iCs/>
          <w:szCs w:val="21"/>
        </w:rPr>
        <w:t>L</w:t>
      </w:r>
      <w:r w:rsidR="00434BAB" w:rsidRPr="003A48A0">
        <w:rPr>
          <w:rFonts w:ascii="Times New Roman" w:hAnsi="Times New Roman" w:cs="Times New Roman"/>
          <w:i/>
          <w:iCs/>
          <w:szCs w:val="21"/>
        </w:rPr>
        <w:t>.</w:t>
      </w:r>
      <w:r w:rsidR="009E31CD" w:rsidRPr="003A48A0">
        <w:rPr>
          <w:rFonts w:ascii="Times New Roman" w:hAnsi="Times New Roman" w:cs="Times New Roman"/>
          <w:i/>
          <w:iCs/>
          <w:szCs w:val="21"/>
        </w:rPr>
        <w:t xml:space="preserve"> illustris</w:t>
      </w:r>
      <w:r w:rsidR="009E31CD" w:rsidRPr="003A48A0">
        <w:rPr>
          <w:rFonts w:ascii="Times New Roman" w:hAnsi="Times New Roman" w:cs="Times New Roman"/>
          <w:szCs w:val="21"/>
        </w:rPr>
        <w:t xml:space="preserve"> is 1.17%</w:t>
      </w:r>
      <w:r w:rsidR="008B3104" w:rsidRPr="003A48A0">
        <w:rPr>
          <w:rFonts w:ascii="Times New Roman" w:hAnsi="Times New Roman" w:cs="Times New Roman" w:hint="eastAsia"/>
          <w:szCs w:val="21"/>
        </w:rPr>
        <w:t>–</w:t>
      </w:r>
      <w:r w:rsidR="009E31CD" w:rsidRPr="003A48A0">
        <w:rPr>
          <w:rFonts w:ascii="Times New Roman" w:hAnsi="Times New Roman" w:cs="Times New Roman"/>
          <w:szCs w:val="21"/>
        </w:rPr>
        <w:t>1.96%. T</w:t>
      </w:r>
      <w:r w:rsidR="009E31CD" w:rsidRPr="003A48A0">
        <w:rPr>
          <w:rFonts w:ascii="Times New Roman" w:eastAsia="宋体" w:hAnsi="Times New Roman" w:cs="Times New Roman"/>
        </w:rPr>
        <w:t xml:space="preserve">he nucleotide divergence between our samples and </w:t>
      </w:r>
      <w:r w:rsidR="009E31CD" w:rsidRPr="003A48A0">
        <w:rPr>
          <w:rFonts w:ascii="Times New Roman" w:eastAsia="宋体" w:hAnsi="Times New Roman" w:cs="Times New Roman"/>
          <w:i/>
          <w:iCs/>
        </w:rPr>
        <w:t>L</w:t>
      </w:r>
      <w:r w:rsidR="00434BAB" w:rsidRPr="003A48A0">
        <w:rPr>
          <w:rFonts w:ascii="Times New Roman" w:eastAsia="宋体" w:hAnsi="Times New Roman" w:cs="Times New Roman"/>
          <w:i/>
          <w:iCs/>
        </w:rPr>
        <w:t>.</w:t>
      </w:r>
      <w:r w:rsidR="009E31CD" w:rsidRPr="003A48A0">
        <w:rPr>
          <w:rFonts w:ascii="Times New Roman" w:eastAsia="宋体" w:hAnsi="Times New Roman" w:cs="Times New Roman"/>
          <w:i/>
          <w:iCs/>
        </w:rPr>
        <w:t xml:space="preserve"> illustris</w:t>
      </w:r>
      <w:r w:rsidR="009E31CD" w:rsidRPr="003A48A0">
        <w:rPr>
          <w:rFonts w:ascii="Times New Roman" w:eastAsia="宋体" w:hAnsi="Times New Roman" w:cs="Times New Roman"/>
        </w:rPr>
        <w:t xml:space="preserve"> is </w:t>
      </w:r>
      <w:r w:rsidR="00471874" w:rsidRPr="003A48A0">
        <w:rPr>
          <w:rFonts w:ascii="Times New Roman" w:eastAsia="宋体" w:hAnsi="Times New Roman" w:cs="Times New Roman"/>
        </w:rPr>
        <w:t>0.</w:t>
      </w:r>
      <w:ins w:id="157" w:author="付 雅君" w:date="2021-05-06T13:55:00Z">
        <w:r w:rsidR="00AF2D62" w:rsidRPr="003A48A0">
          <w:rPr>
            <w:rFonts w:ascii="Times New Roman" w:eastAsia="宋体" w:hAnsi="Times New Roman" w:cs="Times New Roman"/>
          </w:rPr>
          <w:t>01</w:t>
        </w:r>
        <w:r w:rsidR="00AF2D62">
          <w:rPr>
            <w:rFonts w:ascii="Times New Roman" w:eastAsia="宋体" w:hAnsi="Times New Roman" w:cs="Times New Roman"/>
          </w:rPr>
          <w:t>43</w:t>
        </w:r>
      </w:ins>
      <w:r w:rsidR="009E31CD" w:rsidRPr="00FE0CA5">
        <w:rPr>
          <w:rFonts w:ascii="Times New Roman" w:eastAsia="宋体" w:hAnsi="Times New Roman" w:cs="Times New Roman"/>
        </w:rPr>
        <w:t xml:space="preserve">, </w:t>
      </w:r>
      <w:r w:rsidR="0027621A" w:rsidRPr="00FE0CA5">
        <w:rPr>
          <w:rFonts w:ascii="Times New Roman" w:eastAsia="宋体" w:hAnsi="Times New Roman" w:cs="Times New Roman"/>
        </w:rPr>
        <w:t xml:space="preserve">and </w:t>
      </w:r>
      <w:r w:rsidR="009E31CD" w:rsidRPr="003A48A0">
        <w:rPr>
          <w:rFonts w:ascii="Times New Roman" w:eastAsia="宋体" w:hAnsi="Times New Roman" w:cs="Times New Roman"/>
        </w:rPr>
        <w:t xml:space="preserve">between our samples and </w:t>
      </w:r>
      <w:r w:rsidR="009E31CD" w:rsidRPr="003A48A0">
        <w:rPr>
          <w:rFonts w:ascii="Times New Roman" w:eastAsia="宋体" w:hAnsi="Times New Roman" w:cs="Times New Roman"/>
          <w:i/>
          <w:iCs/>
        </w:rPr>
        <w:t>L</w:t>
      </w:r>
      <w:r w:rsidR="00434BAB" w:rsidRPr="003A48A0">
        <w:rPr>
          <w:rFonts w:ascii="Times New Roman" w:eastAsia="宋体" w:hAnsi="Times New Roman" w:cs="Times New Roman"/>
          <w:i/>
          <w:iCs/>
        </w:rPr>
        <w:t>.</w:t>
      </w:r>
      <w:r w:rsidR="009E31CD" w:rsidRPr="003A48A0">
        <w:rPr>
          <w:rFonts w:ascii="Times New Roman" w:eastAsia="宋体" w:hAnsi="Times New Roman" w:cs="Times New Roman"/>
          <w:i/>
          <w:iCs/>
        </w:rPr>
        <w:t xml:space="preserve"> caesar</w:t>
      </w:r>
      <w:r w:rsidR="009E31CD" w:rsidRPr="003A48A0">
        <w:rPr>
          <w:rFonts w:ascii="Times New Roman" w:eastAsia="宋体" w:hAnsi="Times New Roman" w:cs="Times New Roman"/>
        </w:rPr>
        <w:t xml:space="preserve"> is </w:t>
      </w:r>
      <w:r w:rsidR="00471874" w:rsidRPr="003A48A0">
        <w:rPr>
          <w:rFonts w:ascii="Times New Roman" w:eastAsia="宋体" w:hAnsi="Times New Roman" w:cs="Times New Roman"/>
        </w:rPr>
        <w:t>0.</w:t>
      </w:r>
      <w:ins w:id="158" w:author="付 雅君" w:date="2021-05-06T13:55:00Z">
        <w:r w:rsidR="00AF2D62" w:rsidRPr="003A48A0">
          <w:rPr>
            <w:rFonts w:ascii="Times New Roman" w:eastAsia="宋体" w:hAnsi="Times New Roman" w:cs="Times New Roman"/>
          </w:rPr>
          <w:t>00</w:t>
        </w:r>
        <w:r w:rsidR="00AF2D62">
          <w:rPr>
            <w:rFonts w:ascii="Times New Roman" w:eastAsia="宋体" w:hAnsi="Times New Roman" w:cs="Times New Roman"/>
          </w:rPr>
          <w:t>54</w:t>
        </w:r>
      </w:ins>
      <w:r w:rsidR="009E31CD" w:rsidRPr="00FE0CA5">
        <w:rPr>
          <w:rFonts w:ascii="Times New Roman" w:eastAsia="宋体" w:hAnsi="Times New Roman" w:cs="Times New Roman"/>
        </w:rPr>
        <w:t>.</w:t>
      </w:r>
      <w:ins w:id="159" w:author="付 雅君" w:date="2021-05-11T23:27:00Z">
        <w:r w:rsidR="0043684D" w:rsidRPr="0043684D">
          <w:rPr>
            <w:rFonts w:ascii="Times New Roman" w:eastAsia="宋体" w:hAnsi="Times New Roman" w:cs="Times New Roman"/>
          </w:rPr>
          <w:t xml:space="preserve"> </w:t>
        </w:r>
        <w:r w:rsidR="0043684D" w:rsidRPr="00D44FFB">
          <w:rPr>
            <w:rFonts w:ascii="Times New Roman" w:eastAsia="宋体" w:hAnsi="Times New Roman" w:cs="Times New Roman"/>
          </w:rPr>
          <w:t xml:space="preserve">NJ tree showed that sequences obtained in this study all clustered with </w:t>
        </w:r>
        <w:r w:rsidR="0043684D" w:rsidRPr="00D44FFB">
          <w:rPr>
            <w:rFonts w:ascii="Times New Roman" w:eastAsia="宋体" w:hAnsi="Times New Roman" w:cs="Times New Roman"/>
            <w:i/>
            <w:iCs/>
          </w:rPr>
          <w:t>L. caesar</w:t>
        </w:r>
        <w:r w:rsidR="0043684D" w:rsidRPr="00D44FFB">
          <w:rPr>
            <w:rFonts w:ascii="Times New Roman" w:eastAsia="宋体" w:hAnsi="Times New Roman" w:cs="Times New Roman"/>
          </w:rPr>
          <w:t xml:space="preserve"> </w:t>
        </w:r>
        <w:r w:rsidR="0043684D" w:rsidRPr="00D44FFB">
          <w:rPr>
            <w:rFonts w:ascii="Times New Roman" w:eastAsia="宋体" w:hAnsi="Times New Roman" w:cs="Times New Roman" w:hint="eastAsia"/>
          </w:rPr>
          <w:t>with</w:t>
        </w:r>
        <w:r w:rsidR="0043684D" w:rsidRPr="00D44FFB">
          <w:rPr>
            <w:rFonts w:ascii="Times New Roman" w:eastAsia="宋体" w:hAnsi="Times New Roman" w:cs="Times New Roman"/>
          </w:rPr>
          <w:t xml:space="preserve"> </w:t>
        </w:r>
        <w:r w:rsidR="0043684D" w:rsidRPr="00D44FFB">
          <w:rPr>
            <w:rFonts w:ascii="Times New Roman" w:eastAsia="宋体" w:hAnsi="Times New Roman" w:cs="Times New Roman" w:hint="eastAsia"/>
          </w:rPr>
          <w:t>mo</w:t>
        </w:r>
        <w:r w:rsidR="0043684D" w:rsidRPr="00D44FFB">
          <w:rPr>
            <w:rFonts w:ascii="Times New Roman" w:eastAsia="宋体" w:hAnsi="Times New Roman" w:cs="Times New Roman"/>
          </w:rPr>
          <w:t xml:space="preserve">dest support. </w:t>
        </w:r>
        <w:r w:rsidR="0043684D" w:rsidRPr="00D44FFB">
          <w:rPr>
            <w:rFonts w:ascii="Times New Roman" w:hAnsi="Times New Roman" w:cs="Times New Roman"/>
            <w:i/>
            <w:iCs/>
            <w:szCs w:val="21"/>
          </w:rPr>
          <w:t>L. caesar</w:t>
        </w:r>
        <w:r w:rsidR="0043684D" w:rsidRPr="00D44FFB">
          <w:rPr>
            <w:rFonts w:ascii="Times New Roman" w:hAnsi="Times New Roman" w:cs="Times New Roman"/>
            <w:szCs w:val="21"/>
          </w:rPr>
          <w:t xml:space="preserve"> and </w:t>
        </w:r>
        <w:r w:rsidR="0043684D" w:rsidRPr="00D44FFB">
          <w:rPr>
            <w:rFonts w:ascii="Times New Roman" w:hAnsi="Times New Roman" w:cs="Times New Roman"/>
            <w:i/>
            <w:iCs/>
            <w:szCs w:val="21"/>
          </w:rPr>
          <w:t>L. illustris</w:t>
        </w:r>
        <w:r w:rsidR="0043684D" w:rsidRPr="00D44FFB">
          <w:rPr>
            <w:rFonts w:ascii="Times New Roman" w:eastAsia="宋体" w:hAnsi="Times New Roman" w:cs="Times New Roman"/>
          </w:rPr>
          <w:t xml:space="preserve"> could not be identified completely accurately because they formed a polyphyletic group. Taken together, the blowfly eggs and larvae collected from the wound are very likely </w:t>
        </w:r>
        <w:r w:rsidR="0043684D" w:rsidRPr="00D44FFB">
          <w:rPr>
            <w:rFonts w:ascii="Times New Roman" w:hAnsi="Times New Roman" w:cs="Times New Roman"/>
            <w:i/>
            <w:iCs/>
            <w:szCs w:val="21"/>
          </w:rPr>
          <w:t>L. caesar</w:t>
        </w:r>
        <w:r w:rsidR="0043684D" w:rsidRPr="00D44FFB">
          <w:rPr>
            <w:rFonts w:ascii="Times New Roman" w:eastAsia="宋体" w:hAnsi="Times New Roman" w:cs="Times New Roman"/>
          </w:rPr>
          <w:t>.</w:t>
        </w:r>
      </w:ins>
    </w:p>
    <w:p w14:paraId="03E178E8" w14:textId="2065999F" w:rsidR="0043684D" w:rsidRPr="0043684D" w:rsidRDefault="0043684D" w:rsidP="00900750">
      <w:pPr>
        <w:numPr>
          <w:ilvl w:val="255"/>
          <w:numId w:val="0"/>
        </w:numPr>
        <w:spacing w:line="480" w:lineRule="auto"/>
        <w:ind w:firstLineChars="200" w:firstLine="420"/>
        <w:rPr>
          <w:rFonts w:ascii="Times New Roman" w:hAnsi="Times New Roman" w:cs="Times New Roman"/>
          <w:szCs w:val="21"/>
        </w:rPr>
      </w:pPr>
      <w:ins w:id="160" w:author="付 雅君" w:date="2021-05-11T23:28:00Z">
        <w:r>
          <w:rPr>
            <w:rFonts w:ascii="Times New Roman" w:hAnsi="Times New Roman" w:cs="Times New Roman"/>
            <w:szCs w:val="21"/>
          </w:rPr>
          <w:t>T</w:t>
        </w:r>
        <w:r w:rsidRPr="00D44FFB">
          <w:rPr>
            <w:rFonts w:ascii="Times New Roman" w:hAnsi="Times New Roman" w:cs="Times New Roman"/>
            <w:szCs w:val="21"/>
          </w:rPr>
          <w:t>he myiasis found in this study was not a coincidence</w:t>
        </w:r>
        <w:r>
          <w:rPr>
            <w:rFonts w:ascii="Times New Roman" w:hAnsi="Times New Roman" w:cs="Times New Roman"/>
            <w:szCs w:val="21"/>
          </w:rPr>
          <w:t xml:space="preserve">. </w:t>
        </w:r>
        <w:r w:rsidRPr="00D44FFB">
          <w:rPr>
            <w:rFonts w:ascii="Times New Roman" w:hAnsi="Times New Roman" w:cs="Times New Roman"/>
            <w:szCs w:val="21"/>
          </w:rPr>
          <w:t xml:space="preserve">There were two </w:t>
        </w:r>
        <w:bookmarkStart w:id="161" w:name="OLE_LINK68"/>
        <w:r w:rsidRPr="00D44FFB">
          <w:rPr>
            <w:rFonts w:ascii="Times New Roman" w:hAnsi="Times New Roman" w:cs="Times New Roman"/>
            <w:szCs w:val="21"/>
          </w:rPr>
          <w:t>shared haplotype</w:t>
        </w:r>
        <w:bookmarkEnd w:id="161"/>
        <w:r w:rsidRPr="00D44FFB">
          <w:rPr>
            <w:rFonts w:ascii="Times New Roman" w:hAnsi="Times New Roman" w:cs="Times New Roman"/>
            <w:szCs w:val="21"/>
          </w:rPr>
          <w:t>s and seven unique haplotypes in the 49 sample</w:t>
        </w:r>
        <w:r w:rsidRPr="00D44FFB">
          <w:rPr>
            <w:rFonts w:ascii="Times New Roman" w:hAnsi="Times New Roman" w:cs="Times New Roman" w:hint="eastAsia"/>
            <w:szCs w:val="21"/>
          </w:rPr>
          <w:t>s</w:t>
        </w:r>
        <w:r w:rsidRPr="00D44FFB">
          <w:rPr>
            <w:rFonts w:ascii="Times New Roman" w:hAnsi="Times New Roman" w:cs="Times New Roman"/>
            <w:szCs w:val="21"/>
          </w:rPr>
          <w:t xml:space="preserve"> from this study, and the value of H</w:t>
        </w:r>
        <w:r w:rsidRPr="00D44FFB">
          <w:rPr>
            <w:rFonts w:ascii="Times New Roman" w:hAnsi="Times New Roman" w:cs="Times New Roman"/>
            <w:szCs w:val="21"/>
            <w:vertAlign w:val="subscript"/>
          </w:rPr>
          <w:t>d</w:t>
        </w:r>
        <w:r w:rsidRPr="00D44FFB">
          <w:rPr>
            <w:rFonts w:ascii="Times New Roman" w:hAnsi="Times New Roman" w:cs="Times New Roman"/>
            <w:szCs w:val="21"/>
          </w:rPr>
          <w:t xml:space="preserve"> was 0.588, indicating that our blowfly samples were offspring of multiple female blowflies. In addition, </w:t>
        </w:r>
        <w:bookmarkStart w:id="162" w:name="OLE_LINK22"/>
        <w:r w:rsidRPr="00D44FFB">
          <w:rPr>
            <w:rFonts w:ascii="Times New Roman" w:eastAsia="宋体" w:hAnsi="Times New Roman" w:cs="Times New Roman"/>
            <w:i/>
            <w:iCs/>
          </w:rPr>
          <w:t>L. caesar</w:t>
        </w:r>
        <w:r w:rsidRPr="00D44FFB">
          <w:rPr>
            <w:rFonts w:ascii="Times New Roman" w:hAnsi="Times New Roman" w:cs="Times New Roman"/>
            <w:szCs w:val="21"/>
          </w:rPr>
          <w:t xml:space="preserve"> </w:t>
        </w:r>
        <w:bookmarkEnd w:id="162"/>
        <w:r w:rsidRPr="00D44FFB">
          <w:rPr>
            <w:rFonts w:ascii="Times New Roman" w:hAnsi="Times New Roman" w:cs="Times New Roman"/>
            <w:szCs w:val="21"/>
          </w:rPr>
          <w:t xml:space="preserve">mainly distributes in the Palaearctic region [1], widely in Xinjiang, Inner Mongolia, Shaanxi, and Gansu of China </w:t>
        </w:r>
        <w:r>
          <w:fldChar w:fldCharType="begin"/>
        </w:r>
        <w:r>
          <w:instrText xml:space="preserve"> HYPERLINK </w:instrText>
        </w:r>
        <w:r w:rsidR="005D2E70">
          <w:fldChar w:fldCharType="separate"/>
        </w:r>
        <w:r>
          <w:fldChar w:fldCharType="end"/>
        </w:r>
        <w:r w:rsidRPr="00FE0CA5">
          <w:rPr>
            <w:rFonts w:ascii="Times New Roman" w:hAnsi="Times New Roman" w:cs="Times New Roman" w:hint="eastAsia"/>
            <w:szCs w:val="21"/>
          </w:rPr>
          <w:t>[</w:t>
        </w:r>
        <w:r>
          <w:rPr>
            <w:rFonts w:ascii="Times New Roman" w:hAnsi="Times New Roman" w:cs="Times New Roman"/>
            <w:szCs w:val="21"/>
          </w:rPr>
          <w:t>31</w:t>
        </w:r>
        <w:r w:rsidRPr="00D44FFB">
          <w:rPr>
            <w:rFonts w:ascii="Times New Roman" w:hAnsi="Times New Roman" w:cs="Times New Roman"/>
            <w:szCs w:val="21"/>
          </w:rPr>
          <w:t xml:space="preserve">]. The Breeding Center is located in the Qinling Mountains with dense forest and an altitude of 1496 meters. At the time of this case, it was summer with warmer and more humid, which is in line with the preferred habitat of the </w:t>
        </w:r>
        <w:r w:rsidRPr="00D44FFB">
          <w:rPr>
            <w:rFonts w:ascii="Times New Roman" w:hAnsi="Times New Roman" w:cs="Times New Roman"/>
            <w:i/>
            <w:iCs/>
            <w:szCs w:val="21"/>
          </w:rPr>
          <w:t>L. caesar</w:t>
        </w:r>
        <w:r w:rsidRPr="00D44FFB">
          <w:rPr>
            <w:rFonts w:ascii="Times New Roman" w:hAnsi="Times New Roman" w:cs="Times New Roman"/>
            <w:szCs w:val="21"/>
          </w:rPr>
          <w:t xml:space="preserve"> [</w:t>
        </w:r>
        <w:r>
          <w:rPr>
            <w:rFonts w:ascii="Times New Roman" w:hAnsi="Times New Roman" w:cs="Times New Roman"/>
            <w:szCs w:val="21"/>
          </w:rPr>
          <w:t>32</w:t>
        </w:r>
        <w:r w:rsidRPr="00D44FFB">
          <w:rPr>
            <w:rFonts w:ascii="Times New Roman" w:hAnsi="Times New Roman" w:cs="Times New Roman"/>
            <w:szCs w:val="21"/>
          </w:rPr>
          <w:t>].</w:t>
        </w:r>
      </w:ins>
    </w:p>
    <w:bookmarkEnd w:id="127"/>
    <w:p w14:paraId="1687B132" w14:textId="108DA003" w:rsidR="0043684D" w:rsidRDefault="0043684D" w:rsidP="0043684D">
      <w:pPr>
        <w:snapToGrid w:val="0"/>
        <w:spacing w:line="480" w:lineRule="auto"/>
        <w:ind w:firstLineChars="200" w:firstLine="420"/>
        <w:rPr>
          <w:ins w:id="163" w:author="付 雅君" w:date="2021-05-11T23:28:00Z"/>
          <w:rFonts w:ascii="Times New Roman" w:hAnsi="Times New Roman" w:cs="Times New Roman"/>
          <w:szCs w:val="21"/>
        </w:rPr>
      </w:pPr>
      <w:ins w:id="164" w:author="付 雅君" w:date="2021-05-11T23:28:00Z">
        <w:r>
          <w:rPr>
            <w:rFonts w:ascii="Times New Roman" w:hAnsi="Times New Roman" w:cs="Times New Roman"/>
            <w:szCs w:val="21"/>
          </w:rPr>
          <w:t xml:space="preserve">There are lots of myiasis reports and researches </w:t>
        </w:r>
        <w:r w:rsidRPr="00DA3441">
          <w:rPr>
            <w:rFonts w:ascii="Times New Roman" w:hAnsi="Times New Roman" w:cs="Times New Roman"/>
            <w:szCs w:val="21"/>
          </w:rPr>
          <w:t>in humans and other vertebrates</w:t>
        </w:r>
        <w:r w:rsidRPr="00DA3441" w:rsidDel="00DA3441">
          <w:rPr>
            <w:rFonts w:ascii="Times New Roman" w:hAnsi="Times New Roman" w:cs="Times New Roman" w:hint="eastAsia"/>
            <w:szCs w:val="21"/>
          </w:rPr>
          <w:t xml:space="preserve"> </w:t>
        </w:r>
        <w:r w:rsidRPr="00D44FFB">
          <w:rPr>
            <w:rFonts w:ascii="Times New Roman" w:hAnsi="Times New Roman" w:cs="Times New Roman"/>
            <w:szCs w:val="21"/>
          </w:rPr>
          <w:t>[</w:t>
        </w:r>
        <w:r>
          <w:rPr>
            <w:rFonts w:ascii="Times New Roman" w:hAnsi="Times New Roman" w:cs="Times New Roman"/>
            <w:szCs w:val="21"/>
          </w:rPr>
          <w:t>5, 33</w:t>
        </w:r>
        <w:r w:rsidRPr="00B2264B" w:rsidDel="00D3717A">
          <w:rPr>
            <w:rFonts w:ascii="Times New Roman" w:hAnsi="Times New Roman" w:cs="Times New Roman"/>
            <w:szCs w:val="21"/>
          </w:rPr>
          <w:t>–</w:t>
        </w:r>
        <w:r>
          <w:rPr>
            <w:rFonts w:ascii="Times New Roman" w:hAnsi="Times New Roman" w:cs="Times New Roman"/>
            <w:szCs w:val="21"/>
          </w:rPr>
          <w:t>35</w:t>
        </w:r>
        <w:r w:rsidRPr="00D44FFB">
          <w:rPr>
            <w:rFonts w:ascii="Times New Roman" w:hAnsi="Times New Roman" w:cs="Times New Roman"/>
            <w:szCs w:val="21"/>
          </w:rPr>
          <w:t>].</w:t>
        </w:r>
        <w:r>
          <w:rPr>
            <w:rFonts w:ascii="Times New Roman" w:hAnsi="Times New Roman" w:cs="Times New Roman"/>
            <w:szCs w:val="21"/>
          </w:rPr>
          <w:t xml:space="preserve"> </w:t>
        </w:r>
        <w:r w:rsidRPr="00D44FFB">
          <w:rPr>
            <w:rStyle w:val="tgt"/>
            <w:rFonts w:ascii="Times New Roman" w:hAnsi="Times New Roman" w:cs="Times New Roman"/>
            <w:color w:val="333333"/>
            <w:szCs w:val="21"/>
          </w:rPr>
          <w:t xml:space="preserve">Wild animals are also susceptible to myiasis due to wound infection by parasitic fly larvae. For example, Huang </w:t>
        </w:r>
        <w:r w:rsidRPr="00D44FFB">
          <w:rPr>
            <w:rStyle w:val="tgt"/>
            <w:rFonts w:ascii="Times New Roman" w:hAnsi="Times New Roman" w:cs="Times New Roman"/>
            <w:i/>
            <w:iCs/>
            <w:color w:val="333333"/>
            <w:szCs w:val="21"/>
          </w:rPr>
          <w:t>et al.</w:t>
        </w:r>
        <w:r w:rsidRPr="00D44FFB">
          <w:rPr>
            <w:rStyle w:val="tgt"/>
            <w:rFonts w:ascii="Times New Roman" w:hAnsi="Times New Roman" w:cs="Times New Roman"/>
            <w:color w:val="333333"/>
            <w:szCs w:val="21"/>
          </w:rPr>
          <w:t xml:space="preserve"> [</w:t>
        </w:r>
        <w:r>
          <w:rPr>
            <w:rStyle w:val="tgt"/>
            <w:rFonts w:ascii="Times New Roman" w:hAnsi="Times New Roman" w:cs="Times New Roman"/>
            <w:color w:val="333333"/>
            <w:szCs w:val="21"/>
          </w:rPr>
          <w:t>36</w:t>
        </w:r>
        <w:r w:rsidRPr="00D44FFB">
          <w:rPr>
            <w:rStyle w:val="tgt"/>
            <w:rFonts w:ascii="Times New Roman" w:hAnsi="Times New Roman" w:cs="Times New Roman"/>
            <w:color w:val="333333"/>
            <w:szCs w:val="21"/>
          </w:rPr>
          <w:t xml:space="preserve">] and Yan </w:t>
        </w:r>
        <w:r w:rsidRPr="00D44FFB">
          <w:rPr>
            <w:rStyle w:val="tgt"/>
            <w:rFonts w:ascii="Times New Roman" w:hAnsi="Times New Roman" w:cs="Times New Roman"/>
            <w:i/>
            <w:iCs/>
            <w:color w:val="333333"/>
            <w:szCs w:val="21"/>
          </w:rPr>
          <w:t>et al.</w:t>
        </w:r>
        <w:r w:rsidRPr="00D44FFB">
          <w:rPr>
            <w:rStyle w:val="tgt"/>
            <w:rFonts w:ascii="Times New Roman" w:hAnsi="Times New Roman" w:cs="Times New Roman"/>
            <w:color w:val="333333"/>
            <w:szCs w:val="21"/>
          </w:rPr>
          <w:t xml:space="preserve"> [</w:t>
        </w:r>
        <w:r>
          <w:rPr>
            <w:rStyle w:val="tgt"/>
            <w:rFonts w:ascii="Times New Roman" w:hAnsi="Times New Roman" w:cs="Times New Roman"/>
            <w:color w:val="333333"/>
            <w:szCs w:val="21"/>
          </w:rPr>
          <w:t>37</w:t>
        </w:r>
        <w:r w:rsidRPr="00D44FFB">
          <w:rPr>
            <w:rStyle w:val="tgt"/>
            <w:rFonts w:ascii="Times New Roman" w:hAnsi="Times New Roman" w:cs="Times New Roman"/>
            <w:color w:val="333333"/>
            <w:szCs w:val="21"/>
          </w:rPr>
          <w:t>] found that Przewalski's Horse (</w:t>
        </w:r>
        <w:r w:rsidRPr="00D44FFB">
          <w:rPr>
            <w:rStyle w:val="tgt"/>
            <w:rFonts w:ascii="Times New Roman" w:hAnsi="Times New Roman" w:cs="Times New Roman"/>
            <w:i/>
            <w:iCs/>
            <w:color w:val="333333"/>
            <w:szCs w:val="21"/>
          </w:rPr>
          <w:t>Equus ferus przewalskii</w:t>
        </w:r>
        <w:r w:rsidRPr="0009118D">
          <w:t xml:space="preserve"> </w:t>
        </w:r>
        <w:r w:rsidRPr="0009118D">
          <w:rPr>
            <w:rStyle w:val="tgt"/>
            <w:rFonts w:ascii="Times New Roman" w:hAnsi="Times New Roman" w:cs="Times New Roman"/>
            <w:color w:val="333333"/>
            <w:szCs w:val="21"/>
          </w:rPr>
          <w:t>Poliakov, 1881</w:t>
        </w:r>
        <w:r w:rsidRPr="00D44FFB">
          <w:rPr>
            <w:rStyle w:val="tgt"/>
            <w:rFonts w:ascii="Times New Roman" w:hAnsi="Times New Roman" w:cs="Times New Roman"/>
            <w:color w:val="333333"/>
            <w:szCs w:val="21"/>
          </w:rPr>
          <w:t>) was highly susceptible to gastric myiasis in the Kalamaili Nature Reserve (KNR) and Xinjiang Research Centre for Breeding Przewalski's Horse, Xinjiang, China.</w:t>
        </w:r>
        <w:r w:rsidRPr="00D44FFB">
          <w:rPr>
            <w:rFonts w:ascii="Times New Roman" w:hAnsi="Times New Roman" w:cs="Times New Roman"/>
            <w:szCs w:val="21"/>
          </w:rPr>
          <w:t xml:space="preserve"> </w:t>
        </w:r>
        <w:r>
          <w:rPr>
            <w:rFonts w:ascii="Times New Roman" w:hAnsi="Times New Roman" w:cs="Times New Roman"/>
            <w:szCs w:val="21"/>
          </w:rPr>
          <w:t>A case of f</w:t>
        </w:r>
        <w:r w:rsidRPr="0009118D">
          <w:rPr>
            <w:rFonts w:ascii="Times New Roman" w:hAnsi="Times New Roman" w:cs="Times New Roman"/>
            <w:szCs w:val="21"/>
          </w:rPr>
          <w:t>ree-ranging eland</w:t>
        </w:r>
        <w:r>
          <w:rPr>
            <w:rFonts w:ascii="Times New Roman" w:hAnsi="Times New Roman" w:cs="Times New Roman"/>
            <w:szCs w:val="21"/>
          </w:rPr>
          <w:t xml:space="preserve"> </w:t>
        </w:r>
        <w:r w:rsidRPr="0009118D">
          <w:rPr>
            <w:rFonts w:ascii="Times New Roman" w:hAnsi="Times New Roman" w:cs="Times New Roman"/>
            <w:szCs w:val="21"/>
          </w:rPr>
          <w:t>(</w:t>
        </w:r>
        <w:r w:rsidRPr="0009118D">
          <w:rPr>
            <w:rFonts w:ascii="Times New Roman" w:hAnsi="Times New Roman" w:cs="Times New Roman"/>
            <w:i/>
            <w:iCs/>
            <w:szCs w:val="21"/>
          </w:rPr>
          <w:t>Taurotragus oryx</w:t>
        </w:r>
        <w:r w:rsidRPr="0009118D">
          <w:rPr>
            <w:rFonts w:ascii="Times New Roman" w:hAnsi="Times New Roman" w:cs="Times New Roman"/>
            <w:szCs w:val="21"/>
          </w:rPr>
          <w:t xml:space="preserve">) </w:t>
        </w:r>
      </w:ins>
      <w:ins w:id="165" w:author="付 雅君" w:date="2021-05-11T23:32:00Z">
        <w:r w:rsidRPr="0043684D">
          <w:rPr>
            <w:rFonts w:ascii="Times New Roman" w:hAnsi="Times New Roman" w:cs="Times New Roman"/>
            <w:szCs w:val="21"/>
          </w:rPr>
          <w:t xml:space="preserve">(Pallas, 1766) </w:t>
        </w:r>
      </w:ins>
      <w:ins w:id="166" w:author="付 雅君" w:date="2021-05-11T23:28:00Z">
        <w:r>
          <w:rPr>
            <w:rFonts w:ascii="Times New Roman" w:hAnsi="Times New Roman" w:cs="Times New Roman"/>
            <w:szCs w:val="21"/>
          </w:rPr>
          <w:t xml:space="preserve">infected </w:t>
        </w:r>
        <w:r w:rsidRPr="0009118D">
          <w:rPr>
            <w:rFonts w:ascii="Times New Roman" w:hAnsi="Times New Roman" w:cs="Times New Roman"/>
            <w:szCs w:val="21"/>
          </w:rPr>
          <w:t xml:space="preserve">traumatic myiasis </w:t>
        </w:r>
        <w:r>
          <w:rPr>
            <w:rFonts w:ascii="Times New Roman" w:hAnsi="Times New Roman" w:cs="Times New Roman"/>
            <w:szCs w:val="21"/>
          </w:rPr>
          <w:t>was reported from Kenya [38] I</w:t>
        </w:r>
        <w:r w:rsidRPr="00D44FFB">
          <w:rPr>
            <w:rFonts w:ascii="Times New Roman" w:hAnsi="Times New Roman" w:cs="Times New Roman"/>
            <w:szCs w:val="21"/>
          </w:rPr>
          <w:t>n the 20th century</w:t>
        </w:r>
        <w:r>
          <w:rPr>
            <w:rFonts w:ascii="Times New Roman" w:hAnsi="Times New Roman" w:cs="Times New Roman"/>
            <w:szCs w:val="21"/>
          </w:rPr>
          <w:t>,</w:t>
        </w:r>
        <w:r w:rsidRPr="00D44FFB">
          <w:rPr>
            <w:rStyle w:val="tgt"/>
            <w:rFonts w:ascii="Times New Roman" w:hAnsi="Times New Roman" w:cs="Times New Roman"/>
            <w:color w:val="333333"/>
            <w:szCs w:val="21"/>
          </w:rPr>
          <w:t xml:space="preserve"> </w:t>
        </w:r>
        <w:r>
          <w:rPr>
            <w:rStyle w:val="tgt"/>
            <w:rFonts w:ascii="Times New Roman" w:hAnsi="Times New Roman" w:cs="Times New Roman"/>
            <w:color w:val="333333"/>
            <w:szCs w:val="21"/>
          </w:rPr>
          <w:t xml:space="preserve">the </w:t>
        </w:r>
        <w:r>
          <w:rPr>
            <w:rFonts w:ascii="Times New Roman" w:hAnsi="Times New Roman" w:cs="Times New Roman"/>
            <w:szCs w:val="21"/>
          </w:rPr>
          <w:t>m</w:t>
        </w:r>
        <w:r w:rsidRPr="00D44FFB">
          <w:rPr>
            <w:rFonts w:ascii="Times New Roman" w:hAnsi="Times New Roman" w:cs="Times New Roman"/>
            <w:szCs w:val="21"/>
          </w:rPr>
          <w:t>usk deer (</w:t>
        </w:r>
        <w:r w:rsidRPr="00D44FFB">
          <w:rPr>
            <w:rFonts w:ascii="Times New Roman" w:hAnsi="Times New Roman" w:cs="Times New Roman"/>
            <w:i/>
            <w:iCs/>
            <w:szCs w:val="21"/>
          </w:rPr>
          <w:t>Moschus</w:t>
        </w:r>
        <w:r w:rsidRPr="00D44FFB">
          <w:rPr>
            <w:rFonts w:ascii="Times New Roman" w:hAnsi="Times New Roman" w:cs="Times New Roman"/>
            <w:szCs w:val="21"/>
          </w:rPr>
          <w:t xml:space="preserve"> </w:t>
        </w:r>
        <w:r w:rsidRPr="00AB632A">
          <w:rPr>
            <w:rFonts w:ascii="Times New Roman" w:hAnsi="Times New Roman" w:cs="Times New Roman"/>
            <w:i/>
            <w:iCs/>
            <w:szCs w:val="21"/>
          </w:rPr>
          <w:t>moschiferus</w:t>
        </w:r>
        <w:r w:rsidRPr="00D44FFB">
          <w:rPr>
            <w:rFonts w:ascii="Times New Roman" w:hAnsi="Times New Roman" w:cs="Times New Roman"/>
            <w:szCs w:val="21"/>
          </w:rPr>
          <w:t xml:space="preserve">) in the Sikhote-Alin Mountains found </w:t>
        </w:r>
        <w:r>
          <w:rPr>
            <w:rFonts w:ascii="Times New Roman" w:hAnsi="Times New Roman" w:cs="Times New Roman"/>
            <w:szCs w:val="21"/>
          </w:rPr>
          <w:t xml:space="preserve">serious </w:t>
        </w:r>
        <w:r w:rsidRPr="00FE0CA5">
          <w:rPr>
            <w:rFonts w:ascii="Times New Roman" w:hAnsi="Times New Roman" w:cs="Times New Roman"/>
            <w:szCs w:val="21"/>
          </w:rPr>
          <w:t>cutaneous myiasis</w:t>
        </w:r>
        <w:r w:rsidRPr="00D44FFB">
          <w:rPr>
            <w:rFonts w:ascii="Times New Roman" w:hAnsi="Times New Roman" w:cs="Times New Roman"/>
            <w:szCs w:val="21"/>
          </w:rPr>
          <w:t xml:space="preserve"> caused by </w:t>
        </w:r>
        <w:r w:rsidRPr="00D44FFB">
          <w:rPr>
            <w:rFonts w:ascii="Times New Roman" w:hAnsi="Times New Roman" w:cs="Times New Roman"/>
            <w:i/>
            <w:iCs/>
            <w:szCs w:val="21"/>
          </w:rPr>
          <w:t>Booponus inexpectatus</w:t>
        </w:r>
        <w:r w:rsidRPr="00D44FFB">
          <w:rPr>
            <w:rFonts w:ascii="Times New Roman" w:hAnsi="Times New Roman" w:cs="Times New Roman"/>
            <w:szCs w:val="21"/>
          </w:rPr>
          <w:t xml:space="preserve"> Grunin, 1947 </w:t>
        </w:r>
        <w:r w:rsidRPr="00D44FFB">
          <w:rPr>
            <w:rFonts w:ascii="Times New Roman" w:hAnsi="Times New Roman" w:cs="Times New Roman"/>
            <w:szCs w:val="21"/>
          </w:rPr>
          <w:lastRenderedPageBreak/>
          <w:t>(Diptera: Calliphoridae) forming subcutaneous warbles</w:t>
        </w:r>
        <w:r>
          <w:rPr>
            <w:rFonts w:ascii="Times New Roman" w:hAnsi="Times New Roman" w:cs="Times New Roman"/>
            <w:szCs w:val="21"/>
          </w:rPr>
          <w:t xml:space="preserve"> </w:t>
        </w:r>
        <w:r w:rsidRPr="00D44FFB">
          <w:rPr>
            <w:rFonts w:ascii="Times New Roman" w:hAnsi="Times New Roman" w:cs="Times New Roman"/>
            <w:szCs w:val="21"/>
          </w:rPr>
          <w:t>[</w:t>
        </w:r>
        <w:r>
          <w:rPr>
            <w:rFonts w:ascii="Times New Roman" w:hAnsi="Times New Roman" w:cs="Times New Roman"/>
            <w:szCs w:val="21"/>
          </w:rPr>
          <w:t>39</w:t>
        </w:r>
        <w:r w:rsidRPr="00D44FFB">
          <w:rPr>
            <w:rFonts w:ascii="Times New Roman" w:hAnsi="Times New Roman" w:cs="Times New Roman"/>
            <w:szCs w:val="21"/>
          </w:rPr>
          <w:t>].</w:t>
        </w:r>
        <w:r w:rsidRPr="00B2264B">
          <w:rPr>
            <w:rFonts w:ascii="Times New Roman" w:hAnsi="Times New Roman" w:cs="Times New Roman"/>
            <w:szCs w:val="21"/>
          </w:rPr>
          <w:t xml:space="preserve"> Our report </w:t>
        </w:r>
        <w:r>
          <w:rPr>
            <w:rFonts w:ascii="Times New Roman" w:hAnsi="Times New Roman" w:cs="Times New Roman"/>
            <w:szCs w:val="21"/>
          </w:rPr>
          <w:t>extended</w:t>
        </w:r>
        <w:r w:rsidRPr="00B2264B">
          <w:rPr>
            <w:rFonts w:ascii="Times New Roman" w:hAnsi="Times New Roman" w:cs="Times New Roman"/>
            <w:szCs w:val="21"/>
          </w:rPr>
          <w:t xml:space="preserve"> information on traumatic myiasis of musk deer.</w:t>
        </w:r>
        <w:r w:rsidRPr="00D44FFB">
          <w:rPr>
            <w:rFonts w:ascii="Times New Roman" w:hAnsi="Times New Roman" w:cs="Times New Roman"/>
            <w:szCs w:val="21"/>
          </w:rPr>
          <w:t xml:space="preserve"> </w:t>
        </w:r>
        <w:r>
          <w:rPr>
            <w:rFonts w:ascii="Times New Roman" w:hAnsi="Times New Roman" w:cs="Times New Roman"/>
            <w:szCs w:val="21"/>
          </w:rPr>
          <w:t>Two</w:t>
        </w:r>
        <w:r w:rsidRPr="0009118D">
          <w:rPr>
            <w:rFonts w:ascii="Times New Roman" w:hAnsi="Times New Roman" w:cs="Times New Roman"/>
            <w:szCs w:val="21"/>
          </w:rPr>
          <w:t xml:space="preserve"> stud</w:t>
        </w:r>
        <w:r>
          <w:rPr>
            <w:rFonts w:ascii="Times New Roman" w:hAnsi="Times New Roman" w:cs="Times New Roman"/>
            <w:szCs w:val="21"/>
          </w:rPr>
          <w:t>ies</w:t>
        </w:r>
        <w:r w:rsidRPr="0009118D">
          <w:rPr>
            <w:rFonts w:ascii="Times New Roman" w:hAnsi="Times New Roman" w:cs="Times New Roman"/>
            <w:szCs w:val="21"/>
          </w:rPr>
          <w:t xml:space="preserve"> indicate</w:t>
        </w:r>
        <w:r>
          <w:rPr>
            <w:rFonts w:ascii="Times New Roman" w:hAnsi="Times New Roman" w:cs="Times New Roman"/>
            <w:szCs w:val="21"/>
          </w:rPr>
          <w:t>d</w:t>
        </w:r>
        <w:r w:rsidRPr="0009118D">
          <w:rPr>
            <w:rFonts w:ascii="Times New Roman" w:hAnsi="Times New Roman" w:cs="Times New Roman"/>
            <w:szCs w:val="21"/>
          </w:rPr>
          <w:t xml:space="preserve"> that </w:t>
        </w:r>
        <w:r>
          <w:rPr>
            <w:rFonts w:ascii="Times New Roman" w:hAnsi="Times New Roman" w:cs="Times New Roman"/>
            <w:szCs w:val="21"/>
          </w:rPr>
          <w:t xml:space="preserve">flies of </w:t>
        </w:r>
        <w:r w:rsidRPr="0009118D">
          <w:rPr>
            <w:rFonts w:ascii="Times New Roman" w:hAnsi="Times New Roman" w:cs="Times New Roman"/>
            <w:szCs w:val="21"/>
          </w:rPr>
          <w:t xml:space="preserve">Calliphoridae </w:t>
        </w:r>
        <w:r>
          <w:rPr>
            <w:rFonts w:ascii="Times New Roman" w:hAnsi="Times New Roman" w:cs="Times New Roman"/>
            <w:szCs w:val="21"/>
          </w:rPr>
          <w:t>can</w:t>
        </w:r>
        <w:r w:rsidRPr="0009118D">
          <w:rPr>
            <w:rFonts w:ascii="Times New Roman" w:hAnsi="Times New Roman" w:cs="Times New Roman"/>
            <w:szCs w:val="21"/>
          </w:rPr>
          <w:t xml:space="preserve"> cause severe clinical cutaneous myiasis in </w:t>
        </w:r>
        <w:r>
          <w:rPr>
            <w:rFonts w:ascii="Times New Roman" w:hAnsi="Times New Roman" w:cs="Times New Roman"/>
            <w:szCs w:val="21"/>
          </w:rPr>
          <w:t>musk deers, and t</w:t>
        </w:r>
        <w:r w:rsidRPr="0009118D">
          <w:rPr>
            <w:rFonts w:ascii="Times New Roman" w:hAnsi="Times New Roman" w:cs="Times New Roman"/>
            <w:szCs w:val="21"/>
          </w:rPr>
          <w:t xml:space="preserve">he status of </w:t>
        </w:r>
        <w:r>
          <w:rPr>
            <w:rFonts w:ascii="Times New Roman" w:hAnsi="Times New Roman" w:cs="Times New Roman"/>
            <w:szCs w:val="21"/>
          </w:rPr>
          <w:t>myiasis</w:t>
        </w:r>
        <w:r w:rsidRPr="0009118D">
          <w:rPr>
            <w:rFonts w:ascii="Times New Roman" w:hAnsi="Times New Roman" w:cs="Times New Roman"/>
            <w:szCs w:val="21"/>
          </w:rPr>
          <w:t xml:space="preserve"> in </w:t>
        </w:r>
        <w:r>
          <w:rPr>
            <w:rFonts w:ascii="Times New Roman" w:hAnsi="Times New Roman" w:cs="Times New Roman"/>
            <w:szCs w:val="21"/>
          </w:rPr>
          <w:t>forest musk deer</w:t>
        </w:r>
        <w:r w:rsidRPr="0009118D">
          <w:rPr>
            <w:rFonts w:ascii="Times New Roman" w:hAnsi="Times New Roman" w:cs="Times New Roman"/>
            <w:szCs w:val="21"/>
          </w:rPr>
          <w:t xml:space="preserve"> is neglected.</w:t>
        </w:r>
      </w:ins>
    </w:p>
    <w:p w14:paraId="6EA58DFF" w14:textId="77777777" w:rsidR="0043684D" w:rsidRPr="00D44FFB" w:rsidRDefault="0043684D" w:rsidP="0043684D">
      <w:pPr>
        <w:snapToGrid w:val="0"/>
        <w:spacing w:line="480" w:lineRule="auto"/>
        <w:ind w:firstLineChars="100" w:firstLine="210"/>
        <w:rPr>
          <w:ins w:id="167" w:author="付 雅君" w:date="2021-05-11T23:28:00Z"/>
          <w:rFonts w:ascii="Times New Roman" w:hAnsi="Times New Roman" w:cs="Times New Roman"/>
          <w:szCs w:val="21"/>
        </w:rPr>
      </w:pPr>
      <w:ins w:id="168" w:author="付 雅君" w:date="2021-05-11T23:28:00Z">
        <w:r w:rsidRPr="007F25B8">
          <w:rPr>
            <w:rFonts w:ascii="Times New Roman" w:hAnsi="Times New Roman" w:cs="Times New Roman"/>
            <w:szCs w:val="21"/>
          </w:rPr>
          <w:t>Traumatic myiasis is mainly caused by fly larvae developing in animal carrions after female flies directly laying eggs/larvae at the open wounds of humans or animals, resulting in the host wound and surrounding skin appear swelling, inflammation, pain and other health problems [</w:t>
        </w:r>
        <w:r>
          <w:rPr>
            <w:rFonts w:ascii="Times New Roman" w:hAnsi="Times New Roman" w:cs="Times New Roman"/>
            <w:szCs w:val="21"/>
          </w:rPr>
          <w:t>33</w:t>
        </w:r>
        <w:r w:rsidRPr="007F25B8">
          <w:rPr>
            <w:rFonts w:ascii="Times New Roman" w:hAnsi="Times New Roman" w:cs="Times New Roman"/>
            <w:szCs w:val="21"/>
          </w:rPr>
          <w:t xml:space="preserve">, </w:t>
        </w:r>
        <w:r>
          <w:rPr>
            <w:rFonts w:ascii="Times New Roman" w:hAnsi="Times New Roman" w:cs="Times New Roman"/>
            <w:szCs w:val="21"/>
          </w:rPr>
          <w:t>37, 40</w:t>
        </w:r>
        <w:r w:rsidRPr="007F25B8">
          <w:rPr>
            <w:rFonts w:ascii="Times New Roman" w:hAnsi="Times New Roman" w:cs="Times New Roman"/>
            <w:szCs w:val="21"/>
          </w:rPr>
          <w:t>]. Diagnosis and prevention of traumatic myiasis are extremely important because it seriously threatens the host health and causes significant economic losses to the livestock industry.</w:t>
        </w:r>
        <w:r>
          <w:rPr>
            <w:rFonts w:ascii="Times New Roman" w:hAnsi="Times New Roman" w:cs="Times New Roman"/>
            <w:szCs w:val="21"/>
          </w:rPr>
          <w:t xml:space="preserve"> T</w:t>
        </w:r>
        <w:r w:rsidRPr="00D44FFB">
          <w:rPr>
            <w:rFonts w:ascii="Times New Roman" w:hAnsi="Times New Roman" w:cs="Times New Roman"/>
            <w:szCs w:val="21"/>
          </w:rPr>
          <w:t>he main control strategies for myiasis are light trapping and</w:t>
        </w:r>
        <w:r w:rsidRPr="00FE0CA5">
          <w:rPr>
            <w:rFonts w:ascii="Times New Roman" w:hAnsi="Times New Roman" w:cs="Times New Roman"/>
            <w:szCs w:val="21"/>
          </w:rPr>
          <w:t xml:space="preserve"> </w:t>
        </w:r>
        <w:r w:rsidRPr="00D44FFB">
          <w:rPr>
            <w:rFonts w:ascii="Times New Roman" w:hAnsi="Times New Roman" w:cs="Times New Roman"/>
            <w:szCs w:val="21"/>
          </w:rPr>
          <w:t xml:space="preserve">conventional chemical control </w:t>
        </w:r>
        <w:r>
          <w:rPr>
            <w:rFonts w:ascii="Times New Roman" w:hAnsi="Times New Roman" w:cs="Times New Roman"/>
            <w:szCs w:val="21"/>
          </w:rPr>
          <w:t xml:space="preserve">at present </w:t>
        </w:r>
        <w:r w:rsidRPr="00D44FFB">
          <w:rPr>
            <w:rFonts w:ascii="Times New Roman" w:hAnsi="Times New Roman" w:cs="Times New Roman"/>
            <w:szCs w:val="21"/>
          </w:rPr>
          <w:t>[</w:t>
        </w:r>
        <w:r>
          <w:rPr>
            <w:rFonts w:ascii="Times New Roman" w:hAnsi="Times New Roman" w:cs="Times New Roman"/>
            <w:szCs w:val="21"/>
          </w:rPr>
          <w:t>37</w:t>
        </w:r>
        <w:r w:rsidRPr="00D44FFB">
          <w:rPr>
            <w:rFonts w:ascii="Times New Roman" w:hAnsi="Times New Roman" w:cs="Times New Roman"/>
            <w:szCs w:val="21"/>
          </w:rPr>
          <w:t xml:space="preserve">]. For the long-term health of captive wild animals, </w:t>
        </w:r>
        <w:r>
          <w:rPr>
            <w:rFonts w:ascii="Times New Roman" w:hAnsi="Times New Roman" w:cs="Times New Roman"/>
            <w:szCs w:val="21"/>
          </w:rPr>
          <w:t>we can use p</w:t>
        </w:r>
        <w:r w:rsidRPr="00B2264B">
          <w:rPr>
            <w:rFonts w:ascii="Times New Roman" w:hAnsi="Times New Roman" w:cs="Times New Roman"/>
            <w:szCs w:val="21"/>
          </w:rPr>
          <w:t xml:space="preserve">hysical methods </w:t>
        </w:r>
        <w:r>
          <w:rPr>
            <w:rFonts w:ascii="Times New Roman" w:hAnsi="Times New Roman" w:cs="Times New Roman"/>
            <w:szCs w:val="21"/>
          </w:rPr>
          <w:t xml:space="preserve">to prevent and control traumatic myiasis. Besides, </w:t>
        </w:r>
        <w:r w:rsidRPr="007725F7">
          <w:rPr>
            <w:rFonts w:ascii="Times New Roman" w:hAnsi="Times New Roman" w:cs="Times New Roman"/>
            <w:szCs w:val="21"/>
          </w:rPr>
          <w:t xml:space="preserve">we also </w:t>
        </w:r>
        <w:r w:rsidRPr="00FE0CA5">
          <w:rPr>
            <w:rFonts w:ascii="Times New Roman" w:hAnsi="Times New Roman" w:cs="Times New Roman"/>
            <w:szCs w:val="21"/>
          </w:rPr>
          <w:t xml:space="preserve">should </w:t>
        </w:r>
        <w:r w:rsidRPr="007725F7">
          <w:rPr>
            <w:rFonts w:ascii="Times New Roman" w:hAnsi="Times New Roman" w:cs="Times New Roman"/>
            <w:szCs w:val="21"/>
          </w:rPr>
          <w:t xml:space="preserve">monitor the </w:t>
        </w:r>
        <w:r w:rsidRPr="00FE0CA5">
          <w:rPr>
            <w:rFonts w:ascii="Times New Roman" w:hAnsi="Times New Roman" w:cs="Times New Roman"/>
            <w:szCs w:val="21"/>
          </w:rPr>
          <w:t xml:space="preserve">health status of the animals themselves, promptly </w:t>
        </w:r>
        <w:r>
          <w:rPr>
            <w:rFonts w:ascii="Times New Roman" w:hAnsi="Times New Roman" w:cs="Times New Roman"/>
            <w:szCs w:val="21"/>
          </w:rPr>
          <w:t>treat</w:t>
        </w:r>
        <w:r w:rsidRPr="00FE0CA5">
          <w:rPr>
            <w:rFonts w:ascii="Times New Roman" w:hAnsi="Times New Roman" w:cs="Times New Roman"/>
            <w:szCs w:val="21"/>
          </w:rPr>
          <w:t xml:space="preserve"> and nurse </w:t>
        </w:r>
        <w:r w:rsidRPr="007725F7">
          <w:rPr>
            <w:rFonts w:ascii="Times New Roman" w:hAnsi="Times New Roman" w:cs="Times New Roman"/>
            <w:szCs w:val="21"/>
          </w:rPr>
          <w:t>wounds, avoid wound worsening.</w:t>
        </w:r>
      </w:ins>
    </w:p>
    <w:p w14:paraId="2CC1C26D" w14:textId="014DD380" w:rsidR="004741F2" w:rsidRPr="003A48A0" w:rsidRDefault="009E31CD" w:rsidP="00E244CE">
      <w:pPr>
        <w:snapToGrid w:val="0"/>
        <w:spacing w:line="480" w:lineRule="auto"/>
        <w:ind w:firstLineChars="100" w:firstLine="210"/>
        <w:rPr>
          <w:rFonts w:ascii="Times New Roman" w:hAnsi="Times New Roman" w:cs="Times New Roman"/>
          <w:szCs w:val="21"/>
        </w:rPr>
      </w:pPr>
      <w:bookmarkStart w:id="169" w:name="_Hlk70278246"/>
      <w:r w:rsidRPr="003A48A0">
        <w:rPr>
          <w:rFonts w:ascii="Times New Roman" w:hAnsi="Times New Roman" w:cs="Times New Roman"/>
          <w:szCs w:val="21"/>
        </w:rPr>
        <w:t>.</w:t>
      </w:r>
      <w:bookmarkEnd w:id="169"/>
      <w:r w:rsidRPr="003A48A0">
        <w:rPr>
          <w:rFonts w:ascii="Times New Roman" w:hAnsi="Times New Roman" w:cs="Times New Roman"/>
          <w:szCs w:val="21"/>
        </w:rPr>
        <w:t xml:space="preserve"> </w:t>
      </w:r>
      <w:r w:rsidR="008B3104" w:rsidRPr="003A48A0">
        <w:rPr>
          <w:rFonts w:ascii="Times New Roman" w:hAnsi="Times New Roman" w:cs="Times New Roman"/>
          <w:szCs w:val="21"/>
        </w:rPr>
        <w:t>For</w:t>
      </w:r>
      <w:r w:rsidRPr="003A48A0">
        <w:rPr>
          <w:rFonts w:ascii="Times New Roman" w:hAnsi="Times New Roman" w:cs="Times New Roman"/>
          <w:szCs w:val="21"/>
        </w:rPr>
        <w:t xml:space="preserve"> the long</w:t>
      </w:r>
      <w:r w:rsidR="00D41F54" w:rsidRPr="003A48A0">
        <w:rPr>
          <w:rFonts w:ascii="Times New Roman" w:hAnsi="Times New Roman" w:cs="Times New Roman"/>
          <w:szCs w:val="21"/>
        </w:rPr>
        <w:t>-</w:t>
      </w:r>
      <w:r w:rsidRPr="003A48A0">
        <w:rPr>
          <w:rFonts w:ascii="Times New Roman" w:hAnsi="Times New Roman" w:cs="Times New Roman"/>
          <w:szCs w:val="21"/>
        </w:rPr>
        <w:t xml:space="preserve">term health of captive </w:t>
      </w:r>
      <w:r w:rsidR="00D17870" w:rsidRPr="003A48A0">
        <w:rPr>
          <w:rFonts w:ascii="Times New Roman" w:hAnsi="Times New Roman" w:cs="Times New Roman"/>
          <w:szCs w:val="21"/>
        </w:rPr>
        <w:t>wild animals</w:t>
      </w:r>
      <w:r w:rsidRPr="003A48A0">
        <w:rPr>
          <w:rFonts w:ascii="Times New Roman" w:hAnsi="Times New Roman" w:cs="Times New Roman"/>
          <w:szCs w:val="21"/>
        </w:rPr>
        <w:t xml:space="preserve">, we </w:t>
      </w:r>
      <w:r w:rsidR="003A48A0" w:rsidRPr="0043684D">
        <w:rPr>
          <w:rFonts w:ascii="Times New Roman" w:hAnsi="Times New Roman" w:cs="Times New Roman"/>
          <w:szCs w:val="21"/>
        </w:rPr>
        <w:t>also can use some measures of ecological prevent and control.</w:t>
      </w:r>
    </w:p>
    <w:p w14:paraId="5778FF69" w14:textId="77777777" w:rsidR="00D10BA6" w:rsidRPr="003A48A0" w:rsidRDefault="00D10BA6" w:rsidP="00D10BA6">
      <w:pPr>
        <w:snapToGrid w:val="0"/>
        <w:spacing w:line="480" w:lineRule="auto"/>
        <w:rPr>
          <w:rFonts w:ascii="Times New Roman" w:hAnsi="Times New Roman" w:cs="Times New Roman"/>
          <w:szCs w:val="21"/>
        </w:rPr>
      </w:pPr>
      <w:r w:rsidRPr="003A48A0">
        <w:rPr>
          <w:rFonts w:ascii="Times New Roman" w:eastAsia="宋体" w:hAnsi="Times New Roman" w:cs="Times New Roman"/>
          <w:b/>
          <w:bCs/>
          <w:color w:val="2E3033"/>
          <w:szCs w:val="21"/>
        </w:rPr>
        <w:t>Conclusion</w:t>
      </w:r>
      <w:bookmarkStart w:id="170" w:name="OLE_LINK53"/>
      <w:bookmarkStart w:id="171" w:name="OLE_LINK54"/>
      <w:bookmarkEnd w:id="170"/>
      <w:bookmarkEnd w:id="171"/>
    </w:p>
    <w:p w14:paraId="5C933E9A" w14:textId="3DD49F14" w:rsidR="000B148D" w:rsidRPr="003A48A0" w:rsidRDefault="000B148D" w:rsidP="00CE5BB6">
      <w:pPr>
        <w:snapToGrid w:val="0"/>
        <w:spacing w:line="480" w:lineRule="auto"/>
        <w:ind w:firstLineChars="200" w:firstLine="420"/>
        <w:rPr>
          <w:rFonts w:ascii="Times New Roman" w:hAnsi="Times New Roman" w:cs="Times New Roman"/>
          <w:szCs w:val="21"/>
        </w:rPr>
      </w:pPr>
      <w:r w:rsidRPr="003A48A0">
        <w:rPr>
          <w:rFonts w:ascii="Times New Roman" w:hAnsi="Times New Roman" w:cs="Times New Roman"/>
          <w:szCs w:val="21"/>
        </w:rPr>
        <w:t xml:space="preserve">This study reports a new case of traumatic myiasis in forest musk deer. </w:t>
      </w:r>
      <w:ins w:id="172" w:author="付 雅君" w:date="2021-05-05T01:52:00Z">
        <w:r w:rsidR="008B3104" w:rsidRPr="003A48A0">
          <w:rPr>
            <w:rFonts w:ascii="Times New Roman" w:hAnsi="Times New Roman" w:cs="Times New Roman"/>
            <w:szCs w:val="21"/>
          </w:rPr>
          <w:t xml:space="preserve">This traumatic myiasis is </w:t>
        </w:r>
      </w:ins>
      <w:ins w:id="173" w:author="付 雅君" w:date="2021-05-05T01:53:00Z">
        <w:r w:rsidR="008B3104" w:rsidRPr="003A48A0">
          <w:rPr>
            <w:rFonts w:ascii="Times New Roman" w:hAnsi="Times New Roman" w:cs="Times New Roman"/>
            <w:szCs w:val="21"/>
          </w:rPr>
          <w:t xml:space="preserve">not </w:t>
        </w:r>
        <w:bookmarkStart w:id="174" w:name="_Hlk71077844"/>
        <w:r w:rsidR="008B3104" w:rsidRPr="003A48A0">
          <w:rPr>
            <w:rFonts w:ascii="Times New Roman" w:hAnsi="Times New Roman" w:cs="Times New Roman"/>
            <w:szCs w:val="21"/>
          </w:rPr>
          <w:t>an accidental event</w:t>
        </w:r>
      </w:ins>
      <w:bookmarkEnd w:id="174"/>
      <w:ins w:id="175" w:author="付 雅君" w:date="2021-05-06T12:27:00Z">
        <w:r w:rsidR="003A48A0" w:rsidRPr="003A48A0">
          <w:rPr>
            <w:rFonts w:ascii="Times New Roman" w:hAnsi="Times New Roman" w:cs="Times New Roman"/>
            <w:szCs w:val="21"/>
          </w:rPr>
          <w:t xml:space="preserve">, </w:t>
        </w:r>
      </w:ins>
      <w:ins w:id="176" w:author="付 雅君" w:date="2021-05-11T22:48:00Z">
        <w:r w:rsidR="00CE5BB6" w:rsidRPr="00D44FFB">
          <w:rPr>
            <w:rFonts w:ascii="Times New Roman" w:hAnsi="Times New Roman" w:cs="Times New Roman"/>
            <w:szCs w:val="21"/>
          </w:rPr>
          <w:t>which indicated the potential risk of forest musk deer of blowfl</w:t>
        </w:r>
        <w:r w:rsidR="00CE5BB6">
          <w:rPr>
            <w:rFonts w:ascii="Times New Roman" w:hAnsi="Times New Roman" w:cs="Times New Roman"/>
            <w:szCs w:val="21"/>
          </w:rPr>
          <w:t xml:space="preserve">y </w:t>
        </w:r>
        <w:r w:rsidR="00CE5BB6" w:rsidRPr="00D44FFB">
          <w:rPr>
            <w:rFonts w:ascii="Times New Roman" w:hAnsi="Times New Roman" w:cs="Times New Roman"/>
            <w:szCs w:val="21"/>
          </w:rPr>
          <w:t>infection</w:t>
        </w:r>
        <w:r w:rsidR="00CE5BB6">
          <w:rPr>
            <w:rFonts w:ascii="Times New Roman" w:hAnsi="Times New Roman" w:cs="Times New Roman"/>
            <w:szCs w:val="21"/>
          </w:rPr>
          <w:t xml:space="preserve"> </w:t>
        </w:r>
        <w:r w:rsidR="00CE5BB6" w:rsidRPr="00B2264B">
          <w:rPr>
            <w:rFonts w:ascii="Times New Roman" w:hAnsi="Times New Roman" w:cs="Times New Roman"/>
            <w:szCs w:val="21"/>
          </w:rPr>
          <w:t>f</w:t>
        </w:r>
        <w:r w:rsidR="00CE5BB6" w:rsidRPr="00AB632A">
          <w:rPr>
            <w:rFonts w:ascii="Times New Roman" w:hAnsi="Times New Roman" w:cs="Times New Roman"/>
            <w:szCs w:val="21"/>
          </w:rPr>
          <w:t>or captive and wild individual</w:t>
        </w:r>
        <w:r w:rsidR="00CE5BB6" w:rsidRPr="00B2264B">
          <w:rPr>
            <w:rFonts w:ascii="Times New Roman" w:hAnsi="Times New Roman" w:cs="Times New Roman"/>
            <w:szCs w:val="21"/>
          </w:rPr>
          <w:t>s.</w:t>
        </w:r>
        <w:r w:rsidR="00CE5BB6" w:rsidRPr="00D44FFB">
          <w:rPr>
            <w:rFonts w:ascii="Times New Roman" w:hAnsi="Times New Roman" w:cs="Times New Roman"/>
            <w:szCs w:val="21"/>
          </w:rPr>
          <w:t xml:space="preserve"> </w:t>
        </w:r>
        <w:r w:rsidR="00CE5BB6">
          <w:rPr>
            <w:rFonts w:ascii="Times New Roman" w:hAnsi="Times New Roman" w:cs="Times New Roman"/>
            <w:szCs w:val="21"/>
          </w:rPr>
          <w:t xml:space="preserve">Traumatic myiasis can cause some problems of health, but it </w:t>
        </w:r>
        <w:r w:rsidR="00CE5BB6" w:rsidRPr="0009118D">
          <w:rPr>
            <w:rFonts w:ascii="Times New Roman" w:hAnsi="Times New Roman" w:cs="Times New Roman"/>
            <w:szCs w:val="21"/>
          </w:rPr>
          <w:t>is neglected in forest musk deer</w:t>
        </w:r>
        <w:r w:rsidR="00CE5BB6">
          <w:rPr>
            <w:rFonts w:ascii="Times New Roman" w:hAnsi="Times New Roman" w:cs="Times New Roman"/>
            <w:szCs w:val="21"/>
          </w:rPr>
          <w:t xml:space="preserve">. We should </w:t>
        </w:r>
        <w:r w:rsidR="00CE5BB6" w:rsidRPr="0028685D">
          <w:rPr>
            <w:rFonts w:ascii="Times New Roman" w:hAnsi="Times New Roman" w:cs="Times New Roman"/>
            <w:szCs w:val="21"/>
          </w:rPr>
          <w:t>attach importance to</w:t>
        </w:r>
        <w:r w:rsidR="00CE5BB6">
          <w:rPr>
            <w:rFonts w:ascii="Times New Roman" w:hAnsi="Times New Roman" w:cs="Times New Roman"/>
            <w:szCs w:val="21"/>
          </w:rPr>
          <w:t xml:space="preserve"> the myiasis of forest musk deer, and we can construct some traps with</w:t>
        </w:r>
        <w:r w:rsidR="00CE5BB6" w:rsidRPr="00B2264B">
          <w:t xml:space="preserve"> </w:t>
        </w:r>
        <w:r w:rsidR="00CE5BB6" w:rsidRPr="00B2264B">
          <w:rPr>
            <w:rFonts w:ascii="Times New Roman" w:hAnsi="Times New Roman" w:cs="Times New Roman"/>
            <w:szCs w:val="21"/>
          </w:rPr>
          <w:t xml:space="preserve">carrion </w:t>
        </w:r>
        <w:r w:rsidR="00CE5BB6">
          <w:rPr>
            <w:rFonts w:ascii="Times New Roman" w:hAnsi="Times New Roman" w:cs="Times New Roman"/>
            <w:szCs w:val="21"/>
          </w:rPr>
          <w:t xml:space="preserve">baits and </w:t>
        </w:r>
        <w:r w:rsidR="00CE5BB6" w:rsidRPr="0009118D">
          <w:rPr>
            <w:rFonts w:ascii="Times New Roman" w:hAnsi="Times New Roman" w:cs="Times New Roman"/>
            <w:szCs w:val="21"/>
          </w:rPr>
          <w:t xml:space="preserve">sticky </w:t>
        </w:r>
        <w:r w:rsidR="00CE5BB6">
          <w:rPr>
            <w:rFonts w:ascii="Times New Roman" w:hAnsi="Times New Roman" w:cs="Times New Roman"/>
            <w:szCs w:val="21"/>
          </w:rPr>
          <w:t xml:space="preserve">traps in Breeding Center to </w:t>
        </w:r>
        <w:r w:rsidR="00CE5BB6" w:rsidRPr="00B2264B">
          <w:rPr>
            <w:rFonts w:ascii="Times New Roman" w:hAnsi="Times New Roman" w:cs="Times New Roman"/>
            <w:szCs w:val="21"/>
          </w:rPr>
          <w:t>trap</w:t>
        </w:r>
        <w:r w:rsidR="00CE5BB6">
          <w:rPr>
            <w:rFonts w:ascii="Times New Roman" w:hAnsi="Times New Roman" w:cs="Times New Roman"/>
            <w:szCs w:val="21"/>
          </w:rPr>
          <w:t xml:space="preserve"> blowflies, reducing the number of pest flies.</w:t>
        </w:r>
      </w:ins>
    </w:p>
    <w:p w14:paraId="204C8A92" w14:textId="0288FE5F"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List of abbreviations</w:t>
      </w:r>
    </w:p>
    <w:p w14:paraId="336CB4A5" w14:textId="77777777" w:rsidR="004741F2" w:rsidRPr="003A48A0" w:rsidRDefault="009E31CD">
      <w:pPr>
        <w:snapToGrid w:val="0"/>
        <w:spacing w:line="480" w:lineRule="auto"/>
        <w:rPr>
          <w:rFonts w:ascii="Times New Roman" w:hAnsi="Times New Roman" w:cs="Times New Roman"/>
          <w:szCs w:val="21"/>
        </w:rPr>
      </w:pPr>
      <w:r w:rsidRPr="003A48A0">
        <w:rPr>
          <w:rFonts w:ascii="Times New Roman" w:hAnsi="Times New Roman" w:cs="Times New Roman"/>
          <w:szCs w:val="21"/>
        </w:rPr>
        <w:t>COI: cytochrome oxidase I</w:t>
      </w:r>
    </w:p>
    <w:p w14:paraId="6C5ADADB" w14:textId="77777777" w:rsidR="004741F2" w:rsidRPr="003A48A0" w:rsidRDefault="009E31CD">
      <w:pPr>
        <w:snapToGrid w:val="0"/>
        <w:spacing w:line="480" w:lineRule="auto"/>
        <w:rPr>
          <w:rFonts w:ascii="Times New Roman" w:hAnsi="Times New Roman" w:cs="Times New Roman"/>
          <w:szCs w:val="21"/>
        </w:rPr>
      </w:pPr>
      <w:r w:rsidRPr="003A48A0">
        <w:rPr>
          <w:rFonts w:ascii="Times New Roman" w:hAnsi="Times New Roman" w:cs="Times New Roman"/>
          <w:szCs w:val="21"/>
        </w:rPr>
        <w:t>PCR: polymerase chain reaction</w:t>
      </w:r>
    </w:p>
    <w:p w14:paraId="748AF73F" w14:textId="5782AFC2" w:rsidR="004741F2" w:rsidRPr="003A48A0" w:rsidRDefault="009E31CD">
      <w:pPr>
        <w:snapToGrid w:val="0"/>
        <w:spacing w:line="480" w:lineRule="auto"/>
        <w:rPr>
          <w:rFonts w:ascii="Times New Roman" w:hAnsi="Times New Roman" w:cs="Times New Roman"/>
          <w:szCs w:val="21"/>
        </w:rPr>
      </w:pPr>
      <w:r w:rsidRPr="003A48A0">
        <w:rPr>
          <w:rFonts w:ascii="Times New Roman" w:hAnsi="Times New Roman" w:cs="Times New Roman"/>
          <w:szCs w:val="21"/>
        </w:rPr>
        <w:t>MAb</w:t>
      </w:r>
      <w:del w:id="177" w:author="付 雅君" w:date="2021-05-05T01:50:00Z">
        <w:r w:rsidRPr="003A48A0" w:rsidDel="008B3104">
          <w:rPr>
            <w:rFonts w:ascii="Times New Roman" w:hAnsi="Times New Roman" w:cs="Times New Roman"/>
            <w:szCs w:val="21"/>
          </w:rPr>
          <w:delText>-</w:delText>
        </w:r>
      </w:del>
      <w:ins w:id="178" w:author="付 雅君" w:date="2021-05-06T12:36:00Z">
        <w:r w:rsidR="003A48A0" w:rsidRPr="003A48A0">
          <w:rPr>
            <w:rFonts w:ascii="Times New Roman" w:hAnsi="Times New Roman" w:cs="Times New Roman"/>
            <w:szCs w:val="21"/>
          </w:rPr>
          <w:t>-</w:t>
        </w:r>
      </w:ins>
      <w:r w:rsidRPr="003A48A0">
        <w:rPr>
          <w:rFonts w:ascii="Times New Roman" w:hAnsi="Times New Roman" w:cs="Times New Roman"/>
          <w:szCs w:val="21"/>
        </w:rPr>
        <w:t>ELISA: monoclonal antibody</w:t>
      </w:r>
      <w:del w:id="179" w:author="付 雅君" w:date="2021-05-05T01:50:00Z">
        <w:r w:rsidRPr="003A48A0" w:rsidDel="008B3104">
          <w:rPr>
            <w:rFonts w:ascii="Times New Roman" w:hAnsi="Times New Roman" w:cs="Times New Roman"/>
            <w:szCs w:val="21"/>
          </w:rPr>
          <w:delText>-</w:delText>
        </w:r>
      </w:del>
      <w:ins w:id="180" w:author="付 雅君" w:date="2021-05-06T12:31:00Z">
        <w:r w:rsidR="003A48A0" w:rsidRPr="003A48A0">
          <w:rPr>
            <w:rFonts w:ascii="Times New Roman" w:hAnsi="Times New Roman" w:cs="Times New Roman"/>
            <w:szCs w:val="21"/>
          </w:rPr>
          <w:t>-</w:t>
        </w:r>
      </w:ins>
      <w:r w:rsidRPr="003A48A0">
        <w:rPr>
          <w:rFonts w:ascii="Times New Roman" w:hAnsi="Times New Roman" w:cs="Times New Roman"/>
          <w:szCs w:val="21"/>
        </w:rPr>
        <w:t>based</w:t>
      </w:r>
      <w:del w:id="181" w:author="付 雅君" w:date="2021-05-06T12:31:00Z">
        <w:r w:rsidRPr="003A48A0" w:rsidDel="003A48A0">
          <w:rPr>
            <w:rFonts w:ascii="Times New Roman" w:hAnsi="Times New Roman" w:cs="Times New Roman"/>
            <w:szCs w:val="21"/>
          </w:rPr>
          <w:delText xml:space="preserve"> </w:delText>
        </w:r>
      </w:del>
      <w:ins w:id="182" w:author="付 雅君" w:date="2021-05-06T12:31:00Z">
        <w:r w:rsidR="003A48A0" w:rsidRPr="003A48A0">
          <w:rPr>
            <w:rFonts w:ascii="Times New Roman" w:hAnsi="Times New Roman" w:cs="Times New Roman"/>
            <w:szCs w:val="21"/>
          </w:rPr>
          <w:t xml:space="preserve"> </w:t>
        </w:r>
      </w:ins>
      <w:r w:rsidRPr="003A48A0">
        <w:rPr>
          <w:rFonts w:ascii="Times New Roman" w:hAnsi="Times New Roman" w:cs="Times New Roman"/>
          <w:szCs w:val="21"/>
        </w:rPr>
        <w:t>enzyme</w:t>
      </w:r>
      <w:del w:id="183" w:author="付 雅君" w:date="2021-05-05T01:50:00Z">
        <w:r w:rsidRPr="003A48A0" w:rsidDel="008B3104">
          <w:rPr>
            <w:rFonts w:ascii="Times New Roman" w:hAnsi="Times New Roman" w:cs="Times New Roman"/>
            <w:szCs w:val="21"/>
          </w:rPr>
          <w:delText>-</w:delText>
        </w:r>
      </w:del>
      <w:ins w:id="184" w:author="付 雅君" w:date="2021-05-06T12:31:00Z">
        <w:r w:rsidR="003A48A0" w:rsidRPr="003A48A0">
          <w:rPr>
            <w:rFonts w:ascii="Times New Roman" w:hAnsi="Times New Roman" w:cs="Times New Roman"/>
            <w:szCs w:val="21"/>
          </w:rPr>
          <w:t>-</w:t>
        </w:r>
      </w:ins>
      <w:r w:rsidRPr="003A48A0">
        <w:rPr>
          <w:rFonts w:ascii="Times New Roman" w:hAnsi="Times New Roman" w:cs="Times New Roman"/>
          <w:szCs w:val="21"/>
        </w:rPr>
        <w:t>linked immunosorbent assay</w:t>
      </w:r>
    </w:p>
    <w:p w14:paraId="123C171D" w14:textId="319275E2" w:rsidR="004741F2" w:rsidRDefault="009E31CD">
      <w:pPr>
        <w:snapToGrid w:val="0"/>
        <w:spacing w:line="480" w:lineRule="auto"/>
        <w:rPr>
          <w:ins w:id="185" w:author="付 雅君" w:date="2021-05-06T14:15:00Z"/>
          <w:rStyle w:val="tgt"/>
          <w:rFonts w:ascii="Times New Roman" w:eastAsia="宋体" w:hAnsi="Times New Roman" w:cs="Times New Roman"/>
          <w:color w:val="333333"/>
          <w:szCs w:val="21"/>
        </w:rPr>
      </w:pPr>
      <w:r w:rsidRPr="003A48A0">
        <w:rPr>
          <w:rFonts w:ascii="Times New Roman" w:hAnsi="Times New Roman" w:cs="Times New Roman"/>
          <w:szCs w:val="21"/>
        </w:rPr>
        <w:t xml:space="preserve">K2P: </w:t>
      </w:r>
      <w:r w:rsidRPr="003A48A0">
        <w:rPr>
          <w:rStyle w:val="tgt"/>
          <w:rFonts w:ascii="Times New Roman" w:eastAsia="宋体" w:hAnsi="Times New Roman" w:cs="Times New Roman"/>
          <w:color w:val="333333"/>
          <w:szCs w:val="21"/>
        </w:rPr>
        <w:t>Kimura’s two parameter</w:t>
      </w:r>
    </w:p>
    <w:p w14:paraId="5AC13EC9" w14:textId="67ADFB81" w:rsidR="00C43A6A" w:rsidRPr="00FE0CA5" w:rsidRDefault="00C43A6A">
      <w:pPr>
        <w:snapToGrid w:val="0"/>
        <w:spacing w:line="480" w:lineRule="auto"/>
        <w:rPr>
          <w:ins w:id="186" w:author="付 雅君" w:date="2021-05-06T12:41:00Z"/>
          <w:rStyle w:val="tgt"/>
          <w:rFonts w:ascii="Times New Roman" w:eastAsia="宋体" w:hAnsi="Times New Roman" w:cs="Times New Roman"/>
          <w:color w:val="333333"/>
          <w:szCs w:val="21"/>
        </w:rPr>
      </w:pPr>
      <w:ins w:id="187" w:author="付 雅君" w:date="2021-05-06T14:15:00Z">
        <w:r w:rsidRPr="00C43A6A">
          <w:rPr>
            <w:rStyle w:val="tgt"/>
            <w:rFonts w:ascii="Times New Roman" w:eastAsia="宋体" w:hAnsi="Times New Roman" w:cs="Times New Roman"/>
            <w:color w:val="333333"/>
            <w:szCs w:val="21"/>
          </w:rPr>
          <w:t>H</w:t>
        </w:r>
        <w:r w:rsidRPr="00C43A6A">
          <w:rPr>
            <w:rStyle w:val="tgt"/>
            <w:rFonts w:ascii="Times New Roman" w:eastAsia="宋体" w:hAnsi="Times New Roman" w:cs="Times New Roman"/>
            <w:color w:val="333333"/>
            <w:szCs w:val="21"/>
            <w:vertAlign w:val="subscript"/>
            <w:rPrChange w:id="188" w:author="付 雅君" w:date="2021-05-06T14:16:00Z">
              <w:rPr>
                <w:rStyle w:val="tgt"/>
                <w:rFonts w:ascii="Times New Roman" w:eastAsia="宋体" w:hAnsi="Times New Roman" w:cs="Times New Roman"/>
                <w:color w:val="333333"/>
                <w:szCs w:val="21"/>
              </w:rPr>
            </w:rPrChange>
          </w:rPr>
          <w:t>d</w:t>
        </w:r>
      </w:ins>
      <w:ins w:id="189" w:author="付 雅君" w:date="2021-05-06T14:16:00Z">
        <w:r>
          <w:rPr>
            <w:rStyle w:val="tgt"/>
            <w:rFonts w:ascii="Times New Roman" w:eastAsia="宋体" w:hAnsi="Times New Roman" w:cs="Times New Roman"/>
            <w:color w:val="333333"/>
            <w:szCs w:val="21"/>
          </w:rPr>
          <w:t>:</w:t>
        </w:r>
      </w:ins>
      <w:ins w:id="190" w:author="付 雅君" w:date="2021-05-06T14:15:00Z">
        <w:r w:rsidRPr="00C43A6A">
          <w:rPr>
            <w:rStyle w:val="tgt"/>
            <w:rFonts w:ascii="Times New Roman" w:eastAsia="宋体" w:hAnsi="Times New Roman" w:cs="Times New Roman"/>
            <w:color w:val="333333"/>
            <w:szCs w:val="21"/>
          </w:rPr>
          <w:t xml:space="preserve"> haplotype diversity</w:t>
        </w:r>
      </w:ins>
    </w:p>
    <w:p w14:paraId="64DFE796" w14:textId="17A7F5EE" w:rsidR="003A48A0" w:rsidRPr="003A48A0" w:rsidDel="003A48A0" w:rsidRDefault="003A48A0">
      <w:pPr>
        <w:snapToGrid w:val="0"/>
        <w:spacing w:line="480" w:lineRule="auto"/>
        <w:rPr>
          <w:del w:id="191" w:author="付 雅君" w:date="2021-05-06T12:42:00Z"/>
          <w:rFonts w:ascii="Times New Roman" w:hAnsi="Times New Roman" w:cs="Times New Roman"/>
          <w:szCs w:val="21"/>
        </w:rPr>
      </w:pPr>
    </w:p>
    <w:p w14:paraId="264F6451" w14:textId="77777777"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References</w:t>
      </w:r>
    </w:p>
    <w:p w14:paraId="7331D74D" w14:textId="77777777" w:rsidR="00CE5BB6" w:rsidRPr="00B2264B" w:rsidRDefault="00CE5BB6" w:rsidP="00CE5BB6">
      <w:pPr>
        <w:pStyle w:val="2"/>
        <w:numPr>
          <w:ilvl w:val="0"/>
          <w:numId w:val="2"/>
        </w:numPr>
        <w:snapToGrid w:val="0"/>
        <w:spacing w:line="480" w:lineRule="auto"/>
        <w:ind w:firstLineChars="0"/>
        <w:rPr>
          <w:ins w:id="192" w:author="付 雅君" w:date="2021-05-11T22:47:00Z"/>
          <w:rFonts w:ascii="Times New Roman" w:hAnsi="Times New Roman" w:cs="Times New Roman"/>
          <w:szCs w:val="21"/>
        </w:rPr>
      </w:pPr>
      <w:bookmarkStart w:id="193" w:name="_Hlk35972927"/>
      <w:bookmarkStart w:id="194" w:name="_Hlk71233641"/>
      <w:bookmarkStart w:id="195" w:name="_Hlk71311411"/>
      <w:bookmarkEnd w:id="0"/>
      <w:ins w:id="196" w:author="付 雅君" w:date="2021-05-11T22:47:00Z">
        <w:r w:rsidRPr="00B2264B">
          <w:rPr>
            <w:rFonts w:ascii="Times New Roman" w:hAnsi="Times New Roman" w:cs="Times New Roman"/>
            <w:szCs w:val="21"/>
          </w:rPr>
          <w:lastRenderedPageBreak/>
          <w:t>Zumpt F. Myiasis in man and animals in the old world. London: Butterw orths. 1965.</w:t>
        </w:r>
      </w:ins>
    </w:p>
    <w:p w14:paraId="5A1D966A" w14:textId="77777777" w:rsidR="00CE5BB6" w:rsidRPr="00B2264B" w:rsidRDefault="00CE5BB6" w:rsidP="00CE5BB6">
      <w:pPr>
        <w:pStyle w:val="2"/>
        <w:numPr>
          <w:ilvl w:val="0"/>
          <w:numId w:val="2"/>
        </w:numPr>
        <w:snapToGrid w:val="0"/>
        <w:spacing w:line="480" w:lineRule="auto"/>
        <w:ind w:firstLineChars="0"/>
        <w:rPr>
          <w:ins w:id="197" w:author="付 雅君" w:date="2021-05-11T22:47:00Z"/>
          <w:rFonts w:ascii="Times New Roman" w:hAnsi="Times New Roman" w:cs="Times New Roman"/>
          <w:szCs w:val="21"/>
        </w:rPr>
      </w:pPr>
      <w:ins w:id="198" w:author="付 雅君" w:date="2021-05-11T22:47:00Z">
        <w:r w:rsidRPr="00B2264B">
          <w:rPr>
            <w:rFonts w:ascii="Times New Roman" w:hAnsi="Times New Roman" w:cs="Times New Roman"/>
            <w:szCs w:val="21"/>
          </w:rPr>
          <w:t>Hall MJR. Wall R. Myiasis of humans and domestic animals. Adv Parasitol.1995;35:257–334.</w:t>
        </w:r>
      </w:ins>
    </w:p>
    <w:p w14:paraId="3C203AA6" w14:textId="77777777" w:rsidR="00CE5BB6" w:rsidRPr="00B2264B" w:rsidRDefault="00CE5BB6" w:rsidP="00CE5BB6">
      <w:pPr>
        <w:pStyle w:val="2"/>
        <w:numPr>
          <w:ilvl w:val="0"/>
          <w:numId w:val="2"/>
        </w:numPr>
        <w:snapToGrid w:val="0"/>
        <w:spacing w:line="480" w:lineRule="auto"/>
        <w:ind w:firstLineChars="0"/>
        <w:rPr>
          <w:ins w:id="199" w:author="付 雅君" w:date="2021-05-11T22:47:00Z"/>
          <w:rFonts w:ascii="Times New Roman" w:hAnsi="Times New Roman" w:cs="Times New Roman"/>
          <w:szCs w:val="21"/>
        </w:rPr>
      </w:pPr>
      <w:ins w:id="200" w:author="付 雅君" w:date="2021-05-11T22:47:00Z">
        <w:r w:rsidRPr="00B2264B">
          <w:rPr>
            <w:rFonts w:ascii="Times New Roman" w:hAnsi="Times New Roman" w:cs="Times New Roman"/>
            <w:szCs w:val="21"/>
          </w:rPr>
          <w:t>Singh A, Singh Z. Incidence of myiasis among humans-a review. Parasitol Res. 2015;114:3183–3199.</w:t>
        </w:r>
      </w:ins>
    </w:p>
    <w:p w14:paraId="3B76B97D" w14:textId="77777777" w:rsidR="00CE5BB6" w:rsidRPr="00B2264B" w:rsidRDefault="00CE5BB6" w:rsidP="00CE5BB6">
      <w:pPr>
        <w:pStyle w:val="2"/>
        <w:numPr>
          <w:ilvl w:val="0"/>
          <w:numId w:val="2"/>
        </w:numPr>
        <w:snapToGrid w:val="0"/>
        <w:spacing w:line="480" w:lineRule="auto"/>
        <w:ind w:firstLineChars="0"/>
        <w:rPr>
          <w:ins w:id="201" w:author="付 雅君" w:date="2021-05-11T22:47:00Z"/>
          <w:rFonts w:ascii="Times New Roman" w:hAnsi="Times New Roman" w:cs="Times New Roman"/>
          <w:szCs w:val="21"/>
        </w:rPr>
      </w:pPr>
      <w:ins w:id="202" w:author="付 雅君" w:date="2021-05-11T22:47:00Z">
        <w:r w:rsidRPr="00B2264B">
          <w:rPr>
            <w:rFonts w:ascii="Times New Roman" w:hAnsi="Times New Roman" w:cs="Times New Roman"/>
            <w:szCs w:val="21"/>
          </w:rPr>
          <w:t>Pezzi M, Bonacci T, Leis M, Mamolini E, Marchetti MG, Krcmar S, et al. Myiasis in domestic cats: a global review. Parasit Vectors. 2019;12:1–14.</w:t>
        </w:r>
      </w:ins>
    </w:p>
    <w:p w14:paraId="54B6B950" w14:textId="77777777" w:rsidR="00CE5BB6" w:rsidRPr="00B2264B" w:rsidRDefault="00CE5BB6" w:rsidP="00CE5BB6">
      <w:pPr>
        <w:pStyle w:val="2"/>
        <w:numPr>
          <w:ilvl w:val="0"/>
          <w:numId w:val="2"/>
        </w:numPr>
        <w:snapToGrid w:val="0"/>
        <w:spacing w:line="480" w:lineRule="auto"/>
        <w:ind w:firstLineChars="0"/>
        <w:rPr>
          <w:ins w:id="203" w:author="付 雅君" w:date="2021-05-11T22:47:00Z"/>
          <w:rFonts w:ascii="Times New Roman" w:hAnsi="Times New Roman" w:cs="Times New Roman"/>
          <w:szCs w:val="21"/>
        </w:rPr>
      </w:pPr>
      <w:ins w:id="204" w:author="付 雅君" w:date="2021-05-11T22:47:00Z">
        <w:r w:rsidRPr="00B2264B">
          <w:rPr>
            <w:rFonts w:ascii="Times New Roman" w:hAnsi="Times New Roman" w:cs="Times New Roman"/>
            <w:szCs w:val="21"/>
          </w:rPr>
          <w:t>Francesconi F, Lupi O. Myiasis. Clin Microbiol Rev. 2012;25:79–105.</w:t>
        </w:r>
      </w:ins>
    </w:p>
    <w:p w14:paraId="00F02827" w14:textId="77777777" w:rsidR="00CE5BB6" w:rsidRPr="00B2264B" w:rsidRDefault="00CE5BB6" w:rsidP="00CE5BB6">
      <w:pPr>
        <w:pStyle w:val="2"/>
        <w:numPr>
          <w:ilvl w:val="0"/>
          <w:numId w:val="2"/>
        </w:numPr>
        <w:snapToGrid w:val="0"/>
        <w:spacing w:line="480" w:lineRule="auto"/>
        <w:ind w:firstLineChars="0"/>
        <w:rPr>
          <w:ins w:id="205" w:author="付 雅君" w:date="2021-05-11T22:47:00Z"/>
          <w:rFonts w:ascii="Times New Roman" w:hAnsi="Times New Roman" w:cs="Times New Roman"/>
          <w:szCs w:val="21"/>
        </w:rPr>
      </w:pPr>
      <w:ins w:id="206" w:author="付 雅君" w:date="2021-05-11T22:47:00Z">
        <w:r w:rsidRPr="00B2264B">
          <w:rPr>
            <w:rFonts w:ascii="Times New Roman" w:hAnsi="Times New Roman" w:cs="Times New Roman"/>
            <w:szCs w:val="21"/>
          </w:rPr>
          <w:t>Hall MJR. Screwworm flies as agents of wound myiasis. World Anim Rev.1991;10:8–17</w:t>
        </w:r>
      </w:ins>
    </w:p>
    <w:p w14:paraId="18411DD6" w14:textId="77777777" w:rsidR="00CE5BB6" w:rsidRDefault="00CE5BB6" w:rsidP="00CE5BB6">
      <w:pPr>
        <w:pStyle w:val="2"/>
        <w:numPr>
          <w:ilvl w:val="0"/>
          <w:numId w:val="2"/>
        </w:numPr>
        <w:snapToGrid w:val="0"/>
        <w:spacing w:line="480" w:lineRule="auto"/>
        <w:ind w:firstLineChars="0"/>
        <w:rPr>
          <w:ins w:id="207" w:author="付 雅君" w:date="2021-05-11T22:47:00Z"/>
          <w:rFonts w:ascii="Times New Roman" w:hAnsi="Times New Roman" w:cs="Times New Roman"/>
          <w:szCs w:val="21"/>
        </w:rPr>
      </w:pPr>
      <w:ins w:id="208" w:author="付 雅君" w:date="2021-05-11T22:47:00Z">
        <w:r w:rsidRPr="00B2264B">
          <w:rPr>
            <w:rFonts w:ascii="Times New Roman" w:hAnsi="Times New Roman" w:cs="Times New Roman"/>
            <w:szCs w:val="21"/>
          </w:rPr>
          <w:t>Hall MJR, Wall RL, Stevens JR. Traumatic myiasis: a neglected disease in a changing world. Annu Rev Entomol. 2016;61:159–176.</w:t>
        </w:r>
      </w:ins>
    </w:p>
    <w:p w14:paraId="15226107" w14:textId="77777777" w:rsidR="00CE5BB6" w:rsidRPr="00B2264B" w:rsidRDefault="00CE5BB6" w:rsidP="00CE5BB6">
      <w:pPr>
        <w:pStyle w:val="2"/>
        <w:numPr>
          <w:ilvl w:val="0"/>
          <w:numId w:val="2"/>
        </w:numPr>
        <w:snapToGrid w:val="0"/>
        <w:spacing w:line="480" w:lineRule="auto"/>
        <w:ind w:firstLineChars="0"/>
        <w:rPr>
          <w:ins w:id="209" w:author="付 雅君" w:date="2021-05-11T22:47:00Z"/>
          <w:rFonts w:ascii="Times New Roman" w:hAnsi="Times New Roman" w:cs="Times New Roman"/>
          <w:szCs w:val="21"/>
        </w:rPr>
      </w:pPr>
      <w:ins w:id="210" w:author="付 雅君" w:date="2021-05-11T22:47:00Z">
        <w:r w:rsidRPr="00B2264B">
          <w:rPr>
            <w:rFonts w:ascii="Times New Roman" w:hAnsi="Times New Roman" w:cs="Times New Roman"/>
            <w:szCs w:val="21"/>
          </w:rPr>
          <w:t>Azeredo-Espin AM, Lessinger AC. Genetic approaches for studying myiasis</w:t>
        </w:r>
        <w:r>
          <w:rPr>
            <w:rFonts w:ascii="Times New Roman" w:hAnsi="Times New Roman" w:cs="Times New Roman"/>
            <w:szCs w:val="21"/>
          </w:rPr>
          <w:t>-</w:t>
        </w:r>
        <w:r w:rsidRPr="00B2264B">
          <w:rPr>
            <w:rFonts w:ascii="Times New Roman" w:hAnsi="Times New Roman" w:cs="Times New Roman"/>
            <w:szCs w:val="21"/>
          </w:rPr>
          <w:t>causing flies: molecular markers and mitochondrial genomics. Genetica. 2006;126:111–131.</w:t>
        </w:r>
      </w:ins>
    </w:p>
    <w:p w14:paraId="62F1170E" w14:textId="77777777" w:rsidR="00CE5BB6" w:rsidRPr="00B2264B" w:rsidRDefault="00CE5BB6" w:rsidP="00CE5BB6">
      <w:pPr>
        <w:pStyle w:val="2"/>
        <w:numPr>
          <w:ilvl w:val="0"/>
          <w:numId w:val="2"/>
        </w:numPr>
        <w:snapToGrid w:val="0"/>
        <w:spacing w:line="480" w:lineRule="auto"/>
        <w:ind w:firstLineChars="0"/>
        <w:rPr>
          <w:ins w:id="211" w:author="付 雅君" w:date="2021-05-11T22:47:00Z"/>
          <w:rFonts w:ascii="Times New Roman" w:hAnsi="Times New Roman" w:cs="Times New Roman"/>
          <w:szCs w:val="21"/>
        </w:rPr>
      </w:pPr>
      <w:ins w:id="212" w:author="付 雅君" w:date="2021-05-11T22:47:00Z">
        <w:r w:rsidRPr="00B304FE">
          <w:rPr>
            <w:rFonts w:ascii="Times New Roman" w:hAnsi="Times New Roman" w:cs="Times New Roman"/>
            <w:szCs w:val="21"/>
          </w:rPr>
          <w:t xml:space="preserve">Figarola JL, Skoda SR, Berkebile DR, Foster JE. Identification of screwworms, </w:t>
        </w:r>
        <w:r w:rsidRPr="0022306C">
          <w:rPr>
            <w:rFonts w:ascii="Times New Roman" w:hAnsi="Times New Roman" w:cs="Times New Roman"/>
            <w:i/>
            <w:iCs/>
            <w:szCs w:val="21"/>
          </w:rPr>
          <w:t>Cochliomyia hominivorax</w:t>
        </w:r>
        <w:r w:rsidRPr="00B304FE">
          <w:rPr>
            <w:rFonts w:ascii="Times New Roman" w:hAnsi="Times New Roman" w:cs="Times New Roman"/>
            <w:szCs w:val="21"/>
          </w:rPr>
          <w:t xml:space="preserve"> (Coquerel) (Diptera: Calliphoridae), with a monoclonal antibody-based enzyme-linked immunosorbent assay (MAb-ELISA). Vet Parasitol. 2001;102(4):341</w:t>
        </w:r>
        <w:r w:rsidRPr="00B2264B">
          <w:rPr>
            <w:rFonts w:ascii="Times New Roman" w:hAnsi="Times New Roman" w:cs="Times New Roman"/>
            <w:szCs w:val="21"/>
          </w:rPr>
          <w:t>–</w:t>
        </w:r>
        <w:r w:rsidRPr="00B304FE">
          <w:rPr>
            <w:rFonts w:ascii="Times New Roman" w:hAnsi="Times New Roman" w:cs="Times New Roman"/>
            <w:szCs w:val="21"/>
          </w:rPr>
          <w:t>54.</w:t>
        </w:r>
      </w:ins>
    </w:p>
    <w:p w14:paraId="560E5D8C" w14:textId="77777777" w:rsidR="00CE5BB6" w:rsidRPr="00B734FA" w:rsidRDefault="00CE5BB6" w:rsidP="00CE5BB6">
      <w:pPr>
        <w:pStyle w:val="2"/>
        <w:numPr>
          <w:ilvl w:val="0"/>
          <w:numId w:val="2"/>
        </w:numPr>
        <w:snapToGrid w:val="0"/>
        <w:spacing w:line="480" w:lineRule="auto"/>
        <w:ind w:firstLineChars="0"/>
        <w:rPr>
          <w:ins w:id="213" w:author="付 雅君" w:date="2021-05-11T22:47:00Z"/>
          <w:rFonts w:ascii="Times New Roman" w:hAnsi="Times New Roman" w:cs="Times New Roman"/>
          <w:szCs w:val="21"/>
        </w:rPr>
      </w:pPr>
      <w:ins w:id="214" w:author="付 雅君" w:date="2021-05-11T22:47:00Z">
        <w:r w:rsidRPr="00B2264B">
          <w:rPr>
            <w:rFonts w:ascii="Times New Roman" w:hAnsi="Times New Roman" w:cs="Times New Roman"/>
            <w:szCs w:val="21"/>
          </w:rPr>
          <w:t xml:space="preserve">Pezzi M, Whitmore D, Chicca M, Lanfredi M, Leis M. Traumatic myiasis caused by an association of </w:t>
        </w:r>
        <w:r w:rsidRPr="00B2264B">
          <w:rPr>
            <w:rFonts w:ascii="Times New Roman" w:hAnsi="Times New Roman" w:cs="Times New Roman"/>
            <w:i/>
            <w:iCs/>
            <w:szCs w:val="21"/>
          </w:rPr>
          <w:t>Sarcophaga tibialis</w:t>
        </w:r>
        <w:r w:rsidRPr="00B2264B">
          <w:rPr>
            <w:rFonts w:ascii="Times New Roman" w:hAnsi="Times New Roman" w:cs="Times New Roman"/>
            <w:szCs w:val="21"/>
          </w:rPr>
          <w:t xml:space="preserve"> (Diptera: Sarcophagidae) and </w:t>
        </w:r>
        <w:r w:rsidRPr="00B2264B">
          <w:rPr>
            <w:rFonts w:ascii="Times New Roman" w:hAnsi="Times New Roman" w:cs="Times New Roman"/>
            <w:i/>
            <w:iCs/>
            <w:szCs w:val="21"/>
          </w:rPr>
          <w:t>Lucilia sericata</w:t>
        </w:r>
        <w:r w:rsidRPr="00B2264B">
          <w:rPr>
            <w:rFonts w:ascii="Times New Roman" w:hAnsi="Times New Roman" w:cs="Times New Roman"/>
            <w:szCs w:val="21"/>
          </w:rPr>
          <w:t xml:space="preserve"> (Diptera: Calliphoridae) in a domestic cat in Italy. Korean J Parasitol. 2015;53(4):471–475.</w:t>
        </w:r>
      </w:ins>
    </w:p>
    <w:p w14:paraId="0027A3C6" w14:textId="77777777" w:rsidR="00CE5BB6" w:rsidRPr="00B2264B" w:rsidRDefault="00CE5BB6" w:rsidP="00CE5BB6">
      <w:pPr>
        <w:pStyle w:val="2"/>
        <w:numPr>
          <w:ilvl w:val="0"/>
          <w:numId w:val="2"/>
        </w:numPr>
        <w:snapToGrid w:val="0"/>
        <w:spacing w:line="480" w:lineRule="auto"/>
        <w:ind w:firstLineChars="0"/>
        <w:rPr>
          <w:ins w:id="215" w:author="付 雅君" w:date="2021-05-11T22:47:00Z"/>
          <w:rFonts w:ascii="Times New Roman" w:hAnsi="Times New Roman" w:cs="Times New Roman"/>
          <w:szCs w:val="21"/>
        </w:rPr>
      </w:pPr>
      <w:ins w:id="216" w:author="付 雅君" w:date="2021-05-11T22:47:00Z">
        <w:r w:rsidRPr="00B2264B">
          <w:rPr>
            <w:rFonts w:ascii="Times New Roman" w:hAnsi="Times New Roman" w:cs="Times New Roman"/>
            <w:szCs w:val="21"/>
          </w:rPr>
          <w:t>Wang H, Sheng H. Studies on population densites, conservation and exploitation of forest musk deer (</w:t>
        </w:r>
        <w:r w:rsidRPr="00B2264B">
          <w:rPr>
            <w:rFonts w:ascii="Times New Roman" w:hAnsi="Times New Roman" w:cs="Times New Roman"/>
            <w:i/>
            <w:iCs/>
            <w:szCs w:val="21"/>
          </w:rPr>
          <w:t>Moschus berezovskii</w:t>
        </w:r>
        <w:r w:rsidRPr="00B2264B">
          <w:rPr>
            <w:rFonts w:ascii="Times New Roman" w:hAnsi="Times New Roman" w:cs="Times New Roman"/>
            <w:szCs w:val="21"/>
          </w:rPr>
          <w:t>) in the northwest of the Sichuan basin. Acta Theriologica Sinica. 1988;8.</w:t>
        </w:r>
      </w:ins>
    </w:p>
    <w:p w14:paraId="0BC2833A" w14:textId="77777777" w:rsidR="00CE5BB6" w:rsidRPr="00B2264B" w:rsidRDefault="00CE5BB6" w:rsidP="00CE5BB6">
      <w:pPr>
        <w:pStyle w:val="2"/>
        <w:numPr>
          <w:ilvl w:val="0"/>
          <w:numId w:val="2"/>
        </w:numPr>
        <w:snapToGrid w:val="0"/>
        <w:spacing w:line="480" w:lineRule="auto"/>
        <w:ind w:firstLineChars="0"/>
        <w:rPr>
          <w:ins w:id="217" w:author="付 雅君" w:date="2021-05-11T22:47:00Z"/>
          <w:rFonts w:ascii="Times New Roman" w:hAnsi="Times New Roman" w:cs="Times New Roman"/>
          <w:szCs w:val="21"/>
        </w:rPr>
      </w:pPr>
      <w:ins w:id="218" w:author="付 雅君" w:date="2021-05-11T22:47:00Z">
        <w:r w:rsidRPr="00B2264B">
          <w:rPr>
            <w:rFonts w:ascii="Times New Roman" w:hAnsi="Times New Roman" w:cs="Times New Roman"/>
            <w:szCs w:val="21"/>
          </w:rPr>
          <w:t>Yang QS, Meng XX, Xia L, Feng ZJ. Conservation status and causes of decline of musk deer (</w:t>
        </w:r>
        <w:r w:rsidRPr="00B2264B">
          <w:rPr>
            <w:rFonts w:ascii="Times New Roman" w:hAnsi="Times New Roman" w:cs="Times New Roman"/>
            <w:i/>
            <w:iCs/>
            <w:szCs w:val="21"/>
          </w:rPr>
          <w:t>Moschus</w:t>
        </w:r>
        <w:r w:rsidRPr="00B2264B">
          <w:rPr>
            <w:rFonts w:ascii="Times New Roman" w:hAnsi="Times New Roman" w:cs="Times New Roman"/>
            <w:szCs w:val="21"/>
          </w:rPr>
          <w:t xml:space="preserve"> spp.) in China. Biological Conservation. 2003;109:333–342.</w:t>
        </w:r>
      </w:ins>
    </w:p>
    <w:p w14:paraId="40310690" w14:textId="77777777" w:rsidR="00CE5BB6" w:rsidRDefault="00CE5BB6" w:rsidP="00CE5BB6">
      <w:pPr>
        <w:pStyle w:val="2"/>
        <w:numPr>
          <w:ilvl w:val="0"/>
          <w:numId w:val="2"/>
        </w:numPr>
        <w:snapToGrid w:val="0"/>
        <w:spacing w:line="480" w:lineRule="auto"/>
        <w:ind w:firstLineChars="0"/>
        <w:rPr>
          <w:ins w:id="219" w:author="付 雅君" w:date="2021-05-11T22:47:00Z"/>
          <w:rFonts w:ascii="Times New Roman" w:hAnsi="Times New Roman" w:cs="Times New Roman"/>
          <w:szCs w:val="21"/>
        </w:rPr>
      </w:pPr>
      <w:ins w:id="220" w:author="付 雅君" w:date="2021-05-11T22:47:00Z">
        <w:r w:rsidRPr="00B2264B">
          <w:rPr>
            <w:rFonts w:ascii="Times New Roman" w:hAnsi="Times New Roman" w:cs="Times New Roman"/>
            <w:szCs w:val="21"/>
          </w:rPr>
          <w:t>Meng X, Zhou C, Hu J, Cao L, Meng Z, Feng J, et al. Musk deer farming in China. Animal Science. 2006;82(1):1–6.</w:t>
        </w:r>
        <w:r w:rsidRPr="00D24F06">
          <w:rPr>
            <w:rFonts w:ascii="Times New Roman" w:hAnsi="Times New Roman" w:cs="Times New Roman"/>
            <w:szCs w:val="21"/>
          </w:rPr>
          <w:t xml:space="preserve"> </w:t>
        </w:r>
      </w:ins>
    </w:p>
    <w:p w14:paraId="33D596E6" w14:textId="77777777" w:rsidR="00CE5BB6" w:rsidRPr="00B734FA" w:rsidRDefault="00CE5BB6" w:rsidP="00CE5BB6">
      <w:pPr>
        <w:pStyle w:val="2"/>
        <w:numPr>
          <w:ilvl w:val="0"/>
          <w:numId w:val="2"/>
        </w:numPr>
        <w:snapToGrid w:val="0"/>
        <w:spacing w:line="480" w:lineRule="auto"/>
        <w:ind w:firstLineChars="0"/>
        <w:rPr>
          <w:ins w:id="221" w:author="付 雅君" w:date="2021-05-11T22:47:00Z"/>
          <w:rFonts w:ascii="Times New Roman" w:hAnsi="Times New Roman" w:cs="Times New Roman"/>
          <w:szCs w:val="21"/>
        </w:rPr>
      </w:pPr>
      <w:ins w:id="222" w:author="付 雅君" w:date="2021-05-11T22:47:00Z">
        <w:r w:rsidRPr="00B2264B">
          <w:rPr>
            <w:rFonts w:ascii="Times New Roman" w:hAnsi="Times New Roman" w:cs="Times New Roman"/>
            <w:szCs w:val="21"/>
          </w:rPr>
          <w:t>Hebert PDN, Cywinska A, Ball SL, Dewaard JR. Biological identifications through DNA barcodes. Proc R Soc Lond B Biol Sci. 2003;270:313</w:t>
        </w:r>
        <w:r w:rsidRPr="00B2264B">
          <w:rPr>
            <w:rFonts w:ascii="Times New Roman" w:eastAsia="AdvP4DF60E" w:hAnsi="Times New Roman" w:cs="Times New Roman" w:hint="eastAsia"/>
            <w:kern w:val="0"/>
            <w:szCs w:val="21"/>
          </w:rPr>
          <w:t>–</w:t>
        </w:r>
        <w:r w:rsidRPr="00B2264B">
          <w:rPr>
            <w:rFonts w:ascii="Times New Roman" w:hAnsi="Times New Roman" w:cs="Times New Roman"/>
            <w:szCs w:val="21"/>
          </w:rPr>
          <w:t>321.</w:t>
        </w:r>
      </w:ins>
    </w:p>
    <w:p w14:paraId="240AC2E2" w14:textId="77777777" w:rsidR="00CE5BB6" w:rsidRPr="00B2264B" w:rsidRDefault="00CE5BB6" w:rsidP="00CE5BB6">
      <w:pPr>
        <w:pStyle w:val="2"/>
        <w:numPr>
          <w:ilvl w:val="0"/>
          <w:numId w:val="2"/>
        </w:numPr>
        <w:snapToGrid w:val="0"/>
        <w:spacing w:line="480" w:lineRule="auto"/>
        <w:ind w:firstLineChars="0"/>
        <w:rPr>
          <w:ins w:id="223" w:author="付 雅君" w:date="2021-05-11T22:47:00Z"/>
          <w:rFonts w:ascii="Times New Roman" w:hAnsi="Times New Roman" w:cs="Times New Roman"/>
          <w:szCs w:val="21"/>
        </w:rPr>
      </w:pPr>
      <w:ins w:id="224" w:author="付 雅君" w:date="2021-05-11T22:47:00Z">
        <w:r w:rsidRPr="00B2264B">
          <w:rPr>
            <w:rFonts w:ascii="Times New Roman" w:hAnsi="Times New Roman" w:cs="Times New Roman"/>
            <w:szCs w:val="21"/>
          </w:rPr>
          <w:t>McGraw TA, Turiansky GW. Cutaneous myiasis. J Am Acad Dermatol. 2008;58:907–926.</w:t>
        </w:r>
      </w:ins>
    </w:p>
    <w:p w14:paraId="4BE31CF6" w14:textId="77777777" w:rsidR="00CE5BB6" w:rsidRPr="00B2264B" w:rsidRDefault="00CE5BB6" w:rsidP="00CE5BB6">
      <w:pPr>
        <w:pStyle w:val="2"/>
        <w:numPr>
          <w:ilvl w:val="0"/>
          <w:numId w:val="2"/>
        </w:numPr>
        <w:snapToGrid w:val="0"/>
        <w:spacing w:line="480" w:lineRule="auto"/>
        <w:ind w:firstLineChars="0"/>
        <w:rPr>
          <w:ins w:id="225" w:author="付 雅君" w:date="2021-05-11T22:47:00Z"/>
          <w:rFonts w:ascii="Times New Roman" w:hAnsi="Times New Roman" w:cs="Times New Roman"/>
          <w:szCs w:val="21"/>
        </w:rPr>
      </w:pPr>
      <w:ins w:id="226" w:author="付 雅君" w:date="2021-05-11T22:47:00Z">
        <w:r w:rsidRPr="00B2264B">
          <w:rPr>
            <w:rFonts w:ascii="Times New Roman" w:hAnsi="Times New Roman" w:cs="Times New Roman"/>
            <w:szCs w:val="21"/>
          </w:rPr>
          <w:lastRenderedPageBreak/>
          <w:t>Montero-Pau J, Gómez A, Muñoz J. Application of an inexpensive and high-throughput genomic DNA extraction method for the molecular ecology of zooplanktonic diapausing eggs:</w:t>
        </w:r>
        <w:r w:rsidRPr="00B2264B">
          <w:rPr>
            <w:rFonts w:ascii="Times New Roman" w:hAnsi="Times New Roman" w:cs="Times New Roman" w:hint="eastAsia"/>
            <w:szCs w:val="21"/>
          </w:rPr>
          <w:t xml:space="preserve"> </w:t>
        </w:r>
        <w:r w:rsidRPr="00B2264B">
          <w:rPr>
            <w:rFonts w:ascii="Times New Roman" w:hAnsi="Times New Roman" w:cs="Times New Roman"/>
            <w:szCs w:val="21"/>
          </w:rPr>
          <w:t>Rapid DNA extraction for diapausing eggs. Limnol Oceanogr Methods. 2008;6:218–222.</w:t>
        </w:r>
      </w:ins>
    </w:p>
    <w:p w14:paraId="62DAE06F" w14:textId="77777777" w:rsidR="00CE5BB6" w:rsidRPr="00B2264B" w:rsidRDefault="00CE5BB6" w:rsidP="00CE5BB6">
      <w:pPr>
        <w:pStyle w:val="2"/>
        <w:numPr>
          <w:ilvl w:val="0"/>
          <w:numId w:val="2"/>
        </w:numPr>
        <w:snapToGrid w:val="0"/>
        <w:spacing w:line="480" w:lineRule="auto"/>
        <w:ind w:firstLineChars="0"/>
        <w:rPr>
          <w:ins w:id="227" w:author="付 雅君" w:date="2021-05-11T22:47:00Z"/>
          <w:rFonts w:ascii="Times New Roman" w:hAnsi="Times New Roman" w:cs="Times New Roman"/>
          <w:szCs w:val="21"/>
        </w:rPr>
      </w:pPr>
      <w:ins w:id="228" w:author="付 雅君" w:date="2021-05-11T22:47:00Z">
        <w:r w:rsidRPr="00B2264B">
          <w:rPr>
            <w:rFonts w:ascii="Times New Roman" w:hAnsi="Times New Roman" w:cs="Times New Roman"/>
            <w:szCs w:val="21"/>
          </w:rPr>
          <w:t xml:space="preserve">Folmer O, Black MB, Hoeh WR, Lutz RA, Vrijenhoek RC. DNA primers for amplification of mitochondrial cytochrome c oxidase subunit I from diverse metazoan invertebrates. Mol Mar Biol Biotechnol. 1994;3:294–299. </w:t>
        </w:r>
      </w:ins>
    </w:p>
    <w:p w14:paraId="01E0DEB7" w14:textId="77777777" w:rsidR="00CE5BB6" w:rsidRPr="00B2264B" w:rsidRDefault="00CE5BB6" w:rsidP="00CE5BB6">
      <w:pPr>
        <w:pStyle w:val="2"/>
        <w:numPr>
          <w:ilvl w:val="0"/>
          <w:numId w:val="2"/>
        </w:numPr>
        <w:snapToGrid w:val="0"/>
        <w:spacing w:line="480" w:lineRule="auto"/>
        <w:ind w:firstLineChars="0"/>
        <w:rPr>
          <w:ins w:id="229" w:author="付 雅君" w:date="2021-05-11T22:47:00Z"/>
          <w:rFonts w:ascii="Times New Roman" w:hAnsi="Times New Roman" w:cs="Times New Roman"/>
          <w:szCs w:val="21"/>
        </w:rPr>
      </w:pPr>
      <w:ins w:id="230" w:author="付 雅君" w:date="2021-05-11T22:47:00Z">
        <w:r w:rsidRPr="00B2264B">
          <w:rPr>
            <w:rFonts w:ascii="Times New Roman" w:hAnsi="Times New Roman" w:cs="Times New Roman"/>
            <w:szCs w:val="21"/>
          </w:rPr>
          <w:t>Zhang D, Yan L, Zhang M, Chu H, Cao J, Li K, et al. Phylogenetic inference of calyptrates, with the first mitogenomes for Gasterophilinae (Diptera: Oestridae) and Paramacronychiinae (Diptera: Sarcophagidae). Int J Biol Sci. 2016;12:489–504.</w:t>
        </w:r>
      </w:ins>
    </w:p>
    <w:p w14:paraId="2ACCC489" w14:textId="77777777" w:rsidR="00CE5BB6" w:rsidRPr="00B2264B" w:rsidRDefault="00CE5BB6" w:rsidP="00CE5BB6">
      <w:pPr>
        <w:pStyle w:val="2"/>
        <w:numPr>
          <w:ilvl w:val="0"/>
          <w:numId w:val="2"/>
        </w:numPr>
        <w:snapToGrid w:val="0"/>
        <w:spacing w:line="480" w:lineRule="auto"/>
        <w:ind w:firstLineChars="0"/>
        <w:rPr>
          <w:ins w:id="231" w:author="付 雅君" w:date="2021-05-11T22:47:00Z"/>
          <w:rFonts w:ascii="Times New Roman" w:hAnsi="Times New Roman" w:cs="Times New Roman"/>
          <w:szCs w:val="21"/>
        </w:rPr>
      </w:pPr>
      <w:ins w:id="232" w:author="付 雅君" w:date="2021-05-11T22:47:00Z">
        <w:r w:rsidRPr="00B2264B">
          <w:rPr>
            <w:rFonts w:ascii="Times New Roman" w:hAnsi="Times New Roman" w:cs="Times New Roman"/>
            <w:szCs w:val="21"/>
          </w:rPr>
          <w:t>Hall TA. BioEdit: a user-friendly biological sequence alignment editor and analysis program for Windows 95/98/NT. Nucleic Acids Symp Ser. 1999;41:95–98.</w:t>
        </w:r>
      </w:ins>
    </w:p>
    <w:p w14:paraId="0C9C7C24" w14:textId="77777777" w:rsidR="00CE5BB6" w:rsidRPr="00B2264B" w:rsidRDefault="00CE5BB6" w:rsidP="00CE5BB6">
      <w:pPr>
        <w:pStyle w:val="2"/>
        <w:numPr>
          <w:ilvl w:val="0"/>
          <w:numId w:val="2"/>
        </w:numPr>
        <w:snapToGrid w:val="0"/>
        <w:spacing w:line="480" w:lineRule="auto"/>
        <w:ind w:firstLineChars="0"/>
        <w:rPr>
          <w:ins w:id="233" w:author="付 雅君" w:date="2021-05-11T22:47:00Z"/>
          <w:rFonts w:ascii="Times New Roman" w:hAnsi="Times New Roman" w:cs="Times New Roman"/>
          <w:szCs w:val="21"/>
        </w:rPr>
      </w:pPr>
      <w:ins w:id="234" w:author="付 雅君" w:date="2021-05-11T22:47:00Z">
        <w:r w:rsidRPr="00B2264B">
          <w:rPr>
            <w:rFonts w:ascii="Times New Roman" w:hAnsi="Times New Roman" w:cs="Times New Roman"/>
            <w:szCs w:val="21"/>
          </w:rPr>
          <w:t>Kumar S, Stecher G, Tamura K. MEGA7: Molecular Evolutionary Genetics Analysis version 7.0 for bigger datasets. Mol Biol Evol. 2016;33:1870–1874.</w:t>
        </w:r>
      </w:ins>
    </w:p>
    <w:p w14:paraId="6A531651" w14:textId="77777777" w:rsidR="00CE5BB6" w:rsidRPr="00B2264B" w:rsidRDefault="00CE5BB6" w:rsidP="00CE5BB6">
      <w:pPr>
        <w:pStyle w:val="2"/>
        <w:numPr>
          <w:ilvl w:val="0"/>
          <w:numId w:val="2"/>
        </w:numPr>
        <w:snapToGrid w:val="0"/>
        <w:spacing w:line="480" w:lineRule="auto"/>
        <w:ind w:firstLineChars="0"/>
        <w:rPr>
          <w:ins w:id="235" w:author="付 雅君" w:date="2021-05-11T22:47:00Z"/>
          <w:rFonts w:ascii="Times New Roman" w:hAnsi="Times New Roman" w:cs="Times New Roman"/>
          <w:szCs w:val="21"/>
        </w:rPr>
      </w:pPr>
      <w:ins w:id="236" w:author="付 雅君" w:date="2021-05-11T22:47:00Z">
        <w:r w:rsidRPr="00B2264B">
          <w:rPr>
            <w:rFonts w:ascii="Times New Roman" w:hAnsi="Times New Roman" w:cs="Times New Roman"/>
            <w:szCs w:val="21"/>
          </w:rPr>
          <w:t>Kimura M. A simple method for estimating evolutionary rate of base substitutions through comparative studies of nucleotide sequences. J Mol Evol. 1980;16:111–120.</w:t>
        </w:r>
      </w:ins>
    </w:p>
    <w:p w14:paraId="108C05D5" w14:textId="77777777" w:rsidR="00CE5BB6" w:rsidRPr="00B2264B" w:rsidRDefault="00CE5BB6" w:rsidP="00CE5BB6">
      <w:pPr>
        <w:pStyle w:val="2"/>
        <w:numPr>
          <w:ilvl w:val="0"/>
          <w:numId w:val="2"/>
        </w:numPr>
        <w:snapToGrid w:val="0"/>
        <w:spacing w:line="480" w:lineRule="auto"/>
        <w:ind w:firstLineChars="0"/>
        <w:rPr>
          <w:ins w:id="237" w:author="付 雅君" w:date="2021-05-11T22:47:00Z"/>
          <w:rFonts w:ascii="Times New Roman" w:hAnsi="Times New Roman" w:cs="Times New Roman"/>
          <w:szCs w:val="21"/>
        </w:rPr>
      </w:pPr>
      <w:ins w:id="238" w:author="付 雅君" w:date="2021-05-11T22:47:00Z">
        <w:r w:rsidRPr="00B2264B">
          <w:rPr>
            <w:rFonts w:ascii="Times New Roman" w:hAnsi="Times New Roman" w:cs="Times New Roman"/>
            <w:szCs w:val="21"/>
          </w:rPr>
          <w:t>Saitou N</w:t>
        </w:r>
        <w:r w:rsidRPr="00B2264B">
          <w:rPr>
            <w:rFonts w:ascii="Times New Roman" w:hAnsi="Times New Roman" w:cs="Times New Roman" w:hint="eastAsia"/>
            <w:szCs w:val="21"/>
          </w:rPr>
          <w:t>,</w:t>
        </w:r>
        <w:r w:rsidRPr="00B2264B">
          <w:rPr>
            <w:rFonts w:ascii="Times New Roman" w:hAnsi="Times New Roman" w:cs="Times New Roman"/>
            <w:szCs w:val="21"/>
          </w:rPr>
          <w:t xml:space="preserve"> Nei M. The neighbor-joining method: A new method for reconstructing phylogenetic trees. Mol Biol Evol. 1987;4:406–425.</w:t>
        </w:r>
      </w:ins>
    </w:p>
    <w:p w14:paraId="66C87F23" w14:textId="77777777" w:rsidR="00CE5BB6" w:rsidRDefault="00CE5BB6" w:rsidP="00CE5BB6">
      <w:pPr>
        <w:pStyle w:val="2"/>
        <w:numPr>
          <w:ilvl w:val="0"/>
          <w:numId w:val="2"/>
        </w:numPr>
        <w:snapToGrid w:val="0"/>
        <w:spacing w:line="480" w:lineRule="auto"/>
        <w:ind w:firstLineChars="0"/>
        <w:rPr>
          <w:ins w:id="239" w:author="付 雅君" w:date="2021-05-11T22:47:00Z"/>
          <w:rFonts w:ascii="Times New Roman" w:hAnsi="Times New Roman" w:cs="Times New Roman"/>
          <w:szCs w:val="21"/>
        </w:rPr>
      </w:pPr>
      <w:ins w:id="240" w:author="付 雅君" w:date="2021-05-11T22:47:00Z">
        <w:r w:rsidRPr="00B2264B">
          <w:rPr>
            <w:rFonts w:ascii="Times New Roman" w:hAnsi="Times New Roman" w:cs="Times New Roman"/>
            <w:szCs w:val="21"/>
          </w:rPr>
          <w:t>Letunic I, Bork P. Interactive Tree of Life (iTOL) v</w:t>
        </w:r>
        <w:r>
          <w:rPr>
            <w:rFonts w:ascii="Times New Roman" w:hAnsi="Times New Roman" w:cs="Times New Roman"/>
            <w:szCs w:val="21"/>
          </w:rPr>
          <w:t>4</w:t>
        </w:r>
        <w:r w:rsidRPr="00B2264B">
          <w:rPr>
            <w:rFonts w:ascii="Times New Roman" w:hAnsi="Times New Roman" w:cs="Times New Roman"/>
            <w:szCs w:val="21"/>
          </w:rPr>
          <w:t xml:space="preserve">: </w:t>
        </w:r>
        <w:r w:rsidRPr="00CB5FD7">
          <w:rPr>
            <w:rFonts w:ascii="Times New Roman" w:hAnsi="Times New Roman" w:cs="Times New Roman"/>
            <w:szCs w:val="21"/>
          </w:rPr>
          <w:t>recent updates and new development</w:t>
        </w:r>
        <w:r w:rsidRPr="00B2264B">
          <w:rPr>
            <w:rFonts w:ascii="Times New Roman" w:hAnsi="Times New Roman" w:cs="Times New Roman"/>
            <w:szCs w:val="21"/>
          </w:rPr>
          <w:t xml:space="preserve">. Nucleic Acids Res. </w:t>
        </w:r>
        <w:r>
          <w:rPr>
            <w:rFonts w:ascii="Times New Roman" w:hAnsi="Times New Roman" w:cs="Times New Roman"/>
            <w:szCs w:val="21"/>
          </w:rPr>
          <w:t>2019</w:t>
        </w:r>
        <w:r w:rsidRPr="00B2264B">
          <w:rPr>
            <w:rFonts w:ascii="Times New Roman" w:hAnsi="Times New Roman" w:cs="Times New Roman"/>
            <w:szCs w:val="21"/>
          </w:rPr>
          <w:t>;</w:t>
        </w:r>
        <w:r>
          <w:rPr>
            <w:rFonts w:ascii="Times New Roman" w:hAnsi="Times New Roman" w:cs="Times New Roman"/>
            <w:szCs w:val="21"/>
          </w:rPr>
          <w:t>47(W1):W256</w:t>
        </w:r>
        <w:r w:rsidRPr="00B2264B">
          <w:rPr>
            <w:rFonts w:ascii="Times New Roman" w:hAnsi="Times New Roman" w:cs="Times New Roman"/>
            <w:szCs w:val="21"/>
          </w:rPr>
          <w:t>–</w:t>
        </w:r>
        <w:r>
          <w:rPr>
            <w:rFonts w:ascii="Times New Roman" w:hAnsi="Times New Roman" w:cs="Times New Roman"/>
            <w:szCs w:val="21"/>
          </w:rPr>
          <w:t>W259</w:t>
        </w:r>
        <w:r w:rsidRPr="00B2264B">
          <w:rPr>
            <w:rFonts w:ascii="Times New Roman" w:hAnsi="Times New Roman" w:cs="Times New Roman"/>
            <w:szCs w:val="21"/>
          </w:rPr>
          <w:t>.</w:t>
        </w:r>
      </w:ins>
    </w:p>
    <w:p w14:paraId="34C25BD9" w14:textId="77777777" w:rsidR="00CE5BB6" w:rsidRPr="00B2264B" w:rsidRDefault="00CE5BB6" w:rsidP="00CE5BB6">
      <w:pPr>
        <w:pStyle w:val="2"/>
        <w:numPr>
          <w:ilvl w:val="0"/>
          <w:numId w:val="2"/>
        </w:numPr>
        <w:snapToGrid w:val="0"/>
        <w:spacing w:line="480" w:lineRule="auto"/>
        <w:ind w:firstLineChars="0"/>
        <w:rPr>
          <w:ins w:id="241" w:author="付 雅君" w:date="2021-05-11T22:47:00Z"/>
          <w:rFonts w:ascii="Times New Roman" w:hAnsi="Times New Roman" w:cs="Times New Roman"/>
          <w:szCs w:val="21"/>
        </w:rPr>
      </w:pPr>
      <w:ins w:id="242" w:author="付 雅君" w:date="2021-05-11T22:47:00Z">
        <w:r w:rsidRPr="00AB233A">
          <w:rPr>
            <w:rFonts w:ascii="Times New Roman" w:hAnsi="Times New Roman" w:cs="Times New Roman"/>
            <w:szCs w:val="21"/>
          </w:rPr>
          <w:t xml:space="preserve">Rozas J, Ferrer-Mata A, Sánchez-DelBarrio JC, Guirao-Rico S, Librado P, Ramos-Onsins SE, </w:t>
        </w:r>
        <w:r w:rsidRPr="00B2264B" w:rsidDel="00D3717A">
          <w:rPr>
            <w:rFonts w:ascii="Times New Roman" w:hAnsi="Times New Roman" w:cs="Times New Roman"/>
            <w:szCs w:val="21"/>
          </w:rPr>
          <w:t>, et al</w:t>
        </w:r>
        <w:r w:rsidRPr="00AB233A">
          <w:rPr>
            <w:rFonts w:ascii="Times New Roman" w:hAnsi="Times New Roman" w:cs="Times New Roman"/>
            <w:szCs w:val="21"/>
          </w:rPr>
          <w:t>. DnaSP 6: DNA Sequence Polymorphism Analysis of Large Data Sets. Mol Biol Evol. 2017;34(12):3299-3302.</w:t>
        </w:r>
      </w:ins>
    </w:p>
    <w:p w14:paraId="1F4A7085" w14:textId="77777777" w:rsidR="00CE5BB6" w:rsidRDefault="00CE5BB6" w:rsidP="00CE5BB6">
      <w:pPr>
        <w:pStyle w:val="2"/>
        <w:numPr>
          <w:ilvl w:val="0"/>
          <w:numId w:val="2"/>
        </w:numPr>
        <w:snapToGrid w:val="0"/>
        <w:spacing w:line="480" w:lineRule="auto"/>
        <w:ind w:firstLineChars="0"/>
        <w:rPr>
          <w:ins w:id="243" w:author="付 雅君" w:date="2021-05-11T22:47:00Z"/>
          <w:rFonts w:ascii="Times New Roman" w:hAnsi="Times New Roman" w:cs="Times New Roman"/>
          <w:szCs w:val="21"/>
        </w:rPr>
      </w:pPr>
      <w:ins w:id="244" w:author="付 雅君" w:date="2021-05-11T22:47:00Z">
        <w:r w:rsidRPr="00B2264B">
          <w:rPr>
            <w:rFonts w:ascii="Times New Roman" w:hAnsi="Times New Roman" w:cs="Times New Roman"/>
            <w:szCs w:val="21"/>
          </w:rPr>
          <w:t>Sonet G, Jordaens K, Braet Y, Desmyter S</w:t>
        </w:r>
        <w:r w:rsidRPr="00B2264B">
          <w:rPr>
            <w:rFonts w:ascii="Times New Roman" w:hAnsi="Times New Roman" w:cs="Times New Roman" w:hint="eastAsia"/>
            <w:szCs w:val="21"/>
          </w:rPr>
          <w:t>.</w:t>
        </w:r>
        <w:r w:rsidRPr="00B2264B">
          <w:rPr>
            <w:rFonts w:ascii="Times New Roman" w:hAnsi="Times New Roman" w:cs="Times New Roman"/>
            <w:szCs w:val="21"/>
          </w:rPr>
          <w:t xml:space="preserve"> Why is the molecular identification of the forensically important blowfly species </w:t>
        </w:r>
        <w:r w:rsidRPr="00B2264B">
          <w:rPr>
            <w:rFonts w:ascii="Times New Roman" w:hAnsi="Times New Roman" w:cs="Times New Roman"/>
            <w:i/>
            <w:iCs/>
            <w:szCs w:val="21"/>
          </w:rPr>
          <w:t>Lucilia caesar</w:t>
        </w:r>
        <w:r w:rsidRPr="00B2264B">
          <w:rPr>
            <w:rFonts w:ascii="Times New Roman" w:hAnsi="Times New Roman" w:cs="Times New Roman"/>
            <w:szCs w:val="21"/>
          </w:rPr>
          <w:t xml:space="preserve"> and </w:t>
        </w:r>
        <w:r w:rsidRPr="00B2264B">
          <w:rPr>
            <w:rFonts w:ascii="Times New Roman" w:hAnsi="Times New Roman" w:cs="Times New Roman"/>
            <w:i/>
            <w:iCs/>
            <w:szCs w:val="21"/>
          </w:rPr>
          <w:t>L. illustris</w:t>
        </w:r>
        <w:r w:rsidRPr="00B2264B">
          <w:rPr>
            <w:rFonts w:ascii="Times New Roman" w:hAnsi="Times New Roman" w:cs="Times New Roman"/>
            <w:szCs w:val="21"/>
          </w:rPr>
          <w:t xml:space="preserve"> (family Calliphoridae) so problematic? Forensic Sci Int. 2012;223:153–159.</w:t>
        </w:r>
      </w:ins>
    </w:p>
    <w:p w14:paraId="05CB6C3F" w14:textId="77777777" w:rsidR="00CE5BB6" w:rsidRDefault="00CE5BB6" w:rsidP="00CE5BB6">
      <w:pPr>
        <w:pStyle w:val="2"/>
        <w:numPr>
          <w:ilvl w:val="0"/>
          <w:numId w:val="2"/>
        </w:numPr>
        <w:snapToGrid w:val="0"/>
        <w:spacing w:line="480" w:lineRule="auto"/>
        <w:ind w:firstLineChars="0"/>
        <w:rPr>
          <w:ins w:id="245" w:author="付 雅君" w:date="2021-05-11T22:47:00Z"/>
          <w:rFonts w:ascii="Times New Roman" w:hAnsi="Times New Roman" w:cs="Times New Roman"/>
          <w:szCs w:val="21"/>
        </w:rPr>
      </w:pPr>
      <w:ins w:id="246" w:author="付 雅君" w:date="2021-05-11T22:47:00Z">
        <w:r w:rsidRPr="000D49A3">
          <w:rPr>
            <w:rFonts w:ascii="Times New Roman" w:hAnsi="Times New Roman" w:cs="Times New Roman"/>
            <w:szCs w:val="21"/>
          </w:rPr>
          <w:t>Harvey ML, Dadour IR, Gaudieri S. Mitochondrial DNA cytochrome oxidase I gene: potential for distinction between immature stages of some forensically important fly species (Diptera) in western Australia. Forensic Sci Int. 2003;131(2-3):134</w:t>
        </w:r>
        <w:r w:rsidRPr="00B2264B">
          <w:rPr>
            <w:rFonts w:ascii="Times New Roman" w:hAnsi="Times New Roman" w:cs="Times New Roman"/>
            <w:szCs w:val="21"/>
          </w:rPr>
          <w:t>–</w:t>
        </w:r>
        <w:r w:rsidRPr="000D49A3">
          <w:rPr>
            <w:rFonts w:ascii="Times New Roman" w:hAnsi="Times New Roman" w:cs="Times New Roman"/>
            <w:szCs w:val="21"/>
          </w:rPr>
          <w:t>9</w:t>
        </w:r>
      </w:ins>
    </w:p>
    <w:p w14:paraId="68045CC4" w14:textId="77777777" w:rsidR="00CE5BB6" w:rsidRDefault="00CE5BB6" w:rsidP="00CE5BB6">
      <w:pPr>
        <w:pStyle w:val="2"/>
        <w:numPr>
          <w:ilvl w:val="0"/>
          <w:numId w:val="2"/>
        </w:numPr>
        <w:snapToGrid w:val="0"/>
        <w:spacing w:line="480" w:lineRule="auto"/>
        <w:ind w:firstLineChars="0"/>
        <w:rPr>
          <w:ins w:id="247" w:author="付 雅君" w:date="2021-05-11T22:47:00Z"/>
          <w:rFonts w:ascii="Times New Roman" w:hAnsi="Times New Roman" w:cs="Times New Roman"/>
          <w:szCs w:val="21"/>
        </w:rPr>
      </w:pPr>
      <w:ins w:id="248" w:author="付 雅君" w:date="2021-05-11T22:47:00Z">
        <w:r w:rsidRPr="000D49A3">
          <w:rPr>
            <w:rFonts w:ascii="Times New Roman" w:hAnsi="Times New Roman" w:cs="Times New Roman"/>
            <w:szCs w:val="21"/>
          </w:rPr>
          <w:t xml:space="preserve">Saigusa K, Takamiya M, Aoki Y. Species identification of the forensically important flies in </w:t>
        </w:r>
        <w:r w:rsidRPr="000D49A3">
          <w:rPr>
            <w:rFonts w:ascii="Times New Roman" w:hAnsi="Times New Roman" w:cs="Times New Roman"/>
            <w:szCs w:val="21"/>
          </w:rPr>
          <w:lastRenderedPageBreak/>
          <w:t>Iwate prefecture, Japan based on mitochondrial cytochrome oxidase gene subunit I (COI) sequences. Leg Med (Tokyo). 2005;7(3):175</w:t>
        </w:r>
        <w:r w:rsidRPr="00B2264B">
          <w:rPr>
            <w:rFonts w:ascii="Times New Roman" w:hAnsi="Times New Roman" w:cs="Times New Roman"/>
            <w:szCs w:val="21"/>
          </w:rPr>
          <w:t>–</w:t>
        </w:r>
        <w:r w:rsidRPr="000D49A3">
          <w:rPr>
            <w:rFonts w:ascii="Times New Roman" w:hAnsi="Times New Roman" w:cs="Times New Roman"/>
            <w:szCs w:val="21"/>
          </w:rPr>
          <w:t>8.</w:t>
        </w:r>
      </w:ins>
    </w:p>
    <w:p w14:paraId="0A67A7AB" w14:textId="77777777" w:rsidR="00CE5BB6" w:rsidRDefault="00CE5BB6" w:rsidP="00CE5BB6">
      <w:pPr>
        <w:pStyle w:val="2"/>
        <w:numPr>
          <w:ilvl w:val="0"/>
          <w:numId w:val="2"/>
        </w:numPr>
        <w:snapToGrid w:val="0"/>
        <w:spacing w:line="480" w:lineRule="auto"/>
        <w:ind w:firstLineChars="0"/>
        <w:rPr>
          <w:ins w:id="249" w:author="付 雅君" w:date="2021-05-11T22:47:00Z"/>
          <w:rFonts w:ascii="Times New Roman" w:hAnsi="Times New Roman" w:cs="Times New Roman"/>
          <w:szCs w:val="21"/>
        </w:rPr>
      </w:pPr>
      <w:ins w:id="250" w:author="付 雅君" w:date="2021-05-11T22:47:00Z">
        <w:r w:rsidRPr="000D49A3">
          <w:rPr>
            <w:rFonts w:ascii="Times New Roman" w:hAnsi="Times New Roman" w:cs="Times New Roman"/>
            <w:szCs w:val="21"/>
          </w:rPr>
          <w:t>Chen WY, Hung TH, Shiao SF. Molecular identification of forensically important blow fly species (Diptera: Calliphoridae) in Taiwan. J Med Entomol. 2004;41(1):47</w:t>
        </w:r>
        <w:r w:rsidRPr="00B2264B">
          <w:rPr>
            <w:rFonts w:ascii="Times New Roman" w:hAnsi="Times New Roman" w:cs="Times New Roman"/>
            <w:szCs w:val="21"/>
          </w:rPr>
          <w:t>–</w:t>
        </w:r>
        <w:r w:rsidRPr="000D49A3">
          <w:rPr>
            <w:rFonts w:ascii="Times New Roman" w:hAnsi="Times New Roman" w:cs="Times New Roman"/>
            <w:szCs w:val="21"/>
          </w:rPr>
          <w:t>57.</w:t>
        </w:r>
      </w:ins>
    </w:p>
    <w:p w14:paraId="45980424" w14:textId="77777777" w:rsidR="00CE5BB6" w:rsidRPr="00B2264B" w:rsidRDefault="00CE5BB6" w:rsidP="00CE5BB6">
      <w:pPr>
        <w:pStyle w:val="2"/>
        <w:numPr>
          <w:ilvl w:val="0"/>
          <w:numId w:val="2"/>
        </w:numPr>
        <w:snapToGrid w:val="0"/>
        <w:spacing w:line="480" w:lineRule="auto"/>
        <w:ind w:firstLineChars="0"/>
        <w:rPr>
          <w:ins w:id="251" w:author="付 雅君" w:date="2021-05-11T22:47:00Z"/>
          <w:rFonts w:ascii="Times New Roman" w:hAnsi="Times New Roman" w:cs="Times New Roman"/>
          <w:szCs w:val="21"/>
        </w:rPr>
      </w:pPr>
      <w:ins w:id="252" w:author="付 雅君" w:date="2021-05-11T22:47:00Z">
        <w:r w:rsidRPr="00D24F06">
          <w:rPr>
            <w:rFonts w:ascii="Times New Roman" w:hAnsi="Times New Roman" w:cs="Times New Roman"/>
            <w:szCs w:val="21"/>
          </w:rPr>
          <w:t>Hebert PD, Penton EH, Burns JM, Janzen DH, Hallwachs W. Ten species in one: DNA barcoding reveals cryptic species in the neotropical skipper butterfly Astraptes fulgerator. Proc Natl Acad Sci USA. 2004;101(41):14812</w:t>
        </w:r>
        <w:r w:rsidRPr="00B2264B">
          <w:rPr>
            <w:rFonts w:ascii="Times New Roman" w:hAnsi="Times New Roman" w:cs="Times New Roman"/>
            <w:szCs w:val="21"/>
          </w:rPr>
          <w:t>–</w:t>
        </w:r>
        <w:r w:rsidRPr="00D24F06">
          <w:rPr>
            <w:rFonts w:ascii="Times New Roman" w:hAnsi="Times New Roman" w:cs="Times New Roman"/>
            <w:szCs w:val="21"/>
          </w:rPr>
          <w:t>7.</w:t>
        </w:r>
      </w:ins>
    </w:p>
    <w:p w14:paraId="73E3BBAE" w14:textId="77777777" w:rsidR="00CE5BB6" w:rsidRPr="00B2264B" w:rsidRDefault="00CE5BB6" w:rsidP="00CE5BB6">
      <w:pPr>
        <w:pStyle w:val="2"/>
        <w:numPr>
          <w:ilvl w:val="0"/>
          <w:numId w:val="2"/>
        </w:numPr>
        <w:snapToGrid w:val="0"/>
        <w:spacing w:line="480" w:lineRule="auto"/>
        <w:ind w:firstLineChars="0"/>
        <w:rPr>
          <w:ins w:id="253" w:author="付 雅君" w:date="2021-05-11T22:47:00Z"/>
          <w:rFonts w:ascii="Times New Roman" w:hAnsi="Times New Roman" w:cs="Times New Roman"/>
          <w:szCs w:val="21"/>
        </w:rPr>
      </w:pPr>
      <w:ins w:id="254" w:author="付 雅君" w:date="2021-05-11T22:47:00Z">
        <w:r w:rsidRPr="00B2264B">
          <w:rPr>
            <w:rFonts w:ascii="Times New Roman" w:hAnsi="Times New Roman" w:cs="Times New Roman"/>
            <w:szCs w:val="21"/>
          </w:rPr>
          <w:t>Boehme P, Amendt J, Zehner R. The use of COI barcodes for molecular identification of forensically important fly species in Germany. Parasitol Res. 2012;110:2325–2332.</w:t>
        </w:r>
      </w:ins>
    </w:p>
    <w:p w14:paraId="02A403EA" w14:textId="77777777" w:rsidR="00CE5BB6" w:rsidRPr="00B2264B" w:rsidRDefault="00CE5BB6" w:rsidP="00CE5BB6">
      <w:pPr>
        <w:pStyle w:val="2"/>
        <w:numPr>
          <w:ilvl w:val="0"/>
          <w:numId w:val="2"/>
        </w:numPr>
        <w:snapToGrid w:val="0"/>
        <w:spacing w:line="480" w:lineRule="auto"/>
        <w:ind w:firstLineChars="0"/>
        <w:rPr>
          <w:ins w:id="255" w:author="付 雅君" w:date="2021-05-11T22:47:00Z"/>
          <w:rFonts w:ascii="Times New Roman" w:hAnsi="Times New Roman" w:cs="Times New Roman"/>
          <w:szCs w:val="21"/>
        </w:rPr>
      </w:pPr>
      <w:ins w:id="256" w:author="付 雅君" w:date="2021-05-11T22:47:00Z">
        <w:r w:rsidRPr="00B2264B">
          <w:rPr>
            <w:rFonts w:ascii="Times New Roman" w:hAnsi="Times New Roman" w:cs="Times New Roman"/>
            <w:szCs w:val="21"/>
          </w:rPr>
          <w:t xml:space="preserve">China Animal Scientific Database. Fauna Sinica, Beijing. 2009. </w:t>
        </w:r>
        <w:r>
          <w:fldChar w:fldCharType="begin"/>
        </w:r>
        <w:r>
          <w:instrText xml:space="preserve"> HYPERLINK "http://www.zoology.csdb.cn/" </w:instrText>
        </w:r>
        <w:r>
          <w:fldChar w:fldCharType="separate"/>
        </w:r>
        <w:r w:rsidRPr="00B2264B">
          <w:rPr>
            <w:rStyle w:val="af"/>
            <w:rFonts w:ascii="Times New Roman" w:hAnsi="Times New Roman" w:cs="Times New Roman"/>
            <w:szCs w:val="21"/>
          </w:rPr>
          <w:t>http://www.zoology.csdb.cn/</w:t>
        </w:r>
        <w:r>
          <w:rPr>
            <w:rStyle w:val="af"/>
            <w:rFonts w:ascii="Times New Roman" w:hAnsi="Times New Roman" w:cs="Times New Roman"/>
            <w:szCs w:val="21"/>
          </w:rPr>
          <w:fldChar w:fldCharType="end"/>
        </w:r>
        <w:r w:rsidRPr="00B2264B">
          <w:rPr>
            <w:rFonts w:ascii="Times New Roman" w:hAnsi="Times New Roman" w:cs="Times New Roman"/>
            <w:szCs w:val="21"/>
          </w:rPr>
          <w:t>. Accessed 29 Oct 2009.</w:t>
        </w:r>
      </w:ins>
    </w:p>
    <w:p w14:paraId="6936EBAA" w14:textId="77777777" w:rsidR="00CE5BB6" w:rsidRPr="00B734FA" w:rsidRDefault="00CE5BB6" w:rsidP="00CE5BB6">
      <w:pPr>
        <w:pStyle w:val="2"/>
        <w:numPr>
          <w:ilvl w:val="0"/>
          <w:numId w:val="2"/>
        </w:numPr>
        <w:snapToGrid w:val="0"/>
        <w:spacing w:line="480" w:lineRule="auto"/>
        <w:ind w:firstLineChars="0"/>
        <w:rPr>
          <w:ins w:id="257" w:author="付 雅君" w:date="2021-05-11T22:47:00Z"/>
          <w:rFonts w:ascii="Times New Roman" w:hAnsi="Times New Roman" w:cs="Times New Roman"/>
          <w:szCs w:val="21"/>
        </w:rPr>
      </w:pPr>
      <w:ins w:id="258" w:author="付 雅君" w:date="2021-05-11T22:47:00Z">
        <w:r w:rsidRPr="00B2264B">
          <w:rPr>
            <w:rFonts w:ascii="Times New Roman" w:hAnsi="Times New Roman" w:cs="Times New Roman"/>
            <w:szCs w:val="21"/>
          </w:rPr>
          <w:t xml:space="preserve">Cruickshank I, Wall R. Aggregation and habitat use by </w:t>
        </w:r>
        <w:r w:rsidRPr="00B2264B">
          <w:rPr>
            <w:rFonts w:ascii="Times New Roman" w:hAnsi="Times New Roman" w:cs="Times New Roman"/>
            <w:i/>
            <w:iCs/>
            <w:szCs w:val="21"/>
          </w:rPr>
          <w:t>Lucilia</w:t>
        </w:r>
        <w:r w:rsidRPr="00B2264B">
          <w:rPr>
            <w:rFonts w:ascii="Times New Roman" w:hAnsi="Times New Roman" w:cs="Times New Roman"/>
            <w:szCs w:val="21"/>
          </w:rPr>
          <w:t xml:space="preserve"> blowflies (Diptera: Calliphoridae) in pasture. Bull Entomol Res. 2002;92(2):153–8.</w:t>
        </w:r>
      </w:ins>
    </w:p>
    <w:p w14:paraId="7AFBD9C9" w14:textId="77777777" w:rsidR="00CE5BB6" w:rsidRPr="00AB632A" w:rsidRDefault="00CE5BB6" w:rsidP="00CE5BB6">
      <w:pPr>
        <w:pStyle w:val="2"/>
        <w:numPr>
          <w:ilvl w:val="0"/>
          <w:numId w:val="2"/>
        </w:numPr>
        <w:snapToGrid w:val="0"/>
        <w:spacing w:line="480" w:lineRule="auto"/>
        <w:ind w:firstLineChars="0"/>
        <w:rPr>
          <w:ins w:id="259" w:author="付 雅君" w:date="2021-05-11T22:47:00Z"/>
          <w:rFonts w:ascii="Times New Roman" w:hAnsi="Times New Roman" w:cs="Times New Roman"/>
          <w:szCs w:val="21"/>
        </w:rPr>
      </w:pPr>
      <w:ins w:id="260" w:author="付 雅君" w:date="2021-05-11T22:47:00Z">
        <w:r w:rsidRPr="00B2264B" w:rsidDel="00D3717A">
          <w:rPr>
            <w:rFonts w:ascii="Times New Roman" w:hAnsi="Times New Roman" w:cs="Times New Roman"/>
            <w:szCs w:val="21"/>
          </w:rPr>
          <w:t>Hall MJR. Traumatic myiasis of sheep in Europe: a review. Parassitologia. 1997;39:409–</w:t>
        </w:r>
        <w:r>
          <w:rPr>
            <w:rFonts w:ascii="Times New Roman" w:hAnsi="Times New Roman" w:cs="Times New Roman"/>
            <w:szCs w:val="21"/>
          </w:rPr>
          <w:t>13.</w:t>
        </w:r>
      </w:ins>
    </w:p>
    <w:p w14:paraId="2ADEDC9F" w14:textId="77777777" w:rsidR="00CE5BB6" w:rsidRPr="00D24F06" w:rsidRDefault="00CE5BB6" w:rsidP="00CE5BB6">
      <w:pPr>
        <w:pStyle w:val="2"/>
        <w:numPr>
          <w:ilvl w:val="0"/>
          <w:numId w:val="2"/>
        </w:numPr>
        <w:snapToGrid w:val="0"/>
        <w:spacing w:line="480" w:lineRule="auto"/>
        <w:ind w:firstLineChars="0"/>
        <w:rPr>
          <w:ins w:id="261" w:author="付 雅君" w:date="2021-05-11T22:47:00Z"/>
          <w:rFonts w:ascii="Times New Roman" w:hAnsi="Times New Roman" w:cs="Times New Roman"/>
          <w:szCs w:val="21"/>
        </w:rPr>
      </w:pPr>
      <w:ins w:id="262" w:author="付 雅君" w:date="2021-05-11T22:47:00Z">
        <w:r w:rsidRPr="00D24F06">
          <w:rPr>
            <w:rFonts w:ascii="Times New Roman" w:hAnsi="Times New Roman" w:cs="Times New Roman"/>
            <w:szCs w:val="21"/>
          </w:rPr>
          <w:t>Farkas R, Hall MJR, Kelemen F. Wound myiasis of sheep in Hungary. Vet Parasitol. 1997;69:133–144.</w:t>
        </w:r>
      </w:ins>
    </w:p>
    <w:p w14:paraId="42C2891E" w14:textId="77777777" w:rsidR="00CE5BB6" w:rsidRPr="00D24F06" w:rsidRDefault="00CE5BB6" w:rsidP="00CE5BB6">
      <w:pPr>
        <w:pStyle w:val="2"/>
        <w:numPr>
          <w:ilvl w:val="0"/>
          <w:numId w:val="2"/>
        </w:numPr>
        <w:snapToGrid w:val="0"/>
        <w:spacing w:line="480" w:lineRule="auto"/>
        <w:ind w:firstLineChars="0"/>
        <w:rPr>
          <w:ins w:id="263" w:author="付 雅君" w:date="2021-05-11T22:47:00Z"/>
          <w:rFonts w:ascii="Times New Roman" w:hAnsi="Times New Roman" w:cs="Times New Roman"/>
          <w:szCs w:val="21"/>
        </w:rPr>
      </w:pPr>
      <w:ins w:id="264" w:author="付 雅君" w:date="2021-05-11T22:47:00Z">
        <w:r w:rsidRPr="00D24F06">
          <w:rPr>
            <w:rFonts w:ascii="Times New Roman" w:hAnsi="Times New Roman" w:cs="Times New Roman"/>
            <w:szCs w:val="21"/>
          </w:rPr>
          <w:t>Islam MT, Maruf AA, Mannan MA, Rahman HMR, Tarafder MM, Samad MA, et al. Isolation and identification of associated bacteria and maggots from myiasis affected wounds of cattle and goats in Bangladesh. J Adv Vet Anim Res 2015;2:95–100.</w:t>
        </w:r>
      </w:ins>
    </w:p>
    <w:p w14:paraId="3C131712" w14:textId="77777777" w:rsidR="00CE5BB6" w:rsidRPr="00375DBA" w:rsidDel="00D3717A" w:rsidRDefault="00CE5BB6" w:rsidP="00CE5BB6">
      <w:pPr>
        <w:pStyle w:val="2"/>
        <w:numPr>
          <w:ilvl w:val="0"/>
          <w:numId w:val="2"/>
        </w:numPr>
        <w:snapToGrid w:val="0"/>
        <w:spacing w:line="480" w:lineRule="auto"/>
        <w:ind w:firstLineChars="0"/>
        <w:rPr>
          <w:ins w:id="265" w:author="付 雅君" w:date="2021-05-11T22:47:00Z"/>
          <w:rFonts w:ascii="Times New Roman" w:eastAsia="宋体" w:hAnsi="Times New Roman" w:cs="Times New Roman"/>
          <w:szCs w:val="21"/>
        </w:rPr>
      </w:pPr>
      <w:ins w:id="266" w:author="付 雅君" w:date="2021-05-11T22:47:00Z">
        <w:r w:rsidRPr="00B2264B" w:rsidDel="00D3717A">
          <w:rPr>
            <w:rFonts w:ascii="Times New Roman" w:eastAsia="宋体" w:hAnsi="Times New Roman" w:cs="Times New Roman"/>
            <w:szCs w:val="21"/>
          </w:rPr>
          <w:t xml:space="preserve">Huang H, Zhang B, Chu H, Zhang D, Li K. </w:t>
        </w:r>
        <w:r w:rsidRPr="00B2264B" w:rsidDel="00D3717A">
          <w:rPr>
            <w:rFonts w:ascii="Times New Roman" w:eastAsia="宋体" w:hAnsi="Times New Roman" w:cs="Times New Roman"/>
            <w:i/>
            <w:iCs/>
            <w:szCs w:val="21"/>
          </w:rPr>
          <w:t>Gasterophilus</w:t>
        </w:r>
        <w:r w:rsidRPr="00B2264B" w:rsidDel="00D3717A">
          <w:rPr>
            <w:rFonts w:ascii="Times New Roman" w:eastAsia="宋体" w:hAnsi="Times New Roman" w:cs="Times New Roman"/>
            <w:szCs w:val="21"/>
          </w:rPr>
          <w:t xml:space="preserve"> (Diptera, Gasterophilidae) infestation of equids in the Kalamaili Nature Reserve, China. Parasite. 2016;23:36.</w:t>
        </w:r>
      </w:ins>
    </w:p>
    <w:p w14:paraId="4368D8D8" w14:textId="77777777" w:rsidR="00CE5BB6" w:rsidRDefault="00CE5BB6" w:rsidP="00CE5BB6">
      <w:pPr>
        <w:pStyle w:val="2"/>
        <w:numPr>
          <w:ilvl w:val="0"/>
          <w:numId w:val="2"/>
        </w:numPr>
        <w:snapToGrid w:val="0"/>
        <w:spacing w:line="480" w:lineRule="auto"/>
        <w:ind w:firstLineChars="0"/>
        <w:rPr>
          <w:ins w:id="267" w:author="付 雅君" w:date="2021-05-11T22:47:00Z"/>
          <w:rFonts w:ascii="Times New Roman" w:hAnsi="Times New Roman" w:cs="Times New Roman"/>
          <w:szCs w:val="21"/>
        </w:rPr>
      </w:pPr>
      <w:ins w:id="268" w:author="付 雅君" w:date="2021-05-11T22:47:00Z">
        <w:r w:rsidRPr="00B2264B" w:rsidDel="00D3717A">
          <w:rPr>
            <w:rFonts w:ascii="Times New Roman" w:hAnsi="Times New Roman" w:cs="Times New Roman"/>
            <w:szCs w:val="21"/>
          </w:rPr>
          <w:t>Yan LP, Zhang M, Tang LP, Ente M, Ma XP, Chu HJ, et al. First reports of nasal and traumatic myiasis infection in endangered Przewalski's horses (</w:t>
        </w:r>
        <w:r w:rsidRPr="00B2264B" w:rsidDel="00D3717A">
          <w:rPr>
            <w:rFonts w:ascii="Times New Roman" w:hAnsi="Times New Roman" w:cs="Times New Roman"/>
            <w:i/>
            <w:iCs/>
            <w:szCs w:val="21"/>
          </w:rPr>
          <w:t>Equus ferus przewalskii</w:t>
        </w:r>
        <w:r w:rsidRPr="00B2264B" w:rsidDel="00D3717A">
          <w:rPr>
            <w:rFonts w:ascii="Times New Roman" w:hAnsi="Times New Roman" w:cs="Times New Roman"/>
            <w:szCs w:val="21"/>
          </w:rPr>
          <w:t>). Int J Parasitol Parasites Wildl. 2019;9:21–24.</w:t>
        </w:r>
      </w:ins>
    </w:p>
    <w:p w14:paraId="28539F00" w14:textId="77777777" w:rsidR="00CE5BB6" w:rsidRPr="00B2264B" w:rsidDel="00D3717A" w:rsidRDefault="00CE5BB6" w:rsidP="00CE5BB6">
      <w:pPr>
        <w:pStyle w:val="2"/>
        <w:numPr>
          <w:ilvl w:val="0"/>
          <w:numId w:val="2"/>
        </w:numPr>
        <w:snapToGrid w:val="0"/>
        <w:spacing w:line="480" w:lineRule="auto"/>
        <w:ind w:firstLineChars="0"/>
        <w:rPr>
          <w:ins w:id="269" w:author="付 雅君" w:date="2021-05-11T22:47:00Z"/>
          <w:rFonts w:ascii="Times New Roman" w:eastAsia="宋体" w:hAnsi="Times New Roman" w:cs="Times New Roman"/>
          <w:szCs w:val="21"/>
        </w:rPr>
      </w:pPr>
      <w:ins w:id="270" w:author="付 雅君" w:date="2021-05-11T22:47:00Z">
        <w:r w:rsidRPr="0009118D">
          <w:rPr>
            <w:rFonts w:ascii="Times New Roman" w:eastAsia="宋体" w:hAnsi="Times New Roman" w:cs="Times New Roman"/>
            <w:szCs w:val="21"/>
          </w:rPr>
          <w:t>Obanda V, Ndambiri EM, Kingori E, Gakuya F, Lwande OW, Alasaad S. Traumatic myiasis in free-ranging eland, reported from Kenya. Parasit Vectors. 2013;6:89</w:t>
        </w:r>
      </w:ins>
    </w:p>
    <w:p w14:paraId="2B07963F" w14:textId="77777777" w:rsidR="00CE5BB6" w:rsidRDefault="00CE5BB6" w:rsidP="00CE5BB6">
      <w:pPr>
        <w:pStyle w:val="2"/>
        <w:numPr>
          <w:ilvl w:val="0"/>
          <w:numId w:val="2"/>
        </w:numPr>
        <w:snapToGrid w:val="0"/>
        <w:spacing w:line="480" w:lineRule="auto"/>
        <w:ind w:firstLineChars="0"/>
        <w:rPr>
          <w:ins w:id="271" w:author="付 雅君" w:date="2021-05-11T22:47:00Z"/>
          <w:rFonts w:ascii="Times New Roman" w:hAnsi="Times New Roman" w:cs="Times New Roman"/>
          <w:szCs w:val="21"/>
        </w:rPr>
      </w:pPr>
      <w:ins w:id="272" w:author="付 雅君" w:date="2021-05-11T22:47:00Z">
        <w:r w:rsidRPr="00B2264B" w:rsidDel="00D3717A">
          <w:rPr>
            <w:rFonts w:ascii="Times New Roman" w:hAnsi="Times New Roman" w:cs="Times New Roman"/>
            <w:szCs w:val="21"/>
          </w:rPr>
          <w:t>Rognes K. Family Calliphoridae. In: Contributions to a Manual of Palaearctic Diptera Volume 3: Higher Brachycera. Budapest: Science Herald; 1998. P. 617–648</w:t>
        </w:r>
      </w:ins>
    </w:p>
    <w:p w14:paraId="5D1BC128" w14:textId="77777777" w:rsidR="00CE5BB6" w:rsidRPr="00B2264B" w:rsidRDefault="00CE5BB6" w:rsidP="00CE5BB6">
      <w:pPr>
        <w:pStyle w:val="2"/>
        <w:numPr>
          <w:ilvl w:val="0"/>
          <w:numId w:val="2"/>
        </w:numPr>
        <w:snapToGrid w:val="0"/>
        <w:spacing w:line="480" w:lineRule="auto"/>
        <w:ind w:firstLineChars="0"/>
        <w:rPr>
          <w:ins w:id="273" w:author="付 雅君" w:date="2021-05-11T22:47:00Z"/>
          <w:rFonts w:ascii="Times New Roman" w:hAnsi="Times New Roman" w:cs="Times New Roman"/>
          <w:szCs w:val="21"/>
        </w:rPr>
      </w:pPr>
      <w:ins w:id="274" w:author="付 雅君" w:date="2021-05-11T22:47:00Z">
        <w:r w:rsidRPr="00B2264B">
          <w:rPr>
            <w:rFonts w:ascii="Times New Roman" w:hAnsi="Times New Roman" w:cs="Times New Roman"/>
            <w:szCs w:val="21"/>
          </w:rPr>
          <w:t>Noutsis C, Millikan LE. Myiasis. Dermatol Clin.1994;12:729–736.</w:t>
        </w:r>
      </w:ins>
    </w:p>
    <w:bookmarkEnd w:id="193"/>
    <w:bookmarkEnd w:id="194"/>
    <w:bookmarkEnd w:id="195"/>
    <w:p w14:paraId="097BCFB2" w14:textId="7B28B64E" w:rsidR="004741F2" w:rsidRPr="003A48A0" w:rsidRDefault="009E31CD" w:rsidP="00D43C35">
      <w:pPr>
        <w:pStyle w:val="2"/>
        <w:snapToGrid w:val="0"/>
        <w:spacing w:line="480" w:lineRule="auto"/>
        <w:ind w:firstLineChars="0" w:firstLine="0"/>
        <w:rPr>
          <w:rFonts w:ascii="Times New Roman" w:hAnsi="Times New Roman" w:cs="Times New Roman"/>
          <w:b/>
          <w:bCs/>
          <w:szCs w:val="21"/>
        </w:rPr>
      </w:pPr>
      <w:r w:rsidRPr="003A48A0">
        <w:rPr>
          <w:rFonts w:ascii="Times New Roman" w:hAnsi="Times New Roman" w:cs="Times New Roman"/>
          <w:b/>
          <w:bCs/>
          <w:szCs w:val="21"/>
        </w:rPr>
        <w:lastRenderedPageBreak/>
        <w:t>Declarations</w:t>
      </w:r>
    </w:p>
    <w:p w14:paraId="6DDB96F5" w14:textId="77777777"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Ethics approval and consent to participate</w:t>
      </w:r>
    </w:p>
    <w:p w14:paraId="3416EAAD" w14:textId="77777777" w:rsidR="00780E18" w:rsidRPr="003A48A0" w:rsidRDefault="00780E18" w:rsidP="00780E18">
      <w:pPr>
        <w:pStyle w:val="1"/>
        <w:snapToGrid w:val="0"/>
        <w:spacing w:line="480" w:lineRule="auto"/>
        <w:rPr>
          <w:rFonts w:ascii="Times New Roman" w:hAnsi="Times New Roman" w:cs="Times New Roman"/>
          <w:szCs w:val="21"/>
        </w:rPr>
      </w:pPr>
      <w:r w:rsidRPr="003A48A0">
        <w:rPr>
          <w:rFonts w:ascii="Times New Roman" w:hAnsi="Times New Roman" w:cs="Times New Roman"/>
          <w:szCs w:val="21"/>
        </w:rPr>
        <w:t>The sample collection of this study was progressed smoothly with the approval of Nature Conservation, Beijing Forestry University, the guidelines of the Institution of Animal Care and the Ethics Committee of Beijing Forestry University, and the help of local veterinarians.</w:t>
      </w:r>
    </w:p>
    <w:p w14:paraId="26BFC0A4" w14:textId="77777777"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Consent for publication</w:t>
      </w:r>
    </w:p>
    <w:p w14:paraId="254E1584" w14:textId="77777777" w:rsidR="004741F2" w:rsidRPr="003A48A0" w:rsidRDefault="009E31CD">
      <w:pPr>
        <w:snapToGrid w:val="0"/>
        <w:spacing w:line="480" w:lineRule="auto"/>
        <w:rPr>
          <w:rFonts w:ascii="Times New Roman" w:hAnsi="Times New Roman" w:cs="Times New Roman"/>
          <w:szCs w:val="21"/>
        </w:rPr>
      </w:pPr>
      <w:r w:rsidRPr="003A48A0">
        <w:rPr>
          <w:rFonts w:ascii="Times New Roman" w:hAnsi="Times New Roman" w:cs="Times New Roman"/>
          <w:szCs w:val="21"/>
        </w:rPr>
        <w:t>Not applicable</w:t>
      </w:r>
    </w:p>
    <w:p w14:paraId="3F9C3CCC" w14:textId="77777777"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Availability of data and materials</w:t>
      </w:r>
    </w:p>
    <w:p w14:paraId="67D541C3" w14:textId="77777777" w:rsidR="004741F2" w:rsidRPr="003A48A0" w:rsidRDefault="009E31CD">
      <w:pPr>
        <w:snapToGrid w:val="0"/>
        <w:spacing w:line="480" w:lineRule="auto"/>
        <w:rPr>
          <w:rFonts w:ascii="Times New Roman" w:hAnsi="Times New Roman" w:cs="Times New Roman"/>
          <w:szCs w:val="21"/>
        </w:rPr>
      </w:pPr>
      <w:r w:rsidRPr="003A48A0">
        <w:rPr>
          <w:rFonts w:ascii="Times New Roman" w:hAnsi="Times New Roman" w:cs="Times New Roman"/>
          <w:szCs w:val="21"/>
        </w:rPr>
        <w:t>Not applicable</w:t>
      </w:r>
    </w:p>
    <w:p w14:paraId="7B48C601" w14:textId="77777777"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Competing interests</w:t>
      </w:r>
    </w:p>
    <w:p w14:paraId="31E11158" w14:textId="77777777" w:rsidR="004741F2" w:rsidRPr="003A48A0" w:rsidRDefault="009E31CD">
      <w:pPr>
        <w:snapToGrid w:val="0"/>
        <w:spacing w:line="480" w:lineRule="auto"/>
        <w:rPr>
          <w:rFonts w:ascii="Times New Roman" w:hAnsi="Times New Roman" w:cs="Times New Roman"/>
          <w:szCs w:val="21"/>
        </w:rPr>
      </w:pPr>
      <w:r w:rsidRPr="003A48A0">
        <w:rPr>
          <w:rFonts w:ascii="Times New Roman" w:hAnsi="Times New Roman" w:cs="Times New Roman"/>
          <w:szCs w:val="21"/>
        </w:rPr>
        <w:t>The authors declare that they have no competing interests</w:t>
      </w:r>
    </w:p>
    <w:p w14:paraId="226335E9" w14:textId="77777777"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Funding</w:t>
      </w:r>
    </w:p>
    <w:p w14:paraId="5317F66C" w14:textId="4D5E2C36"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szCs w:val="21"/>
        </w:rPr>
        <w:t xml:space="preserve">This study was supported by the </w:t>
      </w:r>
      <w:ins w:id="275" w:author="付 雅君" w:date="2021-05-06T09:33:00Z">
        <w:r w:rsidR="00FD1E8C" w:rsidRPr="003A48A0">
          <w:rPr>
            <w:rFonts w:ascii="Times New Roman" w:hAnsi="Times New Roman" w:cs="Times New Roman"/>
            <w:szCs w:val="21"/>
          </w:rPr>
          <w:t>Beijing Forestry University Outstanding Young Talent Cultivation Project (No. 2019JQ0318)</w:t>
        </w:r>
      </w:ins>
      <w:ins w:id="276" w:author="付 雅君" w:date="2021-05-06T13:35:00Z">
        <w:r w:rsidR="00407DDE">
          <w:rPr>
            <w:rFonts w:ascii="Times New Roman" w:hAnsi="Times New Roman" w:cs="Times New Roman"/>
            <w:szCs w:val="21"/>
          </w:rPr>
          <w:t xml:space="preserve">, </w:t>
        </w:r>
      </w:ins>
      <w:r w:rsidRPr="00FE0CA5">
        <w:rPr>
          <w:rFonts w:ascii="Times New Roman" w:hAnsi="Times New Roman" w:cs="Times New Roman"/>
          <w:szCs w:val="21"/>
        </w:rPr>
        <w:t>Fundamental Research Funds for the Central Universities (No. 2019ZY46</w:t>
      </w:r>
      <w:del w:id="277" w:author="付 雅君" w:date="2021-05-06T09:33:00Z">
        <w:r w:rsidRPr="003A48A0" w:rsidDel="00FD1E8C">
          <w:rPr>
            <w:rFonts w:ascii="Times New Roman" w:hAnsi="Times New Roman" w:cs="Times New Roman" w:hint="eastAsia"/>
            <w:szCs w:val="21"/>
          </w:rPr>
          <w:delText>，</w:delText>
        </w:r>
      </w:del>
      <w:ins w:id="278" w:author="付 雅君" w:date="2021-05-06T09:33:00Z">
        <w:r w:rsidR="00FD1E8C" w:rsidRPr="003A48A0">
          <w:rPr>
            <w:rFonts w:ascii="Times New Roman" w:hAnsi="Times New Roman" w:cs="Times New Roman"/>
            <w:szCs w:val="21"/>
          </w:rPr>
          <w:t xml:space="preserve">, </w:t>
        </w:r>
      </w:ins>
      <w:r w:rsidRPr="003A48A0">
        <w:rPr>
          <w:rFonts w:ascii="Times New Roman" w:hAnsi="Times New Roman" w:cs="Times New Roman"/>
          <w:szCs w:val="21"/>
        </w:rPr>
        <w:t>No. 2019YC01)</w:t>
      </w:r>
      <w:ins w:id="279" w:author="付 雅君" w:date="2021-05-06T13:35:00Z">
        <w:r w:rsidR="00407DDE">
          <w:rPr>
            <w:rFonts w:ascii="Times New Roman" w:hAnsi="Times New Roman" w:cs="Times New Roman"/>
            <w:szCs w:val="21"/>
          </w:rPr>
          <w:t>,</w:t>
        </w:r>
      </w:ins>
      <w:ins w:id="280" w:author="付 雅君" w:date="2021-05-06T13:36:00Z">
        <w:r w:rsidR="00407DDE">
          <w:rPr>
            <w:rFonts w:ascii="Times New Roman" w:hAnsi="Times New Roman" w:cs="Times New Roman"/>
            <w:szCs w:val="21"/>
          </w:rPr>
          <w:t xml:space="preserve"> </w:t>
        </w:r>
        <w:r w:rsidR="00407DDE" w:rsidRPr="00407DDE">
          <w:rPr>
            <w:rFonts w:ascii="Times New Roman" w:hAnsi="Times New Roman" w:cs="Times New Roman"/>
            <w:szCs w:val="21"/>
          </w:rPr>
          <w:t>Postdoctoral Innovative Talents Support Program (No. BX20190042 to LY)</w:t>
        </w:r>
        <w:r w:rsidR="00407DDE">
          <w:rPr>
            <w:rFonts w:ascii="Times New Roman" w:hAnsi="Times New Roman" w:cs="Times New Roman"/>
            <w:szCs w:val="21"/>
          </w:rPr>
          <w:t xml:space="preserve">, and </w:t>
        </w:r>
        <w:r w:rsidR="00407DDE" w:rsidRPr="00407DDE">
          <w:rPr>
            <w:rFonts w:ascii="Times New Roman" w:hAnsi="Times New Roman" w:cs="Times New Roman"/>
            <w:szCs w:val="21"/>
          </w:rPr>
          <w:t>China Postdoctoral Science Foundation (2020M670177)</w:t>
        </w:r>
      </w:ins>
      <w:r w:rsidRPr="00FE0CA5">
        <w:rPr>
          <w:rFonts w:ascii="Times New Roman" w:hAnsi="Times New Roman" w:cs="Times New Roman"/>
          <w:szCs w:val="21"/>
        </w:rPr>
        <w:t>.</w:t>
      </w:r>
    </w:p>
    <w:p w14:paraId="595571B6" w14:textId="77777777"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 xml:space="preserve">Authors' contributions </w:t>
      </w:r>
    </w:p>
    <w:p w14:paraId="384C36BE" w14:textId="1984FC6D" w:rsidR="00711F1E" w:rsidRPr="003A48A0" w:rsidRDefault="00711F1E" w:rsidP="00711F1E">
      <w:pPr>
        <w:snapToGrid w:val="0"/>
        <w:spacing w:line="480" w:lineRule="auto"/>
        <w:rPr>
          <w:rFonts w:ascii="Times New Roman" w:hAnsi="Times New Roman" w:cs="Times New Roman"/>
          <w:szCs w:val="21"/>
        </w:rPr>
      </w:pPr>
      <w:r w:rsidRPr="003A48A0">
        <w:rPr>
          <w:rFonts w:ascii="Times New Roman" w:hAnsi="Times New Roman" w:cs="Times New Roman"/>
          <w:szCs w:val="21"/>
        </w:rPr>
        <w:t>Yun</w:t>
      </w:r>
      <w:ins w:id="281" w:author="付 雅君" w:date="2021-05-06T12:41:00Z">
        <w:r w:rsidR="003A48A0" w:rsidRPr="003A48A0">
          <w:rPr>
            <w:rFonts w:ascii="Times New Roman" w:hAnsi="Times New Roman" w:cs="Times New Roman"/>
            <w:szCs w:val="21"/>
          </w:rPr>
          <w:t>y</w:t>
        </w:r>
      </w:ins>
      <w:r w:rsidRPr="003A48A0">
        <w:rPr>
          <w:rFonts w:ascii="Times New Roman" w:hAnsi="Times New Roman" w:cs="Times New Roman"/>
          <w:szCs w:val="21"/>
        </w:rPr>
        <w:t>un Gao, Benmo Jiang collected samples, Dong Zhang, Defu Hu and Yunyun Gao design experiments, Yunyun Gao and Yajun Fu performed molecular experiments. Yajun Fu, Yunyun Gao and Liping Yan analyzed experiment results. Yajun Fu, Yunun Gao, Liping Yan, Defu Hu, Benmo Jiang and Dong Zhang joined writing the manuscript. All authors read and approved the final manuscript.</w:t>
      </w:r>
    </w:p>
    <w:p w14:paraId="57D76A07" w14:textId="77777777" w:rsidR="00780E18" w:rsidRPr="003A48A0" w:rsidRDefault="00711F1E" w:rsidP="00711F1E">
      <w:pPr>
        <w:snapToGrid w:val="0"/>
        <w:spacing w:line="480" w:lineRule="auto"/>
        <w:rPr>
          <w:rFonts w:ascii="Times New Roman" w:hAnsi="Times New Roman" w:cs="Times New Roman"/>
          <w:szCs w:val="21"/>
        </w:rPr>
      </w:pPr>
      <w:r w:rsidRPr="003A48A0">
        <w:rPr>
          <w:rFonts w:ascii="Times New Roman" w:hAnsi="Times New Roman" w:cs="Times New Roman"/>
          <w:szCs w:val="21"/>
        </w:rPr>
        <w:t>Yunyun Gao and Yajun Fu contributed equally to this paper.</w:t>
      </w:r>
    </w:p>
    <w:p w14:paraId="78373E43" w14:textId="11C86292" w:rsidR="004741F2" w:rsidRPr="003A48A0" w:rsidRDefault="009E31CD" w:rsidP="00711F1E">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Acknowledg</w:t>
      </w:r>
      <w:del w:id="282" w:author="付 雅君" w:date="2021-05-06T12:41:00Z">
        <w:r w:rsidRPr="003A48A0" w:rsidDel="003A48A0">
          <w:rPr>
            <w:rFonts w:ascii="Times New Roman" w:hAnsi="Times New Roman" w:cs="Times New Roman"/>
            <w:b/>
            <w:bCs/>
            <w:szCs w:val="21"/>
          </w:rPr>
          <w:delText>e</w:delText>
        </w:r>
      </w:del>
      <w:r w:rsidRPr="003A48A0">
        <w:rPr>
          <w:rFonts w:ascii="Times New Roman" w:hAnsi="Times New Roman" w:cs="Times New Roman"/>
          <w:b/>
          <w:bCs/>
          <w:szCs w:val="21"/>
        </w:rPr>
        <w:t>ments</w:t>
      </w:r>
    </w:p>
    <w:p w14:paraId="7A5C93C3" w14:textId="62AB57E4" w:rsidR="004741F2" w:rsidRPr="003A48A0" w:rsidRDefault="009E31CD">
      <w:pPr>
        <w:snapToGrid w:val="0"/>
        <w:spacing w:line="480" w:lineRule="auto"/>
        <w:rPr>
          <w:rFonts w:ascii="Times New Roman" w:hAnsi="Times New Roman" w:cs="Times New Roman"/>
          <w:szCs w:val="21"/>
        </w:rPr>
      </w:pPr>
      <w:r w:rsidRPr="003A48A0">
        <w:rPr>
          <w:rFonts w:ascii="Times New Roman" w:hAnsi="Times New Roman" w:cs="Times New Roman"/>
          <w:szCs w:val="21"/>
        </w:rPr>
        <w:t xml:space="preserve">We are grateful to Kun </w:t>
      </w:r>
      <w:r w:rsidR="00711F1E" w:rsidRPr="003A48A0">
        <w:rPr>
          <w:rFonts w:ascii="Times New Roman" w:hAnsi="Times New Roman" w:cs="Times New Roman"/>
          <w:szCs w:val="21"/>
        </w:rPr>
        <w:t xml:space="preserve">Yang </w:t>
      </w:r>
      <w:r w:rsidRPr="003A48A0">
        <w:rPr>
          <w:rFonts w:ascii="Times New Roman" w:hAnsi="Times New Roman" w:cs="Times New Roman"/>
          <w:szCs w:val="21"/>
        </w:rPr>
        <w:t>and Gang</w:t>
      </w:r>
      <w:r w:rsidR="00711F1E" w:rsidRPr="003A48A0">
        <w:rPr>
          <w:rFonts w:ascii="Times New Roman" w:hAnsi="Times New Roman" w:cs="Times New Roman"/>
          <w:szCs w:val="21"/>
        </w:rPr>
        <w:t xml:space="preserve"> Jiang</w:t>
      </w:r>
      <w:r w:rsidRPr="003A48A0">
        <w:rPr>
          <w:rFonts w:ascii="Times New Roman" w:hAnsi="Times New Roman" w:cs="Times New Roman"/>
          <w:szCs w:val="21"/>
        </w:rPr>
        <w:t xml:space="preserve"> (</w:t>
      </w:r>
      <w:r w:rsidR="00711F1E" w:rsidRPr="003A48A0">
        <w:rPr>
          <w:rFonts w:ascii="Times New Roman" w:hAnsi="Times New Roman" w:cs="Times New Roman"/>
          <w:szCs w:val="21"/>
        </w:rPr>
        <w:t>Fengchun Musk Deer Breeding Center, Shaanxi</w:t>
      </w:r>
      <w:r w:rsidRPr="003A48A0">
        <w:rPr>
          <w:rFonts w:ascii="Times New Roman" w:hAnsi="Times New Roman" w:cs="Times New Roman"/>
          <w:szCs w:val="21"/>
        </w:rPr>
        <w:t>) for their efforts in the field</w:t>
      </w:r>
      <w:del w:id="283" w:author="付 雅君" w:date="2021-05-06T12:41:00Z">
        <w:r w:rsidRPr="003A48A0" w:rsidDel="003A48A0">
          <w:rPr>
            <w:rFonts w:ascii="Times New Roman" w:hAnsi="Times New Roman" w:cs="Times New Roman"/>
            <w:szCs w:val="21"/>
          </w:rPr>
          <w:delText xml:space="preserve"> </w:delText>
        </w:r>
      </w:del>
      <w:r w:rsidRPr="003A48A0">
        <w:rPr>
          <w:rFonts w:ascii="Times New Roman" w:hAnsi="Times New Roman" w:cs="Times New Roman"/>
          <w:szCs w:val="21"/>
        </w:rPr>
        <w:t xml:space="preserve">work. </w:t>
      </w:r>
    </w:p>
    <w:p w14:paraId="1BDAD2B0" w14:textId="1B554F91" w:rsidR="004741F2" w:rsidRPr="003A48A0" w:rsidRDefault="009E31CD">
      <w:pPr>
        <w:snapToGrid w:val="0"/>
        <w:spacing w:line="480" w:lineRule="auto"/>
        <w:rPr>
          <w:rFonts w:ascii="Times New Roman" w:hAnsi="Times New Roman" w:cs="Times New Roman"/>
          <w:szCs w:val="21"/>
        </w:rPr>
      </w:pPr>
      <w:r w:rsidRPr="003A48A0">
        <w:rPr>
          <w:rFonts w:ascii="Times New Roman" w:hAnsi="Times New Roman" w:cs="Times New Roman"/>
          <w:b/>
          <w:bCs/>
          <w:szCs w:val="21"/>
        </w:rPr>
        <w:t>Authors’ information</w:t>
      </w:r>
    </w:p>
    <w:p w14:paraId="34D17458" w14:textId="77777777" w:rsidR="004741F2" w:rsidRPr="003A48A0" w:rsidRDefault="009E31CD">
      <w:pPr>
        <w:snapToGrid w:val="0"/>
        <w:spacing w:line="480" w:lineRule="auto"/>
        <w:rPr>
          <w:rFonts w:ascii="Times New Roman" w:hAnsi="Times New Roman" w:cs="Times New Roman"/>
          <w:szCs w:val="21"/>
        </w:rPr>
      </w:pPr>
      <w:r w:rsidRPr="003A48A0">
        <w:rPr>
          <w:rFonts w:ascii="Times New Roman" w:hAnsi="Times New Roman" w:cs="Times New Roman"/>
          <w:szCs w:val="21"/>
        </w:rPr>
        <w:t>Affiliations</w:t>
      </w:r>
    </w:p>
    <w:p w14:paraId="16B83FB9" w14:textId="77777777" w:rsidR="00780E18" w:rsidRPr="003A48A0" w:rsidRDefault="00780E18" w:rsidP="00780E18">
      <w:pPr>
        <w:snapToGrid w:val="0"/>
        <w:spacing w:line="480" w:lineRule="auto"/>
        <w:rPr>
          <w:rFonts w:ascii="Times New Roman" w:hAnsi="Times New Roman" w:cs="Times New Roman"/>
          <w:szCs w:val="21"/>
        </w:rPr>
      </w:pPr>
      <w:r w:rsidRPr="003A48A0">
        <w:rPr>
          <w:rFonts w:ascii="Times New Roman" w:hAnsi="Times New Roman" w:cs="Times New Roman"/>
          <w:szCs w:val="21"/>
          <w:vertAlign w:val="superscript"/>
        </w:rPr>
        <w:t>1</w:t>
      </w:r>
      <w:r w:rsidRPr="003A48A0">
        <w:rPr>
          <w:rFonts w:ascii="Times New Roman" w:hAnsi="Times New Roman" w:cs="Times New Roman"/>
          <w:szCs w:val="21"/>
        </w:rPr>
        <w:t>School of Ecology and Nature Conservation, Beijing Forestry University, Beijing, 100083, China</w:t>
      </w:r>
    </w:p>
    <w:p w14:paraId="35714DE3" w14:textId="77777777" w:rsidR="00780E18" w:rsidRPr="003A48A0" w:rsidRDefault="00780E18" w:rsidP="00780E18">
      <w:pPr>
        <w:snapToGrid w:val="0"/>
        <w:spacing w:line="480" w:lineRule="auto"/>
        <w:rPr>
          <w:rFonts w:ascii="Times New Roman" w:hAnsi="Times New Roman" w:cs="Times New Roman"/>
          <w:szCs w:val="21"/>
        </w:rPr>
      </w:pPr>
      <w:r w:rsidRPr="003A48A0">
        <w:rPr>
          <w:rFonts w:ascii="Times New Roman" w:hAnsi="Times New Roman" w:cs="Times New Roman"/>
          <w:szCs w:val="21"/>
          <w:vertAlign w:val="superscript"/>
        </w:rPr>
        <w:lastRenderedPageBreak/>
        <w:t>2</w:t>
      </w:r>
      <w:r w:rsidRPr="003A48A0">
        <w:rPr>
          <w:rFonts w:ascii="Times New Roman" w:hAnsi="Times New Roman" w:cs="Times New Roman"/>
          <w:szCs w:val="21"/>
        </w:rPr>
        <w:t>Fengxian Fengchun Jimin Credible Science and Technology Breeding Co., Ltd., Shaanxi, 721000, China</w:t>
      </w:r>
    </w:p>
    <w:p w14:paraId="746EB9A4" w14:textId="2CC9A804" w:rsidR="004741F2" w:rsidRPr="003A48A0" w:rsidRDefault="009E31CD">
      <w:pPr>
        <w:snapToGrid w:val="0"/>
        <w:spacing w:line="480" w:lineRule="auto"/>
        <w:rPr>
          <w:rFonts w:ascii="Times New Roman" w:hAnsi="Times New Roman" w:cs="Times New Roman"/>
          <w:b/>
          <w:bCs/>
          <w:szCs w:val="21"/>
        </w:rPr>
      </w:pPr>
      <w:r w:rsidRPr="003A48A0">
        <w:rPr>
          <w:rFonts w:ascii="Times New Roman" w:hAnsi="Times New Roman" w:cs="Times New Roman"/>
          <w:b/>
          <w:bCs/>
          <w:szCs w:val="21"/>
        </w:rPr>
        <w:t>Corresponding author</w:t>
      </w:r>
      <w:r w:rsidR="00780E18" w:rsidRPr="003A48A0">
        <w:rPr>
          <w:rFonts w:ascii="Times New Roman" w:hAnsi="Times New Roman" w:cs="Times New Roman"/>
          <w:b/>
          <w:bCs/>
          <w:szCs w:val="21"/>
        </w:rPr>
        <w:t>:</w:t>
      </w:r>
    </w:p>
    <w:p w14:paraId="56D4BCB7" w14:textId="77777777" w:rsidR="004741F2" w:rsidRPr="003A48A0" w:rsidRDefault="009E31CD">
      <w:pPr>
        <w:snapToGrid w:val="0"/>
        <w:spacing w:line="480" w:lineRule="auto"/>
        <w:rPr>
          <w:rFonts w:ascii="Times New Roman" w:hAnsi="Times New Roman" w:cs="Times New Roman"/>
          <w:szCs w:val="21"/>
        </w:rPr>
      </w:pPr>
      <w:r w:rsidRPr="003A48A0">
        <w:rPr>
          <w:rFonts w:ascii="Times New Roman" w:hAnsi="Times New Roman" w:cs="Times New Roman"/>
          <w:szCs w:val="21"/>
        </w:rPr>
        <w:t>Correspondence to Dong Zhang.</w:t>
      </w:r>
    </w:p>
    <w:p w14:paraId="3A58A74D" w14:textId="3DC14F99" w:rsidR="004741F2" w:rsidRPr="003A48A0" w:rsidRDefault="009E31CD">
      <w:pPr>
        <w:pStyle w:val="1"/>
        <w:snapToGrid w:val="0"/>
        <w:spacing w:line="480" w:lineRule="auto"/>
        <w:ind w:firstLine="400"/>
        <w:rPr>
          <w:rFonts w:ascii="Times New Roman" w:hAnsi="Times New Roman" w:cs="Times New Roman"/>
          <w:sz w:val="20"/>
          <w:szCs w:val="20"/>
        </w:rPr>
      </w:pPr>
      <w:r w:rsidRPr="003A48A0">
        <w:rPr>
          <w:rFonts w:ascii="Times New Roman" w:hAnsi="Times New Roman" w:cs="Times New Roman"/>
          <w:b/>
          <w:bCs/>
          <w:sz w:val="20"/>
          <w:szCs w:val="20"/>
        </w:rPr>
        <w:t>Fig</w:t>
      </w:r>
      <w:r w:rsidR="00BA2422" w:rsidRPr="003A48A0">
        <w:rPr>
          <w:rFonts w:ascii="Times New Roman" w:hAnsi="Times New Roman" w:cs="Times New Roman"/>
          <w:b/>
          <w:bCs/>
          <w:sz w:val="20"/>
          <w:szCs w:val="20"/>
        </w:rPr>
        <w:t>.</w:t>
      </w:r>
      <w:r w:rsidRPr="003A48A0">
        <w:rPr>
          <w:rFonts w:ascii="Times New Roman" w:hAnsi="Times New Roman" w:cs="Times New Roman"/>
          <w:b/>
          <w:bCs/>
          <w:sz w:val="20"/>
          <w:szCs w:val="20"/>
        </w:rPr>
        <w:t xml:space="preserve"> 1 </w:t>
      </w:r>
      <w:r w:rsidR="00C51072" w:rsidRPr="003A48A0">
        <w:rPr>
          <w:rFonts w:ascii="Times New Roman" w:hAnsi="Times New Roman" w:cs="Times New Roman"/>
          <w:b/>
          <w:bCs/>
          <w:sz w:val="20"/>
          <w:szCs w:val="20"/>
        </w:rPr>
        <w:t>The</w:t>
      </w:r>
      <w:r w:rsidRPr="003A48A0">
        <w:rPr>
          <w:rFonts w:ascii="Times New Roman" w:hAnsi="Times New Roman" w:cs="Times New Roman"/>
          <w:b/>
          <w:bCs/>
          <w:sz w:val="20"/>
          <w:szCs w:val="20"/>
        </w:rPr>
        <w:t xml:space="preserve"> myiasis </w:t>
      </w:r>
      <w:r w:rsidR="00C51072" w:rsidRPr="003A48A0">
        <w:rPr>
          <w:rFonts w:ascii="Times New Roman" w:hAnsi="Times New Roman" w:cs="Times New Roman"/>
          <w:b/>
          <w:bCs/>
          <w:sz w:val="20"/>
          <w:szCs w:val="20"/>
        </w:rPr>
        <w:t>of an</w:t>
      </w:r>
      <w:r w:rsidRPr="003A48A0">
        <w:rPr>
          <w:rFonts w:ascii="Times New Roman" w:hAnsi="Times New Roman" w:cs="Times New Roman"/>
          <w:b/>
          <w:bCs/>
          <w:sz w:val="20"/>
          <w:szCs w:val="20"/>
        </w:rPr>
        <w:t xml:space="preserve"> open wound of </w:t>
      </w:r>
      <w:r w:rsidR="00107622" w:rsidRPr="003A48A0">
        <w:rPr>
          <w:rFonts w:ascii="Times New Roman" w:hAnsi="Times New Roman" w:cs="Times New Roman"/>
          <w:b/>
          <w:bCs/>
          <w:sz w:val="20"/>
          <w:szCs w:val="20"/>
        </w:rPr>
        <w:t xml:space="preserve">a </w:t>
      </w:r>
      <w:r w:rsidRPr="003A48A0">
        <w:rPr>
          <w:rFonts w:ascii="Times New Roman" w:hAnsi="Times New Roman" w:cs="Times New Roman"/>
          <w:b/>
          <w:bCs/>
          <w:sz w:val="20"/>
          <w:szCs w:val="20"/>
        </w:rPr>
        <w:t xml:space="preserve">male Forest Musk Deer. </w:t>
      </w:r>
      <w:r w:rsidR="00C51072" w:rsidRPr="003A48A0">
        <w:rPr>
          <w:rFonts w:ascii="Times New Roman" w:hAnsi="Times New Roman" w:cs="Times New Roman"/>
          <w:sz w:val="20"/>
          <w:szCs w:val="20"/>
        </w:rPr>
        <w:t xml:space="preserve">The </w:t>
      </w:r>
      <w:r w:rsidRPr="003A48A0">
        <w:rPr>
          <w:rFonts w:ascii="Times New Roman" w:hAnsi="Times New Roman" w:cs="Times New Roman"/>
          <w:sz w:val="20"/>
          <w:szCs w:val="20"/>
        </w:rPr>
        <w:t xml:space="preserve">Forest Musk Deer is breeding in Shaanxi Fengxian Fengchun Musk Deer Breeding </w:t>
      </w:r>
      <w:del w:id="284" w:author="付 雅君" w:date="2021-05-06T13:35:00Z">
        <w:r w:rsidRPr="003A48A0" w:rsidDel="00407DDE">
          <w:rPr>
            <w:rFonts w:ascii="Times New Roman" w:hAnsi="Times New Roman" w:cs="Times New Roman"/>
            <w:sz w:val="20"/>
            <w:szCs w:val="20"/>
          </w:rPr>
          <w:delText>Base</w:delText>
        </w:r>
      </w:del>
      <w:ins w:id="285" w:author="付 雅君" w:date="2021-05-06T13:35:00Z">
        <w:r w:rsidR="00407DDE">
          <w:rPr>
            <w:rFonts w:ascii="Times New Roman" w:hAnsi="Times New Roman" w:cs="Times New Roman"/>
            <w:sz w:val="20"/>
            <w:szCs w:val="20"/>
          </w:rPr>
          <w:t>Center</w:t>
        </w:r>
      </w:ins>
      <w:r w:rsidRPr="00FE0CA5">
        <w:rPr>
          <w:rFonts w:ascii="Times New Roman" w:hAnsi="Times New Roman" w:cs="Times New Roman"/>
          <w:sz w:val="20"/>
          <w:szCs w:val="20"/>
        </w:rPr>
        <w:t>.</w:t>
      </w:r>
      <w:r w:rsidRPr="003A48A0">
        <w:rPr>
          <w:rFonts w:ascii="Times New Roman" w:hAnsi="Times New Roman" w:cs="Times New Roman"/>
          <w:sz w:val="20"/>
          <w:szCs w:val="20"/>
        </w:rPr>
        <w:t xml:space="preserve"> The wound is oval, located on </w:t>
      </w:r>
      <w:r w:rsidR="00107622" w:rsidRPr="003A48A0">
        <w:rPr>
          <w:rFonts w:ascii="Times New Roman" w:hAnsi="Times New Roman" w:cs="Times New Roman"/>
          <w:sz w:val="20"/>
          <w:szCs w:val="20"/>
        </w:rPr>
        <w:t xml:space="preserve">the </w:t>
      </w:r>
      <w:r w:rsidRPr="003A48A0">
        <w:rPr>
          <w:rFonts w:ascii="Times New Roman" w:hAnsi="Times New Roman" w:cs="Times New Roman"/>
          <w:sz w:val="20"/>
          <w:szCs w:val="20"/>
        </w:rPr>
        <w:t>hindquarter.</w:t>
      </w:r>
      <w:r w:rsidR="00BA3B49" w:rsidRPr="003A48A0">
        <w:rPr>
          <w:rFonts w:ascii="Times New Roman" w:hAnsi="Times New Roman" w:cs="Times New Roman"/>
          <w:sz w:val="20"/>
          <w:szCs w:val="20"/>
        </w:rPr>
        <w:t xml:space="preserve"> A. Wound site of forest musk deer. B. Blowfly larvae </w:t>
      </w:r>
      <w:ins w:id="286" w:author="付 雅君" w:date="2021-05-06T12:40:00Z">
        <w:r w:rsidR="003A48A0" w:rsidRPr="003A48A0">
          <w:rPr>
            <w:rFonts w:ascii="Times New Roman" w:hAnsi="Times New Roman" w:cs="Times New Roman"/>
            <w:sz w:val="20"/>
            <w:szCs w:val="20"/>
          </w:rPr>
          <w:t xml:space="preserve">were </w:t>
        </w:r>
      </w:ins>
      <w:r w:rsidR="00BA3B49" w:rsidRPr="003A48A0">
        <w:rPr>
          <w:rFonts w:ascii="Times New Roman" w:hAnsi="Times New Roman" w:cs="Times New Roman"/>
          <w:sz w:val="20"/>
          <w:szCs w:val="20"/>
        </w:rPr>
        <w:t>found in the wound after the wound was cleaned. C.</w:t>
      </w:r>
      <w:ins w:id="287" w:author="付 雅君" w:date="2021-05-02T20:36:00Z">
        <w:r w:rsidR="00D142F9" w:rsidRPr="003A48A0">
          <w:rPr>
            <w:rFonts w:ascii="Times New Roman" w:hAnsi="Times New Roman" w:cs="Times New Roman"/>
            <w:sz w:val="20"/>
            <w:szCs w:val="20"/>
          </w:rPr>
          <w:t xml:space="preserve"> </w:t>
        </w:r>
      </w:ins>
      <w:del w:id="288" w:author="付 雅君" w:date="2021-05-02T15:11:00Z">
        <w:r w:rsidR="00BA3B49" w:rsidRPr="003A48A0" w:rsidDel="004D70CA">
          <w:rPr>
            <w:rFonts w:ascii="Times New Roman" w:hAnsi="Times New Roman" w:cs="Times New Roman"/>
            <w:sz w:val="20"/>
            <w:szCs w:val="20"/>
          </w:rPr>
          <w:delText xml:space="preserve"> </w:delText>
        </w:r>
      </w:del>
      <w:ins w:id="289" w:author="付 雅君" w:date="2021-05-02T15:11:00Z">
        <w:r w:rsidR="004D70CA" w:rsidRPr="003A48A0">
          <w:rPr>
            <w:rFonts w:ascii="Times New Roman" w:hAnsi="Times New Roman" w:cs="Times New Roman"/>
            <w:sz w:val="20"/>
            <w:szCs w:val="20"/>
          </w:rPr>
          <w:t xml:space="preserve">Egg clusters on </w:t>
        </w:r>
      </w:ins>
      <w:ins w:id="290" w:author="付 雅君" w:date="2021-05-06T12:40:00Z">
        <w:r w:rsidR="003A48A0" w:rsidRPr="003A48A0">
          <w:rPr>
            <w:rFonts w:ascii="Times New Roman" w:hAnsi="Times New Roman" w:cs="Times New Roman"/>
            <w:sz w:val="20"/>
            <w:szCs w:val="20"/>
          </w:rPr>
          <w:t xml:space="preserve">the </w:t>
        </w:r>
      </w:ins>
      <w:ins w:id="291" w:author="付 雅君" w:date="2021-05-02T15:11:00Z">
        <w:r w:rsidR="004D70CA" w:rsidRPr="003A48A0">
          <w:rPr>
            <w:rFonts w:ascii="Times New Roman" w:hAnsi="Times New Roman" w:cs="Times New Roman"/>
            <w:sz w:val="20"/>
            <w:szCs w:val="20"/>
          </w:rPr>
          <w:t>fur of forest musk deer.</w:t>
        </w:r>
      </w:ins>
    </w:p>
    <w:p w14:paraId="747BE22F" w14:textId="002DA194" w:rsidR="0045642F" w:rsidRPr="003A48A0" w:rsidRDefault="0045642F" w:rsidP="0045642F">
      <w:pPr>
        <w:snapToGrid w:val="0"/>
        <w:spacing w:line="480" w:lineRule="auto"/>
        <w:ind w:firstLineChars="200" w:firstLine="400"/>
        <w:rPr>
          <w:moveTo w:id="292" w:author="付 雅君" w:date="2021-05-06T03:14:00Z"/>
          <w:rFonts w:ascii="Times New Roman" w:hAnsi="Times New Roman" w:cs="Times New Roman"/>
          <w:sz w:val="20"/>
          <w:szCs w:val="20"/>
        </w:rPr>
      </w:pPr>
      <w:moveToRangeStart w:id="293" w:author="付 雅君" w:date="2021-05-06T03:14:00Z" w:name="move71163280"/>
      <w:moveTo w:id="294" w:author="付 雅君" w:date="2021-05-06T03:14:00Z">
        <w:r w:rsidRPr="003A48A0">
          <w:rPr>
            <w:rFonts w:ascii="Times New Roman" w:hAnsi="Times New Roman" w:cs="Times New Roman"/>
            <w:b/>
            <w:bCs/>
            <w:sz w:val="20"/>
            <w:szCs w:val="20"/>
          </w:rPr>
          <w:t xml:space="preserve">Fig. 2 The neighbor-joining (NJ) tree (1000 bootstrap replicates) generated using MEGA 7 with </w:t>
        </w:r>
        <w:r w:rsidRPr="003A48A0">
          <w:rPr>
            <w:rFonts w:ascii="Times New Roman" w:hAnsi="Times New Roman" w:cs="Times New Roman"/>
            <w:b/>
            <w:bCs/>
            <w:i/>
            <w:iCs/>
            <w:sz w:val="20"/>
            <w:szCs w:val="20"/>
          </w:rPr>
          <w:t>Lucilia</w:t>
        </w:r>
        <w:r w:rsidRPr="003A48A0">
          <w:rPr>
            <w:rFonts w:ascii="Times New Roman" w:hAnsi="Times New Roman" w:cs="Times New Roman"/>
            <w:b/>
            <w:bCs/>
            <w:sz w:val="20"/>
            <w:szCs w:val="20"/>
          </w:rPr>
          <w:t xml:space="preserve"> DNA barcoding fragments based on </w:t>
        </w:r>
        <w:r w:rsidRPr="003A48A0">
          <w:rPr>
            <w:rStyle w:val="tgt"/>
            <w:rFonts w:ascii="Times New Roman" w:eastAsia="宋体" w:hAnsi="Times New Roman" w:cs="Times New Roman"/>
            <w:b/>
            <w:bCs/>
            <w:color w:val="333333"/>
            <w:szCs w:val="21"/>
          </w:rPr>
          <w:t>Kimura’s two parameter (K2P)</w:t>
        </w:r>
        <w:r w:rsidRPr="003A48A0">
          <w:rPr>
            <w:rFonts w:ascii="Times New Roman" w:hAnsi="Times New Roman" w:cs="Times New Roman"/>
            <w:b/>
            <w:bCs/>
            <w:sz w:val="20"/>
            <w:szCs w:val="20"/>
          </w:rPr>
          <w:t xml:space="preserve"> Model.</w:t>
        </w:r>
        <w:r w:rsidRPr="003A48A0">
          <w:rPr>
            <w:rFonts w:ascii="Times New Roman" w:hAnsi="Times New Roman" w:cs="Times New Roman"/>
            <w:sz w:val="20"/>
            <w:szCs w:val="20"/>
          </w:rPr>
          <w:t xml:space="preserve"> Our blowfly samples, </w:t>
        </w:r>
      </w:moveTo>
      <w:ins w:id="295" w:author="付 雅君" w:date="2021-05-06T03:20:00Z">
        <w:r w:rsidR="00E3409F" w:rsidRPr="003A48A0">
          <w:rPr>
            <w:rFonts w:ascii="Times New Roman" w:hAnsi="Times New Roman" w:cs="Times New Roman"/>
            <w:i/>
            <w:iCs/>
            <w:sz w:val="20"/>
            <w:szCs w:val="20"/>
          </w:rPr>
          <w:t>L</w:t>
        </w:r>
        <w:r w:rsidR="00E3409F" w:rsidRPr="003A48A0">
          <w:rPr>
            <w:rFonts w:ascii="Times New Roman" w:hAnsi="Times New Roman" w:cs="Times New Roman"/>
            <w:sz w:val="20"/>
            <w:szCs w:val="20"/>
          </w:rPr>
          <w:t>.</w:t>
        </w:r>
        <w:r w:rsidR="00E3409F" w:rsidRPr="003A48A0">
          <w:rPr>
            <w:rFonts w:ascii="Times New Roman" w:hAnsi="Times New Roman" w:cs="Times New Roman"/>
            <w:i/>
            <w:iCs/>
            <w:sz w:val="20"/>
            <w:szCs w:val="20"/>
          </w:rPr>
          <w:t xml:space="preserve"> caesar</w:t>
        </w:r>
        <w:r w:rsidR="00E3409F" w:rsidRPr="003A48A0">
          <w:t xml:space="preserve"> </w:t>
        </w:r>
        <w:r w:rsidR="00E3409F" w:rsidRPr="003A48A0">
          <w:rPr>
            <w:rFonts w:ascii="Times New Roman" w:hAnsi="Times New Roman" w:cs="Times New Roman"/>
          </w:rPr>
          <w:t>and</w:t>
        </w:r>
        <w:r w:rsidR="00E3409F" w:rsidRPr="003A48A0">
          <w:t xml:space="preserve"> </w:t>
        </w:r>
        <w:r w:rsidR="00E3409F" w:rsidRPr="003A48A0">
          <w:rPr>
            <w:rFonts w:ascii="Times New Roman" w:hAnsi="Times New Roman" w:cs="Times New Roman"/>
            <w:i/>
            <w:iCs/>
            <w:sz w:val="20"/>
            <w:szCs w:val="20"/>
          </w:rPr>
          <w:t>L</w:t>
        </w:r>
        <w:r w:rsidR="00E3409F" w:rsidRPr="003A48A0">
          <w:rPr>
            <w:rFonts w:ascii="Times New Roman" w:hAnsi="Times New Roman" w:cs="Times New Roman"/>
            <w:sz w:val="20"/>
            <w:szCs w:val="20"/>
          </w:rPr>
          <w:t>.</w:t>
        </w:r>
        <w:r w:rsidR="00E3409F" w:rsidRPr="003A48A0">
          <w:rPr>
            <w:rFonts w:ascii="Times New Roman" w:hAnsi="Times New Roman" w:cs="Times New Roman"/>
            <w:i/>
            <w:iCs/>
            <w:sz w:val="20"/>
            <w:szCs w:val="20"/>
          </w:rPr>
          <w:t xml:space="preserve"> illustris</w:t>
        </w:r>
      </w:ins>
      <w:moveTo w:id="296" w:author="付 雅君" w:date="2021-05-06T03:14:00Z">
        <w:del w:id="297" w:author="付 雅君" w:date="2021-05-06T03:20:00Z">
          <w:r w:rsidRPr="003A48A0" w:rsidDel="00E3409F">
            <w:rPr>
              <w:rFonts w:ascii="Times New Roman" w:hAnsi="Times New Roman" w:cs="Times New Roman"/>
              <w:i/>
              <w:iCs/>
              <w:sz w:val="20"/>
              <w:szCs w:val="20"/>
            </w:rPr>
            <w:delText>Lucilia caesar</w:delText>
          </w:r>
          <w:r w:rsidRPr="003A48A0" w:rsidDel="00E3409F">
            <w:delText xml:space="preserve"> </w:delText>
          </w:r>
          <w:r w:rsidRPr="003A48A0" w:rsidDel="00E3409F">
            <w:rPr>
              <w:rFonts w:ascii="Times New Roman" w:hAnsi="Times New Roman" w:cs="Times New Roman"/>
            </w:rPr>
            <w:delText>and</w:delText>
          </w:r>
          <w:r w:rsidRPr="003A48A0" w:rsidDel="00E3409F">
            <w:delText xml:space="preserve"> </w:delText>
          </w:r>
          <w:r w:rsidRPr="003A48A0" w:rsidDel="00E3409F">
            <w:rPr>
              <w:rFonts w:ascii="Times New Roman" w:hAnsi="Times New Roman" w:cs="Times New Roman"/>
              <w:i/>
              <w:iCs/>
              <w:sz w:val="20"/>
              <w:szCs w:val="20"/>
            </w:rPr>
            <w:delText>Lucilia illustris</w:delText>
          </w:r>
        </w:del>
        <w:r w:rsidRPr="003A48A0">
          <w:rPr>
            <w:rFonts w:ascii="Times New Roman" w:hAnsi="Times New Roman" w:cs="Times New Roman"/>
            <w:sz w:val="20"/>
            <w:szCs w:val="20"/>
          </w:rPr>
          <w:t xml:space="preserve"> formed </w:t>
        </w:r>
      </w:moveTo>
      <w:ins w:id="298" w:author="付 雅君" w:date="2021-05-06T12:40:00Z">
        <w:r w:rsidR="003A48A0" w:rsidRPr="003A48A0">
          <w:rPr>
            <w:rFonts w:ascii="Times New Roman" w:hAnsi="Times New Roman" w:cs="Times New Roman"/>
            <w:sz w:val="20"/>
            <w:szCs w:val="20"/>
          </w:rPr>
          <w:t xml:space="preserve">a </w:t>
        </w:r>
      </w:ins>
      <w:moveTo w:id="299" w:author="付 雅君" w:date="2021-05-06T03:14:00Z">
        <w:r w:rsidRPr="003A48A0">
          <w:rPr>
            <w:rFonts w:ascii="Times New Roman" w:hAnsi="Times New Roman" w:cs="Times New Roman"/>
            <w:sz w:val="20"/>
            <w:szCs w:val="20"/>
          </w:rPr>
          <w:t>polyphyletic group.</w:t>
        </w:r>
        <w:r w:rsidRPr="003A48A0">
          <w:t xml:space="preserve"> </w:t>
        </w:r>
        <w:r w:rsidRPr="003A48A0">
          <w:rPr>
            <w:rFonts w:ascii="Times New Roman" w:hAnsi="Times New Roman" w:cs="Times New Roman"/>
            <w:sz w:val="20"/>
            <w:szCs w:val="20"/>
          </w:rPr>
          <w:t>Bootstrap support values below 50 are hidden at the nodes.</w:t>
        </w:r>
      </w:moveTo>
      <w:ins w:id="300" w:author="付 雅君" w:date="2021-05-06T03:16:00Z">
        <w:r w:rsidR="00E3409F" w:rsidRPr="003A48A0">
          <w:rPr>
            <w:rFonts w:ascii="Times New Roman" w:hAnsi="Times New Roman" w:cs="Times New Roman"/>
            <w:sz w:val="20"/>
            <w:szCs w:val="20"/>
          </w:rPr>
          <w:t xml:space="preserve"> </w:t>
        </w:r>
      </w:ins>
      <w:ins w:id="301" w:author="付 雅君" w:date="2021-05-06T03:19:00Z">
        <w:r w:rsidR="00E3409F" w:rsidRPr="003A48A0">
          <w:rPr>
            <w:rFonts w:ascii="Times New Roman" w:hAnsi="Times New Roman" w:cs="Times New Roman"/>
            <w:sz w:val="20"/>
            <w:szCs w:val="20"/>
          </w:rPr>
          <w:t>We showed</w:t>
        </w:r>
      </w:ins>
      <w:ins w:id="302" w:author="付 雅君" w:date="2021-05-06T03:17:00Z">
        <w:r w:rsidR="00E3409F" w:rsidRPr="003A48A0">
          <w:rPr>
            <w:rFonts w:ascii="Times New Roman" w:hAnsi="Times New Roman" w:cs="Times New Roman"/>
            <w:sz w:val="20"/>
            <w:szCs w:val="20"/>
          </w:rPr>
          <w:t xml:space="preserve"> a part of </w:t>
        </w:r>
      </w:ins>
      <w:ins w:id="303" w:author="付 雅君" w:date="2021-05-06T12:40:00Z">
        <w:r w:rsidR="003A48A0" w:rsidRPr="003A48A0">
          <w:rPr>
            <w:rFonts w:ascii="Times New Roman" w:hAnsi="Times New Roman" w:cs="Times New Roman"/>
            <w:sz w:val="20"/>
            <w:szCs w:val="20"/>
          </w:rPr>
          <w:t xml:space="preserve">the </w:t>
        </w:r>
      </w:ins>
      <w:ins w:id="304" w:author="付 雅君" w:date="2021-05-06T03:17:00Z">
        <w:r w:rsidR="00E3409F" w:rsidRPr="003A48A0">
          <w:rPr>
            <w:rFonts w:ascii="Times New Roman" w:hAnsi="Times New Roman" w:cs="Times New Roman"/>
            <w:sz w:val="20"/>
            <w:szCs w:val="20"/>
          </w:rPr>
          <w:t>whole NJ tree, only include our blowf</w:t>
        </w:r>
      </w:ins>
      <w:ins w:id="305" w:author="付 雅君" w:date="2021-05-06T03:18:00Z">
        <w:r w:rsidR="00E3409F" w:rsidRPr="003A48A0">
          <w:rPr>
            <w:rFonts w:ascii="Times New Roman" w:hAnsi="Times New Roman" w:cs="Times New Roman"/>
            <w:sz w:val="20"/>
            <w:szCs w:val="20"/>
          </w:rPr>
          <w:t xml:space="preserve">ly samples, </w:t>
        </w:r>
        <w:r w:rsidR="00E3409F" w:rsidRPr="003A48A0">
          <w:rPr>
            <w:rFonts w:ascii="Times New Roman" w:hAnsi="Times New Roman" w:cs="Times New Roman"/>
            <w:i/>
            <w:iCs/>
            <w:sz w:val="20"/>
            <w:szCs w:val="20"/>
          </w:rPr>
          <w:t>L</w:t>
        </w:r>
        <w:r w:rsidR="00E3409F" w:rsidRPr="003A48A0">
          <w:rPr>
            <w:rFonts w:ascii="Times New Roman" w:hAnsi="Times New Roman" w:cs="Times New Roman"/>
            <w:sz w:val="20"/>
            <w:szCs w:val="20"/>
            <w:rPrChange w:id="306" w:author="付 雅君" w:date="2021-05-06T13:26:00Z">
              <w:rPr>
                <w:rFonts w:ascii="Times New Roman" w:hAnsi="Times New Roman" w:cs="Times New Roman"/>
                <w:i/>
                <w:iCs/>
                <w:sz w:val="20"/>
                <w:szCs w:val="20"/>
              </w:rPr>
            </w:rPrChange>
          </w:rPr>
          <w:t>.</w:t>
        </w:r>
        <w:r w:rsidR="00E3409F" w:rsidRPr="00FE0CA5">
          <w:rPr>
            <w:rFonts w:ascii="Times New Roman" w:hAnsi="Times New Roman" w:cs="Times New Roman"/>
            <w:i/>
            <w:iCs/>
            <w:sz w:val="20"/>
            <w:szCs w:val="20"/>
          </w:rPr>
          <w:t xml:space="preserve"> caesar</w:t>
        </w:r>
      </w:ins>
      <w:ins w:id="307" w:author="付 雅君" w:date="2021-05-06T12:40:00Z">
        <w:r w:rsidR="003A48A0" w:rsidRPr="003A48A0">
          <w:rPr>
            <w:rFonts w:ascii="Times New Roman" w:hAnsi="Times New Roman" w:cs="Times New Roman"/>
            <w:sz w:val="20"/>
            <w:szCs w:val="20"/>
            <w:rPrChange w:id="308" w:author="付 雅君" w:date="2021-05-06T13:26:00Z">
              <w:rPr>
                <w:rFonts w:ascii="Times New Roman" w:hAnsi="Times New Roman" w:cs="Times New Roman"/>
                <w:i/>
                <w:iCs/>
                <w:sz w:val="20"/>
                <w:szCs w:val="20"/>
              </w:rPr>
            </w:rPrChange>
          </w:rPr>
          <w:t>,</w:t>
        </w:r>
      </w:ins>
      <w:ins w:id="309" w:author="付 雅君" w:date="2021-05-06T03:18:00Z">
        <w:r w:rsidR="00E3409F" w:rsidRPr="00FE0CA5">
          <w:t xml:space="preserve"> </w:t>
        </w:r>
        <w:r w:rsidR="00E3409F" w:rsidRPr="003A48A0">
          <w:rPr>
            <w:rFonts w:ascii="Times New Roman" w:hAnsi="Times New Roman" w:cs="Times New Roman"/>
          </w:rPr>
          <w:t>and</w:t>
        </w:r>
        <w:r w:rsidR="00E3409F" w:rsidRPr="003A48A0">
          <w:t xml:space="preserve"> </w:t>
        </w:r>
        <w:r w:rsidR="00E3409F" w:rsidRPr="003A48A0">
          <w:rPr>
            <w:rFonts w:ascii="Times New Roman" w:hAnsi="Times New Roman" w:cs="Times New Roman"/>
            <w:i/>
            <w:iCs/>
            <w:sz w:val="20"/>
            <w:szCs w:val="20"/>
          </w:rPr>
          <w:t>L</w:t>
        </w:r>
        <w:r w:rsidR="00E3409F" w:rsidRPr="003A48A0">
          <w:rPr>
            <w:rFonts w:ascii="Times New Roman" w:hAnsi="Times New Roman" w:cs="Times New Roman"/>
            <w:sz w:val="20"/>
            <w:szCs w:val="20"/>
            <w:rPrChange w:id="310" w:author="付 雅君" w:date="2021-05-06T13:26:00Z">
              <w:rPr>
                <w:rFonts w:ascii="Times New Roman" w:hAnsi="Times New Roman" w:cs="Times New Roman"/>
                <w:i/>
                <w:iCs/>
                <w:sz w:val="20"/>
                <w:szCs w:val="20"/>
              </w:rPr>
            </w:rPrChange>
          </w:rPr>
          <w:t>.</w:t>
        </w:r>
        <w:r w:rsidR="00E3409F" w:rsidRPr="00FE0CA5">
          <w:rPr>
            <w:rFonts w:ascii="Times New Roman" w:hAnsi="Times New Roman" w:cs="Times New Roman"/>
            <w:i/>
            <w:iCs/>
            <w:sz w:val="20"/>
            <w:szCs w:val="20"/>
          </w:rPr>
          <w:t xml:space="preserve"> illustris</w:t>
        </w:r>
      </w:ins>
      <w:ins w:id="311" w:author="付 雅君" w:date="2021-05-06T03:19:00Z">
        <w:r w:rsidR="00E3409F" w:rsidRPr="003A48A0">
          <w:rPr>
            <w:rFonts w:ascii="Times New Roman" w:hAnsi="Times New Roman" w:cs="Times New Roman"/>
            <w:sz w:val="20"/>
            <w:szCs w:val="20"/>
          </w:rPr>
          <w:t>, because the whole NJ tree is overs</w:t>
        </w:r>
      </w:ins>
      <w:ins w:id="312" w:author="付 雅君" w:date="2021-05-06T03:20:00Z">
        <w:r w:rsidR="00E3409F" w:rsidRPr="003A48A0">
          <w:rPr>
            <w:rFonts w:ascii="Times New Roman" w:hAnsi="Times New Roman" w:cs="Times New Roman"/>
            <w:sz w:val="20"/>
            <w:szCs w:val="20"/>
          </w:rPr>
          <w:t>ized.</w:t>
        </w:r>
      </w:ins>
    </w:p>
    <w:moveToRangeEnd w:id="293"/>
    <w:p w14:paraId="3CD99D81" w14:textId="2F03A72D" w:rsidR="009D15C8" w:rsidRPr="003A48A0" w:rsidRDefault="00D2375F" w:rsidP="009D15C8">
      <w:pPr>
        <w:snapToGrid w:val="0"/>
        <w:spacing w:line="480" w:lineRule="auto"/>
        <w:ind w:firstLineChars="200" w:firstLine="400"/>
        <w:rPr>
          <w:rFonts w:ascii="Times New Roman" w:hAnsi="Times New Roman" w:cs="Times New Roman"/>
          <w:sz w:val="20"/>
          <w:szCs w:val="20"/>
        </w:rPr>
      </w:pPr>
      <w:r w:rsidRPr="003A48A0">
        <w:rPr>
          <w:rFonts w:ascii="Times New Roman" w:hAnsi="Times New Roman" w:cs="Times New Roman"/>
          <w:b/>
          <w:bCs/>
          <w:sz w:val="20"/>
          <w:szCs w:val="20"/>
        </w:rPr>
        <w:t>Fig</w:t>
      </w:r>
      <w:r w:rsidR="00BA2422" w:rsidRPr="003A48A0">
        <w:rPr>
          <w:rFonts w:ascii="Times New Roman" w:hAnsi="Times New Roman" w:cs="Times New Roman"/>
          <w:b/>
          <w:bCs/>
          <w:sz w:val="20"/>
          <w:szCs w:val="20"/>
        </w:rPr>
        <w:t>.</w:t>
      </w:r>
      <w:r w:rsidRPr="003A48A0">
        <w:rPr>
          <w:rFonts w:ascii="Times New Roman" w:hAnsi="Times New Roman" w:cs="Times New Roman"/>
          <w:b/>
          <w:bCs/>
          <w:sz w:val="20"/>
          <w:szCs w:val="20"/>
        </w:rPr>
        <w:t xml:space="preserve"> 3 </w:t>
      </w:r>
      <w:r w:rsidR="00096E59" w:rsidRPr="003A48A0">
        <w:rPr>
          <w:rFonts w:ascii="Times New Roman" w:hAnsi="Times New Roman" w:cs="Times New Roman"/>
          <w:b/>
          <w:bCs/>
          <w:sz w:val="20"/>
          <w:szCs w:val="20"/>
        </w:rPr>
        <w:t>The</w:t>
      </w:r>
      <w:r w:rsidR="002D3D50" w:rsidRPr="003A48A0">
        <w:rPr>
          <w:rFonts w:ascii="Times New Roman" w:hAnsi="Times New Roman" w:cs="Times New Roman"/>
          <w:b/>
          <w:bCs/>
          <w:sz w:val="20"/>
          <w:szCs w:val="20"/>
        </w:rPr>
        <w:t xml:space="preserve"> </w:t>
      </w:r>
      <w:r w:rsidRPr="003A48A0">
        <w:rPr>
          <w:rFonts w:ascii="Times New Roman" w:hAnsi="Times New Roman" w:cs="Times New Roman"/>
          <w:b/>
          <w:bCs/>
          <w:sz w:val="20"/>
          <w:szCs w:val="20"/>
        </w:rPr>
        <w:t xml:space="preserve">haplotype network of </w:t>
      </w:r>
      <w:r w:rsidR="00096E59" w:rsidRPr="003A48A0">
        <w:rPr>
          <w:rFonts w:ascii="Times New Roman" w:hAnsi="Times New Roman" w:cs="Times New Roman"/>
          <w:b/>
          <w:bCs/>
          <w:sz w:val="20"/>
          <w:szCs w:val="20"/>
        </w:rPr>
        <w:t xml:space="preserve">mitochondrial </w:t>
      </w:r>
      <w:r w:rsidR="00A51591" w:rsidRPr="003A48A0">
        <w:rPr>
          <w:rFonts w:ascii="Times New Roman" w:hAnsi="Times New Roman" w:cs="Times New Roman"/>
          <w:b/>
          <w:bCs/>
          <w:sz w:val="20"/>
          <w:szCs w:val="20"/>
        </w:rPr>
        <w:t>DNA barcoding</w:t>
      </w:r>
      <w:r w:rsidRPr="003A48A0">
        <w:rPr>
          <w:rFonts w:ascii="Times New Roman" w:hAnsi="Times New Roman" w:cs="Times New Roman"/>
          <w:b/>
          <w:bCs/>
          <w:sz w:val="20"/>
          <w:szCs w:val="20"/>
        </w:rPr>
        <w:t xml:space="preserve"> fragment of </w:t>
      </w:r>
      <w:r w:rsidR="00D6446A" w:rsidRPr="003A48A0">
        <w:rPr>
          <w:rFonts w:ascii="Times New Roman" w:hAnsi="Times New Roman" w:cs="Times New Roman"/>
          <w:b/>
          <w:bCs/>
          <w:sz w:val="20"/>
          <w:szCs w:val="20"/>
        </w:rPr>
        <w:t xml:space="preserve">eggs </w:t>
      </w:r>
      <w:r w:rsidRPr="003A48A0">
        <w:rPr>
          <w:rFonts w:ascii="Times New Roman" w:hAnsi="Times New Roman" w:cs="Times New Roman"/>
          <w:b/>
          <w:bCs/>
          <w:sz w:val="20"/>
          <w:szCs w:val="20"/>
        </w:rPr>
        <w:t>and larvae.</w:t>
      </w:r>
      <w:r w:rsidR="009D15C8" w:rsidRPr="003A48A0">
        <w:rPr>
          <w:rFonts w:ascii="Times New Roman" w:hAnsi="Times New Roman" w:cs="Times New Roman"/>
          <w:sz w:val="20"/>
          <w:szCs w:val="20"/>
        </w:rPr>
        <w:t xml:space="preserve"> </w:t>
      </w:r>
      <w:r w:rsidR="00285A26" w:rsidRPr="003A48A0">
        <w:rPr>
          <w:rFonts w:ascii="Times New Roman" w:hAnsi="Times New Roman" w:cs="Times New Roman"/>
          <w:sz w:val="20"/>
          <w:szCs w:val="20"/>
        </w:rPr>
        <w:t xml:space="preserve">The HAP3 and HAP2 </w:t>
      </w:r>
      <w:del w:id="313" w:author="付 雅君" w:date="2021-05-06T12:39:00Z">
        <w:r w:rsidR="00285A26" w:rsidRPr="003A48A0" w:rsidDel="003A48A0">
          <w:rPr>
            <w:rFonts w:ascii="Times New Roman" w:hAnsi="Times New Roman" w:cs="Times New Roman"/>
            <w:sz w:val="20"/>
            <w:szCs w:val="20"/>
          </w:rPr>
          <w:delText xml:space="preserve">are </w:delText>
        </w:r>
      </w:del>
      <w:ins w:id="314" w:author="付 雅君" w:date="2021-05-06T12:39:00Z">
        <w:r w:rsidR="003A48A0" w:rsidRPr="003A48A0">
          <w:rPr>
            <w:rFonts w:ascii="Times New Roman" w:hAnsi="Times New Roman" w:cs="Times New Roman"/>
            <w:sz w:val="20"/>
            <w:szCs w:val="20"/>
          </w:rPr>
          <w:t xml:space="preserve">are </w:t>
        </w:r>
      </w:ins>
      <w:r w:rsidR="00285A26" w:rsidRPr="003A48A0">
        <w:rPr>
          <w:rFonts w:ascii="Times New Roman" w:hAnsi="Times New Roman" w:cs="Times New Roman"/>
          <w:sz w:val="20"/>
          <w:szCs w:val="20"/>
        </w:rPr>
        <w:t>shared haplotypes, HAP 1, HAP4, HAP5</w:t>
      </w:r>
      <w:del w:id="315" w:author="付 雅君" w:date="2021-05-05T01:49:00Z">
        <w:r w:rsidR="00285A26" w:rsidRPr="003A48A0" w:rsidDel="008B3104">
          <w:rPr>
            <w:rFonts w:ascii="Times New Roman" w:hAnsi="Times New Roman" w:cs="Times New Roman"/>
            <w:sz w:val="20"/>
            <w:szCs w:val="20"/>
          </w:rPr>
          <w:delText>-</w:delText>
        </w:r>
      </w:del>
      <w:ins w:id="316" w:author="付 雅君" w:date="2021-05-06T12:39:00Z">
        <w:r w:rsidR="003A48A0" w:rsidRPr="003A48A0">
          <w:rPr>
            <w:rFonts w:ascii="Times New Roman" w:hAnsi="Times New Roman" w:cs="Times New Roman"/>
            <w:sz w:val="20"/>
            <w:szCs w:val="20"/>
          </w:rPr>
          <w:t>-</w:t>
        </w:r>
      </w:ins>
      <w:r w:rsidR="00285A26" w:rsidRPr="003A48A0">
        <w:rPr>
          <w:rFonts w:ascii="Times New Roman" w:hAnsi="Times New Roman" w:cs="Times New Roman"/>
          <w:sz w:val="20"/>
          <w:szCs w:val="20"/>
        </w:rPr>
        <w:t xml:space="preserve">HAP9 are unique in sequences. All haplotypes from </w:t>
      </w:r>
      <w:r w:rsidR="007C22F7" w:rsidRPr="003A48A0">
        <w:rPr>
          <w:rFonts w:ascii="Times New Roman" w:hAnsi="Times New Roman" w:cs="Times New Roman"/>
          <w:sz w:val="20"/>
          <w:szCs w:val="20"/>
        </w:rPr>
        <w:t xml:space="preserve">the </w:t>
      </w:r>
      <w:r w:rsidR="00285A26" w:rsidRPr="003A48A0">
        <w:rPr>
          <w:rFonts w:ascii="Times New Roman" w:hAnsi="Times New Roman" w:cs="Times New Roman"/>
          <w:sz w:val="20"/>
          <w:szCs w:val="20"/>
        </w:rPr>
        <w:t>same species.</w:t>
      </w:r>
    </w:p>
    <w:p w14:paraId="22DB1298" w14:textId="247C5AB7" w:rsidR="00D2375F" w:rsidRPr="003A48A0" w:rsidDel="008B3104" w:rsidRDefault="00D2375F">
      <w:pPr>
        <w:snapToGrid w:val="0"/>
        <w:spacing w:line="480" w:lineRule="auto"/>
        <w:ind w:firstLineChars="200" w:firstLine="400"/>
        <w:rPr>
          <w:del w:id="317" w:author="付 雅君" w:date="2021-05-05T01:51:00Z"/>
          <w:rFonts w:ascii="Times New Roman" w:hAnsi="Times New Roman" w:cs="Times New Roman"/>
          <w:sz w:val="20"/>
          <w:szCs w:val="20"/>
        </w:rPr>
      </w:pPr>
      <w:del w:id="318" w:author="付 雅君" w:date="2021-05-05T01:51:00Z">
        <w:r w:rsidRPr="003A48A0" w:rsidDel="008B3104">
          <w:rPr>
            <w:rFonts w:ascii="Times New Roman" w:hAnsi="Times New Roman" w:cs="Times New Roman"/>
            <w:b/>
            <w:bCs/>
            <w:sz w:val="20"/>
            <w:szCs w:val="20"/>
          </w:rPr>
          <w:delText>Fig</w:delText>
        </w:r>
        <w:r w:rsidR="00BA2422" w:rsidRPr="003A48A0" w:rsidDel="008B3104">
          <w:rPr>
            <w:rFonts w:ascii="Times New Roman" w:hAnsi="Times New Roman" w:cs="Times New Roman"/>
            <w:b/>
            <w:bCs/>
            <w:sz w:val="20"/>
            <w:szCs w:val="20"/>
          </w:rPr>
          <w:delText>.</w:delText>
        </w:r>
        <w:r w:rsidRPr="003A48A0" w:rsidDel="008B3104">
          <w:rPr>
            <w:rFonts w:ascii="Times New Roman" w:hAnsi="Times New Roman" w:cs="Times New Roman"/>
            <w:b/>
            <w:bCs/>
            <w:sz w:val="20"/>
            <w:szCs w:val="20"/>
          </w:rPr>
          <w:delText xml:space="preserve"> 4 </w:delText>
        </w:r>
        <w:r w:rsidR="00A946FB" w:rsidRPr="003A48A0" w:rsidDel="008B3104">
          <w:rPr>
            <w:rFonts w:ascii="Times New Roman" w:hAnsi="Times New Roman" w:cs="Times New Roman"/>
            <w:b/>
            <w:bCs/>
            <w:sz w:val="20"/>
            <w:szCs w:val="20"/>
          </w:rPr>
          <w:delText>The haplotype network of mitochondrial DNA fragment</w:delText>
        </w:r>
        <w:r w:rsidR="007C22F7" w:rsidRPr="003A48A0" w:rsidDel="008B3104">
          <w:rPr>
            <w:rFonts w:ascii="Times New Roman" w:hAnsi="Times New Roman" w:cs="Times New Roman"/>
            <w:b/>
            <w:bCs/>
            <w:sz w:val="20"/>
            <w:szCs w:val="20"/>
          </w:rPr>
          <w:delText>s</w:delText>
        </w:r>
        <w:r w:rsidR="00A946FB" w:rsidRPr="003A48A0" w:rsidDel="008B3104">
          <w:rPr>
            <w:rFonts w:ascii="Times New Roman" w:hAnsi="Times New Roman" w:cs="Times New Roman"/>
            <w:b/>
            <w:bCs/>
            <w:sz w:val="20"/>
            <w:szCs w:val="20"/>
          </w:rPr>
          <w:delText xml:space="preserve"> of different species.</w:delText>
        </w:r>
        <w:r w:rsidR="00A946FB" w:rsidRPr="003A48A0" w:rsidDel="008B3104">
          <w:rPr>
            <w:rFonts w:ascii="Times New Roman" w:hAnsi="Times New Roman" w:cs="Times New Roman"/>
            <w:sz w:val="20"/>
            <w:szCs w:val="20"/>
          </w:rPr>
          <w:delText xml:space="preserve"> The yellow part is the haplotype network distribution of</w:delText>
        </w:r>
        <w:r w:rsidR="007C22F7" w:rsidRPr="003A48A0" w:rsidDel="008B3104">
          <w:rPr>
            <w:rFonts w:ascii="Times New Roman" w:hAnsi="Times New Roman" w:cs="Times New Roman"/>
            <w:sz w:val="20"/>
            <w:szCs w:val="20"/>
          </w:rPr>
          <w:delText xml:space="preserve"> our blowfly samples and</w:delText>
        </w:r>
        <w:r w:rsidR="00A946FB" w:rsidRPr="003A48A0" w:rsidDel="008B3104">
          <w:rPr>
            <w:rFonts w:ascii="Times New Roman" w:hAnsi="Times New Roman" w:cs="Times New Roman"/>
            <w:sz w:val="20"/>
            <w:szCs w:val="20"/>
          </w:rPr>
          <w:delText xml:space="preserve"> </w:delText>
        </w:r>
        <w:r w:rsidR="00A946FB" w:rsidRPr="003A48A0" w:rsidDel="008B3104">
          <w:rPr>
            <w:rFonts w:ascii="Times New Roman" w:hAnsi="Times New Roman" w:cs="Times New Roman"/>
            <w:i/>
            <w:iCs/>
            <w:sz w:val="20"/>
            <w:szCs w:val="20"/>
          </w:rPr>
          <w:delText>Lucilia caesar</w:delText>
        </w:r>
        <w:r w:rsidR="00A946FB" w:rsidRPr="003A48A0" w:rsidDel="008B3104">
          <w:rPr>
            <w:rFonts w:ascii="Times New Roman" w:hAnsi="Times New Roman" w:cs="Times New Roman"/>
            <w:sz w:val="20"/>
            <w:szCs w:val="20"/>
          </w:rPr>
          <w:delText xml:space="preserve">, and the blue part is the haplotype network distribution of </w:delText>
        </w:r>
        <w:r w:rsidR="00A946FB" w:rsidRPr="003A48A0" w:rsidDel="008B3104">
          <w:rPr>
            <w:rFonts w:ascii="Times New Roman" w:hAnsi="Times New Roman" w:cs="Times New Roman"/>
            <w:i/>
            <w:iCs/>
            <w:sz w:val="20"/>
            <w:szCs w:val="20"/>
          </w:rPr>
          <w:delText>Lucilia illustris</w:delText>
        </w:r>
        <w:r w:rsidR="00A946FB" w:rsidRPr="003A48A0" w:rsidDel="008B3104">
          <w:rPr>
            <w:rFonts w:ascii="Times New Roman" w:hAnsi="Times New Roman" w:cs="Times New Roman"/>
            <w:sz w:val="20"/>
            <w:szCs w:val="20"/>
          </w:rPr>
          <w:delText>.</w:delText>
        </w:r>
      </w:del>
    </w:p>
    <w:p w14:paraId="26B683BF" w14:textId="2C5C858B" w:rsidR="0034339F" w:rsidRPr="00C755AB" w:rsidDel="0045642F" w:rsidRDefault="0034339F" w:rsidP="0034339F">
      <w:pPr>
        <w:snapToGrid w:val="0"/>
        <w:spacing w:line="480" w:lineRule="auto"/>
        <w:ind w:firstLineChars="200" w:firstLine="400"/>
        <w:rPr>
          <w:moveFrom w:id="319" w:author="付 雅君" w:date="2021-05-06T03:14:00Z"/>
          <w:rFonts w:ascii="Times New Roman" w:hAnsi="Times New Roman" w:cs="Times New Roman"/>
          <w:sz w:val="20"/>
          <w:szCs w:val="20"/>
        </w:rPr>
      </w:pPr>
      <w:moveFromRangeStart w:id="320" w:author="付 雅君" w:date="2021-05-06T03:14:00Z" w:name="move71163280"/>
      <w:moveFrom w:id="321" w:author="付 雅君" w:date="2021-05-06T03:14:00Z">
        <w:r w:rsidRPr="003A48A0" w:rsidDel="0045642F">
          <w:rPr>
            <w:rFonts w:ascii="Times New Roman" w:hAnsi="Times New Roman" w:cs="Times New Roman"/>
            <w:b/>
            <w:bCs/>
            <w:sz w:val="20"/>
            <w:szCs w:val="20"/>
          </w:rPr>
          <w:t xml:space="preserve">Fig. 2 The neighbor-joining (NJ) tree (1000 bootstrap replicates) generated using MEGA 7 with </w:t>
        </w:r>
        <w:r w:rsidRPr="003A48A0" w:rsidDel="0045642F">
          <w:rPr>
            <w:rFonts w:ascii="Times New Roman" w:hAnsi="Times New Roman" w:cs="Times New Roman"/>
            <w:b/>
            <w:bCs/>
            <w:i/>
            <w:iCs/>
            <w:sz w:val="20"/>
            <w:szCs w:val="20"/>
          </w:rPr>
          <w:t>Lucilia</w:t>
        </w:r>
        <w:r w:rsidRPr="003A48A0" w:rsidDel="0045642F">
          <w:rPr>
            <w:rFonts w:ascii="Times New Roman" w:hAnsi="Times New Roman" w:cs="Times New Roman"/>
            <w:b/>
            <w:bCs/>
            <w:sz w:val="20"/>
            <w:szCs w:val="20"/>
          </w:rPr>
          <w:t xml:space="preserve"> DNA barcoding fragments based on </w:t>
        </w:r>
        <w:r w:rsidRPr="003A48A0" w:rsidDel="0045642F">
          <w:rPr>
            <w:rStyle w:val="tgt"/>
            <w:rFonts w:ascii="Times New Roman" w:eastAsia="宋体" w:hAnsi="Times New Roman" w:cs="Times New Roman"/>
            <w:b/>
            <w:bCs/>
            <w:color w:val="333333"/>
            <w:szCs w:val="21"/>
          </w:rPr>
          <w:t>Kimura’s two parameter (K2P)</w:t>
        </w:r>
        <w:r w:rsidRPr="003A48A0" w:rsidDel="0045642F">
          <w:rPr>
            <w:rFonts w:ascii="Times New Roman" w:hAnsi="Times New Roman" w:cs="Times New Roman"/>
            <w:b/>
            <w:bCs/>
            <w:sz w:val="20"/>
            <w:szCs w:val="20"/>
          </w:rPr>
          <w:t xml:space="preserve"> Model.</w:t>
        </w:r>
        <w:r w:rsidRPr="003A48A0" w:rsidDel="0045642F">
          <w:rPr>
            <w:rFonts w:ascii="Times New Roman" w:hAnsi="Times New Roman" w:cs="Times New Roman"/>
            <w:sz w:val="20"/>
            <w:szCs w:val="20"/>
          </w:rPr>
          <w:t xml:space="preserve"> Our blowfly samples, </w:t>
        </w:r>
        <w:r w:rsidRPr="003A48A0" w:rsidDel="0045642F">
          <w:rPr>
            <w:rFonts w:ascii="Times New Roman" w:hAnsi="Times New Roman" w:cs="Times New Roman"/>
            <w:i/>
            <w:iCs/>
            <w:sz w:val="20"/>
            <w:szCs w:val="20"/>
          </w:rPr>
          <w:t>Lucilia caesar</w:t>
        </w:r>
        <w:r w:rsidRPr="003A48A0" w:rsidDel="0045642F">
          <w:t xml:space="preserve"> </w:t>
        </w:r>
        <w:r w:rsidRPr="003A48A0" w:rsidDel="0045642F">
          <w:rPr>
            <w:rFonts w:ascii="Times New Roman" w:hAnsi="Times New Roman" w:cs="Times New Roman"/>
          </w:rPr>
          <w:t>and</w:t>
        </w:r>
        <w:r w:rsidRPr="003A48A0" w:rsidDel="0045642F">
          <w:t xml:space="preserve"> </w:t>
        </w:r>
        <w:r w:rsidRPr="003A48A0" w:rsidDel="0045642F">
          <w:rPr>
            <w:rFonts w:ascii="Times New Roman" w:hAnsi="Times New Roman" w:cs="Times New Roman"/>
            <w:i/>
            <w:iCs/>
            <w:sz w:val="20"/>
            <w:szCs w:val="20"/>
          </w:rPr>
          <w:t>Lucilia illustris</w:t>
        </w:r>
        <w:r w:rsidRPr="003A48A0" w:rsidDel="0045642F">
          <w:rPr>
            <w:rFonts w:ascii="Times New Roman" w:hAnsi="Times New Roman" w:cs="Times New Roman"/>
            <w:sz w:val="20"/>
            <w:szCs w:val="20"/>
          </w:rPr>
          <w:t xml:space="preserve"> formed polyphyletic group.</w:t>
        </w:r>
        <w:r w:rsidRPr="003A48A0" w:rsidDel="0045642F">
          <w:t xml:space="preserve"> </w:t>
        </w:r>
        <w:r w:rsidRPr="003A48A0" w:rsidDel="0045642F">
          <w:rPr>
            <w:rFonts w:ascii="Times New Roman" w:hAnsi="Times New Roman" w:cs="Times New Roman"/>
            <w:sz w:val="20"/>
            <w:szCs w:val="20"/>
          </w:rPr>
          <w:t>Bootstrap support values below 50 are hidden at the nodes.</w:t>
        </w:r>
      </w:moveFrom>
    </w:p>
    <w:moveFromRangeEnd w:id="320"/>
    <w:p w14:paraId="0E44850F" w14:textId="06D34481" w:rsidR="00B61895" w:rsidRPr="00A06544" w:rsidRDefault="00B61895" w:rsidP="002A4FCB">
      <w:pPr>
        <w:snapToGrid w:val="0"/>
        <w:spacing w:line="480" w:lineRule="auto"/>
        <w:ind w:firstLineChars="200" w:firstLine="400"/>
        <w:rPr>
          <w:rFonts w:ascii="Times New Roman" w:hAnsi="Times New Roman" w:cs="Times New Roman"/>
          <w:sz w:val="20"/>
          <w:szCs w:val="20"/>
        </w:rPr>
      </w:pPr>
    </w:p>
    <w:sectPr w:rsidR="00B61895" w:rsidRPr="00A06544" w:rsidSect="00FB21F1">
      <w:footerReference w:type="default" r:id="rId8"/>
      <w:footerReference w:type="first" r:id="rId9"/>
      <w:pgSz w:w="11906" w:h="16838"/>
      <w:pgMar w:top="1440" w:right="1800" w:bottom="1440" w:left="1800" w:header="851" w:footer="992" w:gutter="0"/>
      <w:lnNumType w:countBy="1" w:restart="continuous"/>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4E6CAB" w14:textId="77777777" w:rsidR="005D2E70" w:rsidRDefault="005D2E70">
      <w:r>
        <w:separator/>
      </w:r>
    </w:p>
  </w:endnote>
  <w:endnote w:type="continuationSeparator" w:id="0">
    <w:p w14:paraId="4AC90980" w14:textId="77777777" w:rsidR="005D2E70" w:rsidRDefault="005D2E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 New Roman Italic">
    <w:panose1 w:val="02020503050405090304"/>
    <w:charset w:val="00"/>
    <w:family w:val="auto"/>
    <w:pitch w:val="default"/>
    <w:sig w:usb0="E0000AFF" w:usb1="00007843" w:usb2="00000001" w:usb3="00000000" w:csb0="400001BF" w:csb1="DFF70000"/>
  </w:font>
  <w:font w:name="Times New Roman Bold">
    <w:panose1 w:val="02020803070505020304"/>
    <w:charset w:val="00"/>
    <w:family w:val="auto"/>
    <w:pitch w:val="default"/>
    <w:sig w:usb0="E0000AFF" w:usb1="00007843" w:usb2="00000001" w:usb3="00000000" w:csb0="400001BF" w:csb1="DFF70000"/>
  </w:font>
  <w:font w:name="AdvP4DF60E">
    <w:altName w:val="微软雅黑"/>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403147"/>
    </w:sdtPr>
    <w:sdtEndPr/>
    <w:sdtContent>
      <w:p w14:paraId="162D5B44" w14:textId="77777777" w:rsidR="004D70CA" w:rsidRDefault="004D70CA">
        <w:pPr>
          <w:pStyle w:val="a9"/>
          <w:jc w:val="center"/>
        </w:pPr>
        <w:r>
          <w:fldChar w:fldCharType="begin"/>
        </w:r>
        <w:r>
          <w:instrText>PAGE   \* MERGEFORMAT</w:instrText>
        </w:r>
        <w:r>
          <w:fldChar w:fldCharType="separate"/>
        </w:r>
        <w:r>
          <w:rPr>
            <w:lang w:val="zh-CN"/>
          </w:rPr>
          <w:t>2</w:t>
        </w:r>
        <w:r>
          <w:fldChar w:fldCharType="end"/>
        </w:r>
      </w:p>
    </w:sdtContent>
  </w:sdt>
  <w:p w14:paraId="65130190" w14:textId="77777777" w:rsidR="004D70CA" w:rsidRDefault="004D70CA">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9113335"/>
    </w:sdtPr>
    <w:sdtEndPr/>
    <w:sdtContent>
      <w:p w14:paraId="395FDD00" w14:textId="77777777" w:rsidR="004D70CA" w:rsidRDefault="004D70CA">
        <w:pPr>
          <w:pStyle w:val="a9"/>
          <w:jc w:val="center"/>
        </w:pPr>
        <w:r>
          <w:fldChar w:fldCharType="begin"/>
        </w:r>
        <w:r>
          <w:instrText>PAGE   \* MERGEFORMAT</w:instrText>
        </w:r>
        <w:r>
          <w:fldChar w:fldCharType="separate"/>
        </w:r>
        <w:r>
          <w:rPr>
            <w:lang w:val="zh-CN"/>
          </w:rPr>
          <w:t>2</w:t>
        </w:r>
        <w:r>
          <w:fldChar w:fldCharType="end"/>
        </w:r>
      </w:p>
    </w:sdtContent>
  </w:sdt>
  <w:p w14:paraId="2DAE126E" w14:textId="77777777" w:rsidR="004D70CA" w:rsidRDefault="004D70CA">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7D590" w14:textId="77777777" w:rsidR="005D2E70" w:rsidRDefault="005D2E70">
      <w:r>
        <w:separator/>
      </w:r>
    </w:p>
  </w:footnote>
  <w:footnote w:type="continuationSeparator" w:id="0">
    <w:p w14:paraId="5FB13D2B" w14:textId="77777777" w:rsidR="005D2E70" w:rsidRDefault="005D2E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039CF"/>
    <w:multiLevelType w:val="multilevel"/>
    <w:tmpl w:val="11B039C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9CF545C"/>
    <w:multiLevelType w:val="hybridMultilevel"/>
    <w:tmpl w:val="25F4546C"/>
    <w:lvl w:ilvl="0" w:tplc="ADA8B0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付 雅君">
    <w15:presenceInfo w15:providerId="Windows Live" w15:userId="f2ad6b3e73fd04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E1NDK1NDE0N7AwMLVU0lEKTi0uzszPAykws6wFADtWNtctAAAA"/>
  </w:docVars>
  <w:rsids>
    <w:rsidRoot w:val="00A87384"/>
    <w:rsid w:val="99DFFED2"/>
    <w:rsid w:val="9FFF133B"/>
    <w:rsid w:val="D9FBDE0B"/>
    <w:rsid w:val="DBBBE967"/>
    <w:rsid w:val="DFAE1293"/>
    <w:rsid w:val="EA6EE844"/>
    <w:rsid w:val="ED7F1A36"/>
    <w:rsid w:val="FFBDC7D9"/>
    <w:rsid w:val="00000385"/>
    <w:rsid w:val="00000AA8"/>
    <w:rsid w:val="00004EAF"/>
    <w:rsid w:val="00005008"/>
    <w:rsid w:val="000066B8"/>
    <w:rsid w:val="000138AF"/>
    <w:rsid w:val="000157B3"/>
    <w:rsid w:val="000273ED"/>
    <w:rsid w:val="00027BF3"/>
    <w:rsid w:val="00030307"/>
    <w:rsid w:val="00030D80"/>
    <w:rsid w:val="00031B21"/>
    <w:rsid w:val="00031C78"/>
    <w:rsid w:val="00037E33"/>
    <w:rsid w:val="00041838"/>
    <w:rsid w:val="0004222A"/>
    <w:rsid w:val="0005137F"/>
    <w:rsid w:val="000554EA"/>
    <w:rsid w:val="00055F72"/>
    <w:rsid w:val="00057F1A"/>
    <w:rsid w:val="00060D5E"/>
    <w:rsid w:val="00064233"/>
    <w:rsid w:val="00066826"/>
    <w:rsid w:val="00070508"/>
    <w:rsid w:val="0007116F"/>
    <w:rsid w:val="00071DF4"/>
    <w:rsid w:val="00072279"/>
    <w:rsid w:val="00073578"/>
    <w:rsid w:val="00075992"/>
    <w:rsid w:val="00075CA0"/>
    <w:rsid w:val="00081A49"/>
    <w:rsid w:val="00084751"/>
    <w:rsid w:val="00084E9C"/>
    <w:rsid w:val="000855EC"/>
    <w:rsid w:val="00087021"/>
    <w:rsid w:val="0009284C"/>
    <w:rsid w:val="00093D5B"/>
    <w:rsid w:val="00096E59"/>
    <w:rsid w:val="000971EB"/>
    <w:rsid w:val="000A0574"/>
    <w:rsid w:val="000A1A12"/>
    <w:rsid w:val="000A1B60"/>
    <w:rsid w:val="000A5AA2"/>
    <w:rsid w:val="000A6DC2"/>
    <w:rsid w:val="000A703B"/>
    <w:rsid w:val="000B09F4"/>
    <w:rsid w:val="000B148D"/>
    <w:rsid w:val="000B1D69"/>
    <w:rsid w:val="000B5DC9"/>
    <w:rsid w:val="000C0B7B"/>
    <w:rsid w:val="000C3ADD"/>
    <w:rsid w:val="000C6F06"/>
    <w:rsid w:val="000D5ADF"/>
    <w:rsid w:val="000D5D65"/>
    <w:rsid w:val="000D75B3"/>
    <w:rsid w:val="000E04C8"/>
    <w:rsid w:val="000E64C3"/>
    <w:rsid w:val="000E6712"/>
    <w:rsid w:val="000F1D0B"/>
    <w:rsid w:val="000F1F0C"/>
    <w:rsid w:val="000F3112"/>
    <w:rsid w:val="000F3F8C"/>
    <w:rsid w:val="000F5A25"/>
    <w:rsid w:val="000F6648"/>
    <w:rsid w:val="00100C75"/>
    <w:rsid w:val="00101D57"/>
    <w:rsid w:val="00103EF9"/>
    <w:rsid w:val="00106AF1"/>
    <w:rsid w:val="00106E39"/>
    <w:rsid w:val="00107622"/>
    <w:rsid w:val="00110320"/>
    <w:rsid w:val="00110354"/>
    <w:rsid w:val="00115518"/>
    <w:rsid w:val="00115DD0"/>
    <w:rsid w:val="001163AA"/>
    <w:rsid w:val="001174CA"/>
    <w:rsid w:val="0012029C"/>
    <w:rsid w:val="00120BF1"/>
    <w:rsid w:val="001215E9"/>
    <w:rsid w:val="001218A9"/>
    <w:rsid w:val="0012339F"/>
    <w:rsid w:val="0012449C"/>
    <w:rsid w:val="00130A37"/>
    <w:rsid w:val="00132248"/>
    <w:rsid w:val="00132D20"/>
    <w:rsid w:val="001358E9"/>
    <w:rsid w:val="00136685"/>
    <w:rsid w:val="00136799"/>
    <w:rsid w:val="00140EA9"/>
    <w:rsid w:val="00141D31"/>
    <w:rsid w:val="001427AF"/>
    <w:rsid w:val="001436C9"/>
    <w:rsid w:val="001454F7"/>
    <w:rsid w:val="00151E4D"/>
    <w:rsid w:val="0015319D"/>
    <w:rsid w:val="00156930"/>
    <w:rsid w:val="0015775D"/>
    <w:rsid w:val="00160982"/>
    <w:rsid w:val="001635B7"/>
    <w:rsid w:val="0017438E"/>
    <w:rsid w:val="00182C8D"/>
    <w:rsid w:val="00182FCC"/>
    <w:rsid w:val="0018724C"/>
    <w:rsid w:val="00193E80"/>
    <w:rsid w:val="0019572F"/>
    <w:rsid w:val="001A2832"/>
    <w:rsid w:val="001A7A43"/>
    <w:rsid w:val="001A7BFC"/>
    <w:rsid w:val="001B6006"/>
    <w:rsid w:val="001C0259"/>
    <w:rsid w:val="001C3FA2"/>
    <w:rsid w:val="001C7AD2"/>
    <w:rsid w:val="001D1DE1"/>
    <w:rsid w:val="001D352E"/>
    <w:rsid w:val="001D3FD0"/>
    <w:rsid w:val="001D7394"/>
    <w:rsid w:val="001D73B2"/>
    <w:rsid w:val="001E0977"/>
    <w:rsid w:val="001E1C2F"/>
    <w:rsid w:val="001E28C1"/>
    <w:rsid w:val="001E3ED5"/>
    <w:rsid w:val="001E45B3"/>
    <w:rsid w:val="001E4E1E"/>
    <w:rsid w:val="001E5153"/>
    <w:rsid w:val="001E611C"/>
    <w:rsid w:val="001F4F6E"/>
    <w:rsid w:val="001F7B73"/>
    <w:rsid w:val="00202679"/>
    <w:rsid w:val="00205527"/>
    <w:rsid w:val="0021397B"/>
    <w:rsid w:val="0021682D"/>
    <w:rsid w:val="00217627"/>
    <w:rsid w:val="00222E06"/>
    <w:rsid w:val="00223FA6"/>
    <w:rsid w:val="002272C9"/>
    <w:rsid w:val="00227DDA"/>
    <w:rsid w:val="00230608"/>
    <w:rsid w:val="00231A01"/>
    <w:rsid w:val="00231A3E"/>
    <w:rsid w:val="00233C69"/>
    <w:rsid w:val="00234EF1"/>
    <w:rsid w:val="00236E59"/>
    <w:rsid w:val="00245E39"/>
    <w:rsid w:val="0024619E"/>
    <w:rsid w:val="00246E4C"/>
    <w:rsid w:val="00253210"/>
    <w:rsid w:val="00254002"/>
    <w:rsid w:val="00260897"/>
    <w:rsid w:val="002621AB"/>
    <w:rsid w:val="0026479D"/>
    <w:rsid w:val="002651C9"/>
    <w:rsid w:val="0026598F"/>
    <w:rsid w:val="00270396"/>
    <w:rsid w:val="002709AB"/>
    <w:rsid w:val="00271247"/>
    <w:rsid w:val="002741A2"/>
    <w:rsid w:val="0027621A"/>
    <w:rsid w:val="002838B4"/>
    <w:rsid w:val="00285A26"/>
    <w:rsid w:val="00285C36"/>
    <w:rsid w:val="00286ADE"/>
    <w:rsid w:val="002954F5"/>
    <w:rsid w:val="002A060B"/>
    <w:rsid w:val="002A1B79"/>
    <w:rsid w:val="002A1E18"/>
    <w:rsid w:val="002A4410"/>
    <w:rsid w:val="002A4FCB"/>
    <w:rsid w:val="002A626F"/>
    <w:rsid w:val="002A655C"/>
    <w:rsid w:val="002A7E43"/>
    <w:rsid w:val="002B0526"/>
    <w:rsid w:val="002C28B3"/>
    <w:rsid w:val="002C40E9"/>
    <w:rsid w:val="002C5FF2"/>
    <w:rsid w:val="002D3D50"/>
    <w:rsid w:val="002D50B9"/>
    <w:rsid w:val="002E5173"/>
    <w:rsid w:val="002E520A"/>
    <w:rsid w:val="002E68B4"/>
    <w:rsid w:val="002F2607"/>
    <w:rsid w:val="002F3083"/>
    <w:rsid w:val="002F3518"/>
    <w:rsid w:val="002F3AA4"/>
    <w:rsid w:val="002F6259"/>
    <w:rsid w:val="002F71E8"/>
    <w:rsid w:val="00301C01"/>
    <w:rsid w:val="00303360"/>
    <w:rsid w:val="00303EA0"/>
    <w:rsid w:val="00305C41"/>
    <w:rsid w:val="0030745C"/>
    <w:rsid w:val="00311AEC"/>
    <w:rsid w:val="00312530"/>
    <w:rsid w:val="00314765"/>
    <w:rsid w:val="003220D6"/>
    <w:rsid w:val="003249B8"/>
    <w:rsid w:val="003258DB"/>
    <w:rsid w:val="0033212F"/>
    <w:rsid w:val="003323C8"/>
    <w:rsid w:val="003335ED"/>
    <w:rsid w:val="00336E11"/>
    <w:rsid w:val="0034339F"/>
    <w:rsid w:val="00343D40"/>
    <w:rsid w:val="003447A5"/>
    <w:rsid w:val="0035005F"/>
    <w:rsid w:val="0035019D"/>
    <w:rsid w:val="00352FBA"/>
    <w:rsid w:val="0035393D"/>
    <w:rsid w:val="0035609C"/>
    <w:rsid w:val="0035628F"/>
    <w:rsid w:val="00356F64"/>
    <w:rsid w:val="00357B08"/>
    <w:rsid w:val="00360008"/>
    <w:rsid w:val="00360CC8"/>
    <w:rsid w:val="0036262B"/>
    <w:rsid w:val="003635AA"/>
    <w:rsid w:val="00363D1D"/>
    <w:rsid w:val="00364BCF"/>
    <w:rsid w:val="00366BB6"/>
    <w:rsid w:val="00367991"/>
    <w:rsid w:val="0037200C"/>
    <w:rsid w:val="00372D12"/>
    <w:rsid w:val="00375318"/>
    <w:rsid w:val="0037598D"/>
    <w:rsid w:val="00376E0C"/>
    <w:rsid w:val="00377D98"/>
    <w:rsid w:val="0038440F"/>
    <w:rsid w:val="00385DA4"/>
    <w:rsid w:val="0039056D"/>
    <w:rsid w:val="003922AE"/>
    <w:rsid w:val="003A48A0"/>
    <w:rsid w:val="003A5669"/>
    <w:rsid w:val="003B1681"/>
    <w:rsid w:val="003B1698"/>
    <w:rsid w:val="003B185E"/>
    <w:rsid w:val="003B3804"/>
    <w:rsid w:val="003B44D5"/>
    <w:rsid w:val="003B4A0D"/>
    <w:rsid w:val="003B650F"/>
    <w:rsid w:val="003B6922"/>
    <w:rsid w:val="003C167E"/>
    <w:rsid w:val="003C2F87"/>
    <w:rsid w:val="003C4411"/>
    <w:rsid w:val="003C4F4F"/>
    <w:rsid w:val="003D2EFB"/>
    <w:rsid w:val="003D3835"/>
    <w:rsid w:val="003E4199"/>
    <w:rsid w:val="003F169A"/>
    <w:rsid w:val="003F1D7A"/>
    <w:rsid w:val="003F1F99"/>
    <w:rsid w:val="003F289F"/>
    <w:rsid w:val="003F38C8"/>
    <w:rsid w:val="003F6136"/>
    <w:rsid w:val="00401A08"/>
    <w:rsid w:val="004064AE"/>
    <w:rsid w:val="00407DDE"/>
    <w:rsid w:val="00421103"/>
    <w:rsid w:val="00423447"/>
    <w:rsid w:val="00430F60"/>
    <w:rsid w:val="00434BAB"/>
    <w:rsid w:val="00435E3F"/>
    <w:rsid w:val="0043684D"/>
    <w:rsid w:val="00437374"/>
    <w:rsid w:val="0044011A"/>
    <w:rsid w:val="00443990"/>
    <w:rsid w:val="004511B3"/>
    <w:rsid w:val="004511EA"/>
    <w:rsid w:val="0045131F"/>
    <w:rsid w:val="00451D8D"/>
    <w:rsid w:val="004527FF"/>
    <w:rsid w:val="00453348"/>
    <w:rsid w:val="00453545"/>
    <w:rsid w:val="004536F3"/>
    <w:rsid w:val="0045642F"/>
    <w:rsid w:val="00457645"/>
    <w:rsid w:val="00457E1A"/>
    <w:rsid w:val="004601D4"/>
    <w:rsid w:val="004614A4"/>
    <w:rsid w:val="00465D7E"/>
    <w:rsid w:val="00471874"/>
    <w:rsid w:val="00471A60"/>
    <w:rsid w:val="0047408B"/>
    <w:rsid w:val="004741F2"/>
    <w:rsid w:val="0048311C"/>
    <w:rsid w:val="00486DA9"/>
    <w:rsid w:val="00487D36"/>
    <w:rsid w:val="00493356"/>
    <w:rsid w:val="0049561F"/>
    <w:rsid w:val="00496C37"/>
    <w:rsid w:val="004A339B"/>
    <w:rsid w:val="004B0C87"/>
    <w:rsid w:val="004B30B1"/>
    <w:rsid w:val="004C23A9"/>
    <w:rsid w:val="004C2BD3"/>
    <w:rsid w:val="004C38C0"/>
    <w:rsid w:val="004C417F"/>
    <w:rsid w:val="004C44A4"/>
    <w:rsid w:val="004C4961"/>
    <w:rsid w:val="004C763D"/>
    <w:rsid w:val="004D02D5"/>
    <w:rsid w:val="004D12FD"/>
    <w:rsid w:val="004D2496"/>
    <w:rsid w:val="004D540B"/>
    <w:rsid w:val="004D70CA"/>
    <w:rsid w:val="004E1972"/>
    <w:rsid w:val="004E3718"/>
    <w:rsid w:val="004E4795"/>
    <w:rsid w:val="004E58C7"/>
    <w:rsid w:val="004F5289"/>
    <w:rsid w:val="004F6DA3"/>
    <w:rsid w:val="004F7BCF"/>
    <w:rsid w:val="00500A3D"/>
    <w:rsid w:val="00503023"/>
    <w:rsid w:val="00503BAC"/>
    <w:rsid w:val="00503DA7"/>
    <w:rsid w:val="0050612E"/>
    <w:rsid w:val="00510A3E"/>
    <w:rsid w:val="005121D9"/>
    <w:rsid w:val="00513E51"/>
    <w:rsid w:val="00516EDA"/>
    <w:rsid w:val="005219AB"/>
    <w:rsid w:val="00524F5A"/>
    <w:rsid w:val="005254C4"/>
    <w:rsid w:val="005263EC"/>
    <w:rsid w:val="0052659A"/>
    <w:rsid w:val="00527205"/>
    <w:rsid w:val="00531149"/>
    <w:rsid w:val="00531C41"/>
    <w:rsid w:val="005342DD"/>
    <w:rsid w:val="00535BF4"/>
    <w:rsid w:val="005371AE"/>
    <w:rsid w:val="00537845"/>
    <w:rsid w:val="005411C8"/>
    <w:rsid w:val="00541B04"/>
    <w:rsid w:val="005425F5"/>
    <w:rsid w:val="00543039"/>
    <w:rsid w:val="00544810"/>
    <w:rsid w:val="00546CEC"/>
    <w:rsid w:val="00551108"/>
    <w:rsid w:val="0055144C"/>
    <w:rsid w:val="0055155E"/>
    <w:rsid w:val="005545D5"/>
    <w:rsid w:val="005605E4"/>
    <w:rsid w:val="00561366"/>
    <w:rsid w:val="00561732"/>
    <w:rsid w:val="00564BE7"/>
    <w:rsid w:val="0057268A"/>
    <w:rsid w:val="00575456"/>
    <w:rsid w:val="005802FC"/>
    <w:rsid w:val="00580E7A"/>
    <w:rsid w:val="00583D70"/>
    <w:rsid w:val="005863A2"/>
    <w:rsid w:val="00597DD2"/>
    <w:rsid w:val="005A430C"/>
    <w:rsid w:val="005A4D45"/>
    <w:rsid w:val="005A7456"/>
    <w:rsid w:val="005A757E"/>
    <w:rsid w:val="005B2993"/>
    <w:rsid w:val="005B5E2A"/>
    <w:rsid w:val="005C157E"/>
    <w:rsid w:val="005C1E0E"/>
    <w:rsid w:val="005C2DB5"/>
    <w:rsid w:val="005D1F65"/>
    <w:rsid w:val="005D2E70"/>
    <w:rsid w:val="005D3202"/>
    <w:rsid w:val="005D343C"/>
    <w:rsid w:val="005D4A72"/>
    <w:rsid w:val="005D6B72"/>
    <w:rsid w:val="005D72AA"/>
    <w:rsid w:val="005E46C5"/>
    <w:rsid w:val="005E46DC"/>
    <w:rsid w:val="005E59E2"/>
    <w:rsid w:val="005E6B9F"/>
    <w:rsid w:val="005E6D15"/>
    <w:rsid w:val="005F0619"/>
    <w:rsid w:val="00603E00"/>
    <w:rsid w:val="00604172"/>
    <w:rsid w:val="00605839"/>
    <w:rsid w:val="006106E3"/>
    <w:rsid w:val="00610944"/>
    <w:rsid w:val="0061480B"/>
    <w:rsid w:val="00614FAC"/>
    <w:rsid w:val="0061611B"/>
    <w:rsid w:val="00620F81"/>
    <w:rsid w:val="00622551"/>
    <w:rsid w:val="00626E9F"/>
    <w:rsid w:val="00630D8B"/>
    <w:rsid w:val="0063200E"/>
    <w:rsid w:val="006324F2"/>
    <w:rsid w:val="00633C51"/>
    <w:rsid w:val="00637C70"/>
    <w:rsid w:val="0064055B"/>
    <w:rsid w:val="00641538"/>
    <w:rsid w:val="00641E1A"/>
    <w:rsid w:val="00643D33"/>
    <w:rsid w:val="00645618"/>
    <w:rsid w:val="006460CD"/>
    <w:rsid w:val="00646486"/>
    <w:rsid w:val="00647A1B"/>
    <w:rsid w:val="00647FEF"/>
    <w:rsid w:val="0065046C"/>
    <w:rsid w:val="006548B0"/>
    <w:rsid w:val="0066022E"/>
    <w:rsid w:val="006632D4"/>
    <w:rsid w:val="00665459"/>
    <w:rsid w:val="00666606"/>
    <w:rsid w:val="00671830"/>
    <w:rsid w:val="00671EB0"/>
    <w:rsid w:val="0067252E"/>
    <w:rsid w:val="00673A55"/>
    <w:rsid w:val="00673E8E"/>
    <w:rsid w:val="0067700A"/>
    <w:rsid w:val="00677CF6"/>
    <w:rsid w:val="00677D6C"/>
    <w:rsid w:val="00680AA1"/>
    <w:rsid w:val="00681129"/>
    <w:rsid w:val="00690811"/>
    <w:rsid w:val="00690F34"/>
    <w:rsid w:val="00691B96"/>
    <w:rsid w:val="00692C37"/>
    <w:rsid w:val="00693BB3"/>
    <w:rsid w:val="00695022"/>
    <w:rsid w:val="00696604"/>
    <w:rsid w:val="006978B5"/>
    <w:rsid w:val="006A20FB"/>
    <w:rsid w:val="006A2266"/>
    <w:rsid w:val="006A39A8"/>
    <w:rsid w:val="006A3AA5"/>
    <w:rsid w:val="006A3E45"/>
    <w:rsid w:val="006A4206"/>
    <w:rsid w:val="006B1A79"/>
    <w:rsid w:val="006B4814"/>
    <w:rsid w:val="006B63BB"/>
    <w:rsid w:val="006B7FD4"/>
    <w:rsid w:val="006C092D"/>
    <w:rsid w:val="006C3015"/>
    <w:rsid w:val="006C47E0"/>
    <w:rsid w:val="006C707E"/>
    <w:rsid w:val="006D2AC4"/>
    <w:rsid w:val="006D2F02"/>
    <w:rsid w:val="006D3B9F"/>
    <w:rsid w:val="006D7F11"/>
    <w:rsid w:val="006E562A"/>
    <w:rsid w:val="006F527B"/>
    <w:rsid w:val="006F6A3B"/>
    <w:rsid w:val="006F6DE8"/>
    <w:rsid w:val="006F7C76"/>
    <w:rsid w:val="0070238A"/>
    <w:rsid w:val="00704520"/>
    <w:rsid w:val="00705564"/>
    <w:rsid w:val="00707378"/>
    <w:rsid w:val="007077C6"/>
    <w:rsid w:val="00711F1E"/>
    <w:rsid w:val="00712EB3"/>
    <w:rsid w:val="0071470A"/>
    <w:rsid w:val="0071542B"/>
    <w:rsid w:val="007159C7"/>
    <w:rsid w:val="00716A83"/>
    <w:rsid w:val="00717A42"/>
    <w:rsid w:val="00723A82"/>
    <w:rsid w:val="00724CAB"/>
    <w:rsid w:val="0073172E"/>
    <w:rsid w:val="007326F5"/>
    <w:rsid w:val="00732976"/>
    <w:rsid w:val="007334D5"/>
    <w:rsid w:val="00733D1E"/>
    <w:rsid w:val="00735F23"/>
    <w:rsid w:val="00736358"/>
    <w:rsid w:val="007363FB"/>
    <w:rsid w:val="00736C1F"/>
    <w:rsid w:val="00736EF6"/>
    <w:rsid w:val="0074099B"/>
    <w:rsid w:val="00742433"/>
    <w:rsid w:val="00742F41"/>
    <w:rsid w:val="00743BD0"/>
    <w:rsid w:val="00743D7A"/>
    <w:rsid w:val="00745091"/>
    <w:rsid w:val="0074673C"/>
    <w:rsid w:val="00751324"/>
    <w:rsid w:val="00751F03"/>
    <w:rsid w:val="00752F2D"/>
    <w:rsid w:val="00753F1B"/>
    <w:rsid w:val="00754AC3"/>
    <w:rsid w:val="00760A23"/>
    <w:rsid w:val="00765A2C"/>
    <w:rsid w:val="0076659F"/>
    <w:rsid w:val="00767C6C"/>
    <w:rsid w:val="00767FB8"/>
    <w:rsid w:val="0077025F"/>
    <w:rsid w:val="0077556B"/>
    <w:rsid w:val="00775911"/>
    <w:rsid w:val="007772B3"/>
    <w:rsid w:val="00777302"/>
    <w:rsid w:val="00780AC5"/>
    <w:rsid w:val="00780E18"/>
    <w:rsid w:val="00783A9E"/>
    <w:rsid w:val="00784DD6"/>
    <w:rsid w:val="00786575"/>
    <w:rsid w:val="0079033B"/>
    <w:rsid w:val="00791FCA"/>
    <w:rsid w:val="0079700A"/>
    <w:rsid w:val="007A0F6B"/>
    <w:rsid w:val="007A1561"/>
    <w:rsid w:val="007A1AFE"/>
    <w:rsid w:val="007A1F5A"/>
    <w:rsid w:val="007A25DD"/>
    <w:rsid w:val="007A3507"/>
    <w:rsid w:val="007A5713"/>
    <w:rsid w:val="007A7C52"/>
    <w:rsid w:val="007B3DC7"/>
    <w:rsid w:val="007C0F15"/>
    <w:rsid w:val="007C22F7"/>
    <w:rsid w:val="007C31A3"/>
    <w:rsid w:val="007C5081"/>
    <w:rsid w:val="007C5D2D"/>
    <w:rsid w:val="007C6A63"/>
    <w:rsid w:val="007D2699"/>
    <w:rsid w:val="007D2BC3"/>
    <w:rsid w:val="007D6084"/>
    <w:rsid w:val="007D6AF4"/>
    <w:rsid w:val="007D6D06"/>
    <w:rsid w:val="007E4800"/>
    <w:rsid w:val="007E4DC1"/>
    <w:rsid w:val="007F31FD"/>
    <w:rsid w:val="007F3DC1"/>
    <w:rsid w:val="007F4C24"/>
    <w:rsid w:val="008016DF"/>
    <w:rsid w:val="00803844"/>
    <w:rsid w:val="00803DEA"/>
    <w:rsid w:val="00806CE6"/>
    <w:rsid w:val="00814F22"/>
    <w:rsid w:val="008166C8"/>
    <w:rsid w:val="0081734E"/>
    <w:rsid w:val="00817625"/>
    <w:rsid w:val="00820751"/>
    <w:rsid w:val="00823528"/>
    <w:rsid w:val="00824253"/>
    <w:rsid w:val="008258EB"/>
    <w:rsid w:val="00832016"/>
    <w:rsid w:val="008346F7"/>
    <w:rsid w:val="0083703D"/>
    <w:rsid w:val="00837AB8"/>
    <w:rsid w:val="00841C5E"/>
    <w:rsid w:val="00854971"/>
    <w:rsid w:val="00855D0D"/>
    <w:rsid w:val="00861497"/>
    <w:rsid w:val="008614EA"/>
    <w:rsid w:val="00863ECB"/>
    <w:rsid w:val="008711A1"/>
    <w:rsid w:val="00872BED"/>
    <w:rsid w:val="008733F0"/>
    <w:rsid w:val="008735D0"/>
    <w:rsid w:val="008741BC"/>
    <w:rsid w:val="008763DA"/>
    <w:rsid w:val="008820E0"/>
    <w:rsid w:val="008844F7"/>
    <w:rsid w:val="00885EF7"/>
    <w:rsid w:val="00886160"/>
    <w:rsid w:val="00892F04"/>
    <w:rsid w:val="00895018"/>
    <w:rsid w:val="00896847"/>
    <w:rsid w:val="00896D6A"/>
    <w:rsid w:val="008A320A"/>
    <w:rsid w:val="008B1C74"/>
    <w:rsid w:val="008B2162"/>
    <w:rsid w:val="008B2CE1"/>
    <w:rsid w:val="008B3104"/>
    <w:rsid w:val="008B3453"/>
    <w:rsid w:val="008B3473"/>
    <w:rsid w:val="008C03FC"/>
    <w:rsid w:val="008C641F"/>
    <w:rsid w:val="008C6C7F"/>
    <w:rsid w:val="008D58A1"/>
    <w:rsid w:val="008E0B9E"/>
    <w:rsid w:val="008E206C"/>
    <w:rsid w:val="008E3EC1"/>
    <w:rsid w:val="008E56A3"/>
    <w:rsid w:val="008F000B"/>
    <w:rsid w:val="008F45E3"/>
    <w:rsid w:val="00900750"/>
    <w:rsid w:val="00901FE9"/>
    <w:rsid w:val="009040BF"/>
    <w:rsid w:val="00907D7D"/>
    <w:rsid w:val="00910120"/>
    <w:rsid w:val="009112AC"/>
    <w:rsid w:val="00923874"/>
    <w:rsid w:val="00925984"/>
    <w:rsid w:val="00926942"/>
    <w:rsid w:val="009316CF"/>
    <w:rsid w:val="00932D2C"/>
    <w:rsid w:val="00937E8C"/>
    <w:rsid w:val="00944B23"/>
    <w:rsid w:val="009474A3"/>
    <w:rsid w:val="00950EC8"/>
    <w:rsid w:val="00950FE0"/>
    <w:rsid w:val="00951F54"/>
    <w:rsid w:val="009521FB"/>
    <w:rsid w:val="0095436B"/>
    <w:rsid w:val="00955CEC"/>
    <w:rsid w:val="00955E9A"/>
    <w:rsid w:val="00961FD6"/>
    <w:rsid w:val="0096616B"/>
    <w:rsid w:val="009669FE"/>
    <w:rsid w:val="0097073C"/>
    <w:rsid w:val="00971478"/>
    <w:rsid w:val="009741E2"/>
    <w:rsid w:val="00976C0D"/>
    <w:rsid w:val="00980AB9"/>
    <w:rsid w:val="00981B5D"/>
    <w:rsid w:val="00982980"/>
    <w:rsid w:val="00982F0E"/>
    <w:rsid w:val="009873C5"/>
    <w:rsid w:val="009913C6"/>
    <w:rsid w:val="00992340"/>
    <w:rsid w:val="0099450A"/>
    <w:rsid w:val="00994A32"/>
    <w:rsid w:val="00994F01"/>
    <w:rsid w:val="00995805"/>
    <w:rsid w:val="009A11AB"/>
    <w:rsid w:val="009A43B6"/>
    <w:rsid w:val="009A500A"/>
    <w:rsid w:val="009B1AD7"/>
    <w:rsid w:val="009B66A7"/>
    <w:rsid w:val="009B6857"/>
    <w:rsid w:val="009B7AAB"/>
    <w:rsid w:val="009C0DCA"/>
    <w:rsid w:val="009C6283"/>
    <w:rsid w:val="009C6795"/>
    <w:rsid w:val="009C7D35"/>
    <w:rsid w:val="009D0D19"/>
    <w:rsid w:val="009D0D6C"/>
    <w:rsid w:val="009D15C8"/>
    <w:rsid w:val="009D2E7F"/>
    <w:rsid w:val="009D44EC"/>
    <w:rsid w:val="009D5B61"/>
    <w:rsid w:val="009D61E6"/>
    <w:rsid w:val="009D68D2"/>
    <w:rsid w:val="009D733E"/>
    <w:rsid w:val="009E1709"/>
    <w:rsid w:val="009E2426"/>
    <w:rsid w:val="009E31CD"/>
    <w:rsid w:val="009F4996"/>
    <w:rsid w:val="009F6146"/>
    <w:rsid w:val="009F7CCD"/>
    <w:rsid w:val="00A005F8"/>
    <w:rsid w:val="00A06544"/>
    <w:rsid w:val="00A07ADC"/>
    <w:rsid w:val="00A14DCF"/>
    <w:rsid w:val="00A15FE7"/>
    <w:rsid w:val="00A24AD2"/>
    <w:rsid w:val="00A2777B"/>
    <w:rsid w:val="00A34CE9"/>
    <w:rsid w:val="00A36C66"/>
    <w:rsid w:val="00A43260"/>
    <w:rsid w:val="00A45123"/>
    <w:rsid w:val="00A466AF"/>
    <w:rsid w:val="00A51591"/>
    <w:rsid w:val="00A51A8C"/>
    <w:rsid w:val="00A52170"/>
    <w:rsid w:val="00A52A9B"/>
    <w:rsid w:val="00A56F9B"/>
    <w:rsid w:val="00A62B1A"/>
    <w:rsid w:val="00A63825"/>
    <w:rsid w:val="00A639D5"/>
    <w:rsid w:val="00A66B19"/>
    <w:rsid w:val="00A70FCE"/>
    <w:rsid w:val="00A7457A"/>
    <w:rsid w:val="00A75EE8"/>
    <w:rsid w:val="00A76522"/>
    <w:rsid w:val="00A76A8E"/>
    <w:rsid w:val="00A773AE"/>
    <w:rsid w:val="00A80EA8"/>
    <w:rsid w:val="00A81846"/>
    <w:rsid w:val="00A831B6"/>
    <w:rsid w:val="00A87384"/>
    <w:rsid w:val="00A91E03"/>
    <w:rsid w:val="00A92B70"/>
    <w:rsid w:val="00A93848"/>
    <w:rsid w:val="00A946FB"/>
    <w:rsid w:val="00A96DD1"/>
    <w:rsid w:val="00AA0338"/>
    <w:rsid w:val="00AA23DB"/>
    <w:rsid w:val="00AA422A"/>
    <w:rsid w:val="00AA6719"/>
    <w:rsid w:val="00AA6BD8"/>
    <w:rsid w:val="00AB03E3"/>
    <w:rsid w:val="00AB2B9E"/>
    <w:rsid w:val="00AB4071"/>
    <w:rsid w:val="00AB4B5A"/>
    <w:rsid w:val="00AB4FE9"/>
    <w:rsid w:val="00AB639F"/>
    <w:rsid w:val="00AB7388"/>
    <w:rsid w:val="00AC06A7"/>
    <w:rsid w:val="00AC23B1"/>
    <w:rsid w:val="00AC63A9"/>
    <w:rsid w:val="00AC6AD4"/>
    <w:rsid w:val="00AD0ADC"/>
    <w:rsid w:val="00AD11FB"/>
    <w:rsid w:val="00AD176D"/>
    <w:rsid w:val="00AD3202"/>
    <w:rsid w:val="00AD7B40"/>
    <w:rsid w:val="00AE21DE"/>
    <w:rsid w:val="00AE593E"/>
    <w:rsid w:val="00AF2A6C"/>
    <w:rsid w:val="00AF2D62"/>
    <w:rsid w:val="00AF6B58"/>
    <w:rsid w:val="00B01653"/>
    <w:rsid w:val="00B02388"/>
    <w:rsid w:val="00B02970"/>
    <w:rsid w:val="00B03A18"/>
    <w:rsid w:val="00B1084F"/>
    <w:rsid w:val="00B1321F"/>
    <w:rsid w:val="00B14457"/>
    <w:rsid w:val="00B1675E"/>
    <w:rsid w:val="00B17E52"/>
    <w:rsid w:val="00B22C61"/>
    <w:rsid w:val="00B25860"/>
    <w:rsid w:val="00B37999"/>
    <w:rsid w:val="00B40718"/>
    <w:rsid w:val="00B409BB"/>
    <w:rsid w:val="00B41679"/>
    <w:rsid w:val="00B42596"/>
    <w:rsid w:val="00B43815"/>
    <w:rsid w:val="00B50C81"/>
    <w:rsid w:val="00B52FA9"/>
    <w:rsid w:val="00B60F30"/>
    <w:rsid w:val="00B61895"/>
    <w:rsid w:val="00B61C23"/>
    <w:rsid w:val="00B635AD"/>
    <w:rsid w:val="00B70623"/>
    <w:rsid w:val="00B71043"/>
    <w:rsid w:val="00B71671"/>
    <w:rsid w:val="00B720DA"/>
    <w:rsid w:val="00B808EC"/>
    <w:rsid w:val="00B82B1F"/>
    <w:rsid w:val="00B83D40"/>
    <w:rsid w:val="00B86088"/>
    <w:rsid w:val="00B8636D"/>
    <w:rsid w:val="00B91252"/>
    <w:rsid w:val="00B914DB"/>
    <w:rsid w:val="00B92A01"/>
    <w:rsid w:val="00B9602D"/>
    <w:rsid w:val="00B97254"/>
    <w:rsid w:val="00BA1906"/>
    <w:rsid w:val="00BA23C1"/>
    <w:rsid w:val="00BA2422"/>
    <w:rsid w:val="00BA3B49"/>
    <w:rsid w:val="00BA5532"/>
    <w:rsid w:val="00BA7759"/>
    <w:rsid w:val="00BA775B"/>
    <w:rsid w:val="00BB19BA"/>
    <w:rsid w:val="00BB2E09"/>
    <w:rsid w:val="00BB4F74"/>
    <w:rsid w:val="00BB51B8"/>
    <w:rsid w:val="00BB6806"/>
    <w:rsid w:val="00BB744E"/>
    <w:rsid w:val="00BC5F1E"/>
    <w:rsid w:val="00BD11ED"/>
    <w:rsid w:val="00BD155C"/>
    <w:rsid w:val="00BD1817"/>
    <w:rsid w:val="00BD5E39"/>
    <w:rsid w:val="00BD7B5C"/>
    <w:rsid w:val="00BE06C4"/>
    <w:rsid w:val="00BE0B1E"/>
    <w:rsid w:val="00BE0CF0"/>
    <w:rsid w:val="00BE1F3F"/>
    <w:rsid w:val="00BE2BD1"/>
    <w:rsid w:val="00BE3E9C"/>
    <w:rsid w:val="00BE47EB"/>
    <w:rsid w:val="00BE4FD1"/>
    <w:rsid w:val="00BE522F"/>
    <w:rsid w:val="00BE54BE"/>
    <w:rsid w:val="00BF46B9"/>
    <w:rsid w:val="00BF4ACE"/>
    <w:rsid w:val="00BF55B0"/>
    <w:rsid w:val="00BF6CD7"/>
    <w:rsid w:val="00C0263B"/>
    <w:rsid w:val="00C02D77"/>
    <w:rsid w:val="00C02F80"/>
    <w:rsid w:val="00C0525C"/>
    <w:rsid w:val="00C133CC"/>
    <w:rsid w:val="00C15C19"/>
    <w:rsid w:val="00C164D7"/>
    <w:rsid w:val="00C2212B"/>
    <w:rsid w:val="00C24770"/>
    <w:rsid w:val="00C26F1F"/>
    <w:rsid w:val="00C27ABA"/>
    <w:rsid w:val="00C27D21"/>
    <w:rsid w:val="00C309C5"/>
    <w:rsid w:val="00C315E1"/>
    <w:rsid w:val="00C32914"/>
    <w:rsid w:val="00C34D4B"/>
    <w:rsid w:val="00C36525"/>
    <w:rsid w:val="00C42DDD"/>
    <w:rsid w:val="00C42FDA"/>
    <w:rsid w:val="00C435AC"/>
    <w:rsid w:val="00C43A6A"/>
    <w:rsid w:val="00C43D49"/>
    <w:rsid w:val="00C43D74"/>
    <w:rsid w:val="00C469E8"/>
    <w:rsid w:val="00C4737F"/>
    <w:rsid w:val="00C50708"/>
    <w:rsid w:val="00C51072"/>
    <w:rsid w:val="00C5742C"/>
    <w:rsid w:val="00C57F04"/>
    <w:rsid w:val="00C61138"/>
    <w:rsid w:val="00C6554A"/>
    <w:rsid w:val="00C668DA"/>
    <w:rsid w:val="00C67C51"/>
    <w:rsid w:val="00C736EC"/>
    <w:rsid w:val="00C755AB"/>
    <w:rsid w:val="00C75A9B"/>
    <w:rsid w:val="00C763ED"/>
    <w:rsid w:val="00C76783"/>
    <w:rsid w:val="00C76E7D"/>
    <w:rsid w:val="00C77C0B"/>
    <w:rsid w:val="00C8035A"/>
    <w:rsid w:val="00C82AEF"/>
    <w:rsid w:val="00C82DE2"/>
    <w:rsid w:val="00C875BB"/>
    <w:rsid w:val="00C87A36"/>
    <w:rsid w:val="00C93B76"/>
    <w:rsid w:val="00CA04E7"/>
    <w:rsid w:val="00CA0F9A"/>
    <w:rsid w:val="00CA457D"/>
    <w:rsid w:val="00CA563E"/>
    <w:rsid w:val="00CB0B51"/>
    <w:rsid w:val="00CB32E0"/>
    <w:rsid w:val="00CB72BE"/>
    <w:rsid w:val="00CC14E7"/>
    <w:rsid w:val="00CC23F8"/>
    <w:rsid w:val="00CC2EB5"/>
    <w:rsid w:val="00CC5589"/>
    <w:rsid w:val="00CC6761"/>
    <w:rsid w:val="00CC6B06"/>
    <w:rsid w:val="00CD07BB"/>
    <w:rsid w:val="00CD097F"/>
    <w:rsid w:val="00CD0A42"/>
    <w:rsid w:val="00CD1DF1"/>
    <w:rsid w:val="00CD48F2"/>
    <w:rsid w:val="00CD4C3A"/>
    <w:rsid w:val="00CD7174"/>
    <w:rsid w:val="00CD7835"/>
    <w:rsid w:val="00CE1269"/>
    <w:rsid w:val="00CE5BB6"/>
    <w:rsid w:val="00CE7269"/>
    <w:rsid w:val="00CE7AF6"/>
    <w:rsid w:val="00CF0B00"/>
    <w:rsid w:val="00CF5CA8"/>
    <w:rsid w:val="00CF66E0"/>
    <w:rsid w:val="00CF7C1A"/>
    <w:rsid w:val="00D003CA"/>
    <w:rsid w:val="00D00F20"/>
    <w:rsid w:val="00D014D4"/>
    <w:rsid w:val="00D01F18"/>
    <w:rsid w:val="00D06EDC"/>
    <w:rsid w:val="00D10BA6"/>
    <w:rsid w:val="00D142F9"/>
    <w:rsid w:val="00D17870"/>
    <w:rsid w:val="00D17BE8"/>
    <w:rsid w:val="00D2036F"/>
    <w:rsid w:val="00D2045A"/>
    <w:rsid w:val="00D22069"/>
    <w:rsid w:val="00D2375F"/>
    <w:rsid w:val="00D2703B"/>
    <w:rsid w:val="00D2749C"/>
    <w:rsid w:val="00D316A5"/>
    <w:rsid w:val="00D35CAD"/>
    <w:rsid w:val="00D402DD"/>
    <w:rsid w:val="00D41F54"/>
    <w:rsid w:val="00D422C2"/>
    <w:rsid w:val="00D439B5"/>
    <w:rsid w:val="00D43C35"/>
    <w:rsid w:val="00D43C5A"/>
    <w:rsid w:val="00D4469A"/>
    <w:rsid w:val="00D45AE1"/>
    <w:rsid w:val="00D52332"/>
    <w:rsid w:val="00D53258"/>
    <w:rsid w:val="00D562A8"/>
    <w:rsid w:val="00D6214D"/>
    <w:rsid w:val="00D6446A"/>
    <w:rsid w:val="00D665E5"/>
    <w:rsid w:val="00D66CB0"/>
    <w:rsid w:val="00D7109F"/>
    <w:rsid w:val="00D7362D"/>
    <w:rsid w:val="00D75D27"/>
    <w:rsid w:val="00D77F1B"/>
    <w:rsid w:val="00D831E7"/>
    <w:rsid w:val="00D839FA"/>
    <w:rsid w:val="00D83F2A"/>
    <w:rsid w:val="00D87F6D"/>
    <w:rsid w:val="00D916E0"/>
    <w:rsid w:val="00D91DAC"/>
    <w:rsid w:val="00D9592A"/>
    <w:rsid w:val="00D966B7"/>
    <w:rsid w:val="00DA3F08"/>
    <w:rsid w:val="00DA5474"/>
    <w:rsid w:val="00DB18B5"/>
    <w:rsid w:val="00DC081F"/>
    <w:rsid w:val="00DC0DDD"/>
    <w:rsid w:val="00DC4378"/>
    <w:rsid w:val="00DC4A2F"/>
    <w:rsid w:val="00DC5A42"/>
    <w:rsid w:val="00DD0229"/>
    <w:rsid w:val="00DD4FC7"/>
    <w:rsid w:val="00DD5505"/>
    <w:rsid w:val="00DD5B87"/>
    <w:rsid w:val="00DD7786"/>
    <w:rsid w:val="00DE0894"/>
    <w:rsid w:val="00DE1A8C"/>
    <w:rsid w:val="00DE3708"/>
    <w:rsid w:val="00DE4AD2"/>
    <w:rsid w:val="00DE7604"/>
    <w:rsid w:val="00DF0145"/>
    <w:rsid w:val="00DF0376"/>
    <w:rsid w:val="00DF1AB1"/>
    <w:rsid w:val="00DF55DF"/>
    <w:rsid w:val="00E01EB2"/>
    <w:rsid w:val="00E03291"/>
    <w:rsid w:val="00E070DA"/>
    <w:rsid w:val="00E07199"/>
    <w:rsid w:val="00E10471"/>
    <w:rsid w:val="00E10DCA"/>
    <w:rsid w:val="00E13471"/>
    <w:rsid w:val="00E13E62"/>
    <w:rsid w:val="00E15196"/>
    <w:rsid w:val="00E205C1"/>
    <w:rsid w:val="00E22D85"/>
    <w:rsid w:val="00E244CE"/>
    <w:rsid w:val="00E27950"/>
    <w:rsid w:val="00E30B54"/>
    <w:rsid w:val="00E3409F"/>
    <w:rsid w:val="00E4001D"/>
    <w:rsid w:val="00E413F2"/>
    <w:rsid w:val="00E45005"/>
    <w:rsid w:val="00E45FEA"/>
    <w:rsid w:val="00E53FB6"/>
    <w:rsid w:val="00E54F58"/>
    <w:rsid w:val="00E55916"/>
    <w:rsid w:val="00E55A4A"/>
    <w:rsid w:val="00E55BC7"/>
    <w:rsid w:val="00E57EAA"/>
    <w:rsid w:val="00E601BA"/>
    <w:rsid w:val="00E60CAA"/>
    <w:rsid w:val="00E61647"/>
    <w:rsid w:val="00E63E35"/>
    <w:rsid w:val="00E654FA"/>
    <w:rsid w:val="00E66BC5"/>
    <w:rsid w:val="00E71DEF"/>
    <w:rsid w:val="00E74061"/>
    <w:rsid w:val="00E75BAD"/>
    <w:rsid w:val="00E76FE1"/>
    <w:rsid w:val="00E775D0"/>
    <w:rsid w:val="00E82C72"/>
    <w:rsid w:val="00E8391C"/>
    <w:rsid w:val="00E8561C"/>
    <w:rsid w:val="00E866DC"/>
    <w:rsid w:val="00E90BFB"/>
    <w:rsid w:val="00E9305C"/>
    <w:rsid w:val="00E93951"/>
    <w:rsid w:val="00E94987"/>
    <w:rsid w:val="00E95207"/>
    <w:rsid w:val="00E96F69"/>
    <w:rsid w:val="00E971A6"/>
    <w:rsid w:val="00EA1CF4"/>
    <w:rsid w:val="00EA223B"/>
    <w:rsid w:val="00EA2780"/>
    <w:rsid w:val="00EA418F"/>
    <w:rsid w:val="00EA44DB"/>
    <w:rsid w:val="00EA4B1D"/>
    <w:rsid w:val="00EA514E"/>
    <w:rsid w:val="00EA596B"/>
    <w:rsid w:val="00EA5C86"/>
    <w:rsid w:val="00EA6A76"/>
    <w:rsid w:val="00EA7267"/>
    <w:rsid w:val="00EA74F6"/>
    <w:rsid w:val="00EB010B"/>
    <w:rsid w:val="00EB09B8"/>
    <w:rsid w:val="00EB13D8"/>
    <w:rsid w:val="00EB13E0"/>
    <w:rsid w:val="00EB429D"/>
    <w:rsid w:val="00EB4590"/>
    <w:rsid w:val="00EB5244"/>
    <w:rsid w:val="00EB7A17"/>
    <w:rsid w:val="00EC4D6D"/>
    <w:rsid w:val="00ED0075"/>
    <w:rsid w:val="00ED0129"/>
    <w:rsid w:val="00ED08B5"/>
    <w:rsid w:val="00ED13F8"/>
    <w:rsid w:val="00ED1DE0"/>
    <w:rsid w:val="00ED3B4E"/>
    <w:rsid w:val="00ED47B5"/>
    <w:rsid w:val="00ED6FA0"/>
    <w:rsid w:val="00EE0EC8"/>
    <w:rsid w:val="00EE219F"/>
    <w:rsid w:val="00EE4421"/>
    <w:rsid w:val="00EE490E"/>
    <w:rsid w:val="00EE4FAA"/>
    <w:rsid w:val="00EE5957"/>
    <w:rsid w:val="00EE63E2"/>
    <w:rsid w:val="00EE7630"/>
    <w:rsid w:val="00EF0813"/>
    <w:rsid w:val="00EF092E"/>
    <w:rsid w:val="00EF1FC3"/>
    <w:rsid w:val="00EF52CD"/>
    <w:rsid w:val="00F002BD"/>
    <w:rsid w:val="00F017C9"/>
    <w:rsid w:val="00F01DED"/>
    <w:rsid w:val="00F04FD9"/>
    <w:rsid w:val="00F20A84"/>
    <w:rsid w:val="00F20DCB"/>
    <w:rsid w:val="00F21614"/>
    <w:rsid w:val="00F219D2"/>
    <w:rsid w:val="00F21E99"/>
    <w:rsid w:val="00F22968"/>
    <w:rsid w:val="00F26F88"/>
    <w:rsid w:val="00F331B1"/>
    <w:rsid w:val="00F3386C"/>
    <w:rsid w:val="00F33B38"/>
    <w:rsid w:val="00F34F63"/>
    <w:rsid w:val="00F358CC"/>
    <w:rsid w:val="00F36D6E"/>
    <w:rsid w:val="00F41C07"/>
    <w:rsid w:val="00F421EF"/>
    <w:rsid w:val="00F446ED"/>
    <w:rsid w:val="00F4548F"/>
    <w:rsid w:val="00F468A4"/>
    <w:rsid w:val="00F47189"/>
    <w:rsid w:val="00F5055F"/>
    <w:rsid w:val="00F539FA"/>
    <w:rsid w:val="00F54B0F"/>
    <w:rsid w:val="00F5700B"/>
    <w:rsid w:val="00F574B8"/>
    <w:rsid w:val="00F61536"/>
    <w:rsid w:val="00F62557"/>
    <w:rsid w:val="00F63595"/>
    <w:rsid w:val="00F6402C"/>
    <w:rsid w:val="00F65D54"/>
    <w:rsid w:val="00F67E52"/>
    <w:rsid w:val="00F7199E"/>
    <w:rsid w:val="00F72CB7"/>
    <w:rsid w:val="00F74627"/>
    <w:rsid w:val="00F801C2"/>
    <w:rsid w:val="00F851AA"/>
    <w:rsid w:val="00F86DFE"/>
    <w:rsid w:val="00F91338"/>
    <w:rsid w:val="00F91AEE"/>
    <w:rsid w:val="00F94EDC"/>
    <w:rsid w:val="00F9704A"/>
    <w:rsid w:val="00FA0F6E"/>
    <w:rsid w:val="00FA134F"/>
    <w:rsid w:val="00FA755F"/>
    <w:rsid w:val="00FA7929"/>
    <w:rsid w:val="00FA79EB"/>
    <w:rsid w:val="00FB1AA8"/>
    <w:rsid w:val="00FB21F1"/>
    <w:rsid w:val="00FB5FAD"/>
    <w:rsid w:val="00FB6DA9"/>
    <w:rsid w:val="00FB79C7"/>
    <w:rsid w:val="00FC0EC8"/>
    <w:rsid w:val="00FC2B58"/>
    <w:rsid w:val="00FC3A78"/>
    <w:rsid w:val="00FC3FC5"/>
    <w:rsid w:val="00FC7BC5"/>
    <w:rsid w:val="00FD0C77"/>
    <w:rsid w:val="00FD1E8C"/>
    <w:rsid w:val="00FD41D0"/>
    <w:rsid w:val="00FD6E1C"/>
    <w:rsid w:val="00FD73E2"/>
    <w:rsid w:val="00FD7E4D"/>
    <w:rsid w:val="00FE0CA5"/>
    <w:rsid w:val="00FE202F"/>
    <w:rsid w:val="00FE455E"/>
    <w:rsid w:val="00FE461E"/>
    <w:rsid w:val="00FE7911"/>
    <w:rsid w:val="00FF3BBF"/>
    <w:rsid w:val="00FF6C74"/>
    <w:rsid w:val="00FF74DD"/>
    <w:rsid w:val="2F7F759F"/>
    <w:rsid w:val="3FF78872"/>
    <w:rsid w:val="5F7FC15B"/>
    <w:rsid w:val="5F8DC045"/>
    <w:rsid w:val="777CD606"/>
    <w:rsid w:val="79FF1A47"/>
    <w:rsid w:val="7F979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B036A"/>
  <w15:docId w15:val="{4F5B03FB-A4E8-4CFD-B028-46C2B09D4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Pr>
      <w:b/>
      <w:bCs/>
    </w:rPr>
  </w:style>
  <w:style w:type="paragraph" w:styleId="a4">
    <w:name w:val="annotation text"/>
    <w:basedOn w:val="a"/>
    <w:link w:val="a6"/>
    <w:uiPriority w:val="99"/>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rPr>
      <w:sz w:val="24"/>
    </w:rPr>
  </w:style>
  <w:style w:type="character" w:styleId="ae">
    <w:name w:val="line number"/>
    <w:basedOn w:val="a0"/>
    <w:uiPriority w:val="99"/>
    <w:unhideWhenUsed/>
    <w:qFormat/>
  </w:style>
  <w:style w:type="character" w:styleId="af">
    <w:name w:val="Hyperlink"/>
    <w:basedOn w:val="a0"/>
    <w:uiPriority w:val="99"/>
    <w:unhideWhenUsed/>
    <w:qFormat/>
    <w:rPr>
      <w:color w:val="0000FF"/>
      <w:u w:val="single"/>
    </w:rPr>
  </w:style>
  <w:style w:type="character" w:styleId="af0">
    <w:name w:val="annotation reference"/>
    <w:basedOn w:val="a0"/>
    <w:uiPriority w:val="99"/>
    <w:unhideWhenUsed/>
    <w:qFormat/>
    <w:rPr>
      <w:sz w:val="21"/>
      <w:szCs w:val="21"/>
    </w:rPr>
  </w:style>
  <w:style w:type="table" w:styleId="af1">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批注文字 字符"/>
    <w:basedOn w:val="a0"/>
    <w:link w:val="a4"/>
    <w:uiPriority w:val="99"/>
    <w:semiHidden/>
    <w:qFormat/>
  </w:style>
  <w:style w:type="character" w:customStyle="1" w:styleId="a5">
    <w:name w:val="批注主题 字符"/>
    <w:basedOn w:val="a6"/>
    <w:link w:val="a3"/>
    <w:uiPriority w:val="99"/>
    <w:semiHidden/>
    <w:qFormat/>
    <w:rPr>
      <w:b/>
      <w:bCs/>
    </w:rPr>
  </w:style>
  <w:style w:type="character" w:customStyle="1" w:styleId="a8">
    <w:name w:val="批注框文本 字符"/>
    <w:basedOn w:val="a0"/>
    <w:link w:val="a7"/>
    <w:uiPriority w:val="99"/>
    <w:semiHidden/>
    <w:qFormat/>
    <w:rPr>
      <w:sz w:val="18"/>
      <w:szCs w:val="18"/>
    </w:rPr>
  </w:style>
  <w:style w:type="character" w:customStyle="1" w:styleId="aa">
    <w:name w:val="页脚 字符"/>
    <w:basedOn w:val="a0"/>
    <w:link w:val="a9"/>
    <w:uiPriority w:val="99"/>
    <w:qFormat/>
    <w:rPr>
      <w:sz w:val="18"/>
      <w:szCs w:val="18"/>
    </w:rPr>
  </w:style>
  <w:style w:type="character" w:customStyle="1" w:styleId="ac">
    <w:name w:val="页眉 字符"/>
    <w:basedOn w:val="a0"/>
    <w:link w:val="ab"/>
    <w:uiPriority w:val="99"/>
    <w:qFormat/>
    <w:rPr>
      <w:sz w:val="18"/>
      <w:szCs w:val="18"/>
    </w:rPr>
  </w:style>
  <w:style w:type="character" w:customStyle="1" w:styleId="tgt">
    <w:name w:val="tgt"/>
    <w:basedOn w:val="a0"/>
    <w:qFormat/>
  </w:style>
  <w:style w:type="paragraph" w:customStyle="1" w:styleId="1">
    <w:name w:val="列表段落1"/>
    <w:basedOn w:val="a"/>
    <w:uiPriority w:val="34"/>
    <w:qFormat/>
    <w:pPr>
      <w:ind w:firstLineChars="200" w:firstLine="420"/>
    </w:pPr>
  </w:style>
  <w:style w:type="character" w:customStyle="1" w:styleId="apple-converted-space">
    <w:name w:val="apple-converted-space"/>
    <w:basedOn w:val="a0"/>
    <w:qFormat/>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paragraph" w:customStyle="1" w:styleId="2">
    <w:name w:val="列表段落2"/>
    <w:basedOn w:val="a"/>
    <w:uiPriority w:val="99"/>
    <w:qFormat/>
    <w:pPr>
      <w:ind w:firstLineChars="200" w:firstLine="420"/>
    </w:pPr>
  </w:style>
  <w:style w:type="character" w:customStyle="1" w:styleId="skip">
    <w:name w:val="skip"/>
    <w:basedOn w:val="a0"/>
    <w:qFormat/>
  </w:style>
  <w:style w:type="table" w:customStyle="1" w:styleId="31">
    <w:name w:val="无格式表格 31"/>
    <w:basedOn w:val="a1"/>
    <w:uiPriority w:val="43"/>
    <w:qFormat/>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51">
    <w:name w:val="无格式表格 51"/>
    <w:basedOn w:val="a1"/>
    <w:uiPriority w:val="45"/>
    <w:qFormat/>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
    <w:name w:val="未处理的提及1"/>
    <w:basedOn w:val="a0"/>
    <w:uiPriority w:val="99"/>
    <w:unhideWhenUsed/>
    <w:qFormat/>
    <w:rPr>
      <w:color w:val="605E5C"/>
      <w:shd w:val="clear" w:color="auto" w:fill="E1DFDD"/>
    </w:rPr>
  </w:style>
  <w:style w:type="paragraph" w:customStyle="1" w:styleId="p1">
    <w:name w:val="p1"/>
    <w:basedOn w:val="a"/>
    <w:qFormat/>
    <w:pPr>
      <w:jc w:val="left"/>
    </w:pPr>
    <w:rPr>
      <w:rFonts w:ascii="Helvetica" w:eastAsia="Helvetica" w:hAnsi="Helvetica" w:cs="Times New Roman"/>
      <w:kern w:val="0"/>
      <w:sz w:val="24"/>
      <w:szCs w:val="24"/>
    </w:rPr>
  </w:style>
  <w:style w:type="table" w:customStyle="1" w:styleId="21">
    <w:name w:val="无格式表格 21"/>
    <w:basedOn w:val="a1"/>
    <w:uiPriority w:val="42"/>
    <w:qFormat/>
    <w:rsid w:val="009669FE"/>
    <w:tblPr>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f2">
    <w:name w:val="Unresolved Mention"/>
    <w:basedOn w:val="a0"/>
    <w:uiPriority w:val="99"/>
    <w:semiHidden/>
    <w:unhideWhenUsed/>
    <w:rsid w:val="00823528"/>
    <w:rPr>
      <w:color w:val="605E5C"/>
      <w:shd w:val="clear" w:color="auto" w:fill="E1DFDD"/>
    </w:rPr>
  </w:style>
  <w:style w:type="paragraph" w:styleId="af3">
    <w:name w:val="caption"/>
    <w:basedOn w:val="a"/>
    <w:next w:val="a"/>
    <w:uiPriority w:val="35"/>
    <w:semiHidden/>
    <w:unhideWhenUsed/>
    <w:qFormat/>
    <w:rsid w:val="00643D33"/>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899780">
      <w:bodyDiv w:val="1"/>
      <w:marLeft w:val="0"/>
      <w:marRight w:val="0"/>
      <w:marTop w:val="0"/>
      <w:marBottom w:val="0"/>
      <w:divBdr>
        <w:top w:val="none" w:sz="0" w:space="0" w:color="auto"/>
        <w:left w:val="none" w:sz="0" w:space="0" w:color="auto"/>
        <w:bottom w:val="none" w:sz="0" w:space="0" w:color="auto"/>
        <w:right w:val="none" w:sz="0" w:space="0" w:color="auto"/>
      </w:divBdr>
    </w:div>
    <w:div w:id="699167734">
      <w:bodyDiv w:val="1"/>
      <w:marLeft w:val="0"/>
      <w:marRight w:val="0"/>
      <w:marTop w:val="0"/>
      <w:marBottom w:val="0"/>
      <w:divBdr>
        <w:top w:val="none" w:sz="0" w:space="0" w:color="auto"/>
        <w:left w:val="none" w:sz="0" w:space="0" w:color="auto"/>
        <w:bottom w:val="none" w:sz="0" w:space="0" w:color="auto"/>
        <w:right w:val="none" w:sz="0" w:space="0" w:color="auto"/>
      </w:divBdr>
    </w:div>
    <w:div w:id="964850525">
      <w:bodyDiv w:val="1"/>
      <w:marLeft w:val="0"/>
      <w:marRight w:val="0"/>
      <w:marTop w:val="0"/>
      <w:marBottom w:val="0"/>
      <w:divBdr>
        <w:top w:val="none" w:sz="0" w:space="0" w:color="auto"/>
        <w:left w:val="none" w:sz="0" w:space="0" w:color="auto"/>
        <w:bottom w:val="none" w:sz="0" w:space="0" w:color="auto"/>
        <w:right w:val="none" w:sz="0" w:space="0" w:color="auto"/>
      </w:divBdr>
    </w:div>
    <w:div w:id="1166289013">
      <w:bodyDiv w:val="1"/>
      <w:marLeft w:val="0"/>
      <w:marRight w:val="0"/>
      <w:marTop w:val="0"/>
      <w:marBottom w:val="0"/>
      <w:divBdr>
        <w:top w:val="none" w:sz="0" w:space="0" w:color="auto"/>
        <w:left w:val="none" w:sz="0" w:space="0" w:color="auto"/>
        <w:bottom w:val="none" w:sz="0" w:space="0" w:color="auto"/>
        <w:right w:val="none" w:sz="0" w:space="0" w:color="auto"/>
      </w:divBdr>
    </w:div>
    <w:div w:id="1419061791">
      <w:bodyDiv w:val="1"/>
      <w:marLeft w:val="0"/>
      <w:marRight w:val="0"/>
      <w:marTop w:val="0"/>
      <w:marBottom w:val="0"/>
      <w:divBdr>
        <w:top w:val="none" w:sz="0" w:space="0" w:color="auto"/>
        <w:left w:val="none" w:sz="0" w:space="0" w:color="auto"/>
        <w:bottom w:val="none" w:sz="0" w:space="0" w:color="auto"/>
        <w:right w:val="none" w:sz="0" w:space="0" w:color="auto"/>
      </w:divBdr>
    </w:div>
    <w:div w:id="19257198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3720</Words>
  <Characters>21205</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付雅君</dc:creator>
  <cp:lastModifiedBy>付 雅君</cp:lastModifiedBy>
  <cp:revision>3</cp:revision>
  <cp:lastPrinted>2020-08-01T04:09:00Z</cp:lastPrinted>
  <dcterms:created xsi:type="dcterms:W3CDTF">2021-05-11T15:33:00Z</dcterms:created>
  <dcterms:modified xsi:type="dcterms:W3CDTF">2021-05-11T15:36:00Z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2052-2.7.1.4479</vt:lpwstr>
  </property>
</Properties>
</file>