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583AD3" w14:textId="735D01AD" w:rsidR="007E2B07" w:rsidRPr="006430B9" w:rsidRDefault="006430B9" w:rsidP="00263EF2">
      <w:pPr>
        <w:spacing w:line="360" w:lineRule="auto"/>
        <w:rPr>
          <w:rStyle w:val="tlid-translation"/>
          <w:rFonts w:asciiTheme="majorBidi" w:hAnsiTheme="majorBidi" w:cstheme="majorBidi"/>
        </w:rPr>
      </w:pPr>
      <w:r w:rsidRPr="006430B9">
        <w:rPr>
          <w:rStyle w:val="tlid-translation"/>
          <w:rFonts w:asciiTheme="majorBidi" w:hAnsiTheme="majorBidi" w:cstheme="majorBidi"/>
          <w:b/>
          <w:bCs/>
          <w:u w:val="single"/>
        </w:rPr>
        <w:t>Interview guide</w:t>
      </w:r>
      <w:r w:rsidRPr="006430B9">
        <w:rPr>
          <w:rFonts w:asciiTheme="majorBidi" w:hAnsiTheme="majorBidi" w:cstheme="majorBidi"/>
          <w:b/>
          <w:bCs/>
          <w:u w:val="single"/>
        </w:rPr>
        <w:br/>
      </w:r>
      <w:r w:rsidRPr="006430B9">
        <w:rPr>
          <w:rStyle w:val="tlid-translation"/>
          <w:rFonts w:asciiTheme="majorBidi" w:hAnsiTheme="majorBidi" w:cstheme="majorBidi"/>
        </w:rPr>
        <w:t>General information</w:t>
      </w:r>
      <w:r w:rsidRPr="006430B9">
        <w:rPr>
          <w:rFonts w:asciiTheme="majorBidi" w:hAnsiTheme="majorBidi" w:cstheme="majorBidi"/>
        </w:rPr>
        <w:br/>
      </w:r>
      <w:r w:rsidRPr="006430B9">
        <w:rPr>
          <w:rStyle w:val="tlid-translation"/>
          <w:rFonts w:asciiTheme="majorBidi" w:hAnsiTheme="majorBidi" w:cstheme="majorBidi"/>
        </w:rPr>
        <w:t>Age</w:t>
      </w:r>
      <w:proofErr w:type="gramStart"/>
      <w:r w:rsidRPr="006430B9">
        <w:rPr>
          <w:rStyle w:val="tlid-translation"/>
          <w:rFonts w:asciiTheme="majorBidi" w:hAnsiTheme="majorBidi" w:cstheme="majorBidi"/>
        </w:rPr>
        <w:t>:</w:t>
      </w:r>
      <w:proofErr w:type="gramEnd"/>
      <w:r w:rsidRPr="006430B9">
        <w:rPr>
          <w:rFonts w:asciiTheme="majorBidi" w:hAnsiTheme="majorBidi" w:cstheme="majorBidi"/>
        </w:rPr>
        <w:br/>
      </w:r>
      <w:r w:rsidR="009D40C4">
        <w:rPr>
          <w:rStyle w:val="tlid-translation"/>
          <w:rFonts w:asciiTheme="majorBidi" w:hAnsiTheme="majorBidi" w:cstheme="majorBidi"/>
        </w:rPr>
        <w:t>Sex</w:t>
      </w:r>
      <w:r w:rsidRPr="006430B9">
        <w:rPr>
          <w:rStyle w:val="tlid-translation"/>
          <w:rFonts w:asciiTheme="majorBidi" w:hAnsiTheme="majorBidi" w:cstheme="majorBidi"/>
        </w:rPr>
        <w:t>:</w:t>
      </w:r>
      <w:r w:rsidRPr="006430B9">
        <w:rPr>
          <w:rFonts w:asciiTheme="majorBidi" w:hAnsiTheme="majorBidi" w:cstheme="majorBidi"/>
        </w:rPr>
        <w:br/>
      </w:r>
      <w:r w:rsidR="009D40C4">
        <w:rPr>
          <w:rStyle w:val="tlid-translation"/>
          <w:rFonts w:asciiTheme="majorBidi" w:hAnsiTheme="majorBidi" w:cstheme="majorBidi"/>
        </w:rPr>
        <w:t>Level of e</w:t>
      </w:r>
      <w:r w:rsidR="009D40C4" w:rsidRPr="006430B9">
        <w:rPr>
          <w:rStyle w:val="tlid-translation"/>
          <w:rFonts w:asciiTheme="majorBidi" w:hAnsiTheme="majorBidi" w:cstheme="majorBidi"/>
        </w:rPr>
        <w:t>ducation</w:t>
      </w:r>
      <w:r w:rsidRPr="006430B9">
        <w:rPr>
          <w:rStyle w:val="tlid-translation"/>
          <w:rFonts w:asciiTheme="majorBidi" w:hAnsiTheme="majorBidi" w:cstheme="majorBidi"/>
        </w:rPr>
        <w:t>:</w:t>
      </w:r>
      <w:r w:rsidRPr="006430B9">
        <w:rPr>
          <w:rFonts w:asciiTheme="majorBidi" w:hAnsiTheme="majorBidi" w:cstheme="majorBidi"/>
        </w:rPr>
        <w:br/>
      </w:r>
      <w:r w:rsidRPr="006430B9">
        <w:rPr>
          <w:rStyle w:val="tlid-translation"/>
          <w:rFonts w:asciiTheme="majorBidi" w:hAnsiTheme="majorBidi" w:cstheme="majorBidi"/>
        </w:rPr>
        <w:t xml:space="preserve">Academic </w:t>
      </w:r>
      <w:r w:rsidR="009D40C4">
        <w:rPr>
          <w:rStyle w:val="tlid-translation"/>
          <w:rFonts w:asciiTheme="majorBidi" w:hAnsiTheme="majorBidi" w:cstheme="majorBidi"/>
        </w:rPr>
        <w:t>r</w:t>
      </w:r>
      <w:r w:rsidR="009D40C4" w:rsidRPr="006430B9">
        <w:rPr>
          <w:rStyle w:val="tlid-translation"/>
          <w:rFonts w:asciiTheme="majorBidi" w:hAnsiTheme="majorBidi" w:cstheme="majorBidi"/>
        </w:rPr>
        <w:t>ank</w:t>
      </w:r>
      <w:r w:rsidRPr="006430B9">
        <w:rPr>
          <w:rStyle w:val="tlid-translation"/>
          <w:rFonts w:asciiTheme="majorBidi" w:hAnsiTheme="majorBidi" w:cstheme="majorBidi"/>
        </w:rPr>
        <w:t>:</w:t>
      </w:r>
      <w:r w:rsidRPr="006430B9">
        <w:rPr>
          <w:rFonts w:asciiTheme="majorBidi" w:hAnsiTheme="majorBidi" w:cstheme="majorBidi"/>
        </w:rPr>
        <w:br/>
      </w:r>
      <w:r w:rsidR="009D40C4">
        <w:rPr>
          <w:rStyle w:val="tlid-translation"/>
          <w:rFonts w:asciiTheme="majorBidi" w:hAnsiTheme="majorBidi" w:cstheme="majorBidi"/>
        </w:rPr>
        <w:t>Occupation</w:t>
      </w:r>
      <w:r w:rsidRPr="006430B9">
        <w:rPr>
          <w:rStyle w:val="tlid-translation"/>
          <w:rFonts w:asciiTheme="majorBidi" w:hAnsiTheme="majorBidi" w:cstheme="majorBidi"/>
        </w:rPr>
        <w:t>:</w:t>
      </w:r>
      <w:r w:rsidRPr="006430B9">
        <w:rPr>
          <w:rFonts w:asciiTheme="majorBidi" w:hAnsiTheme="majorBidi" w:cstheme="majorBidi"/>
        </w:rPr>
        <w:br/>
      </w:r>
      <w:r w:rsidRPr="006430B9">
        <w:rPr>
          <w:rStyle w:val="tlid-translation"/>
          <w:rFonts w:asciiTheme="majorBidi" w:hAnsiTheme="majorBidi" w:cstheme="majorBidi"/>
        </w:rPr>
        <w:t>Service location:</w:t>
      </w:r>
      <w:r w:rsidRPr="006430B9">
        <w:rPr>
          <w:rFonts w:asciiTheme="majorBidi" w:hAnsiTheme="majorBidi" w:cstheme="majorBidi"/>
        </w:rPr>
        <w:br/>
      </w:r>
      <w:r w:rsidRPr="006430B9">
        <w:rPr>
          <w:rStyle w:val="tlid-translation"/>
          <w:rFonts w:asciiTheme="majorBidi" w:hAnsiTheme="majorBidi" w:cstheme="majorBidi"/>
        </w:rPr>
        <w:t>Years of service:</w:t>
      </w:r>
    </w:p>
    <w:p w14:paraId="11D58D0B" w14:textId="521637FE" w:rsidR="006430B9" w:rsidRPr="006430B9" w:rsidRDefault="006430B9">
      <w:pPr>
        <w:spacing w:line="360" w:lineRule="auto"/>
        <w:rPr>
          <w:rStyle w:val="tlid-translation"/>
          <w:rFonts w:asciiTheme="majorBidi" w:hAnsiTheme="majorBidi" w:cstheme="majorBidi"/>
          <w:b/>
          <w:bCs/>
        </w:rPr>
      </w:pPr>
      <w:r w:rsidRPr="006430B9">
        <w:rPr>
          <w:rStyle w:val="tlid-translation"/>
          <w:rFonts w:asciiTheme="majorBidi" w:hAnsiTheme="majorBidi" w:cstheme="majorBidi"/>
          <w:b/>
          <w:bCs/>
        </w:rPr>
        <w:t xml:space="preserve">Interview </w:t>
      </w:r>
      <w:r w:rsidR="009D40C4" w:rsidRPr="006430B9">
        <w:rPr>
          <w:rStyle w:val="tlid-translation"/>
          <w:rFonts w:asciiTheme="majorBidi" w:hAnsiTheme="majorBidi" w:cstheme="majorBidi"/>
          <w:b/>
          <w:bCs/>
        </w:rPr>
        <w:t xml:space="preserve">Guide Questions </w:t>
      </w:r>
      <w:r w:rsidR="009D40C4">
        <w:rPr>
          <w:rStyle w:val="tlid-translation"/>
          <w:rFonts w:asciiTheme="majorBidi" w:hAnsiTheme="majorBidi" w:cstheme="majorBidi"/>
          <w:b/>
          <w:bCs/>
        </w:rPr>
        <w:t>for</w:t>
      </w:r>
      <w:r w:rsidR="009D40C4" w:rsidRPr="006430B9">
        <w:rPr>
          <w:rStyle w:val="tlid-translation"/>
          <w:rFonts w:asciiTheme="majorBidi" w:hAnsiTheme="majorBidi" w:cstheme="majorBidi"/>
          <w:b/>
          <w:bCs/>
        </w:rPr>
        <w:t xml:space="preserve"> Nursing Educators</w:t>
      </w:r>
    </w:p>
    <w:p w14:paraId="4890910C" w14:textId="175BF796" w:rsidR="006430B9" w:rsidRPr="006430B9" w:rsidRDefault="006430B9">
      <w:pPr>
        <w:spacing w:line="360" w:lineRule="auto"/>
        <w:rPr>
          <w:rStyle w:val="tlid-translation"/>
          <w:rFonts w:asciiTheme="majorBidi" w:hAnsiTheme="majorBidi" w:cstheme="majorBidi"/>
        </w:rPr>
      </w:pPr>
      <w:r w:rsidRPr="006430B9">
        <w:rPr>
          <w:rStyle w:val="tlid-translation"/>
          <w:rFonts w:asciiTheme="majorBidi" w:hAnsiTheme="majorBidi" w:cstheme="majorBidi"/>
        </w:rPr>
        <w:t xml:space="preserve">• Please </w:t>
      </w:r>
      <w:r w:rsidR="009D40C4">
        <w:rPr>
          <w:rStyle w:val="tlid-translation"/>
          <w:rFonts w:asciiTheme="majorBidi" w:hAnsiTheme="majorBidi" w:cstheme="majorBidi"/>
        </w:rPr>
        <w:t xml:space="preserve">discuss transferring </w:t>
      </w:r>
      <w:r w:rsidRPr="006430B9">
        <w:rPr>
          <w:rStyle w:val="tlid-translation"/>
          <w:rFonts w:asciiTheme="majorBidi" w:hAnsiTheme="majorBidi" w:cstheme="majorBidi"/>
        </w:rPr>
        <w:t>the ethical values of the nursing profession to students</w:t>
      </w:r>
      <w:r w:rsidR="009D40C4">
        <w:rPr>
          <w:rStyle w:val="tlid-translation"/>
          <w:rFonts w:asciiTheme="majorBidi" w:hAnsiTheme="majorBidi" w:cstheme="majorBidi"/>
        </w:rPr>
        <w:t>.</w:t>
      </w:r>
      <w:r w:rsidRPr="006430B9">
        <w:rPr>
          <w:rFonts w:asciiTheme="majorBidi" w:hAnsiTheme="majorBidi" w:cstheme="majorBidi"/>
        </w:rPr>
        <w:br/>
      </w:r>
      <w:r w:rsidRPr="006430B9">
        <w:rPr>
          <w:rStyle w:val="tlid-translation"/>
          <w:rFonts w:asciiTheme="majorBidi" w:hAnsiTheme="majorBidi" w:cstheme="majorBidi"/>
        </w:rPr>
        <w:t>• Tell me about the methods used to institutionalize the ethical values of the profession</w:t>
      </w:r>
      <w:r w:rsidR="009D40C4">
        <w:rPr>
          <w:rStyle w:val="tlid-translation"/>
          <w:rFonts w:asciiTheme="majorBidi" w:hAnsiTheme="majorBidi" w:cstheme="majorBidi"/>
        </w:rPr>
        <w:t>.</w:t>
      </w:r>
      <w:r w:rsidRPr="006430B9">
        <w:rPr>
          <w:rFonts w:asciiTheme="majorBidi" w:hAnsiTheme="majorBidi" w:cstheme="majorBidi"/>
        </w:rPr>
        <w:br/>
      </w:r>
      <w:r w:rsidRPr="006430B9">
        <w:rPr>
          <w:rStyle w:val="tlid-translation"/>
          <w:rFonts w:asciiTheme="majorBidi" w:hAnsiTheme="majorBidi" w:cstheme="majorBidi"/>
        </w:rPr>
        <w:t xml:space="preserve">• Explain the training strategies </w:t>
      </w:r>
      <w:r w:rsidR="009D40C4">
        <w:rPr>
          <w:rStyle w:val="tlid-translation"/>
          <w:rFonts w:asciiTheme="majorBidi" w:hAnsiTheme="majorBidi" w:cstheme="majorBidi"/>
        </w:rPr>
        <w:t xml:space="preserve">employed </w:t>
      </w:r>
      <w:r w:rsidRPr="006430B9">
        <w:rPr>
          <w:rStyle w:val="tlid-translation"/>
          <w:rFonts w:asciiTheme="majorBidi" w:hAnsiTheme="majorBidi" w:cstheme="majorBidi"/>
        </w:rPr>
        <w:t>to teach the ethical values of the profession</w:t>
      </w:r>
      <w:r w:rsidR="009D40C4">
        <w:rPr>
          <w:rStyle w:val="tlid-translation"/>
          <w:rFonts w:asciiTheme="majorBidi" w:hAnsiTheme="majorBidi" w:cstheme="majorBidi"/>
        </w:rPr>
        <w:t>.</w:t>
      </w:r>
      <w:r w:rsidRPr="006430B9">
        <w:rPr>
          <w:rFonts w:asciiTheme="majorBidi" w:hAnsiTheme="majorBidi" w:cstheme="majorBidi"/>
        </w:rPr>
        <w:br/>
      </w:r>
      <w:r w:rsidRPr="006430B9">
        <w:rPr>
          <w:rStyle w:val="tlid-translation"/>
          <w:rFonts w:asciiTheme="majorBidi" w:hAnsiTheme="majorBidi" w:cstheme="majorBidi"/>
        </w:rPr>
        <w:t>• Tell me how students</w:t>
      </w:r>
      <w:r w:rsidR="009D40C4">
        <w:rPr>
          <w:rStyle w:val="tlid-translation"/>
          <w:rFonts w:asciiTheme="majorBidi" w:hAnsiTheme="majorBidi" w:cstheme="majorBidi"/>
        </w:rPr>
        <w:t xml:space="preserve"> are evaluated on </w:t>
      </w:r>
      <w:r w:rsidR="00AC4B6E">
        <w:rPr>
          <w:rStyle w:val="tlid-translation"/>
          <w:rFonts w:asciiTheme="majorBidi" w:hAnsiTheme="majorBidi" w:cstheme="majorBidi"/>
        </w:rPr>
        <w:t xml:space="preserve">issues related to </w:t>
      </w:r>
      <w:r w:rsidRPr="006430B9">
        <w:rPr>
          <w:rStyle w:val="tlid-translation"/>
          <w:rFonts w:asciiTheme="majorBidi" w:hAnsiTheme="majorBidi" w:cstheme="majorBidi"/>
        </w:rPr>
        <w:t>nursing ethics</w:t>
      </w:r>
      <w:r w:rsidR="009D40C4">
        <w:rPr>
          <w:rStyle w:val="tlid-translation"/>
          <w:rFonts w:asciiTheme="majorBidi" w:hAnsiTheme="majorBidi" w:cstheme="majorBidi"/>
        </w:rPr>
        <w:t>.</w:t>
      </w:r>
      <w:r w:rsidRPr="006430B9">
        <w:rPr>
          <w:rFonts w:asciiTheme="majorBidi" w:hAnsiTheme="majorBidi" w:cstheme="majorBidi"/>
        </w:rPr>
        <w:br/>
      </w:r>
      <w:r w:rsidRPr="006430B9">
        <w:rPr>
          <w:rStyle w:val="tlid-translation"/>
          <w:rFonts w:asciiTheme="majorBidi" w:hAnsiTheme="majorBidi" w:cstheme="majorBidi"/>
        </w:rPr>
        <w:t>• Please explain how you convey the concept of social justice to student</w:t>
      </w:r>
      <w:r w:rsidR="009D40C4">
        <w:rPr>
          <w:rStyle w:val="tlid-translation"/>
          <w:rFonts w:asciiTheme="majorBidi" w:hAnsiTheme="majorBidi" w:cstheme="majorBidi"/>
        </w:rPr>
        <w:t>s.</w:t>
      </w:r>
      <w:r w:rsidRPr="006430B9">
        <w:rPr>
          <w:rFonts w:asciiTheme="majorBidi" w:hAnsiTheme="majorBidi" w:cstheme="majorBidi"/>
        </w:rPr>
        <w:br/>
      </w:r>
      <w:r w:rsidRPr="006430B9">
        <w:rPr>
          <w:rStyle w:val="tlid-translation"/>
          <w:rFonts w:asciiTheme="majorBidi" w:hAnsiTheme="majorBidi" w:cstheme="majorBidi"/>
        </w:rPr>
        <w:t>• Share your experiences in teaching social justice and changing student behaviors</w:t>
      </w:r>
      <w:r w:rsidR="009D40C4">
        <w:rPr>
          <w:rStyle w:val="tlid-translation"/>
          <w:rFonts w:asciiTheme="majorBidi" w:hAnsiTheme="majorBidi" w:cstheme="majorBidi"/>
        </w:rPr>
        <w:t>.</w:t>
      </w:r>
    </w:p>
    <w:p w14:paraId="6D196015" w14:textId="34A1CEEA" w:rsidR="006430B9" w:rsidRPr="006430B9" w:rsidRDefault="006430B9">
      <w:pPr>
        <w:spacing w:line="360" w:lineRule="auto"/>
        <w:rPr>
          <w:rStyle w:val="tlid-translation"/>
          <w:rFonts w:asciiTheme="majorBidi" w:hAnsiTheme="majorBidi" w:cstheme="majorBidi"/>
        </w:rPr>
      </w:pPr>
      <w:r w:rsidRPr="006430B9">
        <w:rPr>
          <w:rStyle w:val="tlid-translation"/>
          <w:rFonts w:asciiTheme="majorBidi" w:hAnsiTheme="majorBidi" w:cstheme="majorBidi"/>
          <w:b/>
          <w:bCs/>
        </w:rPr>
        <w:t>Interview Guide Questions for Nurses</w:t>
      </w:r>
      <w:r w:rsidRPr="006430B9">
        <w:rPr>
          <w:rFonts w:asciiTheme="majorBidi" w:hAnsiTheme="majorBidi" w:cstheme="majorBidi"/>
        </w:rPr>
        <w:br/>
      </w:r>
      <w:r w:rsidRPr="006430B9">
        <w:rPr>
          <w:rStyle w:val="tlid-translation"/>
          <w:rFonts w:asciiTheme="majorBidi" w:hAnsiTheme="majorBidi" w:cstheme="majorBidi"/>
        </w:rPr>
        <w:t xml:space="preserve">• </w:t>
      </w:r>
      <w:proofErr w:type="gramStart"/>
      <w:r w:rsidRPr="006430B9">
        <w:rPr>
          <w:rStyle w:val="tlid-translation"/>
          <w:rFonts w:asciiTheme="majorBidi" w:hAnsiTheme="majorBidi" w:cstheme="majorBidi"/>
        </w:rPr>
        <w:t>What</w:t>
      </w:r>
      <w:proofErr w:type="gramEnd"/>
      <w:r w:rsidRPr="006430B9">
        <w:rPr>
          <w:rStyle w:val="tlid-translation"/>
          <w:rFonts w:asciiTheme="majorBidi" w:hAnsiTheme="majorBidi" w:cstheme="majorBidi"/>
        </w:rPr>
        <w:t xml:space="preserve"> steps </w:t>
      </w:r>
      <w:r w:rsidR="009D40C4">
        <w:rPr>
          <w:rStyle w:val="tlid-translation"/>
          <w:rFonts w:asciiTheme="majorBidi" w:hAnsiTheme="majorBidi" w:cstheme="majorBidi"/>
        </w:rPr>
        <w:t xml:space="preserve">do you take </w:t>
      </w:r>
      <w:r w:rsidRPr="006430B9">
        <w:rPr>
          <w:rStyle w:val="tlid-translation"/>
          <w:rFonts w:asciiTheme="majorBidi" w:hAnsiTheme="majorBidi" w:cstheme="majorBidi"/>
        </w:rPr>
        <w:t>to establish social justice?</w:t>
      </w:r>
      <w:r w:rsidRPr="006430B9">
        <w:rPr>
          <w:rFonts w:asciiTheme="majorBidi" w:hAnsiTheme="majorBidi" w:cstheme="majorBidi"/>
        </w:rPr>
        <w:br/>
      </w:r>
      <w:r w:rsidRPr="006430B9">
        <w:rPr>
          <w:rStyle w:val="tlid-translation"/>
          <w:rFonts w:asciiTheme="majorBidi" w:hAnsiTheme="majorBidi" w:cstheme="majorBidi"/>
        </w:rPr>
        <w:t xml:space="preserve">• Based on your experience, what factors </w:t>
      </w:r>
      <w:r w:rsidR="009D40C4">
        <w:rPr>
          <w:rStyle w:val="tlid-translation"/>
          <w:rFonts w:asciiTheme="majorBidi" w:hAnsiTheme="majorBidi" w:cstheme="majorBidi"/>
        </w:rPr>
        <w:t xml:space="preserve">influence </w:t>
      </w:r>
      <w:r w:rsidRPr="006430B9">
        <w:rPr>
          <w:rStyle w:val="tlid-translation"/>
          <w:rFonts w:asciiTheme="majorBidi" w:hAnsiTheme="majorBidi" w:cstheme="majorBidi"/>
        </w:rPr>
        <w:t>your participation in justice activities?</w:t>
      </w:r>
      <w:r w:rsidRPr="006430B9">
        <w:rPr>
          <w:rFonts w:asciiTheme="majorBidi" w:hAnsiTheme="majorBidi" w:cstheme="majorBidi"/>
        </w:rPr>
        <w:br/>
      </w:r>
      <w:r w:rsidRPr="006430B9">
        <w:rPr>
          <w:rStyle w:val="tlid-translation"/>
          <w:rFonts w:asciiTheme="majorBidi" w:hAnsiTheme="majorBidi" w:cstheme="majorBidi"/>
        </w:rPr>
        <w:t xml:space="preserve">• </w:t>
      </w:r>
      <w:r w:rsidR="009D40C4">
        <w:rPr>
          <w:rStyle w:val="tlid-translation"/>
          <w:rFonts w:asciiTheme="majorBidi" w:hAnsiTheme="majorBidi" w:cstheme="majorBidi"/>
        </w:rPr>
        <w:t xml:space="preserve">Share </w:t>
      </w:r>
      <w:r w:rsidRPr="006430B9">
        <w:rPr>
          <w:rStyle w:val="tlid-translation"/>
          <w:rFonts w:asciiTheme="majorBidi" w:hAnsiTheme="majorBidi" w:cstheme="majorBidi"/>
        </w:rPr>
        <w:t xml:space="preserve">your educational experiences in the field of ethical values of </w:t>
      </w:r>
      <w:r w:rsidR="009D40C4">
        <w:rPr>
          <w:rStyle w:val="tlid-translation"/>
          <w:rFonts w:asciiTheme="majorBidi" w:hAnsiTheme="majorBidi" w:cstheme="majorBidi"/>
        </w:rPr>
        <w:t xml:space="preserve">the </w:t>
      </w:r>
      <w:r w:rsidRPr="006430B9">
        <w:rPr>
          <w:rStyle w:val="tlid-translation"/>
          <w:rFonts w:asciiTheme="majorBidi" w:hAnsiTheme="majorBidi" w:cstheme="majorBidi"/>
        </w:rPr>
        <w:t>profession, including social justice, from the beginning of your career</w:t>
      </w:r>
      <w:r w:rsidR="009D40C4">
        <w:rPr>
          <w:rStyle w:val="tlid-translation"/>
          <w:rFonts w:asciiTheme="majorBidi" w:hAnsiTheme="majorBidi" w:cstheme="majorBidi"/>
        </w:rPr>
        <w:t>.</w:t>
      </w:r>
    </w:p>
    <w:p w14:paraId="018806F6" w14:textId="5EC2B948" w:rsidR="006430B9" w:rsidRDefault="006430B9">
      <w:pPr>
        <w:spacing w:line="360" w:lineRule="auto"/>
        <w:rPr>
          <w:rStyle w:val="tlid-translation"/>
          <w:rFonts w:asciiTheme="majorBidi" w:hAnsiTheme="majorBidi" w:cstheme="majorBidi"/>
        </w:rPr>
      </w:pPr>
      <w:r w:rsidRPr="006430B9">
        <w:rPr>
          <w:rStyle w:val="tlid-translation"/>
          <w:rFonts w:asciiTheme="majorBidi" w:hAnsiTheme="majorBidi" w:cstheme="majorBidi"/>
          <w:b/>
          <w:bCs/>
        </w:rPr>
        <w:t>Interview Guide Questions for Nursing Students</w:t>
      </w:r>
      <w:r w:rsidRPr="006430B9">
        <w:rPr>
          <w:rStyle w:val="tlid-translation"/>
          <w:b/>
          <w:bCs/>
        </w:rPr>
        <w:br/>
      </w:r>
      <w:r w:rsidRPr="006430B9">
        <w:rPr>
          <w:rStyle w:val="tlid-translation"/>
          <w:rFonts w:asciiTheme="majorBidi" w:hAnsiTheme="majorBidi" w:cstheme="majorBidi"/>
        </w:rPr>
        <w:t xml:space="preserve">• Share your </w:t>
      </w:r>
      <w:r w:rsidR="00E01FE9">
        <w:rPr>
          <w:rStyle w:val="tlid-translation"/>
          <w:rFonts w:asciiTheme="majorBidi" w:hAnsiTheme="majorBidi" w:cstheme="majorBidi"/>
        </w:rPr>
        <w:t>teaching-</w:t>
      </w:r>
      <w:r>
        <w:rPr>
          <w:rStyle w:val="tlid-translation"/>
          <w:rFonts w:asciiTheme="majorBidi" w:hAnsiTheme="majorBidi" w:cstheme="majorBidi"/>
        </w:rPr>
        <w:t xml:space="preserve">learning </w:t>
      </w:r>
      <w:r w:rsidRPr="006430B9">
        <w:rPr>
          <w:rStyle w:val="tlid-translation"/>
          <w:rFonts w:asciiTheme="majorBidi" w:hAnsiTheme="majorBidi" w:cstheme="majorBidi"/>
        </w:rPr>
        <w:t xml:space="preserve">experiences </w:t>
      </w:r>
      <w:r w:rsidR="009D40C4">
        <w:rPr>
          <w:rStyle w:val="tlid-translation"/>
          <w:rFonts w:asciiTheme="majorBidi" w:hAnsiTheme="majorBidi" w:cstheme="majorBidi"/>
        </w:rPr>
        <w:t xml:space="preserve">related to </w:t>
      </w:r>
      <w:r w:rsidRPr="006430B9">
        <w:rPr>
          <w:rStyle w:val="tlid-translation"/>
          <w:rFonts w:asciiTheme="majorBidi" w:hAnsiTheme="majorBidi" w:cstheme="majorBidi"/>
        </w:rPr>
        <w:t xml:space="preserve">professional </w:t>
      </w:r>
      <w:r w:rsidR="00E01FE9" w:rsidRPr="006430B9">
        <w:rPr>
          <w:rStyle w:val="tlid-translation"/>
          <w:rFonts w:asciiTheme="majorBidi" w:hAnsiTheme="majorBidi" w:cstheme="majorBidi"/>
        </w:rPr>
        <w:t>ethics</w:t>
      </w:r>
      <w:r w:rsidR="009D40C4">
        <w:rPr>
          <w:rStyle w:val="tlid-translation"/>
          <w:rFonts w:asciiTheme="majorBidi" w:hAnsiTheme="majorBidi" w:cstheme="majorBidi"/>
        </w:rPr>
        <w:t>.</w:t>
      </w:r>
      <w:r w:rsidRPr="006430B9">
        <w:rPr>
          <w:rFonts w:asciiTheme="majorBidi" w:hAnsiTheme="majorBidi" w:cstheme="majorBidi"/>
        </w:rPr>
        <w:br/>
      </w:r>
      <w:r w:rsidRPr="006430B9">
        <w:rPr>
          <w:rStyle w:val="tlid-translation"/>
          <w:rFonts w:asciiTheme="majorBidi" w:hAnsiTheme="majorBidi" w:cstheme="majorBidi"/>
        </w:rPr>
        <w:t xml:space="preserve">• What are the effective methods of teaching professional ethics? Please </w:t>
      </w:r>
      <w:r w:rsidR="009D40C4">
        <w:rPr>
          <w:rStyle w:val="tlid-translation"/>
          <w:rFonts w:asciiTheme="majorBidi" w:hAnsiTheme="majorBidi" w:cstheme="majorBidi"/>
        </w:rPr>
        <w:t>elaborate.</w:t>
      </w:r>
      <w:r w:rsidRPr="006430B9">
        <w:rPr>
          <w:rFonts w:asciiTheme="majorBidi" w:hAnsiTheme="majorBidi" w:cstheme="majorBidi"/>
        </w:rPr>
        <w:br/>
      </w:r>
      <w:r w:rsidRPr="006430B9">
        <w:rPr>
          <w:rStyle w:val="tlid-translation"/>
          <w:rFonts w:asciiTheme="majorBidi" w:hAnsiTheme="majorBidi" w:cstheme="majorBidi"/>
        </w:rPr>
        <w:t xml:space="preserve">• Please explain how the training provided </w:t>
      </w:r>
      <w:r w:rsidR="009D40C4">
        <w:rPr>
          <w:rStyle w:val="tlid-translation"/>
          <w:rFonts w:asciiTheme="majorBidi" w:hAnsiTheme="majorBidi" w:cstheme="majorBidi"/>
        </w:rPr>
        <w:t xml:space="preserve">for </w:t>
      </w:r>
      <w:r w:rsidRPr="006430B9">
        <w:rPr>
          <w:rStyle w:val="tlid-translation"/>
          <w:rFonts w:asciiTheme="majorBidi" w:hAnsiTheme="majorBidi" w:cstheme="majorBidi"/>
        </w:rPr>
        <w:t>social justice</w:t>
      </w:r>
      <w:r w:rsidR="009D40C4">
        <w:rPr>
          <w:rStyle w:val="tlid-translation"/>
          <w:rFonts w:asciiTheme="majorBidi" w:hAnsiTheme="majorBidi" w:cstheme="majorBidi"/>
        </w:rPr>
        <w:t xml:space="preserve"> was. </w:t>
      </w:r>
    </w:p>
    <w:p w14:paraId="5A7FAC42" w14:textId="77777777" w:rsidR="007B1AFF" w:rsidDel="0061340D" w:rsidRDefault="007B1AFF" w:rsidP="007B1AFF">
      <w:pPr>
        <w:bidi/>
        <w:rPr>
          <w:del w:id="0" w:author="Golshan5590" w:date="2020-07-19T07:18:00Z"/>
          <w:rFonts w:cs="B Titr"/>
          <w:i/>
          <w:iCs/>
        </w:rPr>
      </w:pPr>
      <w:bookmarkStart w:id="1" w:name="_GoBack"/>
      <w:bookmarkEnd w:id="1"/>
    </w:p>
    <w:p w14:paraId="6F005636" w14:textId="77777777" w:rsidR="007B1AFF" w:rsidDel="0061340D" w:rsidRDefault="007B1AFF" w:rsidP="007B1AFF">
      <w:pPr>
        <w:bidi/>
        <w:rPr>
          <w:del w:id="2" w:author="Golshan5590" w:date="2020-07-19T07:18:00Z"/>
          <w:rFonts w:cs="B Titr"/>
          <w:i/>
          <w:iCs/>
        </w:rPr>
      </w:pPr>
    </w:p>
    <w:p w14:paraId="7AF8530B" w14:textId="77777777" w:rsidR="007B1AFF" w:rsidDel="0061340D" w:rsidRDefault="007B1AFF" w:rsidP="007B1AFF">
      <w:pPr>
        <w:bidi/>
        <w:rPr>
          <w:del w:id="3" w:author="Golshan5590" w:date="2020-07-19T07:18:00Z"/>
          <w:rFonts w:cs="B Titr"/>
          <w:i/>
          <w:iCs/>
        </w:rPr>
      </w:pPr>
    </w:p>
    <w:p w14:paraId="2396CFE6" w14:textId="77777777" w:rsidR="007B1AFF" w:rsidRDefault="007B1AFF" w:rsidP="007B1AFF">
      <w:pPr>
        <w:bidi/>
        <w:rPr>
          <w:rFonts w:cs="B Titr"/>
          <w:i/>
          <w:iCs/>
        </w:rPr>
      </w:pPr>
    </w:p>
    <w:p w14:paraId="6BB26A9E" w14:textId="77777777" w:rsidR="007B1AFF" w:rsidRPr="007B1AFF" w:rsidRDefault="007B1AFF" w:rsidP="007B1AFF">
      <w:pPr>
        <w:bidi/>
        <w:rPr>
          <w:rFonts w:cs="B Titr"/>
          <w:i/>
          <w:iCs/>
          <w:sz w:val="18"/>
          <w:szCs w:val="18"/>
        </w:rPr>
      </w:pPr>
    </w:p>
    <w:p w14:paraId="2E8F049C" w14:textId="77777777" w:rsidR="007B1AFF" w:rsidRPr="006430B9" w:rsidRDefault="007B1AFF" w:rsidP="00E01FE9">
      <w:pPr>
        <w:spacing w:line="360" w:lineRule="auto"/>
        <w:rPr>
          <w:rFonts w:asciiTheme="majorBidi" w:hAnsiTheme="majorBidi" w:cstheme="majorBidi"/>
        </w:rPr>
      </w:pPr>
    </w:p>
    <w:sectPr w:rsidR="007B1AFF" w:rsidRPr="006430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C4323"/>
    <w:multiLevelType w:val="hybridMultilevel"/>
    <w:tmpl w:val="A1606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C1115E"/>
    <w:multiLevelType w:val="hybridMultilevel"/>
    <w:tmpl w:val="CA080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907C28"/>
    <w:multiLevelType w:val="hybridMultilevel"/>
    <w:tmpl w:val="9A426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ps">
    <w15:presenceInfo w15:providerId="Windows Live" w15:userId="cf77813a260095f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0B9"/>
    <w:rsid w:val="000F3123"/>
    <w:rsid w:val="00263EF2"/>
    <w:rsid w:val="002F7116"/>
    <w:rsid w:val="004920B1"/>
    <w:rsid w:val="00515406"/>
    <w:rsid w:val="0061340D"/>
    <w:rsid w:val="006430B9"/>
    <w:rsid w:val="00755BB9"/>
    <w:rsid w:val="007B1AFF"/>
    <w:rsid w:val="007E2B07"/>
    <w:rsid w:val="009D40C4"/>
    <w:rsid w:val="00A20B5C"/>
    <w:rsid w:val="00A478F9"/>
    <w:rsid w:val="00AC4B6E"/>
    <w:rsid w:val="00C17E7F"/>
    <w:rsid w:val="00E01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1F3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6430B9"/>
  </w:style>
  <w:style w:type="paragraph" w:styleId="ListParagraph">
    <w:name w:val="List Paragraph"/>
    <w:basedOn w:val="Normal"/>
    <w:link w:val="ListParagraphChar"/>
    <w:uiPriority w:val="34"/>
    <w:qFormat/>
    <w:rsid w:val="007B1AFF"/>
    <w:pPr>
      <w:bidi/>
      <w:ind w:left="720"/>
      <w:contextualSpacing/>
    </w:pPr>
    <w:rPr>
      <w:rFonts w:ascii="Times New Roman" w:hAnsi="Times New Roman" w:cs="B Nazanin"/>
      <w:sz w:val="24"/>
      <w:szCs w:val="24"/>
      <w:lang w:bidi="fa-IR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B1AFF"/>
    <w:rPr>
      <w:rFonts w:ascii="Times New Roman" w:hAnsi="Times New Roman" w:cs="B Nazanin"/>
      <w:sz w:val="24"/>
      <w:szCs w:val="24"/>
      <w:lang w:bidi="fa-IR"/>
    </w:rPr>
  </w:style>
  <w:style w:type="character" w:styleId="CommentReference">
    <w:name w:val="annotation reference"/>
    <w:basedOn w:val="DefaultParagraphFont"/>
    <w:uiPriority w:val="99"/>
    <w:semiHidden/>
    <w:unhideWhenUsed/>
    <w:rsid w:val="009D40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40C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40C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40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40C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40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40C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6430B9"/>
  </w:style>
  <w:style w:type="paragraph" w:styleId="ListParagraph">
    <w:name w:val="List Paragraph"/>
    <w:basedOn w:val="Normal"/>
    <w:link w:val="ListParagraphChar"/>
    <w:uiPriority w:val="34"/>
    <w:qFormat/>
    <w:rsid w:val="007B1AFF"/>
    <w:pPr>
      <w:bidi/>
      <w:ind w:left="720"/>
      <w:contextualSpacing/>
    </w:pPr>
    <w:rPr>
      <w:rFonts w:ascii="Times New Roman" w:hAnsi="Times New Roman" w:cs="B Nazanin"/>
      <w:sz w:val="24"/>
      <w:szCs w:val="24"/>
      <w:lang w:bidi="fa-IR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B1AFF"/>
    <w:rPr>
      <w:rFonts w:ascii="Times New Roman" w:hAnsi="Times New Roman" w:cs="B Nazanin"/>
      <w:sz w:val="24"/>
      <w:szCs w:val="24"/>
      <w:lang w:bidi="fa-IR"/>
    </w:rPr>
  </w:style>
  <w:style w:type="character" w:styleId="CommentReference">
    <w:name w:val="annotation reference"/>
    <w:basedOn w:val="DefaultParagraphFont"/>
    <w:uiPriority w:val="99"/>
    <w:semiHidden/>
    <w:unhideWhenUsed/>
    <w:rsid w:val="009D40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40C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40C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40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40C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40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40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www.virayeh.com</Company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ویرایه</dc:creator>
  <cp:lastModifiedBy>Golshan5590</cp:lastModifiedBy>
  <cp:revision>6</cp:revision>
  <dcterms:created xsi:type="dcterms:W3CDTF">2020-07-19T06:53:00Z</dcterms:created>
  <dcterms:modified xsi:type="dcterms:W3CDTF">2020-07-19T14:18:00Z</dcterms:modified>
</cp:coreProperties>
</file>