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DE8A0D" w14:textId="3273D778" w:rsidR="00112A38" w:rsidRDefault="00112A38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Supplementary Material</w:t>
      </w:r>
    </w:p>
    <w:p w14:paraId="09CB2076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5711A8C0" w14:textId="77777777" w:rsidR="00B0295F" w:rsidRPr="00C2483D" w:rsidRDefault="00B0295F" w:rsidP="00B0295F">
      <w:pPr>
        <w:spacing w:after="160" w:line="360" w:lineRule="auto"/>
        <w:jc w:val="center"/>
        <w:rPr>
          <w:b/>
          <w:sz w:val="28"/>
          <w:szCs w:val="28"/>
        </w:rPr>
      </w:pPr>
      <w:r w:rsidRPr="00C2483D">
        <w:rPr>
          <w:b/>
          <w:sz w:val="28"/>
          <w:szCs w:val="28"/>
        </w:rPr>
        <w:t xml:space="preserve">Oxygen vacancy-induced </w:t>
      </w:r>
      <w:bookmarkStart w:id="0" w:name="_Hlk176256500"/>
      <w:r w:rsidRPr="00C2483D">
        <w:rPr>
          <w:b/>
          <w:sz w:val="28"/>
          <w:szCs w:val="28"/>
        </w:rPr>
        <w:t>strengthening and toughening</w:t>
      </w:r>
      <w:bookmarkEnd w:id="0"/>
      <w:r w:rsidRPr="00C2483D">
        <w:rPr>
          <w:b/>
          <w:sz w:val="28"/>
          <w:szCs w:val="28"/>
        </w:rPr>
        <w:t xml:space="preserve"> in (</w:t>
      </w:r>
      <w:proofErr w:type="spellStart"/>
      <w:proofErr w:type="gramStart"/>
      <w:r w:rsidRPr="00C2483D">
        <w:rPr>
          <w:b/>
          <w:sz w:val="28"/>
          <w:szCs w:val="28"/>
        </w:rPr>
        <w:t>K,Na</w:t>
      </w:r>
      <w:proofErr w:type="spellEnd"/>
      <w:proofErr w:type="gramEnd"/>
      <w:r w:rsidRPr="00C2483D">
        <w:rPr>
          <w:b/>
          <w:sz w:val="28"/>
          <w:szCs w:val="28"/>
        </w:rPr>
        <w:t>)NbO</w:t>
      </w:r>
      <w:r w:rsidRPr="00C2483D">
        <w:rPr>
          <w:b/>
          <w:sz w:val="28"/>
          <w:szCs w:val="28"/>
          <w:vertAlign w:val="subscript"/>
        </w:rPr>
        <w:t>3</w:t>
      </w:r>
      <w:r w:rsidRPr="00C2483D">
        <w:rPr>
          <w:b/>
          <w:sz w:val="28"/>
          <w:szCs w:val="28"/>
        </w:rPr>
        <w:t>-based piezoceramics revealed via nanoindentation</w:t>
      </w:r>
    </w:p>
    <w:p w14:paraId="5B83B4C6" w14:textId="77777777" w:rsidR="00B0295F" w:rsidRPr="008E4F94" w:rsidRDefault="00B0295F" w:rsidP="00B0295F">
      <w:pPr>
        <w:spacing w:after="120" w:line="480" w:lineRule="auto"/>
        <w:jc w:val="center"/>
        <w:rPr>
          <w:sz w:val="24"/>
        </w:rPr>
      </w:pPr>
      <w:r w:rsidRPr="008E4F94">
        <w:rPr>
          <w:sz w:val="24"/>
        </w:rPr>
        <w:t>Zhidong Zhang</w:t>
      </w:r>
      <w:r w:rsidRPr="008E4F94">
        <w:rPr>
          <w:sz w:val="24"/>
          <w:vertAlign w:val="superscript"/>
        </w:rPr>
        <w:t xml:space="preserve"> a, #</w:t>
      </w:r>
      <w:r w:rsidRPr="008E4F94">
        <w:rPr>
          <w:sz w:val="24"/>
        </w:rPr>
        <w:t>, Bin Yang</w:t>
      </w:r>
      <w:r w:rsidRPr="008E4F94">
        <w:rPr>
          <w:sz w:val="24"/>
          <w:vertAlign w:val="superscript"/>
        </w:rPr>
        <w:t xml:space="preserve"> a, #</w:t>
      </w:r>
      <w:r w:rsidRPr="008E4F94">
        <w:rPr>
          <w:sz w:val="24"/>
        </w:rPr>
        <w:t xml:space="preserve">, </w:t>
      </w:r>
      <w:proofErr w:type="spellStart"/>
      <w:r w:rsidRPr="008E4F94">
        <w:rPr>
          <w:sz w:val="24"/>
        </w:rPr>
        <w:t>Longyu</w:t>
      </w:r>
      <w:proofErr w:type="spellEnd"/>
      <w:r w:rsidRPr="008E4F94">
        <w:rPr>
          <w:sz w:val="24"/>
        </w:rPr>
        <w:t xml:space="preserve"> Chen</w:t>
      </w:r>
      <w:r w:rsidRPr="008E4F94">
        <w:rPr>
          <w:sz w:val="24"/>
          <w:vertAlign w:val="superscript"/>
        </w:rPr>
        <w:t xml:space="preserve"> a</w:t>
      </w:r>
      <w:r w:rsidRPr="008E4F94">
        <w:rPr>
          <w:sz w:val="24"/>
        </w:rPr>
        <w:t xml:space="preserve">, </w:t>
      </w:r>
      <w:proofErr w:type="spellStart"/>
      <w:r w:rsidRPr="008E4F94">
        <w:rPr>
          <w:sz w:val="24"/>
        </w:rPr>
        <w:t>Zaoli</w:t>
      </w:r>
      <w:proofErr w:type="spellEnd"/>
      <w:r w:rsidRPr="008E4F94">
        <w:rPr>
          <w:sz w:val="24"/>
        </w:rPr>
        <w:t xml:space="preserve"> Zhang</w:t>
      </w:r>
      <w:r w:rsidRPr="008E4F94">
        <w:rPr>
          <w:sz w:val="24"/>
          <w:vertAlign w:val="superscript"/>
        </w:rPr>
        <w:t xml:space="preserve"> b, </w:t>
      </w:r>
      <w:r w:rsidRPr="008E4F94">
        <w:rPr>
          <w:sz w:val="24"/>
        </w:rPr>
        <w:t>*, Jinming Guo</w:t>
      </w:r>
      <w:r w:rsidRPr="008E4F94">
        <w:rPr>
          <w:sz w:val="24"/>
          <w:vertAlign w:val="superscript"/>
        </w:rPr>
        <w:t xml:space="preserve"> a, </w:t>
      </w:r>
      <w:r w:rsidRPr="008E4F94">
        <w:rPr>
          <w:sz w:val="24"/>
        </w:rPr>
        <w:t>*</w:t>
      </w:r>
    </w:p>
    <w:p w14:paraId="66BB06C4" w14:textId="77777777" w:rsidR="00B0295F" w:rsidRDefault="00B0295F" w:rsidP="00B0295F">
      <w:pPr>
        <w:spacing w:after="120" w:line="480" w:lineRule="auto"/>
        <w:jc w:val="center"/>
        <w:rPr>
          <w:i/>
          <w:color w:val="000000"/>
          <w:sz w:val="20"/>
          <w:szCs w:val="20"/>
        </w:rPr>
      </w:pPr>
      <w:r w:rsidRPr="008E4F94">
        <w:rPr>
          <w:sz w:val="24"/>
          <w:vertAlign w:val="superscript"/>
        </w:rPr>
        <w:t>a</w:t>
      </w:r>
      <w:r w:rsidRPr="008E4F94">
        <w:rPr>
          <w:sz w:val="24"/>
        </w:rPr>
        <w:t xml:space="preserve"> </w:t>
      </w:r>
      <w:r w:rsidRPr="001815AE">
        <w:rPr>
          <w:i/>
          <w:color w:val="000000"/>
          <w:sz w:val="20"/>
          <w:szCs w:val="20"/>
        </w:rPr>
        <w:t>Ministry</w:t>
      </w:r>
      <w:r w:rsidRPr="00C2483D">
        <w:rPr>
          <w:i/>
          <w:color w:val="000000"/>
          <w:sz w:val="20"/>
          <w:szCs w:val="20"/>
        </w:rPr>
        <w:t>-of-Education Key Laboratory of Green Preparation and Application for Functional Materials, School of Materials Science and Engineering, Hubei University, 430062 Wuhan, China</w:t>
      </w:r>
    </w:p>
    <w:p w14:paraId="2FFF6A31" w14:textId="77777777" w:rsidR="00B0295F" w:rsidRPr="00C2483D" w:rsidRDefault="00B0295F" w:rsidP="00B0295F">
      <w:pPr>
        <w:spacing w:after="120" w:line="480" w:lineRule="auto"/>
        <w:jc w:val="center"/>
        <w:rPr>
          <w:i/>
          <w:color w:val="000000"/>
          <w:sz w:val="20"/>
          <w:szCs w:val="20"/>
        </w:rPr>
      </w:pPr>
      <w:r w:rsidRPr="008E4F94">
        <w:rPr>
          <w:sz w:val="24"/>
          <w:vertAlign w:val="superscript"/>
        </w:rPr>
        <w:t>b</w:t>
      </w:r>
      <w:r w:rsidRPr="008E4F94">
        <w:rPr>
          <w:sz w:val="24"/>
        </w:rPr>
        <w:t xml:space="preserve"> </w:t>
      </w:r>
      <w:r w:rsidRPr="00122FD1">
        <w:rPr>
          <w:i/>
          <w:color w:val="000000"/>
          <w:sz w:val="20"/>
          <w:szCs w:val="20"/>
        </w:rPr>
        <w:t>Erich Schmid Institute of Materials Science, Austrian Academy of Sciences, A-8700 Leoben, Austria</w:t>
      </w:r>
    </w:p>
    <w:p w14:paraId="74999D3C" w14:textId="77777777" w:rsidR="00B0295F" w:rsidRDefault="00B0295F" w:rsidP="00B0295F">
      <w:pPr>
        <w:autoSpaceDE w:val="0"/>
        <w:autoSpaceDN w:val="0"/>
        <w:adjustRightInd w:val="0"/>
        <w:spacing w:line="480" w:lineRule="auto"/>
        <w:jc w:val="center"/>
        <w:rPr>
          <w:sz w:val="22"/>
          <w:szCs w:val="22"/>
        </w:rPr>
      </w:pPr>
      <w:r w:rsidRPr="00C2483D">
        <w:rPr>
          <w:color w:val="000000" w:themeColor="text1"/>
          <w:sz w:val="22"/>
          <w:szCs w:val="22"/>
        </w:rPr>
        <w:t>*Corresponding authors: Jinming Guo</w:t>
      </w:r>
      <w:r w:rsidRPr="00C2483D">
        <w:rPr>
          <w:sz w:val="22"/>
          <w:szCs w:val="22"/>
        </w:rPr>
        <w:t xml:space="preserve"> (</w:t>
      </w:r>
      <w:hyperlink r:id="rId7" w:history="1">
        <w:r w:rsidRPr="00A53A0D">
          <w:rPr>
            <w:rStyle w:val="Hyperlink"/>
            <w:sz w:val="22"/>
            <w:szCs w:val="22"/>
            <w:u w:val="none"/>
          </w:rPr>
          <w:t>guojinming@hubu.edu.cn</w:t>
        </w:r>
      </w:hyperlink>
      <w:r w:rsidRPr="00A53A0D">
        <w:rPr>
          <w:rStyle w:val="Hyperlink"/>
          <w:color w:val="000000" w:themeColor="text1"/>
          <w:sz w:val="22"/>
          <w:szCs w:val="22"/>
          <w:u w:val="none"/>
        </w:rPr>
        <w:t xml:space="preserve">; </w:t>
      </w:r>
      <w:r w:rsidRPr="00A53A0D">
        <w:rPr>
          <w:rStyle w:val="Hyperlink"/>
          <w:sz w:val="22"/>
          <w:szCs w:val="22"/>
          <w:u w:val="none"/>
        </w:rPr>
        <w:t>guojinming0123</w:t>
      </w:r>
      <w:hyperlink r:id="rId8" w:history="1">
        <w:r w:rsidRPr="00A53A0D">
          <w:rPr>
            <w:rStyle w:val="Hyperlink"/>
            <w:sz w:val="22"/>
            <w:szCs w:val="22"/>
            <w:u w:val="none"/>
          </w:rPr>
          <w:t>@</w:t>
        </w:r>
      </w:hyperlink>
      <w:r w:rsidRPr="00A53A0D">
        <w:rPr>
          <w:rStyle w:val="Hyperlink"/>
          <w:sz w:val="22"/>
          <w:szCs w:val="22"/>
          <w:u w:val="none"/>
        </w:rPr>
        <w:t>126.com</w:t>
      </w:r>
      <w:r w:rsidRPr="00C2483D">
        <w:rPr>
          <w:sz w:val="22"/>
          <w:szCs w:val="22"/>
        </w:rPr>
        <w:t>)</w:t>
      </w:r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Zaoli</w:t>
      </w:r>
      <w:proofErr w:type="spellEnd"/>
      <w:r>
        <w:rPr>
          <w:sz w:val="22"/>
          <w:szCs w:val="22"/>
        </w:rPr>
        <w:t xml:space="preserve"> Zhang </w:t>
      </w:r>
      <w:r w:rsidRPr="00C2483D">
        <w:rPr>
          <w:sz w:val="22"/>
          <w:szCs w:val="22"/>
        </w:rPr>
        <w:t>(</w:t>
      </w:r>
      <w:hyperlink r:id="rId9" w:history="1">
        <w:r w:rsidRPr="00A53A0D">
          <w:rPr>
            <w:rStyle w:val="Hyperlink"/>
            <w:sz w:val="22"/>
            <w:szCs w:val="22"/>
            <w:u w:val="none"/>
          </w:rPr>
          <w:t>zaoli.zhang@oeaw.ac.at</w:t>
        </w:r>
      </w:hyperlink>
      <w:r w:rsidRPr="00C2483D">
        <w:rPr>
          <w:sz w:val="22"/>
          <w:szCs w:val="22"/>
        </w:rPr>
        <w:t>)</w:t>
      </w:r>
    </w:p>
    <w:p w14:paraId="70D22E93" w14:textId="287A784D" w:rsidR="00E16140" w:rsidRPr="00C2483D" w:rsidRDefault="00E16140" w:rsidP="00E16140">
      <w:pPr>
        <w:autoSpaceDE w:val="0"/>
        <w:autoSpaceDN w:val="0"/>
        <w:adjustRightInd w:val="0"/>
        <w:spacing w:line="480" w:lineRule="auto"/>
        <w:jc w:val="center"/>
        <w:rPr>
          <w:sz w:val="22"/>
          <w:szCs w:val="22"/>
        </w:rPr>
      </w:pPr>
      <w:r w:rsidRPr="00E16140">
        <w:rPr>
          <w:sz w:val="22"/>
          <w:szCs w:val="22"/>
          <w:vertAlign w:val="superscript"/>
        </w:rPr>
        <w:t>#</w:t>
      </w:r>
      <w:r w:rsidRPr="00E16140">
        <w:rPr>
          <w:sz w:val="22"/>
          <w:szCs w:val="22"/>
        </w:rPr>
        <w:t>These two authors contribute equally to this work</w:t>
      </w:r>
    </w:p>
    <w:p w14:paraId="7F89731A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0001D227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3A633C73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4AF3413E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2C1C8B94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0FF06806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0DA96C72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453E5BCF" w14:textId="77777777" w:rsidR="00B0295F" w:rsidRDefault="00B0295F" w:rsidP="00112A38">
      <w:pPr>
        <w:spacing w:after="160" w:line="360" w:lineRule="auto"/>
        <w:jc w:val="center"/>
        <w:rPr>
          <w:b/>
          <w:bCs/>
          <w:sz w:val="32"/>
          <w:szCs w:val="32"/>
        </w:rPr>
      </w:pPr>
    </w:p>
    <w:p w14:paraId="3AD903CE" w14:textId="77777777" w:rsidR="00B0295F" w:rsidRDefault="00B0295F" w:rsidP="00E16140">
      <w:pPr>
        <w:spacing w:after="160" w:line="360" w:lineRule="auto"/>
        <w:rPr>
          <w:b/>
          <w:bCs/>
          <w:sz w:val="32"/>
          <w:szCs w:val="32"/>
        </w:rPr>
      </w:pPr>
    </w:p>
    <w:p w14:paraId="4862A984" w14:textId="7B193F21" w:rsidR="00C021D4" w:rsidRDefault="00FD0772" w:rsidP="00C021D4">
      <w:pPr>
        <w:spacing w:after="160" w:line="480" w:lineRule="auto"/>
        <w:jc w:val="center"/>
        <w:rPr>
          <w:bCs/>
          <w:sz w:val="24"/>
          <w:u w:val="single"/>
        </w:rPr>
      </w:pPr>
      <w:r>
        <w:rPr>
          <w:noProof/>
        </w:rPr>
        <w:lastRenderedPageBreak/>
        <w:drawing>
          <wp:inline distT="0" distB="0" distL="0" distR="0" wp14:anchorId="533AB4E8" wp14:editId="4926F18B">
            <wp:extent cx="4389120" cy="2207260"/>
            <wp:effectExtent l="0" t="0" r="0" b="2540"/>
            <wp:docPr id="16874226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F9DB9" w14:textId="763DA670" w:rsidR="00596575" w:rsidRPr="00F31B06" w:rsidRDefault="00112A38" w:rsidP="00112A38">
      <w:pPr>
        <w:spacing w:after="160" w:line="480" w:lineRule="auto"/>
        <w:rPr>
          <w:bCs/>
          <w:sz w:val="24"/>
        </w:rPr>
      </w:pPr>
      <w:r>
        <w:rPr>
          <w:rFonts w:hint="eastAsia"/>
          <w:b/>
          <w:bCs/>
          <w:sz w:val="24"/>
        </w:rPr>
        <w:t xml:space="preserve">Supplementary Fig. </w:t>
      </w:r>
      <w:r w:rsidR="007878F5">
        <w:rPr>
          <w:rFonts w:hint="eastAsia"/>
          <w:b/>
          <w:bCs/>
          <w:sz w:val="24"/>
        </w:rPr>
        <w:t>S</w:t>
      </w:r>
      <w:r>
        <w:rPr>
          <w:rFonts w:hint="eastAsia"/>
          <w:b/>
          <w:bCs/>
          <w:sz w:val="24"/>
        </w:rPr>
        <w:t>1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 xml:space="preserve">(a-f) </w:t>
      </w:r>
      <w:r>
        <w:rPr>
          <w:bCs/>
          <w:sz w:val="24"/>
        </w:rPr>
        <w:t>XPS deconvolution of the O 1s peaks for KNLNST-</w:t>
      </w:r>
      <w:proofErr w:type="spellStart"/>
      <w:r>
        <w:rPr>
          <w:bCs/>
          <w:i/>
          <w:iCs/>
          <w:sz w:val="24"/>
        </w:rPr>
        <w:t>x</w:t>
      </w:r>
      <w:r>
        <w:rPr>
          <w:bCs/>
          <w:sz w:val="24"/>
        </w:rPr>
        <w:t>CuO</w:t>
      </w:r>
      <w:proofErr w:type="spellEnd"/>
      <w:r>
        <w:rPr>
          <w:rFonts w:hint="eastAsia"/>
          <w:bCs/>
          <w:sz w:val="24"/>
        </w:rPr>
        <w:t>.</w:t>
      </w:r>
    </w:p>
    <w:p w14:paraId="4B84422E" w14:textId="1297C6CF" w:rsidR="00112A38" w:rsidRDefault="006862CF" w:rsidP="00C021D4">
      <w:pPr>
        <w:autoSpaceDE w:val="0"/>
        <w:autoSpaceDN w:val="0"/>
        <w:adjustRightInd w:val="0"/>
        <w:spacing w:line="480" w:lineRule="auto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4945F98D" wp14:editId="11965791">
            <wp:extent cx="5202936" cy="4262902"/>
            <wp:effectExtent l="0" t="0" r="0" b="4445"/>
            <wp:docPr id="2406841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936" cy="4262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BC4B1" w14:textId="51A44FB3" w:rsidR="00112A38" w:rsidRDefault="00112A38" w:rsidP="00112A38">
      <w:pPr>
        <w:spacing w:after="160" w:line="48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Supplementary Fig.</w:t>
      </w:r>
      <w:r>
        <w:rPr>
          <w:b/>
          <w:bCs/>
          <w:sz w:val="24"/>
        </w:rPr>
        <w:t xml:space="preserve"> </w:t>
      </w:r>
      <w:r w:rsidR="007878F5">
        <w:rPr>
          <w:rFonts w:hint="eastAsia"/>
          <w:b/>
          <w:bCs/>
          <w:sz w:val="24"/>
        </w:rPr>
        <w:t>S</w:t>
      </w:r>
      <w:r>
        <w:rPr>
          <w:rFonts w:hint="eastAsia"/>
          <w:b/>
          <w:bCs/>
          <w:sz w:val="24"/>
        </w:rPr>
        <w:t xml:space="preserve">2 </w:t>
      </w:r>
      <w:r>
        <w:rPr>
          <w:rFonts w:hint="eastAsia"/>
          <w:sz w:val="24"/>
        </w:rPr>
        <w:t xml:space="preserve">(a-f) SEM images, (g) grain size statistics, </w:t>
      </w:r>
      <w:r>
        <w:rPr>
          <w:sz w:val="24"/>
        </w:rPr>
        <w:t>and</w:t>
      </w:r>
      <w:r>
        <w:rPr>
          <w:rFonts w:hint="eastAsia"/>
          <w:sz w:val="24"/>
        </w:rPr>
        <w:t xml:space="preserve"> (h) XRD spectrum of KNLNST-</w:t>
      </w:r>
      <w:proofErr w:type="spellStart"/>
      <w:r>
        <w:rPr>
          <w:rFonts w:hint="eastAsia"/>
          <w:i/>
          <w:iCs/>
          <w:sz w:val="24"/>
        </w:rPr>
        <w:t>x</w:t>
      </w:r>
      <w:r>
        <w:rPr>
          <w:rFonts w:hint="eastAsia"/>
          <w:sz w:val="24"/>
        </w:rPr>
        <w:t>CuO</w:t>
      </w:r>
      <w:proofErr w:type="spellEnd"/>
      <w:r>
        <w:rPr>
          <w:rFonts w:hint="eastAsia"/>
          <w:sz w:val="24"/>
        </w:rPr>
        <w:t xml:space="preserve"> ceramics. </w:t>
      </w:r>
    </w:p>
    <w:p w14:paraId="0EE575F2" w14:textId="44BC5189" w:rsidR="00112A38" w:rsidRDefault="00112A38" w:rsidP="00112A38">
      <w:pPr>
        <w:spacing w:after="160" w:line="480" w:lineRule="auto"/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lastRenderedPageBreak/>
        <w:t xml:space="preserve">Supplementary </w:t>
      </w:r>
      <w:r>
        <w:rPr>
          <w:bCs/>
          <w:sz w:val="24"/>
        </w:rPr>
        <w:t>Fig</w:t>
      </w:r>
      <w:r>
        <w:rPr>
          <w:rFonts w:hint="eastAsia"/>
          <w:bCs/>
          <w:sz w:val="24"/>
        </w:rPr>
        <w:t>.</w:t>
      </w:r>
      <w:r>
        <w:rPr>
          <w:bCs/>
          <w:sz w:val="24"/>
        </w:rPr>
        <w:t xml:space="preserve"> </w:t>
      </w:r>
      <w:r w:rsidR="007878F5">
        <w:rPr>
          <w:rFonts w:hint="eastAsia"/>
          <w:bCs/>
          <w:sz w:val="24"/>
        </w:rPr>
        <w:t>S</w:t>
      </w:r>
      <w:r w:rsidR="008E4F94">
        <w:rPr>
          <w:rFonts w:hint="eastAsia"/>
          <w:bCs/>
          <w:sz w:val="24"/>
        </w:rPr>
        <w:t>2</w:t>
      </w:r>
      <w:r>
        <w:rPr>
          <w:bCs/>
          <w:sz w:val="24"/>
        </w:rPr>
        <w:t xml:space="preserve">a-f depict SEM images of KNLNST ceramics doped with varying amounts of </w:t>
      </w:r>
      <w:proofErr w:type="spellStart"/>
      <w:r>
        <w:rPr>
          <w:bCs/>
          <w:sz w:val="24"/>
        </w:rPr>
        <w:t>CuO</w:t>
      </w:r>
      <w:proofErr w:type="spellEnd"/>
      <w:r>
        <w:rPr>
          <w:bCs/>
          <w:sz w:val="24"/>
        </w:rPr>
        <w:t xml:space="preserve">. </w:t>
      </w:r>
      <w:r>
        <w:rPr>
          <w:rFonts w:hint="eastAsia"/>
          <w:bCs/>
          <w:sz w:val="24"/>
        </w:rPr>
        <w:t>The grain size statistics of KNLNST-</w:t>
      </w:r>
      <w:proofErr w:type="spellStart"/>
      <w:r>
        <w:rPr>
          <w:rFonts w:hint="eastAsia"/>
          <w:bCs/>
          <w:i/>
          <w:iCs/>
          <w:sz w:val="24"/>
        </w:rPr>
        <w:t>x</w:t>
      </w:r>
      <w:r>
        <w:rPr>
          <w:rFonts w:hint="eastAsia"/>
          <w:bCs/>
          <w:sz w:val="24"/>
        </w:rPr>
        <w:t>CuO</w:t>
      </w:r>
      <w:proofErr w:type="spellEnd"/>
      <w:r>
        <w:rPr>
          <w:rFonts w:hint="eastAsia"/>
          <w:bCs/>
          <w:sz w:val="24"/>
        </w:rPr>
        <w:t xml:space="preserve"> </w:t>
      </w:r>
      <w:r w:rsidR="000E3D12">
        <w:rPr>
          <w:bCs/>
          <w:sz w:val="24"/>
        </w:rPr>
        <w:t>are</w:t>
      </w:r>
      <w:r>
        <w:rPr>
          <w:rFonts w:hint="eastAsia"/>
          <w:bCs/>
          <w:sz w:val="24"/>
        </w:rPr>
        <w:t xml:space="preserve"> shown in Supplementary Fig. </w:t>
      </w:r>
      <w:r w:rsidR="007878F5">
        <w:rPr>
          <w:rFonts w:hint="eastAsia"/>
          <w:bCs/>
          <w:sz w:val="24"/>
        </w:rPr>
        <w:t>S</w:t>
      </w:r>
      <w:r w:rsidR="007C5616">
        <w:rPr>
          <w:rFonts w:hint="eastAsia"/>
          <w:bCs/>
          <w:sz w:val="24"/>
        </w:rPr>
        <w:t>2</w:t>
      </w:r>
      <w:r>
        <w:rPr>
          <w:rFonts w:hint="eastAsia"/>
          <w:bCs/>
          <w:sz w:val="24"/>
        </w:rPr>
        <w:t xml:space="preserve">g. </w:t>
      </w:r>
      <w:r>
        <w:rPr>
          <w:bCs/>
          <w:sz w:val="24"/>
        </w:rPr>
        <w:t xml:space="preserve">It is observed that upon initial doping with </w:t>
      </w:r>
      <w:proofErr w:type="spellStart"/>
      <w:r>
        <w:rPr>
          <w:bCs/>
          <w:sz w:val="24"/>
        </w:rPr>
        <w:t>CuO</w:t>
      </w:r>
      <w:proofErr w:type="spellEnd"/>
      <w:r>
        <w:rPr>
          <w:bCs/>
          <w:sz w:val="24"/>
        </w:rPr>
        <w:t xml:space="preserve">, there is an increase in the size of the ceramic grains, including the occurrence of some abnormally </w:t>
      </w:r>
      <w:r>
        <w:rPr>
          <w:rFonts w:hint="eastAsia"/>
          <w:bCs/>
          <w:sz w:val="24"/>
        </w:rPr>
        <w:t>expanded</w:t>
      </w:r>
      <w:r>
        <w:rPr>
          <w:bCs/>
          <w:sz w:val="24"/>
        </w:rPr>
        <w:t xml:space="preserve"> grains. As the addition of </w:t>
      </w:r>
      <w:proofErr w:type="spellStart"/>
      <w:r>
        <w:rPr>
          <w:bCs/>
          <w:sz w:val="24"/>
        </w:rPr>
        <w:t>CuO</w:t>
      </w:r>
      <w:proofErr w:type="spellEnd"/>
      <w:r>
        <w:rPr>
          <w:bCs/>
          <w:sz w:val="24"/>
        </w:rPr>
        <w:t xml:space="preserve"> continues, a slight reduction in grain size is noted. As demonstrated in Fig</w:t>
      </w:r>
      <w:r>
        <w:rPr>
          <w:rFonts w:hint="eastAsia"/>
          <w:bCs/>
          <w:sz w:val="24"/>
        </w:rPr>
        <w:t>.</w:t>
      </w:r>
      <w:r>
        <w:rPr>
          <w:bCs/>
          <w:sz w:val="24"/>
        </w:rPr>
        <w:t xml:space="preserve"> </w:t>
      </w:r>
      <w:r w:rsidR="007878F5">
        <w:rPr>
          <w:rFonts w:hint="eastAsia"/>
          <w:bCs/>
          <w:sz w:val="24"/>
        </w:rPr>
        <w:t>S</w:t>
      </w:r>
      <w:r w:rsidR="00E26DB0">
        <w:rPr>
          <w:rFonts w:hint="eastAsia"/>
          <w:bCs/>
          <w:sz w:val="24"/>
        </w:rPr>
        <w:t>2</w:t>
      </w:r>
      <w:r>
        <w:rPr>
          <w:bCs/>
          <w:sz w:val="24"/>
        </w:rPr>
        <w:t xml:space="preserve">h, when the doping level of </w:t>
      </w:r>
      <w:proofErr w:type="spellStart"/>
      <w:r>
        <w:rPr>
          <w:bCs/>
          <w:sz w:val="24"/>
        </w:rPr>
        <w:t>CuO</w:t>
      </w:r>
      <w:proofErr w:type="spellEnd"/>
      <w:r>
        <w:rPr>
          <w:bCs/>
          <w:sz w:val="24"/>
        </w:rPr>
        <w:t xml:space="preserve"> is </w:t>
      </w:r>
      <w:r>
        <w:rPr>
          <w:rFonts w:hint="eastAsia"/>
          <w:bCs/>
          <w:sz w:val="24"/>
        </w:rPr>
        <w:t>comparatively small</w:t>
      </w:r>
      <w:r>
        <w:rPr>
          <w:bCs/>
          <w:sz w:val="24"/>
        </w:rPr>
        <w:t xml:space="preserve"> (</w:t>
      </w:r>
      <w:r>
        <w:rPr>
          <w:bCs/>
          <w:i/>
          <w:iCs/>
          <w:sz w:val="24"/>
        </w:rPr>
        <w:t>x</w:t>
      </w:r>
      <w:r>
        <w:rPr>
          <w:bCs/>
          <w:sz w:val="24"/>
        </w:rPr>
        <w:t xml:space="preserve"> &lt; 0.3 mol%)</w:t>
      </w:r>
      <w:r>
        <w:rPr>
          <w:rFonts w:hint="eastAsia"/>
          <w:bCs/>
          <w:sz w:val="24"/>
        </w:rPr>
        <w:t xml:space="preserve">, the characteristic </w:t>
      </w:r>
      <w:r>
        <w:rPr>
          <w:bCs/>
          <w:sz w:val="24"/>
        </w:rPr>
        <w:t>diffraction</w:t>
      </w:r>
      <w:r>
        <w:rPr>
          <w:rFonts w:hint="eastAsia"/>
          <w:bCs/>
          <w:sz w:val="24"/>
        </w:rPr>
        <w:t xml:space="preserve"> peak shift</w:t>
      </w:r>
      <w:ins w:id="1" w:author="zaoli zhang" w:date="2024-09-08T18:20:00Z">
        <w:r w:rsidR="000E3D12">
          <w:rPr>
            <w:bCs/>
            <w:sz w:val="24"/>
          </w:rPr>
          <w:t>s</w:t>
        </w:r>
      </w:ins>
      <w:r>
        <w:rPr>
          <w:rFonts w:hint="eastAsia"/>
          <w:bCs/>
          <w:sz w:val="24"/>
        </w:rPr>
        <w:t xml:space="preserve"> towards smaller angles, manifesting the increase of interplanar spacing </w:t>
      </w:r>
      <w:r>
        <w:rPr>
          <w:rFonts w:hint="eastAsia"/>
          <w:bCs/>
          <w:i/>
          <w:iCs/>
          <w:sz w:val="24"/>
        </w:rPr>
        <w:t>d</w:t>
      </w:r>
      <w:r>
        <w:rPr>
          <w:rFonts w:hint="eastAsia"/>
          <w:bCs/>
          <w:sz w:val="24"/>
        </w:rPr>
        <w:t>.</w:t>
      </w:r>
      <w:r>
        <w:rPr>
          <w:bCs/>
          <w:sz w:val="24"/>
        </w:rPr>
        <w:t xml:space="preserve"> As the </w:t>
      </w:r>
      <w:proofErr w:type="spellStart"/>
      <w:r>
        <w:rPr>
          <w:bCs/>
          <w:sz w:val="24"/>
        </w:rPr>
        <w:t>CuO</w:t>
      </w:r>
      <w:proofErr w:type="spellEnd"/>
      <w:r>
        <w:rPr>
          <w:bCs/>
          <w:sz w:val="24"/>
        </w:rPr>
        <w:t xml:space="preserve"> doping level increases further,</w:t>
      </w:r>
      <w:r>
        <w:rPr>
          <w:rFonts w:hint="eastAsia"/>
          <w:bCs/>
          <w:sz w:val="24"/>
        </w:rPr>
        <w:t xml:space="preserve"> the characteristic </w:t>
      </w:r>
      <w:r>
        <w:rPr>
          <w:bCs/>
          <w:sz w:val="24"/>
        </w:rPr>
        <w:t>diffraction</w:t>
      </w:r>
      <w:r>
        <w:rPr>
          <w:rFonts w:hint="eastAsia"/>
          <w:bCs/>
          <w:sz w:val="24"/>
        </w:rPr>
        <w:t xml:space="preserve"> peak shift</w:t>
      </w:r>
      <w:ins w:id="2" w:author="zaoli zhang" w:date="2024-09-08T18:20:00Z">
        <w:r w:rsidR="000E3D12">
          <w:rPr>
            <w:rFonts w:hint="eastAsia"/>
            <w:bCs/>
            <w:sz w:val="24"/>
          </w:rPr>
          <w:t>s</w:t>
        </w:r>
      </w:ins>
      <w:r>
        <w:rPr>
          <w:rFonts w:hint="eastAsia"/>
          <w:bCs/>
          <w:sz w:val="24"/>
        </w:rPr>
        <w:t xml:space="preserve"> towards larger angles, manifesting the decrease of interplanar spacing </w:t>
      </w:r>
      <w:r>
        <w:rPr>
          <w:rFonts w:hint="eastAsia"/>
          <w:bCs/>
          <w:i/>
          <w:iCs/>
          <w:sz w:val="24"/>
        </w:rPr>
        <w:t>d</w:t>
      </w:r>
      <w:r>
        <w:rPr>
          <w:rFonts w:hint="eastAsia"/>
          <w:bCs/>
          <w:sz w:val="24"/>
        </w:rPr>
        <w:t xml:space="preserve">. </w:t>
      </w:r>
      <w:r>
        <w:rPr>
          <w:bCs/>
          <w:sz w:val="24"/>
        </w:rPr>
        <w:t xml:space="preserve">This corroborates the findings of the preceding </w:t>
      </w:r>
      <w:r>
        <w:rPr>
          <w:rFonts w:hint="eastAsia"/>
          <w:bCs/>
          <w:sz w:val="24"/>
        </w:rPr>
        <w:t>SEM</w:t>
      </w:r>
      <w:r>
        <w:rPr>
          <w:bCs/>
          <w:sz w:val="24"/>
        </w:rPr>
        <w:t xml:space="preserve"> analysis.</w:t>
      </w:r>
      <w:r>
        <w:rPr>
          <w:rFonts w:hint="eastAsia"/>
          <w:bCs/>
          <w:sz w:val="24"/>
        </w:rPr>
        <w:t xml:space="preserve"> It is thus inferred that when </w:t>
      </w:r>
      <w:r>
        <w:rPr>
          <w:rFonts w:hint="eastAsia"/>
          <w:bCs/>
          <w:i/>
          <w:iCs/>
          <w:sz w:val="24"/>
        </w:rPr>
        <w:t>x</w:t>
      </w:r>
      <w:r>
        <w:rPr>
          <w:rFonts w:hint="eastAsia"/>
          <w:bCs/>
          <w:sz w:val="24"/>
        </w:rPr>
        <w:t xml:space="preserve"> &lt; 0.3 mol%, </w:t>
      </w:r>
      <w:r>
        <w:rPr>
          <w:bCs/>
          <w:sz w:val="24"/>
        </w:rPr>
        <w:t>larger-radius Cu</w:t>
      </w:r>
      <w:r>
        <w:rPr>
          <w:bCs/>
          <w:sz w:val="24"/>
          <w:vertAlign w:val="superscript"/>
        </w:rPr>
        <w:t>2+</w:t>
      </w:r>
      <w:r>
        <w:rPr>
          <w:bCs/>
          <w:sz w:val="24"/>
        </w:rPr>
        <w:t xml:space="preserve"> ions </w:t>
      </w:r>
      <w:r>
        <w:rPr>
          <w:rFonts w:hint="eastAsia"/>
          <w:bCs/>
          <w:sz w:val="24"/>
        </w:rPr>
        <w:t xml:space="preserve">substitute for </w:t>
      </w:r>
      <w:r>
        <w:rPr>
          <w:bCs/>
          <w:sz w:val="24"/>
        </w:rPr>
        <w:t>smaller-radius B-site ions</w:t>
      </w:r>
      <w:r>
        <w:rPr>
          <w:rFonts w:hint="eastAsia"/>
          <w:bCs/>
          <w:sz w:val="24"/>
        </w:rPr>
        <w:t xml:space="preserve">, leading to the expansion of grain size and interplanar spacing </w:t>
      </w:r>
      <w:r>
        <w:rPr>
          <w:rFonts w:hint="eastAsia"/>
          <w:bCs/>
          <w:i/>
          <w:iCs/>
          <w:sz w:val="24"/>
        </w:rPr>
        <w:t>d</w:t>
      </w:r>
      <w:r>
        <w:rPr>
          <w:rFonts w:hint="eastAsia"/>
          <w:bCs/>
          <w:sz w:val="24"/>
        </w:rPr>
        <w:t xml:space="preserve">. Inversely, when </w:t>
      </w:r>
      <w:r>
        <w:rPr>
          <w:rFonts w:hint="eastAsia"/>
          <w:bCs/>
          <w:i/>
          <w:iCs/>
          <w:sz w:val="24"/>
        </w:rPr>
        <w:t>x</w:t>
      </w:r>
      <w:r>
        <w:rPr>
          <w:rFonts w:hint="eastAsia"/>
          <w:bCs/>
          <w:sz w:val="24"/>
        </w:rPr>
        <w:t xml:space="preserve"> &gt; 0.3 mol%, </w:t>
      </w:r>
      <w:r>
        <w:rPr>
          <w:bCs/>
          <w:sz w:val="24"/>
        </w:rPr>
        <w:t>smaller-radius Cu</w:t>
      </w:r>
      <w:r>
        <w:rPr>
          <w:bCs/>
          <w:sz w:val="24"/>
          <w:vertAlign w:val="superscript"/>
        </w:rPr>
        <w:t>2+</w:t>
      </w:r>
      <w:r>
        <w:rPr>
          <w:bCs/>
          <w:sz w:val="24"/>
        </w:rPr>
        <w:t xml:space="preserve"> ions</w:t>
      </w:r>
      <w:r>
        <w:rPr>
          <w:rFonts w:hint="eastAsia"/>
          <w:bCs/>
          <w:sz w:val="24"/>
        </w:rPr>
        <w:t xml:space="preserve"> substitute for </w:t>
      </w:r>
      <w:r>
        <w:rPr>
          <w:bCs/>
          <w:sz w:val="24"/>
        </w:rPr>
        <w:t>larger-radius</w:t>
      </w:r>
      <w:r>
        <w:rPr>
          <w:rFonts w:hint="eastAsia"/>
          <w:bCs/>
          <w:sz w:val="24"/>
        </w:rPr>
        <w:t xml:space="preserve"> A</w:t>
      </w:r>
      <w:r>
        <w:rPr>
          <w:bCs/>
          <w:sz w:val="24"/>
        </w:rPr>
        <w:t>-site ions</w:t>
      </w:r>
      <w:r>
        <w:rPr>
          <w:rFonts w:hint="eastAsia"/>
          <w:bCs/>
          <w:sz w:val="24"/>
        </w:rPr>
        <w:t xml:space="preserve">, leading to the shrinkage of grain size and interplanar spacing </w:t>
      </w:r>
      <w:r>
        <w:rPr>
          <w:rFonts w:hint="eastAsia"/>
          <w:bCs/>
          <w:i/>
          <w:iCs/>
          <w:sz w:val="24"/>
        </w:rPr>
        <w:t>d</w:t>
      </w:r>
      <w:r>
        <w:rPr>
          <w:rFonts w:hint="eastAsia"/>
          <w:bCs/>
          <w:sz w:val="24"/>
        </w:rPr>
        <w:t xml:space="preserve">. Consequently, the oxygen vacancy concentration increases when </w:t>
      </w:r>
      <w:r>
        <w:rPr>
          <w:rFonts w:hint="eastAsia"/>
          <w:bCs/>
          <w:i/>
          <w:iCs/>
          <w:sz w:val="24"/>
        </w:rPr>
        <w:t>x</w:t>
      </w:r>
      <w:r>
        <w:rPr>
          <w:rFonts w:hint="eastAsia"/>
          <w:bCs/>
          <w:sz w:val="24"/>
        </w:rPr>
        <w:t xml:space="preserve"> &lt; 0.3 mol% due to acceptor doping. The oxygen vacancy concentration decreases when </w:t>
      </w:r>
      <w:r>
        <w:rPr>
          <w:rFonts w:hint="eastAsia"/>
          <w:bCs/>
          <w:i/>
          <w:iCs/>
          <w:sz w:val="24"/>
        </w:rPr>
        <w:t>x</w:t>
      </w:r>
      <w:r>
        <w:rPr>
          <w:rFonts w:hint="eastAsia"/>
          <w:bCs/>
          <w:sz w:val="24"/>
        </w:rPr>
        <w:t xml:space="preserve"> &gt; 0.3 mol% due to donor doping.</w:t>
      </w:r>
    </w:p>
    <w:p w14:paraId="13EA8EDF" w14:textId="77777777" w:rsidR="00112A38" w:rsidRDefault="00112A38" w:rsidP="00112A38">
      <w:pPr>
        <w:spacing w:after="160" w:line="480" w:lineRule="auto"/>
        <w:ind w:firstLineChars="200" w:firstLine="480"/>
        <w:rPr>
          <w:bCs/>
          <w:sz w:val="24"/>
        </w:rPr>
      </w:pPr>
    </w:p>
    <w:p w14:paraId="2877BF34" w14:textId="77777777" w:rsidR="00112A38" w:rsidRPr="00A43346" w:rsidRDefault="00112A38" w:rsidP="00112A38">
      <w:pPr>
        <w:spacing w:after="160" w:line="480" w:lineRule="auto"/>
        <w:ind w:firstLineChars="200" w:firstLine="480"/>
        <w:rPr>
          <w:bCs/>
          <w:sz w:val="24"/>
        </w:rPr>
      </w:pPr>
    </w:p>
    <w:p w14:paraId="14EEFE97" w14:textId="7FEBE38A" w:rsidR="00112A38" w:rsidRDefault="00807DC3" w:rsidP="00112A38">
      <w:pPr>
        <w:spacing w:after="160" w:line="480" w:lineRule="auto"/>
        <w:jc w:val="center"/>
        <w:rPr>
          <w:bCs/>
          <w:sz w:val="24"/>
          <w:u w:val="single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6D5B4125" wp14:editId="18D7A98A">
            <wp:extent cx="4270840" cy="7069015"/>
            <wp:effectExtent l="0" t="0" r="0" b="0"/>
            <wp:docPr id="1448487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48794" name=""/>
                    <pic:cNvPicPr/>
                  </pic:nvPicPr>
                  <pic:blipFill rotWithShape="1">
                    <a:blip r:embed="rId12"/>
                    <a:srcRect l="2370" t="1160"/>
                    <a:stretch/>
                  </pic:blipFill>
                  <pic:spPr bwMode="auto">
                    <a:xfrm>
                      <a:off x="0" y="0"/>
                      <a:ext cx="4281571" cy="7086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A54185" w14:textId="60DC5E67" w:rsidR="00112A38" w:rsidRPr="004400B4" w:rsidRDefault="00112A38" w:rsidP="004400B4">
      <w:pPr>
        <w:spacing w:after="160" w:line="480" w:lineRule="auto"/>
      </w:pPr>
      <w:r>
        <w:rPr>
          <w:rFonts w:hint="eastAsia"/>
          <w:b/>
          <w:bCs/>
          <w:sz w:val="24"/>
        </w:rPr>
        <w:t xml:space="preserve">Supplementary </w:t>
      </w:r>
      <w:r>
        <w:rPr>
          <w:b/>
          <w:bCs/>
          <w:sz w:val="24"/>
        </w:rPr>
        <w:t xml:space="preserve">Fig. </w:t>
      </w:r>
      <w:r w:rsidR="007878F5">
        <w:rPr>
          <w:rFonts w:hint="eastAsia"/>
          <w:b/>
          <w:bCs/>
          <w:sz w:val="24"/>
        </w:rPr>
        <w:t>S</w:t>
      </w:r>
      <w:r>
        <w:rPr>
          <w:rFonts w:hint="eastAsia"/>
          <w:b/>
          <w:bCs/>
          <w:sz w:val="24"/>
        </w:rPr>
        <w:t>3</w:t>
      </w:r>
      <w:r>
        <w:rPr>
          <w:b/>
          <w:bCs/>
          <w:sz w:val="24"/>
        </w:rPr>
        <w:t xml:space="preserve"> </w:t>
      </w:r>
      <w:r>
        <w:rPr>
          <w:bCs/>
          <w:sz w:val="24"/>
        </w:rPr>
        <w:t>(a-g) The relationship plots between the term ln[-ln(1-</w:t>
      </w:r>
      <w:r>
        <w:rPr>
          <w:bCs/>
          <w:i/>
          <w:iCs/>
          <w:sz w:val="24"/>
        </w:rPr>
        <w:t>f</w:t>
      </w:r>
      <w:r>
        <w:rPr>
          <w:bCs/>
          <w:sz w:val="24"/>
        </w:rPr>
        <w:t xml:space="preserve">)] and the maximum shear stress </w:t>
      </w:r>
      <w:proofErr w:type="spellStart"/>
      <w:r>
        <w:rPr>
          <w:bCs/>
          <w:i/>
          <w:iCs/>
          <w:sz w:val="24"/>
        </w:rPr>
        <w:t>τ</w:t>
      </w:r>
      <w:r>
        <w:rPr>
          <w:bCs/>
          <w:sz w:val="24"/>
          <w:vertAlign w:val="subscript"/>
        </w:rPr>
        <w:t>max</w:t>
      </w:r>
      <w:proofErr w:type="spellEnd"/>
      <w:r>
        <w:rPr>
          <w:bCs/>
          <w:sz w:val="24"/>
        </w:rPr>
        <w:t xml:space="preserve"> in order to deduce the activation volume of KNLNST-</w:t>
      </w:r>
      <w:proofErr w:type="spellStart"/>
      <w:r>
        <w:rPr>
          <w:rFonts w:hint="eastAsia"/>
          <w:bCs/>
          <w:i/>
          <w:iCs/>
          <w:sz w:val="24"/>
        </w:rPr>
        <w:t>x</w:t>
      </w:r>
      <w:r>
        <w:rPr>
          <w:bCs/>
          <w:sz w:val="24"/>
        </w:rPr>
        <w:t>CuO</w:t>
      </w:r>
      <w:proofErr w:type="spellEnd"/>
      <w:r>
        <w:rPr>
          <w:bCs/>
          <w:sz w:val="24"/>
        </w:rPr>
        <w:t xml:space="preserve"> by the linear least-squares fitting procedure</w:t>
      </w:r>
      <w:r>
        <w:rPr>
          <w:rFonts w:hint="eastAsia"/>
          <w:bCs/>
          <w:sz w:val="24"/>
        </w:rPr>
        <w:t>.</w:t>
      </w:r>
    </w:p>
    <w:p w14:paraId="72231C0A" w14:textId="48DB1E0B" w:rsidR="00E835C5" w:rsidRDefault="00E835C5" w:rsidP="00112A38">
      <w:pPr>
        <w:spacing w:after="160" w:line="480" w:lineRule="auto"/>
        <w:jc w:val="center"/>
        <w:rPr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64F4A189" wp14:editId="7BD9C4B9">
            <wp:extent cx="3898992" cy="6675120"/>
            <wp:effectExtent l="0" t="0" r="6350" b="0"/>
            <wp:docPr id="56544120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2" t="1027" r="586"/>
                    <a:stretch/>
                  </pic:blipFill>
                  <pic:spPr bwMode="auto">
                    <a:xfrm>
                      <a:off x="0" y="0"/>
                      <a:ext cx="3921495" cy="671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F61C20" w14:textId="45525489" w:rsidR="00112A38" w:rsidRDefault="00112A38" w:rsidP="00E05B0A">
      <w:pPr>
        <w:spacing w:after="160" w:line="480" w:lineRule="auto"/>
        <w:rPr>
          <w:bCs/>
          <w:sz w:val="24"/>
        </w:rPr>
      </w:pPr>
      <w:r>
        <w:rPr>
          <w:rFonts w:hint="eastAsia"/>
          <w:b/>
          <w:bCs/>
          <w:sz w:val="24"/>
        </w:rPr>
        <w:t xml:space="preserve">Supplementary </w:t>
      </w:r>
      <w:r>
        <w:rPr>
          <w:b/>
          <w:bCs/>
          <w:sz w:val="24"/>
        </w:rPr>
        <w:t xml:space="preserve">Fig. </w:t>
      </w:r>
      <w:r w:rsidR="007878F5">
        <w:rPr>
          <w:rFonts w:hint="eastAsia"/>
          <w:b/>
          <w:bCs/>
          <w:sz w:val="24"/>
        </w:rPr>
        <w:t>S</w:t>
      </w:r>
      <w:r>
        <w:rPr>
          <w:rFonts w:hint="eastAsia"/>
          <w:b/>
          <w:bCs/>
          <w:sz w:val="24"/>
        </w:rPr>
        <w:t>4</w:t>
      </w:r>
      <w:r>
        <w:rPr>
          <w:b/>
          <w:bCs/>
          <w:sz w:val="24"/>
        </w:rPr>
        <w:t xml:space="preserve"> </w:t>
      </w:r>
      <w:r>
        <w:rPr>
          <w:bCs/>
          <w:sz w:val="24"/>
        </w:rPr>
        <w:t>(a-g) The statistics of incipient plasticity in KNLNST-</w:t>
      </w:r>
      <w:proofErr w:type="spellStart"/>
      <w:r>
        <w:rPr>
          <w:bCs/>
          <w:i/>
          <w:iCs/>
          <w:sz w:val="24"/>
        </w:rPr>
        <w:t>x</w:t>
      </w:r>
      <w:r>
        <w:rPr>
          <w:bCs/>
          <w:sz w:val="24"/>
        </w:rPr>
        <w:t>CuO</w:t>
      </w:r>
      <w:proofErr w:type="spellEnd"/>
      <w:r w:rsidR="00D170DA">
        <w:rPr>
          <w:bCs/>
          <w:sz w:val="24"/>
        </w:rPr>
        <w:t xml:space="preserve"> ceramics</w:t>
      </w:r>
      <w:del w:id="3" w:author="zaoli zhang" w:date="2024-09-08T18:21:00Z">
        <w:r w:rsidDel="000E3D12">
          <w:rPr>
            <w:bCs/>
            <w:sz w:val="24"/>
          </w:rPr>
          <w:delText>,</w:delText>
        </w:r>
      </w:del>
      <w:del w:id="4" w:author="zaoli zhang" w:date="2024-09-08T18:22:00Z">
        <w:r w:rsidDel="000E3D12">
          <w:rPr>
            <w:bCs/>
            <w:sz w:val="24"/>
          </w:rPr>
          <w:delText xml:space="preserve"> </w:delText>
        </w:r>
      </w:del>
      <w:del w:id="5" w:author="zaoli zhang" w:date="2024-09-08T18:21:00Z">
        <w:r w:rsidDel="000E3D12">
          <w:rPr>
            <w:bCs/>
            <w:sz w:val="24"/>
          </w:rPr>
          <w:delText xml:space="preserve">illustrating </w:delText>
        </w:r>
      </w:del>
      <w:ins w:id="6" w:author="zaoli zhang" w:date="2024-09-09T13:59:00Z">
        <w:r w:rsidR="0037097F">
          <w:rPr>
            <w:bCs/>
            <w:sz w:val="24"/>
          </w:rPr>
          <w:t xml:space="preserve"> </w:t>
        </w:r>
      </w:ins>
      <w:ins w:id="7" w:author="zaoli zhang" w:date="2024-09-08T18:21:00Z">
        <w:r w:rsidR="000E3D12">
          <w:rPr>
            <w:bCs/>
            <w:sz w:val="24"/>
          </w:rPr>
          <w:t xml:space="preserve">illustrate </w:t>
        </w:r>
      </w:ins>
      <w:r>
        <w:rPr>
          <w:bCs/>
          <w:sz w:val="24"/>
        </w:rPr>
        <w:t xml:space="preserve">the cumulative distribution of maximum shear stress </w:t>
      </w:r>
      <w:proofErr w:type="spellStart"/>
      <w:r>
        <w:rPr>
          <w:bCs/>
          <w:i/>
          <w:iCs/>
          <w:sz w:val="24"/>
        </w:rPr>
        <w:t>τ</w:t>
      </w:r>
      <w:r>
        <w:rPr>
          <w:bCs/>
          <w:sz w:val="24"/>
          <w:vertAlign w:val="subscript"/>
        </w:rPr>
        <w:t>max</w:t>
      </w:r>
      <w:proofErr w:type="spellEnd"/>
      <w:r>
        <w:rPr>
          <w:bCs/>
          <w:sz w:val="24"/>
        </w:rPr>
        <w:t xml:space="preserve"> associated with the first pop-in event. The red lines represent the expectation of </w:t>
      </w:r>
      <w:ins w:id="8" w:author="zaoli zhang" w:date="2024-09-08T18:22:00Z">
        <w:r w:rsidR="000E3D12">
          <w:rPr>
            <w:bCs/>
            <w:sz w:val="24"/>
          </w:rPr>
          <w:t xml:space="preserve">the </w:t>
        </w:r>
      </w:ins>
      <w:r>
        <w:rPr>
          <w:bCs/>
          <w:sz w:val="24"/>
        </w:rPr>
        <w:t>theoretical model in Eq. 14.</w:t>
      </w:r>
    </w:p>
    <w:p w14:paraId="511B5F18" w14:textId="1FF46E69" w:rsidR="00E05B0A" w:rsidRDefault="00E05B0A" w:rsidP="00112A38">
      <w:pPr>
        <w:spacing w:after="160" w:line="480" w:lineRule="auto"/>
        <w:jc w:val="center"/>
        <w:rPr>
          <w:bCs/>
          <w:sz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7F3C8097" wp14:editId="4D550B1D">
            <wp:extent cx="5486400" cy="2451100"/>
            <wp:effectExtent l="0" t="0" r="0" b="6350"/>
            <wp:docPr id="6073742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37426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1E5B1" w14:textId="59E0A60B" w:rsidR="00112A38" w:rsidRDefault="00112A38" w:rsidP="00112A38">
      <w:pPr>
        <w:spacing w:after="160" w:line="480" w:lineRule="auto"/>
        <w:rPr>
          <w:bCs/>
          <w:sz w:val="24"/>
        </w:rPr>
      </w:pPr>
      <w:r>
        <w:rPr>
          <w:rFonts w:hint="eastAsia"/>
          <w:b/>
          <w:bCs/>
          <w:sz w:val="24"/>
        </w:rPr>
        <w:t xml:space="preserve">Supplementary </w:t>
      </w:r>
      <w:r>
        <w:rPr>
          <w:b/>
          <w:bCs/>
          <w:sz w:val="24"/>
        </w:rPr>
        <w:t xml:space="preserve">Fig. </w:t>
      </w:r>
      <w:r w:rsidR="007878F5">
        <w:rPr>
          <w:rFonts w:hint="eastAsia"/>
          <w:b/>
          <w:bCs/>
          <w:sz w:val="24"/>
        </w:rPr>
        <w:t>S</w:t>
      </w:r>
      <w:r w:rsidR="00246055">
        <w:rPr>
          <w:rFonts w:hint="eastAsia"/>
          <w:b/>
          <w:bCs/>
          <w:sz w:val="24"/>
        </w:rPr>
        <w:t>5</w:t>
      </w:r>
      <w:r>
        <w:rPr>
          <w:b/>
          <w:bCs/>
          <w:sz w:val="24"/>
        </w:rPr>
        <w:t xml:space="preserve"> </w:t>
      </w:r>
      <w:r>
        <w:rPr>
          <w:bCs/>
          <w:sz w:val="24"/>
        </w:rPr>
        <w:t>(a-</w:t>
      </w:r>
      <w:r>
        <w:rPr>
          <w:rFonts w:hint="eastAsia"/>
          <w:bCs/>
          <w:sz w:val="24"/>
        </w:rPr>
        <w:t>g</w:t>
      </w:r>
      <w:r>
        <w:rPr>
          <w:bCs/>
          <w:sz w:val="24"/>
        </w:rPr>
        <w:t>) Representative ln (stress) versus ln (strain rate) curves of KNLNST-</w:t>
      </w:r>
      <w:proofErr w:type="spellStart"/>
      <w:r>
        <w:rPr>
          <w:bCs/>
          <w:i/>
          <w:iCs/>
          <w:sz w:val="24"/>
        </w:rPr>
        <w:t>x</w:t>
      </w:r>
      <w:r>
        <w:rPr>
          <w:bCs/>
          <w:sz w:val="24"/>
        </w:rPr>
        <w:t>CuO</w:t>
      </w:r>
      <w:proofErr w:type="spellEnd"/>
      <w:r>
        <w:rPr>
          <w:rFonts w:hint="eastAsia"/>
          <w:bCs/>
          <w:sz w:val="24"/>
        </w:rPr>
        <w:t>.</w:t>
      </w:r>
    </w:p>
    <w:p w14:paraId="00F5B0FD" w14:textId="7B1AA001" w:rsidR="00112A38" w:rsidRDefault="000A5B2D" w:rsidP="00112A38">
      <w:pPr>
        <w:spacing w:after="160" w:line="480" w:lineRule="auto"/>
        <w:jc w:val="center"/>
      </w:pPr>
      <w:r>
        <w:rPr>
          <w:noProof/>
        </w:rPr>
        <w:drawing>
          <wp:inline distT="0" distB="0" distL="0" distR="0" wp14:anchorId="39E80790" wp14:editId="47794A89">
            <wp:extent cx="5047488" cy="2081505"/>
            <wp:effectExtent l="0" t="0" r="1270" b="0"/>
            <wp:docPr id="76664178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488" cy="208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A8A8C" w14:textId="319C55D8" w:rsidR="009414E7" w:rsidRDefault="00112A38" w:rsidP="00112A38">
      <w:pPr>
        <w:spacing w:after="160" w:line="480" w:lineRule="auto"/>
      </w:pPr>
      <w:r>
        <w:rPr>
          <w:rFonts w:hint="eastAsia"/>
          <w:b/>
          <w:bCs/>
          <w:sz w:val="24"/>
        </w:rPr>
        <w:t xml:space="preserve">Supplementary </w:t>
      </w:r>
      <w:r>
        <w:rPr>
          <w:b/>
          <w:bCs/>
          <w:sz w:val="24"/>
        </w:rPr>
        <w:t xml:space="preserve">Fig. </w:t>
      </w:r>
      <w:r w:rsidR="007878F5">
        <w:rPr>
          <w:rFonts w:hint="eastAsia"/>
          <w:b/>
          <w:bCs/>
          <w:sz w:val="24"/>
        </w:rPr>
        <w:t>S</w:t>
      </w:r>
      <w:r w:rsidR="00246055">
        <w:rPr>
          <w:rFonts w:hint="eastAsia"/>
          <w:b/>
          <w:bCs/>
          <w:sz w:val="24"/>
        </w:rPr>
        <w:t>6</w:t>
      </w:r>
      <w:r w:rsidRPr="0093725C">
        <w:rPr>
          <w:rFonts w:hint="eastAsia"/>
          <w:sz w:val="24"/>
        </w:rPr>
        <w:t xml:space="preserve"> </w:t>
      </w:r>
      <w:r w:rsidR="0036721B">
        <w:rPr>
          <w:rFonts w:hint="eastAsia"/>
          <w:sz w:val="24"/>
        </w:rPr>
        <w:t xml:space="preserve">(a) </w:t>
      </w:r>
      <w:r w:rsidR="00DF533F">
        <w:rPr>
          <w:rFonts w:hint="eastAsia"/>
          <w:sz w:val="24"/>
        </w:rPr>
        <w:t>Representative load-depth curves of KNLNST-</w:t>
      </w:r>
      <w:proofErr w:type="spellStart"/>
      <w:r w:rsidR="00DF533F" w:rsidRPr="00DF533F">
        <w:rPr>
          <w:rFonts w:hint="eastAsia"/>
          <w:i/>
          <w:iCs/>
          <w:sz w:val="24"/>
        </w:rPr>
        <w:t>x</w:t>
      </w:r>
      <w:r w:rsidR="00DF533F">
        <w:rPr>
          <w:rFonts w:hint="eastAsia"/>
          <w:sz w:val="24"/>
        </w:rPr>
        <w:t>CuO</w:t>
      </w:r>
      <w:proofErr w:type="spellEnd"/>
      <w:r w:rsidR="004327DA">
        <w:rPr>
          <w:rFonts w:hint="eastAsia"/>
          <w:sz w:val="24"/>
        </w:rPr>
        <w:t xml:space="preserve"> during creep experiments</w:t>
      </w:r>
      <w:r w:rsidR="0036721B">
        <w:rPr>
          <w:rFonts w:hint="eastAsia"/>
          <w:sz w:val="24"/>
        </w:rPr>
        <w:t xml:space="preserve">. (b) </w:t>
      </w:r>
      <w:r w:rsidRPr="0093725C">
        <w:rPr>
          <w:rFonts w:hint="eastAsia"/>
          <w:sz w:val="24"/>
        </w:rPr>
        <w:t>The creep strain rate</w:t>
      </w:r>
      <w:r>
        <w:rPr>
          <w:rFonts w:hint="eastAsia"/>
          <w:sz w:val="24"/>
        </w:rPr>
        <w:t xml:space="preserve"> versus time</w:t>
      </w:r>
      <w:r w:rsidRPr="0093725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curve during </w:t>
      </w:r>
      <w:ins w:id="9" w:author="zaoli zhang" w:date="2024-09-08T18:22:00Z">
        <w:r w:rsidR="000E3D12">
          <w:rPr>
            <w:sz w:val="24"/>
          </w:rPr>
          <w:t xml:space="preserve">the </w:t>
        </w:r>
      </w:ins>
      <w:r>
        <w:rPr>
          <w:rFonts w:hint="eastAsia"/>
          <w:sz w:val="24"/>
        </w:rPr>
        <w:t xml:space="preserve">creep stage </w:t>
      </w:r>
      <w:r w:rsidRPr="0093725C">
        <w:rPr>
          <w:rFonts w:hint="eastAsia"/>
          <w:sz w:val="24"/>
        </w:rPr>
        <w:t>of KNLNST-</w:t>
      </w:r>
      <w:proofErr w:type="spellStart"/>
      <w:r w:rsidRPr="0093725C">
        <w:rPr>
          <w:rFonts w:hint="eastAsia"/>
          <w:i/>
          <w:iCs/>
          <w:sz w:val="24"/>
        </w:rPr>
        <w:t>x</w:t>
      </w:r>
      <w:r w:rsidRPr="0093725C">
        <w:rPr>
          <w:rFonts w:hint="eastAsia"/>
          <w:sz w:val="24"/>
        </w:rPr>
        <w:t>CuO</w:t>
      </w:r>
      <w:proofErr w:type="spellEnd"/>
      <w:r>
        <w:rPr>
          <w:rFonts w:hint="eastAsia"/>
          <w:sz w:val="24"/>
        </w:rPr>
        <w:t>.</w:t>
      </w:r>
    </w:p>
    <w:sectPr w:rsidR="009414E7" w:rsidSect="00112A3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8B8A38" w14:textId="77777777" w:rsidR="00E656C9" w:rsidRDefault="00E656C9" w:rsidP="00112A38">
      <w:r>
        <w:separator/>
      </w:r>
    </w:p>
  </w:endnote>
  <w:endnote w:type="continuationSeparator" w:id="0">
    <w:p w14:paraId="1CCA5B45" w14:textId="77777777" w:rsidR="00E656C9" w:rsidRDefault="00E656C9" w:rsidP="00112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F91768" w14:textId="77777777" w:rsidR="00E656C9" w:rsidRDefault="00E656C9" w:rsidP="00112A38">
      <w:r>
        <w:separator/>
      </w:r>
    </w:p>
  </w:footnote>
  <w:footnote w:type="continuationSeparator" w:id="0">
    <w:p w14:paraId="0B7B1C30" w14:textId="77777777" w:rsidR="00E656C9" w:rsidRDefault="00E656C9" w:rsidP="00112A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 w:grammar="clean"/>
  <w:revisionView w:markup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AyNzc0N7MwMDQ3MTRS0lEKTi0uzszPAykwrAUA/uSsNywAAAA="/>
  </w:docVars>
  <w:rsids>
    <w:rsidRoot w:val="009414E7"/>
    <w:rsid w:val="00007661"/>
    <w:rsid w:val="00011997"/>
    <w:rsid w:val="000A4898"/>
    <w:rsid w:val="000A5B2D"/>
    <w:rsid w:val="000D6DFD"/>
    <w:rsid w:val="000E3D12"/>
    <w:rsid w:val="00112A38"/>
    <w:rsid w:val="00124350"/>
    <w:rsid w:val="001F2746"/>
    <w:rsid w:val="00206CB3"/>
    <w:rsid w:val="00223B17"/>
    <w:rsid w:val="00246055"/>
    <w:rsid w:val="00355D50"/>
    <w:rsid w:val="0036721B"/>
    <w:rsid w:val="0037097F"/>
    <w:rsid w:val="003A2499"/>
    <w:rsid w:val="003C67B3"/>
    <w:rsid w:val="003E3199"/>
    <w:rsid w:val="004327DA"/>
    <w:rsid w:val="004400B4"/>
    <w:rsid w:val="004D196A"/>
    <w:rsid w:val="005120D5"/>
    <w:rsid w:val="00560399"/>
    <w:rsid w:val="00596575"/>
    <w:rsid w:val="0064420A"/>
    <w:rsid w:val="00663223"/>
    <w:rsid w:val="00684C41"/>
    <w:rsid w:val="006862CF"/>
    <w:rsid w:val="006D7FA7"/>
    <w:rsid w:val="0070694A"/>
    <w:rsid w:val="00753C24"/>
    <w:rsid w:val="00782829"/>
    <w:rsid w:val="007878F5"/>
    <w:rsid w:val="007A0A91"/>
    <w:rsid w:val="007C5616"/>
    <w:rsid w:val="007F44AF"/>
    <w:rsid w:val="00807DC3"/>
    <w:rsid w:val="00824F5B"/>
    <w:rsid w:val="008C5EDB"/>
    <w:rsid w:val="008E4F94"/>
    <w:rsid w:val="00936D64"/>
    <w:rsid w:val="009414E7"/>
    <w:rsid w:val="00944541"/>
    <w:rsid w:val="00956E6C"/>
    <w:rsid w:val="009B1DC2"/>
    <w:rsid w:val="009B629D"/>
    <w:rsid w:val="00A53A0D"/>
    <w:rsid w:val="00A55750"/>
    <w:rsid w:val="00AC4DF7"/>
    <w:rsid w:val="00AD3B99"/>
    <w:rsid w:val="00B0295F"/>
    <w:rsid w:val="00B32BC1"/>
    <w:rsid w:val="00B57F24"/>
    <w:rsid w:val="00B77615"/>
    <w:rsid w:val="00B8188B"/>
    <w:rsid w:val="00B93BFE"/>
    <w:rsid w:val="00C021D4"/>
    <w:rsid w:val="00C8238F"/>
    <w:rsid w:val="00D170DA"/>
    <w:rsid w:val="00D662BB"/>
    <w:rsid w:val="00DF533F"/>
    <w:rsid w:val="00E05B0A"/>
    <w:rsid w:val="00E16140"/>
    <w:rsid w:val="00E17DEA"/>
    <w:rsid w:val="00E26DB0"/>
    <w:rsid w:val="00E656C9"/>
    <w:rsid w:val="00E835C5"/>
    <w:rsid w:val="00E8760C"/>
    <w:rsid w:val="00EE0735"/>
    <w:rsid w:val="00F22F41"/>
    <w:rsid w:val="00F31B06"/>
    <w:rsid w:val="00FD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F6D2BD7"/>
  <w14:defaultImageDpi w14:val="32767"/>
  <w15:docId w15:val="{09F94446-6725-4969-A18E-6F4D84DC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A3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2A38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112A38"/>
  </w:style>
  <w:style w:type="paragraph" w:styleId="Footer">
    <w:name w:val="footer"/>
    <w:basedOn w:val="Normal"/>
    <w:link w:val="FooterChar"/>
    <w:uiPriority w:val="99"/>
    <w:unhideWhenUsed/>
    <w:rsid w:val="00112A38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112A38"/>
  </w:style>
  <w:style w:type="character" w:styleId="Hyperlink">
    <w:name w:val="Hyperlink"/>
    <w:qFormat/>
    <w:rsid w:val="00B0295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3D12"/>
    <w:rPr>
      <w:rFonts w:ascii="宋体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D12"/>
    <w:rPr>
      <w:rFonts w:ascii="宋体" w:eastAsia="宋体" w:hAnsi="Times New Roman" w:cs="Times New Roman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824F5B"/>
    <w:pPr>
      <w:spacing w:after="0" w:line="240" w:lineRule="auto"/>
    </w:pPr>
    <w:rPr>
      <w:rFonts w:ascii="Times New Roman" w:eastAsia="宋体" w:hAnsi="Times New Roman" w:cs="Times New Roman"/>
      <w:sz w:val="21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02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bhe@hubu.edu.cn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yperlink" Target="mailto:guojinming@hubu.edu.cn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zaoli.zhang@oeaw.ac.at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36385-285A-433D-8E16-571ECC53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2304</TotalTime>
  <Pages>6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Jinming Guo</dc:creator>
  <cp:keywords/>
  <dc:description/>
  <cp:lastModifiedBy>Jinming Guo</cp:lastModifiedBy>
  <cp:revision>71</cp:revision>
  <dcterms:created xsi:type="dcterms:W3CDTF">2024-09-04T13:18:00Z</dcterms:created>
  <dcterms:modified xsi:type="dcterms:W3CDTF">2024-09-22T12:44:00Z</dcterms:modified>
</cp:coreProperties>
</file>