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0FF" w:rsidRPr="00F27A8C" w:rsidRDefault="00AB458B" w:rsidP="007100FF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Supplementary</w:t>
      </w:r>
      <w:r w:rsidR="004514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Information</w:t>
      </w:r>
    </w:p>
    <w:p w:rsidR="003E60BD" w:rsidRDefault="003E60BD" w:rsidP="003E60BD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S1.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Frequencies of the different phenotypic classes calculated for the </w:t>
      </w:r>
      <w:r>
        <w:rPr>
          <w:rFonts w:ascii="Times New Roman" w:hAnsi="Times New Roman" w:cs="Times New Roman"/>
          <w:sz w:val="20"/>
          <w:szCs w:val="20"/>
          <w:lang w:val="en-US"/>
        </w:rPr>
        <w:t>12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morphological traits by landraces*</w:t>
      </w:r>
    </w:p>
    <w:p w:rsidR="003E60BD" w:rsidRPr="004514C7" w:rsidRDefault="003E60BD" w:rsidP="003E60BD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1331"/>
        <w:gridCol w:w="466"/>
        <w:gridCol w:w="606"/>
        <w:gridCol w:w="606"/>
        <w:gridCol w:w="606"/>
        <w:gridCol w:w="606"/>
        <w:gridCol w:w="606"/>
        <w:gridCol w:w="606"/>
        <w:gridCol w:w="606"/>
        <w:gridCol w:w="612"/>
        <w:gridCol w:w="606"/>
        <w:gridCol w:w="606"/>
        <w:gridCol w:w="606"/>
        <w:gridCol w:w="603"/>
      </w:tblGrid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Landraces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</w:t>
            </w:r>
            <w:ins w:id="0" w:author="G500" w:date="2020-11-30T14:35:00Z">
              <w:r w:rsidR="008B3B2C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S</w:t>
              </w:r>
            </w:ins>
            <w:ins w:id="1" w:author="G500" w:date="2020-11-30T14:39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p</w:t>
              </w:r>
            </w:ins>
            <w:proofErr w:type="spellEnd"/>
            <w:del w:id="2" w:author="G500" w:date="2020-11-30T14:35:00Z">
              <w:r w:rsidRPr="00F27A8C" w:rsidDel="008B3B2C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delText>F</w:delText>
              </w:r>
            </w:del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  <w:ins w:id="3" w:author="G500" w:date="2020-11-30T14:39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z</w:t>
              </w:r>
            </w:ins>
            <w:proofErr w:type="spellEnd"/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GN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Azizi</w:t>
            </w:r>
          </w:p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(G1/G8)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Jneh Khotifa</w:t>
            </w:r>
          </w:p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(G2)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Taganrog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0.15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(G3)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Mekki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(G4)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Richi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(G5)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Souri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(G6)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Roussia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(G6)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Badri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(G7)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lastRenderedPageBreak/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Biskri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(G9)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0.22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0.78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Biada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(G10)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0.71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0.29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Mahmoudi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0.18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0.86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(G11)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0.58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0.14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0.42</w:t>
            </w: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3E60BD" w:rsidRPr="00F27A8C" w:rsidTr="00C016A3">
        <w:trPr>
          <w:trHeight w:val="300"/>
        </w:trPr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 </w:t>
            </w:r>
          </w:p>
        </w:tc>
      </w:tr>
      <w:tr w:rsidR="003E60BD" w:rsidRPr="00514331" w:rsidTr="00C016A3">
        <w:trPr>
          <w:trHeight w:val="285"/>
        </w:trPr>
        <w:tc>
          <w:tcPr>
            <w:tcW w:w="907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N: 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Number of accessions per landrace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SC : </w:t>
            </w:r>
            <w:ins w:id="4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5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6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7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SS : </w:t>
            </w:r>
            <w:ins w:id="8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9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10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11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hape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SD : </w:t>
            </w:r>
            <w:ins w:id="12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13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14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d</w:t>
              </w:r>
            </w:ins>
            <w:del w:id="15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D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ensity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SL : </w:t>
            </w:r>
            <w:ins w:id="16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17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18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l</w:t>
              </w:r>
            </w:ins>
            <w:del w:id="19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L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ength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AL : </w:t>
            </w:r>
            <w:ins w:id="20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a</w:t>
              </w:r>
            </w:ins>
            <w:del w:id="21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A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wn</w:t>
            </w:r>
            <w:del w:id="22" w:author="G500" w:date="2020-11-30T14:33:00Z">
              <w:r w:rsidRPr="00F27A8C" w:rsidDel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23" w:author="G500" w:date="2020-12-01T11:52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l</w:t>
              </w:r>
            </w:ins>
            <w:del w:id="24" w:author="G500" w:date="2020-12-01T11:52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L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ength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AC : </w:t>
            </w:r>
            <w:del w:id="25" w:author="G500" w:date="2020-11-30T14:33:00Z">
              <w:r w:rsidRPr="00F27A8C" w:rsidDel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Awns</w:delText>
              </w:r>
            </w:del>
            <w:ins w:id="26" w:author="G500" w:date="2020-11-30T14:3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a</w:t>
              </w:r>
              <w:r w:rsidR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wn</w:t>
              </w:r>
            </w:ins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27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28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NS : </w:t>
            </w:r>
            <w:ins w:id="29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n</w:t>
              </w:r>
            </w:ins>
            <w:del w:id="30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N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umber of </w:t>
            </w:r>
            <w:proofErr w:type="spellStart"/>
            <w:ins w:id="31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32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pikelets</w:t>
            </w:r>
            <w:proofErr w:type="spellEnd"/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/</w:t>
            </w:r>
            <w:ins w:id="33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34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proofErr w:type="spellStart"/>
            <w:ins w:id="35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36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lume</w:t>
            </w:r>
            <w:proofErr w:type="spellEnd"/>
            <w:del w:id="37" w:author="G500" w:date="2020-11-30T14:30:00Z">
              <w:r w:rsidRPr="00F27A8C" w:rsidDel="000C0006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38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39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GC : </w:t>
            </w:r>
            <w:ins w:id="40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41" w:author="G500" w:date="2020-12-01T11:53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42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43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</w:t>
            </w:r>
            <w:ins w:id="44" w:author="G500" w:date="2020-11-30T14:26:00Z">
              <w:r w:rsidR="00F7035C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S</w:t>
              </w:r>
            </w:ins>
            <w:ins w:id="45" w:author="G500" w:date="2020-11-30T14:39:00Z">
              <w:r w:rsidR="00013FB4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p</w:t>
              </w:r>
            </w:ins>
            <w:proofErr w:type="spellEnd"/>
            <w:del w:id="46" w:author="G500" w:date="2020-11-30T14:26:00Z">
              <w:r w:rsidRPr="00F27A8C" w:rsidDel="00F7035C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delText>F</w:delText>
              </w:r>
            </w:del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ins w:id="47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48" w:author="G500" w:date="2020-12-01T11:53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rain </w:t>
            </w:r>
            <w:ins w:id="49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50" w:author="G500" w:date="2020-12-01T11:53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hape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GS</w:t>
            </w:r>
            <w:ins w:id="51" w:author="G500" w:date="2020-11-30T14:39:00Z">
              <w:r w:rsidR="00013FB4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z</w:t>
              </w:r>
            </w:ins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ins w:id="52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53" w:author="G500" w:date="2020-12-01T11:53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</w:t>
            </w:r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54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55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ize 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GN : </w:t>
            </w:r>
            <w:ins w:id="56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n</w:t>
              </w:r>
            </w:ins>
            <w:del w:id="57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N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umber of </w:t>
            </w:r>
            <w:ins w:id="58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59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rains/</w:t>
            </w:r>
            <w:ins w:id="60" w:author="G500" w:date="2020-12-01T11:5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61" w:author="G500" w:date="2020-12-01T11:53:00Z">
              <w:r w:rsidRPr="00F27A8C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pikelet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 ; * Phenotypic classes per trait have the sam</w:t>
            </w:r>
            <w:r w:rsidR="007A42C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 order as mentioned in Table S11</w:t>
            </w:r>
            <w:r w:rsidRPr="00F27A8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. </w:t>
            </w:r>
          </w:p>
        </w:tc>
      </w:tr>
    </w:tbl>
    <w:p w:rsidR="0063073F" w:rsidRDefault="0063073F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Pr="00281122" w:rsidRDefault="006A2255" w:rsidP="003E60BD">
      <w:pPr>
        <w:rPr>
          <w:rFonts w:ascii="Times New Roman" w:hAnsi="Times New Roman" w:cs="Times New Roman"/>
          <w:sz w:val="20"/>
          <w:szCs w:val="20"/>
        </w:rPr>
      </w:pPr>
      <w:r w:rsidRPr="006A2255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S2. </w:t>
      </w:r>
      <w:ins w:id="62" w:author="G500" w:date="2020-12-15T12:31:00Z">
        <w:r w:rsidR="001A5C64" w:rsidRPr="001A5C64">
          <w:rPr>
            <w:rFonts w:ascii="Times New Roman" w:hAnsi="Times New Roman" w:cs="Times New Roman"/>
            <w:sz w:val="20"/>
            <w:szCs w:val="20"/>
            <w:lang w:val="en-US"/>
            <w:rPrChange w:id="63" w:author="G500" w:date="2020-12-15T12:31:00Z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rPrChange>
          </w:rPr>
          <w:t xml:space="preserve">Main morphological characteristics of 11 landraces identified across 304 Tunisian durum wheat accessions based on IPGRI (1985) [23], UPOV (1988) [24] and </w:t>
        </w:r>
        <w:proofErr w:type="spellStart"/>
        <w:r w:rsidR="001A5C64" w:rsidRPr="001A5C64">
          <w:rPr>
            <w:rFonts w:ascii="Times New Roman" w:hAnsi="Times New Roman" w:cs="Times New Roman"/>
            <w:sz w:val="20"/>
            <w:szCs w:val="20"/>
            <w:lang w:val="en-US"/>
            <w:rPrChange w:id="64" w:author="G500" w:date="2020-12-15T12:31:00Z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rPrChange>
          </w:rPr>
          <w:t>Deghais</w:t>
        </w:r>
        <w:proofErr w:type="spellEnd"/>
        <w:r w:rsidR="001A5C64" w:rsidRPr="001A5C64">
          <w:rPr>
            <w:rFonts w:ascii="Times New Roman" w:hAnsi="Times New Roman" w:cs="Times New Roman"/>
            <w:sz w:val="20"/>
            <w:szCs w:val="20"/>
            <w:lang w:val="en-US"/>
            <w:rPrChange w:id="65" w:author="G500" w:date="2020-12-15T12:31:00Z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rPrChange>
          </w:rPr>
          <w:t xml:space="preserve"> et al. [13].</w:t>
        </w:r>
      </w:ins>
      <w:del w:id="66" w:author="G500" w:date="2020-12-15T12:31:00Z">
        <w:r w:rsidR="006C4678" w:rsidRPr="006C4678" w:rsidDel="00243A78">
          <w:rPr>
            <w:rFonts w:ascii="Times New Roman" w:hAnsi="Times New Roman" w:cs="Times New Roman"/>
            <w:sz w:val="20"/>
            <w:szCs w:val="20"/>
            <w:lang w:val="en-US"/>
          </w:rPr>
          <w:delText>Main morphological characteristics of 11 landraces identified across 304 Tunisian durum wheat accessions based on IPGRI (1985) [20], UPOV (1988) [21] and Deghais et al. (2007) [10].</w:delText>
        </w:r>
      </w:del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  <w:tblPrChange w:id="67" w:author="G500" w:date="2020-12-01T12:39:00Z">
          <w:tblPr>
            <w:tblStyle w:val="Grilledutableau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/>
          </w:tblPr>
        </w:tblPrChange>
      </w:tblPr>
      <w:tblGrid>
        <w:gridCol w:w="1926"/>
        <w:gridCol w:w="4278"/>
        <w:gridCol w:w="3084"/>
        <w:tblGridChange w:id="68">
          <w:tblGrid>
            <w:gridCol w:w="1926"/>
            <w:gridCol w:w="3784"/>
            <w:gridCol w:w="3578"/>
          </w:tblGrid>
        </w:tblGridChange>
      </w:tblGrid>
      <w:tr w:rsidR="003E60BD" w:rsidRPr="005F6F8C" w:rsidTr="00253CC0"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vAlign w:val="center"/>
            <w:tcPrChange w:id="69" w:author="G500" w:date="2020-12-01T12:39:00Z">
              <w:tcPr>
                <w:tcW w:w="0" w:type="auto"/>
                <w:tcBorders>
                  <w:bottom w:val="single" w:sz="4" w:space="0" w:color="auto"/>
                </w:tcBorders>
                <w:shd w:val="clear" w:color="auto" w:fill="FFFFFF"/>
                <w:vAlign w:val="center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Landrace</w:t>
            </w:r>
            <w:proofErr w:type="spellEnd"/>
          </w:p>
        </w:tc>
        <w:tc>
          <w:tcPr>
            <w:tcW w:w="4278" w:type="dxa"/>
            <w:tcBorders>
              <w:bottom w:val="single" w:sz="4" w:space="0" w:color="auto"/>
            </w:tcBorders>
            <w:vAlign w:val="center"/>
            <w:tcPrChange w:id="70" w:author="G500" w:date="2020-12-01T12:39:00Z">
              <w:tcPr>
                <w:tcW w:w="4032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studied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Spike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3084" w:type="dxa"/>
            <w:tcBorders>
              <w:bottom w:val="single" w:sz="4" w:space="0" w:color="auto"/>
            </w:tcBorders>
            <w:vAlign w:val="center"/>
            <w:tcPrChange w:id="71" w:author="G500" w:date="2020-12-01T12:39:00Z">
              <w:tcPr>
                <w:tcW w:w="3822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Additional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  <w:r w:rsidRPr="005F6F8C" w:rsidDel="00D573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72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Azizi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(G1/G8)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645998" cy="2256312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835" cy="2262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73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74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75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light tan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76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77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rectangular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78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79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lax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 intermediate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80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81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(6 to 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(16 to 22)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82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83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84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7.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del w:id="85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86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87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88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89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90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tan with black spots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91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92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brown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93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94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95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96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(0.3 to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97" w:author="G500" w:date="2020-12-01T12:42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98" w:author="G500" w:date="2020-12-01T12:42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(2 to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99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00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01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long and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tight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0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03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golden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high (~120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F6F8C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104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Jneh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Khotifa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(G2)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628650" cy="2676525"/>
                  <wp:effectExtent l="0" t="0" r="0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267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05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106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107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to purple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108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109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elongate with parallel edges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110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111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112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113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(&gt;9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114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15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116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117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18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119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120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121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122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to purple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123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124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dark brown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125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126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127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128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large (&gt;0.5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129" w:author="G500" w:date="2020-12-01T12:42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130" w:author="G500" w:date="2020-12-01T12:42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high (&gt;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31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3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lastRenderedPageBreak/>
                <w:delText>Glumes</w:delText>
              </w:r>
            </w:del>
            <w:ins w:id="133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short, sharp, curved inside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3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35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blond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Plant </w:t>
            </w: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Height</w:t>
            </w:r>
            <w:proofErr w:type="spellEnd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 :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(~150 cm)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136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Taganrog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(G3)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755880" cy="2352675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802" cy="2402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37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138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Spike Color </w:delText>
              </w:r>
            </w:del>
            <w:ins w:id="139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140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141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flattened and half cylindrical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142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143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144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145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short to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intermediate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146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47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148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149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50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151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15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153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154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155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156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light brown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157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158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159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16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(0.3 to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161" w:author="G500" w:date="2020-12-01T12:42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162" w:author="G500" w:date="2020-12-01T12:42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(&gt;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63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6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65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and sharp,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washed with black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6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67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low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(~120 to 140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168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Mekki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(G4)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076325" cy="24003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79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69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170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Spike Color </w:delText>
              </w:r>
            </w:del>
            <w:ins w:id="171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tan to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172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173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 parallel edges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174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175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176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177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 (&lt; 6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178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79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180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Brown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181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182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183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18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185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186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brown to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187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188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tan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</w:t>
            </w:r>
            <w:r w:rsidR="00ED012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. </w:t>
            </w:r>
            <w:del w:id="189" w:author="G500" w:date="2020-12-01T12:38:00Z">
              <w:r w:rsidR="00ED0122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19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191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192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small (&lt;0.3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193" w:author="G500" w:date="2020-12-01T12:41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194" w:author="G500" w:date="2020-12-01T12:41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(2 to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195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9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97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 and curved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98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199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(~120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200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Richi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(G5)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lastRenderedPageBreak/>
              <w:drawing>
                <wp:inline distT="0" distB="0" distL="0" distR="0">
                  <wp:extent cx="904875" cy="2828925"/>
                  <wp:effectExtent l="0" t="0" r="9525" b="952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0704" b="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282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01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1. </w:t>
            </w:r>
            <w:del w:id="202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Spike Color </w:delText>
              </w:r>
            </w:del>
            <w:ins w:id="203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204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205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stretched and pyramidal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206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207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4. </w:t>
            </w:r>
            <w:del w:id="208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209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(&gt;9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210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11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212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213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14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215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length as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21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217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218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to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219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22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tan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221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222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elongate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223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224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large (&gt;0.5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225" w:author="G500" w:date="2020-12-01T12:41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226" w:author="G500" w:date="2020-12-01T12:41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253CC0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227" w:author="G500" w:date="2020-12-01T12:41:00Z">
              <w:r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h</w:t>
              </w:r>
            </w:ins>
            <w:del w:id="228" w:author="G500" w:date="2020-12-01T12:41:00Z">
              <w:r w:rsidR="006A2255" w:rsidRPr="006A2255" w:rsidDel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H</w:delText>
              </w:r>
            </w:del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igh (&gt;3)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29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30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lastRenderedPageBreak/>
                <w:delText>Glumes</w:delText>
              </w:r>
            </w:del>
            <w:ins w:id="231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long and feathery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3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233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Presence of hair on </w:t>
            </w:r>
            <w:del w:id="234" w:author="G500" w:date="2020-11-30T14:31:00Z">
              <w:r w:rsidRPr="006A2255" w:rsidDel="000C0006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glumes</w:delText>
              </w:r>
            </w:del>
            <w:ins w:id="235" w:author="G500" w:date="2020-11-30T14:31:00Z">
              <w:r w:rsidR="000C0006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edges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(~130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236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Souri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(G6)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770467" cy="260032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3382" t="61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888" cy="2615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37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238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Spike Color </w:delText>
              </w:r>
            </w:del>
            <w:ins w:id="239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240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241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rectangular, flattened, tight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242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243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lax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244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245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long (&gt;9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246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47" w:author="G500" w:date="2020-12-01T12:35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248" w:author="G500" w:date="2020-12-01T12:35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249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50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251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shorter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25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253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254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255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256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yellow-orange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257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258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slightly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259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26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(0.3 - 0.5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261" w:author="G500" w:date="2020-12-01T12:41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262" w:author="G500" w:date="2020-12-01T12:41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(2 to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63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6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265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6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267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dark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(~100 to 110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268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Roussia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(G6)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lastRenderedPageBreak/>
              <w:drawing>
                <wp:inline distT="0" distB="0" distL="0" distR="0">
                  <wp:extent cx="742950" cy="304800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69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1. </w:t>
            </w:r>
            <w:del w:id="270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271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272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273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long, cylindrical, very tight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274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275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lax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276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277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(&gt;9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278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79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280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Red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281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282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283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longer than the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28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285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286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287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288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orange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289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29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slightly long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291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292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(0.3 to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293" w:author="G500" w:date="2020-12-01T12:41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294" w:author="G500" w:date="2020-12-01T12:41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 (&lt; 2)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295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9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lastRenderedPageBreak/>
                <w:delText>Glumes</w:delText>
              </w:r>
            </w:del>
            <w:proofErr w:type="spellStart"/>
            <w:ins w:id="297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proofErr w:type="spellEnd"/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horizontale</w:t>
            </w:r>
            <w:proofErr w:type="spellEnd"/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98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299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dark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(~110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300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Badri</w:t>
            </w:r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(G7)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1085850" cy="202882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01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302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Spike Color </w:delText>
              </w:r>
            </w:del>
            <w:ins w:id="303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greyish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304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305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short and large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306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307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308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309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 (&lt; 6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low (&lt;15)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310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11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312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313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14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315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316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317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318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with black bordure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319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320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321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322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slightly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323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324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small (&lt;0.3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325" w:author="G500" w:date="2020-12-01T12:42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326" w:author="G500" w:date="2020-12-01T12:42:00Z">
              <w:r w:rsidR="00253CC0" w:rsidRPr="00514331">
                <w:rPr>
                  <w:rFonts w:ascii="Times New Roman" w:hAnsi="Times New Roman" w:cs="Times New Roman"/>
                  <w:sz w:val="20"/>
                  <w:szCs w:val="20"/>
                  <w:lang w:val="en-US"/>
                  <w:rPrChange w:id="327" w:author="Toshiba" w:date="2020-12-15T20:25:00Z">
                    <w:rPr>
                      <w:rFonts w:ascii="Times New Roman" w:hAnsi="Times New Roman" w:cs="Times New Roman"/>
                      <w:sz w:val="20"/>
                      <w:szCs w:val="20"/>
                    </w:rPr>
                  </w:rPrChange>
                </w:rPr>
                <w:t xml:space="preserve"> </w:t>
              </w:r>
              <w:r w:rsidR="00253CC0" w:rsidRPr="006A2255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intermediate</w:t>
              </w:r>
            </w:ins>
          </w:p>
          <w:p w:rsidR="00000000" w:rsidRDefault="003E60BD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del w:id="328" w:author="G500" w:date="2020-12-01T12:42:00Z">
              <w:r w:rsidRPr="00514331" w:rsidDel="00253CC0">
                <w:rPr>
                  <w:rFonts w:ascii="Times New Roman" w:hAnsi="Times New Roman" w:cs="Times New Roman"/>
                  <w:sz w:val="20"/>
                  <w:szCs w:val="20"/>
                  <w:lang w:val="en-US"/>
                  <w:rPrChange w:id="329" w:author="Toshiba" w:date="2020-12-15T20:25:00Z">
                    <w:rPr>
                      <w:rFonts w:ascii="Times New Roman" w:hAnsi="Times New Roman" w:cs="Times New Roman"/>
                      <w:sz w:val="20"/>
                      <w:szCs w:val="20"/>
                    </w:rPr>
                  </w:rPrChange>
                </w:rPr>
                <w:delText>intermediate</w:delText>
              </w:r>
            </w:del>
            <w:r w:rsidRPr="00514331">
              <w:rPr>
                <w:rFonts w:ascii="Times New Roman" w:hAnsi="Times New Roman" w:cs="Times New Roman"/>
                <w:sz w:val="20"/>
                <w:szCs w:val="20"/>
                <w:lang w:val="en-US"/>
                <w:rPrChange w:id="330" w:author="Toshiba" w:date="2020-12-15T20:25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  <w:t xml:space="preserve"> </w:t>
            </w:r>
            <w:r w:rsidRPr="005F6F8C">
              <w:rPr>
                <w:rFonts w:ascii="Times New Roman" w:hAnsi="Times New Roman" w:cs="Times New Roman"/>
                <w:sz w:val="20"/>
                <w:szCs w:val="20"/>
              </w:rPr>
              <w:t>(2 to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31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3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333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34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335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golden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 (~90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336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Biskri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(G9)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lastRenderedPageBreak/>
              <w:drawing>
                <wp:inline distT="0" distB="0" distL="0" distR="0">
                  <wp:extent cx="757892" cy="2790825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266" cy="2814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37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1. </w:t>
            </w:r>
            <w:del w:id="338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339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340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341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fusiform and flattened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342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343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344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345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(&gt;9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(&gt;23)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346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47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348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7. </w:t>
            </w:r>
            <w:del w:id="349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50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351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35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353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354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with a line on the sup edge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355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356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dark tan</w:t>
            </w:r>
          </w:p>
          <w:p w:rsidR="003E60BD" w:rsidRPr="00523E54" w:rsidRDefault="00ED0122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357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358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359" w:author="G500" w:date="2020-12-01T12:39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360" w:author="G500" w:date="2020-12-01T12:39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large (&gt;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361" w:author="G500" w:date="2020-12-01T12:41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362" w:author="G500" w:date="2020-12-01T12:41:00Z">
              <w:r w:rsidR="00253CC0" w:rsidRPr="00514331">
                <w:rPr>
                  <w:rFonts w:ascii="Times New Roman" w:hAnsi="Times New Roman" w:cs="Times New Roman"/>
                  <w:sz w:val="20"/>
                  <w:szCs w:val="20"/>
                  <w:lang w:val="en-US"/>
                  <w:rPrChange w:id="363" w:author="Toshiba" w:date="2020-12-15T20:25:00Z">
                    <w:rPr>
                      <w:rFonts w:ascii="Times New Roman" w:hAnsi="Times New Roman" w:cs="Times New Roman"/>
                      <w:sz w:val="20"/>
                      <w:szCs w:val="20"/>
                    </w:rPr>
                  </w:rPrChange>
                </w:rPr>
                <w:t xml:space="preserve"> </w:t>
              </w:r>
            </w:ins>
          </w:p>
          <w:p w:rsidR="00000000" w:rsidRDefault="00253CC0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proofErr w:type="spellStart"/>
            <w:ins w:id="364" w:author="G500" w:date="2020-12-01T12:41:00Z">
              <w:r>
                <w:rPr>
                  <w:rFonts w:ascii="Times New Roman" w:hAnsi="Times New Roman" w:cs="Times New Roman"/>
                  <w:sz w:val="20"/>
                  <w:szCs w:val="20"/>
                </w:rPr>
                <w:t>h</w:t>
              </w:r>
            </w:ins>
            <w:del w:id="365" w:author="G500" w:date="2020-12-01T12:41:00Z">
              <w:r w:rsidR="003E60BD" w:rsidRPr="005F6F8C" w:rsidDel="00253CC0">
                <w:rPr>
                  <w:rFonts w:ascii="Times New Roman" w:hAnsi="Times New Roman" w:cs="Times New Roman"/>
                  <w:sz w:val="20"/>
                  <w:szCs w:val="20"/>
                </w:rPr>
                <w:delText>H</w:delText>
              </w:r>
            </w:del>
            <w:r w:rsidR="003E60BD" w:rsidRPr="005F6F8C">
              <w:rPr>
                <w:rFonts w:ascii="Times New Roman" w:hAnsi="Times New Roman" w:cs="Times New Roman"/>
                <w:sz w:val="20"/>
                <w:szCs w:val="20"/>
              </w:rPr>
              <w:t>igh</w:t>
            </w:r>
            <w:proofErr w:type="spellEnd"/>
            <w:r w:rsidR="003E60BD" w:rsidRPr="005F6F8C">
              <w:rPr>
                <w:rFonts w:ascii="Times New Roman" w:hAnsi="Times New Roman" w:cs="Times New Roman"/>
                <w:sz w:val="20"/>
                <w:szCs w:val="20"/>
              </w:rPr>
              <w:t xml:space="preserve"> (&gt;3)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66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67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lastRenderedPageBreak/>
                <w:delText>Glumes</w:delText>
              </w:r>
            </w:del>
            <w:ins w:id="368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 and very sharp with a black line on top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69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370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low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(~120 to 140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371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Biada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(G10)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>
                  <wp:extent cx="885825" cy="2533650"/>
                  <wp:effectExtent l="0" t="0" r="952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72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del w:id="373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374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375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376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round to</w:t>
            </w:r>
            <w:r w:rsidRPr="006A225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half cylindrical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377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378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lax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379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380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(6 to 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(16 to 22)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381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82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383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384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385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386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length as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387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388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389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with some spots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390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391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EE22B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392" w:author="G500" w:date="2020-12-01T12:38:00Z">
              <w:r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Shape</w:delText>
              </w:r>
            </w:del>
            <w:ins w:id="393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r w:rsidR="006A2255"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="006A2255"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moderately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394" w:author="G500" w:date="2020-12-01T12:39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395" w:author="G500" w:date="2020-12-01T12:39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(0.3 to 0.5 cm)</w:t>
            </w:r>
          </w:p>
          <w:p w:rsidR="003E60BD" w:rsidRPr="00523E54" w:rsidDel="00253CC0" w:rsidRDefault="006A2255" w:rsidP="00C016A3">
            <w:pPr>
              <w:spacing w:after="160" w:line="259" w:lineRule="auto"/>
              <w:rPr>
                <w:del w:id="396" w:author="G500" w:date="2020-12-01T12:43:00Z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12. Number of grains/spikelet :</w:t>
            </w:r>
            <w:ins w:id="397" w:author="G500" w:date="2020-12-01T12:43:00Z">
              <w:r w:rsidR="00253CC0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 xml:space="preserve"> </w:t>
              </w:r>
            </w:ins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(2 to 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398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99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400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elongate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01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402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low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to short (~90 to 100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E60BD" w:rsidRPr="00514331" w:rsidTr="00253CC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PrChange w:id="403" w:author="G500" w:date="2020-12-01T12:39:00Z">
              <w:tcPr>
                <w:tcW w:w="0" w:type="auto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</w:tcPrChange>
          </w:tcPr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Mahmoudi</w:t>
            </w:r>
            <w:proofErr w:type="spellEnd"/>
          </w:p>
          <w:p w:rsidR="003E60BD" w:rsidRPr="005F6F8C" w:rsidRDefault="003E60BD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F8C">
              <w:rPr>
                <w:rFonts w:ascii="Times New Roman" w:hAnsi="Times New Roman" w:cs="Times New Roman"/>
                <w:b/>
                <w:sz w:val="20"/>
                <w:szCs w:val="20"/>
              </w:rPr>
              <w:t>(G11)</w:t>
            </w:r>
          </w:p>
          <w:p w:rsidR="003E60BD" w:rsidRPr="005F6F8C" w:rsidRDefault="00C016A3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lastRenderedPageBreak/>
              <w:drawing>
                <wp:inline distT="0" distB="0" distL="0" distR="0">
                  <wp:extent cx="723663" cy="2576945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601" cy="258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404" w:author="G500" w:date="2020-12-01T12:39:00Z">
              <w:tcPr>
                <w:tcW w:w="403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1. </w:t>
            </w:r>
            <w:del w:id="405" w:author="G500" w:date="2020-12-01T12:32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Color </w:delText>
              </w:r>
            </w:del>
            <w:ins w:id="406" w:author="G500" w:date="2020-12-01T12:32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color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 to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del w:id="407" w:author="G500" w:date="2020-12-01T12:33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Shape</w:delText>
              </w:r>
            </w:del>
            <w:ins w:id="408" w:author="G500" w:date="2020-12-01T12:33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 xml:space="preserve">Spike shape 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sub-pyramidal and flattened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del w:id="409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Density</w:delText>
              </w:r>
            </w:del>
            <w:ins w:id="410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density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dense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del w:id="411" w:author="G500" w:date="2020-12-01T12:34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Spike Length</w:delText>
              </w:r>
            </w:del>
            <w:ins w:id="412" w:author="G500" w:date="2020-12-01T12:34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Spike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(6 to 9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 Number of spikelets /spike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intermediate (16-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22)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del w:id="413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414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 Color</w:delText>
              </w:r>
            </w:del>
            <w:ins w:id="415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Black 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7. </w:t>
            </w:r>
            <w:del w:id="416" w:author="G500" w:date="2020-11-30T14:33:00Z">
              <w:r w:rsidRPr="006A2255" w:rsidDel="008B3B2C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Awns</w:delText>
              </w:r>
            </w:del>
            <w:del w:id="417" w:author="G500" w:date="2020-12-01T12:36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Length</w:delText>
              </w:r>
            </w:del>
            <w:ins w:id="418" w:author="G500" w:date="2020-12-01T12:36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Awn length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longer than the spike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8. </w:t>
            </w:r>
            <w:del w:id="419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del w:id="420" w:author="G500" w:date="2020-12-01T12:37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Color</w:delText>
              </w:r>
            </w:del>
            <w:ins w:id="421" w:author="G500" w:date="2020-12-01T12:37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 with black bordures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del w:id="422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Color</w:delText>
              </w:r>
            </w:del>
            <w:ins w:id="423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color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white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10. </w:t>
            </w:r>
            <w:del w:id="424" w:author="G500" w:date="2020-12-01T12:38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</w:delText>
              </w:r>
            </w:del>
            <w:ins w:id="425" w:author="G500" w:date="2020-12-01T12:38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shape</w:t>
              </w:r>
            </w:ins>
            <w:del w:id="426" w:author="G500" w:date="2020-11-30T14:25:00Z">
              <w:r w:rsidRPr="006A2255" w:rsidDel="00BB01B4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 xml:space="preserve"> Form</w:delText>
              </w:r>
            </w:del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long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11. </w:t>
            </w:r>
            <w:del w:id="427" w:author="G500" w:date="2020-12-01T12:39:00Z">
              <w:r w:rsidRPr="006A2255" w:rsidDel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Grain Size</w:delText>
              </w:r>
            </w:del>
            <w:ins w:id="428" w:author="G500" w:date="2020-12-01T12:39:00Z">
              <w:r w:rsidR="00253CC0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Grain size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large (&gt; 0.5 cm)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12. Number of grains/spikelet : 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(&gt;3)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vAlign w:val="center"/>
            <w:tcPrChange w:id="429" w:author="G500" w:date="2020-12-01T12:39:00Z">
              <w:tcPr>
                <w:tcW w:w="382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30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lastRenderedPageBreak/>
                <w:delText>Glumes</w:delText>
              </w:r>
            </w:del>
            <w:ins w:id="431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Form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short and oblique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32" w:author="G500" w:date="2020-11-30T14:31:00Z">
              <w:r w:rsidRPr="006A2255" w:rsidDel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delText>Glumes</w:delText>
              </w:r>
            </w:del>
            <w:ins w:id="433" w:author="G500" w:date="2020-11-30T14:31:00Z">
              <w:r w:rsidR="000C0006">
                <w:rPr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Glume</w:t>
              </w:r>
            </w:ins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Hairiness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absent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Straw Color 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blond</w:t>
            </w:r>
          </w:p>
          <w:p w:rsidR="003E60BD" w:rsidRPr="00523E54" w:rsidRDefault="006A2255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25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Plant Height :</w:t>
            </w:r>
            <w:r w:rsidRPr="006A22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 (~120 to 130 cm)</w:t>
            </w:r>
          </w:p>
          <w:p w:rsidR="003E60BD" w:rsidRPr="00523E54" w:rsidRDefault="003E60BD" w:rsidP="00C016A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E60BD" w:rsidRPr="00523E54" w:rsidRDefault="003E60BD" w:rsidP="003E60BD">
      <w:pPr>
        <w:spacing w:after="0"/>
        <w:jc w:val="both"/>
        <w:rPr>
          <w:b/>
          <w:sz w:val="20"/>
          <w:szCs w:val="20"/>
          <w:lang w:val="en-US"/>
        </w:rPr>
      </w:pPr>
    </w:p>
    <w:p w:rsidR="00281122" w:rsidRDefault="00281122" w:rsidP="003E60BD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:rsidR="003E60BD" w:rsidRDefault="003E60BD" w:rsidP="003E60BD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 xml:space="preserve">Table S3. </w:t>
      </w:r>
      <w:r w:rsidRPr="000D7AC5">
        <w:rPr>
          <w:rFonts w:ascii="Times New Roman" w:hAnsi="Times New Roman" w:cs="Times New Roman"/>
          <w:sz w:val="20"/>
          <w:szCs w:val="20"/>
          <w:lang w:val="en-US"/>
        </w:rPr>
        <w:t>Shannon-Weaver index (</w:t>
      </w:r>
      <w:r w:rsidRPr="000D7AC5">
        <w:rPr>
          <w:rFonts w:ascii="Times New Roman" w:hAnsi="Times New Roman" w:cs="Times New Roman"/>
          <w:i/>
          <w:sz w:val="20"/>
          <w:szCs w:val="20"/>
          <w:lang w:val="en-US"/>
        </w:rPr>
        <w:t>H’</w:t>
      </w:r>
      <w:r w:rsidRPr="000D7AC5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0D7A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D7AC5">
        <w:rPr>
          <w:rFonts w:ascii="Times New Roman" w:hAnsi="Times New Roman" w:cs="Times New Roman"/>
          <w:sz w:val="20"/>
          <w:szCs w:val="20"/>
          <w:lang w:val="en-US"/>
        </w:rPr>
        <w:t>estimated on the 11 Tunisian durum wheat landraces.</w:t>
      </w:r>
    </w:p>
    <w:p w:rsidR="003E60BD" w:rsidRPr="004514C7" w:rsidRDefault="003E60BD" w:rsidP="003E60BD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tbl>
      <w:tblPr>
        <w:tblW w:w="9001" w:type="dxa"/>
        <w:tblLayout w:type="fixed"/>
        <w:tblCellMar>
          <w:left w:w="70" w:type="dxa"/>
          <w:right w:w="70" w:type="dxa"/>
        </w:tblCellMar>
        <w:tblLook w:val="04A0"/>
        <w:tblPrChange w:id="434" w:author="G500" w:date="2020-11-30T14:38:00Z">
          <w:tblPr>
            <w:tblW w:w="0" w:type="auto"/>
            <w:tblLayout w:type="fixed"/>
            <w:tblCellMar>
              <w:left w:w="70" w:type="dxa"/>
              <w:right w:w="70" w:type="dxa"/>
            </w:tblCellMar>
            <w:tblLook w:val="04A0"/>
          </w:tblPr>
        </w:tblPrChange>
      </w:tblPr>
      <w:tblGrid>
        <w:gridCol w:w="1276"/>
        <w:gridCol w:w="709"/>
        <w:gridCol w:w="702"/>
        <w:gridCol w:w="490"/>
        <w:gridCol w:w="490"/>
        <w:gridCol w:w="490"/>
        <w:gridCol w:w="490"/>
        <w:gridCol w:w="490"/>
        <w:gridCol w:w="496"/>
        <w:gridCol w:w="490"/>
        <w:gridCol w:w="610"/>
        <w:gridCol w:w="567"/>
        <w:gridCol w:w="708"/>
        <w:gridCol w:w="993"/>
        <w:tblGridChange w:id="435">
          <w:tblGrid>
            <w:gridCol w:w="1276"/>
            <w:gridCol w:w="709"/>
            <w:gridCol w:w="702"/>
            <w:gridCol w:w="490"/>
            <w:gridCol w:w="490"/>
            <w:gridCol w:w="490"/>
            <w:gridCol w:w="490"/>
            <w:gridCol w:w="490"/>
            <w:gridCol w:w="496"/>
            <w:gridCol w:w="490"/>
            <w:gridCol w:w="490"/>
            <w:gridCol w:w="490"/>
            <w:gridCol w:w="490"/>
            <w:gridCol w:w="890"/>
          </w:tblGrid>
        </w:tblGridChange>
      </w:tblGrid>
      <w:tr w:rsidR="003E60BD" w:rsidRPr="00F27A8C" w:rsidTr="008B3B2C">
        <w:trPr>
          <w:trHeight w:val="300"/>
          <w:trPrChange w:id="436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37" w:author="G500" w:date="2020-11-30T14:38:00Z">
              <w:tcPr>
                <w:tcW w:w="12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Landraces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38" w:author="G500" w:date="2020-11-30T14:38:00Z">
              <w:tcPr>
                <w:tcW w:w="70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39" w:author="G500" w:date="2020-11-30T14:38:00Z">
              <w:tcPr>
                <w:tcW w:w="702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0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1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2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3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4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5" w:author="G500" w:date="2020-11-30T14:38:00Z">
              <w:tcPr>
                <w:tcW w:w="49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6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7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8B3B2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</w:t>
            </w:r>
            <w:ins w:id="448" w:author="G500" w:date="2020-11-30T14:35:00Z">
              <w:r w:rsidR="008B3B2C" w:rsidRPr="008B3B2C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Sp</w:t>
              </w:r>
            </w:ins>
            <w:proofErr w:type="spellEnd"/>
            <w:del w:id="449" w:author="G500" w:date="2020-11-30T14:35:00Z">
              <w:r w:rsidRPr="00F466C8" w:rsidDel="008B3B2C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delText>F</w:delText>
              </w:r>
            </w:del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50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8B3B2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  <w:ins w:id="451" w:author="G500" w:date="2020-11-30T14:36:00Z">
              <w:r w:rsidR="008B3B2C" w:rsidRPr="008B3B2C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z</w:t>
              </w:r>
            </w:ins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52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GN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53" w:author="G500" w:date="2020-11-30T14:38:00Z">
              <w:tcPr>
                <w:tcW w:w="890" w:type="dxa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F466C8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fr-FR"/>
              </w:rPr>
              <w:t>H'</w:t>
            </w: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 </w:t>
            </w:r>
          </w:p>
        </w:tc>
      </w:tr>
      <w:tr w:rsidR="003E60BD" w:rsidRPr="00F27A8C" w:rsidTr="008B3B2C">
        <w:trPr>
          <w:trHeight w:val="300"/>
          <w:trPrChange w:id="45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5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Azizi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56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57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58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5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3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68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</w:t>
            </w:r>
          </w:p>
        </w:tc>
      </w:tr>
      <w:tr w:rsidR="003E60BD" w:rsidRPr="00F27A8C" w:rsidTr="008B3B2C">
        <w:trPr>
          <w:trHeight w:val="300"/>
          <w:trPrChange w:id="46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70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Badri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1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2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3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8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7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3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</w:tr>
      <w:tr w:rsidR="003E60BD" w:rsidRPr="00F27A8C" w:rsidTr="008B3B2C">
        <w:trPr>
          <w:trHeight w:val="300"/>
          <w:trPrChange w:id="48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8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Biada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6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7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8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8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3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98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3E60BD" w:rsidRPr="00F27A8C" w:rsidTr="008B3B2C">
        <w:trPr>
          <w:trHeight w:val="300"/>
          <w:trPrChange w:id="49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00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Biskri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1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2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3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8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0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3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</w:p>
        </w:tc>
      </w:tr>
      <w:tr w:rsidR="003E60BD" w:rsidRPr="00F27A8C" w:rsidTr="008B3B2C">
        <w:trPr>
          <w:trHeight w:val="300"/>
          <w:trPrChange w:id="51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1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Jneh Khotifa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6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7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8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1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3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28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</w:tr>
      <w:tr w:rsidR="003E60BD" w:rsidRPr="00F27A8C" w:rsidTr="008B3B2C">
        <w:trPr>
          <w:trHeight w:val="300"/>
          <w:trPrChange w:id="52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30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Mahmoudi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1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2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3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8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3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3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</w:tr>
      <w:tr w:rsidR="003E60BD" w:rsidRPr="00F27A8C" w:rsidTr="008B3B2C">
        <w:trPr>
          <w:trHeight w:val="300"/>
          <w:trPrChange w:id="54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4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Mekki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6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7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8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4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3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8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09</w:t>
            </w:r>
          </w:p>
        </w:tc>
      </w:tr>
      <w:tr w:rsidR="003E60BD" w:rsidRPr="00F27A8C" w:rsidTr="008B3B2C">
        <w:trPr>
          <w:trHeight w:val="300"/>
          <w:trPrChange w:id="55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60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Richi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1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2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3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8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3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</w:tr>
      <w:tr w:rsidR="003E60BD" w:rsidRPr="00F27A8C" w:rsidTr="008B3B2C">
        <w:trPr>
          <w:trHeight w:val="300"/>
          <w:trPrChange w:id="57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7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Roussia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6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7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8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3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8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</w:t>
            </w:r>
          </w:p>
        </w:tc>
      </w:tr>
      <w:tr w:rsidR="003E60BD" w:rsidRPr="00F27A8C" w:rsidTr="008B3B2C">
        <w:trPr>
          <w:trHeight w:val="300"/>
          <w:trPrChange w:id="58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90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Souri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1" w:author="G500" w:date="2020-11-30T14:38:00Z">
              <w:tcPr>
                <w:tcW w:w="70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2" w:author="G500" w:date="2020-11-30T14:38:00Z">
              <w:tcPr>
                <w:tcW w:w="70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3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4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5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6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7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8" w:author="G500" w:date="2020-11-30T14:38:00Z">
              <w:tcPr>
                <w:tcW w:w="496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9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0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1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2" w:author="G500" w:date="2020-11-30T14:38:00Z">
              <w:tcPr>
                <w:tcW w:w="4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3" w:author="G500" w:date="2020-11-30T14:38:00Z">
              <w:tcPr>
                <w:tcW w:w="8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</w:tr>
      <w:tr w:rsidR="003E60BD" w:rsidRPr="00F27A8C" w:rsidTr="008B3B2C">
        <w:trPr>
          <w:trHeight w:val="300"/>
          <w:trPrChange w:id="604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605" w:author="G500" w:date="2020-11-30T14:38:00Z">
              <w:tcPr>
                <w:tcW w:w="127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Taganrog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06" w:author="G500" w:date="2020-11-30T14:38:00Z">
              <w:tcPr>
                <w:tcW w:w="70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07" w:author="G500" w:date="2020-11-30T14:38:00Z">
              <w:tcPr>
                <w:tcW w:w="702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08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09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0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1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2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3" w:author="G500" w:date="2020-11-30T14:38:00Z">
              <w:tcPr>
                <w:tcW w:w="49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4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5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6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7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18" w:author="G500" w:date="2020-11-30T14:38:00Z">
              <w:tcPr>
                <w:tcW w:w="8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</w:tr>
      <w:tr w:rsidR="003E60BD" w:rsidRPr="00F27A8C" w:rsidTr="008B3B2C">
        <w:trPr>
          <w:trHeight w:val="300"/>
          <w:trPrChange w:id="619" w:author="G500" w:date="2020-11-30T14:38:00Z">
            <w:trPr>
              <w:trHeight w:val="300"/>
            </w:trPr>
          </w:trPrChange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620" w:author="G500" w:date="2020-11-30T14:38:00Z">
              <w:tcPr>
                <w:tcW w:w="127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F466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1" w:author="G500" w:date="2020-11-30T14:38:00Z">
              <w:tcPr>
                <w:tcW w:w="70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2" w:author="G500" w:date="2020-11-30T14:38:00Z">
              <w:tcPr>
                <w:tcW w:w="702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3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4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5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6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7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8" w:author="G500" w:date="2020-11-30T14:38:00Z">
              <w:tcPr>
                <w:tcW w:w="49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9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0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1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2" w:author="G500" w:date="2020-11-30T14:38:00Z">
              <w:tcPr>
                <w:tcW w:w="4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3" w:author="G500" w:date="2020-11-30T14:38:00Z">
              <w:tcPr>
                <w:tcW w:w="8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3E60BD" w:rsidRPr="00F466C8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F466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</w:t>
            </w: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.</w:t>
            </w:r>
            <w:r w:rsidRPr="00F466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11</w:t>
            </w:r>
          </w:p>
        </w:tc>
      </w:tr>
    </w:tbl>
    <w:p w:rsidR="003E60BD" w:rsidRPr="000D7AC5" w:rsidRDefault="003E60BD" w:rsidP="003E60BD">
      <w:pPr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SC : </w:t>
      </w:r>
      <w:ins w:id="634" w:author="G500" w:date="2020-12-01T11:54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35" w:author="G500" w:date="2020-12-01T11:54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636" w:author="G500" w:date="2020-12-01T11:54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637" w:author="G500" w:date="2020-12-01T11:54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SS : </w:t>
      </w:r>
      <w:ins w:id="638" w:author="G500" w:date="2020-12-01T11:54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39" w:author="G500" w:date="2020-12-01T11:54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640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41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SD : </w:t>
      </w:r>
      <w:ins w:id="642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43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644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d</w:t>
        </w:r>
      </w:ins>
      <w:del w:id="645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D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ensity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SL : </w:t>
      </w:r>
      <w:ins w:id="646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47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648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l</w:t>
        </w:r>
      </w:ins>
      <w:del w:id="649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L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AL : </w:t>
      </w:r>
      <w:del w:id="650" w:author="G500" w:date="2020-11-30T14:33:00Z">
        <w:r w:rsidRPr="00F27A8C" w:rsidDel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Awns</w:delText>
        </w:r>
      </w:del>
      <w:ins w:id="651" w:author="G500" w:date="2020-11-30T14:33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a</w:t>
        </w:r>
        <w:r w:rsidR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t>wn</w:t>
        </w:r>
      </w:ins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652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l</w:t>
        </w:r>
      </w:ins>
      <w:del w:id="653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L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AC : </w:t>
      </w:r>
      <w:del w:id="654" w:author="G500" w:date="2020-11-30T14:33:00Z">
        <w:r w:rsidRPr="00F27A8C" w:rsidDel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Awns</w:delText>
        </w:r>
      </w:del>
      <w:ins w:id="655" w:author="G500" w:date="2020-11-30T14:33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a</w:t>
        </w:r>
        <w:r w:rsidR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t>wn</w:t>
        </w:r>
      </w:ins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656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657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NS : </w:t>
      </w:r>
      <w:ins w:id="658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n</w:t>
        </w:r>
      </w:ins>
      <w:del w:id="659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N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umber of </w:t>
      </w:r>
      <w:proofErr w:type="spellStart"/>
      <w:ins w:id="660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61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pikelets</w:t>
      </w:r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/</w:t>
      </w:r>
      <w:ins w:id="662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63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GlC</w:t>
      </w:r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del w:id="664" w:author="G500" w:date="2020-11-30T14:31:00Z">
        <w:r w:rsidRPr="00F27A8C" w:rsidDel="000C0006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Glumes</w:delText>
        </w:r>
      </w:del>
      <w:proofErr w:type="spellStart"/>
      <w:ins w:id="665" w:author="G500" w:date="2020-11-30T14:31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  <w:r w:rsidR="000C0006">
          <w:rPr>
            <w:rFonts w:ascii="Times New Roman" w:hAnsi="Times New Roman" w:cs="Times New Roman"/>
            <w:bCs/>
            <w:sz w:val="16"/>
            <w:szCs w:val="16"/>
            <w:lang w:val="en-US"/>
          </w:rPr>
          <w:t>lume</w:t>
        </w:r>
      </w:ins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666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667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GC : </w:t>
      </w:r>
      <w:ins w:id="668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669" w:author="G500" w:date="2020-12-01T11:55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rain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670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671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</w:t>
      </w:r>
      <w:ins w:id="672" w:author="G500" w:date="2020-11-30T14:27:00Z">
        <w:r w:rsidR="00F7035C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S</w:t>
        </w:r>
      </w:ins>
      <w:ins w:id="673" w:author="G500" w:date="2020-11-30T14:39:00Z">
        <w:r w:rsidR="004A5AAF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p</w:t>
        </w:r>
      </w:ins>
      <w:proofErr w:type="spellEnd"/>
      <w:del w:id="674" w:author="G500" w:date="2020-11-30T14:27:00Z">
        <w:r w:rsidRPr="00F27A8C" w:rsidDel="00F7035C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delText>F</w:delText>
        </w:r>
      </w:del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ins w:id="675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676" w:author="G500" w:date="2020-12-01T11:55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rain </w:t>
      </w:r>
      <w:ins w:id="677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78" w:author="G500" w:date="2020-12-01T11:55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GS</w:t>
      </w:r>
      <w:ins w:id="679" w:author="G500" w:date="2020-11-30T14:38:00Z">
        <w:r w:rsidR="00013FB4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z</w:t>
        </w:r>
      </w:ins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ins w:id="680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681" w:author="G500" w:date="2020-12-01T11:55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rain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682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83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ize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; 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GN : </w:t>
      </w:r>
      <w:ins w:id="684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n</w:t>
        </w:r>
      </w:ins>
      <w:del w:id="685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N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umber of </w:t>
      </w:r>
      <w:ins w:id="686" w:author="G500" w:date="2020-12-01T11:55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687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rains/</w:t>
      </w:r>
      <w:ins w:id="688" w:author="G500" w:date="2020-12-01T11:56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689" w:author="G500" w:date="2020-12-01T11:55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pikelet</w:t>
      </w:r>
    </w:p>
    <w:p w:rsidR="003E60BD" w:rsidRDefault="003E60BD" w:rsidP="003E60BD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0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1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2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3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4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5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696" w:author="G500" w:date="2020-12-15T12:28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rPr>
          <w:ins w:id="697" w:author="G500" w:date="2020-12-15T12:28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rPr>
          <w:ins w:id="698" w:author="G500" w:date="2020-12-15T12:28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rPr>
          <w:ins w:id="699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700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701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702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4C5476" w:rsidRDefault="004C5476" w:rsidP="003E60BD">
      <w:pPr>
        <w:spacing w:after="0"/>
        <w:rPr>
          <w:ins w:id="703" w:author="G500" w:date="2020-12-01T12:43:00Z"/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3E60BD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4.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>List of Single Sequence Repeat (SSR) markers with their chromosome allocation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forward and reverse primer sequences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size and Dye used. </w:t>
      </w:r>
    </w:p>
    <w:p w:rsidR="003E60BD" w:rsidRPr="004514C7" w:rsidRDefault="003E60BD" w:rsidP="003E60BD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9246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008"/>
        <w:gridCol w:w="2770"/>
        <w:gridCol w:w="2690"/>
        <w:gridCol w:w="1170"/>
        <w:gridCol w:w="1059"/>
        <w:gridCol w:w="811"/>
      </w:tblGrid>
      <w:tr w:rsidR="003E60BD" w:rsidRPr="00F27A8C" w:rsidTr="00C016A3">
        <w:trPr>
          <w:trHeight w:val="344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Locus</w:t>
            </w:r>
          </w:p>
        </w:tc>
        <w:tc>
          <w:tcPr>
            <w:tcW w:w="26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Forward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Primer</w:t>
            </w:r>
          </w:p>
        </w:tc>
        <w:tc>
          <w:tcPr>
            <w:tcW w:w="25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Reverse Primer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Chromosome Arm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Allele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Size range  (</w:t>
            </w:r>
            <w:r w:rsidR="00523E5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bp</w:t>
            </w: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Dye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Eurofins</w:t>
            </w:r>
            <w:proofErr w:type="spellEnd"/>
          </w:p>
        </w:tc>
      </w:tr>
      <w:tr w:rsidR="003E60BD" w:rsidRPr="00F27A8C" w:rsidTr="00C016A3">
        <w:trPr>
          <w:trHeight w:val="273"/>
        </w:trPr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Xgwm413</w:t>
            </w:r>
          </w:p>
        </w:tc>
        <w:tc>
          <w:tcPr>
            <w:tcW w:w="26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TGCTTGTCTAGATTGCTTGGG</w:t>
            </w:r>
          </w:p>
        </w:tc>
        <w:tc>
          <w:tcPr>
            <w:tcW w:w="25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GATCGTCTCGTCCTTGGCA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2B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90-110</w:t>
            </w:r>
          </w:p>
        </w:tc>
        <w:tc>
          <w:tcPr>
            <w:tcW w:w="785" w:type="dxa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3E60BD" w:rsidRPr="00F27A8C" w:rsidTr="00C016A3">
        <w:trPr>
          <w:trHeight w:val="248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Xgpw7148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GCACACAACGACACTTGCTT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GCTTAGCTGCTTGCTTTGTG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93-100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3E60BD" w:rsidRPr="00F27A8C" w:rsidTr="00C016A3">
        <w:trPr>
          <w:trHeight w:val="133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Xgwm495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GAGAGCCTCGCGAAATATAGG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TGCTTCTGGTGTTCCTTCG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157-191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3E60BD" w:rsidRPr="00F27A8C" w:rsidTr="00C016A3">
        <w:trPr>
          <w:trHeight w:val="256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Xgwm193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CTTTGTGCACCTCTCTCTCC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AATTGTGTTGATGATTTGGGG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6BS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162-192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3E60BD" w:rsidRPr="00F27A8C" w:rsidTr="00C016A3">
        <w:trPr>
          <w:trHeight w:val="156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Xgpw2239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CAACCATATGCCCAGGAGAC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TGTTGCTGTCTGAAACAGGG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4AS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191-193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</w:tr>
      <w:tr w:rsidR="003E60BD" w:rsidRPr="00F27A8C" w:rsidTr="00C016A3">
        <w:trPr>
          <w:trHeight w:val="279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Xgwm285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ATGACCCTTCTGCCAAACAC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ATCGACCGGGATCTAGCC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209-235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3E60BD" w:rsidRPr="00F27A8C" w:rsidTr="00C016A3">
        <w:trPr>
          <w:trHeight w:val="254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Xgpw4082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CTTTCTTTCCCCTCCTGTCC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ATCATCACAAATGCAGCGAG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213-228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3E60BD" w:rsidRPr="00F27A8C" w:rsidTr="00C016A3">
        <w:trPr>
          <w:trHeight w:val="229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Xgpw4004</w:t>
            </w:r>
          </w:p>
        </w:tc>
        <w:tc>
          <w:tcPr>
            <w:tcW w:w="2670" w:type="dxa"/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CGCCTCGGATTCTATTCTTG</w:t>
            </w:r>
          </w:p>
        </w:tc>
        <w:tc>
          <w:tcPr>
            <w:tcW w:w="2593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CTTACTGCGGCCTTGAGTTG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5A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224-229</w:t>
            </w:r>
          </w:p>
        </w:tc>
        <w:tc>
          <w:tcPr>
            <w:tcW w:w="785" w:type="dxa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3E60BD" w:rsidRPr="00F27A8C" w:rsidTr="00C016A3">
        <w:trPr>
          <w:trHeight w:val="160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Xgpw2103</w:t>
            </w:r>
          </w:p>
        </w:tc>
        <w:tc>
          <w:tcPr>
            <w:tcW w:w="2670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CGTATGCAGCATGGCATC</w:t>
            </w:r>
          </w:p>
        </w:tc>
        <w:tc>
          <w:tcPr>
            <w:tcW w:w="2593" w:type="dxa"/>
            <w:shd w:val="clear" w:color="auto" w:fill="auto"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GCTATGTTGTGTGGCATTGG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7AL (7B)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230-238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3E60BD" w:rsidRPr="00F27A8C" w:rsidTr="00C016A3">
        <w:trPr>
          <w:trHeight w:val="146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Xgwm372</w:t>
            </w:r>
          </w:p>
        </w:tc>
        <w:tc>
          <w:tcPr>
            <w:tcW w:w="26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AATAGAGCCCTGGGACTGGG</w:t>
            </w:r>
          </w:p>
        </w:tc>
        <w:tc>
          <w:tcPr>
            <w:tcW w:w="25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GAAGGACGACATTCCACCTG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2A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312-314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A8C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</w:tr>
    </w:tbl>
    <w:p w:rsidR="003E60BD" w:rsidRDefault="00523E54" w:rsidP="003E60BD">
      <w:pPr>
        <w:jc w:val="both"/>
        <w:rPr>
          <w:ins w:id="704" w:author="G500" w:date="2020-12-15T12:29:00Z"/>
          <w:rFonts w:ascii="Times New Roman" w:eastAsia="Times New Roman" w:hAnsi="Times New Roman" w:cs="Times New Roman"/>
          <w:sz w:val="16"/>
          <w:szCs w:val="16"/>
          <w:lang w:val="en-US"/>
        </w:rPr>
      </w:pPr>
      <w:proofErr w:type="spellStart"/>
      <w:r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bp</w:t>
      </w:r>
      <w:proofErr w:type="spellEnd"/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 :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base pairs ; </w:t>
      </w:r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Annealing temperature (TM)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 = 60°C ; </w:t>
      </w:r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a :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1 (Ned-Fam) ; </w:t>
      </w:r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b :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2 (Fam-Ned-Vic) ; </w:t>
      </w:r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c :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3 (Ned-Fam-Pet-Vic) ; </w:t>
      </w:r>
      <w:r w:rsidR="003E60BD" w:rsidRPr="00F27A8C">
        <w:rPr>
          <w:rFonts w:ascii="Times New Roman" w:eastAsia="Times New Roman" w:hAnsi="Times New Roman" w:cs="Times New Roman"/>
          <w:b/>
          <w:sz w:val="16"/>
          <w:szCs w:val="16"/>
          <w:lang w:val="en-US"/>
        </w:rPr>
        <w:t>d :</w:t>
      </w:r>
      <w:r w:rsidR="003E60BD" w:rsidRPr="00F27A8C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multiplex 4 (Fam)</w:t>
      </w:r>
    </w:p>
    <w:p w:rsidR="00243A78" w:rsidRDefault="00243A78" w:rsidP="003E60BD">
      <w:pPr>
        <w:jc w:val="both"/>
        <w:rPr>
          <w:ins w:id="705" w:author="G500" w:date="2020-12-15T12:29:00Z"/>
          <w:rFonts w:ascii="Times New Roman" w:eastAsia="Times New Roman" w:hAnsi="Times New Roman" w:cs="Times New Roman"/>
          <w:sz w:val="16"/>
          <w:szCs w:val="16"/>
          <w:lang w:val="en-US"/>
        </w:rPr>
      </w:pPr>
    </w:p>
    <w:p w:rsidR="00243A78" w:rsidRPr="00F27A8C" w:rsidRDefault="00243A78" w:rsidP="003E60BD">
      <w:pPr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</w:p>
    <w:p w:rsidR="00243A78" w:rsidRDefault="00514331" w:rsidP="00243A78">
      <w:pPr>
        <w:spacing w:after="0"/>
        <w:jc w:val="both"/>
        <w:rPr>
          <w:ins w:id="706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  <w:ins w:id="707" w:author="G500" w:date="2020-12-15T12:29:00Z">
        <w:r>
          <w:rPr>
            <w:rFonts w:ascii="Times New Roman" w:hAnsi="Times New Roman" w:cs="Times New Roman"/>
            <w:noProof/>
            <w:sz w:val="24"/>
            <w:szCs w:val="24"/>
            <w:lang w:eastAsia="fr-FR"/>
            <w:rPrChange w:id="708">
              <w:rPr>
                <w:noProof/>
                <w:lang w:eastAsia="fr-FR"/>
              </w:rPr>
            </w:rPrChange>
          </w:rPr>
          <w:drawing>
            <wp:inline distT="0" distB="0" distL="0" distR="0">
              <wp:extent cx="3767328" cy="2728569"/>
              <wp:effectExtent l="19050" t="0" r="4572" b="0"/>
              <wp:docPr id="13" name="Image 13">
                <a:extLst xmlns:a="http://schemas.openxmlformats.org/drawingml/2006/main">
                  <a:ext uri="{FF2B5EF4-FFF2-40B4-BE49-F238E27FC236}">
                    <a16:creationId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740AE397-1DAD-4BA2-9717-D6C69B315FF3}"/>
                  </a:ext>
                </a:extLst>
              </wp:docPr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">
                        <a:extLst>
                          <a:ext uri="{FF2B5EF4-FFF2-40B4-BE49-F238E27FC236}">
                            <a16:creationId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740AE397-1DAD-4BA2-9717-D6C69B315FF3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16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65644" cy="272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:rsidR="00243A78" w:rsidRPr="00690347" w:rsidRDefault="00243A78" w:rsidP="00243A78">
      <w:pPr>
        <w:spacing w:after="0"/>
        <w:jc w:val="both"/>
        <w:rPr>
          <w:ins w:id="709" w:author="G500" w:date="2020-12-15T12:29:00Z"/>
          <w:rFonts w:ascii="Times New Roman" w:hAnsi="Times New Roman" w:cs="Times New Roman"/>
          <w:b/>
          <w:lang w:val="en-US"/>
        </w:rPr>
      </w:pPr>
      <w:ins w:id="710" w:author="G500" w:date="2020-12-15T12:29:00Z">
        <w:r>
          <w:rPr>
            <w:rFonts w:ascii="Times New Roman" w:hAnsi="Times New Roman" w:cs="Times New Roman"/>
            <w:b/>
            <w:sz w:val="20"/>
            <w:szCs w:val="20"/>
            <w:lang w:val="en-US"/>
          </w:rPr>
          <w:t xml:space="preserve">Figure S1. </w:t>
        </w:r>
      </w:ins>
      <w:ins w:id="711" w:author="G500" w:date="2020-12-15T12:31:00Z">
        <w:r w:rsidRPr="00243A78">
          <w:rPr>
            <w:rFonts w:ascii="Times New Roman" w:hAnsi="Times New Roman" w:cs="Times New Roman"/>
            <w:sz w:val="20"/>
            <w:szCs w:val="20"/>
            <w:lang w:val="en-US"/>
          </w:rPr>
          <w:t>Genotype accumulation curve generated under R 3.3.2 [48], for the Tunisian durum wheat landraces accessions genotyped with 10 SSR markers.</w:t>
        </w:r>
      </w:ins>
    </w:p>
    <w:p w:rsidR="00243A78" w:rsidRDefault="00243A78" w:rsidP="003E60BD">
      <w:pPr>
        <w:spacing w:after="0"/>
        <w:jc w:val="both"/>
        <w:rPr>
          <w:ins w:id="712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3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4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5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6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7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8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19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0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1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2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3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4" w:author="Toshiba" w:date="2020-12-15T20:25:00Z"/>
          <w:rFonts w:ascii="Times New Roman" w:hAnsi="Times New Roman" w:cs="Times New Roman"/>
          <w:b/>
          <w:sz w:val="20"/>
          <w:szCs w:val="20"/>
          <w:lang w:val="en-US"/>
        </w:rPr>
      </w:pPr>
    </w:p>
    <w:p w:rsidR="00514331" w:rsidRDefault="00514331" w:rsidP="003E60BD">
      <w:pPr>
        <w:spacing w:after="0"/>
        <w:jc w:val="both"/>
        <w:rPr>
          <w:ins w:id="725" w:author="Toshiba" w:date="2020-12-15T20:25:00Z"/>
          <w:rFonts w:ascii="Times New Roman" w:hAnsi="Times New Roman" w:cs="Times New Roman"/>
          <w:b/>
          <w:sz w:val="20"/>
          <w:szCs w:val="20"/>
          <w:lang w:val="en-US"/>
        </w:rPr>
      </w:pPr>
    </w:p>
    <w:p w:rsidR="00514331" w:rsidRDefault="00514331" w:rsidP="003E60BD">
      <w:pPr>
        <w:spacing w:after="0"/>
        <w:jc w:val="both"/>
        <w:rPr>
          <w:ins w:id="726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7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243A78" w:rsidRDefault="00243A78" w:rsidP="003E60BD">
      <w:pPr>
        <w:spacing w:after="0"/>
        <w:jc w:val="both"/>
        <w:rPr>
          <w:ins w:id="728" w:author="G500" w:date="2020-12-15T12:29:00Z"/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Default="003E60BD" w:rsidP="003E60BD">
      <w:pPr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S5. </w:t>
      </w:r>
      <w:r w:rsidRPr="00F27A8C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Summary of Private Alleles.</w:t>
      </w:r>
    </w:p>
    <w:p w:rsidR="003E60BD" w:rsidRPr="00F27A8C" w:rsidRDefault="003E60BD" w:rsidP="003E60BD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1475"/>
        <w:gridCol w:w="1170"/>
        <w:gridCol w:w="1043"/>
        <w:gridCol w:w="629"/>
        <w:gridCol w:w="590"/>
      </w:tblGrid>
      <w:tr w:rsidR="003E60BD" w:rsidRPr="00F27A8C" w:rsidTr="00C016A3">
        <w:trPr>
          <w:trHeight w:val="80"/>
        </w:trPr>
        <w:tc>
          <w:tcPr>
            <w:tcW w:w="14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Locus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Allele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</w:t>
            </w:r>
            <w:proofErr w:type="spellEnd"/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Subpopulations</w:t>
            </w:r>
            <w:proofErr w:type="spellEnd"/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0.229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Regions</w:t>
            </w:r>
            <w:proofErr w:type="spellEnd"/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Gabes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Kairouan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Mahdia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Mednine</w:t>
            </w:r>
            <w:proofErr w:type="spellEnd"/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Sousse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Climatic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stages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High-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semi-</w:t>
            </w: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3E60BD" w:rsidRPr="00F27A8C" w:rsidTr="00C016A3">
        <w:trPr>
          <w:trHeight w:val="80"/>
        </w:trPr>
        <w:tc>
          <w:tcPr>
            <w:tcW w:w="14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L10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3E60BD" w:rsidRPr="00F27A8C" w:rsidTr="00C016A3">
        <w:trPr>
          <w:trHeight w:val="80"/>
        </w:trPr>
        <w:tc>
          <w:tcPr>
            <w:tcW w:w="4907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27A8C">
              <w:rPr>
                <w:rFonts w:ascii="Times New Roman" w:hAnsi="Times New Roman" w:cs="Times New Roman"/>
                <w:b/>
                <w:sz w:val="16"/>
                <w:szCs w:val="16"/>
              </w:rPr>
              <w:t>L1</w:t>
            </w:r>
            <w:r w:rsidRPr="00F27A8C">
              <w:rPr>
                <w:rFonts w:ascii="Times New Roman" w:hAnsi="Times New Roman" w:cs="Times New Roman"/>
                <w:sz w:val="16"/>
                <w:szCs w:val="16"/>
              </w:rPr>
              <w:t xml:space="preserve">= 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Xgwm413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L2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Xgpw7148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L3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Xgwm495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L4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Xgwm193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L5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Xgpw2239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L6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Xgwm285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L7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Xgpw4082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L8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Xgpw4004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L9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= Xgpw2103 ; </w:t>
            </w:r>
            <w:r w:rsidRPr="00F27A8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L10</w:t>
            </w:r>
            <w:r w:rsidRPr="00F27A8C">
              <w:rPr>
                <w:rFonts w:ascii="Times New Roman" w:eastAsia="Times New Roman" w:hAnsi="Times New Roman" w:cs="Times New Roman"/>
                <w:sz w:val="16"/>
                <w:szCs w:val="16"/>
              </w:rPr>
              <w:t>= Xgwm372</w:t>
            </w:r>
          </w:p>
        </w:tc>
      </w:tr>
    </w:tbl>
    <w:p w:rsidR="003E60BD" w:rsidRPr="00514331" w:rsidDel="004C5476" w:rsidRDefault="003E60BD" w:rsidP="003E60BD">
      <w:pPr>
        <w:spacing w:after="0"/>
        <w:jc w:val="both"/>
        <w:rPr>
          <w:del w:id="729" w:author="G500" w:date="2020-12-01T12:44:00Z"/>
          <w:rFonts w:ascii="Times New Roman" w:hAnsi="Times New Roman" w:cs="Times New Roman"/>
          <w:b/>
          <w:sz w:val="20"/>
          <w:szCs w:val="20"/>
          <w:rPrChange w:id="730" w:author="Toshiba" w:date="2020-12-15T20:25:00Z">
            <w:rPr>
              <w:del w:id="731" w:author="G500" w:date="2020-12-01T12:44:00Z"/>
              <w:rFonts w:ascii="Times New Roman" w:hAnsi="Times New Roman" w:cs="Times New Roman"/>
              <w:b/>
              <w:sz w:val="20"/>
              <w:szCs w:val="20"/>
              <w:lang w:val="en-US"/>
            </w:rPr>
          </w:rPrChange>
        </w:rPr>
      </w:pPr>
    </w:p>
    <w:p w:rsidR="004C5476" w:rsidRPr="00523E54" w:rsidRDefault="004C5476" w:rsidP="00027AF4">
      <w:pPr>
        <w:spacing w:after="0"/>
        <w:rPr>
          <w:ins w:id="732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3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4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5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6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7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8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39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0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1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2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3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4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Pr="00523E54" w:rsidDel="004C5476" w:rsidRDefault="003E60BD" w:rsidP="00027AF4">
      <w:pPr>
        <w:spacing w:after="0"/>
        <w:rPr>
          <w:del w:id="745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Del="00243A78" w:rsidRDefault="003E60BD" w:rsidP="00027AF4">
      <w:pPr>
        <w:spacing w:after="0"/>
        <w:rPr>
          <w:del w:id="746" w:author="G500" w:date="2020-12-01T12:44:00Z"/>
          <w:rFonts w:ascii="Times New Roman" w:hAnsi="Times New Roman" w:cs="Times New Roman"/>
          <w:b/>
          <w:sz w:val="20"/>
          <w:szCs w:val="20"/>
          <w:lang w:val="en-US"/>
        </w:rPr>
      </w:pPr>
    </w:p>
    <w:p w:rsidR="003E60BD" w:rsidRPr="00523E54" w:rsidDel="004C5476" w:rsidRDefault="003E60BD" w:rsidP="00027AF4">
      <w:pPr>
        <w:spacing w:after="0"/>
        <w:rPr>
          <w:del w:id="747" w:author="G500" w:date="2020-12-01T12:44:00Z"/>
          <w:rFonts w:ascii="Times New Roman" w:hAnsi="Times New Roman" w:cs="Times New Roman"/>
          <w:b/>
          <w:sz w:val="20"/>
          <w:szCs w:val="20"/>
        </w:rPr>
      </w:pPr>
    </w:p>
    <w:p w:rsidR="003E60BD" w:rsidRDefault="003E60BD" w:rsidP="003E60BD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27A8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S6. </w:t>
      </w:r>
      <w:proofErr w:type="spellStart"/>
      <w:r w:rsidRPr="00F27A8C">
        <w:rPr>
          <w:rFonts w:ascii="Times New Roman" w:hAnsi="Times New Roman" w:cs="Times New Roman"/>
          <w:sz w:val="20"/>
          <w:szCs w:val="20"/>
          <w:lang w:val="en-US"/>
        </w:rPr>
        <w:t>Pairwise</w:t>
      </w:r>
      <w:proofErr w:type="spellEnd"/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F27A8C">
        <w:rPr>
          <w:rFonts w:ascii="Times New Roman" w:hAnsi="Times New Roman" w:cs="Times New Roman"/>
          <w:sz w:val="20"/>
          <w:szCs w:val="20"/>
          <w:lang w:val="en-US"/>
        </w:rPr>
        <w:t>Nei’s</w:t>
      </w:r>
      <w:proofErr w:type="spellEnd"/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genetic distances between the durum wheat subpopulations based on 10 SSR markers.</w:t>
      </w:r>
    </w:p>
    <w:p w:rsidR="003E60BD" w:rsidRPr="00F27A8C" w:rsidRDefault="003E60BD" w:rsidP="003E60BD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4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590"/>
        <w:gridCol w:w="840"/>
      </w:tblGrid>
      <w:tr w:rsidR="003E60BD" w:rsidRPr="00F27A8C" w:rsidTr="00C016A3">
        <w:trPr>
          <w:trHeight w:val="8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top w:val="single" w:sz="4" w:space="0" w:color="auto"/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ADMIX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0.673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1.365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G10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1.184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1.063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G11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1.189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0.708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G2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0.653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1.606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1.560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1.019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G3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0.960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0.738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2.416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0.769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1.351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G5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0.852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0.662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1.039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2.319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0.740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1.200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1.350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G7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2.265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1.179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0.981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1.875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1.666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1.100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1.435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1.080</w:t>
            </w:r>
          </w:p>
        </w:tc>
        <w:tc>
          <w:tcPr>
            <w:tcW w:w="0" w:type="auto"/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</w:t>
            </w:r>
          </w:p>
        </w:tc>
      </w:tr>
      <w:tr w:rsidR="003E60BD" w:rsidRPr="00F27A8C" w:rsidTr="00C016A3">
        <w:trPr>
          <w:trHeight w:val="80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1.432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1.857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1.337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1.667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0.805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0.923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1.132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E60BD" w:rsidRPr="00F27A8C" w:rsidRDefault="003E60BD" w:rsidP="00C016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G9</w:t>
            </w:r>
          </w:p>
        </w:tc>
      </w:tr>
    </w:tbl>
    <w:p w:rsidR="003E60BD" w:rsidRPr="00F27A8C" w:rsidRDefault="003E60BD" w:rsidP="003E60BD">
      <w:pPr>
        <w:rPr>
          <w:rFonts w:ascii="Times New Roman" w:hAnsi="Times New Roman" w:cs="Times New Roman"/>
          <w:b/>
          <w:lang w:val="en-US"/>
        </w:rPr>
      </w:pPr>
    </w:p>
    <w:p w:rsidR="00160E34" w:rsidDel="00243A78" w:rsidRDefault="00160E34" w:rsidP="00160E34">
      <w:pPr>
        <w:spacing w:after="0"/>
        <w:rPr>
          <w:del w:id="748" w:author="G500" w:date="2020-12-15T12:32:00Z"/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S7.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>Shannon-Weaver index (</w:t>
      </w:r>
      <w:r w:rsidRPr="00F27A8C">
        <w:rPr>
          <w:rFonts w:ascii="Times New Roman" w:hAnsi="Times New Roman" w:cs="Times New Roman"/>
          <w:i/>
          <w:sz w:val="20"/>
          <w:szCs w:val="20"/>
          <w:lang w:val="en-US"/>
        </w:rPr>
        <w:t>H’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F27A8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estimated for the genetic clusters C1 and C2 defined by MSN analysis. </w:t>
      </w:r>
    </w:p>
    <w:p w:rsidR="00160E34" w:rsidRPr="004514C7" w:rsidRDefault="00160E34" w:rsidP="00160E3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2224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362"/>
        <w:gridCol w:w="575"/>
        <w:gridCol w:w="865"/>
        <w:gridCol w:w="1295"/>
      </w:tblGrid>
      <w:tr w:rsidR="00160E34" w:rsidRPr="00A27369" w:rsidTr="00C016A3">
        <w:trPr>
          <w:trHeight w:val="300"/>
        </w:trPr>
        <w:tc>
          <w:tcPr>
            <w:tcW w:w="166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C1</w:t>
            </w:r>
          </w:p>
        </w:tc>
        <w:tc>
          <w:tcPr>
            <w:tcW w:w="105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C2</w:t>
            </w:r>
          </w:p>
        </w:tc>
        <w:tc>
          <w:tcPr>
            <w:tcW w:w="15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SC</w:t>
            </w:r>
          </w:p>
        </w:tc>
        <w:tc>
          <w:tcPr>
            <w:tcW w:w="7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10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0.44</w:t>
            </w:r>
          </w:p>
        </w:tc>
        <w:tc>
          <w:tcPr>
            <w:tcW w:w="15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0.46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SS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0.72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0.84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SL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0.69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AL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0.75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0.38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0.57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AC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0.56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NS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0.83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0.48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0.65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GlC</w:t>
            </w:r>
            <w:proofErr w:type="spellEnd"/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0.87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0.80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GC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0.90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0.39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0.64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</w:t>
            </w:r>
            <w:ins w:id="749" w:author="G500" w:date="2020-11-30T14:40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Sp</w:t>
              </w:r>
            </w:ins>
            <w:proofErr w:type="spellEnd"/>
            <w:del w:id="750" w:author="G500" w:date="2020-11-30T14:40:00Z">
              <w:r w:rsidRPr="00A27369" w:rsidDel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delText>F</w:delText>
              </w:r>
            </w:del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0.73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GS</w:t>
            </w:r>
            <w:ins w:id="751" w:author="G500" w:date="2020-11-30T14:40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fr-FR"/>
                </w:rPr>
                <w:t>z</w:t>
              </w:r>
            </w:ins>
            <w:proofErr w:type="spellEnd"/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0.95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GN</w:t>
            </w:r>
          </w:p>
        </w:tc>
        <w:tc>
          <w:tcPr>
            <w:tcW w:w="702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1056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1580" w:type="pct"/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0.68</w:t>
            </w:r>
          </w:p>
        </w:tc>
      </w:tr>
      <w:tr w:rsidR="00160E34" w:rsidRPr="00A27369" w:rsidTr="00C016A3">
        <w:trPr>
          <w:trHeight w:val="300"/>
        </w:trPr>
        <w:tc>
          <w:tcPr>
            <w:tcW w:w="1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proofErr w:type="spellStart"/>
            <w:r w:rsidRPr="00A273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>Mean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D2060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H’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0.77</w:t>
            </w:r>
          </w:p>
        </w:tc>
        <w:tc>
          <w:tcPr>
            <w:tcW w:w="10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15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A273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FR"/>
              </w:rPr>
              <w:t>0.69</w:t>
            </w:r>
          </w:p>
        </w:tc>
      </w:tr>
      <w:tr w:rsidR="00160E34" w:rsidRPr="00514331" w:rsidTr="00C016A3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E34" w:rsidRPr="00A27369" w:rsidRDefault="00160E34" w:rsidP="00C016A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SC : </w:t>
            </w:r>
            <w:ins w:id="752" w:author="G500" w:date="2020-12-01T11:56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53" w:author="G500" w:date="2020-12-01T11:56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754" w:author="G500" w:date="2020-12-01T11:56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755" w:author="G500" w:date="2020-12-01T11:56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SS : </w:t>
            </w:r>
            <w:ins w:id="756" w:author="G500" w:date="2020-12-01T11:56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57" w:author="G500" w:date="2020-12-01T11:56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758" w:author="G500" w:date="2020-12-01T11:56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59" w:author="G500" w:date="2020-12-01T11:56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hape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SD : </w:t>
            </w:r>
            <w:ins w:id="760" w:author="G500" w:date="2020-12-01T11:56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61" w:author="G500" w:date="2020-12-01T11:56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762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d</w:t>
              </w:r>
            </w:ins>
            <w:del w:id="763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D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ensity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SL : </w:t>
            </w:r>
            <w:ins w:id="764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65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pike </w:t>
            </w:r>
            <w:ins w:id="766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l</w:t>
              </w:r>
            </w:ins>
            <w:del w:id="767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L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ength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AL : </w:t>
            </w:r>
            <w:del w:id="768" w:author="G500" w:date="2020-11-30T14:33:00Z">
              <w:r w:rsidRPr="00A27369" w:rsidDel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Awns</w:delText>
              </w:r>
            </w:del>
            <w:ins w:id="769" w:author="G500" w:date="2020-11-30T14:3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a</w:t>
              </w:r>
              <w:r w:rsidR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wn</w:t>
              </w:r>
            </w:ins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770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l</w:t>
              </w:r>
            </w:ins>
            <w:del w:id="771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L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ength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AC : </w:t>
            </w:r>
            <w:del w:id="772" w:author="G500" w:date="2020-11-30T14:33:00Z">
              <w:r w:rsidRPr="00A27369" w:rsidDel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Awns</w:delText>
              </w:r>
            </w:del>
            <w:ins w:id="773" w:author="G500" w:date="2020-11-30T14:33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a</w:t>
              </w:r>
              <w:r w:rsidR="008B3B2C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wn</w:t>
              </w:r>
            </w:ins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774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775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NS : </w:t>
            </w:r>
            <w:ins w:id="776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n</w:t>
              </w:r>
            </w:ins>
            <w:del w:id="777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N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umber of </w:t>
            </w:r>
            <w:proofErr w:type="spellStart"/>
            <w:ins w:id="778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79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pikelets</w:t>
            </w:r>
            <w:proofErr w:type="spellEnd"/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/</w:t>
            </w:r>
            <w:ins w:id="780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81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GlC</w:t>
            </w:r>
            <w:proofErr w:type="spellEnd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del w:id="782" w:author="G500" w:date="2020-11-30T14:31:00Z">
              <w:r w:rsidRPr="00A27369" w:rsidDel="000C0006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Glumes</w:delText>
              </w:r>
            </w:del>
            <w:proofErr w:type="spellStart"/>
            <w:ins w:id="783" w:author="G500" w:date="2020-11-30T14:31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  <w:r w:rsidR="000C0006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lume</w:t>
              </w:r>
            </w:ins>
            <w:proofErr w:type="spellEnd"/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784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785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GC : </w:t>
            </w:r>
            <w:ins w:id="786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787" w:author="G500" w:date="2020-12-01T11:57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788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c</w:t>
              </w:r>
            </w:ins>
            <w:del w:id="789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C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olor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</w:t>
            </w:r>
            <w:ins w:id="790" w:author="G500" w:date="2020-11-30T14:28:00Z">
              <w:r w:rsidR="00F7035C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S</w:t>
              </w:r>
            </w:ins>
            <w:ins w:id="791" w:author="G500" w:date="2020-11-30T14:40:00Z">
              <w:r w:rsidR="00013FB4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p</w:t>
              </w:r>
            </w:ins>
            <w:proofErr w:type="spellEnd"/>
            <w:del w:id="792" w:author="G500" w:date="2020-11-30T14:28:00Z">
              <w:r w:rsidRPr="00A27369" w:rsidDel="00F7035C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delText>F</w:delText>
              </w:r>
            </w:del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ins w:id="793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794" w:author="G500" w:date="2020-12-01T11:57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rain </w:t>
            </w:r>
            <w:ins w:id="795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796" w:author="G500" w:date="2020-12-01T11:57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hape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; </w:t>
            </w:r>
            <w:proofErr w:type="spellStart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GS</w:t>
            </w:r>
            <w:ins w:id="797" w:author="G500" w:date="2020-11-30T14:40:00Z">
              <w:r w:rsidR="00013FB4">
                <w:rPr>
                  <w:rFonts w:ascii="Times New Roman" w:hAnsi="Times New Roman" w:cs="Times New Roman"/>
                  <w:b/>
                  <w:bCs/>
                  <w:sz w:val="16"/>
                  <w:szCs w:val="16"/>
                  <w:lang w:val="en-US"/>
                </w:rPr>
                <w:t>z</w:t>
              </w:r>
            </w:ins>
            <w:proofErr w:type="spellEnd"/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 : </w:t>
            </w:r>
            <w:ins w:id="798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799" w:author="G500" w:date="2020-12-01T11:57:00Z">
              <w:r w:rsidR="00ED0122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="00ED0122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ins w:id="800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801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ize 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; </w:t>
            </w:r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GN : </w:t>
            </w:r>
            <w:ins w:id="802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n</w:t>
              </w:r>
            </w:ins>
            <w:del w:id="803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N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umber of </w:t>
            </w:r>
            <w:ins w:id="804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g</w:t>
              </w:r>
            </w:ins>
            <w:del w:id="805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G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rains/</w:t>
            </w:r>
            <w:ins w:id="806" w:author="G500" w:date="2020-12-01T11:57:00Z">
              <w:r w:rsidR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t>s</w:t>
              </w:r>
            </w:ins>
            <w:del w:id="807" w:author="G500" w:date="2020-12-01T11:57:00Z">
              <w:r w:rsidRPr="00A27369" w:rsidDel="00CF409E">
                <w:rPr>
                  <w:rFonts w:ascii="Times New Roman" w:hAnsi="Times New Roman" w:cs="Times New Roman"/>
                  <w:bCs/>
                  <w:sz w:val="16"/>
                  <w:szCs w:val="16"/>
                  <w:lang w:val="en-US"/>
                </w:rPr>
                <w:delText>S</w:delText>
              </w:r>
            </w:del>
            <w:r w:rsidRPr="00A27369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pikelet</w:t>
            </w:r>
            <w:r w:rsidRPr="00A2736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3E60BD" w:rsidRDefault="003E60BD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S8.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>Diversity indexes of the genetic clusters C1 and C2 defined by MSN analysis.</w:t>
      </w:r>
    </w:p>
    <w:p w:rsidR="00160E34" w:rsidRPr="004514C7" w:rsidRDefault="00160E34" w:rsidP="00160E3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8640" w:type="dxa"/>
        <w:tblCellMar>
          <w:left w:w="70" w:type="dxa"/>
          <w:right w:w="70" w:type="dxa"/>
        </w:tblCellMar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160E34" w:rsidRPr="009B71D0" w:rsidTr="00C016A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Cluster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Ho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He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Nm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F</w:t>
            </w:r>
            <w:r w:rsidRPr="009B71D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fr-FR"/>
              </w:rPr>
              <w:t>st</w:t>
            </w:r>
            <w:proofErr w:type="spellEnd"/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160E34" w:rsidRPr="009B71D0" w:rsidTr="00C016A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 (4.000)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5.246 (2.713)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1.722 (0.581)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(0.004)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0.740</w:t>
            </w:r>
          </w:p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(0.135)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160E34" w:rsidRPr="009B71D0" w:rsidTr="00C016A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6 </w:t>
            </w:r>
          </w:p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(4.000)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2.350 (1.197)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0.911 (0.654)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(0.004)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0.425 </w:t>
            </w:r>
          </w:p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(0.293)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160E34" w:rsidRPr="009B71D0" w:rsidTr="00C016A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8.500 (2.723)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3.798 (1.471)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1.316 (0.427)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0.004 (0.002)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0.583 (0.160)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1.889 (1.576)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60E34" w:rsidRPr="009B71D0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9B71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0.256</w:t>
            </w:r>
          </w:p>
        </w:tc>
      </w:tr>
    </w:tbl>
    <w:p w:rsidR="00160E34" w:rsidRPr="004D6C8A" w:rsidRDefault="00160E34" w:rsidP="00160E34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N: </w:t>
      </w:r>
      <w:r w:rsidRPr="009B71D0">
        <w:rPr>
          <w:rFonts w:ascii="Times New Roman" w:hAnsi="Times New Roman" w:cs="Times New Roman"/>
          <w:bCs/>
          <w:color w:val="000000"/>
          <w:sz w:val="16"/>
          <w:szCs w:val="16"/>
          <w:lang w:val="en-US"/>
        </w:rPr>
        <w:t>number of accessions;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Na : 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Number of different Alleles ; 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>Ne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Number of Effective Alleles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I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Shannon's Information Index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Ho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Observed Heterozygosity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He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Expected Heterozygosity ; </w:t>
      </w:r>
      <w:r w:rsidRPr="00014C4C">
        <w:rPr>
          <w:rFonts w:ascii="Times New Roman" w:hAnsi="Times New Roman" w:cs="Times New Roman"/>
          <w:b/>
          <w:i/>
          <w:color w:val="000000"/>
          <w:sz w:val="16"/>
          <w:szCs w:val="16"/>
          <w:lang w:val="en-US"/>
        </w:rPr>
        <w:t>Nm</w:t>
      </w:r>
      <w:r w:rsidRPr="009B71D0">
        <w:rPr>
          <w:rFonts w:ascii="Times New Roman" w:hAnsi="Times New Roman" w:cs="Times New Roman"/>
          <w:b/>
          <w:color w:val="000000"/>
          <w:sz w:val="16"/>
          <w:szCs w:val="16"/>
          <w:lang w:val="en-US"/>
        </w:rPr>
        <w:t xml:space="preserve"> :</w:t>
      </w:r>
      <w:r w:rsidRPr="009B71D0">
        <w:rPr>
          <w:rFonts w:ascii="Times New Roman" w:hAnsi="Times New Roman" w:cs="Times New Roman"/>
          <w:color w:val="000000"/>
          <w:sz w:val="16"/>
          <w:szCs w:val="16"/>
          <w:lang w:val="en-US"/>
        </w:rPr>
        <w:t xml:space="preserve"> gene flow ; </w:t>
      </w:r>
      <w:proofErr w:type="spellStart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>F</w:t>
      </w:r>
      <w:r w:rsidRPr="00014C4C">
        <w:rPr>
          <w:rFonts w:ascii="Times New Roman" w:eastAsia="Times New Roman" w:hAnsi="Times New Roman" w:cs="Times New Roman"/>
          <w:b/>
          <w:bCs/>
          <w:i/>
          <w:color w:val="000000"/>
          <w:sz w:val="16"/>
          <w:szCs w:val="16"/>
          <w:lang w:val="en-US" w:eastAsia="fr-FR"/>
        </w:rPr>
        <w:t>st</w:t>
      </w:r>
      <w:proofErr w:type="spellEnd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 xml:space="preserve"> : </w:t>
      </w:r>
      <w:r w:rsidRPr="009B71D0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 w:eastAsia="fr-FR"/>
        </w:rPr>
        <w:t xml:space="preserve">genetic </w:t>
      </w:r>
      <w:proofErr w:type="spellStart"/>
      <w:r w:rsidRPr="009B71D0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 w:eastAsia="fr-FR"/>
        </w:rPr>
        <w:t>differenciation</w:t>
      </w:r>
      <w:proofErr w:type="spellEnd"/>
      <w:r w:rsidRPr="009B71D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 w:eastAsia="fr-FR"/>
        </w:rPr>
        <w:t xml:space="preserve"> </w:t>
      </w:r>
    </w:p>
    <w:p w:rsidR="00160E34" w:rsidRDefault="00160E34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A43320" w:rsidDel="00243A78" w:rsidRDefault="00A43320" w:rsidP="00160E34">
      <w:pPr>
        <w:spacing w:after="0"/>
        <w:jc w:val="both"/>
        <w:rPr>
          <w:del w:id="808" w:author="G500" w:date="2020-12-15T12:32:00Z"/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S9. 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Frequencies of the different phenotypic classes calculated for the </w:t>
      </w:r>
      <w:r>
        <w:rPr>
          <w:rFonts w:ascii="Times New Roman" w:hAnsi="Times New Roman" w:cs="Times New Roman"/>
          <w:sz w:val="20"/>
          <w:szCs w:val="20"/>
          <w:lang w:val="en-US"/>
        </w:rPr>
        <w:t>12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morphological traits by regions and by climatic stages*</w:t>
      </w:r>
    </w:p>
    <w:p w:rsidR="00160E34" w:rsidRPr="00F27A8C" w:rsidRDefault="00160E34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Ind w:w="-284" w:type="dxa"/>
        <w:tblCellMar>
          <w:left w:w="70" w:type="dxa"/>
          <w:right w:w="70" w:type="dxa"/>
        </w:tblCellMar>
        <w:tblLook w:val="04A0"/>
      </w:tblPr>
      <w:tblGrid>
        <w:gridCol w:w="1163"/>
        <w:gridCol w:w="1379"/>
        <w:gridCol w:w="490"/>
        <w:gridCol w:w="490"/>
        <w:gridCol w:w="490"/>
        <w:gridCol w:w="490"/>
        <w:gridCol w:w="490"/>
        <w:gridCol w:w="490"/>
        <w:gridCol w:w="490"/>
        <w:gridCol w:w="496"/>
        <w:gridCol w:w="490"/>
        <w:gridCol w:w="641"/>
        <w:gridCol w:w="496"/>
        <w:gridCol w:w="490"/>
      </w:tblGrid>
      <w:tr w:rsidR="00160E34" w:rsidRPr="00F27A8C" w:rsidTr="00C016A3">
        <w:trPr>
          <w:trHeight w:val="302"/>
        </w:trPr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GlC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ins w:id="809" w:author="G500" w:date="2020-11-30T14:40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>Sp</w:t>
              </w:r>
            </w:ins>
            <w:proofErr w:type="spellEnd"/>
            <w:del w:id="810" w:author="G500" w:date="2020-11-30T14:40:00Z">
              <w:r w:rsidRPr="00F27A8C" w:rsidDel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delText>F</w:delText>
              </w:r>
            </w:del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GS</w:t>
            </w:r>
            <w:ins w:id="811" w:author="G500" w:date="2020-11-30T14:40:00Z">
              <w:r w:rsidR="00013FB4">
                <w:rPr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>z</w:t>
              </w:r>
            </w:ins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GN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Entire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collection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Regions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Gabes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Kairouan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Mahdia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Medenine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Sousse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Climatic</w:t>
            </w:r>
            <w:proofErr w:type="spellEnd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stages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Low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semi-</w:t>
            </w:r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High-</w:t>
            </w:r>
            <w:proofErr w:type="spellStart"/>
            <w:r w:rsidRPr="00F27A8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rPr>
          <w:trHeight w:val="302"/>
        </w:trPr>
        <w:tc>
          <w:tcPr>
            <w:tcW w:w="11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0E34" w:rsidRPr="00F27A8C" w:rsidRDefault="00160E34" w:rsidP="00C016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60E34" w:rsidRPr="00F27A8C" w:rsidRDefault="00160E34" w:rsidP="00160E3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SC : </w:t>
      </w:r>
      <w:ins w:id="812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13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814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815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SS : </w:t>
      </w:r>
      <w:ins w:id="816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17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818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19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SD : </w:t>
      </w:r>
      <w:ins w:id="820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21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822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d</w:t>
        </w:r>
      </w:ins>
      <w:del w:id="823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D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ensity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SL : </w:t>
      </w:r>
      <w:ins w:id="824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25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pike </w:t>
      </w:r>
      <w:ins w:id="826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l</w:t>
        </w:r>
      </w:ins>
      <w:del w:id="827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L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AL : </w:t>
      </w:r>
      <w:del w:id="828" w:author="G500" w:date="2020-11-30T14:33:00Z">
        <w:r w:rsidRPr="00F27A8C" w:rsidDel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Awns</w:delText>
        </w:r>
      </w:del>
      <w:ins w:id="829" w:author="G500" w:date="2020-11-30T14:33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a</w:t>
        </w:r>
        <w:r w:rsidR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t>wn</w:t>
        </w:r>
      </w:ins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830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l</w:t>
        </w:r>
      </w:ins>
      <w:del w:id="831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L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ength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AC : </w:t>
      </w:r>
      <w:del w:id="832" w:author="G500" w:date="2020-11-30T14:33:00Z">
        <w:r w:rsidRPr="00F27A8C" w:rsidDel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Awns</w:delText>
        </w:r>
      </w:del>
      <w:ins w:id="833" w:author="G500" w:date="2020-11-30T14:33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a</w:t>
        </w:r>
        <w:r w:rsidR="008B3B2C">
          <w:rPr>
            <w:rFonts w:ascii="Times New Roman" w:hAnsi="Times New Roman" w:cs="Times New Roman"/>
            <w:bCs/>
            <w:sz w:val="16"/>
            <w:szCs w:val="16"/>
            <w:lang w:val="en-US"/>
          </w:rPr>
          <w:t>wn</w:t>
        </w:r>
      </w:ins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834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835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NS : </w:t>
      </w:r>
      <w:ins w:id="836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n</w:t>
        </w:r>
      </w:ins>
      <w:del w:id="837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N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umber of </w:t>
      </w:r>
      <w:proofErr w:type="spellStart"/>
      <w:ins w:id="838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39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pikelets</w:t>
      </w:r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/</w:t>
      </w:r>
      <w:ins w:id="840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41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GlC</w:t>
      </w:r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del w:id="842" w:author="G500" w:date="2020-11-30T14:31:00Z">
        <w:r w:rsidRPr="00F27A8C" w:rsidDel="000C0006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Glumes</w:delText>
        </w:r>
      </w:del>
      <w:proofErr w:type="spellStart"/>
      <w:ins w:id="843" w:author="G500" w:date="2020-11-30T14:31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  <w:r w:rsidR="000C0006">
          <w:rPr>
            <w:rFonts w:ascii="Times New Roman" w:hAnsi="Times New Roman" w:cs="Times New Roman"/>
            <w:bCs/>
            <w:sz w:val="16"/>
            <w:szCs w:val="16"/>
            <w:lang w:val="en-US"/>
          </w:rPr>
          <w:t>lume</w:t>
        </w:r>
      </w:ins>
      <w:proofErr w:type="spellEnd"/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844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845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GC : </w:t>
      </w:r>
      <w:ins w:id="846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847" w:author="G500" w:date="2020-12-01T11:58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rain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848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c</w:t>
        </w:r>
      </w:ins>
      <w:del w:id="849" w:author="G500" w:date="2020-12-01T11:58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C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olor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</w:t>
      </w:r>
      <w:ins w:id="850" w:author="G500" w:date="2020-11-30T14:28:00Z">
        <w:r w:rsidR="00F7035C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S</w:t>
        </w:r>
      </w:ins>
      <w:ins w:id="851" w:author="G500" w:date="2020-11-30T14:41:00Z">
        <w:r w:rsidR="00013FB4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p</w:t>
        </w:r>
      </w:ins>
      <w:proofErr w:type="spellEnd"/>
      <w:del w:id="852" w:author="G500" w:date="2020-11-30T14:28:00Z">
        <w:r w:rsidRPr="00F27A8C" w:rsidDel="00F7035C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delText>F</w:delText>
        </w:r>
      </w:del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ins w:id="853" w:author="G500" w:date="2020-12-01T11:58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854" w:author="G500" w:date="2020-12-01T11:58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rain </w:t>
      </w:r>
      <w:ins w:id="855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56" w:author="G500" w:date="2020-12-01T11:59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hape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  <w:proofErr w:type="spellStart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GS</w:t>
      </w:r>
      <w:ins w:id="857" w:author="G500" w:date="2020-11-30T14:41:00Z">
        <w:r w:rsidR="00013FB4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z</w:t>
        </w:r>
      </w:ins>
      <w:proofErr w:type="spellEnd"/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: </w:t>
      </w:r>
      <w:ins w:id="858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859" w:author="G500" w:date="2020-12-01T11:59:00Z">
        <w:r w:rsidR="00ED0122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="00ED0122">
        <w:rPr>
          <w:rFonts w:ascii="Times New Roman" w:hAnsi="Times New Roman" w:cs="Times New Roman"/>
          <w:bCs/>
          <w:sz w:val="16"/>
          <w:szCs w:val="16"/>
          <w:lang w:val="en-US"/>
        </w:rPr>
        <w:t>rain</w:t>
      </w:r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</w:t>
      </w:r>
      <w:ins w:id="860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61" w:author="G500" w:date="2020-12-01T11:59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ize 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; GN : </w:t>
      </w:r>
      <w:ins w:id="862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n</w:t>
        </w:r>
      </w:ins>
      <w:del w:id="863" w:author="G500" w:date="2020-12-01T11:59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N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umber of </w:t>
      </w:r>
      <w:ins w:id="864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g</w:t>
        </w:r>
      </w:ins>
      <w:del w:id="865" w:author="G500" w:date="2020-12-01T11:59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G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rains/</w:t>
      </w:r>
      <w:ins w:id="866" w:author="G500" w:date="2020-12-01T11:59:00Z">
        <w:r w:rsidR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t>s</w:t>
        </w:r>
      </w:ins>
      <w:del w:id="867" w:author="G500" w:date="2020-12-01T11:59:00Z">
        <w:r w:rsidRPr="00F27A8C" w:rsidDel="00CF409E">
          <w:rPr>
            <w:rFonts w:ascii="Times New Roman" w:hAnsi="Times New Roman" w:cs="Times New Roman"/>
            <w:bCs/>
            <w:sz w:val="16"/>
            <w:szCs w:val="16"/>
            <w:lang w:val="en-US"/>
          </w:rPr>
          <w:delText>S</w:delText>
        </w:r>
      </w:del>
      <w:r w:rsidRPr="00F27A8C">
        <w:rPr>
          <w:rFonts w:ascii="Times New Roman" w:hAnsi="Times New Roman" w:cs="Times New Roman"/>
          <w:bCs/>
          <w:sz w:val="16"/>
          <w:szCs w:val="16"/>
          <w:lang w:val="en-US"/>
        </w:rPr>
        <w:t>pikelet</w:t>
      </w: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 ; </w:t>
      </w:r>
    </w:p>
    <w:p w:rsidR="00160E34" w:rsidRPr="00F27A8C" w:rsidRDefault="00160E34" w:rsidP="00160E34">
      <w:pPr>
        <w:jc w:val="both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>* Phenotypic classes per trait have the same order as mentioned in Table S</w:t>
      </w:r>
      <w:ins w:id="868" w:author="G500" w:date="2020-12-01T12:01:00Z">
        <w:r w:rsidR="00CF409E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t>11</w:t>
        </w:r>
      </w:ins>
      <w:del w:id="869" w:author="G500" w:date="2020-12-01T12:01:00Z">
        <w:r w:rsidRPr="00F27A8C" w:rsidDel="00CF409E">
          <w:rPr>
            <w:rFonts w:ascii="Times New Roman" w:hAnsi="Times New Roman" w:cs="Times New Roman"/>
            <w:b/>
            <w:bCs/>
            <w:sz w:val="16"/>
            <w:szCs w:val="16"/>
            <w:lang w:val="en-US"/>
          </w:rPr>
          <w:delText>3</w:delText>
        </w:r>
      </w:del>
      <w:r w:rsidRPr="00F27A8C">
        <w:rPr>
          <w:rFonts w:ascii="Times New Roman" w:hAnsi="Times New Roman" w:cs="Times New Roman"/>
          <w:b/>
          <w:bCs/>
          <w:sz w:val="16"/>
          <w:szCs w:val="16"/>
          <w:lang w:val="en-US"/>
        </w:rPr>
        <w:t xml:space="preserve">. </w:t>
      </w:r>
    </w:p>
    <w:p w:rsidR="00160E34" w:rsidRDefault="00160E34" w:rsidP="00027AF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jc w:val="both"/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</w:pPr>
    </w:p>
    <w:p w:rsidR="00243A78" w:rsidRDefault="00243A78" w:rsidP="00160E34">
      <w:pPr>
        <w:spacing w:after="0"/>
        <w:rPr>
          <w:ins w:id="870" w:author="G500" w:date="2020-12-15T12:32:00Z"/>
          <w:rFonts w:ascii="Times New Roman" w:hAnsi="Times New Roman" w:cs="Times New Roman"/>
          <w:b/>
          <w:sz w:val="20"/>
          <w:szCs w:val="20"/>
          <w:lang w:val="en-US"/>
        </w:rPr>
      </w:pPr>
    </w:p>
    <w:p w:rsidR="00820FD6" w:rsidRDefault="00820FD6" w:rsidP="00160E34">
      <w:pPr>
        <w:spacing w:after="0"/>
        <w:rPr>
          <w:ins w:id="871" w:author="G500" w:date="2020-12-15T12:32:00Z"/>
          <w:rFonts w:ascii="Times New Roman" w:hAnsi="Times New Roman" w:cs="Times New Roman"/>
          <w:b/>
          <w:sz w:val="20"/>
          <w:szCs w:val="20"/>
          <w:lang w:val="en-US"/>
        </w:rPr>
      </w:pPr>
    </w:p>
    <w:p w:rsidR="00820FD6" w:rsidRDefault="00820FD6" w:rsidP="00160E3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S10. </w:t>
      </w:r>
      <w:r w:rsidRPr="00F27A8C">
        <w:rPr>
          <w:rFonts w:ascii="Times New Roman" w:hAnsi="Times New Roman" w:cs="Times New Roman"/>
          <w:sz w:val="20"/>
          <w:szCs w:val="20"/>
          <w:lang w:val="en-GB"/>
        </w:rPr>
        <w:t>Global Positioning System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F27A8C">
        <w:rPr>
          <w:rFonts w:ascii="Times New Roman" w:hAnsi="Times New Roman" w:cs="Times New Roman"/>
          <w:sz w:val="20"/>
          <w:szCs w:val="20"/>
          <w:lang w:val="en-US"/>
        </w:rPr>
        <w:t>coordinates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proofErr w:type="gramEnd"/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number of durum wheat accessions and regions of the different collecting sites provided by The National Gene Bank</w:t>
      </w:r>
      <w:r w:rsidR="00523E54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del w:id="872" w:author="G500" w:date="2020-12-15T12:34:00Z">
        <w:r w:rsidR="00523E54" w:rsidDel="00820FD6">
          <w:rPr>
            <w:rFonts w:ascii="Times New Roman" w:hAnsi="Times New Roman" w:cs="Times New Roman"/>
            <w:sz w:val="20"/>
            <w:szCs w:val="20"/>
            <w:lang w:val="en-US"/>
          </w:rPr>
          <w:delText>NG</w:delText>
        </w:r>
      </w:del>
      <w:r w:rsidR="00523E54">
        <w:rPr>
          <w:rFonts w:ascii="Times New Roman" w:hAnsi="Times New Roman" w:cs="Times New Roman"/>
          <w:sz w:val="20"/>
          <w:szCs w:val="20"/>
          <w:lang w:val="en-US"/>
        </w:rPr>
        <w:t>B</w:t>
      </w:r>
      <w:ins w:id="873" w:author="G500" w:date="2020-12-15T12:34:00Z">
        <w:r w:rsidR="00820FD6">
          <w:rPr>
            <w:rFonts w:ascii="Times New Roman" w:hAnsi="Times New Roman" w:cs="Times New Roman"/>
            <w:sz w:val="20"/>
            <w:szCs w:val="20"/>
            <w:lang w:val="en-US"/>
          </w:rPr>
          <w:t>NG</w:t>
        </w:r>
      </w:ins>
      <w:r w:rsidR="00523E54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:rsidR="00160E34" w:rsidRPr="00027AF4" w:rsidRDefault="00160E34" w:rsidP="00160E34">
      <w:pPr>
        <w:spacing w:after="0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61"/>
        <w:gridCol w:w="1398"/>
        <w:gridCol w:w="1546"/>
        <w:gridCol w:w="1568"/>
        <w:gridCol w:w="1339"/>
        <w:gridCol w:w="2376"/>
      </w:tblGrid>
      <w:tr w:rsidR="00160E34" w:rsidRPr="00F27A8C" w:rsidTr="00C016A3">
        <w:tc>
          <w:tcPr>
            <w:tcW w:w="1061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  <w:proofErr w:type="spellEnd"/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Longitude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Latitude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accessions</w:t>
            </w:r>
          </w:p>
        </w:tc>
        <w:tc>
          <w:tcPr>
            <w:tcW w:w="2376" w:type="dxa"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Accessions </w:t>
            </w:r>
            <w:r w:rsidR="00523E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NGB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code</w:t>
            </w:r>
          </w:p>
        </w:tc>
      </w:tr>
      <w:tr w:rsidR="00160E34" w:rsidRPr="00F27A8C" w:rsidTr="00C016A3">
        <w:tc>
          <w:tcPr>
            <w:tcW w:w="1061" w:type="dxa"/>
            <w:vMerge w:val="restart"/>
            <w:tcBorders>
              <w:top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Kairouan 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Kondar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18′ 0.4″ 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55′ 57.62″ 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36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360"/>
            </w:tblGrid>
            <w:tr w:rsidR="00160E34" w:rsidRPr="00E233B4" w:rsidTr="00C016A3">
              <w:trPr>
                <w:trHeight w:val="61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1553EE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1553EE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14773, 14774, 14780, 14783, 14792, 14794, 14797, 14839, 14841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Nadhour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5′ 33.57″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36° 7′ 18.58″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880935" w:rsidRDefault="00160E34" w:rsidP="00C016A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14842, 14843, 14844, </w:t>
            </w:r>
            <w:r w:rsidRPr="00767FCF">
              <w:rPr>
                <w:rFonts w:ascii="Times New Roman" w:hAnsi="Times New Roman" w:cs="Times New Roman"/>
                <w:sz w:val="18"/>
                <w:szCs w:val="20"/>
              </w:rPr>
              <w:t>14845</w:t>
            </w: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Sisseb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21′ 69.4″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97′ 19.4″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512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512"/>
            </w:tblGrid>
            <w:tr w:rsidR="00160E34" w:rsidRPr="00E233B4" w:rsidTr="00C016A3">
              <w:trPr>
                <w:trHeight w:val="69"/>
              </w:trPr>
              <w:tc>
                <w:tcPr>
                  <w:tcW w:w="25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E233B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16154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, 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16155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16160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16161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16168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16176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16178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16179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16180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16181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16182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16183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16184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14748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14749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14753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14759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14764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14767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14769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14770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14771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14772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Guefaî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 93′ 62.7″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97′ 23.8″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406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406"/>
            </w:tblGrid>
            <w:tr w:rsidR="00160E34" w:rsidRPr="00E233B4" w:rsidTr="00C016A3">
              <w:trPr>
                <w:trHeight w:val="82"/>
              </w:trPr>
              <w:tc>
                <w:tcPr>
                  <w:tcW w:w="24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E233B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</w:pP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16185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16186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16193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16194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16206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16207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fr-FR"/>
                    </w:rPr>
                    <w:t xml:space="preserve"> 16218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Sbikha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1′ 12″ 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55′ 48″ 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573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573"/>
            </w:tblGrid>
            <w:tr w:rsidR="00160E34" w:rsidRPr="00E233B4" w:rsidTr="00C016A3">
              <w:trPr>
                <w:trHeight w:val="118"/>
              </w:trPr>
              <w:tc>
                <w:tcPr>
                  <w:tcW w:w="25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E233B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16219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16220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16231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16244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16245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16255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16256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16267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16268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16278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16288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16297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tcBorders>
              <w:bottom w:val="single" w:sz="4" w:space="0" w:color="auto"/>
            </w:tcBorders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Sidi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Heni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,</w:t>
            </w:r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direction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Kairouan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18′ 34.93″ 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40′ 54.56″ 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748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748"/>
            </w:tblGrid>
            <w:tr w:rsidR="00160E34" w:rsidRPr="00E233B4" w:rsidTr="00C016A3">
              <w:trPr>
                <w:trHeight w:val="138"/>
              </w:trPr>
              <w:tc>
                <w:tcPr>
                  <w:tcW w:w="27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E233B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16105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16106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16113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16114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16145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16146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E233B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16150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 w:val="restart"/>
            <w:tcBorders>
              <w:top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Gabes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Menzel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Hbib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9°36'22.3"E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34°13'34.2"N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482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482"/>
            </w:tblGrid>
            <w:tr w:rsidR="00160E34" w:rsidRPr="00CB7504" w:rsidTr="00C016A3">
              <w:trPr>
                <w:trHeight w:val="86"/>
              </w:trPr>
              <w:tc>
                <w:tcPr>
                  <w:tcW w:w="24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14846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14849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14853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14857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14860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14861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14864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14868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14871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14873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14956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14957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14964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15087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15088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15102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15107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15125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15129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15139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15141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15142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Elmzaraa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Hamma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9°47'50.3"E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33°53'13.7"N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34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345"/>
            </w:tblGrid>
            <w:tr w:rsidR="00160E34" w:rsidRPr="00CB7504" w:rsidTr="00C016A3">
              <w:trPr>
                <w:trHeight w:val="99"/>
              </w:trPr>
              <w:tc>
                <w:tcPr>
                  <w:tcW w:w="2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15168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15169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15171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15173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tcBorders>
              <w:bottom w:val="single" w:sz="4" w:space="0" w:color="auto"/>
            </w:tcBorders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Aouledkhout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Ara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ouali</w:t>
            </w:r>
            <w:proofErr w:type="spellEnd"/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9° 91′ 30″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 96′ 44″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192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92"/>
            </w:tblGrid>
            <w:tr w:rsidR="00160E34" w:rsidRPr="00CB7504" w:rsidTr="00C016A3">
              <w:trPr>
                <w:trHeight w:val="131"/>
              </w:trPr>
              <w:tc>
                <w:tcPr>
                  <w:tcW w:w="21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16369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28566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28569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 w:val="restart"/>
            <w:tcBorders>
              <w:top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Medenine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Ejjoref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Djerba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10°43'56.3"E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33°41'38.8"N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CB7504" w:rsidRDefault="00160E34" w:rsidP="00C016A3">
            <w:pPr>
              <w:rPr>
                <w:rFonts w:ascii="Times New Roman" w:hAnsi="Times New Roman" w:cs="Times New Roman"/>
                <w:color w:val="000000"/>
              </w:rPr>
            </w:pPr>
            <w:r w:rsidRPr="00CB7504">
              <w:rPr>
                <w:rFonts w:ascii="Times New Roman" w:hAnsi="Times New Roman" w:cs="Times New Roman"/>
                <w:color w:val="000000"/>
                <w:sz w:val="18"/>
              </w:rPr>
              <w:t>15441</w:t>
            </w:r>
          </w:p>
        </w:tc>
      </w:tr>
      <w:tr w:rsidR="00160E34" w:rsidRPr="00F27A8C" w:rsidTr="00C016A3">
        <w:tc>
          <w:tcPr>
            <w:tcW w:w="1061" w:type="dxa"/>
            <w:vMerge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Elhnichrate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Zarzis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11°04'14.0"E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33°30'19.7"N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39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390"/>
            </w:tblGrid>
            <w:tr w:rsidR="00160E34" w:rsidRPr="00CB7504" w:rsidTr="00C016A3">
              <w:trPr>
                <w:trHeight w:val="84"/>
              </w:trPr>
              <w:tc>
                <w:tcPr>
                  <w:tcW w:w="23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15524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15525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15529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15533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15534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15537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15546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15555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15564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15576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15584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15587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15588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15590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15591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15643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tcBorders>
              <w:bottom w:val="single" w:sz="4" w:space="0" w:color="auto"/>
            </w:tcBorders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Salb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à 10km de Zarzis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11°01'03.7"E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33°27'36.7"N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34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345"/>
            </w:tblGrid>
            <w:tr w:rsidR="00160E34" w:rsidRPr="00CB7504" w:rsidTr="00C016A3">
              <w:trPr>
                <w:trHeight w:val="233"/>
              </w:trPr>
              <w:tc>
                <w:tcPr>
                  <w:tcW w:w="2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15729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15730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15732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15733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15734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 w:val="restart"/>
            <w:tcBorders>
              <w:top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Mahdia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Route Bou Merdes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43′ 48″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27′ 0″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466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466"/>
            </w:tblGrid>
            <w:tr w:rsidR="00160E34" w:rsidRPr="00767FCF" w:rsidTr="00C016A3">
              <w:trPr>
                <w:trHeight w:val="60"/>
              </w:trPr>
              <w:tc>
                <w:tcPr>
                  <w:tcW w:w="24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767FCF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15902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15903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15915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15928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15929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15942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15953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15954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15965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15966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15971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15972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lastRenderedPageBreak/>
                    <w:t>15973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Lahkayma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Dhaouadi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10°45'39.1"E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35°32'32.6"N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258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258"/>
            </w:tblGrid>
            <w:tr w:rsidR="00160E34" w:rsidRPr="00767FCF" w:rsidTr="00C016A3">
              <w:trPr>
                <w:trHeight w:val="554"/>
              </w:trPr>
              <w:tc>
                <w:tcPr>
                  <w:tcW w:w="22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767FCF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15974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16023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767FCF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16024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Elmharza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Haj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Ennaas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18′ 57.88″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29′ 28.75″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61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611"/>
            </w:tblGrid>
            <w:tr w:rsidR="00160E34" w:rsidRPr="00CB7504" w:rsidTr="00C016A3">
              <w:trPr>
                <w:trHeight w:val="105"/>
              </w:trPr>
              <w:tc>
                <w:tcPr>
                  <w:tcW w:w="26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160E34" w:rsidRPr="00CB7504" w:rsidRDefault="00160E34" w:rsidP="00C016A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</w:pP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16057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16058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16065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16066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16073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16074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16078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16081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,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 16084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 xml:space="preserve">, </w:t>
                  </w:r>
                  <w:r w:rsidRPr="00CB7504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lang w:eastAsia="fr-FR"/>
                    </w:rPr>
                    <w:t>16085</w:t>
                  </w:r>
                </w:p>
              </w:tc>
            </w:tr>
          </w:tbl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0E34" w:rsidRPr="00F27A8C" w:rsidTr="00C016A3">
        <w:tc>
          <w:tcPr>
            <w:tcW w:w="1061" w:type="dxa"/>
            <w:vMerge/>
            <w:tcBorders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Elmharza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Ouled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Mansour)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 18′ 97.78″ 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 49′ 65.75″ 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767FCF" w:rsidRDefault="00160E34" w:rsidP="00C016A3">
            <w:pPr>
              <w:rPr>
                <w:rFonts w:ascii="Times New Roman" w:hAnsi="Times New Roman" w:cs="Times New Roman"/>
                <w:color w:val="000000"/>
                <w:sz w:val="18"/>
              </w:rPr>
            </w:pPr>
            <w:r w:rsidRPr="00CB7504">
              <w:rPr>
                <w:rFonts w:ascii="Times New Roman" w:hAnsi="Times New Roman" w:cs="Times New Roman"/>
                <w:color w:val="000000"/>
                <w:sz w:val="18"/>
              </w:rPr>
              <w:t>16086</w:t>
            </w:r>
          </w:p>
        </w:tc>
      </w:tr>
      <w:tr w:rsidR="00160E34" w:rsidRPr="00F27A8C" w:rsidTr="00C016A3"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Sousse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Henchet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el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Magroun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Msaken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10° 34′ 42.15″ 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35° 43′ 49.76″ N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16087, 16088, 16091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16092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16095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16096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16100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16103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CF3">
              <w:rPr>
                <w:rFonts w:ascii="Times New Roman" w:hAnsi="Times New Roman" w:cs="Times New Roman"/>
                <w:sz w:val="18"/>
                <w:szCs w:val="20"/>
              </w:rPr>
              <w:t>16104</w:t>
            </w:r>
          </w:p>
        </w:tc>
      </w:tr>
      <w:tr w:rsidR="00160E34" w:rsidRPr="00F27A8C" w:rsidTr="00A43320"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Unknown</w:t>
            </w:r>
            <w:proofErr w:type="spellEnd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28591, 28596, 28599, 28600, 28601, 28606, 28607, 28614, 28615,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28623,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28624,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28657,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28671,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28672,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28681,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28682,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28694,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28695,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28708,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28709,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28720,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28721,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28732,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28733,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28745,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28746,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28747,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28751,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28752,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28759,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28760,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28769,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28772,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28773,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28776,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28777,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28778,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28791,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28792,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28973,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28988,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28989,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28995,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28997,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29005,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29016,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29017,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29025,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29036,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29037,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29040,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29041,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29043,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29139,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29164,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29191,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29208,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29213,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29215,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29221,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29251,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29268,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29356,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29378,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29379,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29400,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29403,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29404,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29442,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29443,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29449,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29450,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29457,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29458,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29466,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29474,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29476,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29478,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29479,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29494,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29502,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29512,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29522,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29531,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29542,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29554,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29562,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29568,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29575,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29578,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29585,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29589,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29590,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29591,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29599,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29700,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29702,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29703,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29706,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29714,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29715,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29726,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29727,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29735,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29736,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29745,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29756,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49609,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49617,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49624,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49625,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49629,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49630,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49633,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49641,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49649,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49652,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49653,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49654,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49661,</w:t>
            </w:r>
          </w:p>
          <w:p w:rsidR="00160E34" w:rsidRPr="00D86CF3" w:rsidRDefault="00160E34" w:rsidP="00C016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49668,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49675,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49681,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86CF3">
              <w:rPr>
                <w:rFonts w:ascii="Times New Roman" w:hAnsi="Times New Roman" w:cs="Times New Roman"/>
                <w:sz w:val="18"/>
                <w:szCs w:val="18"/>
              </w:rPr>
              <w:t>49687</w:t>
            </w:r>
          </w:p>
        </w:tc>
      </w:tr>
      <w:tr w:rsidR="00160E34" w:rsidRPr="00F27A8C" w:rsidTr="00A43320"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43320" w:rsidRDefault="00A43320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690347" w:rsidRDefault="00690347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60E34" w:rsidRDefault="00160E34" w:rsidP="00160E34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874" w:name="_GoBack"/>
      <w:bookmarkEnd w:id="874"/>
      <w:r>
        <w:rPr>
          <w:rFonts w:ascii="Times New Roman" w:eastAsia="TimesNewRomanPSMT" w:hAnsi="Times New Roman" w:cs="Times New Roman"/>
          <w:b/>
          <w:sz w:val="20"/>
          <w:szCs w:val="20"/>
          <w:lang w:val="en-US"/>
        </w:rPr>
        <w:lastRenderedPageBreak/>
        <w:t>Table S11.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523E54" w:rsidRPr="00F27A8C">
        <w:rPr>
          <w:rFonts w:ascii="Times New Roman" w:hAnsi="Times New Roman" w:cs="Times New Roman"/>
          <w:sz w:val="20"/>
          <w:szCs w:val="20"/>
          <w:lang w:val="en-US"/>
        </w:rPr>
        <w:t>Descriptors</w:t>
      </w:r>
      <w:r w:rsidRPr="00F27A8C">
        <w:rPr>
          <w:rFonts w:ascii="Times New Roman" w:hAnsi="Times New Roman" w:cs="Times New Roman"/>
          <w:sz w:val="20"/>
          <w:szCs w:val="20"/>
          <w:lang w:val="en-US"/>
        </w:rPr>
        <w:t xml:space="preserve"> used for estimating </w:t>
      </w:r>
      <w:ins w:id="875" w:author="G500" w:date="2020-11-30T15:09:00Z">
        <w:r w:rsidR="0026085C" w:rsidRPr="0026085C">
          <w:rPr>
            <w:rFonts w:ascii="Times New Roman" w:hAnsi="Times New Roman" w:cs="Times New Roman"/>
            <w:sz w:val="20"/>
            <w:szCs w:val="20"/>
            <w:lang w:val="en-US"/>
          </w:rPr>
          <w:t>spike- and grain-</w:t>
        </w:r>
        <w:r w:rsidR="0026085C">
          <w:rPr>
            <w:rFonts w:ascii="Times New Roman" w:hAnsi="Times New Roman" w:cs="Times New Roman"/>
            <w:sz w:val="20"/>
            <w:szCs w:val="20"/>
            <w:lang w:val="en-US"/>
          </w:rPr>
          <w:t xml:space="preserve">based </w:t>
        </w:r>
      </w:ins>
      <w:del w:id="876" w:author="G500" w:date="2020-11-30T15:09:00Z">
        <w:r w:rsidRPr="00F27A8C" w:rsidDel="0026085C">
          <w:rPr>
            <w:rFonts w:ascii="Times New Roman" w:hAnsi="Times New Roman" w:cs="Times New Roman"/>
            <w:sz w:val="20"/>
            <w:szCs w:val="20"/>
            <w:lang w:val="en-US"/>
          </w:rPr>
          <w:delText xml:space="preserve">spike-based </w:delText>
        </w:r>
      </w:del>
      <w:r w:rsidRPr="00F27A8C">
        <w:rPr>
          <w:rFonts w:ascii="Times New Roman" w:hAnsi="Times New Roman" w:cs="Times New Roman"/>
          <w:sz w:val="20"/>
          <w:szCs w:val="20"/>
          <w:lang w:val="en-US"/>
        </w:rPr>
        <w:t>trait diversity in the durum wheat landraces.</w:t>
      </w:r>
    </w:p>
    <w:p w:rsidR="00160E34" w:rsidRPr="00F27A8C" w:rsidRDefault="00160E34" w:rsidP="00160E34">
      <w:pPr>
        <w:spacing w:after="0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7202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71"/>
        <w:gridCol w:w="3544"/>
        <w:gridCol w:w="1287"/>
      </w:tblGrid>
      <w:tr w:rsidR="00160E34" w:rsidRPr="00F27A8C" w:rsidTr="00C016A3">
        <w:trPr>
          <w:trHeight w:val="274"/>
        </w:trPr>
        <w:tc>
          <w:tcPr>
            <w:tcW w:w="2371" w:type="dxa"/>
            <w:tcBorders>
              <w:top w:val="nil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Morphological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trait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Observed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phenotypic</w:t>
            </w:r>
            <w:proofErr w:type="spellEnd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class </w:t>
            </w:r>
          </w:p>
        </w:tc>
        <w:tc>
          <w:tcPr>
            <w:tcW w:w="1287" w:type="dxa"/>
            <w:tcBorders>
              <w:lef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Note/code </w:t>
            </w:r>
            <w:proofErr w:type="spellStart"/>
            <w:r w:rsidRPr="00F27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used</w:t>
            </w:r>
            <w:proofErr w:type="spellEnd"/>
          </w:p>
        </w:tc>
      </w:tr>
      <w:tr w:rsidR="00160E34" w:rsidRPr="00F27A8C" w:rsidTr="00C016A3">
        <w:trPr>
          <w:trHeight w:val="1204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Spike </w:t>
            </w:r>
            <w:ins w:id="877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c</w:t>
              </w:r>
            </w:ins>
            <w:del w:id="878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olor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colored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Dark colored 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60E34" w:rsidRPr="00F27A8C" w:rsidTr="00C016A3">
        <w:trPr>
          <w:trHeight w:val="1278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Spike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  <w:proofErr w:type="spellEnd"/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(SS)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Pyramidal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parallel edges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Cylindrical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Half cylindrical-Rectangular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Fusiform</w:t>
            </w:r>
            <w:proofErr w:type="spellEnd"/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Spike </w:t>
            </w:r>
            <w:proofErr w:type="spellStart"/>
            <w:ins w:id="879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</w:ins>
            <w:del w:id="880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ensity</w:t>
            </w:r>
            <w:proofErr w:type="spellEnd"/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(SD)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Lax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Dense 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dense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Spike </w:t>
            </w:r>
            <w:proofErr w:type="spellStart"/>
            <w:ins w:id="881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l</w:t>
              </w:r>
            </w:ins>
            <w:del w:id="882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L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ength</w:t>
            </w:r>
            <w:proofErr w:type="spellEnd"/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(SL)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Short (&lt; 6 cm)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Medium (6 - 9 cm)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Long (&gt; 9 cm)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83" w:author="G500" w:date="2020-11-30T14:33:00Z">
              <w:r w:rsidRPr="00F27A8C" w:rsidDel="008B3B2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Awns</w:delText>
              </w:r>
            </w:del>
            <w:ins w:id="884" w:author="G500" w:date="2020-11-30T14:33:00Z">
              <w:r w:rsidR="008B3B2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Awn</w:t>
              </w:r>
            </w:ins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ins w:id="885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l</w:t>
              </w:r>
            </w:ins>
            <w:del w:id="886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L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ength compared to the spike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(AL)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Shorter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spike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length as the spike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Longer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the </w:t>
            </w: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spike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87" w:author="G500" w:date="2020-11-30T14:33:00Z">
              <w:r w:rsidRPr="00F27A8C" w:rsidDel="008B3B2C">
                <w:rPr>
                  <w:rFonts w:ascii="Times New Roman" w:hAnsi="Times New Roman" w:cs="Times New Roman"/>
                  <w:sz w:val="20"/>
                  <w:szCs w:val="20"/>
                </w:rPr>
                <w:delText>Awns</w:delText>
              </w:r>
            </w:del>
            <w:proofErr w:type="spellStart"/>
            <w:ins w:id="888" w:author="G500" w:date="2020-11-30T14:33:00Z">
              <w:r w:rsidR="008B3B2C">
                <w:rPr>
                  <w:rFonts w:ascii="Times New Roman" w:hAnsi="Times New Roman" w:cs="Times New Roman"/>
                  <w:sz w:val="20"/>
                  <w:szCs w:val="20"/>
                </w:rPr>
                <w:t>Awn</w:t>
              </w:r>
            </w:ins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ins w:id="889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c</w:t>
              </w:r>
            </w:ins>
            <w:del w:id="890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olor</w:t>
            </w:r>
            <w:proofErr w:type="spellEnd"/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(AC)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White/White-yellow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tan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Tan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Black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spikelets per </w:t>
            </w:r>
            <w:ins w:id="891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s</w:t>
              </w:r>
            </w:ins>
            <w:del w:id="892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pike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(NS)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(&lt;15)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Intermediate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(16 -22)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High (&gt; 23)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93" w:author="G500" w:date="2020-11-30T14:31:00Z">
              <w:r w:rsidRPr="00F27A8C" w:rsidDel="000C0006">
                <w:rPr>
                  <w:rFonts w:ascii="Times New Roman" w:hAnsi="Times New Roman" w:cs="Times New Roman"/>
                  <w:sz w:val="20"/>
                  <w:szCs w:val="20"/>
                </w:rPr>
                <w:delText>Glumes</w:delText>
              </w:r>
            </w:del>
            <w:ins w:id="894" w:author="G500" w:date="2020-11-30T14:31:00Z">
              <w:r w:rsidR="000C0006">
                <w:rPr>
                  <w:rFonts w:ascii="Times New Roman" w:hAnsi="Times New Roman" w:cs="Times New Roman"/>
                  <w:sz w:val="20"/>
                  <w:szCs w:val="20"/>
                </w:rPr>
                <w:t>Glume</w:t>
              </w:r>
            </w:ins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ins w:id="895" w:author="G500" w:date="2020-12-01T12:01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c</w:t>
              </w:r>
            </w:ins>
            <w:del w:id="896" w:author="G500" w:date="2020-12-01T12:01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C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olor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GlC</w:t>
            </w:r>
            <w:proofErr w:type="spellEnd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Tan-Red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Grey-Black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60E34" w:rsidRPr="00F27A8C" w:rsidTr="00C016A3">
        <w:trPr>
          <w:trHeight w:val="1893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ED0122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Grain</w:t>
            </w:r>
            <w:r w:rsidR="00160E34"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ins w:id="897" w:author="G500" w:date="2020-12-01T12:02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c</w:t>
              </w:r>
            </w:ins>
            <w:del w:id="898" w:author="G500" w:date="2020-12-01T12:02:00Z">
              <w:r w:rsidR="00160E34"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C</w:delText>
              </w:r>
            </w:del>
            <w:r w:rsidR="00160E34" w:rsidRPr="00F27A8C">
              <w:rPr>
                <w:rFonts w:ascii="Times New Roman" w:hAnsi="Times New Roman" w:cs="Times New Roman"/>
                <w:sz w:val="20"/>
                <w:szCs w:val="20"/>
              </w:rPr>
              <w:t>olor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(GC)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Yellow-white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Yellow-orange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Light brown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Brown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ED0122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Grain </w:t>
            </w:r>
            <w:proofErr w:type="spellStart"/>
            <w:ins w:id="899" w:author="G500" w:date="2020-12-01T12:02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s</w:t>
              </w:r>
            </w:ins>
            <w:del w:id="900" w:author="G500" w:date="2020-12-01T12:02:00Z">
              <w:r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S</w:delText>
              </w:r>
            </w:del>
            <w:r>
              <w:rPr>
                <w:rFonts w:ascii="Times New Roman" w:hAnsi="Times New Roman" w:cs="Times New Roman"/>
                <w:sz w:val="20"/>
                <w:szCs w:val="20"/>
              </w:rPr>
              <w:t>hape</w:t>
            </w:r>
            <w:proofErr w:type="spellEnd"/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  <w:ins w:id="901" w:author="G500" w:date="2020-11-30T14:29:00Z">
              <w:r w:rsidR="00F7035C">
                <w:rPr>
                  <w:rFonts w:ascii="Times New Roman" w:hAnsi="Times New Roman" w:cs="Times New Roman"/>
                  <w:b/>
                  <w:sz w:val="20"/>
                  <w:szCs w:val="20"/>
                </w:rPr>
                <w:t>S</w:t>
              </w:r>
            </w:ins>
            <w:ins w:id="902" w:author="G500" w:date="2020-11-30T14:41:00Z">
              <w:r w:rsidR="00013FB4">
                <w:rPr>
                  <w:rFonts w:ascii="Times New Roman" w:hAnsi="Times New Roman" w:cs="Times New Roman"/>
                  <w:b/>
                  <w:sz w:val="20"/>
                  <w:szCs w:val="20"/>
                </w:rPr>
                <w:t>p</w:t>
              </w:r>
            </w:ins>
            <w:proofErr w:type="spellEnd"/>
            <w:del w:id="903" w:author="G500" w:date="2020-11-30T14:29:00Z">
              <w:r w:rsidRPr="00F27A8C" w:rsidDel="00F7035C">
                <w:rPr>
                  <w:rFonts w:ascii="Times New Roman" w:hAnsi="Times New Roman" w:cs="Times New Roman"/>
                  <w:b/>
                  <w:sz w:val="20"/>
                  <w:szCs w:val="20"/>
                </w:rPr>
                <w:delText>F</w:delText>
              </w:r>
            </w:del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Slightly long 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Moderately long 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Elongate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ED0122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Grain</w:t>
            </w:r>
            <w:r w:rsidR="00160E34"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ins w:id="904" w:author="G500" w:date="2020-12-01T12:02:00Z">
              <w:r w:rsidR="00CF409E">
                <w:rPr>
                  <w:rFonts w:ascii="Times New Roman" w:hAnsi="Times New Roman" w:cs="Times New Roman"/>
                  <w:sz w:val="20"/>
                  <w:szCs w:val="20"/>
                </w:rPr>
                <w:t>s</w:t>
              </w:r>
            </w:ins>
            <w:del w:id="905" w:author="G500" w:date="2020-12-01T12:02:00Z">
              <w:r w:rsidR="00160E34" w:rsidRPr="00F27A8C" w:rsidDel="00CF409E">
                <w:rPr>
                  <w:rFonts w:ascii="Times New Roman" w:hAnsi="Times New Roman" w:cs="Times New Roman"/>
                  <w:sz w:val="20"/>
                  <w:szCs w:val="20"/>
                </w:rPr>
                <w:delText>S</w:delText>
              </w:r>
            </w:del>
            <w:r w:rsidR="00160E34" w:rsidRPr="00F27A8C">
              <w:rPr>
                <w:rFonts w:ascii="Times New Roman" w:hAnsi="Times New Roman" w:cs="Times New Roman"/>
                <w:sz w:val="20"/>
                <w:szCs w:val="20"/>
              </w:rPr>
              <w:t>ize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GS</w:t>
            </w:r>
            <w:ins w:id="906" w:author="G500" w:date="2020-11-30T14:41:00Z">
              <w:r w:rsidR="00013FB4">
                <w:rPr>
                  <w:rFonts w:ascii="Times New Roman" w:hAnsi="Times New Roman" w:cs="Times New Roman"/>
                  <w:b/>
                  <w:sz w:val="20"/>
                  <w:szCs w:val="20"/>
                </w:rPr>
                <w:t>z</w:t>
              </w:r>
            </w:ins>
            <w:proofErr w:type="spellEnd"/>
            <w:r w:rsidRPr="00F27A8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Small (&lt; 0.3 cm)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Intermediate (0.3 - 0.5 cm)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Big (&gt; 0.5 cm)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160E34" w:rsidRPr="00F27A8C" w:rsidTr="00C016A3">
        <w:trPr>
          <w:trHeight w:val="81"/>
        </w:trPr>
        <w:tc>
          <w:tcPr>
            <w:tcW w:w="2371" w:type="dxa"/>
            <w:tcBorders>
              <w:top w:val="single" w:sz="4" w:space="0" w:color="auto"/>
              <w:right w:val="nil"/>
            </w:tcBorders>
            <w:vAlign w:val="center"/>
          </w:tcPr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grains per </w:t>
            </w:r>
            <w:ins w:id="907" w:author="G500" w:date="2020-12-01T12:02:00Z">
              <w:r w:rsidR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s</w:t>
              </w:r>
            </w:ins>
            <w:del w:id="908" w:author="G500" w:date="2020-12-01T12:02:00Z">
              <w:r w:rsidRPr="00F27A8C" w:rsidDel="00CF409E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S</w:delText>
              </w:r>
            </w:del>
            <w:r w:rsidRPr="00F27A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pikelet</w:t>
            </w:r>
          </w:p>
          <w:p w:rsidR="00160E34" w:rsidRPr="00F27A8C" w:rsidRDefault="00160E34" w:rsidP="00C016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27A8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(GN)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 (&lt; 2)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Medium (2-3)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 xml:space="preserve">High (&gt; 3) </w:t>
            </w:r>
          </w:p>
        </w:tc>
        <w:tc>
          <w:tcPr>
            <w:tcW w:w="1287" w:type="dxa"/>
            <w:tcBorders>
              <w:left w:val="nil"/>
            </w:tcBorders>
          </w:tcPr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60E34" w:rsidRPr="00F27A8C" w:rsidRDefault="00160E34" w:rsidP="00C016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7A8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160E34" w:rsidRPr="00F27A8C" w:rsidRDefault="00160E34" w:rsidP="00160E34">
      <w:pPr>
        <w:ind w:left="360"/>
        <w:jc w:val="both"/>
        <w:rPr>
          <w:rFonts w:ascii="Times New Roman" w:hAnsi="Times New Roman" w:cs="Times New Roman"/>
          <w:b/>
          <w:lang w:val="en-US"/>
        </w:rPr>
      </w:pPr>
    </w:p>
    <w:p w:rsidR="007100FF" w:rsidRPr="004D6C8A" w:rsidRDefault="007100FF" w:rsidP="007100FF">
      <w:pPr>
        <w:rPr>
          <w:rFonts w:ascii="Times New Roman" w:hAnsi="Times New Roman" w:cs="Times New Roman"/>
          <w:sz w:val="16"/>
          <w:szCs w:val="16"/>
          <w:lang w:val="en-US"/>
        </w:rPr>
      </w:pPr>
    </w:p>
    <w:sectPr w:rsidR="007100FF" w:rsidRPr="004D6C8A" w:rsidSect="009202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Heiti TC Light"/>
    <w:charset w:val="00"/>
    <w:family w:val="roman"/>
    <w:pitch w:val="variable"/>
    <w:sig w:usb0="00000003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3003A"/>
    <w:multiLevelType w:val="hybridMultilevel"/>
    <w:tmpl w:val="166ECE12"/>
    <w:lvl w:ilvl="0" w:tplc="5832D74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AE32F6"/>
    <w:multiLevelType w:val="hybridMultilevel"/>
    <w:tmpl w:val="FC70F616"/>
    <w:lvl w:ilvl="0" w:tplc="C2E2060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00000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500">
    <w15:presenceInfo w15:providerId="None" w15:userId="G50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trackRevisions/>
  <w:defaultTabStop w:val="708"/>
  <w:hyphenationZone w:val="425"/>
  <w:characterSpacingControl w:val="doNotCompress"/>
  <w:compat/>
  <w:rsids>
    <w:rsidRoot w:val="00A55F58"/>
    <w:rsid w:val="00007506"/>
    <w:rsid w:val="00013FB4"/>
    <w:rsid w:val="00027AF4"/>
    <w:rsid w:val="0004049A"/>
    <w:rsid w:val="000509E6"/>
    <w:rsid w:val="00067361"/>
    <w:rsid w:val="00067BC5"/>
    <w:rsid w:val="00084B08"/>
    <w:rsid w:val="000C0006"/>
    <w:rsid w:val="000C2F9F"/>
    <w:rsid w:val="000D1E8E"/>
    <w:rsid w:val="000D7AC5"/>
    <w:rsid w:val="000F0CE3"/>
    <w:rsid w:val="000F686D"/>
    <w:rsid w:val="0010607F"/>
    <w:rsid w:val="00153983"/>
    <w:rsid w:val="001553EE"/>
    <w:rsid w:val="00160E34"/>
    <w:rsid w:val="001A578A"/>
    <w:rsid w:val="001A5C64"/>
    <w:rsid w:val="001B3049"/>
    <w:rsid w:val="001C2BFE"/>
    <w:rsid w:val="001C3108"/>
    <w:rsid w:val="001F473F"/>
    <w:rsid w:val="00243A78"/>
    <w:rsid w:val="00246506"/>
    <w:rsid w:val="00253643"/>
    <w:rsid w:val="00253CC0"/>
    <w:rsid w:val="0026085C"/>
    <w:rsid w:val="00281122"/>
    <w:rsid w:val="002B76B8"/>
    <w:rsid w:val="002F0F78"/>
    <w:rsid w:val="00312DAA"/>
    <w:rsid w:val="00371AF7"/>
    <w:rsid w:val="00382EE5"/>
    <w:rsid w:val="00384FC9"/>
    <w:rsid w:val="00392A3A"/>
    <w:rsid w:val="003938C1"/>
    <w:rsid w:val="003A3AAD"/>
    <w:rsid w:val="003A6CD4"/>
    <w:rsid w:val="003C43A3"/>
    <w:rsid w:val="003D3489"/>
    <w:rsid w:val="003D7058"/>
    <w:rsid w:val="003E60BD"/>
    <w:rsid w:val="003E7B38"/>
    <w:rsid w:val="004514C7"/>
    <w:rsid w:val="0048751E"/>
    <w:rsid w:val="004A2596"/>
    <w:rsid w:val="004A5AAF"/>
    <w:rsid w:val="004B307D"/>
    <w:rsid w:val="004B7177"/>
    <w:rsid w:val="004C5476"/>
    <w:rsid w:val="004D6C8A"/>
    <w:rsid w:val="00512C01"/>
    <w:rsid w:val="00514331"/>
    <w:rsid w:val="00523E54"/>
    <w:rsid w:val="0053253B"/>
    <w:rsid w:val="005434B0"/>
    <w:rsid w:val="005C66BA"/>
    <w:rsid w:val="005F6F8C"/>
    <w:rsid w:val="00610C7E"/>
    <w:rsid w:val="0061234F"/>
    <w:rsid w:val="0063073F"/>
    <w:rsid w:val="00670149"/>
    <w:rsid w:val="00690347"/>
    <w:rsid w:val="006A2255"/>
    <w:rsid w:val="006A3698"/>
    <w:rsid w:val="006C4678"/>
    <w:rsid w:val="00704B47"/>
    <w:rsid w:val="007100FF"/>
    <w:rsid w:val="00712AAD"/>
    <w:rsid w:val="00724EFF"/>
    <w:rsid w:val="007667CB"/>
    <w:rsid w:val="0076741C"/>
    <w:rsid w:val="00767FCF"/>
    <w:rsid w:val="007A42C2"/>
    <w:rsid w:val="007B36FF"/>
    <w:rsid w:val="007C4629"/>
    <w:rsid w:val="008120F0"/>
    <w:rsid w:val="00820FD6"/>
    <w:rsid w:val="00834595"/>
    <w:rsid w:val="00880935"/>
    <w:rsid w:val="008B1F95"/>
    <w:rsid w:val="008B3B2C"/>
    <w:rsid w:val="008E2823"/>
    <w:rsid w:val="00920279"/>
    <w:rsid w:val="00945CA2"/>
    <w:rsid w:val="00950BFE"/>
    <w:rsid w:val="00986FEF"/>
    <w:rsid w:val="009C5167"/>
    <w:rsid w:val="009D12AA"/>
    <w:rsid w:val="009E12FB"/>
    <w:rsid w:val="009E1FF0"/>
    <w:rsid w:val="009F20B6"/>
    <w:rsid w:val="00A27369"/>
    <w:rsid w:val="00A43320"/>
    <w:rsid w:val="00A55F58"/>
    <w:rsid w:val="00A808E7"/>
    <w:rsid w:val="00AB458B"/>
    <w:rsid w:val="00B740A1"/>
    <w:rsid w:val="00B93523"/>
    <w:rsid w:val="00B950A3"/>
    <w:rsid w:val="00BA3A33"/>
    <w:rsid w:val="00BB01B4"/>
    <w:rsid w:val="00BC2270"/>
    <w:rsid w:val="00BC4C95"/>
    <w:rsid w:val="00BC7B3F"/>
    <w:rsid w:val="00C016A3"/>
    <w:rsid w:val="00C24795"/>
    <w:rsid w:val="00C65103"/>
    <w:rsid w:val="00C659C5"/>
    <w:rsid w:val="00C816CA"/>
    <w:rsid w:val="00CA04A3"/>
    <w:rsid w:val="00CB7504"/>
    <w:rsid w:val="00CE2BEE"/>
    <w:rsid w:val="00CF409E"/>
    <w:rsid w:val="00CF4B73"/>
    <w:rsid w:val="00D2060E"/>
    <w:rsid w:val="00D54901"/>
    <w:rsid w:val="00D5567D"/>
    <w:rsid w:val="00D86CF3"/>
    <w:rsid w:val="00D93E8A"/>
    <w:rsid w:val="00DB722F"/>
    <w:rsid w:val="00DD2082"/>
    <w:rsid w:val="00DF17B5"/>
    <w:rsid w:val="00E233B4"/>
    <w:rsid w:val="00E620CF"/>
    <w:rsid w:val="00E97973"/>
    <w:rsid w:val="00EA3038"/>
    <w:rsid w:val="00EC24B6"/>
    <w:rsid w:val="00ED0122"/>
    <w:rsid w:val="00EE22B5"/>
    <w:rsid w:val="00F0092D"/>
    <w:rsid w:val="00F27A8C"/>
    <w:rsid w:val="00F30619"/>
    <w:rsid w:val="00F35BAE"/>
    <w:rsid w:val="00F466C8"/>
    <w:rsid w:val="00F508E4"/>
    <w:rsid w:val="00F7035C"/>
    <w:rsid w:val="00F7166A"/>
    <w:rsid w:val="00F8414B"/>
    <w:rsid w:val="00F9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5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100FF"/>
    <w:pPr>
      <w:spacing w:after="0" w:line="240" w:lineRule="auto"/>
    </w:pPr>
    <w:rPr>
      <w:rFonts w:eastAsiaTheme="minorEastAsia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7100FF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00FF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00FF"/>
    <w:rPr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00FF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00F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00F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00FF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7100FF"/>
    <w:pPr>
      <w:ind w:left="720"/>
      <w:contextualSpacing/>
    </w:pPr>
  </w:style>
  <w:style w:type="character" w:styleId="Numrodeligne">
    <w:name w:val="line number"/>
    <w:basedOn w:val="Policepardfaut"/>
    <w:uiPriority w:val="99"/>
    <w:semiHidden/>
    <w:unhideWhenUsed/>
    <w:rsid w:val="00710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3883</Words>
  <Characters>21358</Characters>
  <Application>Microsoft Office Word</Application>
  <DocSecurity>0</DocSecurity>
  <Lines>177</Lines>
  <Paragraphs>50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G500</dc:creator>
  <cp:lastModifiedBy>Toshiba</cp:lastModifiedBy>
  <cp:revision>2</cp:revision>
  <dcterms:created xsi:type="dcterms:W3CDTF">2020-12-15T19:29:00Z</dcterms:created>
  <dcterms:modified xsi:type="dcterms:W3CDTF">2020-12-15T19:29:00Z</dcterms:modified>
</cp:coreProperties>
</file>