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34A1" w:rsidRPr="00446959" w:rsidRDefault="00F56715" w:rsidP="00F56715">
      <w:pPr>
        <w:jc w:val="center"/>
        <w:rPr>
          <w:rFonts w:ascii="Times New Roman" w:hAnsi="Times New Roman" w:cs="Times New Roman"/>
          <w:b/>
          <w:lang w:val="en-US"/>
        </w:rPr>
      </w:pPr>
      <w:r w:rsidRPr="00446959">
        <w:rPr>
          <w:rFonts w:ascii="Times New Roman" w:hAnsi="Times New Roman" w:cs="Times New Roman"/>
          <w:b/>
          <w:lang w:val="en-US"/>
        </w:rPr>
        <w:t>Radiotherapy protocol description :</w:t>
      </w:r>
    </w:p>
    <w:p w:rsidR="00F56715" w:rsidRPr="00446959" w:rsidRDefault="00F56715" w:rsidP="00F56715">
      <w:pPr>
        <w:spacing w:line="480" w:lineRule="auto"/>
        <w:jc w:val="both"/>
        <w:rPr>
          <w:rFonts w:ascii="Times New Roman" w:hAnsi="Times New Roman" w:cs="Times New Roman"/>
          <w:lang w:val="en-US"/>
        </w:rPr>
      </w:pPr>
    </w:p>
    <w:p w:rsidR="00BE5EAC" w:rsidRPr="005F1C71" w:rsidRDefault="00F56715" w:rsidP="00BE5EAC">
      <w:pPr>
        <w:pStyle w:val="Default"/>
        <w:spacing w:line="480" w:lineRule="auto"/>
        <w:jc w:val="both"/>
        <w:rPr>
          <w:rFonts w:cs="AdvTTa9c1b374"/>
          <w:color w:val="000000" w:themeColor="text1"/>
          <w:sz w:val="22"/>
          <w:szCs w:val="22"/>
          <w:lang w:val="en-US"/>
        </w:rPr>
      </w:pPr>
      <w:r w:rsidRPr="00F56715">
        <w:rPr>
          <w:rStyle w:val="Aucun"/>
          <w:color w:val="auto"/>
          <w:sz w:val="22"/>
          <w:szCs w:val="22"/>
          <w:lang w:val="en-US"/>
        </w:rPr>
        <w:t>Planning CT scans were performed for each patient in treatment position with an immobilization device adapted to each animal (with a thermoplastic mask and a customized head support, secured to a plastic head-frame with four points of fixation</w:t>
      </w:r>
      <w:ins w:id="0" w:author="Maud Debreuque" w:date="2020-09-01T19:20:00Z">
        <w:r w:rsidR="001801CA">
          <w:rPr>
            <w:rStyle w:val="Aucun"/>
            <w:color w:val="auto"/>
            <w:sz w:val="22"/>
            <w:szCs w:val="22"/>
            <w:lang w:val="en-US"/>
          </w:rPr>
          <w:t xml:space="preserve"> (</w:t>
        </w:r>
      </w:ins>
      <w:del w:id="1" w:author="Maud Debreuque" w:date="2020-09-01T19:20:00Z">
        <w:r w:rsidRPr="00F56715" w:rsidDel="001801CA">
          <w:rPr>
            <w:rStyle w:val="Aucun"/>
            <w:color w:val="auto"/>
            <w:sz w:val="22"/>
            <w:szCs w:val="22"/>
            <w:lang w:val="en-US"/>
          </w:rPr>
          <w:delText xml:space="preserve">, </w:delText>
        </w:r>
        <w:r w:rsidR="00500086" w:rsidDel="001801CA">
          <w:rPr>
            <w:rStyle w:val="Aucun"/>
            <w:color w:val="auto"/>
            <w:sz w:val="22"/>
            <w:szCs w:val="22"/>
            <w:lang w:val="en-US"/>
          </w:rPr>
          <w:delText xml:space="preserve"> </w:delText>
        </w:r>
      </w:del>
      <w:r w:rsidR="00500086">
        <w:rPr>
          <w:rStyle w:val="Aucun"/>
          <w:color w:val="auto"/>
          <w:sz w:val="22"/>
          <w:szCs w:val="22"/>
          <w:lang w:val="en-US"/>
        </w:rPr>
        <w:t xml:space="preserve">L-profiles </w:t>
      </w:r>
      <w:proofErr w:type="spellStart"/>
      <w:r w:rsidR="00500086">
        <w:rPr>
          <w:rStyle w:val="Aucun"/>
          <w:color w:val="auto"/>
          <w:sz w:val="22"/>
          <w:szCs w:val="22"/>
          <w:lang w:val="en-US"/>
        </w:rPr>
        <w:t>MacroCast</w:t>
      </w:r>
      <w:ins w:id="2" w:author="Maud Debreuque" w:date="2020-09-02T19:04:00Z">
        <w:r w:rsidR="002A2078" w:rsidRPr="002227BE">
          <w:rPr>
            <w:rStyle w:val="Aucun"/>
            <w:color w:val="auto"/>
            <w:sz w:val="22"/>
            <w:szCs w:val="22"/>
            <w:vertAlign w:val="superscript"/>
            <w:lang w:val="en-US"/>
          </w:rPr>
          <w:t>TM</w:t>
        </w:r>
      </w:ins>
      <w:proofErr w:type="spellEnd"/>
      <w:r w:rsidR="00500086">
        <w:rPr>
          <w:rStyle w:val="Aucun"/>
          <w:color w:val="auto"/>
          <w:sz w:val="22"/>
          <w:szCs w:val="22"/>
          <w:lang w:val="en-US"/>
        </w:rPr>
        <w:t xml:space="preserve"> and </w:t>
      </w:r>
      <w:proofErr w:type="spellStart"/>
      <w:r w:rsidR="00500086">
        <w:rPr>
          <w:rStyle w:val="Aucun"/>
          <w:color w:val="auto"/>
          <w:sz w:val="22"/>
          <w:szCs w:val="22"/>
          <w:lang w:val="en-US"/>
        </w:rPr>
        <w:t>ExaFix</w:t>
      </w:r>
      <w:ins w:id="3" w:author="Maud Debreuque" w:date="2020-09-02T19:04:00Z">
        <w:r w:rsidR="002A2078" w:rsidRPr="002A2078">
          <w:rPr>
            <w:rStyle w:val="Aucun"/>
            <w:color w:val="auto"/>
            <w:sz w:val="22"/>
            <w:szCs w:val="22"/>
            <w:vertAlign w:val="superscript"/>
            <w:lang w:val="en-US"/>
            <w:rPrChange w:id="4" w:author="Maud Debreuque" w:date="2020-09-02T19:04:00Z">
              <w:rPr>
                <w:rStyle w:val="Aucun"/>
                <w:color w:val="auto"/>
                <w:sz w:val="22"/>
                <w:szCs w:val="22"/>
                <w:lang w:val="en-US"/>
              </w:rPr>
            </w:rPrChange>
          </w:rPr>
          <w:t>TM</w:t>
        </w:r>
      </w:ins>
      <w:proofErr w:type="spellEnd"/>
      <w:r w:rsidR="00500086">
        <w:rPr>
          <w:rStyle w:val="Aucun"/>
          <w:color w:val="auto"/>
          <w:sz w:val="22"/>
          <w:szCs w:val="22"/>
          <w:lang w:val="en-US"/>
        </w:rPr>
        <w:t xml:space="preserve"> baseplate</w:t>
      </w:r>
      <w:ins w:id="5" w:author="Maud Debreuque" w:date="2020-09-02T19:06:00Z">
        <w:r w:rsidR="002A2078">
          <w:rPr>
            <w:rStyle w:val="Aucun"/>
            <w:color w:val="auto"/>
            <w:sz w:val="22"/>
            <w:szCs w:val="22"/>
            <w:lang w:val="en-US"/>
          </w:rPr>
          <w:t xml:space="preserve">, </w:t>
        </w:r>
      </w:ins>
      <w:r w:rsidR="00500086">
        <w:rPr>
          <w:rStyle w:val="Aucun"/>
          <w:color w:val="auto"/>
          <w:sz w:val="22"/>
          <w:szCs w:val="22"/>
          <w:lang w:val="en-US"/>
        </w:rPr>
        <w:t xml:space="preserve"> </w:t>
      </w:r>
      <w:proofErr w:type="spellStart"/>
      <w:r w:rsidR="00500086">
        <w:rPr>
          <w:rStyle w:val="Aucun"/>
          <w:color w:val="auto"/>
          <w:sz w:val="22"/>
          <w:szCs w:val="22"/>
          <w:lang w:val="en-US"/>
        </w:rPr>
        <w:t>Macromedics</w:t>
      </w:r>
      <w:proofErr w:type="spellEnd"/>
      <w:ins w:id="6" w:author="Maud Debreuque" w:date="2020-09-01T19:21:00Z">
        <w:r w:rsidR="001801CA">
          <w:rPr>
            <w:rStyle w:val="Aucun"/>
            <w:color w:val="auto"/>
            <w:sz w:val="22"/>
            <w:szCs w:val="22"/>
            <w:lang w:val="en-US"/>
          </w:rPr>
          <w:t>,</w:t>
        </w:r>
      </w:ins>
      <w:ins w:id="7" w:author="Maud Debreuque" w:date="2020-09-02T18:48:00Z">
        <w:r w:rsidR="006C79B9">
          <w:rPr>
            <w:rStyle w:val="Aucun"/>
            <w:color w:val="auto"/>
            <w:sz w:val="22"/>
            <w:szCs w:val="22"/>
            <w:lang w:val="en-US"/>
          </w:rPr>
          <w:t xml:space="preserve"> </w:t>
        </w:r>
      </w:ins>
      <w:ins w:id="8" w:author="Maud Debreuque" w:date="2020-09-02T19:06:00Z">
        <w:r w:rsidR="002A2078">
          <w:rPr>
            <w:rStyle w:val="Aucun"/>
            <w:color w:val="auto"/>
            <w:sz w:val="22"/>
            <w:szCs w:val="22"/>
            <w:lang w:val="en-US"/>
          </w:rPr>
          <w:t xml:space="preserve">The </w:t>
        </w:r>
      </w:ins>
      <w:del w:id="9" w:author="Maud Debreuque" w:date="2020-09-02T18:48:00Z">
        <w:r w:rsidR="00500086" w:rsidDel="006C79B9">
          <w:rPr>
            <w:rStyle w:val="Aucun"/>
            <w:color w:val="auto"/>
            <w:sz w:val="22"/>
            <w:szCs w:val="22"/>
            <w:lang w:val="en-US"/>
          </w:rPr>
          <w:delText xml:space="preserve"> The </w:delText>
        </w:r>
      </w:del>
      <w:r w:rsidR="00500086">
        <w:rPr>
          <w:rStyle w:val="Aucun"/>
          <w:color w:val="auto"/>
          <w:sz w:val="22"/>
          <w:szCs w:val="22"/>
          <w:lang w:val="en-US"/>
        </w:rPr>
        <w:t>Netherlands</w:t>
      </w:r>
      <w:ins w:id="10" w:author="Maud Debreuque" w:date="2020-09-01T19:20:00Z">
        <w:r w:rsidR="001801CA">
          <w:rPr>
            <w:rStyle w:val="Aucun"/>
            <w:color w:val="auto"/>
            <w:sz w:val="22"/>
            <w:szCs w:val="22"/>
            <w:lang w:val="en-US"/>
          </w:rPr>
          <w:t>)</w:t>
        </w:r>
      </w:ins>
      <w:del w:id="11" w:author="Maud Debreuque" w:date="2020-09-01T19:20:00Z">
        <w:r w:rsidR="00500086" w:rsidDel="001801CA">
          <w:rPr>
            <w:rStyle w:val="Aucun"/>
            <w:color w:val="auto"/>
            <w:sz w:val="22"/>
            <w:szCs w:val="22"/>
            <w:lang w:val="en-US"/>
          </w:rPr>
          <w:delText xml:space="preserve">- </w:delText>
        </w:r>
      </w:del>
      <w:r w:rsidR="00500086" w:rsidRPr="00F56715">
        <w:rPr>
          <w:rStyle w:val="Aucun"/>
          <w:color w:val="auto"/>
          <w:sz w:val="22"/>
          <w:szCs w:val="22"/>
          <w:lang w:val="en-US"/>
        </w:rPr>
        <w:t>, a head rest</w:t>
      </w:r>
      <w:ins w:id="12" w:author="Maud Debreuque" w:date="2020-09-01T19:20:00Z">
        <w:r w:rsidR="001801CA">
          <w:rPr>
            <w:rStyle w:val="Aucun"/>
            <w:color w:val="auto"/>
            <w:sz w:val="22"/>
            <w:szCs w:val="22"/>
            <w:lang w:val="en-US"/>
          </w:rPr>
          <w:t xml:space="preserve"> (</w:t>
        </w:r>
      </w:ins>
      <w:proofErr w:type="spellStart"/>
      <w:del w:id="13" w:author="Maud Debreuque" w:date="2020-09-01T19:20:00Z">
        <w:r w:rsidR="00500086" w:rsidRPr="00F56715" w:rsidDel="001801CA">
          <w:rPr>
            <w:rStyle w:val="Aucun"/>
            <w:color w:val="auto"/>
            <w:sz w:val="22"/>
            <w:szCs w:val="22"/>
            <w:lang w:val="en-US"/>
          </w:rPr>
          <w:delText xml:space="preserve"> </w:delText>
        </w:r>
        <w:r w:rsidR="00500086" w:rsidDel="001801CA">
          <w:rPr>
            <w:rStyle w:val="Aucun"/>
            <w:color w:val="auto"/>
            <w:sz w:val="22"/>
            <w:szCs w:val="22"/>
            <w:lang w:val="en-US"/>
          </w:rPr>
          <w:delText xml:space="preserve">– </w:delText>
        </w:r>
      </w:del>
      <w:r w:rsidR="00500086">
        <w:rPr>
          <w:rStyle w:val="Aucun"/>
          <w:color w:val="auto"/>
          <w:sz w:val="22"/>
          <w:szCs w:val="22"/>
          <w:lang w:val="en-US"/>
        </w:rPr>
        <w:t>Moldcare</w:t>
      </w:r>
      <w:proofErr w:type="spellEnd"/>
      <w:ins w:id="14" w:author="Maud Debreuque" w:date="2020-09-02T19:07:00Z">
        <w:r w:rsidR="002A2078">
          <w:rPr>
            <w:rStyle w:val="Aucun"/>
            <w:color w:val="auto"/>
            <w:sz w:val="22"/>
            <w:szCs w:val="22"/>
            <w:lang w:val="en-US"/>
          </w:rPr>
          <w:t>,</w:t>
        </w:r>
      </w:ins>
      <w:r w:rsidR="00500086">
        <w:rPr>
          <w:rStyle w:val="Aucun"/>
          <w:color w:val="auto"/>
          <w:sz w:val="22"/>
          <w:szCs w:val="22"/>
          <w:lang w:val="en-US"/>
        </w:rPr>
        <w:t xml:space="preserve"> </w:t>
      </w:r>
      <w:proofErr w:type="spellStart"/>
      <w:r w:rsidR="00500086">
        <w:rPr>
          <w:rStyle w:val="Aucun"/>
          <w:color w:val="auto"/>
          <w:sz w:val="22"/>
          <w:szCs w:val="22"/>
          <w:lang w:val="en-US"/>
        </w:rPr>
        <w:t>Alcare</w:t>
      </w:r>
      <w:proofErr w:type="spellEnd"/>
      <w:ins w:id="15" w:author="Maud Debreuque" w:date="2020-09-01T19:20:00Z">
        <w:r w:rsidR="001801CA">
          <w:rPr>
            <w:rStyle w:val="Aucun"/>
            <w:color w:val="auto"/>
            <w:sz w:val="22"/>
            <w:szCs w:val="22"/>
            <w:lang w:val="en-US"/>
          </w:rPr>
          <w:t>,</w:t>
        </w:r>
      </w:ins>
      <w:r w:rsidR="00500086">
        <w:rPr>
          <w:rStyle w:val="Aucun"/>
          <w:color w:val="auto"/>
          <w:sz w:val="22"/>
          <w:szCs w:val="22"/>
          <w:lang w:val="en-US"/>
        </w:rPr>
        <w:t xml:space="preserve"> Japan</w:t>
      </w:r>
      <w:ins w:id="16" w:author="Maud Debreuque" w:date="2020-09-01T19:20:00Z">
        <w:r w:rsidR="001801CA">
          <w:rPr>
            <w:rStyle w:val="Aucun"/>
            <w:color w:val="auto"/>
            <w:sz w:val="22"/>
            <w:szCs w:val="22"/>
            <w:lang w:val="en-US"/>
          </w:rPr>
          <w:t>)</w:t>
        </w:r>
      </w:ins>
      <w:del w:id="17" w:author="Maud Debreuque" w:date="2020-09-01T19:20:00Z">
        <w:r w:rsidR="00500086" w:rsidDel="001801CA">
          <w:rPr>
            <w:rStyle w:val="Aucun"/>
            <w:color w:val="auto"/>
            <w:sz w:val="22"/>
            <w:szCs w:val="22"/>
            <w:lang w:val="en-US"/>
          </w:rPr>
          <w:delText xml:space="preserve"> -</w:delText>
        </w:r>
      </w:del>
      <w:r w:rsidR="00500086">
        <w:rPr>
          <w:rStyle w:val="Aucun"/>
          <w:color w:val="auto"/>
          <w:sz w:val="22"/>
          <w:szCs w:val="22"/>
          <w:lang w:val="en-US"/>
        </w:rPr>
        <w:t xml:space="preserve"> </w:t>
      </w:r>
      <w:r w:rsidR="00500086" w:rsidRPr="00F56715">
        <w:rPr>
          <w:rStyle w:val="Aucun"/>
          <w:color w:val="auto"/>
          <w:sz w:val="22"/>
          <w:szCs w:val="22"/>
          <w:lang w:val="en-US"/>
        </w:rPr>
        <w:t xml:space="preserve">and a </w:t>
      </w:r>
      <w:r w:rsidR="00500086">
        <w:rPr>
          <w:rStyle w:val="Aucun"/>
          <w:color w:val="auto"/>
          <w:sz w:val="22"/>
          <w:szCs w:val="22"/>
          <w:lang w:val="en-US"/>
        </w:rPr>
        <w:t xml:space="preserve">handmade </w:t>
      </w:r>
      <w:r w:rsidR="00500086" w:rsidRPr="00F56715">
        <w:rPr>
          <w:rStyle w:val="Aucun"/>
          <w:color w:val="auto"/>
          <w:sz w:val="22"/>
          <w:szCs w:val="22"/>
          <w:lang w:val="en-US"/>
        </w:rPr>
        <w:t>bite block</w:t>
      </w:r>
      <w:r w:rsidR="00500086">
        <w:rPr>
          <w:rStyle w:val="Aucun"/>
          <w:color w:val="auto"/>
          <w:sz w:val="22"/>
          <w:szCs w:val="22"/>
          <w:lang w:val="en-US"/>
        </w:rPr>
        <w:t xml:space="preserve"> with thermoplastic granules</w:t>
      </w:r>
      <w:del w:id="18" w:author="Maud Debreuque" w:date="2020-09-01T19:20:00Z">
        <w:r w:rsidR="00500086" w:rsidDel="001801CA">
          <w:rPr>
            <w:rStyle w:val="Aucun"/>
            <w:color w:val="auto"/>
            <w:sz w:val="22"/>
            <w:szCs w:val="22"/>
            <w:lang w:val="en-US"/>
          </w:rPr>
          <w:delText>)</w:delText>
        </w:r>
      </w:del>
      <w:r w:rsidRPr="00F56715">
        <w:rPr>
          <w:rStyle w:val="Aucun"/>
          <w:color w:val="auto"/>
          <w:sz w:val="22"/>
          <w:szCs w:val="22"/>
          <w:lang w:val="en-US"/>
        </w:rPr>
        <w:t xml:space="preserve">. Planning-CT and radiation treatments </w:t>
      </w:r>
      <w:proofErr w:type="gramStart"/>
      <w:r w:rsidRPr="00F56715">
        <w:rPr>
          <w:rStyle w:val="Aucun"/>
          <w:color w:val="auto"/>
          <w:sz w:val="22"/>
          <w:szCs w:val="22"/>
          <w:lang w:val="en-US"/>
        </w:rPr>
        <w:t>were performed</w:t>
      </w:r>
      <w:proofErr w:type="gramEnd"/>
      <w:r w:rsidRPr="00F56715">
        <w:rPr>
          <w:rStyle w:val="Aucun"/>
          <w:color w:val="auto"/>
          <w:sz w:val="22"/>
          <w:szCs w:val="22"/>
          <w:lang w:val="en-US"/>
        </w:rPr>
        <w:t xml:space="preserve"> under general anesthesia in sternal </w:t>
      </w:r>
      <w:ins w:id="19" w:author="Maud Debreuque" w:date="2020-09-01T19:20:00Z">
        <w:r w:rsidR="001801CA">
          <w:rPr>
            <w:rStyle w:val="Aucun"/>
            <w:color w:val="auto"/>
            <w:sz w:val="22"/>
            <w:szCs w:val="22"/>
            <w:lang w:val="en-US"/>
          </w:rPr>
          <w:t>r</w:t>
        </w:r>
      </w:ins>
      <w:del w:id="20" w:author="Maud Debreuque" w:date="2020-09-01T19:20:00Z">
        <w:r w:rsidRPr="00F56715" w:rsidDel="001801CA">
          <w:rPr>
            <w:rStyle w:val="Aucun"/>
            <w:color w:val="auto"/>
            <w:sz w:val="22"/>
            <w:szCs w:val="22"/>
            <w:lang w:val="en-US"/>
          </w:rPr>
          <w:delText>d</w:delText>
        </w:r>
      </w:del>
      <w:r w:rsidRPr="00F56715">
        <w:rPr>
          <w:rStyle w:val="Aucun"/>
          <w:color w:val="auto"/>
          <w:sz w:val="22"/>
          <w:szCs w:val="22"/>
          <w:lang w:val="en-US"/>
        </w:rPr>
        <w:t>ecumbency</w:t>
      </w:r>
      <w:r w:rsidR="0009566F">
        <w:rPr>
          <w:rStyle w:val="Aucun"/>
          <w:color w:val="auto"/>
          <w:sz w:val="22"/>
          <w:szCs w:val="22"/>
          <w:lang w:val="en-US"/>
        </w:rPr>
        <w:t xml:space="preserve"> with forelimbs extended caudally and elbow extended</w:t>
      </w:r>
      <w:r w:rsidRPr="00F56715">
        <w:rPr>
          <w:rStyle w:val="Aucun"/>
          <w:color w:val="auto"/>
          <w:sz w:val="22"/>
          <w:szCs w:val="22"/>
          <w:lang w:val="en-US"/>
        </w:rPr>
        <w:t>. Immobilization and reproducible positioning were accomplished. Target volumes and organs at risk</w:t>
      </w:r>
      <w:r w:rsidR="002A06FB">
        <w:rPr>
          <w:rStyle w:val="Aucun"/>
          <w:color w:val="auto"/>
          <w:sz w:val="22"/>
          <w:szCs w:val="22"/>
          <w:lang w:val="en-US"/>
        </w:rPr>
        <w:t xml:space="preserve"> (OAR)</w:t>
      </w:r>
      <w:r w:rsidRPr="00F56715">
        <w:rPr>
          <w:rStyle w:val="Aucun"/>
          <w:color w:val="auto"/>
          <w:sz w:val="22"/>
          <w:szCs w:val="22"/>
          <w:lang w:val="en-US"/>
        </w:rPr>
        <w:t xml:space="preserve"> were contoured (eyes, optic pathway, </w:t>
      </w:r>
      <w:r w:rsidR="00BE5EAC">
        <w:rPr>
          <w:rStyle w:val="Aucun"/>
          <w:color w:val="auto"/>
          <w:sz w:val="22"/>
          <w:szCs w:val="22"/>
          <w:lang w:val="en-US"/>
        </w:rPr>
        <w:t xml:space="preserve">normal </w:t>
      </w:r>
      <w:r w:rsidRPr="00F56715">
        <w:rPr>
          <w:rStyle w:val="Aucun"/>
          <w:color w:val="auto"/>
          <w:sz w:val="22"/>
          <w:szCs w:val="22"/>
          <w:lang w:val="en-US"/>
        </w:rPr>
        <w:t>brain). The gross tumor volume (GTV) was delineated by t</w:t>
      </w:r>
      <w:r w:rsidR="00D264DC">
        <w:rPr>
          <w:rStyle w:val="Aucun"/>
          <w:color w:val="auto"/>
          <w:sz w:val="22"/>
          <w:szCs w:val="22"/>
          <w:lang w:val="en-US"/>
        </w:rPr>
        <w:t>he same oncologist</w:t>
      </w:r>
      <w:r w:rsidRPr="00F56715">
        <w:rPr>
          <w:rStyle w:val="Aucun"/>
          <w:color w:val="auto"/>
          <w:sz w:val="22"/>
          <w:szCs w:val="22"/>
          <w:lang w:val="en-US"/>
        </w:rPr>
        <w:t xml:space="preserve"> using contrast enhanced CT images</w:t>
      </w:r>
      <w:r w:rsidR="00AF335B">
        <w:rPr>
          <w:rStyle w:val="Aucun"/>
          <w:color w:val="auto"/>
          <w:sz w:val="22"/>
          <w:szCs w:val="22"/>
          <w:lang w:val="en-US"/>
        </w:rPr>
        <w:t xml:space="preserve"> (according the MRI studies</w:t>
      </w:r>
      <w:r w:rsidR="00500086">
        <w:rPr>
          <w:rStyle w:val="Aucun"/>
          <w:color w:val="auto"/>
          <w:sz w:val="22"/>
          <w:szCs w:val="22"/>
          <w:lang w:val="en-US"/>
        </w:rPr>
        <w:t>)</w:t>
      </w:r>
      <w:r w:rsidRPr="00F56715">
        <w:rPr>
          <w:rStyle w:val="Aucun"/>
          <w:color w:val="auto"/>
          <w:sz w:val="22"/>
          <w:szCs w:val="22"/>
          <w:lang w:val="en-US"/>
        </w:rPr>
        <w:t xml:space="preserve"> or CT fused with </w:t>
      </w:r>
      <w:proofErr w:type="spellStart"/>
      <w:r w:rsidRPr="00F56715">
        <w:rPr>
          <w:rStyle w:val="Aucun"/>
          <w:color w:val="auto"/>
          <w:sz w:val="22"/>
          <w:szCs w:val="22"/>
          <w:lang w:val="en-US"/>
        </w:rPr>
        <w:t>volumic</w:t>
      </w:r>
      <w:proofErr w:type="spellEnd"/>
      <w:r w:rsidRPr="00F56715">
        <w:rPr>
          <w:rStyle w:val="Aucun"/>
          <w:color w:val="auto"/>
          <w:sz w:val="22"/>
          <w:szCs w:val="22"/>
          <w:lang w:val="en-US"/>
        </w:rPr>
        <w:t xml:space="preserve"> T1-WI+ or </w:t>
      </w:r>
      <w:proofErr w:type="spellStart"/>
      <w:r w:rsidRPr="00F56715">
        <w:rPr>
          <w:rStyle w:val="Aucun"/>
          <w:color w:val="auto"/>
          <w:sz w:val="22"/>
          <w:szCs w:val="22"/>
          <w:lang w:val="en-US"/>
        </w:rPr>
        <w:t>volumic</w:t>
      </w:r>
      <w:proofErr w:type="spellEnd"/>
      <w:r w:rsidRPr="00F56715">
        <w:rPr>
          <w:rStyle w:val="Aucun"/>
          <w:color w:val="auto"/>
          <w:sz w:val="22"/>
          <w:szCs w:val="22"/>
          <w:lang w:val="en-US"/>
        </w:rPr>
        <w:t xml:space="preserve"> T2-WI, in tumors without contrast uptake. </w:t>
      </w:r>
      <w:r w:rsidR="00376495">
        <w:rPr>
          <w:rStyle w:val="Aucun"/>
          <w:color w:val="auto"/>
          <w:sz w:val="22"/>
          <w:szCs w:val="22"/>
          <w:lang w:val="en-US"/>
        </w:rPr>
        <w:t>Clinical target volume (</w:t>
      </w:r>
      <w:r w:rsidR="008125A3">
        <w:rPr>
          <w:rStyle w:val="Aucun"/>
          <w:color w:val="auto"/>
          <w:sz w:val="22"/>
          <w:szCs w:val="22"/>
          <w:lang w:val="en-US"/>
        </w:rPr>
        <w:t xml:space="preserve">CTV) accounting for occult or </w:t>
      </w:r>
      <w:r w:rsidR="00376495">
        <w:rPr>
          <w:rStyle w:val="Aucun"/>
          <w:color w:val="auto"/>
          <w:sz w:val="22"/>
          <w:szCs w:val="22"/>
          <w:lang w:val="en-US"/>
        </w:rPr>
        <w:t>micr</w:t>
      </w:r>
      <w:r w:rsidR="00C84C4B">
        <w:rPr>
          <w:rStyle w:val="Aucun"/>
          <w:color w:val="auto"/>
          <w:sz w:val="22"/>
          <w:szCs w:val="22"/>
          <w:lang w:val="en-US"/>
        </w:rPr>
        <w:t>oscopic disease extension of 1</w:t>
      </w:r>
      <w:r w:rsidR="00376495">
        <w:rPr>
          <w:rStyle w:val="Aucun"/>
          <w:color w:val="auto"/>
          <w:sz w:val="22"/>
          <w:szCs w:val="22"/>
          <w:lang w:val="en-US"/>
        </w:rPr>
        <w:t xml:space="preserve"> mm was defined.  </w:t>
      </w:r>
      <w:r w:rsidRPr="00F56715">
        <w:rPr>
          <w:rStyle w:val="Aucun"/>
          <w:color w:val="auto"/>
          <w:sz w:val="22"/>
          <w:szCs w:val="22"/>
          <w:lang w:val="en-US"/>
        </w:rPr>
        <w:t xml:space="preserve">A planning target volume (PTV) was added to include a safety margin accounting for systematic and random uncertainties (PTV margins ranged from </w:t>
      </w:r>
      <w:r w:rsidR="00C84C4B">
        <w:rPr>
          <w:rStyle w:val="Aucun"/>
          <w:color w:val="auto"/>
          <w:sz w:val="22"/>
          <w:szCs w:val="22"/>
          <w:lang w:val="en-US"/>
        </w:rPr>
        <w:t>2-4</w:t>
      </w:r>
      <w:r w:rsidR="00376495">
        <w:rPr>
          <w:rStyle w:val="Aucun"/>
          <w:color w:val="auto"/>
          <w:sz w:val="22"/>
          <w:szCs w:val="22"/>
          <w:lang w:val="en-US"/>
        </w:rPr>
        <w:t xml:space="preserve"> </w:t>
      </w:r>
      <w:r w:rsidRPr="00F56715">
        <w:rPr>
          <w:rStyle w:val="Aucun"/>
          <w:color w:val="auto"/>
          <w:sz w:val="22"/>
          <w:szCs w:val="22"/>
          <w:lang w:val="en-US"/>
        </w:rPr>
        <w:t>m</w:t>
      </w:r>
      <w:r w:rsidR="00376495">
        <w:rPr>
          <w:rStyle w:val="Aucun"/>
          <w:color w:val="auto"/>
          <w:sz w:val="22"/>
          <w:szCs w:val="22"/>
          <w:lang w:val="en-US"/>
        </w:rPr>
        <w:t>m around the C</w:t>
      </w:r>
      <w:r w:rsidRPr="00F56715">
        <w:rPr>
          <w:rStyle w:val="Aucun"/>
          <w:color w:val="auto"/>
          <w:sz w:val="22"/>
          <w:szCs w:val="22"/>
          <w:lang w:val="en-US"/>
        </w:rPr>
        <w:t>TV</w:t>
      </w:r>
      <w:r w:rsidR="008125A3">
        <w:rPr>
          <w:rStyle w:val="Aucun"/>
          <w:color w:val="auto"/>
          <w:sz w:val="22"/>
          <w:szCs w:val="22"/>
          <w:lang w:val="en-US"/>
        </w:rPr>
        <w:t xml:space="preserve"> in every dimension</w:t>
      </w:r>
      <w:r w:rsidR="009B1B8B">
        <w:rPr>
          <w:rStyle w:val="Aucun"/>
          <w:color w:val="auto"/>
          <w:sz w:val="22"/>
          <w:szCs w:val="22"/>
          <w:lang w:val="en-US"/>
        </w:rPr>
        <w:t>, in both methods 3D-CRT and IMRT</w:t>
      </w:r>
      <w:r w:rsidRPr="00F56715">
        <w:rPr>
          <w:rStyle w:val="Aucun"/>
          <w:color w:val="auto"/>
          <w:sz w:val="22"/>
          <w:szCs w:val="22"/>
          <w:lang w:val="en-US"/>
        </w:rPr>
        <w:t>). Accuracy of positioning in every treatments was provide</w:t>
      </w:r>
      <w:r w:rsidR="00B63DFD">
        <w:rPr>
          <w:rStyle w:val="Aucun"/>
          <w:color w:val="auto"/>
          <w:sz w:val="22"/>
          <w:szCs w:val="22"/>
          <w:lang w:val="en-US"/>
        </w:rPr>
        <w:t xml:space="preserve">d with onboard imaging and systematic </w:t>
      </w:r>
      <w:r w:rsidR="008E3196">
        <w:rPr>
          <w:rStyle w:val="Aucun"/>
          <w:color w:val="auto"/>
          <w:sz w:val="22"/>
          <w:szCs w:val="22"/>
          <w:lang w:val="en-US"/>
        </w:rPr>
        <w:t>orthogonal Megavolt</w:t>
      </w:r>
      <w:r w:rsidRPr="00F56715">
        <w:rPr>
          <w:rStyle w:val="Aucun"/>
          <w:color w:val="auto"/>
          <w:sz w:val="22"/>
          <w:szCs w:val="22"/>
          <w:lang w:val="en-US"/>
        </w:rPr>
        <w:t xml:space="preserve">-images (portal imaging) and adjustments were made if necessary. Treatment plans were individually optimized to obtain the best dose distribution for the PTV and the organs at risk as shown by the isodose lines and the dose-volume-histogram, with the intent to include at least 95% of the PTV in the 95-105% isodose, using Eclipse External Beam Planning system (Varian Oncology Systems, Palo Alto California). </w:t>
      </w:r>
      <w:r w:rsidR="001A7FD7">
        <w:rPr>
          <w:rStyle w:val="Aucun"/>
          <w:color w:val="auto"/>
          <w:sz w:val="22"/>
          <w:szCs w:val="22"/>
          <w:lang w:val="en-US"/>
        </w:rPr>
        <w:t xml:space="preserve">OAR dose constraints </w:t>
      </w:r>
      <w:proofErr w:type="gramStart"/>
      <w:r w:rsidR="001A7FD7">
        <w:rPr>
          <w:rStyle w:val="Aucun"/>
          <w:color w:val="auto"/>
          <w:sz w:val="22"/>
          <w:szCs w:val="22"/>
          <w:lang w:val="en-US"/>
        </w:rPr>
        <w:t>were</w:t>
      </w:r>
      <w:r w:rsidR="00B4228A">
        <w:rPr>
          <w:rStyle w:val="Aucun"/>
          <w:color w:val="auto"/>
          <w:sz w:val="22"/>
          <w:szCs w:val="22"/>
          <w:lang w:val="en-US"/>
        </w:rPr>
        <w:t xml:space="preserve"> kept</w:t>
      </w:r>
      <w:proofErr w:type="gramEnd"/>
      <w:r w:rsidR="00B4228A">
        <w:rPr>
          <w:rStyle w:val="Aucun"/>
          <w:color w:val="auto"/>
          <w:sz w:val="22"/>
          <w:szCs w:val="22"/>
          <w:lang w:val="en-US"/>
        </w:rPr>
        <w:t xml:space="preserve"> as low as possible according to previous </w:t>
      </w:r>
      <w:proofErr w:type="spellStart"/>
      <w:r w:rsidR="00B4228A">
        <w:rPr>
          <w:rStyle w:val="Aucun"/>
          <w:color w:val="auto"/>
          <w:sz w:val="22"/>
          <w:szCs w:val="22"/>
          <w:lang w:val="en-US"/>
        </w:rPr>
        <w:t>recommandations</w:t>
      </w:r>
      <w:proofErr w:type="spellEnd"/>
      <w:ins w:id="21" w:author="Maud Debreuque" w:date="2020-09-03T10:37:00Z">
        <w:r w:rsidR="00E7752A">
          <w:rPr>
            <w:rStyle w:val="Aucun"/>
            <w:color w:val="auto"/>
            <w:sz w:val="22"/>
            <w:szCs w:val="22"/>
            <w:lang w:val="en-US"/>
          </w:rPr>
          <w:t xml:space="preserve"> </w:t>
        </w:r>
        <w:r w:rsidR="00E7752A" w:rsidRPr="00E7752A">
          <w:rPr>
            <w:rStyle w:val="Aucun"/>
            <w:color w:val="auto"/>
            <w:sz w:val="22"/>
            <w:szCs w:val="22"/>
            <w:lang w:val="en-US"/>
          </w:rPr>
          <w:t>[</w:t>
        </w:r>
      </w:ins>
      <w:r w:rsidR="005F6019" w:rsidRPr="00E7752A">
        <w:rPr>
          <w:rStyle w:val="Aucun"/>
          <w:color w:val="auto"/>
          <w:sz w:val="22"/>
          <w:szCs w:val="22"/>
          <w:lang w:val="en-US"/>
          <w:rPrChange w:id="22" w:author="Maud Debreuque" w:date="2020-09-03T10:38:00Z">
            <w:rPr>
              <w:rStyle w:val="Aucun"/>
              <w:color w:val="auto"/>
              <w:sz w:val="22"/>
              <w:szCs w:val="22"/>
              <w:vertAlign w:val="superscript"/>
              <w:lang w:val="en-US"/>
            </w:rPr>
          </w:rPrChange>
        </w:rPr>
        <w:t>54</w:t>
      </w:r>
      <w:ins w:id="23" w:author="Maud Debreuque" w:date="2020-09-03T10:37:00Z">
        <w:r w:rsidR="00E7752A" w:rsidRPr="00E7752A">
          <w:rPr>
            <w:rStyle w:val="Aucun"/>
            <w:color w:val="auto"/>
            <w:sz w:val="22"/>
            <w:szCs w:val="22"/>
            <w:lang w:val="en-US"/>
            <w:rPrChange w:id="24" w:author="Maud Debreuque" w:date="2020-09-03T10:38:00Z">
              <w:rPr>
                <w:rStyle w:val="Aucun"/>
                <w:color w:val="auto"/>
                <w:sz w:val="22"/>
                <w:szCs w:val="22"/>
                <w:vertAlign w:val="superscript"/>
                <w:lang w:val="en-US"/>
              </w:rPr>
            </w:rPrChange>
          </w:rPr>
          <w:t>]</w:t>
        </w:r>
      </w:ins>
      <w:r w:rsidR="00B4228A" w:rsidRPr="00E7752A">
        <w:rPr>
          <w:rStyle w:val="Aucun"/>
          <w:color w:val="auto"/>
          <w:sz w:val="22"/>
          <w:szCs w:val="22"/>
          <w:lang w:val="en-US"/>
        </w:rPr>
        <w:t>.</w:t>
      </w:r>
    </w:p>
    <w:p w:rsidR="00F56715" w:rsidRDefault="00F56715" w:rsidP="00F56715">
      <w:pPr>
        <w:pStyle w:val="Default"/>
        <w:spacing w:line="480" w:lineRule="auto"/>
        <w:jc w:val="both"/>
        <w:rPr>
          <w:rFonts w:cs="AdvTTa9c1b374"/>
          <w:color w:val="000000" w:themeColor="text1"/>
          <w:sz w:val="22"/>
          <w:szCs w:val="22"/>
          <w:lang w:val="en-US"/>
        </w:rPr>
      </w:pPr>
      <w:r w:rsidRPr="00F56715">
        <w:rPr>
          <w:color w:val="000000" w:themeColor="text1"/>
          <w:sz w:val="22"/>
          <w:szCs w:val="22"/>
          <w:lang w:val="en-US"/>
        </w:rPr>
        <w:t xml:space="preserve">IMRT treatment plans were dosimetrically verified before treatment using a </w:t>
      </w:r>
      <w:r w:rsidR="00B6363A">
        <w:rPr>
          <w:color w:val="000000" w:themeColor="text1"/>
          <w:sz w:val="22"/>
          <w:szCs w:val="22"/>
          <w:lang w:val="en-US"/>
        </w:rPr>
        <w:t>QA</w:t>
      </w:r>
      <w:r w:rsidR="00F32E31">
        <w:rPr>
          <w:color w:val="000000" w:themeColor="text1"/>
          <w:sz w:val="22"/>
          <w:szCs w:val="22"/>
          <w:lang w:val="en-US"/>
        </w:rPr>
        <w:t xml:space="preserve"> (Quality Assurance)</w:t>
      </w:r>
      <w:r w:rsidR="00B6363A">
        <w:rPr>
          <w:color w:val="000000" w:themeColor="text1"/>
          <w:sz w:val="22"/>
          <w:szCs w:val="22"/>
          <w:lang w:val="en-US"/>
        </w:rPr>
        <w:t xml:space="preserve"> patient with portal imager</w:t>
      </w:r>
      <w:r w:rsidRPr="00F56715">
        <w:rPr>
          <w:color w:val="000000" w:themeColor="text1"/>
          <w:sz w:val="22"/>
          <w:szCs w:val="22"/>
          <w:lang w:val="en-US"/>
        </w:rPr>
        <w:t xml:space="preserve"> </w:t>
      </w:r>
      <w:r w:rsidR="00B6363A">
        <w:rPr>
          <w:color w:val="000000" w:themeColor="text1"/>
          <w:sz w:val="22"/>
          <w:szCs w:val="22"/>
          <w:lang w:val="en-US"/>
        </w:rPr>
        <w:t>(</w:t>
      </w:r>
      <w:r w:rsidR="000956EE">
        <w:rPr>
          <w:color w:val="000000" w:themeColor="text1"/>
          <w:sz w:val="22"/>
          <w:szCs w:val="22"/>
          <w:lang w:val="en-US"/>
        </w:rPr>
        <w:t>aS500</w:t>
      </w:r>
      <w:r w:rsidR="00F32E31">
        <w:rPr>
          <w:color w:val="000000" w:themeColor="text1"/>
          <w:sz w:val="22"/>
          <w:szCs w:val="22"/>
          <w:lang w:val="en-US"/>
        </w:rPr>
        <w:t xml:space="preserve"> EPID</w:t>
      </w:r>
      <w:r w:rsidR="0080461D">
        <w:rPr>
          <w:color w:val="000000" w:themeColor="text1"/>
          <w:sz w:val="22"/>
          <w:szCs w:val="22"/>
          <w:lang w:val="en-US"/>
        </w:rPr>
        <w:t xml:space="preserve"> QA</w:t>
      </w:r>
      <w:r w:rsidR="000956EE">
        <w:rPr>
          <w:color w:val="000000" w:themeColor="text1"/>
          <w:sz w:val="22"/>
          <w:szCs w:val="22"/>
          <w:lang w:val="en-US"/>
        </w:rPr>
        <w:t xml:space="preserve">, Portal Dosimetry/ </w:t>
      </w:r>
      <w:proofErr w:type="spellStart"/>
      <w:r w:rsidR="000956EE">
        <w:rPr>
          <w:color w:val="000000" w:themeColor="text1"/>
          <w:sz w:val="22"/>
          <w:szCs w:val="22"/>
          <w:lang w:val="en-US"/>
        </w:rPr>
        <w:t>Licence</w:t>
      </w:r>
      <w:proofErr w:type="spellEnd"/>
      <w:r w:rsidR="000956EE">
        <w:rPr>
          <w:color w:val="000000" w:themeColor="text1"/>
          <w:sz w:val="22"/>
          <w:szCs w:val="22"/>
          <w:lang w:val="en-US"/>
        </w:rPr>
        <w:t xml:space="preserve"> dosimetry review VARIAN/ License ECLIPSE Portal Dose calculation </w:t>
      </w:r>
      <w:r w:rsidR="00B6363A">
        <w:rPr>
          <w:color w:val="000000" w:themeColor="text1"/>
          <w:sz w:val="22"/>
          <w:szCs w:val="22"/>
          <w:lang w:val="en-US"/>
        </w:rPr>
        <w:t xml:space="preserve">VARIAN </w:t>
      </w:r>
      <w:r w:rsidR="000956EE">
        <w:rPr>
          <w:color w:val="000000" w:themeColor="text1"/>
          <w:sz w:val="22"/>
          <w:szCs w:val="22"/>
          <w:lang w:val="en-US"/>
        </w:rPr>
        <w:t>Medical System)</w:t>
      </w:r>
      <w:r w:rsidRPr="00F56715">
        <w:rPr>
          <w:color w:val="000000" w:themeColor="text1"/>
          <w:sz w:val="22"/>
          <w:szCs w:val="22"/>
          <w:lang w:val="en-US"/>
        </w:rPr>
        <w:t xml:space="preserve">. </w:t>
      </w:r>
      <w:r w:rsidR="0080461D">
        <w:rPr>
          <w:color w:val="000000" w:themeColor="text1"/>
          <w:sz w:val="22"/>
          <w:szCs w:val="22"/>
          <w:lang w:val="en-US"/>
        </w:rPr>
        <w:t xml:space="preserve">A gamma index analysis of the </w:t>
      </w:r>
      <w:proofErr w:type="spellStart"/>
      <w:r w:rsidR="0080461D">
        <w:rPr>
          <w:color w:val="000000" w:themeColor="text1"/>
          <w:sz w:val="22"/>
          <w:szCs w:val="22"/>
          <w:lang w:val="en-US"/>
        </w:rPr>
        <w:t>isocenter</w:t>
      </w:r>
      <w:proofErr w:type="spellEnd"/>
      <w:r w:rsidR="0080461D">
        <w:rPr>
          <w:color w:val="000000" w:themeColor="text1"/>
          <w:sz w:val="22"/>
          <w:szCs w:val="22"/>
          <w:lang w:val="en-US"/>
        </w:rPr>
        <w:t xml:space="preserve"> </w:t>
      </w:r>
      <w:proofErr w:type="gramStart"/>
      <w:r w:rsidR="0080461D">
        <w:rPr>
          <w:color w:val="000000" w:themeColor="text1"/>
          <w:sz w:val="22"/>
          <w:szCs w:val="22"/>
          <w:lang w:val="en-US"/>
        </w:rPr>
        <w:t>was done</w:t>
      </w:r>
      <w:proofErr w:type="gramEnd"/>
      <w:r w:rsidR="0080461D">
        <w:rPr>
          <w:color w:val="000000" w:themeColor="text1"/>
          <w:sz w:val="22"/>
          <w:szCs w:val="22"/>
          <w:lang w:val="en-US"/>
        </w:rPr>
        <w:t xml:space="preserve"> for each plan in order to obtain more than 95% of gamma passing rate using a 3% and a 3 mm gamma criterion. </w:t>
      </w:r>
      <w:r w:rsidRPr="00F56715">
        <w:rPr>
          <w:rFonts w:cs="AdvTTa9c1b374"/>
          <w:color w:val="000000" w:themeColor="text1"/>
          <w:sz w:val="22"/>
          <w:szCs w:val="22"/>
          <w:lang w:val="en-US"/>
        </w:rPr>
        <w:t xml:space="preserve">The recommendations for specifying </w:t>
      </w:r>
      <w:r>
        <w:rPr>
          <w:rFonts w:cs="AdvTTa9c1b374"/>
          <w:color w:val="000000" w:themeColor="text1"/>
          <w:sz w:val="22"/>
          <w:szCs w:val="22"/>
          <w:lang w:val="en-US"/>
        </w:rPr>
        <w:t>dose and volumes</w:t>
      </w:r>
      <w:r w:rsidRPr="00F56715">
        <w:rPr>
          <w:rFonts w:cs="AdvTTa9c1b374"/>
          <w:color w:val="000000" w:themeColor="text1"/>
          <w:sz w:val="22"/>
          <w:szCs w:val="22"/>
          <w:lang w:val="en-US"/>
        </w:rPr>
        <w:t xml:space="preserve"> as proposed </w:t>
      </w:r>
      <w:r>
        <w:rPr>
          <w:rFonts w:cs="AdvTTa9c1b374"/>
          <w:color w:val="000000" w:themeColor="text1"/>
          <w:sz w:val="22"/>
          <w:szCs w:val="22"/>
          <w:lang w:val="en-US"/>
        </w:rPr>
        <w:t xml:space="preserve">for veterinary medicine </w:t>
      </w:r>
      <w:proofErr w:type="gramStart"/>
      <w:r>
        <w:rPr>
          <w:rFonts w:cs="AdvTTa9c1b374"/>
          <w:color w:val="000000" w:themeColor="text1"/>
          <w:sz w:val="22"/>
          <w:szCs w:val="22"/>
          <w:lang w:val="en-US"/>
        </w:rPr>
        <w:t>were adhered</w:t>
      </w:r>
      <w:proofErr w:type="gramEnd"/>
      <w:r>
        <w:rPr>
          <w:rFonts w:cs="AdvTTa9c1b374"/>
          <w:color w:val="000000" w:themeColor="text1"/>
          <w:sz w:val="22"/>
          <w:szCs w:val="22"/>
          <w:lang w:val="en-US"/>
        </w:rPr>
        <w:t xml:space="preserve"> to as proposed </w:t>
      </w:r>
      <w:r w:rsidRPr="00F56715">
        <w:rPr>
          <w:rFonts w:cs="AdvTTa9c1b374"/>
          <w:color w:val="000000" w:themeColor="text1"/>
          <w:sz w:val="22"/>
          <w:szCs w:val="22"/>
          <w:lang w:val="en-US"/>
        </w:rPr>
        <w:t xml:space="preserve">in the ICRU reports 50 and 62 for 3DCRT and ICRU </w:t>
      </w:r>
      <w:r w:rsidRPr="00F56715">
        <w:rPr>
          <w:rFonts w:cs="AdvTTa9c1b374"/>
          <w:color w:val="000000" w:themeColor="text1"/>
          <w:sz w:val="22"/>
          <w:szCs w:val="22"/>
          <w:lang w:val="en-US"/>
        </w:rPr>
        <w:lastRenderedPageBreak/>
        <w:t>report 83 for IMRT plans</w:t>
      </w:r>
      <w:r>
        <w:rPr>
          <w:rFonts w:cs="AdvTTa9c1b374"/>
          <w:color w:val="000000" w:themeColor="text1"/>
          <w:sz w:val="22"/>
          <w:szCs w:val="22"/>
          <w:lang w:val="en-US"/>
        </w:rPr>
        <w:t>, and according to Keyerl</w:t>
      </w:r>
      <w:r w:rsidR="00B63DFD">
        <w:rPr>
          <w:rFonts w:cs="AdvTTa9c1b374"/>
          <w:color w:val="000000" w:themeColor="text1"/>
          <w:sz w:val="22"/>
          <w:szCs w:val="22"/>
          <w:lang w:val="en-US"/>
        </w:rPr>
        <w:t>eber et al</w:t>
      </w:r>
      <w:ins w:id="25" w:author="Maud Debreuque" w:date="2020-09-03T10:35:00Z">
        <w:r w:rsidR="00E7752A">
          <w:rPr>
            <w:rFonts w:cs="AdvTTa9c1b374"/>
            <w:color w:val="000000" w:themeColor="text1"/>
            <w:sz w:val="22"/>
            <w:szCs w:val="22"/>
            <w:lang w:val="en-US"/>
          </w:rPr>
          <w:t xml:space="preserve">. </w:t>
        </w:r>
        <w:r w:rsidR="00E7752A" w:rsidRPr="00E7752A">
          <w:rPr>
            <w:rFonts w:cs="AdvTTa9c1b374"/>
            <w:color w:val="000000" w:themeColor="text1"/>
            <w:sz w:val="22"/>
            <w:szCs w:val="22"/>
            <w:lang w:val="en-US"/>
          </w:rPr>
          <w:t>[</w:t>
        </w:r>
      </w:ins>
      <w:r w:rsidR="005F6019" w:rsidRPr="00E7752A">
        <w:rPr>
          <w:rFonts w:cs="AdvTTa9c1b374"/>
          <w:color w:val="000000" w:themeColor="text1"/>
          <w:sz w:val="22"/>
          <w:szCs w:val="22"/>
          <w:lang w:val="en-US"/>
          <w:rPrChange w:id="26" w:author="Maud Debreuque" w:date="2020-09-03T10:35:00Z">
            <w:rPr>
              <w:rFonts w:cs="AdvTTa9c1b374"/>
              <w:color w:val="000000" w:themeColor="text1"/>
              <w:sz w:val="22"/>
              <w:szCs w:val="22"/>
              <w:vertAlign w:val="superscript"/>
              <w:lang w:val="en-US"/>
            </w:rPr>
          </w:rPrChange>
        </w:rPr>
        <w:t>55</w:t>
      </w:r>
      <w:ins w:id="27" w:author="Maud Debreuque" w:date="2020-09-03T10:35:00Z">
        <w:r w:rsidR="00E7752A" w:rsidRPr="00E7752A">
          <w:rPr>
            <w:rFonts w:cs="AdvTTa9c1b374"/>
            <w:color w:val="000000" w:themeColor="text1"/>
            <w:sz w:val="22"/>
            <w:szCs w:val="22"/>
            <w:lang w:val="en-US"/>
            <w:rPrChange w:id="28" w:author="Maud Debreuque" w:date="2020-09-03T10:35:00Z">
              <w:rPr>
                <w:rFonts w:cs="AdvTTa9c1b374"/>
                <w:color w:val="000000" w:themeColor="text1"/>
                <w:sz w:val="22"/>
                <w:szCs w:val="22"/>
                <w:vertAlign w:val="superscript"/>
                <w:lang w:val="en-US"/>
              </w:rPr>
            </w:rPrChange>
          </w:rPr>
          <w:t>]</w:t>
        </w:r>
      </w:ins>
      <w:r w:rsidRPr="00E7752A">
        <w:rPr>
          <w:rFonts w:cs="AdvTTa9c1b374"/>
          <w:color w:val="000000" w:themeColor="text1"/>
          <w:sz w:val="22"/>
          <w:szCs w:val="22"/>
          <w:lang w:val="en-US"/>
        </w:rPr>
        <w:t>.</w:t>
      </w:r>
      <w:r>
        <w:rPr>
          <w:rFonts w:cs="AdvTTa9c1b374"/>
          <w:color w:val="000000" w:themeColor="text1"/>
          <w:sz w:val="22"/>
          <w:szCs w:val="22"/>
          <w:lang w:val="en-US"/>
        </w:rPr>
        <w:t xml:space="preserve"> </w:t>
      </w:r>
      <w:r w:rsidR="0080461D">
        <w:rPr>
          <w:rFonts w:cs="AdvTTa9c1b374"/>
          <w:color w:val="000000" w:themeColor="text1"/>
          <w:sz w:val="22"/>
          <w:szCs w:val="22"/>
          <w:lang w:val="en-US"/>
        </w:rPr>
        <w:t xml:space="preserve">The ICRU reference point was determined at the </w:t>
      </w:r>
      <w:proofErr w:type="spellStart"/>
      <w:r w:rsidR="0080461D">
        <w:rPr>
          <w:rFonts w:cs="AdvTTa9c1b374"/>
          <w:color w:val="000000" w:themeColor="text1"/>
          <w:sz w:val="22"/>
          <w:szCs w:val="22"/>
          <w:lang w:val="en-US"/>
        </w:rPr>
        <w:t>isocenter</w:t>
      </w:r>
      <w:proofErr w:type="spellEnd"/>
      <w:r w:rsidR="0080461D">
        <w:rPr>
          <w:rFonts w:cs="AdvTTa9c1b374"/>
          <w:color w:val="000000" w:themeColor="text1"/>
          <w:sz w:val="22"/>
          <w:szCs w:val="22"/>
          <w:lang w:val="en-US"/>
        </w:rPr>
        <w:t xml:space="preserve"> for 3D-CRT and at the D median point for IMRT. </w:t>
      </w:r>
      <w:r w:rsidRPr="00F56715">
        <w:rPr>
          <w:rFonts w:cs="AdvTTa9c1b374"/>
          <w:color w:val="000000" w:themeColor="text1"/>
          <w:sz w:val="22"/>
          <w:szCs w:val="22"/>
          <w:lang w:val="en-US"/>
        </w:rPr>
        <w:t xml:space="preserve">The </w:t>
      </w:r>
      <w:r>
        <w:rPr>
          <w:rFonts w:cs="AdvTTa9c1b374"/>
          <w:color w:val="000000" w:themeColor="text1"/>
          <w:sz w:val="22"/>
          <w:szCs w:val="22"/>
          <w:lang w:val="en-US"/>
        </w:rPr>
        <w:t xml:space="preserve">originally prescribed </w:t>
      </w:r>
      <w:r w:rsidRPr="00F56715">
        <w:rPr>
          <w:rFonts w:cs="AdvTTa9c1b374"/>
          <w:color w:val="000000" w:themeColor="text1"/>
          <w:sz w:val="22"/>
          <w:szCs w:val="22"/>
          <w:lang w:val="en-US"/>
        </w:rPr>
        <w:t>dose</w:t>
      </w:r>
      <w:r>
        <w:rPr>
          <w:rFonts w:cs="AdvTTa9c1b374"/>
          <w:color w:val="000000" w:themeColor="text1"/>
          <w:sz w:val="22"/>
          <w:szCs w:val="22"/>
          <w:lang w:val="en-US"/>
        </w:rPr>
        <w:t xml:space="preserve"> for all treated cases was 45 Gy at the ICRU reference point, delivered in 15 fractions of </w:t>
      </w:r>
      <w:proofErr w:type="gramStart"/>
      <w:r>
        <w:rPr>
          <w:rFonts w:cs="AdvTTa9c1b374"/>
          <w:color w:val="000000" w:themeColor="text1"/>
          <w:sz w:val="22"/>
          <w:szCs w:val="22"/>
          <w:lang w:val="en-US"/>
        </w:rPr>
        <w:t>3</w:t>
      </w:r>
      <w:proofErr w:type="gramEnd"/>
      <w:r>
        <w:rPr>
          <w:rFonts w:cs="AdvTTa9c1b374"/>
          <w:color w:val="000000" w:themeColor="text1"/>
          <w:sz w:val="22"/>
          <w:szCs w:val="22"/>
          <w:lang w:val="en-US"/>
        </w:rPr>
        <w:t xml:space="preserve"> Gy. </w:t>
      </w:r>
    </w:p>
    <w:p w:rsidR="00AF335B" w:rsidRDefault="00AF335B" w:rsidP="00F56715">
      <w:pPr>
        <w:pStyle w:val="Default"/>
        <w:spacing w:line="480" w:lineRule="auto"/>
        <w:jc w:val="both"/>
        <w:rPr>
          <w:rFonts w:cs="AdvTTa9c1b374"/>
          <w:color w:val="000000" w:themeColor="text1"/>
          <w:sz w:val="22"/>
          <w:szCs w:val="22"/>
          <w:lang w:val="en-US"/>
        </w:rPr>
      </w:pPr>
      <w:r>
        <w:rPr>
          <w:rFonts w:cs="AdvTTa9c1b374"/>
          <w:color w:val="000000" w:themeColor="text1"/>
          <w:sz w:val="22"/>
          <w:szCs w:val="22"/>
          <w:lang w:val="en-US"/>
        </w:rPr>
        <w:t xml:space="preserve">Radiation plans </w:t>
      </w:r>
      <w:proofErr w:type="gramStart"/>
      <w:r>
        <w:rPr>
          <w:rFonts w:cs="AdvTTa9c1b374"/>
          <w:color w:val="000000" w:themeColor="text1"/>
          <w:sz w:val="22"/>
          <w:szCs w:val="22"/>
          <w:lang w:val="en-US"/>
        </w:rPr>
        <w:t>were derived</w:t>
      </w:r>
      <w:proofErr w:type="gramEnd"/>
      <w:r>
        <w:rPr>
          <w:rFonts w:cs="AdvTTa9c1b374"/>
          <w:color w:val="000000" w:themeColor="text1"/>
          <w:sz w:val="22"/>
          <w:szCs w:val="22"/>
          <w:lang w:val="en-US"/>
        </w:rPr>
        <w:t xml:space="preserve"> with a definitive intent for treatment.</w:t>
      </w:r>
    </w:p>
    <w:p w:rsidR="00C523AA" w:rsidRDefault="00C523AA" w:rsidP="00F56715">
      <w:pPr>
        <w:pStyle w:val="Default"/>
        <w:spacing w:line="480" w:lineRule="auto"/>
        <w:jc w:val="both"/>
        <w:rPr>
          <w:rFonts w:cs="AdvTTa9c1b374"/>
          <w:color w:val="000000" w:themeColor="text1"/>
          <w:sz w:val="22"/>
          <w:szCs w:val="22"/>
          <w:lang w:val="en-US"/>
        </w:rPr>
      </w:pPr>
    </w:p>
    <w:p w:rsidR="005F1C71" w:rsidRPr="00A12A9B" w:rsidRDefault="005F1C71" w:rsidP="00F56715">
      <w:pPr>
        <w:pStyle w:val="Default"/>
        <w:spacing w:line="480" w:lineRule="auto"/>
        <w:jc w:val="both"/>
        <w:rPr>
          <w:rFonts w:cs="AdvTTa9c1b374"/>
          <w:color w:val="000000" w:themeColor="text1"/>
          <w:sz w:val="22"/>
          <w:szCs w:val="22"/>
          <w:lang w:val="en-US"/>
        </w:rPr>
      </w:pPr>
      <w:r>
        <w:rPr>
          <w:rFonts w:cs="AdvTTa9c1b374"/>
          <w:color w:val="000000" w:themeColor="text1"/>
          <w:sz w:val="22"/>
          <w:szCs w:val="22"/>
          <w:lang w:val="en-US"/>
        </w:rPr>
        <w:t>Characteristics:</w:t>
      </w:r>
    </w:p>
    <w:p w:rsidR="00C523AA" w:rsidRPr="00C523AA" w:rsidRDefault="00C523AA" w:rsidP="00F56715">
      <w:pPr>
        <w:pStyle w:val="Default"/>
        <w:spacing w:line="480" w:lineRule="auto"/>
        <w:jc w:val="both"/>
        <w:rPr>
          <w:rFonts w:cs="AdvTTa9c1b374"/>
          <w:color w:val="000000" w:themeColor="text1"/>
          <w:sz w:val="22"/>
          <w:szCs w:val="22"/>
          <w:lang w:val="en-US"/>
        </w:rPr>
      </w:pPr>
      <w:r w:rsidRPr="005F1C71">
        <w:rPr>
          <w:rFonts w:cs="AdvTTa9c1b374"/>
          <w:b/>
          <w:color w:val="000000" w:themeColor="text1"/>
          <w:sz w:val="22"/>
          <w:szCs w:val="22"/>
          <w:lang w:val="en-US"/>
        </w:rPr>
        <w:t xml:space="preserve">Biologically effective dose (BED) </w:t>
      </w:r>
      <w:r w:rsidRPr="005F1C71">
        <w:rPr>
          <w:rFonts w:cs="AdvTTa9c1b374"/>
          <w:color w:val="000000" w:themeColor="text1"/>
          <w:sz w:val="22"/>
          <w:szCs w:val="22"/>
          <w:lang w:val="en-US"/>
        </w:rPr>
        <w:t xml:space="preserve">according to </w:t>
      </w:r>
      <w:r w:rsidRPr="00E7752A">
        <w:rPr>
          <w:rFonts w:cs="AdvTTa9c1b374"/>
          <w:color w:val="000000" w:themeColor="text1"/>
          <w:sz w:val="22"/>
          <w:szCs w:val="22"/>
          <w:lang w:val="en-US"/>
          <w:rPrChange w:id="29" w:author="Maud Debreuque" w:date="2020-09-03T10:38:00Z">
            <w:rPr>
              <w:rFonts w:cs="AdvTTa9c1b374"/>
              <w:i/>
              <w:color w:val="000000" w:themeColor="text1"/>
              <w:sz w:val="22"/>
              <w:szCs w:val="22"/>
              <w:lang w:val="en-US"/>
            </w:rPr>
          </w:rPrChange>
        </w:rPr>
        <w:t>Bley et</w:t>
      </w:r>
      <w:r w:rsidR="008D299B" w:rsidRPr="00E7752A">
        <w:rPr>
          <w:rFonts w:cs="AdvTTa9c1b374"/>
          <w:color w:val="000000" w:themeColor="text1"/>
          <w:sz w:val="22"/>
          <w:szCs w:val="22"/>
          <w:lang w:val="en-US"/>
          <w:rPrChange w:id="30" w:author="Maud Debreuque" w:date="2020-09-03T10:38:00Z">
            <w:rPr>
              <w:rFonts w:cs="AdvTTa9c1b374"/>
              <w:i/>
              <w:color w:val="000000" w:themeColor="text1"/>
              <w:sz w:val="22"/>
              <w:szCs w:val="22"/>
              <w:lang w:val="en-US"/>
            </w:rPr>
          </w:rPrChange>
        </w:rPr>
        <w:t xml:space="preserve"> </w:t>
      </w:r>
      <w:r w:rsidR="00A12A9B" w:rsidRPr="00E7752A">
        <w:rPr>
          <w:rFonts w:cs="AdvTTa9c1b374"/>
          <w:color w:val="000000" w:themeColor="text1"/>
          <w:sz w:val="22"/>
          <w:szCs w:val="22"/>
          <w:lang w:val="en-US"/>
          <w:rPrChange w:id="31" w:author="Maud Debreuque" w:date="2020-09-03T10:38:00Z">
            <w:rPr>
              <w:rFonts w:cs="AdvTTa9c1b374"/>
              <w:i/>
              <w:color w:val="000000" w:themeColor="text1"/>
              <w:sz w:val="22"/>
              <w:szCs w:val="22"/>
              <w:lang w:val="en-US"/>
            </w:rPr>
          </w:rPrChange>
        </w:rPr>
        <w:t>al</w:t>
      </w:r>
      <w:r w:rsidR="00A12A9B" w:rsidRPr="00E7752A">
        <w:rPr>
          <w:rFonts w:cs="AdvTTa9c1b374"/>
          <w:color w:val="000000" w:themeColor="text1"/>
          <w:sz w:val="22"/>
          <w:szCs w:val="22"/>
          <w:lang w:val="en-US"/>
        </w:rPr>
        <w:t>.</w:t>
      </w:r>
      <w:ins w:id="32" w:author="Maud Debreuque" w:date="2020-09-03T10:35:00Z">
        <w:r w:rsidR="00E7752A">
          <w:rPr>
            <w:rFonts w:cs="AdvTTa9c1b374"/>
            <w:color w:val="000000" w:themeColor="text1"/>
            <w:sz w:val="22"/>
            <w:szCs w:val="22"/>
            <w:lang w:val="en-US"/>
          </w:rPr>
          <w:t xml:space="preserve"> </w:t>
        </w:r>
      </w:ins>
      <w:ins w:id="33" w:author="Maud Debreuque" w:date="2020-09-03T10:34:00Z">
        <w:r w:rsidR="00E7752A" w:rsidRPr="00E7752A">
          <w:rPr>
            <w:rFonts w:cs="AdvTTa9c1b374"/>
            <w:color w:val="000000" w:themeColor="text1"/>
            <w:sz w:val="22"/>
            <w:szCs w:val="22"/>
            <w:lang w:val="en-US"/>
          </w:rPr>
          <w:t>[</w:t>
        </w:r>
      </w:ins>
      <w:r w:rsidR="00A12A9B" w:rsidRPr="00E7752A">
        <w:rPr>
          <w:rFonts w:cs="AdvTTa9c1b374"/>
          <w:color w:val="000000" w:themeColor="text1"/>
          <w:sz w:val="22"/>
          <w:szCs w:val="22"/>
          <w:lang w:val="en-US"/>
          <w:rPrChange w:id="34" w:author="Maud Debreuque" w:date="2020-09-03T10:35:00Z">
            <w:rPr>
              <w:rFonts w:cs="AdvTTa9c1b374"/>
              <w:color w:val="000000" w:themeColor="text1"/>
              <w:sz w:val="22"/>
              <w:szCs w:val="22"/>
              <w:vertAlign w:val="superscript"/>
              <w:lang w:val="en-US"/>
            </w:rPr>
          </w:rPrChange>
        </w:rPr>
        <w:t>44</w:t>
      </w:r>
      <w:ins w:id="35" w:author="Maud Debreuque" w:date="2020-09-03T10:34:00Z">
        <w:r w:rsidR="00E7752A" w:rsidRPr="00E7752A">
          <w:rPr>
            <w:rFonts w:cs="AdvTTa9c1b374"/>
            <w:color w:val="000000" w:themeColor="text1"/>
            <w:sz w:val="22"/>
            <w:szCs w:val="22"/>
            <w:lang w:val="en-US"/>
            <w:rPrChange w:id="36" w:author="Maud Debreuque" w:date="2020-09-03T10:35:00Z">
              <w:rPr>
                <w:rFonts w:cs="AdvTTa9c1b374"/>
                <w:color w:val="000000" w:themeColor="text1"/>
                <w:sz w:val="22"/>
                <w:szCs w:val="22"/>
                <w:vertAlign w:val="superscript"/>
                <w:lang w:val="en-US"/>
              </w:rPr>
            </w:rPrChange>
          </w:rPr>
          <w:t>]</w:t>
        </w:r>
      </w:ins>
      <w:ins w:id="37" w:author="Maud Debreuque" w:date="2020-09-03T10:35:00Z">
        <w:r w:rsidR="00E7752A">
          <w:rPr>
            <w:rFonts w:cs="AdvTTa9c1b374"/>
            <w:color w:val="000000" w:themeColor="text1"/>
            <w:sz w:val="22"/>
            <w:szCs w:val="22"/>
            <w:lang w:val="en-US"/>
          </w:rPr>
          <w:t>.</w:t>
        </w:r>
      </w:ins>
    </w:p>
    <w:p w:rsidR="00C523AA" w:rsidRPr="006778B0" w:rsidRDefault="00C523AA" w:rsidP="00F56715">
      <w:pPr>
        <w:pStyle w:val="Default"/>
        <w:spacing w:line="480" w:lineRule="auto"/>
        <w:jc w:val="both"/>
        <w:rPr>
          <w:b/>
          <w:sz w:val="22"/>
          <w:szCs w:val="22"/>
          <w:lang w:val="en-US"/>
          <w:rPrChange w:id="38" w:author="Maud Debreuque" w:date="2020-09-03T11:09:00Z">
            <w:rPr>
              <w:sz w:val="22"/>
              <w:szCs w:val="22"/>
              <w:lang w:val="en-US"/>
            </w:rPr>
          </w:rPrChange>
        </w:rPr>
      </w:pPr>
      <w:r w:rsidRPr="006778B0">
        <w:rPr>
          <w:rFonts w:cs="AdvTTa9c1b374"/>
          <w:b/>
          <w:color w:val="000000" w:themeColor="text1"/>
          <w:sz w:val="22"/>
          <w:szCs w:val="22"/>
          <w:lang w:val="en-US"/>
          <w:rPrChange w:id="39" w:author="Maud Debreuque" w:date="2020-09-03T11:09:00Z">
            <w:rPr>
              <w:rFonts w:cs="AdvTTa9c1b374"/>
              <w:color w:val="000000" w:themeColor="text1"/>
              <w:sz w:val="22"/>
              <w:szCs w:val="22"/>
              <w:lang w:val="en-US"/>
            </w:rPr>
          </w:rPrChange>
        </w:rPr>
        <w:t xml:space="preserve">BED= </w:t>
      </w:r>
      <w:proofErr w:type="spellStart"/>
      <w:r w:rsidRPr="006778B0">
        <w:rPr>
          <w:rFonts w:cs="AdvTTa9c1b374"/>
          <w:b/>
          <w:color w:val="000000" w:themeColor="text1"/>
          <w:sz w:val="22"/>
          <w:szCs w:val="22"/>
          <w:lang w:val="en-US"/>
          <w:rPrChange w:id="40" w:author="Maud Debreuque" w:date="2020-09-03T11:09:00Z">
            <w:rPr>
              <w:rFonts w:cs="AdvTTa9c1b374"/>
              <w:color w:val="000000" w:themeColor="text1"/>
              <w:sz w:val="22"/>
              <w:szCs w:val="22"/>
              <w:lang w:val="en-US"/>
            </w:rPr>
          </w:rPrChange>
        </w:rPr>
        <w:t>nd</w:t>
      </w:r>
      <w:proofErr w:type="spellEnd"/>
      <w:r w:rsidRPr="006778B0">
        <w:rPr>
          <w:rFonts w:cs="AdvTTa9c1b374"/>
          <w:b/>
          <w:color w:val="000000" w:themeColor="text1"/>
          <w:sz w:val="22"/>
          <w:szCs w:val="22"/>
          <w:lang w:val="en-US"/>
          <w:rPrChange w:id="41" w:author="Maud Debreuque" w:date="2020-09-03T11:09:00Z">
            <w:rPr>
              <w:rFonts w:cs="AdvTTa9c1b374"/>
              <w:color w:val="000000" w:themeColor="text1"/>
              <w:sz w:val="22"/>
              <w:szCs w:val="22"/>
              <w:lang w:val="en-US"/>
            </w:rPr>
          </w:rPrChange>
        </w:rPr>
        <w:t xml:space="preserve"> [1 + d/ (</w:t>
      </w:r>
      <w:r w:rsidRPr="006778B0">
        <w:rPr>
          <w:b/>
          <w:color w:val="000000" w:themeColor="text1"/>
          <w:sz w:val="22"/>
          <w:szCs w:val="22"/>
          <w:lang w:val="en-US"/>
          <w:rPrChange w:id="42" w:author="Maud Debreuque" w:date="2020-09-03T11:09:00Z">
            <w:rPr>
              <w:color w:val="000000" w:themeColor="text1"/>
              <w:sz w:val="22"/>
              <w:szCs w:val="22"/>
              <w:lang w:val="en-US"/>
            </w:rPr>
          </w:rPrChange>
        </w:rPr>
        <w:t>α</w:t>
      </w:r>
      <w:r w:rsidRPr="006778B0">
        <w:rPr>
          <w:rFonts w:cs="AdvTTa9c1b374"/>
          <w:b/>
          <w:color w:val="000000" w:themeColor="text1"/>
          <w:sz w:val="22"/>
          <w:szCs w:val="22"/>
          <w:lang w:val="en-US"/>
          <w:rPrChange w:id="43" w:author="Maud Debreuque" w:date="2020-09-03T11:09:00Z">
            <w:rPr>
              <w:rFonts w:cs="AdvTTa9c1b374"/>
              <w:color w:val="000000" w:themeColor="text1"/>
              <w:sz w:val="22"/>
              <w:szCs w:val="22"/>
              <w:lang w:val="en-US"/>
            </w:rPr>
          </w:rPrChange>
        </w:rPr>
        <w:t>/</w:t>
      </w:r>
      <w:r w:rsidRPr="006778B0">
        <w:rPr>
          <w:b/>
          <w:color w:val="000000" w:themeColor="text1"/>
          <w:sz w:val="22"/>
          <w:szCs w:val="22"/>
          <w:lang w:val="en-US"/>
          <w:rPrChange w:id="44" w:author="Maud Debreuque" w:date="2020-09-03T11:09:00Z">
            <w:rPr>
              <w:color w:val="000000" w:themeColor="text1"/>
              <w:sz w:val="22"/>
              <w:szCs w:val="22"/>
              <w:lang w:val="en-US"/>
            </w:rPr>
          </w:rPrChange>
        </w:rPr>
        <w:t>β</w:t>
      </w:r>
      <w:r w:rsidRPr="006778B0">
        <w:rPr>
          <w:rFonts w:cs="AdvTTa9c1b374"/>
          <w:b/>
          <w:color w:val="000000" w:themeColor="text1"/>
          <w:sz w:val="22"/>
          <w:szCs w:val="22"/>
          <w:lang w:val="en-US"/>
          <w:rPrChange w:id="45" w:author="Maud Debreuque" w:date="2020-09-03T11:09:00Z">
            <w:rPr>
              <w:rFonts w:cs="AdvTTa9c1b374"/>
              <w:color w:val="000000" w:themeColor="text1"/>
              <w:sz w:val="22"/>
              <w:szCs w:val="22"/>
              <w:lang w:val="en-US"/>
            </w:rPr>
          </w:rPrChange>
        </w:rPr>
        <w:t>)] = 15x 3 [1 + 3/10] = 58</w:t>
      </w:r>
      <w:proofErr w:type="gramStart"/>
      <w:r w:rsidRPr="006778B0">
        <w:rPr>
          <w:rFonts w:cs="AdvTTa9c1b374"/>
          <w:b/>
          <w:color w:val="000000" w:themeColor="text1"/>
          <w:sz w:val="22"/>
          <w:szCs w:val="22"/>
          <w:lang w:val="en-US"/>
          <w:rPrChange w:id="46" w:author="Maud Debreuque" w:date="2020-09-03T11:09:00Z">
            <w:rPr>
              <w:rFonts w:cs="AdvTTa9c1b374"/>
              <w:color w:val="000000" w:themeColor="text1"/>
              <w:sz w:val="22"/>
              <w:szCs w:val="22"/>
              <w:lang w:val="en-US"/>
            </w:rPr>
          </w:rPrChange>
        </w:rPr>
        <w:t>,5</w:t>
      </w:r>
      <w:proofErr w:type="gramEnd"/>
      <w:r w:rsidRPr="006778B0">
        <w:rPr>
          <w:rFonts w:cs="AdvTTa9c1b374"/>
          <w:b/>
          <w:color w:val="000000" w:themeColor="text1"/>
          <w:sz w:val="22"/>
          <w:szCs w:val="22"/>
          <w:lang w:val="en-US"/>
          <w:rPrChange w:id="47" w:author="Maud Debreuque" w:date="2020-09-03T11:09:00Z">
            <w:rPr>
              <w:rFonts w:cs="AdvTTa9c1b374"/>
              <w:color w:val="000000" w:themeColor="text1"/>
              <w:sz w:val="22"/>
              <w:szCs w:val="22"/>
              <w:lang w:val="en-US"/>
            </w:rPr>
          </w:rPrChange>
        </w:rPr>
        <w:t xml:space="preserve"> Gy.</w:t>
      </w:r>
    </w:p>
    <w:p w:rsidR="00C523AA" w:rsidRPr="00C523AA" w:rsidRDefault="00C523AA" w:rsidP="00F56715">
      <w:pPr>
        <w:pStyle w:val="Default"/>
        <w:spacing w:line="480" w:lineRule="auto"/>
        <w:jc w:val="both"/>
        <w:rPr>
          <w:sz w:val="22"/>
          <w:szCs w:val="22"/>
          <w:lang w:val="en-US"/>
        </w:rPr>
      </w:pPr>
      <w:proofErr w:type="gramStart"/>
      <w:r w:rsidRPr="00C523AA">
        <w:rPr>
          <w:sz w:val="22"/>
          <w:szCs w:val="22"/>
          <w:lang w:val="en-US"/>
        </w:rPr>
        <w:t>n</w:t>
      </w:r>
      <w:proofErr w:type="gramEnd"/>
      <w:r w:rsidRPr="00C523AA">
        <w:rPr>
          <w:sz w:val="22"/>
          <w:szCs w:val="22"/>
          <w:lang w:val="en-US"/>
        </w:rPr>
        <w:t>: number of fractions = 15</w:t>
      </w:r>
    </w:p>
    <w:p w:rsidR="00C523AA" w:rsidRPr="00C523AA" w:rsidRDefault="00C523AA" w:rsidP="00F56715">
      <w:pPr>
        <w:pStyle w:val="Default"/>
        <w:spacing w:line="480" w:lineRule="auto"/>
        <w:jc w:val="both"/>
        <w:rPr>
          <w:sz w:val="22"/>
          <w:szCs w:val="22"/>
          <w:lang w:val="en-US"/>
        </w:rPr>
      </w:pPr>
      <w:proofErr w:type="gramStart"/>
      <w:r w:rsidRPr="00C523AA">
        <w:rPr>
          <w:sz w:val="22"/>
          <w:szCs w:val="22"/>
          <w:lang w:val="en-US"/>
        </w:rPr>
        <w:t>d :</w:t>
      </w:r>
      <w:proofErr w:type="gramEnd"/>
      <w:r w:rsidRPr="00C523AA">
        <w:rPr>
          <w:sz w:val="22"/>
          <w:szCs w:val="22"/>
          <w:lang w:val="en-US"/>
        </w:rPr>
        <w:t xml:space="preserve"> dose per fraction = 3 Gy</w:t>
      </w:r>
    </w:p>
    <w:p w:rsidR="00C523AA" w:rsidRDefault="00C523AA" w:rsidP="00F56715">
      <w:pPr>
        <w:pStyle w:val="Default"/>
        <w:spacing w:line="480" w:lineRule="auto"/>
        <w:jc w:val="both"/>
        <w:rPr>
          <w:color w:val="000000" w:themeColor="text1"/>
          <w:sz w:val="22"/>
          <w:szCs w:val="22"/>
          <w:lang w:val="en-US"/>
        </w:rPr>
      </w:pPr>
      <w:r w:rsidRPr="00C523AA">
        <w:rPr>
          <w:sz w:val="22"/>
          <w:szCs w:val="22"/>
          <w:lang w:val="en-US"/>
        </w:rPr>
        <w:t xml:space="preserve">Value of </w:t>
      </w:r>
      <w:r w:rsidRPr="00C523AA">
        <w:rPr>
          <w:color w:val="000000" w:themeColor="text1"/>
          <w:sz w:val="22"/>
          <w:szCs w:val="22"/>
          <w:lang w:val="en-US"/>
        </w:rPr>
        <w:t>α</w:t>
      </w:r>
      <w:r w:rsidRPr="00C523AA">
        <w:rPr>
          <w:rFonts w:cs="AdvTTa9c1b374"/>
          <w:color w:val="000000" w:themeColor="text1"/>
          <w:sz w:val="22"/>
          <w:szCs w:val="22"/>
          <w:lang w:val="en-US"/>
        </w:rPr>
        <w:t>/</w:t>
      </w:r>
      <w:r w:rsidRPr="00C523AA">
        <w:rPr>
          <w:color w:val="000000" w:themeColor="text1"/>
          <w:sz w:val="22"/>
          <w:szCs w:val="22"/>
          <w:lang w:val="en-US"/>
        </w:rPr>
        <w:t>β ratio = 10 for tumours</w:t>
      </w:r>
      <w:r w:rsidR="00E355CA">
        <w:rPr>
          <w:color w:val="000000" w:themeColor="text1"/>
          <w:sz w:val="22"/>
          <w:szCs w:val="22"/>
          <w:lang w:val="en-US"/>
        </w:rPr>
        <w:t>.</w:t>
      </w:r>
    </w:p>
    <w:p w:rsidR="00E355CA" w:rsidRDefault="00E355CA" w:rsidP="00F56715">
      <w:pPr>
        <w:pStyle w:val="Default"/>
        <w:spacing w:line="480" w:lineRule="auto"/>
        <w:jc w:val="both"/>
        <w:rPr>
          <w:color w:val="000000" w:themeColor="text1"/>
          <w:sz w:val="22"/>
          <w:szCs w:val="22"/>
          <w:lang w:val="en-US"/>
        </w:rPr>
      </w:pPr>
    </w:p>
    <w:p w:rsidR="00E355CA" w:rsidRDefault="00E355CA" w:rsidP="00B63DFD">
      <w:pPr>
        <w:pStyle w:val="Default"/>
        <w:numPr>
          <w:ilvl w:val="0"/>
          <w:numId w:val="4"/>
        </w:numPr>
        <w:spacing w:line="480" w:lineRule="auto"/>
        <w:jc w:val="both"/>
        <w:rPr>
          <w:color w:val="000000" w:themeColor="text1"/>
          <w:sz w:val="22"/>
          <w:szCs w:val="22"/>
          <w:lang w:val="en-US"/>
        </w:rPr>
      </w:pPr>
      <w:r>
        <w:rPr>
          <w:color w:val="000000" w:themeColor="text1"/>
          <w:sz w:val="22"/>
          <w:szCs w:val="22"/>
          <w:lang w:val="en-US"/>
        </w:rPr>
        <w:t xml:space="preserve">No </w:t>
      </w:r>
      <w:r w:rsidR="00A12A9B">
        <w:rPr>
          <w:color w:val="000000" w:themeColor="text1"/>
          <w:sz w:val="22"/>
          <w:szCs w:val="22"/>
          <w:lang w:val="en-US"/>
        </w:rPr>
        <w:t xml:space="preserve">radiotherapy </w:t>
      </w:r>
      <w:r>
        <w:rPr>
          <w:color w:val="000000" w:themeColor="text1"/>
          <w:sz w:val="22"/>
          <w:szCs w:val="22"/>
          <w:lang w:val="en-US"/>
        </w:rPr>
        <w:t>bolus was used.</w:t>
      </w:r>
    </w:p>
    <w:p w:rsidR="00563B3D" w:rsidRDefault="00563B3D" w:rsidP="00B63DFD">
      <w:pPr>
        <w:pStyle w:val="Default"/>
        <w:numPr>
          <w:ilvl w:val="0"/>
          <w:numId w:val="4"/>
        </w:numPr>
        <w:spacing w:line="480" w:lineRule="auto"/>
        <w:jc w:val="both"/>
        <w:rPr>
          <w:color w:val="000000" w:themeColor="text1"/>
          <w:sz w:val="22"/>
          <w:szCs w:val="22"/>
          <w:lang w:val="en-US"/>
        </w:rPr>
      </w:pPr>
      <w:r>
        <w:rPr>
          <w:color w:val="000000" w:themeColor="text1"/>
          <w:sz w:val="22"/>
          <w:szCs w:val="22"/>
          <w:lang w:val="en-US"/>
        </w:rPr>
        <w:t>SAD (Source to axis distance</w:t>
      </w:r>
      <w:r w:rsidR="00B63DFD">
        <w:rPr>
          <w:color w:val="000000" w:themeColor="text1"/>
          <w:sz w:val="22"/>
          <w:szCs w:val="22"/>
          <w:lang w:val="en-US"/>
        </w:rPr>
        <w:t>): 1000 mm.</w:t>
      </w:r>
    </w:p>
    <w:p w:rsidR="00563B3D" w:rsidRDefault="00563B3D" w:rsidP="00B63DFD">
      <w:pPr>
        <w:pStyle w:val="Default"/>
        <w:numPr>
          <w:ilvl w:val="0"/>
          <w:numId w:val="4"/>
        </w:numPr>
        <w:spacing w:line="480" w:lineRule="auto"/>
        <w:jc w:val="both"/>
        <w:rPr>
          <w:color w:val="000000" w:themeColor="text1"/>
          <w:sz w:val="22"/>
          <w:szCs w:val="22"/>
          <w:lang w:val="en-US"/>
        </w:rPr>
      </w:pPr>
      <w:r>
        <w:rPr>
          <w:color w:val="000000" w:themeColor="text1"/>
          <w:sz w:val="22"/>
          <w:szCs w:val="22"/>
          <w:lang w:val="en-US"/>
        </w:rPr>
        <w:t>In vivo dosimetry was not performed due to the small size of fields and potential dose loss of 5 to 10% of the dose.</w:t>
      </w:r>
    </w:p>
    <w:p w:rsidR="00B63DFD" w:rsidRDefault="00B63DFD" w:rsidP="00B63DFD">
      <w:pPr>
        <w:pStyle w:val="Default"/>
        <w:numPr>
          <w:ilvl w:val="0"/>
          <w:numId w:val="4"/>
        </w:numPr>
        <w:spacing w:line="480" w:lineRule="auto"/>
        <w:jc w:val="both"/>
        <w:rPr>
          <w:ins w:id="48" w:author="Maud Debreuque" w:date="2020-09-03T10:38:00Z"/>
          <w:color w:val="000000" w:themeColor="text1"/>
          <w:sz w:val="22"/>
          <w:szCs w:val="22"/>
          <w:lang w:val="en-US"/>
        </w:rPr>
      </w:pPr>
      <w:r>
        <w:rPr>
          <w:color w:val="000000" w:themeColor="text1"/>
          <w:sz w:val="22"/>
          <w:szCs w:val="22"/>
          <w:lang w:val="en-US"/>
        </w:rPr>
        <w:t>Physics check: We performed systematic machine check calibration before each day of session.</w:t>
      </w:r>
    </w:p>
    <w:p w:rsidR="00E7752A" w:rsidRDefault="00E7752A">
      <w:pPr>
        <w:pStyle w:val="Default"/>
        <w:spacing w:line="480" w:lineRule="auto"/>
        <w:jc w:val="both"/>
        <w:rPr>
          <w:ins w:id="49" w:author="Maud Debreuque" w:date="2020-09-03T10:40:00Z"/>
          <w:color w:val="000000" w:themeColor="text1"/>
          <w:sz w:val="22"/>
          <w:szCs w:val="22"/>
          <w:lang w:val="en-US"/>
        </w:rPr>
        <w:pPrChange w:id="50" w:author="Maud Debreuque" w:date="2020-09-03T10:38:00Z">
          <w:pPr>
            <w:pStyle w:val="Default"/>
            <w:numPr>
              <w:numId w:val="4"/>
            </w:numPr>
            <w:spacing w:line="480" w:lineRule="auto"/>
            <w:ind w:left="720" w:hanging="360"/>
            <w:jc w:val="both"/>
          </w:pPr>
        </w:pPrChange>
      </w:pPr>
    </w:p>
    <w:p w:rsidR="00E7752A" w:rsidRPr="00E7752A" w:rsidRDefault="00E7752A">
      <w:pPr>
        <w:pStyle w:val="Default"/>
        <w:spacing w:line="480" w:lineRule="auto"/>
        <w:jc w:val="both"/>
        <w:rPr>
          <w:ins w:id="51" w:author="Maud Debreuque" w:date="2020-09-03T10:38:00Z"/>
          <w:b/>
          <w:color w:val="000000" w:themeColor="text1"/>
          <w:sz w:val="22"/>
          <w:szCs w:val="22"/>
          <w:lang w:val="en-US"/>
          <w:rPrChange w:id="52" w:author="Maud Debreuque" w:date="2020-09-03T10:41:00Z">
            <w:rPr>
              <w:ins w:id="53" w:author="Maud Debreuque" w:date="2020-09-03T10:38:00Z"/>
              <w:color w:val="000000" w:themeColor="text1"/>
              <w:sz w:val="22"/>
              <w:szCs w:val="22"/>
              <w:lang w:val="en-US"/>
            </w:rPr>
          </w:rPrChange>
        </w:rPr>
        <w:pPrChange w:id="54" w:author="Maud Debreuque" w:date="2020-09-03T10:38:00Z">
          <w:pPr>
            <w:pStyle w:val="Default"/>
            <w:numPr>
              <w:numId w:val="4"/>
            </w:numPr>
            <w:spacing w:line="480" w:lineRule="auto"/>
            <w:ind w:left="720" w:hanging="360"/>
            <w:jc w:val="both"/>
          </w:pPr>
        </w:pPrChange>
      </w:pPr>
      <w:ins w:id="55" w:author="Maud Debreuque" w:date="2020-09-03T10:40:00Z">
        <w:r w:rsidRPr="00E7752A">
          <w:rPr>
            <w:b/>
            <w:color w:val="000000" w:themeColor="text1"/>
            <w:sz w:val="22"/>
            <w:szCs w:val="22"/>
            <w:lang w:val="en-US"/>
            <w:rPrChange w:id="56" w:author="Maud Debreuque" w:date="2020-09-03T10:41:00Z">
              <w:rPr>
                <w:color w:val="000000" w:themeColor="text1"/>
                <w:sz w:val="22"/>
                <w:szCs w:val="22"/>
                <w:lang w:val="en-US"/>
              </w:rPr>
            </w:rPrChange>
          </w:rPr>
          <w:t xml:space="preserve">Comparison of </w:t>
        </w:r>
      </w:ins>
      <w:ins w:id="57" w:author="Maud Debreuque" w:date="2020-09-03T11:00:00Z">
        <w:r w:rsidR="00BF201D">
          <w:rPr>
            <w:b/>
            <w:color w:val="000000" w:themeColor="text1"/>
            <w:sz w:val="22"/>
            <w:szCs w:val="22"/>
            <w:lang w:val="en-US"/>
          </w:rPr>
          <w:t xml:space="preserve">several recent </w:t>
        </w:r>
      </w:ins>
      <w:ins w:id="58" w:author="Maud Debreuque" w:date="2020-09-03T10:40:00Z">
        <w:r w:rsidRPr="00E7752A">
          <w:rPr>
            <w:b/>
            <w:color w:val="000000" w:themeColor="text1"/>
            <w:sz w:val="22"/>
            <w:szCs w:val="22"/>
            <w:lang w:val="en-US"/>
            <w:rPrChange w:id="59" w:author="Maud Debreuque" w:date="2020-09-03T10:41:00Z">
              <w:rPr>
                <w:color w:val="000000" w:themeColor="text1"/>
                <w:sz w:val="22"/>
                <w:szCs w:val="22"/>
                <w:lang w:val="en-US"/>
              </w:rPr>
            </w:rPrChange>
          </w:rPr>
          <w:t>RT protocols</w:t>
        </w:r>
      </w:ins>
      <w:ins w:id="60" w:author="Maud Debreuque" w:date="2020-09-03T10:41:00Z">
        <w:r w:rsidRPr="00E7752A">
          <w:rPr>
            <w:b/>
            <w:color w:val="000000" w:themeColor="text1"/>
            <w:sz w:val="22"/>
            <w:szCs w:val="22"/>
            <w:lang w:val="en-US"/>
            <w:rPrChange w:id="61" w:author="Maud Debreuque" w:date="2020-09-03T10:41:00Z">
              <w:rPr>
                <w:color w:val="000000" w:themeColor="text1"/>
                <w:sz w:val="22"/>
                <w:szCs w:val="22"/>
                <w:lang w:val="en-US"/>
              </w:rPr>
            </w:rPrChange>
          </w:rPr>
          <w:t xml:space="preserve">’ </w:t>
        </w:r>
      </w:ins>
      <w:ins w:id="62" w:author="Maud Debreuque" w:date="2020-09-03T10:40:00Z">
        <w:r w:rsidRPr="00E7752A">
          <w:rPr>
            <w:b/>
            <w:color w:val="000000" w:themeColor="text1"/>
            <w:sz w:val="22"/>
            <w:szCs w:val="22"/>
            <w:lang w:val="en-US"/>
            <w:rPrChange w:id="63" w:author="Maud Debreuque" w:date="2020-09-03T10:41:00Z">
              <w:rPr>
                <w:color w:val="000000" w:themeColor="text1"/>
                <w:sz w:val="22"/>
                <w:szCs w:val="22"/>
                <w:lang w:val="en-US"/>
              </w:rPr>
            </w:rPrChange>
          </w:rPr>
          <w:t>BED</w:t>
        </w:r>
      </w:ins>
      <w:ins w:id="64" w:author="Maud Debreuque" w:date="2020-09-03T10:41:00Z">
        <w:r w:rsidRPr="00E7752A">
          <w:rPr>
            <w:b/>
            <w:color w:val="000000" w:themeColor="text1"/>
            <w:sz w:val="22"/>
            <w:szCs w:val="22"/>
            <w:lang w:val="en-US"/>
            <w:rPrChange w:id="65" w:author="Maud Debreuque" w:date="2020-09-03T10:41:00Z">
              <w:rPr>
                <w:color w:val="000000" w:themeColor="text1"/>
                <w:sz w:val="22"/>
                <w:szCs w:val="22"/>
                <w:lang w:val="en-US"/>
              </w:rPr>
            </w:rPrChange>
          </w:rPr>
          <w:t xml:space="preserve"> according to Bley et al</w:t>
        </w:r>
        <w:r w:rsidRPr="00BF201D">
          <w:rPr>
            <w:b/>
            <w:color w:val="000000" w:themeColor="text1"/>
            <w:sz w:val="22"/>
            <w:szCs w:val="22"/>
            <w:lang w:val="en-US"/>
            <w:rPrChange w:id="66" w:author="Maud Debreuque" w:date="2020-09-03T11:00:00Z">
              <w:rPr>
                <w:color w:val="000000" w:themeColor="text1"/>
                <w:sz w:val="22"/>
                <w:szCs w:val="22"/>
                <w:lang w:val="en-US"/>
              </w:rPr>
            </w:rPrChange>
          </w:rPr>
          <w:t>.</w:t>
        </w:r>
      </w:ins>
      <w:ins w:id="67" w:author="Maud Debreuque" w:date="2020-09-03T11:00:00Z">
        <w:r w:rsidR="00BF201D" w:rsidRPr="00BF201D">
          <w:rPr>
            <w:b/>
            <w:color w:val="000000" w:themeColor="text1"/>
            <w:sz w:val="22"/>
            <w:szCs w:val="22"/>
            <w:lang w:val="en-US"/>
          </w:rPr>
          <w:t xml:space="preserve"> </w:t>
        </w:r>
        <w:r w:rsidR="00BF201D" w:rsidRPr="00BF201D">
          <w:rPr>
            <w:rFonts w:cs="AdvTTa9c1b374"/>
            <w:b/>
            <w:color w:val="000000" w:themeColor="text1"/>
            <w:sz w:val="22"/>
            <w:szCs w:val="22"/>
            <w:lang w:val="en-US"/>
            <w:rPrChange w:id="68" w:author="Maud Debreuque" w:date="2020-09-03T11:00:00Z">
              <w:rPr>
                <w:rFonts w:cs="AdvTTa9c1b374"/>
                <w:color w:val="000000" w:themeColor="text1"/>
                <w:sz w:val="22"/>
                <w:szCs w:val="22"/>
                <w:lang w:val="en-US"/>
              </w:rPr>
            </w:rPrChange>
          </w:rPr>
          <w:t>[44]</w:t>
        </w:r>
      </w:ins>
      <w:ins w:id="69" w:author="Maud Debreuque" w:date="2020-09-03T10:41:00Z">
        <w:r w:rsidRPr="00BF201D">
          <w:rPr>
            <w:b/>
            <w:color w:val="000000" w:themeColor="text1"/>
            <w:sz w:val="22"/>
            <w:szCs w:val="22"/>
            <w:lang w:val="en-US"/>
            <w:rPrChange w:id="70" w:author="Maud Debreuque" w:date="2020-09-03T11:00:00Z">
              <w:rPr>
                <w:color w:val="000000" w:themeColor="text1"/>
                <w:sz w:val="22"/>
                <w:szCs w:val="22"/>
                <w:lang w:val="en-US"/>
              </w:rPr>
            </w:rPrChange>
          </w:rPr>
          <w:t>:</w:t>
        </w:r>
      </w:ins>
    </w:p>
    <w:tbl>
      <w:tblPr>
        <w:tblStyle w:val="Grilledutableau"/>
        <w:tblW w:w="0" w:type="auto"/>
        <w:tblLook w:val="04A0" w:firstRow="1" w:lastRow="0" w:firstColumn="1" w:lastColumn="0" w:noHBand="0" w:noVBand="1"/>
        <w:tblPrChange w:id="71" w:author="Maud Debreuque" w:date="2020-09-03T10:40:00Z">
          <w:tblPr>
            <w:tblStyle w:val="Grilledutableau"/>
            <w:tblW w:w="0" w:type="auto"/>
            <w:tblLook w:val="04A0" w:firstRow="1" w:lastRow="0" w:firstColumn="1" w:lastColumn="0" w:noHBand="0" w:noVBand="1"/>
          </w:tblPr>
        </w:tblPrChange>
      </w:tblPr>
      <w:tblGrid>
        <w:gridCol w:w="3144"/>
        <w:gridCol w:w="2959"/>
        <w:gridCol w:w="2959"/>
        <w:tblGridChange w:id="72">
          <w:tblGrid>
            <w:gridCol w:w="4531"/>
            <w:gridCol w:w="4531"/>
            <w:gridCol w:w="4531"/>
          </w:tblGrid>
        </w:tblGridChange>
      </w:tblGrid>
      <w:tr w:rsidR="00E7752A" w:rsidTr="00E7752A">
        <w:trPr>
          <w:ins w:id="73" w:author="Maud Debreuque" w:date="2020-09-03T10:40:00Z"/>
        </w:trPr>
        <w:tc>
          <w:tcPr>
            <w:tcW w:w="3144" w:type="dxa"/>
            <w:tcPrChange w:id="74" w:author="Maud Debreuque" w:date="2020-09-03T10:40:00Z">
              <w:tcPr>
                <w:tcW w:w="4531" w:type="dxa"/>
              </w:tcPr>
            </w:tcPrChange>
          </w:tcPr>
          <w:p w:rsidR="00E7752A" w:rsidRPr="009367B8" w:rsidRDefault="00E7752A">
            <w:pPr>
              <w:pStyle w:val="Default"/>
              <w:spacing w:line="276" w:lineRule="auto"/>
              <w:jc w:val="both"/>
              <w:rPr>
                <w:ins w:id="75" w:author="Maud Debreuque" w:date="2020-09-03T10:40:00Z"/>
                <w:i/>
                <w:color w:val="000000" w:themeColor="text1"/>
                <w:sz w:val="22"/>
                <w:szCs w:val="22"/>
                <w:lang w:val="en-US"/>
                <w:rPrChange w:id="76" w:author="Maud Debreuque" w:date="2020-09-03T11:11:00Z">
                  <w:rPr>
                    <w:ins w:id="77" w:author="Maud Debreuque" w:date="2020-09-03T10:40:00Z"/>
                    <w:color w:val="000000" w:themeColor="text1"/>
                    <w:sz w:val="22"/>
                    <w:szCs w:val="22"/>
                    <w:lang w:val="en-US"/>
                  </w:rPr>
                </w:rPrChange>
              </w:rPr>
              <w:pPrChange w:id="78" w:author="Maud Debreuque" w:date="2020-09-03T10:43:00Z">
                <w:pPr>
                  <w:pStyle w:val="Default"/>
                  <w:spacing w:line="480" w:lineRule="auto"/>
                  <w:jc w:val="both"/>
                </w:pPr>
              </w:pPrChange>
            </w:pPr>
            <w:ins w:id="79" w:author="Maud Debreuque" w:date="2020-09-03T10:40:00Z">
              <w:r w:rsidRPr="009367B8">
                <w:rPr>
                  <w:i/>
                  <w:color w:val="000000" w:themeColor="text1"/>
                  <w:sz w:val="22"/>
                  <w:szCs w:val="22"/>
                  <w:lang w:val="en-US"/>
                  <w:rPrChange w:id="80" w:author="Maud Debreuque" w:date="2020-09-03T11:11:00Z">
                    <w:rPr>
                      <w:color w:val="000000" w:themeColor="text1"/>
                      <w:sz w:val="22"/>
                      <w:szCs w:val="22"/>
                      <w:lang w:val="en-US"/>
                    </w:rPr>
                  </w:rPrChange>
                </w:rPr>
                <w:t>Study</w:t>
              </w:r>
            </w:ins>
            <w:ins w:id="81" w:author="Maud Debreuque" w:date="2020-09-03T14:40:00Z">
              <w:r w:rsidR="00E3764E">
                <w:rPr>
                  <w:i/>
                  <w:color w:val="000000" w:themeColor="text1"/>
                  <w:sz w:val="22"/>
                  <w:szCs w:val="22"/>
                  <w:lang w:val="en-US"/>
                </w:rPr>
                <w:t>: First author, Journal, Year of publication.</w:t>
              </w:r>
            </w:ins>
          </w:p>
        </w:tc>
        <w:tc>
          <w:tcPr>
            <w:tcW w:w="2959" w:type="dxa"/>
            <w:tcPrChange w:id="82" w:author="Maud Debreuque" w:date="2020-09-03T10:40:00Z">
              <w:tcPr>
                <w:tcW w:w="4531" w:type="dxa"/>
              </w:tcPr>
            </w:tcPrChange>
          </w:tcPr>
          <w:p w:rsidR="00E7752A" w:rsidRPr="009367B8" w:rsidRDefault="00E7752A">
            <w:pPr>
              <w:pStyle w:val="Default"/>
              <w:spacing w:line="276" w:lineRule="auto"/>
              <w:jc w:val="both"/>
              <w:rPr>
                <w:ins w:id="83" w:author="Maud Debreuque" w:date="2020-09-03T10:43:00Z"/>
                <w:i/>
                <w:color w:val="000000" w:themeColor="text1"/>
                <w:sz w:val="22"/>
                <w:szCs w:val="22"/>
                <w:lang w:val="en-US"/>
                <w:rPrChange w:id="84" w:author="Maud Debreuque" w:date="2020-09-03T11:11:00Z">
                  <w:rPr>
                    <w:ins w:id="85" w:author="Maud Debreuque" w:date="2020-09-03T10:43:00Z"/>
                    <w:color w:val="000000" w:themeColor="text1"/>
                    <w:sz w:val="22"/>
                    <w:szCs w:val="22"/>
                    <w:lang w:val="en-US"/>
                  </w:rPr>
                </w:rPrChange>
              </w:rPr>
              <w:pPrChange w:id="86" w:author="Maud Debreuque" w:date="2020-09-03T10:43:00Z">
                <w:pPr>
                  <w:pStyle w:val="Default"/>
                  <w:spacing w:line="480" w:lineRule="auto"/>
                  <w:jc w:val="both"/>
                </w:pPr>
              </w:pPrChange>
            </w:pPr>
            <w:ins w:id="87" w:author="Maud Debreuque" w:date="2020-09-03T10:40:00Z">
              <w:r w:rsidRPr="009367B8">
                <w:rPr>
                  <w:i/>
                  <w:color w:val="000000" w:themeColor="text1"/>
                  <w:sz w:val="22"/>
                  <w:szCs w:val="22"/>
                  <w:lang w:val="en-US"/>
                  <w:rPrChange w:id="88" w:author="Maud Debreuque" w:date="2020-09-03T11:11:00Z">
                    <w:rPr>
                      <w:color w:val="000000" w:themeColor="text1"/>
                      <w:sz w:val="22"/>
                      <w:szCs w:val="22"/>
                      <w:lang w:val="en-US"/>
                    </w:rPr>
                  </w:rPrChange>
                </w:rPr>
                <w:t>RT protocol</w:t>
              </w:r>
            </w:ins>
            <w:ins w:id="89" w:author="Maud Debreuque" w:date="2020-09-03T11:11:00Z">
              <w:r w:rsidR="009367B8" w:rsidRPr="009367B8">
                <w:rPr>
                  <w:i/>
                  <w:color w:val="000000" w:themeColor="text1"/>
                  <w:sz w:val="22"/>
                  <w:szCs w:val="22"/>
                  <w:lang w:val="en-US"/>
                  <w:rPrChange w:id="90" w:author="Maud Debreuque" w:date="2020-09-03T11:11:00Z">
                    <w:rPr>
                      <w:color w:val="000000" w:themeColor="text1"/>
                      <w:sz w:val="22"/>
                      <w:szCs w:val="22"/>
                      <w:lang w:val="en-US"/>
                    </w:rPr>
                  </w:rPrChange>
                </w:rPr>
                <w:t>s</w:t>
              </w:r>
            </w:ins>
            <w:ins w:id="91" w:author="Maud Debreuque" w:date="2020-09-03T10:43:00Z">
              <w:r w:rsidRPr="009367B8">
                <w:rPr>
                  <w:i/>
                  <w:color w:val="000000" w:themeColor="text1"/>
                  <w:sz w:val="22"/>
                  <w:szCs w:val="22"/>
                  <w:lang w:val="en-US"/>
                  <w:rPrChange w:id="92" w:author="Maud Debreuque" w:date="2020-09-03T11:11:00Z">
                    <w:rPr>
                      <w:color w:val="000000" w:themeColor="text1"/>
                      <w:sz w:val="22"/>
                      <w:szCs w:val="22"/>
                      <w:lang w:val="en-US"/>
                    </w:rPr>
                  </w:rPrChange>
                </w:rPr>
                <w:t>:</w:t>
              </w:r>
            </w:ins>
          </w:p>
          <w:p w:rsidR="00E7752A" w:rsidRPr="009367B8" w:rsidRDefault="00E7752A">
            <w:pPr>
              <w:pStyle w:val="Default"/>
              <w:spacing w:line="276" w:lineRule="auto"/>
              <w:jc w:val="both"/>
              <w:rPr>
                <w:ins w:id="93" w:author="Maud Debreuque" w:date="2020-09-03T11:00:00Z"/>
                <w:i/>
                <w:color w:val="000000" w:themeColor="text1"/>
                <w:sz w:val="22"/>
                <w:szCs w:val="22"/>
                <w:lang w:val="en-US"/>
                <w:rPrChange w:id="94" w:author="Maud Debreuque" w:date="2020-09-03T11:11:00Z">
                  <w:rPr>
                    <w:ins w:id="95" w:author="Maud Debreuque" w:date="2020-09-03T11:00:00Z"/>
                    <w:color w:val="000000" w:themeColor="text1"/>
                    <w:sz w:val="22"/>
                    <w:szCs w:val="22"/>
                    <w:lang w:val="en-US"/>
                  </w:rPr>
                </w:rPrChange>
              </w:rPr>
              <w:pPrChange w:id="96" w:author="Maud Debreuque" w:date="2020-09-03T11:00:00Z">
                <w:pPr>
                  <w:pStyle w:val="Default"/>
                  <w:spacing w:line="480" w:lineRule="auto"/>
                  <w:jc w:val="both"/>
                </w:pPr>
              </w:pPrChange>
            </w:pPr>
            <w:ins w:id="97" w:author="Maud Debreuque" w:date="2020-09-03T10:43:00Z">
              <w:r w:rsidRPr="009367B8">
                <w:rPr>
                  <w:i/>
                  <w:color w:val="000000" w:themeColor="text1"/>
                  <w:sz w:val="22"/>
                  <w:szCs w:val="22"/>
                  <w:lang w:val="en-US"/>
                  <w:rPrChange w:id="98" w:author="Maud Debreuque" w:date="2020-09-03T11:11:00Z">
                    <w:rPr>
                      <w:color w:val="000000" w:themeColor="text1"/>
                      <w:sz w:val="22"/>
                      <w:szCs w:val="22"/>
                      <w:lang w:val="en-US"/>
                    </w:rPr>
                  </w:rPrChange>
                </w:rPr>
                <w:t>Total dose (Gy)</w:t>
              </w:r>
              <w:r w:rsidR="006778B0" w:rsidRPr="009367B8">
                <w:rPr>
                  <w:i/>
                  <w:color w:val="000000" w:themeColor="text1"/>
                  <w:sz w:val="22"/>
                  <w:szCs w:val="22"/>
                  <w:lang w:val="en-US"/>
                  <w:rPrChange w:id="99" w:author="Maud Debreuque" w:date="2020-09-03T11:11:00Z">
                    <w:rPr>
                      <w:color w:val="000000" w:themeColor="text1"/>
                      <w:sz w:val="22"/>
                      <w:szCs w:val="22"/>
                      <w:lang w:val="en-US"/>
                    </w:rPr>
                  </w:rPrChange>
                </w:rPr>
                <w:t>/ Number of fraction</w:t>
              </w:r>
            </w:ins>
          </w:p>
          <w:p w:rsidR="00BF201D" w:rsidRPr="009367B8" w:rsidRDefault="00BF201D">
            <w:pPr>
              <w:pStyle w:val="Default"/>
              <w:spacing w:line="276" w:lineRule="auto"/>
              <w:jc w:val="both"/>
              <w:rPr>
                <w:ins w:id="100" w:author="Maud Debreuque" w:date="2020-09-03T10:40:00Z"/>
                <w:i/>
                <w:color w:val="000000" w:themeColor="text1"/>
                <w:sz w:val="22"/>
                <w:szCs w:val="22"/>
                <w:lang w:val="en-US"/>
                <w:rPrChange w:id="101" w:author="Maud Debreuque" w:date="2020-09-03T11:11:00Z">
                  <w:rPr>
                    <w:ins w:id="102" w:author="Maud Debreuque" w:date="2020-09-03T10:40:00Z"/>
                    <w:color w:val="000000" w:themeColor="text1"/>
                    <w:sz w:val="22"/>
                    <w:szCs w:val="22"/>
                    <w:lang w:val="en-US"/>
                  </w:rPr>
                </w:rPrChange>
              </w:rPr>
              <w:pPrChange w:id="103" w:author="Maud Debreuque" w:date="2020-09-03T11:00:00Z">
                <w:pPr>
                  <w:pStyle w:val="Default"/>
                  <w:spacing w:line="480" w:lineRule="auto"/>
                  <w:jc w:val="both"/>
                </w:pPr>
              </w:pPrChange>
            </w:pPr>
          </w:p>
        </w:tc>
        <w:tc>
          <w:tcPr>
            <w:tcW w:w="2959" w:type="dxa"/>
            <w:tcPrChange w:id="104" w:author="Maud Debreuque" w:date="2020-09-03T10:40:00Z">
              <w:tcPr>
                <w:tcW w:w="4531" w:type="dxa"/>
              </w:tcPr>
            </w:tcPrChange>
          </w:tcPr>
          <w:p w:rsidR="00E7752A" w:rsidRPr="009367B8" w:rsidRDefault="00E7752A">
            <w:pPr>
              <w:pStyle w:val="Default"/>
              <w:spacing w:line="276" w:lineRule="auto"/>
              <w:jc w:val="both"/>
              <w:rPr>
                <w:ins w:id="105" w:author="Maud Debreuque" w:date="2020-09-03T10:40:00Z"/>
                <w:i/>
                <w:color w:val="000000" w:themeColor="text1"/>
                <w:sz w:val="22"/>
                <w:szCs w:val="22"/>
                <w:lang w:val="en-US"/>
                <w:rPrChange w:id="106" w:author="Maud Debreuque" w:date="2020-09-03T11:11:00Z">
                  <w:rPr>
                    <w:ins w:id="107" w:author="Maud Debreuque" w:date="2020-09-03T10:40:00Z"/>
                    <w:color w:val="000000" w:themeColor="text1"/>
                    <w:sz w:val="22"/>
                    <w:szCs w:val="22"/>
                    <w:lang w:val="en-US"/>
                  </w:rPr>
                </w:rPrChange>
              </w:rPr>
              <w:pPrChange w:id="108" w:author="Maud Debreuque" w:date="2020-09-03T10:43:00Z">
                <w:pPr>
                  <w:pStyle w:val="Default"/>
                  <w:spacing w:line="480" w:lineRule="auto"/>
                  <w:jc w:val="both"/>
                </w:pPr>
              </w:pPrChange>
            </w:pPr>
            <w:ins w:id="109" w:author="Maud Debreuque" w:date="2020-09-03T10:40:00Z">
              <w:r w:rsidRPr="009367B8">
                <w:rPr>
                  <w:i/>
                  <w:color w:val="000000" w:themeColor="text1"/>
                  <w:sz w:val="22"/>
                  <w:szCs w:val="22"/>
                  <w:lang w:val="en-US"/>
                  <w:rPrChange w:id="110" w:author="Maud Debreuque" w:date="2020-09-03T11:11:00Z">
                    <w:rPr>
                      <w:color w:val="000000" w:themeColor="text1"/>
                      <w:sz w:val="22"/>
                      <w:szCs w:val="22"/>
                      <w:lang w:val="en-US"/>
                    </w:rPr>
                  </w:rPrChange>
                </w:rPr>
                <w:t>BED</w:t>
              </w:r>
            </w:ins>
            <w:ins w:id="111" w:author="Maud Debreuque" w:date="2020-09-03T10:58:00Z">
              <w:r w:rsidR="0027037D" w:rsidRPr="009367B8">
                <w:rPr>
                  <w:i/>
                  <w:color w:val="000000" w:themeColor="text1"/>
                  <w:sz w:val="22"/>
                  <w:szCs w:val="22"/>
                  <w:lang w:val="en-US"/>
                  <w:rPrChange w:id="112" w:author="Maud Debreuque" w:date="2020-09-03T11:11:00Z">
                    <w:rPr>
                      <w:color w:val="000000" w:themeColor="text1"/>
                      <w:sz w:val="22"/>
                      <w:szCs w:val="22"/>
                      <w:lang w:val="en-US"/>
                    </w:rPr>
                  </w:rPrChange>
                </w:rPr>
                <w:t xml:space="preserve"> (Gy)</w:t>
              </w:r>
            </w:ins>
          </w:p>
        </w:tc>
      </w:tr>
      <w:tr w:rsidR="00E7752A" w:rsidTr="00E7752A">
        <w:trPr>
          <w:ins w:id="113" w:author="Maud Debreuque" w:date="2020-09-03T10:40:00Z"/>
        </w:trPr>
        <w:tc>
          <w:tcPr>
            <w:tcW w:w="3144" w:type="dxa"/>
            <w:tcPrChange w:id="114" w:author="Maud Debreuque" w:date="2020-09-03T10:40:00Z">
              <w:tcPr>
                <w:tcW w:w="4531" w:type="dxa"/>
              </w:tcPr>
            </w:tcPrChange>
          </w:tcPr>
          <w:p w:rsidR="00E7752A" w:rsidRDefault="00E7752A">
            <w:pPr>
              <w:pStyle w:val="Default"/>
              <w:spacing w:line="276" w:lineRule="auto"/>
              <w:jc w:val="both"/>
              <w:rPr>
                <w:ins w:id="115" w:author="Maud Debreuque" w:date="2020-09-03T10:40:00Z"/>
                <w:color w:val="000000" w:themeColor="text1"/>
                <w:sz w:val="22"/>
                <w:szCs w:val="22"/>
                <w:lang w:val="en-US"/>
              </w:rPr>
              <w:pPrChange w:id="116" w:author="Maud Debreuque" w:date="2020-09-03T10:43:00Z">
                <w:pPr>
                  <w:pStyle w:val="Default"/>
                  <w:spacing w:line="480" w:lineRule="auto"/>
                  <w:jc w:val="both"/>
                </w:pPr>
              </w:pPrChange>
            </w:pPr>
            <w:ins w:id="117" w:author="Maud Debreuque" w:date="2020-09-03T10:41:00Z">
              <w:r>
                <w:rPr>
                  <w:color w:val="000000" w:themeColor="text1"/>
                  <w:sz w:val="22"/>
                  <w:szCs w:val="22"/>
                  <w:lang w:val="en-US"/>
                </w:rPr>
                <w:t xml:space="preserve">Dolera, </w:t>
              </w:r>
            </w:ins>
            <w:ins w:id="118" w:author="Maud Debreuque" w:date="2020-09-03T10:42:00Z">
              <w:r>
                <w:rPr>
                  <w:color w:val="000000" w:themeColor="text1"/>
                  <w:sz w:val="22"/>
                  <w:szCs w:val="22"/>
                  <w:lang w:val="en-US"/>
                </w:rPr>
                <w:t xml:space="preserve">Vet Comp </w:t>
              </w:r>
              <w:proofErr w:type="spellStart"/>
              <w:r>
                <w:rPr>
                  <w:color w:val="000000" w:themeColor="text1"/>
                  <w:sz w:val="22"/>
                  <w:szCs w:val="22"/>
                  <w:lang w:val="en-US"/>
                </w:rPr>
                <w:t>Oncol</w:t>
              </w:r>
              <w:proofErr w:type="spellEnd"/>
              <w:r>
                <w:rPr>
                  <w:color w:val="000000" w:themeColor="text1"/>
                  <w:sz w:val="22"/>
                  <w:szCs w:val="22"/>
                  <w:lang w:val="en-US"/>
                </w:rPr>
                <w:t>, 2017</w:t>
              </w:r>
            </w:ins>
            <w:ins w:id="119" w:author="Maud Debreuque" w:date="2020-09-09T14:32:00Z">
              <w:r w:rsidR="007013B7">
                <w:rPr>
                  <w:color w:val="000000" w:themeColor="text1"/>
                  <w:sz w:val="22"/>
                  <w:szCs w:val="22"/>
                  <w:lang w:val="en-US"/>
                </w:rPr>
                <w:t xml:space="preserve"> [</w:t>
              </w:r>
            </w:ins>
            <w:ins w:id="120" w:author="Maud Debreuque" w:date="2020-09-09T14:33:00Z">
              <w:r w:rsidR="007013B7">
                <w:rPr>
                  <w:color w:val="000000" w:themeColor="text1"/>
                  <w:sz w:val="22"/>
                  <w:szCs w:val="22"/>
                  <w:lang w:val="en-US"/>
                </w:rPr>
                <w:t>10</w:t>
              </w:r>
            </w:ins>
            <w:ins w:id="121" w:author="Maud Debreuque" w:date="2020-09-09T14:32:00Z">
              <w:r w:rsidR="007013B7">
                <w:rPr>
                  <w:color w:val="000000" w:themeColor="text1"/>
                  <w:sz w:val="22"/>
                  <w:szCs w:val="22"/>
                  <w:lang w:val="en-US"/>
                </w:rPr>
                <w:t>]</w:t>
              </w:r>
            </w:ins>
            <w:ins w:id="122" w:author="Maud Debreuque" w:date="2020-09-03T10:42:00Z">
              <w:r>
                <w:rPr>
                  <w:color w:val="000000" w:themeColor="text1"/>
                  <w:sz w:val="22"/>
                  <w:szCs w:val="22"/>
                  <w:lang w:val="en-US"/>
                </w:rPr>
                <w:t>.</w:t>
              </w:r>
            </w:ins>
          </w:p>
        </w:tc>
        <w:tc>
          <w:tcPr>
            <w:tcW w:w="2959" w:type="dxa"/>
            <w:tcPrChange w:id="123" w:author="Maud Debreuque" w:date="2020-09-03T10:40:00Z">
              <w:tcPr>
                <w:tcW w:w="4531" w:type="dxa"/>
              </w:tcPr>
            </w:tcPrChange>
          </w:tcPr>
          <w:p w:rsidR="00E7752A" w:rsidRDefault="00E7752A">
            <w:pPr>
              <w:pStyle w:val="Default"/>
              <w:spacing w:line="276" w:lineRule="auto"/>
              <w:jc w:val="both"/>
              <w:rPr>
                <w:ins w:id="124" w:author="Maud Debreuque" w:date="2020-09-03T10:43:00Z"/>
                <w:color w:val="000000" w:themeColor="text1"/>
                <w:sz w:val="22"/>
                <w:szCs w:val="22"/>
                <w:lang w:val="en-US"/>
              </w:rPr>
              <w:pPrChange w:id="125" w:author="Maud Debreuque" w:date="2020-09-03T10:43:00Z">
                <w:pPr>
                  <w:pStyle w:val="Default"/>
                  <w:spacing w:line="480" w:lineRule="auto"/>
                  <w:jc w:val="both"/>
                </w:pPr>
              </w:pPrChange>
            </w:pPr>
            <w:ins w:id="126" w:author="Maud Debreuque" w:date="2020-09-03T10:43:00Z">
              <w:r>
                <w:rPr>
                  <w:color w:val="000000" w:themeColor="text1"/>
                  <w:sz w:val="22"/>
                  <w:szCs w:val="22"/>
                  <w:lang w:val="en-US"/>
                </w:rPr>
                <w:t>42/10</w:t>
              </w:r>
            </w:ins>
          </w:p>
          <w:p w:rsidR="00E7752A" w:rsidRDefault="00E7752A">
            <w:pPr>
              <w:pStyle w:val="Default"/>
              <w:spacing w:line="276" w:lineRule="auto"/>
              <w:jc w:val="both"/>
              <w:rPr>
                <w:ins w:id="127" w:author="Maud Debreuque" w:date="2020-09-03T10:43:00Z"/>
                <w:color w:val="000000" w:themeColor="text1"/>
                <w:sz w:val="22"/>
                <w:szCs w:val="22"/>
                <w:lang w:val="en-US"/>
              </w:rPr>
              <w:pPrChange w:id="128" w:author="Maud Debreuque" w:date="2020-09-03T10:43:00Z">
                <w:pPr>
                  <w:pStyle w:val="Default"/>
                  <w:spacing w:line="480" w:lineRule="auto"/>
                  <w:jc w:val="both"/>
                </w:pPr>
              </w:pPrChange>
            </w:pPr>
            <w:ins w:id="129" w:author="Maud Debreuque" w:date="2020-09-03T10:43:00Z">
              <w:r>
                <w:rPr>
                  <w:color w:val="000000" w:themeColor="text1"/>
                  <w:sz w:val="22"/>
                  <w:szCs w:val="22"/>
                  <w:lang w:val="en-US"/>
                </w:rPr>
                <w:t>37/7</w:t>
              </w:r>
            </w:ins>
          </w:p>
          <w:p w:rsidR="00E7752A" w:rsidRDefault="00E7752A">
            <w:pPr>
              <w:pStyle w:val="Default"/>
              <w:spacing w:line="276" w:lineRule="auto"/>
              <w:jc w:val="both"/>
              <w:rPr>
                <w:ins w:id="130" w:author="Maud Debreuque" w:date="2020-09-03T10:43:00Z"/>
                <w:color w:val="000000" w:themeColor="text1"/>
                <w:sz w:val="22"/>
                <w:szCs w:val="22"/>
                <w:lang w:val="en-US"/>
              </w:rPr>
              <w:pPrChange w:id="131" w:author="Maud Debreuque" w:date="2020-09-03T10:43:00Z">
                <w:pPr>
                  <w:pStyle w:val="Default"/>
                  <w:spacing w:line="480" w:lineRule="auto"/>
                  <w:jc w:val="both"/>
                </w:pPr>
              </w:pPrChange>
            </w:pPr>
            <w:ins w:id="132" w:author="Maud Debreuque" w:date="2020-09-03T10:43:00Z">
              <w:r>
                <w:rPr>
                  <w:color w:val="000000" w:themeColor="text1"/>
                  <w:sz w:val="22"/>
                  <w:szCs w:val="22"/>
                  <w:lang w:val="en-US"/>
                </w:rPr>
                <w:t>33/5</w:t>
              </w:r>
            </w:ins>
          </w:p>
          <w:p w:rsidR="00E7752A" w:rsidRDefault="00E7752A">
            <w:pPr>
              <w:pStyle w:val="Default"/>
              <w:spacing w:line="276" w:lineRule="auto"/>
              <w:jc w:val="both"/>
              <w:rPr>
                <w:ins w:id="133" w:author="Maud Debreuque" w:date="2020-09-03T10:40:00Z"/>
                <w:color w:val="000000" w:themeColor="text1"/>
                <w:sz w:val="22"/>
                <w:szCs w:val="22"/>
                <w:lang w:val="en-US"/>
              </w:rPr>
              <w:pPrChange w:id="134" w:author="Maud Debreuque" w:date="2020-09-03T10:43:00Z">
                <w:pPr>
                  <w:pStyle w:val="Default"/>
                  <w:spacing w:line="480" w:lineRule="auto"/>
                  <w:jc w:val="both"/>
                </w:pPr>
              </w:pPrChange>
            </w:pPr>
            <w:ins w:id="135" w:author="Maud Debreuque" w:date="2020-09-03T10:44:00Z">
              <w:r>
                <w:rPr>
                  <w:color w:val="000000" w:themeColor="text1"/>
                  <w:sz w:val="22"/>
                  <w:szCs w:val="22"/>
                  <w:lang w:val="en-US"/>
                </w:rPr>
                <w:t>35/5</w:t>
              </w:r>
            </w:ins>
          </w:p>
        </w:tc>
        <w:tc>
          <w:tcPr>
            <w:tcW w:w="2959" w:type="dxa"/>
            <w:tcPrChange w:id="136" w:author="Maud Debreuque" w:date="2020-09-03T10:40:00Z">
              <w:tcPr>
                <w:tcW w:w="4531" w:type="dxa"/>
              </w:tcPr>
            </w:tcPrChange>
          </w:tcPr>
          <w:p w:rsidR="00E7752A" w:rsidRDefault="0027037D">
            <w:pPr>
              <w:pStyle w:val="Default"/>
              <w:spacing w:line="276" w:lineRule="auto"/>
              <w:jc w:val="both"/>
              <w:rPr>
                <w:ins w:id="137" w:author="Maud Debreuque" w:date="2020-09-03T10:50:00Z"/>
                <w:color w:val="000000" w:themeColor="text1"/>
                <w:sz w:val="22"/>
                <w:szCs w:val="22"/>
                <w:lang w:val="en-US"/>
              </w:rPr>
              <w:pPrChange w:id="138" w:author="Maud Debreuque" w:date="2020-09-03T10:43:00Z">
                <w:pPr>
                  <w:pStyle w:val="Default"/>
                  <w:spacing w:line="480" w:lineRule="auto"/>
                  <w:jc w:val="both"/>
                </w:pPr>
              </w:pPrChange>
            </w:pPr>
            <w:ins w:id="139" w:author="Maud Debreuque" w:date="2020-09-03T10:50:00Z">
              <w:r>
                <w:rPr>
                  <w:color w:val="000000" w:themeColor="text1"/>
                  <w:sz w:val="22"/>
                  <w:szCs w:val="22"/>
                  <w:lang w:val="en-US"/>
                </w:rPr>
                <w:t>59.6</w:t>
              </w:r>
            </w:ins>
          </w:p>
          <w:p w:rsidR="00E7752A" w:rsidRDefault="0027037D">
            <w:pPr>
              <w:pStyle w:val="Default"/>
              <w:spacing w:line="276" w:lineRule="auto"/>
              <w:jc w:val="both"/>
              <w:rPr>
                <w:ins w:id="140" w:author="Maud Debreuque" w:date="2020-09-03T10:51:00Z"/>
                <w:color w:val="000000" w:themeColor="text1"/>
                <w:sz w:val="22"/>
                <w:szCs w:val="22"/>
                <w:lang w:val="en-US"/>
              </w:rPr>
              <w:pPrChange w:id="141" w:author="Maud Debreuque" w:date="2020-09-03T10:43:00Z">
                <w:pPr>
                  <w:pStyle w:val="Default"/>
                  <w:spacing w:line="480" w:lineRule="auto"/>
                  <w:jc w:val="both"/>
                </w:pPr>
              </w:pPrChange>
            </w:pPr>
            <w:ins w:id="142" w:author="Maud Debreuque" w:date="2020-09-03T10:51:00Z">
              <w:r>
                <w:rPr>
                  <w:color w:val="000000" w:themeColor="text1"/>
                  <w:sz w:val="22"/>
                  <w:szCs w:val="22"/>
                  <w:lang w:val="en-US"/>
                </w:rPr>
                <w:t>55.5</w:t>
              </w:r>
            </w:ins>
          </w:p>
          <w:p w:rsidR="0027037D" w:rsidRDefault="0027037D">
            <w:pPr>
              <w:pStyle w:val="Default"/>
              <w:spacing w:line="276" w:lineRule="auto"/>
              <w:jc w:val="both"/>
              <w:rPr>
                <w:ins w:id="143" w:author="Maud Debreuque" w:date="2020-09-03T10:51:00Z"/>
                <w:color w:val="000000" w:themeColor="text1"/>
                <w:sz w:val="22"/>
                <w:szCs w:val="22"/>
                <w:lang w:val="en-US"/>
              </w:rPr>
              <w:pPrChange w:id="144" w:author="Maud Debreuque" w:date="2020-09-03T10:43:00Z">
                <w:pPr>
                  <w:pStyle w:val="Default"/>
                  <w:spacing w:line="480" w:lineRule="auto"/>
                  <w:jc w:val="both"/>
                </w:pPr>
              </w:pPrChange>
            </w:pPr>
            <w:ins w:id="145" w:author="Maud Debreuque" w:date="2020-09-03T10:51:00Z">
              <w:r>
                <w:rPr>
                  <w:color w:val="000000" w:themeColor="text1"/>
                  <w:sz w:val="22"/>
                  <w:szCs w:val="22"/>
                  <w:lang w:val="en-US"/>
                </w:rPr>
                <w:t>54.7</w:t>
              </w:r>
            </w:ins>
          </w:p>
          <w:p w:rsidR="0027037D" w:rsidRDefault="0027037D">
            <w:pPr>
              <w:pStyle w:val="Default"/>
              <w:spacing w:line="276" w:lineRule="auto"/>
              <w:jc w:val="both"/>
              <w:rPr>
                <w:ins w:id="146" w:author="Maud Debreuque" w:date="2020-09-03T10:40:00Z"/>
                <w:color w:val="000000" w:themeColor="text1"/>
                <w:sz w:val="22"/>
                <w:szCs w:val="22"/>
                <w:lang w:val="en-US"/>
              </w:rPr>
              <w:pPrChange w:id="147" w:author="Maud Debreuque" w:date="2020-09-03T10:43:00Z">
                <w:pPr>
                  <w:pStyle w:val="Default"/>
                  <w:spacing w:line="480" w:lineRule="auto"/>
                  <w:jc w:val="both"/>
                </w:pPr>
              </w:pPrChange>
            </w:pPr>
            <w:ins w:id="148" w:author="Maud Debreuque" w:date="2020-09-03T10:51:00Z">
              <w:r>
                <w:rPr>
                  <w:color w:val="000000" w:themeColor="text1"/>
                  <w:sz w:val="22"/>
                  <w:szCs w:val="22"/>
                  <w:lang w:val="en-US"/>
                </w:rPr>
                <w:t>59.5</w:t>
              </w:r>
            </w:ins>
          </w:p>
        </w:tc>
      </w:tr>
      <w:tr w:rsidR="00E7752A" w:rsidTr="00E7752A">
        <w:trPr>
          <w:ins w:id="149" w:author="Maud Debreuque" w:date="2020-09-03T10:40:00Z"/>
        </w:trPr>
        <w:tc>
          <w:tcPr>
            <w:tcW w:w="3144" w:type="dxa"/>
            <w:tcPrChange w:id="150" w:author="Maud Debreuque" w:date="2020-09-03T10:40:00Z">
              <w:tcPr>
                <w:tcW w:w="4531" w:type="dxa"/>
              </w:tcPr>
            </w:tcPrChange>
          </w:tcPr>
          <w:p w:rsidR="00E7752A" w:rsidRDefault="0027037D">
            <w:pPr>
              <w:pStyle w:val="Default"/>
              <w:spacing w:line="276" w:lineRule="auto"/>
              <w:jc w:val="both"/>
              <w:rPr>
                <w:ins w:id="151" w:author="Maud Debreuque" w:date="2020-09-03T10:40:00Z"/>
                <w:color w:val="000000" w:themeColor="text1"/>
                <w:sz w:val="22"/>
                <w:szCs w:val="22"/>
                <w:lang w:val="en-US"/>
              </w:rPr>
              <w:pPrChange w:id="152" w:author="Maud Debreuque" w:date="2020-09-03T10:43:00Z">
                <w:pPr>
                  <w:pStyle w:val="Default"/>
                  <w:spacing w:line="480" w:lineRule="auto"/>
                  <w:jc w:val="both"/>
                </w:pPr>
              </w:pPrChange>
            </w:pPr>
            <w:ins w:id="153" w:author="Maud Debreuque" w:date="2020-09-03T10:52:00Z">
              <w:r>
                <w:rPr>
                  <w:color w:val="000000" w:themeColor="text1"/>
                  <w:sz w:val="22"/>
                  <w:szCs w:val="22"/>
                  <w:lang w:val="en-US"/>
                </w:rPr>
                <w:t>S</w:t>
              </w:r>
              <w:r w:rsidR="007013B7">
                <w:rPr>
                  <w:color w:val="000000" w:themeColor="text1"/>
                  <w:sz w:val="22"/>
                  <w:szCs w:val="22"/>
                  <w:lang w:val="en-US"/>
                </w:rPr>
                <w:t>chwartz, J Vet Med Intern, 2018 [</w:t>
              </w:r>
            </w:ins>
            <w:ins w:id="154" w:author="Maud Debreuque" w:date="2020-09-09T14:33:00Z">
              <w:r w:rsidR="007013B7">
                <w:rPr>
                  <w:color w:val="000000" w:themeColor="text1"/>
                  <w:sz w:val="22"/>
                  <w:szCs w:val="22"/>
                  <w:lang w:val="en-US"/>
                </w:rPr>
                <w:t>13</w:t>
              </w:r>
            </w:ins>
            <w:ins w:id="155" w:author="Maud Debreuque" w:date="2020-09-03T10:52:00Z">
              <w:r w:rsidR="007013B7">
                <w:rPr>
                  <w:color w:val="000000" w:themeColor="text1"/>
                  <w:sz w:val="22"/>
                  <w:szCs w:val="22"/>
                  <w:lang w:val="en-US"/>
                </w:rPr>
                <w:t>].</w:t>
              </w:r>
            </w:ins>
          </w:p>
        </w:tc>
        <w:tc>
          <w:tcPr>
            <w:tcW w:w="2959" w:type="dxa"/>
            <w:tcPrChange w:id="156" w:author="Maud Debreuque" w:date="2020-09-03T10:40:00Z">
              <w:tcPr>
                <w:tcW w:w="4531" w:type="dxa"/>
              </w:tcPr>
            </w:tcPrChange>
          </w:tcPr>
          <w:p w:rsidR="00E7752A" w:rsidRDefault="0027037D">
            <w:pPr>
              <w:pStyle w:val="Default"/>
              <w:spacing w:line="276" w:lineRule="auto"/>
              <w:jc w:val="both"/>
              <w:rPr>
                <w:ins w:id="157" w:author="Maud Debreuque" w:date="2020-09-03T10:53:00Z"/>
                <w:color w:val="000000" w:themeColor="text1"/>
                <w:sz w:val="22"/>
                <w:szCs w:val="22"/>
                <w:lang w:val="en-US"/>
              </w:rPr>
              <w:pPrChange w:id="158" w:author="Maud Debreuque" w:date="2020-09-03T10:43:00Z">
                <w:pPr>
                  <w:pStyle w:val="Default"/>
                  <w:spacing w:line="480" w:lineRule="auto"/>
                  <w:jc w:val="both"/>
                </w:pPr>
              </w:pPrChange>
            </w:pPr>
            <w:ins w:id="159" w:author="Maud Debreuque" w:date="2020-09-03T10:53:00Z">
              <w:r>
                <w:rPr>
                  <w:color w:val="000000" w:themeColor="text1"/>
                  <w:sz w:val="22"/>
                  <w:szCs w:val="22"/>
                  <w:lang w:val="en-US"/>
                </w:rPr>
                <w:t>50/20</w:t>
              </w:r>
            </w:ins>
          </w:p>
          <w:p w:rsidR="0027037D" w:rsidRDefault="0027037D">
            <w:pPr>
              <w:pStyle w:val="Default"/>
              <w:spacing w:line="276" w:lineRule="auto"/>
              <w:jc w:val="both"/>
              <w:rPr>
                <w:ins w:id="160" w:author="Maud Debreuque" w:date="2020-09-03T10:53:00Z"/>
                <w:color w:val="000000" w:themeColor="text1"/>
                <w:sz w:val="22"/>
                <w:szCs w:val="22"/>
                <w:lang w:val="en-US"/>
              </w:rPr>
              <w:pPrChange w:id="161" w:author="Maud Debreuque" w:date="2020-09-03T10:43:00Z">
                <w:pPr>
                  <w:pStyle w:val="Default"/>
                  <w:spacing w:line="480" w:lineRule="auto"/>
                  <w:jc w:val="both"/>
                </w:pPr>
              </w:pPrChange>
            </w:pPr>
            <w:ins w:id="162" w:author="Maud Debreuque" w:date="2020-09-03T10:53:00Z">
              <w:r>
                <w:rPr>
                  <w:color w:val="000000" w:themeColor="text1"/>
                  <w:sz w:val="22"/>
                  <w:szCs w:val="22"/>
                  <w:lang w:val="en-US"/>
                </w:rPr>
                <w:t>40/10</w:t>
              </w:r>
            </w:ins>
          </w:p>
          <w:p w:rsidR="0027037D" w:rsidRDefault="0027037D">
            <w:pPr>
              <w:pStyle w:val="Default"/>
              <w:spacing w:line="276" w:lineRule="auto"/>
              <w:jc w:val="both"/>
              <w:rPr>
                <w:ins w:id="163" w:author="Maud Debreuque" w:date="2020-09-03T10:40:00Z"/>
                <w:color w:val="000000" w:themeColor="text1"/>
                <w:sz w:val="22"/>
                <w:szCs w:val="22"/>
                <w:lang w:val="en-US"/>
              </w:rPr>
              <w:pPrChange w:id="164" w:author="Maud Debreuque" w:date="2020-09-03T10:43:00Z">
                <w:pPr>
                  <w:pStyle w:val="Default"/>
                  <w:spacing w:line="480" w:lineRule="auto"/>
                  <w:jc w:val="both"/>
                </w:pPr>
              </w:pPrChange>
            </w:pPr>
          </w:p>
        </w:tc>
        <w:tc>
          <w:tcPr>
            <w:tcW w:w="2959" w:type="dxa"/>
            <w:tcPrChange w:id="165" w:author="Maud Debreuque" w:date="2020-09-03T10:40:00Z">
              <w:tcPr>
                <w:tcW w:w="4531" w:type="dxa"/>
              </w:tcPr>
            </w:tcPrChange>
          </w:tcPr>
          <w:p w:rsidR="00E7752A" w:rsidRDefault="0027037D">
            <w:pPr>
              <w:pStyle w:val="Default"/>
              <w:spacing w:line="276" w:lineRule="auto"/>
              <w:jc w:val="both"/>
              <w:rPr>
                <w:ins w:id="166" w:author="Maud Debreuque" w:date="2020-09-03T10:54:00Z"/>
                <w:color w:val="000000" w:themeColor="text1"/>
                <w:sz w:val="22"/>
                <w:szCs w:val="22"/>
                <w:lang w:val="en-US"/>
              </w:rPr>
              <w:pPrChange w:id="167" w:author="Maud Debreuque" w:date="2020-09-03T10:43:00Z">
                <w:pPr>
                  <w:pStyle w:val="Default"/>
                  <w:spacing w:line="480" w:lineRule="auto"/>
                  <w:jc w:val="both"/>
                </w:pPr>
              </w:pPrChange>
            </w:pPr>
            <w:ins w:id="168" w:author="Maud Debreuque" w:date="2020-09-03T10:54:00Z">
              <w:r>
                <w:rPr>
                  <w:color w:val="000000" w:themeColor="text1"/>
                  <w:sz w:val="22"/>
                  <w:szCs w:val="22"/>
                  <w:lang w:val="en-US"/>
                </w:rPr>
                <w:t>62.5</w:t>
              </w:r>
            </w:ins>
          </w:p>
          <w:p w:rsidR="0027037D" w:rsidRDefault="0027037D">
            <w:pPr>
              <w:pStyle w:val="Default"/>
              <w:spacing w:line="276" w:lineRule="auto"/>
              <w:jc w:val="both"/>
              <w:rPr>
                <w:ins w:id="169" w:author="Maud Debreuque" w:date="2020-09-03T10:40:00Z"/>
                <w:color w:val="000000" w:themeColor="text1"/>
                <w:sz w:val="22"/>
                <w:szCs w:val="22"/>
                <w:lang w:val="en-US"/>
              </w:rPr>
              <w:pPrChange w:id="170" w:author="Maud Debreuque" w:date="2020-09-03T10:43:00Z">
                <w:pPr>
                  <w:pStyle w:val="Default"/>
                  <w:spacing w:line="480" w:lineRule="auto"/>
                  <w:jc w:val="both"/>
                </w:pPr>
              </w:pPrChange>
            </w:pPr>
            <w:ins w:id="171" w:author="Maud Debreuque" w:date="2020-09-03T10:54:00Z">
              <w:r>
                <w:rPr>
                  <w:color w:val="000000" w:themeColor="text1"/>
                  <w:sz w:val="22"/>
                  <w:szCs w:val="22"/>
                  <w:lang w:val="en-US"/>
                </w:rPr>
                <w:t>56</w:t>
              </w:r>
            </w:ins>
          </w:p>
        </w:tc>
      </w:tr>
      <w:tr w:rsidR="00E7752A" w:rsidTr="00E7752A">
        <w:trPr>
          <w:ins w:id="172" w:author="Maud Debreuque" w:date="2020-09-03T10:40:00Z"/>
        </w:trPr>
        <w:tc>
          <w:tcPr>
            <w:tcW w:w="3144" w:type="dxa"/>
            <w:tcPrChange w:id="173" w:author="Maud Debreuque" w:date="2020-09-03T10:40:00Z">
              <w:tcPr>
                <w:tcW w:w="4531" w:type="dxa"/>
              </w:tcPr>
            </w:tcPrChange>
          </w:tcPr>
          <w:p w:rsidR="00E7752A" w:rsidRDefault="0027037D">
            <w:pPr>
              <w:pStyle w:val="Default"/>
              <w:spacing w:line="276" w:lineRule="auto"/>
              <w:jc w:val="both"/>
              <w:rPr>
                <w:ins w:id="174" w:author="Maud Debreuque" w:date="2020-09-03T10:40:00Z"/>
                <w:color w:val="000000" w:themeColor="text1"/>
                <w:sz w:val="22"/>
                <w:szCs w:val="22"/>
                <w:lang w:val="en-US"/>
              </w:rPr>
              <w:pPrChange w:id="175" w:author="Maud Debreuque" w:date="2020-09-03T10:56:00Z">
                <w:pPr>
                  <w:pStyle w:val="Default"/>
                  <w:spacing w:line="480" w:lineRule="auto"/>
                  <w:jc w:val="both"/>
                </w:pPr>
              </w:pPrChange>
            </w:pPr>
            <w:ins w:id="176" w:author="Maud Debreuque" w:date="2020-09-03T10:54:00Z">
              <w:r>
                <w:rPr>
                  <w:color w:val="000000" w:themeColor="text1"/>
                  <w:sz w:val="22"/>
                  <w:szCs w:val="22"/>
                  <w:lang w:val="en-US"/>
                </w:rPr>
                <w:t xml:space="preserve">Monforte Monteiro, J Vet </w:t>
              </w:r>
            </w:ins>
            <w:ins w:id="177" w:author="Maud Debreuque" w:date="2020-09-03T10:56:00Z">
              <w:r>
                <w:rPr>
                  <w:color w:val="000000" w:themeColor="text1"/>
                  <w:sz w:val="22"/>
                  <w:szCs w:val="22"/>
                  <w:lang w:val="en-US"/>
                </w:rPr>
                <w:t xml:space="preserve">Intern </w:t>
              </w:r>
            </w:ins>
            <w:ins w:id="178" w:author="Maud Debreuque" w:date="2020-09-03T10:54:00Z">
              <w:r>
                <w:rPr>
                  <w:color w:val="000000" w:themeColor="text1"/>
                  <w:sz w:val="22"/>
                  <w:szCs w:val="22"/>
                  <w:lang w:val="en-US"/>
                </w:rPr>
                <w:t>Med, 2020</w:t>
              </w:r>
            </w:ins>
            <w:ins w:id="179" w:author="Maud Debreuque" w:date="2020-09-09T14:33:00Z">
              <w:r w:rsidR="007013B7">
                <w:rPr>
                  <w:color w:val="000000" w:themeColor="text1"/>
                  <w:sz w:val="22"/>
                  <w:szCs w:val="22"/>
                  <w:lang w:val="en-US"/>
                </w:rPr>
                <w:t xml:space="preserve"> [43</w:t>
              </w:r>
              <w:bookmarkStart w:id="180" w:name="_GoBack"/>
              <w:bookmarkEnd w:id="180"/>
              <w:r w:rsidR="007013B7">
                <w:rPr>
                  <w:color w:val="000000" w:themeColor="text1"/>
                  <w:sz w:val="22"/>
                  <w:szCs w:val="22"/>
                  <w:lang w:val="en-US"/>
                </w:rPr>
                <w:t>]</w:t>
              </w:r>
            </w:ins>
            <w:ins w:id="181" w:author="Maud Debreuque" w:date="2020-09-03T10:54:00Z">
              <w:r>
                <w:rPr>
                  <w:color w:val="000000" w:themeColor="text1"/>
                  <w:sz w:val="22"/>
                  <w:szCs w:val="22"/>
                  <w:lang w:val="en-US"/>
                </w:rPr>
                <w:t>.</w:t>
              </w:r>
            </w:ins>
          </w:p>
        </w:tc>
        <w:tc>
          <w:tcPr>
            <w:tcW w:w="2959" w:type="dxa"/>
            <w:tcPrChange w:id="182" w:author="Maud Debreuque" w:date="2020-09-03T10:40:00Z">
              <w:tcPr>
                <w:tcW w:w="4531" w:type="dxa"/>
              </w:tcPr>
            </w:tcPrChange>
          </w:tcPr>
          <w:p w:rsidR="0027037D" w:rsidRDefault="0027037D">
            <w:pPr>
              <w:pStyle w:val="Default"/>
              <w:spacing w:line="276" w:lineRule="auto"/>
              <w:jc w:val="both"/>
              <w:rPr>
                <w:ins w:id="183" w:author="Maud Debreuque" w:date="2020-09-03T10:57:00Z"/>
                <w:color w:val="000000" w:themeColor="text1"/>
                <w:sz w:val="22"/>
                <w:szCs w:val="22"/>
                <w:lang w:val="en-US"/>
              </w:rPr>
              <w:pPrChange w:id="184" w:author="Maud Debreuque" w:date="2020-09-03T10:43:00Z">
                <w:pPr>
                  <w:pStyle w:val="Default"/>
                  <w:spacing w:line="480" w:lineRule="auto"/>
                  <w:jc w:val="both"/>
                </w:pPr>
              </w:pPrChange>
            </w:pPr>
            <w:ins w:id="185" w:author="Maud Debreuque" w:date="2020-09-03T10:57:00Z">
              <w:r>
                <w:rPr>
                  <w:color w:val="000000" w:themeColor="text1"/>
                  <w:sz w:val="22"/>
                  <w:szCs w:val="22"/>
                  <w:lang w:val="en-US"/>
                </w:rPr>
                <w:t>48/12</w:t>
              </w:r>
            </w:ins>
          </w:p>
          <w:p w:rsidR="0027037D" w:rsidRDefault="0027037D">
            <w:pPr>
              <w:pStyle w:val="Default"/>
              <w:spacing w:line="276" w:lineRule="auto"/>
              <w:jc w:val="both"/>
              <w:rPr>
                <w:ins w:id="186" w:author="Maud Debreuque" w:date="2020-09-03T10:56:00Z"/>
                <w:color w:val="000000" w:themeColor="text1"/>
                <w:sz w:val="22"/>
                <w:szCs w:val="22"/>
                <w:lang w:val="en-US"/>
              </w:rPr>
              <w:pPrChange w:id="187" w:author="Maud Debreuque" w:date="2020-09-03T10:43:00Z">
                <w:pPr>
                  <w:pStyle w:val="Default"/>
                  <w:spacing w:line="480" w:lineRule="auto"/>
                  <w:jc w:val="both"/>
                </w:pPr>
              </w:pPrChange>
            </w:pPr>
            <w:ins w:id="188" w:author="Maud Debreuque" w:date="2020-09-03T10:57:00Z">
              <w:r>
                <w:rPr>
                  <w:color w:val="000000" w:themeColor="text1"/>
                  <w:sz w:val="22"/>
                  <w:szCs w:val="22"/>
                  <w:lang w:val="en-US"/>
                </w:rPr>
                <w:t>45/15</w:t>
              </w:r>
            </w:ins>
          </w:p>
          <w:p w:rsidR="0027037D" w:rsidRDefault="0027037D">
            <w:pPr>
              <w:pStyle w:val="Default"/>
              <w:spacing w:line="276" w:lineRule="auto"/>
              <w:jc w:val="both"/>
              <w:rPr>
                <w:ins w:id="189" w:author="Maud Debreuque" w:date="2020-09-03T10:40:00Z"/>
                <w:color w:val="000000" w:themeColor="text1"/>
                <w:sz w:val="22"/>
                <w:szCs w:val="22"/>
                <w:lang w:val="en-US"/>
              </w:rPr>
              <w:pPrChange w:id="190" w:author="Maud Debreuque" w:date="2020-09-03T10:43:00Z">
                <w:pPr>
                  <w:pStyle w:val="Default"/>
                  <w:spacing w:line="480" w:lineRule="auto"/>
                  <w:jc w:val="both"/>
                </w:pPr>
              </w:pPrChange>
            </w:pPr>
          </w:p>
        </w:tc>
        <w:tc>
          <w:tcPr>
            <w:tcW w:w="2959" w:type="dxa"/>
            <w:tcPrChange w:id="191" w:author="Maud Debreuque" w:date="2020-09-03T10:40:00Z">
              <w:tcPr>
                <w:tcW w:w="4531" w:type="dxa"/>
              </w:tcPr>
            </w:tcPrChange>
          </w:tcPr>
          <w:p w:rsidR="00E7752A" w:rsidRDefault="0027037D">
            <w:pPr>
              <w:pStyle w:val="Default"/>
              <w:spacing w:line="276" w:lineRule="auto"/>
              <w:jc w:val="both"/>
              <w:rPr>
                <w:ins w:id="192" w:author="Maud Debreuque" w:date="2020-09-03T10:59:00Z"/>
                <w:color w:val="000000" w:themeColor="text1"/>
                <w:sz w:val="22"/>
                <w:szCs w:val="22"/>
                <w:lang w:val="en-US"/>
              </w:rPr>
              <w:pPrChange w:id="193" w:author="Maud Debreuque" w:date="2020-09-03T10:43:00Z">
                <w:pPr>
                  <w:pStyle w:val="Default"/>
                  <w:spacing w:line="480" w:lineRule="auto"/>
                  <w:jc w:val="both"/>
                </w:pPr>
              </w:pPrChange>
            </w:pPr>
            <w:ins w:id="194" w:author="Maud Debreuque" w:date="2020-09-03T10:59:00Z">
              <w:r>
                <w:rPr>
                  <w:color w:val="000000" w:themeColor="text1"/>
                  <w:sz w:val="22"/>
                  <w:szCs w:val="22"/>
                  <w:lang w:val="en-US"/>
                </w:rPr>
                <w:t>67.2</w:t>
              </w:r>
            </w:ins>
          </w:p>
          <w:p w:rsidR="0027037D" w:rsidRDefault="0027037D">
            <w:pPr>
              <w:pStyle w:val="Default"/>
              <w:spacing w:line="276" w:lineRule="auto"/>
              <w:jc w:val="both"/>
              <w:rPr>
                <w:ins w:id="195" w:author="Maud Debreuque" w:date="2020-09-03T10:40:00Z"/>
                <w:color w:val="000000" w:themeColor="text1"/>
                <w:sz w:val="22"/>
                <w:szCs w:val="22"/>
                <w:lang w:val="en-US"/>
              </w:rPr>
              <w:pPrChange w:id="196" w:author="Maud Debreuque" w:date="2020-09-03T10:43:00Z">
                <w:pPr>
                  <w:pStyle w:val="Default"/>
                  <w:spacing w:line="480" w:lineRule="auto"/>
                  <w:jc w:val="both"/>
                </w:pPr>
              </w:pPrChange>
            </w:pPr>
            <w:ins w:id="197" w:author="Maud Debreuque" w:date="2020-09-03T10:59:00Z">
              <w:r>
                <w:rPr>
                  <w:color w:val="000000" w:themeColor="text1"/>
                  <w:sz w:val="22"/>
                  <w:szCs w:val="22"/>
                  <w:lang w:val="en-US"/>
                </w:rPr>
                <w:t>58.5</w:t>
              </w:r>
            </w:ins>
          </w:p>
        </w:tc>
      </w:tr>
    </w:tbl>
    <w:p w:rsidR="00E7752A" w:rsidDel="00011049" w:rsidRDefault="00E7752A">
      <w:pPr>
        <w:pStyle w:val="Default"/>
        <w:spacing w:line="480" w:lineRule="auto"/>
        <w:jc w:val="both"/>
        <w:rPr>
          <w:del w:id="198" w:author="Maud Debreuque" w:date="2020-09-04T09:22:00Z"/>
          <w:color w:val="000000" w:themeColor="text1"/>
          <w:sz w:val="22"/>
          <w:szCs w:val="22"/>
          <w:lang w:val="en-US"/>
        </w:rPr>
        <w:pPrChange w:id="199" w:author="Maud Debreuque" w:date="2020-09-03T10:38:00Z">
          <w:pPr>
            <w:pStyle w:val="Default"/>
            <w:numPr>
              <w:numId w:val="4"/>
            </w:numPr>
            <w:spacing w:line="480" w:lineRule="auto"/>
            <w:ind w:left="720" w:hanging="360"/>
            <w:jc w:val="both"/>
          </w:pPr>
        </w:pPrChange>
      </w:pPr>
    </w:p>
    <w:p w:rsidR="00E355CA" w:rsidDel="00011049" w:rsidRDefault="00E355CA" w:rsidP="00F56715">
      <w:pPr>
        <w:pStyle w:val="Default"/>
        <w:spacing w:line="480" w:lineRule="auto"/>
        <w:jc w:val="both"/>
        <w:rPr>
          <w:del w:id="200" w:author="Maud Debreuque" w:date="2020-09-04T09:22:00Z"/>
          <w:color w:val="000000" w:themeColor="text1"/>
          <w:sz w:val="22"/>
          <w:szCs w:val="22"/>
          <w:lang w:val="en-US"/>
        </w:rPr>
      </w:pPr>
    </w:p>
    <w:p w:rsidR="008125A3" w:rsidRDefault="008125A3" w:rsidP="00F56715">
      <w:pPr>
        <w:pStyle w:val="Default"/>
        <w:spacing w:line="480" w:lineRule="auto"/>
        <w:jc w:val="both"/>
        <w:rPr>
          <w:color w:val="000000" w:themeColor="text1"/>
          <w:sz w:val="22"/>
          <w:szCs w:val="22"/>
          <w:lang w:val="en-US"/>
        </w:rPr>
      </w:pPr>
    </w:p>
    <w:sectPr w:rsidR="008125A3" w:rsidSect="00446959">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dvTTa9c1b374">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3D091A"/>
    <w:multiLevelType w:val="hybridMultilevel"/>
    <w:tmpl w:val="AC6C23F2"/>
    <w:lvl w:ilvl="0" w:tplc="27F2DA64">
      <w:start w:val="6"/>
      <w:numFmt w:val="bullet"/>
      <w:lvlText w:val=""/>
      <w:lvlJc w:val="left"/>
      <w:pPr>
        <w:ind w:left="448" w:hanging="360"/>
      </w:pPr>
      <w:rPr>
        <w:rFonts w:ascii="Wingdings" w:eastAsiaTheme="minorHAnsi" w:hAnsi="Wingdings" w:cs="AdvTTa9c1b374" w:hint="default"/>
      </w:rPr>
    </w:lvl>
    <w:lvl w:ilvl="1" w:tplc="040C0003" w:tentative="1">
      <w:start w:val="1"/>
      <w:numFmt w:val="bullet"/>
      <w:lvlText w:val="o"/>
      <w:lvlJc w:val="left"/>
      <w:pPr>
        <w:ind w:left="1168" w:hanging="360"/>
      </w:pPr>
      <w:rPr>
        <w:rFonts w:ascii="Courier New" w:hAnsi="Courier New" w:cs="Courier New" w:hint="default"/>
      </w:rPr>
    </w:lvl>
    <w:lvl w:ilvl="2" w:tplc="040C0005" w:tentative="1">
      <w:start w:val="1"/>
      <w:numFmt w:val="bullet"/>
      <w:lvlText w:val=""/>
      <w:lvlJc w:val="left"/>
      <w:pPr>
        <w:ind w:left="1888" w:hanging="360"/>
      </w:pPr>
      <w:rPr>
        <w:rFonts w:ascii="Wingdings" w:hAnsi="Wingdings" w:hint="default"/>
      </w:rPr>
    </w:lvl>
    <w:lvl w:ilvl="3" w:tplc="040C0001" w:tentative="1">
      <w:start w:val="1"/>
      <w:numFmt w:val="bullet"/>
      <w:lvlText w:val=""/>
      <w:lvlJc w:val="left"/>
      <w:pPr>
        <w:ind w:left="2608" w:hanging="360"/>
      </w:pPr>
      <w:rPr>
        <w:rFonts w:ascii="Symbol" w:hAnsi="Symbol" w:hint="default"/>
      </w:rPr>
    </w:lvl>
    <w:lvl w:ilvl="4" w:tplc="040C0003" w:tentative="1">
      <w:start w:val="1"/>
      <w:numFmt w:val="bullet"/>
      <w:lvlText w:val="o"/>
      <w:lvlJc w:val="left"/>
      <w:pPr>
        <w:ind w:left="3328" w:hanging="360"/>
      </w:pPr>
      <w:rPr>
        <w:rFonts w:ascii="Courier New" w:hAnsi="Courier New" w:cs="Courier New" w:hint="default"/>
      </w:rPr>
    </w:lvl>
    <w:lvl w:ilvl="5" w:tplc="040C0005" w:tentative="1">
      <w:start w:val="1"/>
      <w:numFmt w:val="bullet"/>
      <w:lvlText w:val=""/>
      <w:lvlJc w:val="left"/>
      <w:pPr>
        <w:ind w:left="4048" w:hanging="360"/>
      </w:pPr>
      <w:rPr>
        <w:rFonts w:ascii="Wingdings" w:hAnsi="Wingdings" w:hint="default"/>
      </w:rPr>
    </w:lvl>
    <w:lvl w:ilvl="6" w:tplc="040C0001" w:tentative="1">
      <w:start w:val="1"/>
      <w:numFmt w:val="bullet"/>
      <w:lvlText w:val=""/>
      <w:lvlJc w:val="left"/>
      <w:pPr>
        <w:ind w:left="4768" w:hanging="360"/>
      </w:pPr>
      <w:rPr>
        <w:rFonts w:ascii="Symbol" w:hAnsi="Symbol" w:hint="default"/>
      </w:rPr>
    </w:lvl>
    <w:lvl w:ilvl="7" w:tplc="040C0003" w:tentative="1">
      <w:start w:val="1"/>
      <w:numFmt w:val="bullet"/>
      <w:lvlText w:val="o"/>
      <w:lvlJc w:val="left"/>
      <w:pPr>
        <w:ind w:left="5488" w:hanging="360"/>
      </w:pPr>
      <w:rPr>
        <w:rFonts w:ascii="Courier New" w:hAnsi="Courier New" w:cs="Courier New" w:hint="default"/>
      </w:rPr>
    </w:lvl>
    <w:lvl w:ilvl="8" w:tplc="040C0005" w:tentative="1">
      <w:start w:val="1"/>
      <w:numFmt w:val="bullet"/>
      <w:lvlText w:val=""/>
      <w:lvlJc w:val="left"/>
      <w:pPr>
        <w:ind w:left="6208" w:hanging="360"/>
      </w:pPr>
      <w:rPr>
        <w:rFonts w:ascii="Wingdings" w:hAnsi="Wingdings" w:hint="default"/>
      </w:rPr>
    </w:lvl>
  </w:abstractNum>
  <w:abstractNum w:abstractNumId="1" w15:restartNumberingAfterBreak="0">
    <w:nsid w:val="74745072"/>
    <w:multiLevelType w:val="hybridMultilevel"/>
    <w:tmpl w:val="D3BEC3A4"/>
    <w:lvl w:ilvl="0" w:tplc="FB6CF46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79E3D07"/>
    <w:multiLevelType w:val="hybridMultilevel"/>
    <w:tmpl w:val="C314651A"/>
    <w:lvl w:ilvl="0" w:tplc="586EF356">
      <w:start w:val="6"/>
      <w:numFmt w:val="bullet"/>
      <w:lvlText w:val=""/>
      <w:lvlJc w:val="left"/>
      <w:pPr>
        <w:ind w:left="720" w:hanging="360"/>
      </w:pPr>
      <w:rPr>
        <w:rFonts w:ascii="Wingdings" w:eastAsiaTheme="minorHAnsi" w:hAnsi="Wingdings" w:cs="AdvTTa9c1b374"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8FF1FFD"/>
    <w:multiLevelType w:val="hybridMultilevel"/>
    <w:tmpl w:val="34D07360"/>
    <w:lvl w:ilvl="0" w:tplc="F78E9E02">
      <w:start w:val="6"/>
      <w:numFmt w:val="bullet"/>
      <w:lvlText w:val=""/>
      <w:lvlJc w:val="left"/>
      <w:pPr>
        <w:ind w:left="1080" w:hanging="360"/>
      </w:pPr>
      <w:rPr>
        <w:rFonts w:ascii="Wingdings" w:eastAsiaTheme="minorHAnsi" w:hAnsi="Wingdings" w:cs="AdvTTa9c1b374"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ud Debreuque">
    <w15:presenceInfo w15:providerId="None" w15:userId="Maud Debreuqu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715"/>
    <w:rsid w:val="00011049"/>
    <w:rsid w:val="00047BF9"/>
    <w:rsid w:val="0009566F"/>
    <w:rsid w:val="000956EE"/>
    <w:rsid w:val="00151A8A"/>
    <w:rsid w:val="001801CA"/>
    <w:rsid w:val="00197898"/>
    <w:rsid w:val="001A7FD7"/>
    <w:rsid w:val="001D74A3"/>
    <w:rsid w:val="0027037D"/>
    <w:rsid w:val="002A06FB"/>
    <w:rsid w:val="002A2078"/>
    <w:rsid w:val="002F4585"/>
    <w:rsid w:val="002F5A77"/>
    <w:rsid w:val="00376495"/>
    <w:rsid w:val="00446959"/>
    <w:rsid w:val="00500086"/>
    <w:rsid w:val="00563B3D"/>
    <w:rsid w:val="005F1C71"/>
    <w:rsid w:val="005F6019"/>
    <w:rsid w:val="006778B0"/>
    <w:rsid w:val="00691B0C"/>
    <w:rsid w:val="006A34A1"/>
    <w:rsid w:val="006C79B9"/>
    <w:rsid w:val="007013B7"/>
    <w:rsid w:val="0080461D"/>
    <w:rsid w:val="008125A3"/>
    <w:rsid w:val="008C2F78"/>
    <w:rsid w:val="008D299B"/>
    <w:rsid w:val="008E3196"/>
    <w:rsid w:val="009367B8"/>
    <w:rsid w:val="009B1B8B"/>
    <w:rsid w:val="00A12A9B"/>
    <w:rsid w:val="00A85650"/>
    <w:rsid w:val="00AF335B"/>
    <w:rsid w:val="00B4228A"/>
    <w:rsid w:val="00B510CB"/>
    <w:rsid w:val="00B6363A"/>
    <w:rsid w:val="00B63DFD"/>
    <w:rsid w:val="00B7256C"/>
    <w:rsid w:val="00B85302"/>
    <w:rsid w:val="00B872AE"/>
    <w:rsid w:val="00BC2205"/>
    <w:rsid w:val="00BE5EAC"/>
    <w:rsid w:val="00BE6ACD"/>
    <w:rsid w:val="00BF201D"/>
    <w:rsid w:val="00C523AA"/>
    <w:rsid w:val="00C84C4B"/>
    <w:rsid w:val="00CA6212"/>
    <w:rsid w:val="00D264DC"/>
    <w:rsid w:val="00DB3533"/>
    <w:rsid w:val="00E355CA"/>
    <w:rsid w:val="00E3764E"/>
    <w:rsid w:val="00E7752A"/>
    <w:rsid w:val="00F32E31"/>
    <w:rsid w:val="00F56715"/>
    <w:rsid w:val="00FD05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F324F"/>
  <w15:chartTrackingRefBased/>
  <w15:docId w15:val="{F1A7F727-4C26-4BA7-80F8-B8D4C2D49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ucun">
    <w:name w:val="Aucun"/>
    <w:rsid w:val="00F56715"/>
  </w:style>
  <w:style w:type="paragraph" w:styleId="Paragraphedeliste">
    <w:name w:val="List Paragraph"/>
    <w:basedOn w:val="Normal"/>
    <w:uiPriority w:val="34"/>
    <w:qFormat/>
    <w:rsid w:val="00F56715"/>
    <w:pPr>
      <w:ind w:left="720"/>
      <w:contextualSpacing/>
    </w:pPr>
  </w:style>
  <w:style w:type="character" w:styleId="Numrodeligne">
    <w:name w:val="line number"/>
    <w:basedOn w:val="Policepardfaut"/>
    <w:uiPriority w:val="99"/>
    <w:semiHidden/>
    <w:unhideWhenUsed/>
    <w:rsid w:val="00F56715"/>
  </w:style>
  <w:style w:type="paragraph" w:customStyle="1" w:styleId="Default">
    <w:name w:val="Default"/>
    <w:rsid w:val="00F56715"/>
    <w:pPr>
      <w:autoSpaceDE w:val="0"/>
      <w:autoSpaceDN w:val="0"/>
      <w:adjustRightInd w:val="0"/>
      <w:spacing w:after="0" w:line="240" w:lineRule="auto"/>
    </w:pPr>
    <w:rPr>
      <w:rFonts w:ascii="Times New Roman" w:hAnsi="Times New Roman" w:cs="Times New Roman"/>
      <w:color w:val="000000"/>
      <w:sz w:val="24"/>
      <w:szCs w:val="24"/>
    </w:rPr>
  </w:style>
  <w:style w:type="table" w:styleId="Grilledutableau">
    <w:name w:val="Table Grid"/>
    <w:basedOn w:val="TableauNormal"/>
    <w:uiPriority w:val="39"/>
    <w:rsid w:val="002F4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870</TotalTime>
  <Pages>2</Pages>
  <Words>584</Words>
  <Characters>3213</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École Nationale Vétérinaire de Toulouse</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Maud Debreuque</dc:creator>
  <cp:keywords/>
  <dc:description/>
  <cp:lastModifiedBy>Maud Debreuque</cp:lastModifiedBy>
  <cp:revision>14</cp:revision>
  <dcterms:created xsi:type="dcterms:W3CDTF">2020-05-27T16:23:00Z</dcterms:created>
  <dcterms:modified xsi:type="dcterms:W3CDTF">2020-09-09T12:33:00Z</dcterms:modified>
</cp:coreProperties>
</file>