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5B5DCC"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b/>
          <w:bCs/>
          <w:color w:val="231F20"/>
          <w:kern w:val="0"/>
          <w14:ligatures w14:val="none"/>
        </w:rPr>
        <w:t xml:space="preserve">Supplementary Table 1A. </w:t>
      </w:r>
      <w:r w:rsidRPr="00BE61C8">
        <w:rPr>
          <w:rFonts w:ascii="Arial" w:eastAsia="Times New Roman" w:hAnsi="Arial" w:cs="Arial"/>
          <w:color w:val="231F20"/>
          <w:kern w:val="0"/>
          <w14:ligatures w14:val="none"/>
        </w:rPr>
        <w:t xml:space="preserve">Motor proteins identified by label-free mass spectrometry in myelin purified from the brains of c57Bl/6N mice (MM) according to Jahn et al. (2020) or in myelin purified from the white matter of humans (HS) according to </w:t>
      </w:r>
      <w:proofErr w:type="spellStart"/>
      <w:r w:rsidRPr="00BE61C8">
        <w:rPr>
          <w:rFonts w:ascii="Arial" w:eastAsia="Times New Roman" w:hAnsi="Arial" w:cs="Arial"/>
          <w:color w:val="231F20"/>
          <w:kern w:val="0"/>
          <w14:ligatures w14:val="none"/>
        </w:rPr>
        <w:t>Gargareta</w:t>
      </w:r>
      <w:proofErr w:type="spellEnd"/>
      <w:r w:rsidRPr="00BE61C8">
        <w:rPr>
          <w:rFonts w:ascii="Arial" w:eastAsia="Times New Roman" w:hAnsi="Arial" w:cs="Arial"/>
          <w:color w:val="231F20"/>
          <w:kern w:val="0"/>
          <w14:ligatures w14:val="none"/>
        </w:rPr>
        <w:t xml:space="preserve"> et al. (2022).</w:t>
      </w:r>
    </w:p>
    <w:tbl>
      <w:tblPr>
        <w:tblW w:w="94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tblCellMar>
        <w:tblLook w:val="04A0" w:firstRow="1" w:lastRow="0" w:firstColumn="1" w:lastColumn="0" w:noHBand="0" w:noVBand="1"/>
      </w:tblPr>
      <w:tblGrid>
        <w:gridCol w:w="4020"/>
        <w:gridCol w:w="1364"/>
        <w:gridCol w:w="680"/>
        <w:gridCol w:w="680"/>
        <w:gridCol w:w="2743"/>
      </w:tblGrid>
      <w:tr w:rsidR="00BE61C8" w:rsidRPr="00BE61C8" w14:paraId="17F76DAF" w14:textId="77777777" w:rsidTr="00FE3892">
        <w:trPr>
          <w:trHeight w:val="345"/>
        </w:trPr>
        <w:tc>
          <w:tcPr>
            <w:tcW w:w="4020" w:type="dxa"/>
            <w:shd w:val="clear" w:color="auto" w:fill="auto"/>
            <w:noWrap/>
            <w:vAlign w:val="bottom"/>
            <w:hideMark/>
          </w:tcPr>
          <w:p w14:paraId="032A315B" w14:textId="77777777" w:rsidR="00BE61C8" w:rsidRPr="00BE61C8" w:rsidRDefault="00BE61C8" w:rsidP="00BE61C8">
            <w:pPr>
              <w:rPr>
                <w:rFonts w:ascii="Arial" w:eastAsia="Times New Roman" w:hAnsi="Arial" w:cs="Arial"/>
                <w:b/>
                <w:bCs/>
                <w:color w:val="000000"/>
                <w:kern w:val="0"/>
                <w14:ligatures w14:val="none"/>
              </w:rPr>
            </w:pPr>
            <w:r w:rsidRPr="00BE61C8">
              <w:rPr>
                <w:rFonts w:ascii="Arial" w:eastAsia="Times New Roman" w:hAnsi="Arial" w:cs="Arial"/>
                <w:b/>
                <w:bCs/>
                <w:color w:val="000000"/>
                <w:kern w:val="0"/>
                <w14:ligatures w14:val="none"/>
              </w:rPr>
              <w:t>Motor protein</w:t>
            </w:r>
          </w:p>
        </w:tc>
        <w:tc>
          <w:tcPr>
            <w:tcW w:w="1363" w:type="dxa"/>
            <w:shd w:val="clear" w:color="auto" w:fill="auto"/>
            <w:noWrap/>
            <w:vAlign w:val="bottom"/>
            <w:hideMark/>
          </w:tcPr>
          <w:p w14:paraId="04B42629" w14:textId="77777777" w:rsidR="00BE61C8" w:rsidRPr="00BE61C8" w:rsidRDefault="00BE61C8" w:rsidP="00BE61C8">
            <w:pPr>
              <w:rPr>
                <w:rFonts w:ascii="Arial" w:eastAsia="Times New Roman" w:hAnsi="Arial" w:cs="Arial"/>
                <w:b/>
                <w:bCs/>
                <w:color w:val="000000"/>
                <w:kern w:val="0"/>
                <w14:ligatures w14:val="none"/>
              </w:rPr>
            </w:pPr>
            <w:proofErr w:type="spellStart"/>
            <w:r w:rsidRPr="00BE61C8">
              <w:rPr>
                <w:rFonts w:ascii="Arial" w:eastAsia="Times New Roman" w:hAnsi="Arial" w:cs="Arial"/>
                <w:b/>
                <w:bCs/>
                <w:color w:val="000000"/>
                <w:kern w:val="0"/>
                <w14:ligatures w14:val="none"/>
              </w:rPr>
              <w:t>Akronym</w:t>
            </w:r>
            <w:proofErr w:type="spellEnd"/>
          </w:p>
        </w:tc>
        <w:tc>
          <w:tcPr>
            <w:tcW w:w="680" w:type="dxa"/>
            <w:shd w:val="clear" w:color="auto" w:fill="auto"/>
            <w:noWrap/>
            <w:vAlign w:val="bottom"/>
            <w:hideMark/>
          </w:tcPr>
          <w:p w14:paraId="0E28ABEC" w14:textId="77777777" w:rsidR="00BE61C8" w:rsidRPr="00BE61C8" w:rsidRDefault="00BE61C8" w:rsidP="00BE61C8">
            <w:pPr>
              <w:jc w:val="center"/>
              <w:rPr>
                <w:rFonts w:ascii="Arial" w:eastAsia="Times New Roman" w:hAnsi="Arial" w:cs="Arial"/>
                <w:b/>
                <w:bCs/>
                <w:color w:val="000000"/>
                <w:kern w:val="0"/>
                <w14:ligatures w14:val="none"/>
              </w:rPr>
            </w:pPr>
            <w:r w:rsidRPr="00BE61C8">
              <w:rPr>
                <w:rFonts w:ascii="Arial" w:eastAsia="Times New Roman" w:hAnsi="Arial" w:cs="Arial"/>
                <w:b/>
                <w:bCs/>
                <w:color w:val="000000"/>
                <w:kern w:val="0"/>
                <w14:ligatures w14:val="none"/>
              </w:rPr>
              <w:t>MM</w:t>
            </w:r>
          </w:p>
        </w:tc>
        <w:tc>
          <w:tcPr>
            <w:tcW w:w="680" w:type="dxa"/>
            <w:shd w:val="clear" w:color="auto" w:fill="auto"/>
            <w:noWrap/>
            <w:vAlign w:val="bottom"/>
            <w:hideMark/>
          </w:tcPr>
          <w:p w14:paraId="4958299B" w14:textId="77777777" w:rsidR="00BE61C8" w:rsidRPr="00BE61C8" w:rsidRDefault="00BE61C8" w:rsidP="00BE61C8">
            <w:pPr>
              <w:jc w:val="center"/>
              <w:rPr>
                <w:rFonts w:ascii="Arial" w:eastAsia="Times New Roman" w:hAnsi="Arial" w:cs="Arial"/>
                <w:b/>
                <w:bCs/>
                <w:color w:val="000000"/>
                <w:kern w:val="0"/>
                <w14:ligatures w14:val="none"/>
              </w:rPr>
            </w:pPr>
            <w:r w:rsidRPr="00BE61C8">
              <w:rPr>
                <w:rFonts w:ascii="Arial" w:eastAsia="Times New Roman" w:hAnsi="Arial" w:cs="Arial"/>
                <w:b/>
                <w:bCs/>
                <w:color w:val="000000"/>
                <w:kern w:val="0"/>
                <w14:ligatures w14:val="none"/>
              </w:rPr>
              <w:t>HS</w:t>
            </w:r>
          </w:p>
        </w:tc>
        <w:tc>
          <w:tcPr>
            <w:tcW w:w="2743" w:type="dxa"/>
            <w:shd w:val="clear" w:color="auto" w:fill="auto"/>
            <w:noWrap/>
            <w:vAlign w:val="bottom"/>
            <w:hideMark/>
          </w:tcPr>
          <w:p w14:paraId="564108B2" w14:textId="77777777" w:rsidR="00BE61C8" w:rsidRPr="00BE61C8" w:rsidRDefault="00BE61C8" w:rsidP="00BE61C8">
            <w:pPr>
              <w:jc w:val="center"/>
              <w:rPr>
                <w:rFonts w:ascii="Arial" w:eastAsia="Times New Roman" w:hAnsi="Arial" w:cs="Arial"/>
                <w:b/>
                <w:bCs/>
                <w:color w:val="000000"/>
                <w:kern w:val="0"/>
                <w14:ligatures w14:val="none"/>
              </w:rPr>
            </w:pPr>
            <w:r w:rsidRPr="00BE61C8">
              <w:rPr>
                <w:rFonts w:ascii="Arial" w:eastAsia="Times New Roman" w:hAnsi="Arial" w:cs="Arial"/>
                <w:b/>
                <w:bCs/>
                <w:color w:val="000000"/>
                <w:kern w:val="0"/>
                <w14:ligatures w14:val="none"/>
              </w:rPr>
              <w:t>Function</w:t>
            </w:r>
          </w:p>
        </w:tc>
      </w:tr>
      <w:tr w:rsidR="00BE61C8" w:rsidRPr="00BE61C8" w14:paraId="77E66124" w14:textId="77777777" w:rsidTr="00FE3892">
        <w:trPr>
          <w:trHeight w:val="315"/>
        </w:trPr>
        <w:tc>
          <w:tcPr>
            <w:tcW w:w="4020" w:type="dxa"/>
            <w:shd w:val="clear" w:color="auto" w:fill="auto"/>
            <w:vAlign w:val="center"/>
            <w:hideMark/>
          </w:tcPr>
          <w:p w14:paraId="0A377DF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Dynein 1 heavy chain</w:t>
            </w:r>
          </w:p>
        </w:tc>
        <w:tc>
          <w:tcPr>
            <w:tcW w:w="1363" w:type="dxa"/>
            <w:shd w:val="clear" w:color="auto" w:fill="auto"/>
            <w:vAlign w:val="center"/>
            <w:hideMark/>
          </w:tcPr>
          <w:p w14:paraId="0DE8005D"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DYNC1H1</w:t>
            </w:r>
          </w:p>
        </w:tc>
        <w:tc>
          <w:tcPr>
            <w:tcW w:w="680" w:type="dxa"/>
            <w:shd w:val="clear" w:color="auto" w:fill="auto"/>
            <w:noWrap/>
            <w:vAlign w:val="bottom"/>
            <w:hideMark/>
          </w:tcPr>
          <w:p w14:paraId="1862B9E4"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1E822BF5"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02DD1E77"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4886523F" w14:textId="77777777" w:rsidTr="00FE3892">
        <w:trPr>
          <w:trHeight w:val="315"/>
        </w:trPr>
        <w:tc>
          <w:tcPr>
            <w:tcW w:w="4020" w:type="dxa"/>
            <w:shd w:val="clear" w:color="auto" w:fill="auto"/>
            <w:vAlign w:val="center"/>
            <w:hideMark/>
          </w:tcPr>
          <w:p w14:paraId="5C299ED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Dynein 1 intermediate chain 1</w:t>
            </w:r>
          </w:p>
        </w:tc>
        <w:tc>
          <w:tcPr>
            <w:tcW w:w="1363" w:type="dxa"/>
            <w:shd w:val="clear" w:color="auto" w:fill="auto"/>
            <w:vAlign w:val="center"/>
            <w:hideMark/>
          </w:tcPr>
          <w:p w14:paraId="43BF52C8"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DYNC1I1</w:t>
            </w:r>
          </w:p>
        </w:tc>
        <w:tc>
          <w:tcPr>
            <w:tcW w:w="680" w:type="dxa"/>
            <w:shd w:val="clear" w:color="auto" w:fill="auto"/>
            <w:noWrap/>
            <w:vAlign w:val="bottom"/>
            <w:hideMark/>
          </w:tcPr>
          <w:p w14:paraId="1DD790BC"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shd w:val="clear" w:color="auto" w:fill="auto"/>
            <w:noWrap/>
            <w:vAlign w:val="bottom"/>
            <w:hideMark/>
          </w:tcPr>
          <w:p w14:paraId="71D83A1C"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0F3A3EC2"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2739C00D" w14:textId="77777777" w:rsidTr="00FE3892">
        <w:trPr>
          <w:trHeight w:val="315"/>
        </w:trPr>
        <w:tc>
          <w:tcPr>
            <w:tcW w:w="4020" w:type="dxa"/>
            <w:shd w:val="clear" w:color="auto" w:fill="auto"/>
            <w:vAlign w:val="center"/>
            <w:hideMark/>
          </w:tcPr>
          <w:p w14:paraId="640E1672"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Dynein 1 intermediate chain 2</w:t>
            </w:r>
          </w:p>
        </w:tc>
        <w:tc>
          <w:tcPr>
            <w:tcW w:w="1363" w:type="dxa"/>
            <w:shd w:val="clear" w:color="auto" w:fill="auto"/>
            <w:vAlign w:val="center"/>
            <w:hideMark/>
          </w:tcPr>
          <w:p w14:paraId="0B801245"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DYNC1I2</w:t>
            </w:r>
          </w:p>
        </w:tc>
        <w:tc>
          <w:tcPr>
            <w:tcW w:w="680" w:type="dxa"/>
            <w:shd w:val="clear" w:color="auto" w:fill="auto"/>
            <w:noWrap/>
            <w:vAlign w:val="bottom"/>
            <w:hideMark/>
          </w:tcPr>
          <w:p w14:paraId="4B49A86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63CE27E5"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76DD6A09"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45645183" w14:textId="77777777" w:rsidTr="00FE3892">
        <w:trPr>
          <w:trHeight w:val="315"/>
        </w:trPr>
        <w:tc>
          <w:tcPr>
            <w:tcW w:w="4020" w:type="dxa"/>
            <w:shd w:val="clear" w:color="auto" w:fill="auto"/>
            <w:vAlign w:val="center"/>
            <w:hideMark/>
          </w:tcPr>
          <w:p w14:paraId="6D897209"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Dynein 1 light intermediate chain 1</w:t>
            </w:r>
          </w:p>
        </w:tc>
        <w:tc>
          <w:tcPr>
            <w:tcW w:w="1363" w:type="dxa"/>
            <w:shd w:val="clear" w:color="auto" w:fill="auto"/>
            <w:vAlign w:val="center"/>
            <w:hideMark/>
          </w:tcPr>
          <w:p w14:paraId="4CE8AFC4"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DYNC1LI1</w:t>
            </w:r>
          </w:p>
        </w:tc>
        <w:tc>
          <w:tcPr>
            <w:tcW w:w="680" w:type="dxa"/>
            <w:shd w:val="clear" w:color="auto" w:fill="auto"/>
            <w:noWrap/>
            <w:vAlign w:val="bottom"/>
            <w:hideMark/>
          </w:tcPr>
          <w:p w14:paraId="15ABCCA5"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7AD692A1"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14C42FA4"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1DD3AD79" w14:textId="77777777" w:rsidTr="00FE3892">
        <w:trPr>
          <w:trHeight w:val="315"/>
        </w:trPr>
        <w:tc>
          <w:tcPr>
            <w:tcW w:w="4020" w:type="dxa"/>
            <w:shd w:val="clear" w:color="auto" w:fill="auto"/>
            <w:vAlign w:val="center"/>
            <w:hideMark/>
          </w:tcPr>
          <w:p w14:paraId="3497EB80"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Dynein 1 light intermediate chain 2</w:t>
            </w:r>
          </w:p>
        </w:tc>
        <w:tc>
          <w:tcPr>
            <w:tcW w:w="1363" w:type="dxa"/>
            <w:shd w:val="clear" w:color="auto" w:fill="auto"/>
            <w:vAlign w:val="center"/>
            <w:hideMark/>
          </w:tcPr>
          <w:p w14:paraId="43327055"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DYNC1LI2</w:t>
            </w:r>
          </w:p>
        </w:tc>
        <w:tc>
          <w:tcPr>
            <w:tcW w:w="680" w:type="dxa"/>
            <w:shd w:val="clear" w:color="auto" w:fill="auto"/>
            <w:noWrap/>
            <w:vAlign w:val="bottom"/>
            <w:hideMark/>
          </w:tcPr>
          <w:p w14:paraId="010C36C3"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4C9D8E10"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535FD0A2"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4087D2E4" w14:textId="77777777" w:rsidTr="00FE3892">
        <w:trPr>
          <w:trHeight w:val="315"/>
        </w:trPr>
        <w:tc>
          <w:tcPr>
            <w:tcW w:w="4020" w:type="dxa"/>
            <w:shd w:val="clear" w:color="auto" w:fill="auto"/>
            <w:vAlign w:val="center"/>
            <w:hideMark/>
          </w:tcPr>
          <w:p w14:paraId="5CB2AD88"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Dynein light chain 1</w:t>
            </w:r>
          </w:p>
        </w:tc>
        <w:tc>
          <w:tcPr>
            <w:tcW w:w="1363" w:type="dxa"/>
            <w:shd w:val="clear" w:color="auto" w:fill="auto"/>
            <w:vAlign w:val="center"/>
            <w:hideMark/>
          </w:tcPr>
          <w:p w14:paraId="4DB82B8C"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DYNLL1</w:t>
            </w:r>
          </w:p>
        </w:tc>
        <w:tc>
          <w:tcPr>
            <w:tcW w:w="680" w:type="dxa"/>
            <w:shd w:val="clear" w:color="auto" w:fill="auto"/>
            <w:noWrap/>
            <w:vAlign w:val="bottom"/>
            <w:hideMark/>
          </w:tcPr>
          <w:p w14:paraId="2D6B7E57"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0FDA9957"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503947E4"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262A4654" w14:textId="77777777" w:rsidTr="00FE3892">
        <w:trPr>
          <w:trHeight w:val="315"/>
        </w:trPr>
        <w:tc>
          <w:tcPr>
            <w:tcW w:w="4020" w:type="dxa"/>
            <w:shd w:val="clear" w:color="auto" w:fill="auto"/>
            <w:vAlign w:val="center"/>
            <w:hideMark/>
          </w:tcPr>
          <w:p w14:paraId="35B23F3C"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Dynein light chain 2</w:t>
            </w:r>
          </w:p>
        </w:tc>
        <w:tc>
          <w:tcPr>
            <w:tcW w:w="1363" w:type="dxa"/>
            <w:shd w:val="clear" w:color="auto" w:fill="auto"/>
            <w:vAlign w:val="center"/>
            <w:hideMark/>
          </w:tcPr>
          <w:p w14:paraId="1230A270"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DYNLL2</w:t>
            </w:r>
          </w:p>
        </w:tc>
        <w:tc>
          <w:tcPr>
            <w:tcW w:w="680" w:type="dxa"/>
            <w:shd w:val="clear" w:color="auto" w:fill="auto"/>
            <w:noWrap/>
            <w:vAlign w:val="bottom"/>
            <w:hideMark/>
          </w:tcPr>
          <w:p w14:paraId="6ED45AA8"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63A6D32B"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12000771"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09E69DA2" w14:textId="77777777" w:rsidTr="00FE3892">
        <w:trPr>
          <w:trHeight w:val="315"/>
        </w:trPr>
        <w:tc>
          <w:tcPr>
            <w:tcW w:w="4020" w:type="dxa"/>
            <w:shd w:val="clear" w:color="auto" w:fill="auto"/>
            <w:vAlign w:val="center"/>
            <w:hideMark/>
          </w:tcPr>
          <w:p w14:paraId="3ED8DAE9"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Kinesin heavy chain 5A</w:t>
            </w:r>
          </w:p>
        </w:tc>
        <w:tc>
          <w:tcPr>
            <w:tcW w:w="1363" w:type="dxa"/>
            <w:shd w:val="clear" w:color="auto" w:fill="auto"/>
            <w:vAlign w:val="center"/>
            <w:hideMark/>
          </w:tcPr>
          <w:p w14:paraId="2052E0AF"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KIF5A</w:t>
            </w:r>
          </w:p>
        </w:tc>
        <w:tc>
          <w:tcPr>
            <w:tcW w:w="680" w:type="dxa"/>
            <w:shd w:val="clear" w:color="auto" w:fill="auto"/>
            <w:noWrap/>
            <w:vAlign w:val="bottom"/>
            <w:hideMark/>
          </w:tcPr>
          <w:p w14:paraId="26824A5B"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shd w:val="clear" w:color="auto" w:fill="auto"/>
            <w:noWrap/>
            <w:vAlign w:val="bottom"/>
            <w:hideMark/>
          </w:tcPr>
          <w:p w14:paraId="6F6B420C"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00D1C105"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065C4696" w14:textId="77777777" w:rsidTr="00FE3892">
        <w:trPr>
          <w:trHeight w:val="315"/>
        </w:trPr>
        <w:tc>
          <w:tcPr>
            <w:tcW w:w="4020" w:type="dxa"/>
            <w:shd w:val="clear" w:color="auto" w:fill="auto"/>
            <w:vAlign w:val="center"/>
            <w:hideMark/>
          </w:tcPr>
          <w:p w14:paraId="6F3A07E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Kinesin heavy chain 5B</w:t>
            </w:r>
          </w:p>
        </w:tc>
        <w:tc>
          <w:tcPr>
            <w:tcW w:w="1363" w:type="dxa"/>
            <w:shd w:val="clear" w:color="auto" w:fill="auto"/>
            <w:vAlign w:val="center"/>
            <w:hideMark/>
          </w:tcPr>
          <w:p w14:paraId="204DE2CD"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KIF5B</w:t>
            </w:r>
          </w:p>
        </w:tc>
        <w:tc>
          <w:tcPr>
            <w:tcW w:w="680" w:type="dxa"/>
            <w:shd w:val="clear" w:color="auto" w:fill="auto"/>
            <w:noWrap/>
            <w:vAlign w:val="bottom"/>
            <w:hideMark/>
          </w:tcPr>
          <w:p w14:paraId="6702A56B"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6B90D6A1"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2E86D9BF"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1C461C07" w14:textId="77777777" w:rsidTr="00FE3892">
        <w:trPr>
          <w:trHeight w:val="315"/>
        </w:trPr>
        <w:tc>
          <w:tcPr>
            <w:tcW w:w="4020" w:type="dxa"/>
            <w:shd w:val="clear" w:color="auto" w:fill="auto"/>
            <w:vAlign w:val="center"/>
            <w:hideMark/>
          </w:tcPr>
          <w:p w14:paraId="1D0CA5F0"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Kinesin heavy chain 5C</w:t>
            </w:r>
          </w:p>
        </w:tc>
        <w:tc>
          <w:tcPr>
            <w:tcW w:w="1363" w:type="dxa"/>
            <w:shd w:val="clear" w:color="auto" w:fill="auto"/>
            <w:vAlign w:val="center"/>
            <w:hideMark/>
          </w:tcPr>
          <w:p w14:paraId="09469992"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KIF5C</w:t>
            </w:r>
          </w:p>
        </w:tc>
        <w:tc>
          <w:tcPr>
            <w:tcW w:w="680" w:type="dxa"/>
            <w:shd w:val="clear" w:color="auto" w:fill="auto"/>
            <w:noWrap/>
            <w:vAlign w:val="bottom"/>
            <w:hideMark/>
          </w:tcPr>
          <w:p w14:paraId="747E1E0C"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2553B26A"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16F05052"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24BD7251" w14:textId="77777777" w:rsidTr="00FE3892">
        <w:trPr>
          <w:trHeight w:val="315"/>
        </w:trPr>
        <w:tc>
          <w:tcPr>
            <w:tcW w:w="4020" w:type="dxa"/>
            <w:shd w:val="clear" w:color="auto" w:fill="auto"/>
            <w:vAlign w:val="center"/>
            <w:hideMark/>
          </w:tcPr>
          <w:p w14:paraId="48AE01E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Kinesin light chain 1</w:t>
            </w:r>
          </w:p>
        </w:tc>
        <w:tc>
          <w:tcPr>
            <w:tcW w:w="1363" w:type="dxa"/>
            <w:shd w:val="clear" w:color="auto" w:fill="auto"/>
            <w:vAlign w:val="center"/>
            <w:hideMark/>
          </w:tcPr>
          <w:p w14:paraId="568BA7B9"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KLC1</w:t>
            </w:r>
          </w:p>
        </w:tc>
        <w:tc>
          <w:tcPr>
            <w:tcW w:w="680" w:type="dxa"/>
            <w:shd w:val="clear" w:color="auto" w:fill="auto"/>
            <w:noWrap/>
            <w:vAlign w:val="bottom"/>
            <w:hideMark/>
          </w:tcPr>
          <w:p w14:paraId="46AE55E0"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29213AE8"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7ADDA98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21624588" w14:textId="77777777" w:rsidTr="00FE3892">
        <w:trPr>
          <w:trHeight w:val="315"/>
        </w:trPr>
        <w:tc>
          <w:tcPr>
            <w:tcW w:w="4020" w:type="dxa"/>
            <w:shd w:val="clear" w:color="auto" w:fill="auto"/>
            <w:vAlign w:val="center"/>
            <w:hideMark/>
          </w:tcPr>
          <w:p w14:paraId="12D751FD"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Kinesin light chain 2</w:t>
            </w:r>
          </w:p>
        </w:tc>
        <w:tc>
          <w:tcPr>
            <w:tcW w:w="1363" w:type="dxa"/>
            <w:shd w:val="clear" w:color="auto" w:fill="auto"/>
            <w:vAlign w:val="center"/>
            <w:hideMark/>
          </w:tcPr>
          <w:p w14:paraId="6971121A"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KLC2</w:t>
            </w:r>
          </w:p>
        </w:tc>
        <w:tc>
          <w:tcPr>
            <w:tcW w:w="680" w:type="dxa"/>
            <w:shd w:val="clear" w:color="auto" w:fill="auto"/>
            <w:noWrap/>
            <w:vAlign w:val="bottom"/>
            <w:hideMark/>
          </w:tcPr>
          <w:p w14:paraId="31D05C51"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shd w:val="clear" w:color="auto" w:fill="auto"/>
            <w:noWrap/>
            <w:vAlign w:val="bottom"/>
            <w:hideMark/>
          </w:tcPr>
          <w:p w14:paraId="21726658"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3CCD0C6B"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1E4D5614" w14:textId="77777777" w:rsidTr="00FE3892">
        <w:trPr>
          <w:trHeight w:val="315"/>
        </w:trPr>
        <w:tc>
          <w:tcPr>
            <w:tcW w:w="4020" w:type="dxa"/>
            <w:shd w:val="clear" w:color="auto" w:fill="auto"/>
            <w:vAlign w:val="center"/>
            <w:hideMark/>
          </w:tcPr>
          <w:p w14:paraId="52123205"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 xml:space="preserve">Kinesin-like </w:t>
            </w:r>
            <w:proofErr w:type="gramStart"/>
            <w:r w:rsidRPr="00BE61C8">
              <w:rPr>
                <w:rFonts w:ascii="Arial" w:eastAsia="Times New Roman" w:hAnsi="Arial" w:cs="Arial"/>
                <w:color w:val="5B9BD5"/>
                <w:kern w:val="0"/>
                <w14:ligatures w14:val="none"/>
              </w:rPr>
              <w:t>protein  2</w:t>
            </w:r>
            <w:proofErr w:type="gramEnd"/>
            <w:r w:rsidRPr="00BE61C8">
              <w:rPr>
                <w:rFonts w:ascii="Arial" w:eastAsia="Times New Roman" w:hAnsi="Arial" w:cs="Arial"/>
                <w:color w:val="5B9BD5"/>
                <w:kern w:val="0"/>
                <w14:ligatures w14:val="none"/>
              </w:rPr>
              <w:t>A</w:t>
            </w:r>
          </w:p>
        </w:tc>
        <w:tc>
          <w:tcPr>
            <w:tcW w:w="1363" w:type="dxa"/>
            <w:shd w:val="clear" w:color="auto" w:fill="auto"/>
            <w:vAlign w:val="center"/>
            <w:hideMark/>
          </w:tcPr>
          <w:p w14:paraId="1F15CBD3"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KIF2A</w:t>
            </w:r>
          </w:p>
        </w:tc>
        <w:tc>
          <w:tcPr>
            <w:tcW w:w="680" w:type="dxa"/>
            <w:shd w:val="clear" w:color="auto" w:fill="auto"/>
            <w:noWrap/>
            <w:vAlign w:val="bottom"/>
            <w:hideMark/>
          </w:tcPr>
          <w:p w14:paraId="2239279C"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shd w:val="clear" w:color="auto" w:fill="auto"/>
            <w:noWrap/>
            <w:vAlign w:val="bottom"/>
            <w:hideMark/>
          </w:tcPr>
          <w:p w14:paraId="05B149DE"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7D6B73FB"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39E5E86A" w14:textId="77777777" w:rsidTr="00FE3892">
        <w:trPr>
          <w:trHeight w:val="315"/>
        </w:trPr>
        <w:tc>
          <w:tcPr>
            <w:tcW w:w="4020" w:type="dxa"/>
            <w:shd w:val="clear" w:color="auto" w:fill="auto"/>
            <w:vAlign w:val="center"/>
            <w:hideMark/>
          </w:tcPr>
          <w:p w14:paraId="17EBF457"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Kinesin-like protein 21A</w:t>
            </w:r>
          </w:p>
        </w:tc>
        <w:tc>
          <w:tcPr>
            <w:tcW w:w="1363" w:type="dxa"/>
            <w:shd w:val="clear" w:color="auto" w:fill="auto"/>
            <w:vAlign w:val="center"/>
            <w:hideMark/>
          </w:tcPr>
          <w:p w14:paraId="5209747D"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KIF21A</w:t>
            </w:r>
          </w:p>
        </w:tc>
        <w:tc>
          <w:tcPr>
            <w:tcW w:w="680" w:type="dxa"/>
            <w:shd w:val="clear" w:color="auto" w:fill="auto"/>
            <w:noWrap/>
            <w:vAlign w:val="bottom"/>
            <w:hideMark/>
          </w:tcPr>
          <w:p w14:paraId="4FC6B2CE"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shd w:val="clear" w:color="auto" w:fill="auto"/>
            <w:noWrap/>
            <w:vAlign w:val="bottom"/>
            <w:hideMark/>
          </w:tcPr>
          <w:p w14:paraId="14C6690C"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1AB8AD88"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285481EF" w14:textId="77777777" w:rsidTr="00FE3892">
        <w:trPr>
          <w:trHeight w:val="315"/>
        </w:trPr>
        <w:tc>
          <w:tcPr>
            <w:tcW w:w="4020" w:type="dxa"/>
            <w:shd w:val="clear" w:color="auto" w:fill="auto"/>
            <w:vAlign w:val="center"/>
            <w:hideMark/>
          </w:tcPr>
          <w:p w14:paraId="4411F237" w14:textId="77777777" w:rsidR="00BE61C8" w:rsidRPr="00BE61C8" w:rsidRDefault="00BE61C8" w:rsidP="00BE61C8">
            <w:pPr>
              <w:rPr>
                <w:rFonts w:ascii="Arial" w:eastAsia="Times New Roman" w:hAnsi="Arial" w:cs="Arial"/>
                <w:color w:val="5B9BD5"/>
                <w:kern w:val="0"/>
                <w14:ligatures w14:val="none"/>
              </w:rPr>
            </w:pPr>
            <w:proofErr w:type="gramStart"/>
            <w:r w:rsidRPr="00BE61C8">
              <w:rPr>
                <w:rFonts w:ascii="Arial" w:eastAsia="Times New Roman" w:hAnsi="Arial" w:cs="Arial"/>
                <w:color w:val="5B9BD5"/>
                <w:kern w:val="0"/>
                <w14:ligatures w14:val="none"/>
              </w:rPr>
              <w:t>Myosin  1</w:t>
            </w:r>
            <w:proofErr w:type="gramEnd"/>
            <w:r w:rsidRPr="00BE61C8">
              <w:rPr>
                <w:rFonts w:ascii="Arial" w:eastAsia="Times New Roman" w:hAnsi="Arial" w:cs="Arial"/>
                <w:color w:val="5B9BD5"/>
                <w:kern w:val="0"/>
                <w14:ligatures w14:val="none"/>
              </w:rPr>
              <w:t>d</w:t>
            </w:r>
          </w:p>
        </w:tc>
        <w:tc>
          <w:tcPr>
            <w:tcW w:w="1363" w:type="dxa"/>
            <w:shd w:val="clear" w:color="auto" w:fill="auto"/>
            <w:vAlign w:val="center"/>
            <w:hideMark/>
          </w:tcPr>
          <w:p w14:paraId="7F85FB4C"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MYO1D</w:t>
            </w:r>
          </w:p>
        </w:tc>
        <w:tc>
          <w:tcPr>
            <w:tcW w:w="680" w:type="dxa"/>
            <w:shd w:val="clear" w:color="auto" w:fill="auto"/>
            <w:noWrap/>
            <w:vAlign w:val="bottom"/>
            <w:hideMark/>
          </w:tcPr>
          <w:p w14:paraId="5206923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61240858"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3E60F2EF"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337DB9F6" w14:textId="77777777" w:rsidTr="00FE3892">
        <w:trPr>
          <w:trHeight w:val="315"/>
        </w:trPr>
        <w:tc>
          <w:tcPr>
            <w:tcW w:w="4020" w:type="dxa"/>
            <w:shd w:val="clear" w:color="auto" w:fill="auto"/>
            <w:vAlign w:val="center"/>
            <w:hideMark/>
          </w:tcPr>
          <w:p w14:paraId="4D096FC3" w14:textId="77777777" w:rsidR="00BE61C8" w:rsidRPr="00BE61C8" w:rsidRDefault="00BE61C8" w:rsidP="00BE61C8">
            <w:pPr>
              <w:rPr>
                <w:rFonts w:ascii="Arial" w:eastAsia="Times New Roman" w:hAnsi="Arial" w:cs="Arial"/>
                <w:color w:val="5B9BD5"/>
                <w:kern w:val="0"/>
                <w14:ligatures w14:val="none"/>
              </w:rPr>
            </w:pPr>
            <w:proofErr w:type="gramStart"/>
            <w:r w:rsidRPr="00BE61C8">
              <w:rPr>
                <w:rFonts w:ascii="Arial" w:eastAsia="Times New Roman" w:hAnsi="Arial" w:cs="Arial"/>
                <w:color w:val="5B9BD5"/>
                <w:kern w:val="0"/>
                <w14:ligatures w14:val="none"/>
              </w:rPr>
              <w:t>Myosin  1</w:t>
            </w:r>
            <w:proofErr w:type="gramEnd"/>
            <w:r w:rsidRPr="00BE61C8">
              <w:rPr>
                <w:rFonts w:ascii="Arial" w:eastAsia="Times New Roman" w:hAnsi="Arial" w:cs="Arial"/>
                <w:color w:val="5B9BD5"/>
                <w:kern w:val="0"/>
                <w14:ligatures w14:val="none"/>
              </w:rPr>
              <w:t>e</w:t>
            </w:r>
          </w:p>
        </w:tc>
        <w:tc>
          <w:tcPr>
            <w:tcW w:w="1363" w:type="dxa"/>
            <w:shd w:val="clear" w:color="auto" w:fill="auto"/>
            <w:vAlign w:val="center"/>
            <w:hideMark/>
          </w:tcPr>
          <w:p w14:paraId="7E115FAE"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MYO1E</w:t>
            </w:r>
          </w:p>
        </w:tc>
        <w:tc>
          <w:tcPr>
            <w:tcW w:w="680" w:type="dxa"/>
            <w:shd w:val="clear" w:color="auto" w:fill="auto"/>
            <w:noWrap/>
            <w:vAlign w:val="bottom"/>
            <w:hideMark/>
          </w:tcPr>
          <w:p w14:paraId="7B90A03A"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765FC163"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2743" w:type="dxa"/>
            <w:shd w:val="clear" w:color="auto" w:fill="auto"/>
            <w:noWrap/>
            <w:vAlign w:val="bottom"/>
            <w:hideMark/>
          </w:tcPr>
          <w:p w14:paraId="528AD798"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10B8E1AB" w14:textId="77777777" w:rsidTr="00FE3892">
        <w:trPr>
          <w:trHeight w:val="315"/>
        </w:trPr>
        <w:tc>
          <w:tcPr>
            <w:tcW w:w="4020" w:type="dxa"/>
            <w:shd w:val="clear" w:color="auto" w:fill="auto"/>
            <w:vAlign w:val="center"/>
            <w:hideMark/>
          </w:tcPr>
          <w:p w14:paraId="7953E0BD" w14:textId="77777777" w:rsidR="00BE61C8" w:rsidRPr="00BE61C8" w:rsidRDefault="00BE61C8" w:rsidP="00BE61C8">
            <w:pPr>
              <w:rPr>
                <w:rFonts w:ascii="Arial" w:eastAsia="Times New Roman" w:hAnsi="Arial" w:cs="Arial"/>
                <w:color w:val="5B9BD5"/>
                <w:kern w:val="0"/>
                <w14:ligatures w14:val="none"/>
              </w:rPr>
            </w:pPr>
            <w:proofErr w:type="gramStart"/>
            <w:r w:rsidRPr="00BE61C8">
              <w:rPr>
                <w:rFonts w:ascii="Arial" w:eastAsia="Times New Roman" w:hAnsi="Arial" w:cs="Arial"/>
                <w:color w:val="5B9BD5"/>
                <w:kern w:val="0"/>
                <w14:ligatures w14:val="none"/>
              </w:rPr>
              <w:t>Myosin  5</w:t>
            </w:r>
            <w:proofErr w:type="gramEnd"/>
            <w:r w:rsidRPr="00BE61C8">
              <w:rPr>
                <w:rFonts w:ascii="Arial" w:eastAsia="Times New Roman" w:hAnsi="Arial" w:cs="Arial"/>
                <w:color w:val="5B9BD5"/>
                <w:kern w:val="0"/>
                <w14:ligatures w14:val="none"/>
              </w:rPr>
              <w:t>a</w:t>
            </w:r>
          </w:p>
        </w:tc>
        <w:tc>
          <w:tcPr>
            <w:tcW w:w="1363" w:type="dxa"/>
            <w:shd w:val="clear" w:color="auto" w:fill="auto"/>
            <w:vAlign w:val="center"/>
            <w:hideMark/>
          </w:tcPr>
          <w:p w14:paraId="21E1B2B7"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MYO5A</w:t>
            </w:r>
          </w:p>
        </w:tc>
        <w:tc>
          <w:tcPr>
            <w:tcW w:w="680" w:type="dxa"/>
            <w:shd w:val="clear" w:color="auto" w:fill="auto"/>
            <w:noWrap/>
            <w:vAlign w:val="bottom"/>
            <w:hideMark/>
          </w:tcPr>
          <w:p w14:paraId="6A91DA4A"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7870317B"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03272B68"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70A18F74" w14:textId="77777777" w:rsidTr="00FE3892">
        <w:trPr>
          <w:trHeight w:val="315"/>
        </w:trPr>
        <w:tc>
          <w:tcPr>
            <w:tcW w:w="4020" w:type="dxa"/>
            <w:shd w:val="clear" w:color="auto" w:fill="auto"/>
            <w:vAlign w:val="center"/>
            <w:hideMark/>
          </w:tcPr>
          <w:p w14:paraId="1FB60909" w14:textId="77777777" w:rsidR="00BE61C8" w:rsidRPr="00BE61C8" w:rsidRDefault="00BE61C8" w:rsidP="00BE61C8">
            <w:pPr>
              <w:rPr>
                <w:rFonts w:ascii="Arial" w:eastAsia="Times New Roman" w:hAnsi="Arial" w:cs="Arial"/>
                <w:color w:val="5B9BD5"/>
                <w:kern w:val="0"/>
                <w14:ligatures w14:val="none"/>
              </w:rPr>
            </w:pPr>
            <w:proofErr w:type="gramStart"/>
            <w:r w:rsidRPr="00BE61C8">
              <w:rPr>
                <w:rFonts w:ascii="Arial" w:eastAsia="Times New Roman" w:hAnsi="Arial" w:cs="Arial"/>
                <w:color w:val="5B9BD5"/>
                <w:kern w:val="0"/>
                <w14:ligatures w14:val="none"/>
              </w:rPr>
              <w:t>Myosin  5</w:t>
            </w:r>
            <w:proofErr w:type="gramEnd"/>
            <w:r w:rsidRPr="00BE61C8">
              <w:rPr>
                <w:rFonts w:ascii="Arial" w:eastAsia="Times New Roman" w:hAnsi="Arial" w:cs="Arial"/>
                <w:color w:val="5B9BD5"/>
                <w:kern w:val="0"/>
                <w14:ligatures w14:val="none"/>
              </w:rPr>
              <w:t>d</w:t>
            </w:r>
          </w:p>
        </w:tc>
        <w:tc>
          <w:tcPr>
            <w:tcW w:w="1363" w:type="dxa"/>
            <w:shd w:val="clear" w:color="auto" w:fill="auto"/>
            <w:vAlign w:val="center"/>
            <w:hideMark/>
          </w:tcPr>
          <w:p w14:paraId="25855352"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MYO5D</w:t>
            </w:r>
          </w:p>
        </w:tc>
        <w:tc>
          <w:tcPr>
            <w:tcW w:w="680" w:type="dxa"/>
            <w:shd w:val="clear" w:color="auto" w:fill="auto"/>
            <w:noWrap/>
            <w:vAlign w:val="bottom"/>
            <w:hideMark/>
          </w:tcPr>
          <w:p w14:paraId="06DA3B59"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shd w:val="clear" w:color="auto" w:fill="auto"/>
            <w:noWrap/>
            <w:vAlign w:val="bottom"/>
            <w:hideMark/>
          </w:tcPr>
          <w:p w14:paraId="7D236E8A"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5354A09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79B275BA" w14:textId="77777777" w:rsidTr="00FE3892">
        <w:trPr>
          <w:trHeight w:val="315"/>
        </w:trPr>
        <w:tc>
          <w:tcPr>
            <w:tcW w:w="4020" w:type="dxa"/>
            <w:shd w:val="clear" w:color="auto" w:fill="auto"/>
            <w:vAlign w:val="center"/>
            <w:hideMark/>
          </w:tcPr>
          <w:p w14:paraId="010943BD" w14:textId="77777777" w:rsidR="00BE61C8" w:rsidRPr="00BE61C8" w:rsidRDefault="00BE61C8" w:rsidP="00BE61C8">
            <w:pPr>
              <w:rPr>
                <w:rFonts w:ascii="Arial" w:eastAsia="Times New Roman" w:hAnsi="Arial" w:cs="Arial"/>
                <w:color w:val="5B9BD5"/>
                <w:kern w:val="0"/>
                <w14:ligatures w14:val="none"/>
              </w:rPr>
            </w:pPr>
            <w:proofErr w:type="gramStart"/>
            <w:r w:rsidRPr="00BE61C8">
              <w:rPr>
                <w:rFonts w:ascii="Arial" w:eastAsia="Times New Roman" w:hAnsi="Arial" w:cs="Arial"/>
                <w:color w:val="5B9BD5"/>
                <w:kern w:val="0"/>
                <w14:ligatures w14:val="none"/>
              </w:rPr>
              <w:t>Myosin  6</w:t>
            </w:r>
            <w:proofErr w:type="gramEnd"/>
          </w:p>
        </w:tc>
        <w:tc>
          <w:tcPr>
            <w:tcW w:w="1363" w:type="dxa"/>
            <w:shd w:val="clear" w:color="auto" w:fill="auto"/>
            <w:vAlign w:val="center"/>
            <w:hideMark/>
          </w:tcPr>
          <w:p w14:paraId="5B786108"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MYO6</w:t>
            </w:r>
          </w:p>
        </w:tc>
        <w:tc>
          <w:tcPr>
            <w:tcW w:w="680" w:type="dxa"/>
            <w:shd w:val="clear" w:color="auto" w:fill="auto"/>
            <w:noWrap/>
            <w:vAlign w:val="bottom"/>
            <w:hideMark/>
          </w:tcPr>
          <w:p w14:paraId="342F52AA"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16831223"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2743" w:type="dxa"/>
            <w:shd w:val="clear" w:color="auto" w:fill="auto"/>
            <w:noWrap/>
            <w:vAlign w:val="bottom"/>
            <w:hideMark/>
          </w:tcPr>
          <w:p w14:paraId="3D5B7C0B"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7FC5F9F2" w14:textId="77777777" w:rsidTr="00FE3892">
        <w:trPr>
          <w:trHeight w:val="315"/>
        </w:trPr>
        <w:tc>
          <w:tcPr>
            <w:tcW w:w="4020" w:type="dxa"/>
            <w:shd w:val="clear" w:color="auto" w:fill="auto"/>
            <w:vAlign w:val="center"/>
            <w:hideMark/>
          </w:tcPr>
          <w:p w14:paraId="4E5B6891"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Myosin 18a</w:t>
            </w:r>
          </w:p>
        </w:tc>
        <w:tc>
          <w:tcPr>
            <w:tcW w:w="1363" w:type="dxa"/>
            <w:shd w:val="clear" w:color="auto" w:fill="auto"/>
            <w:vAlign w:val="center"/>
            <w:hideMark/>
          </w:tcPr>
          <w:p w14:paraId="23C7503B"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MYO18A</w:t>
            </w:r>
          </w:p>
        </w:tc>
        <w:tc>
          <w:tcPr>
            <w:tcW w:w="680" w:type="dxa"/>
            <w:shd w:val="clear" w:color="auto" w:fill="auto"/>
            <w:noWrap/>
            <w:vAlign w:val="bottom"/>
            <w:hideMark/>
          </w:tcPr>
          <w:p w14:paraId="305D9AD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1209CE73"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1D41C8ED"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00F632B6" w14:textId="77777777" w:rsidTr="00FE3892">
        <w:trPr>
          <w:trHeight w:val="315"/>
        </w:trPr>
        <w:tc>
          <w:tcPr>
            <w:tcW w:w="4020" w:type="dxa"/>
            <w:shd w:val="clear" w:color="auto" w:fill="auto"/>
            <w:vAlign w:val="center"/>
            <w:hideMark/>
          </w:tcPr>
          <w:p w14:paraId="6912AE8D"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 xml:space="preserve">Myosin heavy </w:t>
            </w:r>
            <w:proofErr w:type="gramStart"/>
            <w:r w:rsidRPr="00BE61C8">
              <w:rPr>
                <w:rFonts w:ascii="Arial" w:eastAsia="Times New Roman" w:hAnsi="Arial" w:cs="Arial"/>
                <w:color w:val="5B9BD5"/>
                <w:kern w:val="0"/>
                <w14:ligatures w14:val="none"/>
              </w:rPr>
              <w:t>chain  9</w:t>
            </w:r>
            <w:proofErr w:type="gramEnd"/>
          </w:p>
        </w:tc>
        <w:tc>
          <w:tcPr>
            <w:tcW w:w="1363" w:type="dxa"/>
            <w:shd w:val="clear" w:color="auto" w:fill="auto"/>
            <w:vAlign w:val="center"/>
            <w:hideMark/>
          </w:tcPr>
          <w:p w14:paraId="0CBF37F5"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MYH9</w:t>
            </w:r>
          </w:p>
        </w:tc>
        <w:tc>
          <w:tcPr>
            <w:tcW w:w="680" w:type="dxa"/>
            <w:shd w:val="clear" w:color="auto" w:fill="auto"/>
            <w:noWrap/>
            <w:vAlign w:val="bottom"/>
            <w:hideMark/>
          </w:tcPr>
          <w:p w14:paraId="1ED27897"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0B68F062"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53DA8391"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48129915" w14:textId="77777777" w:rsidTr="00FE3892">
        <w:trPr>
          <w:trHeight w:val="315"/>
        </w:trPr>
        <w:tc>
          <w:tcPr>
            <w:tcW w:w="4020" w:type="dxa"/>
            <w:shd w:val="clear" w:color="auto" w:fill="auto"/>
            <w:vAlign w:val="center"/>
            <w:hideMark/>
          </w:tcPr>
          <w:p w14:paraId="00042C37"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Myosin heavy chain 10</w:t>
            </w:r>
          </w:p>
        </w:tc>
        <w:tc>
          <w:tcPr>
            <w:tcW w:w="1363" w:type="dxa"/>
            <w:shd w:val="clear" w:color="auto" w:fill="auto"/>
            <w:vAlign w:val="center"/>
            <w:hideMark/>
          </w:tcPr>
          <w:p w14:paraId="3B20E105"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MYH10</w:t>
            </w:r>
          </w:p>
        </w:tc>
        <w:tc>
          <w:tcPr>
            <w:tcW w:w="680" w:type="dxa"/>
            <w:shd w:val="clear" w:color="auto" w:fill="auto"/>
            <w:noWrap/>
            <w:vAlign w:val="bottom"/>
            <w:hideMark/>
          </w:tcPr>
          <w:p w14:paraId="77655424"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0559DC6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6368D725"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67188266" w14:textId="77777777" w:rsidTr="00FE3892">
        <w:trPr>
          <w:trHeight w:val="315"/>
        </w:trPr>
        <w:tc>
          <w:tcPr>
            <w:tcW w:w="4020" w:type="dxa"/>
            <w:shd w:val="clear" w:color="auto" w:fill="auto"/>
            <w:vAlign w:val="center"/>
            <w:hideMark/>
          </w:tcPr>
          <w:p w14:paraId="0C87910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lastRenderedPageBreak/>
              <w:t>Myosin heavy chain 11</w:t>
            </w:r>
          </w:p>
        </w:tc>
        <w:tc>
          <w:tcPr>
            <w:tcW w:w="1363" w:type="dxa"/>
            <w:shd w:val="clear" w:color="auto" w:fill="auto"/>
            <w:vAlign w:val="center"/>
            <w:hideMark/>
          </w:tcPr>
          <w:p w14:paraId="47D35737"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MYH11</w:t>
            </w:r>
          </w:p>
        </w:tc>
        <w:tc>
          <w:tcPr>
            <w:tcW w:w="680" w:type="dxa"/>
            <w:shd w:val="clear" w:color="auto" w:fill="auto"/>
            <w:noWrap/>
            <w:vAlign w:val="bottom"/>
            <w:hideMark/>
          </w:tcPr>
          <w:p w14:paraId="11C5B020"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shd w:val="clear" w:color="auto" w:fill="auto"/>
            <w:noWrap/>
            <w:vAlign w:val="bottom"/>
            <w:hideMark/>
          </w:tcPr>
          <w:p w14:paraId="6802789D"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41DA19B1"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4170941A" w14:textId="77777777" w:rsidTr="00FE3892">
        <w:trPr>
          <w:trHeight w:val="315"/>
        </w:trPr>
        <w:tc>
          <w:tcPr>
            <w:tcW w:w="4020" w:type="dxa"/>
            <w:shd w:val="clear" w:color="auto" w:fill="auto"/>
            <w:vAlign w:val="center"/>
            <w:hideMark/>
          </w:tcPr>
          <w:p w14:paraId="324F80DC"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Myosin heavy chain 14</w:t>
            </w:r>
          </w:p>
        </w:tc>
        <w:tc>
          <w:tcPr>
            <w:tcW w:w="1363" w:type="dxa"/>
            <w:shd w:val="clear" w:color="auto" w:fill="auto"/>
            <w:vAlign w:val="center"/>
            <w:hideMark/>
          </w:tcPr>
          <w:p w14:paraId="2F0F50CA"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MYH14</w:t>
            </w:r>
          </w:p>
        </w:tc>
        <w:tc>
          <w:tcPr>
            <w:tcW w:w="680" w:type="dxa"/>
            <w:shd w:val="clear" w:color="auto" w:fill="auto"/>
            <w:noWrap/>
            <w:vAlign w:val="bottom"/>
            <w:hideMark/>
          </w:tcPr>
          <w:p w14:paraId="799B1931"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4E22556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163319C7"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27B467BD" w14:textId="77777777" w:rsidTr="00FE3892">
        <w:trPr>
          <w:trHeight w:val="315"/>
        </w:trPr>
        <w:tc>
          <w:tcPr>
            <w:tcW w:w="4020" w:type="dxa"/>
            <w:shd w:val="clear" w:color="auto" w:fill="auto"/>
            <w:vAlign w:val="center"/>
            <w:hideMark/>
          </w:tcPr>
          <w:p w14:paraId="16EE74C0"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Myosin light chain 6</w:t>
            </w:r>
          </w:p>
        </w:tc>
        <w:tc>
          <w:tcPr>
            <w:tcW w:w="1363" w:type="dxa"/>
            <w:shd w:val="clear" w:color="auto" w:fill="auto"/>
            <w:vAlign w:val="center"/>
            <w:hideMark/>
          </w:tcPr>
          <w:p w14:paraId="5501B248"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MYL6</w:t>
            </w:r>
          </w:p>
        </w:tc>
        <w:tc>
          <w:tcPr>
            <w:tcW w:w="680" w:type="dxa"/>
            <w:shd w:val="clear" w:color="auto" w:fill="auto"/>
            <w:noWrap/>
            <w:vAlign w:val="bottom"/>
            <w:hideMark/>
          </w:tcPr>
          <w:p w14:paraId="3D214767"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40BD0CB1"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2F9CA6B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1A57885B" w14:textId="77777777" w:rsidTr="00FE3892">
        <w:trPr>
          <w:trHeight w:val="315"/>
        </w:trPr>
        <w:tc>
          <w:tcPr>
            <w:tcW w:w="4020" w:type="dxa"/>
            <w:shd w:val="clear" w:color="auto" w:fill="auto"/>
            <w:vAlign w:val="center"/>
            <w:hideMark/>
          </w:tcPr>
          <w:p w14:paraId="4EFC8C69"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Myosin light chain 6b</w:t>
            </w:r>
          </w:p>
        </w:tc>
        <w:tc>
          <w:tcPr>
            <w:tcW w:w="1363" w:type="dxa"/>
            <w:shd w:val="clear" w:color="auto" w:fill="auto"/>
            <w:vAlign w:val="center"/>
            <w:hideMark/>
          </w:tcPr>
          <w:p w14:paraId="49A36E50"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MYL6B</w:t>
            </w:r>
          </w:p>
        </w:tc>
        <w:tc>
          <w:tcPr>
            <w:tcW w:w="680" w:type="dxa"/>
            <w:shd w:val="clear" w:color="auto" w:fill="auto"/>
            <w:noWrap/>
            <w:vAlign w:val="bottom"/>
            <w:hideMark/>
          </w:tcPr>
          <w:p w14:paraId="1DCBC88F"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shd w:val="clear" w:color="auto" w:fill="auto"/>
            <w:noWrap/>
            <w:vAlign w:val="bottom"/>
            <w:hideMark/>
          </w:tcPr>
          <w:p w14:paraId="2DD9D318"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shd w:val="clear" w:color="auto" w:fill="auto"/>
            <w:noWrap/>
            <w:vAlign w:val="bottom"/>
            <w:hideMark/>
          </w:tcPr>
          <w:p w14:paraId="1883FB97"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r w:rsidR="00BE61C8" w:rsidRPr="00BE61C8" w14:paraId="06AB35E6" w14:textId="77777777" w:rsidTr="00FE3892">
        <w:trPr>
          <w:trHeight w:val="315"/>
        </w:trPr>
        <w:tc>
          <w:tcPr>
            <w:tcW w:w="4020" w:type="dxa"/>
            <w:shd w:val="clear" w:color="auto" w:fill="auto"/>
            <w:vAlign w:val="center"/>
            <w:hideMark/>
          </w:tcPr>
          <w:p w14:paraId="2B16BCE3"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Myosin light chain 12b</w:t>
            </w:r>
          </w:p>
        </w:tc>
        <w:tc>
          <w:tcPr>
            <w:tcW w:w="1363" w:type="dxa"/>
            <w:shd w:val="clear" w:color="auto" w:fill="auto"/>
            <w:vAlign w:val="center"/>
            <w:hideMark/>
          </w:tcPr>
          <w:p w14:paraId="2259224A"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MYL12B</w:t>
            </w:r>
          </w:p>
        </w:tc>
        <w:tc>
          <w:tcPr>
            <w:tcW w:w="680" w:type="dxa"/>
            <w:shd w:val="clear" w:color="auto" w:fill="auto"/>
            <w:noWrap/>
            <w:vAlign w:val="bottom"/>
            <w:hideMark/>
          </w:tcPr>
          <w:p w14:paraId="508531D8"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shd w:val="clear" w:color="auto" w:fill="auto"/>
            <w:noWrap/>
            <w:vAlign w:val="bottom"/>
            <w:hideMark/>
          </w:tcPr>
          <w:p w14:paraId="20D617D1"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2743" w:type="dxa"/>
            <w:shd w:val="clear" w:color="auto" w:fill="auto"/>
            <w:noWrap/>
            <w:vAlign w:val="bottom"/>
            <w:hideMark/>
          </w:tcPr>
          <w:p w14:paraId="505C796D"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color w:val="5B9BD5"/>
                <w:kern w:val="0"/>
                <w14:ligatures w14:val="none"/>
              </w:rPr>
              <w:t>Motor protein</w:t>
            </w:r>
          </w:p>
        </w:tc>
      </w:tr>
    </w:tbl>
    <w:p w14:paraId="713F7039" w14:textId="77777777" w:rsidR="00BE61C8" w:rsidRPr="00BE61C8" w:rsidRDefault="00BE61C8" w:rsidP="00BE61C8">
      <w:pPr>
        <w:rPr>
          <w:rFonts w:ascii="Arial" w:eastAsia="DengXian" w:hAnsi="Arial" w:cs="Arial"/>
        </w:rPr>
      </w:pPr>
      <w:r w:rsidRPr="00BE61C8">
        <w:rPr>
          <w:rFonts w:ascii="Arial" w:eastAsia="DengXian" w:hAnsi="Arial" w:cs="Arial"/>
        </w:rPr>
        <w:br w:type="page"/>
      </w:r>
    </w:p>
    <w:tbl>
      <w:tblPr>
        <w:tblW w:w="9488" w:type="dxa"/>
        <w:tblInd w:w="10" w:type="dxa"/>
        <w:tblLayout w:type="fixed"/>
        <w:tblCellMar>
          <w:top w:w="15" w:type="dxa"/>
        </w:tblCellMar>
        <w:tblLook w:val="04A0" w:firstRow="1" w:lastRow="0" w:firstColumn="1" w:lastColumn="0" w:noHBand="0" w:noVBand="1"/>
      </w:tblPr>
      <w:tblGrid>
        <w:gridCol w:w="4020"/>
        <w:gridCol w:w="1363"/>
        <w:gridCol w:w="680"/>
        <w:gridCol w:w="680"/>
        <w:gridCol w:w="2745"/>
      </w:tblGrid>
      <w:tr w:rsidR="00BE61C8" w:rsidRPr="00BE61C8" w14:paraId="74C1712E" w14:textId="77777777" w:rsidTr="00FE3892">
        <w:trPr>
          <w:trHeight w:val="330"/>
        </w:trPr>
        <w:tc>
          <w:tcPr>
            <w:tcW w:w="9486" w:type="dxa"/>
            <w:gridSpan w:val="5"/>
            <w:tcBorders>
              <w:top w:val="nil"/>
              <w:left w:val="nil"/>
              <w:bottom w:val="single" w:sz="8" w:space="0" w:color="auto"/>
              <w:right w:val="nil"/>
            </w:tcBorders>
            <w:shd w:val="clear" w:color="auto" w:fill="auto"/>
            <w:vAlign w:val="center"/>
            <w:hideMark/>
          </w:tcPr>
          <w:p w14:paraId="29C13956" w14:textId="77777777" w:rsidR="00BE61C8" w:rsidRPr="00BE61C8" w:rsidRDefault="00BE61C8" w:rsidP="00BE61C8">
            <w:pPr>
              <w:rPr>
                <w:rFonts w:ascii="Arial" w:eastAsia="Times New Roman" w:hAnsi="Arial" w:cs="Arial"/>
                <w:color w:val="5B9BD5"/>
                <w:kern w:val="0"/>
                <w14:ligatures w14:val="none"/>
              </w:rPr>
            </w:pPr>
            <w:r w:rsidRPr="00BE61C8">
              <w:rPr>
                <w:rFonts w:ascii="Arial" w:eastAsia="Times New Roman" w:hAnsi="Arial" w:cs="Arial"/>
                <w:b/>
                <w:bCs/>
                <w:color w:val="231F20"/>
                <w:kern w:val="0"/>
                <w14:ligatures w14:val="none"/>
              </w:rPr>
              <w:lastRenderedPageBreak/>
              <w:t xml:space="preserve">Supplementary Table 1B. </w:t>
            </w:r>
            <w:r w:rsidRPr="00BE61C8">
              <w:rPr>
                <w:rFonts w:ascii="Arial" w:eastAsia="Times New Roman" w:hAnsi="Arial" w:cs="Arial"/>
                <w:color w:val="231F20"/>
                <w:kern w:val="0"/>
                <w14:ligatures w14:val="none"/>
              </w:rPr>
              <w:t xml:space="preserve">Selected proteins identified by label-free mass spectrometry in myelin purified from the brains of c57Bl/6N mice (MM) according to Jahn et al. (2020) or in myelin purified from the white matter of humans (HS) according to </w:t>
            </w:r>
            <w:proofErr w:type="spellStart"/>
            <w:r w:rsidRPr="00BE61C8">
              <w:rPr>
                <w:rFonts w:ascii="Arial" w:eastAsia="Times New Roman" w:hAnsi="Arial" w:cs="Arial"/>
                <w:color w:val="231F20"/>
                <w:kern w:val="0"/>
                <w14:ligatures w14:val="none"/>
              </w:rPr>
              <w:t>Gargareta</w:t>
            </w:r>
            <w:proofErr w:type="spellEnd"/>
            <w:r w:rsidRPr="00BE61C8">
              <w:rPr>
                <w:rFonts w:ascii="Arial" w:eastAsia="Times New Roman" w:hAnsi="Arial" w:cs="Arial"/>
                <w:color w:val="231F20"/>
                <w:kern w:val="0"/>
                <w14:ligatures w14:val="none"/>
              </w:rPr>
              <w:t xml:space="preserve"> et al. (2022).</w:t>
            </w:r>
          </w:p>
        </w:tc>
      </w:tr>
      <w:tr w:rsidR="00BE61C8" w:rsidRPr="00BE61C8" w14:paraId="0899E92F" w14:textId="77777777" w:rsidTr="00FE3892">
        <w:trPr>
          <w:trHeight w:val="330"/>
        </w:trPr>
        <w:tc>
          <w:tcPr>
            <w:tcW w:w="4020" w:type="dxa"/>
            <w:tcBorders>
              <w:top w:val="nil"/>
              <w:left w:val="single" w:sz="8" w:space="0" w:color="auto"/>
              <w:bottom w:val="single" w:sz="4" w:space="0" w:color="auto"/>
              <w:right w:val="nil"/>
            </w:tcBorders>
            <w:shd w:val="clear" w:color="auto" w:fill="auto"/>
            <w:noWrap/>
            <w:vAlign w:val="bottom"/>
            <w:hideMark/>
          </w:tcPr>
          <w:p w14:paraId="3C1FE2DA" w14:textId="77777777" w:rsidR="00BE61C8" w:rsidRPr="00BE61C8" w:rsidRDefault="00BE61C8" w:rsidP="00BE61C8">
            <w:pPr>
              <w:rPr>
                <w:rFonts w:ascii="Arial" w:eastAsia="Times New Roman" w:hAnsi="Arial" w:cs="Arial"/>
                <w:b/>
                <w:bCs/>
                <w:color w:val="000000"/>
                <w:kern w:val="0"/>
                <w14:ligatures w14:val="none"/>
              </w:rPr>
            </w:pPr>
            <w:r w:rsidRPr="00BE61C8">
              <w:rPr>
                <w:rFonts w:ascii="Arial" w:eastAsia="Times New Roman" w:hAnsi="Arial" w:cs="Arial"/>
                <w:b/>
                <w:bCs/>
                <w:color w:val="000000"/>
                <w:kern w:val="0"/>
                <w14:ligatures w14:val="none"/>
              </w:rPr>
              <w:t>Tubulin/actin associated proteins</w:t>
            </w:r>
          </w:p>
        </w:tc>
        <w:tc>
          <w:tcPr>
            <w:tcW w:w="1363" w:type="dxa"/>
            <w:tcBorders>
              <w:top w:val="nil"/>
              <w:left w:val="nil"/>
              <w:bottom w:val="single" w:sz="4" w:space="0" w:color="auto"/>
              <w:right w:val="nil"/>
            </w:tcBorders>
            <w:shd w:val="clear" w:color="auto" w:fill="auto"/>
            <w:noWrap/>
            <w:vAlign w:val="bottom"/>
            <w:hideMark/>
          </w:tcPr>
          <w:p w14:paraId="2E4EA9D3" w14:textId="77777777" w:rsidR="00BE61C8" w:rsidRPr="00BE61C8" w:rsidRDefault="00BE61C8" w:rsidP="00BE61C8">
            <w:pPr>
              <w:rPr>
                <w:rFonts w:ascii="Arial" w:eastAsia="Times New Roman" w:hAnsi="Arial" w:cs="Arial"/>
                <w:b/>
                <w:bCs/>
                <w:color w:val="000000"/>
                <w:kern w:val="0"/>
                <w14:ligatures w14:val="none"/>
              </w:rPr>
            </w:pPr>
            <w:proofErr w:type="spellStart"/>
            <w:r w:rsidRPr="00BE61C8">
              <w:rPr>
                <w:rFonts w:ascii="Arial" w:eastAsia="Times New Roman" w:hAnsi="Arial" w:cs="Arial"/>
                <w:b/>
                <w:bCs/>
                <w:color w:val="000000"/>
                <w:kern w:val="0"/>
                <w14:ligatures w14:val="none"/>
              </w:rPr>
              <w:t>Akronym</w:t>
            </w:r>
            <w:proofErr w:type="spellEnd"/>
          </w:p>
        </w:tc>
        <w:tc>
          <w:tcPr>
            <w:tcW w:w="680" w:type="dxa"/>
            <w:tcBorders>
              <w:top w:val="nil"/>
              <w:left w:val="nil"/>
              <w:bottom w:val="single" w:sz="4" w:space="0" w:color="auto"/>
              <w:right w:val="nil"/>
            </w:tcBorders>
            <w:shd w:val="clear" w:color="auto" w:fill="auto"/>
            <w:noWrap/>
            <w:vAlign w:val="bottom"/>
            <w:hideMark/>
          </w:tcPr>
          <w:p w14:paraId="1AD5DB52" w14:textId="77777777" w:rsidR="00BE61C8" w:rsidRPr="00BE61C8" w:rsidRDefault="00BE61C8" w:rsidP="00BE61C8">
            <w:pPr>
              <w:jc w:val="center"/>
              <w:rPr>
                <w:rFonts w:ascii="Arial" w:eastAsia="Times New Roman" w:hAnsi="Arial" w:cs="Arial"/>
                <w:b/>
                <w:bCs/>
                <w:color w:val="000000"/>
                <w:kern w:val="0"/>
                <w14:ligatures w14:val="none"/>
              </w:rPr>
            </w:pPr>
            <w:r w:rsidRPr="00BE61C8">
              <w:rPr>
                <w:rFonts w:ascii="Arial" w:eastAsia="Times New Roman" w:hAnsi="Arial" w:cs="Arial"/>
                <w:b/>
                <w:bCs/>
                <w:color w:val="000000"/>
                <w:kern w:val="0"/>
                <w14:ligatures w14:val="none"/>
              </w:rPr>
              <w:t>MM</w:t>
            </w:r>
          </w:p>
        </w:tc>
        <w:tc>
          <w:tcPr>
            <w:tcW w:w="680" w:type="dxa"/>
            <w:tcBorders>
              <w:top w:val="nil"/>
              <w:left w:val="nil"/>
              <w:bottom w:val="single" w:sz="4" w:space="0" w:color="auto"/>
              <w:right w:val="nil"/>
            </w:tcBorders>
            <w:shd w:val="clear" w:color="auto" w:fill="auto"/>
            <w:noWrap/>
            <w:vAlign w:val="bottom"/>
            <w:hideMark/>
          </w:tcPr>
          <w:p w14:paraId="194BA033" w14:textId="77777777" w:rsidR="00BE61C8" w:rsidRPr="00BE61C8" w:rsidRDefault="00BE61C8" w:rsidP="00BE61C8">
            <w:pPr>
              <w:jc w:val="center"/>
              <w:rPr>
                <w:rFonts w:ascii="Arial" w:eastAsia="Times New Roman" w:hAnsi="Arial" w:cs="Arial"/>
                <w:b/>
                <w:bCs/>
                <w:color w:val="000000"/>
                <w:kern w:val="0"/>
                <w14:ligatures w14:val="none"/>
              </w:rPr>
            </w:pPr>
            <w:r w:rsidRPr="00BE61C8">
              <w:rPr>
                <w:rFonts w:ascii="Arial" w:eastAsia="Times New Roman" w:hAnsi="Arial" w:cs="Arial"/>
                <w:b/>
                <w:bCs/>
                <w:color w:val="000000"/>
                <w:kern w:val="0"/>
                <w14:ligatures w14:val="none"/>
              </w:rPr>
              <w:t>HS</w:t>
            </w:r>
          </w:p>
        </w:tc>
        <w:tc>
          <w:tcPr>
            <w:tcW w:w="2743" w:type="dxa"/>
            <w:tcBorders>
              <w:top w:val="single" w:sz="8" w:space="0" w:color="auto"/>
              <w:left w:val="nil"/>
              <w:bottom w:val="single" w:sz="4" w:space="0" w:color="auto"/>
              <w:right w:val="single" w:sz="8" w:space="0" w:color="000000"/>
            </w:tcBorders>
            <w:shd w:val="clear" w:color="auto" w:fill="auto"/>
            <w:noWrap/>
            <w:vAlign w:val="bottom"/>
            <w:hideMark/>
          </w:tcPr>
          <w:p w14:paraId="054D7BFA" w14:textId="77777777" w:rsidR="00BE61C8" w:rsidRPr="00BE61C8" w:rsidRDefault="00BE61C8" w:rsidP="00BE61C8">
            <w:pPr>
              <w:jc w:val="center"/>
              <w:rPr>
                <w:rFonts w:ascii="Arial" w:eastAsia="Times New Roman" w:hAnsi="Arial" w:cs="Arial"/>
                <w:b/>
                <w:bCs/>
                <w:color w:val="000000"/>
                <w:kern w:val="0"/>
                <w14:ligatures w14:val="none"/>
              </w:rPr>
            </w:pPr>
            <w:r w:rsidRPr="00BE61C8">
              <w:rPr>
                <w:rFonts w:ascii="Arial" w:eastAsia="Times New Roman" w:hAnsi="Arial" w:cs="Arial"/>
                <w:b/>
                <w:bCs/>
                <w:color w:val="000000"/>
                <w:kern w:val="0"/>
                <w14:ligatures w14:val="none"/>
              </w:rPr>
              <w:t>Function</w:t>
            </w:r>
          </w:p>
        </w:tc>
      </w:tr>
      <w:tr w:rsidR="00BE61C8" w:rsidRPr="00BE61C8" w14:paraId="6512218F"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3936EDE" w14:textId="77777777" w:rsidR="00BE61C8" w:rsidRPr="00BE61C8" w:rsidRDefault="00BE61C8" w:rsidP="00BE61C8">
            <w:pPr>
              <w:rPr>
                <w:rFonts w:ascii="Arial" w:eastAsia="Times New Roman" w:hAnsi="Arial" w:cs="Arial"/>
                <w:color w:val="7030A0"/>
                <w:kern w:val="0"/>
                <w14:ligatures w14:val="none"/>
              </w:rPr>
            </w:pPr>
            <w:proofErr w:type="spellStart"/>
            <w:r w:rsidRPr="00BE61C8">
              <w:rPr>
                <w:rFonts w:ascii="Arial" w:eastAsia="Times New Roman" w:hAnsi="Arial" w:cs="Arial"/>
                <w:color w:val="7030A0"/>
                <w:kern w:val="0"/>
                <w14:ligatures w14:val="none"/>
              </w:rPr>
              <w:t>Centractin</w:t>
            </w:r>
            <w:proofErr w:type="spellEnd"/>
            <w:r w:rsidRPr="00BE61C8">
              <w:rPr>
                <w:rFonts w:ascii="Arial" w:eastAsia="Times New Roman" w:hAnsi="Arial" w:cs="Arial"/>
                <w:color w:val="7030A0"/>
                <w:kern w:val="0"/>
                <w14:ligatures w14:val="none"/>
              </w:rPr>
              <w:t xml:space="preserve"> alpha</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A10F65E"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ACTR1A</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C84513"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0EA3F8"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B55888"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Binds microtubules</w:t>
            </w:r>
          </w:p>
        </w:tc>
      </w:tr>
      <w:tr w:rsidR="00BE61C8" w:rsidRPr="00BE61C8" w14:paraId="30D714F3"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39E6815" w14:textId="77777777" w:rsidR="00BE61C8" w:rsidRPr="00BE61C8" w:rsidRDefault="00BE61C8" w:rsidP="00BE61C8">
            <w:pPr>
              <w:rPr>
                <w:rFonts w:ascii="Arial" w:eastAsia="Times New Roman" w:hAnsi="Arial" w:cs="Arial"/>
                <w:color w:val="7030A0"/>
                <w:kern w:val="0"/>
                <w14:ligatures w14:val="none"/>
              </w:rPr>
            </w:pPr>
            <w:proofErr w:type="spellStart"/>
            <w:r w:rsidRPr="00BE61C8">
              <w:rPr>
                <w:rFonts w:ascii="Arial" w:eastAsia="Times New Roman" w:hAnsi="Arial" w:cs="Arial"/>
                <w:color w:val="7030A0"/>
                <w:kern w:val="0"/>
                <w14:ligatures w14:val="none"/>
              </w:rPr>
              <w:t>Centractin</w:t>
            </w:r>
            <w:proofErr w:type="spellEnd"/>
            <w:r w:rsidRPr="00BE61C8">
              <w:rPr>
                <w:rFonts w:ascii="Arial" w:eastAsia="Times New Roman" w:hAnsi="Arial" w:cs="Arial"/>
                <w:color w:val="7030A0"/>
                <w:kern w:val="0"/>
                <w14:ligatures w14:val="none"/>
              </w:rPr>
              <w:t xml:space="preserve"> beta</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F0BAE24"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ACTR1B</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E2483FB"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E7F30C"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263FC68"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Binds microtubules</w:t>
            </w:r>
          </w:p>
        </w:tc>
      </w:tr>
      <w:tr w:rsidR="00BE61C8" w:rsidRPr="00BE61C8" w14:paraId="0C465EEE"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4B68B9" w14:textId="77777777" w:rsidR="00BE61C8" w:rsidRPr="00BE61C8" w:rsidRDefault="00BE61C8" w:rsidP="00BE61C8">
            <w:pPr>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Cofilin 1</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5FD4EC2" w14:textId="77777777" w:rsidR="00BE61C8" w:rsidRPr="00BE61C8" w:rsidRDefault="00BE61C8" w:rsidP="00BE61C8">
            <w:pPr>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CFL1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C3423D" w14:textId="77777777" w:rsidR="00BE61C8" w:rsidRPr="00BE61C8" w:rsidRDefault="00BE61C8" w:rsidP="00BE61C8">
            <w:pPr>
              <w:jc w:val="right"/>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D10F3A" w14:textId="77777777" w:rsidR="00BE61C8" w:rsidRPr="00BE61C8" w:rsidRDefault="00BE61C8" w:rsidP="00BE61C8">
            <w:pPr>
              <w:jc w:val="right"/>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4201A7" w14:textId="77777777" w:rsidR="00BE61C8" w:rsidRPr="00BE61C8" w:rsidRDefault="00BE61C8" w:rsidP="00BE61C8">
            <w:pPr>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Actin modulating</w:t>
            </w:r>
          </w:p>
        </w:tc>
      </w:tr>
      <w:tr w:rsidR="00BE61C8" w:rsidRPr="00BE61C8" w14:paraId="72338E09"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2B47C4C" w14:textId="77777777" w:rsidR="00BE61C8" w:rsidRPr="00BE61C8" w:rsidRDefault="00BE61C8" w:rsidP="00BE61C8">
            <w:pPr>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Cofilin 2</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1112D0D" w14:textId="77777777" w:rsidR="00BE61C8" w:rsidRPr="00BE61C8" w:rsidRDefault="00BE61C8" w:rsidP="00BE61C8">
            <w:pPr>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CFL2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AFA2377" w14:textId="77777777" w:rsidR="00BE61C8" w:rsidRPr="00BE61C8" w:rsidRDefault="00BE61C8" w:rsidP="00BE61C8">
            <w:pPr>
              <w:jc w:val="right"/>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92F719C" w14:textId="77777777" w:rsidR="00BE61C8" w:rsidRPr="00BE61C8" w:rsidRDefault="00BE61C8" w:rsidP="00BE61C8">
            <w:pPr>
              <w:jc w:val="right"/>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C263E5F" w14:textId="77777777" w:rsidR="00BE61C8" w:rsidRPr="00BE61C8" w:rsidRDefault="00BE61C8" w:rsidP="00BE61C8">
            <w:pPr>
              <w:rPr>
                <w:rFonts w:ascii="Arial" w:eastAsia="Times New Roman" w:hAnsi="Arial" w:cs="Arial"/>
                <w:color w:val="BF4E14"/>
                <w:kern w:val="0"/>
                <w14:ligatures w14:val="none"/>
              </w:rPr>
            </w:pPr>
            <w:r w:rsidRPr="00BE61C8">
              <w:rPr>
                <w:rFonts w:ascii="Arial" w:eastAsia="Times New Roman" w:hAnsi="Arial" w:cs="Arial"/>
                <w:color w:val="BF4E14"/>
                <w:kern w:val="0"/>
                <w14:ligatures w14:val="none"/>
              </w:rPr>
              <w:t>Actin modulating</w:t>
            </w:r>
          </w:p>
        </w:tc>
      </w:tr>
      <w:tr w:rsidR="00BE61C8" w:rsidRPr="00BE61C8" w14:paraId="66CDE6E6"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EDCF312"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Cyclic nucleotide phosphodiesterase</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D65C07F"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CNP</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96A281"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E4E49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C223166"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Binds microtubules</w:t>
            </w:r>
          </w:p>
        </w:tc>
      </w:tr>
      <w:tr w:rsidR="00BE61C8" w:rsidRPr="00BE61C8" w14:paraId="75187312"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4200563"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Dynactin subunit 1</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B7B55CB"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DCTN1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973ABE"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5B55760"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8E5DB3D"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Binds microtubules</w:t>
            </w:r>
          </w:p>
        </w:tc>
      </w:tr>
      <w:tr w:rsidR="00BE61C8" w:rsidRPr="00BE61C8" w14:paraId="74BD17CD"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03776B"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Dynactin subunit 2</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0923B5"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DCTN2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FAB9672"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B7560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86C1060"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Binds microtubules</w:t>
            </w:r>
          </w:p>
        </w:tc>
      </w:tr>
      <w:tr w:rsidR="00BE61C8" w:rsidRPr="00BE61C8" w14:paraId="50F1BBB7"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470704"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Dynactin subunit 3</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0E4DB86"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DCTN3</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6C690ED"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AB2A77E"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2D06CFB"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Binds microtubules</w:t>
            </w:r>
          </w:p>
        </w:tc>
      </w:tr>
      <w:tr w:rsidR="00BE61C8" w:rsidRPr="00BE61C8" w14:paraId="046775C1"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4BB2FD9"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Dynactin subunit 4</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2785E6"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DCTN4</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348C23E"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50776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016AB5" w14:textId="77777777" w:rsidR="00BE61C8" w:rsidRPr="00BE61C8" w:rsidRDefault="00BE61C8" w:rsidP="00BE61C8">
            <w:pPr>
              <w:rPr>
                <w:rFonts w:ascii="Arial" w:eastAsia="Times New Roman" w:hAnsi="Arial" w:cs="Arial"/>
                <w:color w:val="7030A0"/>
                <w:kern w:val="0"/>
                <w14:ligatures w14:val="none"/>
              </w:rPr>
            </w:pPr>
            <w:r w:rsidRPr="00BE61C8">
              <w:rPr>
                <w:rFonts w:ascii="Arial" w:eastAsia="Times New Roman" w:hAnsi="Arial" w:cs="Arial"/>
                <w:color w:val="7030A0"/>
                <w:kern w:val="0"/>
                <w14:ligatures w14:val="none"/>
              </w:rPr>
              <w:t>Binds microtubules</w:t>
            </w:r>
          </w:p>
        </w:tc>
      </w:tr>
      <w:tr w:rsidR="00BE61C8" w:rsidRPr="00BE61C8" w14:paraId="03FF0E0C"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01D11FB"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Histone deacetylase 11</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6478BBF"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HDAC11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1C8F5C1"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88BF02"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149E05"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r w:rsidR="00BE61C8" w:rsidRPr="00BE61C8" w14:paraId="7E8FEA82"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ACA88F2"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Microtubule-associated protein 1A</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6F49AA8"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MAP1A</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0DE0ADB"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5335B9"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040BC97"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r w:rsidR="00BE61C8" w:rsidRPr="00BE61C8" w14:paraId="0AA4ED93"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2247A21"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Microtubule-associated protein 1B</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C6E3C65"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MAP1B</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C0FEB00"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9B71FA9"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468D3C"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r w:rsidR="00BE61C8" w:rsidRPr="00BE61C8" w14:paraId="18996B53"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743ACB69"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Microtubule-associated protein 2</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E9A6A87"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MAP2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F5842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DB8E1A"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0</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E775A8"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r w:rsidR="00BE61C8" w:rsidRPr="00BE61C8" w14:paraId="6E2F823F"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0B718F5"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Microtubule-associated protein 4</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B4545A0"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MAP4</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8CBDB4"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1566D2B"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BA6EF1A"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r w:rsidR="00BE61C8" w:rsidRPr="00BE61C8" w14:paraId="5DE80052"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A4A7DE"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Microtubule-associated protein 6</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AC8C896"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MAP6</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3C413A2"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4321254"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FF6109C"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r w:rsidR="00BE61C8" w:rsidRPr="00BE61C8" w14:paraId="570F7592"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86126DA"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Sirtuin 2</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321C439A"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SIRT2</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15A2C9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B6D2E7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69C5902"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r w:rsidR="00BE61C8" w:rsidRPr="00BE61C8" w14:paraId="0894DD0E"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71E45B3" w14:textId="77777777" w:rsidR="00BE61C8" w:rsidRPr="00BE61C8" w:rsidRDefault="00BE61C8" w:rsidP="00BE61C8">
            <w:pPr>
              <w:rPr>
                <w:rFonts w:ascii="Arial" w:eastAsia="Times New Roman" w:hAnsi="Arial" w:cs="Arial"/>
                <w:color w:val="FFC000"/>
                <w:kern w:val="0"/>
                <w14:ligatures w14:val="none"/>
              </w:rPr>
            </w:pPr>
            <w:r w:rsidRPr="00BE61C8">
              <w:rPr>
                <w:rFonts w:ascii="Arial" w:eastAsia="Times New Roman" w:hAnsi="Arial" w:cs="Arial"/>
                <w:color w:val="FFC000"/>
                <w:kern w:val="0"/>
                <w14:ligatures w14:val="none"/>
              </w:rPr>
              <w:t>Tubulin alpha</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F648778" w14:textId="77777777" w:rsidR="00BE61C8" w:rsidRPr="00BE61C8" w:rsidRDefault="00BE61C8" w:rsidP="00BE61C8">
            <w:pPr>
              <w:rPr>
                <w:rFonts w:ascii="Arial" w:eastAsia="Times New Roman" w:hAnsi="Arial" w:cs="Arial"/>
                <w:color w:val="FFC000"/>
                <w:kern w:val="0"/>
                <w14:ligatures w14:val="none"/>
              </w:rPr>
            </w:pPr>
            <w:r w:rsidRPr="00BE61C8">
              <w:rPr>
                <w:rFonts w:ascii="Arial" w:eastAsia="Times New Roman" w:hAnsi="Arial" w:cs="Arial"/>
                <w:color w:val="FFC000"/>
                <w:kern w:val="0"/>
                <w14:ligatures w14:val="none"/>
              </w:rPr>
              <w:t>TUBA</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ADDD36"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F0C398F"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308EDBB" w14:textId="77777777" w:rsidR="00BE61C8" w:rsidRPr="00BE61C8" w:rsidRDefault="00BE61C8" w:rsidP="00BE61C8">
            <w:pPr>
              <w:rPr>
                <w:rFonts w:ascii="Arial" w:eastAsia="Times New Roman" w:hAnsi="Arial" w:cs="Arial"/>
                <w:color w:val="FFC000"/>
                <w:kern w:val="0"/>
                <w14:ligatures w14:val="none"/>
              </w:rPr>
            </w:pPr>
            <w:r w:rsidRPr="00BE61C8">
              <w:rPr>
                <w:rFonts w:ascii="Arial" w:eastAsia="Times New Roman" w:hAnsi="Arial" w:cs="Arial"/>
                <w:color w:val="FFC000"/>
                <w:kern w:val="0"/>
                <w14:ligatures w14:val="none"/>
              </w:rPr>
              <w:t>Tubulin</w:t>
            </w:r>
          </w:p>
        </w:tc>
      </w:tr>
      <w:tr w:rsidR="00BE61C8" w:rsidRPr="00BE61C8" w14:paraId="503207B7"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F10574" w14:textId="77777777" w:rsidR="00BE61C8" w:rsidRPr="00BE61C8" w:rsidRDefault="00BE61C8" w:rsidP="00BE61C8">
            <w:pPr>
              <w:rPr>
                <w:rFonts w:ascii="Arial" w:eastAsia="Times New Roman" w:hAnsi="Arial" w:cs="Arial"/>
                <w:color w:val="FFC000"/>
                <w:kern w:val="0"/>
                <w14:ligatures w14:val="none"/>
              </w:rPr>
            </w:pPr>
            <w:r w:rsidRPr="00BE61C8">
              <w:rPr>
                <w:rFonts w:ascii="Arial" w:eastAsia="Times New Roman" w:hAnsi="Arial" w:cs="Arial"/>
                <w:color w:val="FFC000"/>
                <w:kern w:val="0"/>
                <w14:ligatures w14:val="none"/>
              </w:rPr>
              <w:t>Tubulin beta</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66B19C9" w14:textId="77777777" w:rsidR="00BE61C8" w:rsidRPr="00BE61C8" w:rsidRDefault="00BE61C8" w:rsidP="00BE61C8">
            <w:pPr>
              <w:rPr>
                <w:rFonts w:ascii="Arial" w:eastAsia="Times New Roman" w:hAnsi="Arial" w:cs="Arial"/>
                <w:color w:val="FFC000"/>
                <w:kern w:val="0"/>
                <w14:ligatures w14:val="none"/>
              </w:rPr>
            </w:pPr>
            <w:r w:rsidRPr="00BE61C8">
              <w:rPr>
                <w:rFonts w:ascii="Arial" w:eastAsia="Times New Roman" w:hAnsi="Arial" w:cs="Arial"/>
                <w:color w:val="FFC000"/>
                <w:kern w:val="0"/>
                <w14:ligatures w14:val="none"/>
              </w:rPr>
              <w:t>TUBB</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5C8F8BA"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9FAE710"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97F3570" w14:textId="77777777" w:rsidR="00BE61C8" w:rsidRPr="00BE61C8" w:rsidRDefault="00BE61C8" w:rsidP="00BE61C8">
            <w:pPr>
              <w:rPr>
                <w:rFonts w:ascii="Arial" w:eastAsia="Times New Roman" w:hAnsi="Arial" w:cs="Arial"/>
                <w:color w:val="FFC000"/>
                <w:kern w:val="0"/>
                <w14:ligatures w14:val="none"/>
              </w:rPr>
            </w:pPr>
            <w:r w:rsidRPr="00BE61C8">
              <w:rPr>
                <w:rFonts w:ascii="Arial" w:eastAsia="Times New Roman" w:hAnsi="Arial" w:cs="Arial"/>
                <w:color w:val="FFC000"/>
                <w:kern w:val="0"/>
                <w14:ligatures w14:val="none"/>
              </w:rPr>
              <w:t>Tubulin</w:t>
            </w:r>
          </w:p>
        </w:tc>
      </w:tr>
      <w:tr w:rsidR="00BE61C8" w:rsidRPr="00BE61C8" w14:paraId="0ADF3AC7" w14:textId="77777777" w:rsidTr="00FE3892">
        <w:trPr>
          <w:trHeight w:val="315"/>
        </w:trPr>
        <w:tc>
          <w:tcPr>
            <w:tcW w:w="402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A5EE541"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 polymerization-promoting protein</w:t>
            </w:r>
          </w:p>
        </w:tc>
        <w:tc>
          <w:tcPr>
            <w:tcW w:w="136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158DA610"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TPPP</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628772C"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970B824"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454F8F2"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r w:rsidR="00BE61C8" w:rsidRPr="00BE61C8" w14:paraId="06FF6272" w14:textId="77777777" w:rsidTr="00FE3892">
        <w:trPr>
          <w:trHeight w:val="330"/>
        </w:trPr>
        <w:tc>
          <w:tcPr>
            <w:tcW w:w="402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DE961F"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lastRenderedPageBreak/>
              <w:t>Tubulin polymerization-promoting protein 3</w:t>
            </w:r>
          </w:p>
        </w:tc>
        <w:tc>
          <w:tcPr>
            <w:tcW w:w="136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631F515"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TPPP3</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5940DF5"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6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BE835FD" w14:textId="77777777" w:rsidR="00BE61C8" w:rsidRPr="00BE61C8" w:rsidRDefault="00BE61C8" w:rsidP="00BE61C8">
            <w:pPr>
              <w:jc w:val="right"/>
              <w:rPr>
                <w:rFonts w:ascii="Arial" w:eastAsia="Times New Roman" w:hAnsi="Arial" w:cs="Arial"/>
                <w:color w:val="000000"/>
                <w:kern w:val="0"/>
                <w14:ligatures w14:val="none"/>
              </w:rPr>
            </w:pPr>
            <w:r w:rsidRPr="00BE61C8">
              <w:rPr>
                <w:rFonts w:ascii="Arial" w:eastAsia="Times New Roman" w:hAnsi="Arial" w:cs="Arial"/>
                <w:color w:val="000000"/>
                <w:kern w:val="0"/>
                <w14:ligatures w14:val="none"/>
              </w:rPr>
              <w:t>1</w:t>
            </w:r>
          </w:p>
        </w:tc>
        <w:tc>
          <w:tcPr>
            <w:tcW w:w="274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66BF769" w14:textId="77777777" w:rsidR="00BE61C8" w:rsidRPr="00BE61C8" w:rsidRDefault="00BE61C8" w:rsidP="00BE61C8">
            <w:pPr>
              <w:rPr>
                <w:rFonts w:ascii="Arial" w:eastAsia="Times New Roman" w:hAnsi="Arial" w:cs="Arial"/>
                <w:color w:val="70AD47"/>
                <w:kern w:val="0"/>
                <w14:ligatures w14:val="none"/>
              </w:rPr>
            </w:pPr>
            <w:r w:rsidRPr="00BE61C8">
              <w:rPr>
                <w:rFonts w:ascii="Arial" w:eastAsia="Times New Roman" w:hAnsi="Arial" w:cs="Arial"/>
                <w:color w:val="70AD47"/>
                <w:kern w:val="0"/>
                <w14:ligatures w14:val="none"/>
              </w:rPr>
              <w:t>Tubulin-modifying</w:t>
            </w:r>
          </w:p>
        </w:tc>
      </w:tr>
    </w:tbl>
    <w:p w14:paraId="0E706717" w14:textId="77777777" w:rsidR="00BE61C8" w:rsidRPr="00BE61C8" w:rsidRDefault="00BE61C8" w:rsidP="00BE61C8">
      <w:pPr>
        <w:rPr>
          <w:rFonts w:ascii="Arial" w:eastAsia="DengXian" w:hAnsi="Arial" w:cs="Arial"/>
          <w:b/>
          <w:bCs/>
          <w:u w:val="single"/>
        </w:rPr>
      </w:pPr>
    </w:p>
    <w:p w14:paraId="092F8F43" w14:textId="77777777" w:rsidR="00BE61C8" w:rsidRPr="00BE61C8" w:rsidRDefault="00BE61C8" w:rsidP="00BE61C8">
      <w:pPr>
        <w:rPr>
          <w:rFonts w:ascii="Arial" w:eastAsia="DengXian" w:hAnsi="Arial" w:cs="Arial"/>
          <w:b/>
          <w:bCs/>
          <w:u w:val="single"/>
        </w:rPr>
      </w:pPr>
      <w:r w:rsidRPr="00BE61C8">
        <w:rPr>
          <w:rFonts w:ascii="Arial" w:eastAsia="DengXian" w:hAnsi="Arial" w:cs="Arial"/>
          <w:b/>
          <w:bCs/>
          <w:u w:val="single"/>
        </w:rPr>
        <w:br w:type="page"/>
      </w:r>
    </w:p>
    <w:p w14:paraId="0097AFC5" w14:textId="77777777" w:rsidR="00BE61C8" w:rsidRPr="00BE61C8" w:rsidRDefault="00BE61C8" w:rsidP="00BE61C8">
      <w:pPr>
        <w:rPr>
          <w:rFonts w:ascii="Arial" w:eastAsia="DengXian" w:hAnsi="Arial" w:cs="Arial"/>
          <w:b/>
          <w:bCs/>
          <w:u w:val="single"/>
        </w:rPr>
      </w:pPr>
      <w:r w:rsidRPr="00BE61C8">
        <w:rPr>
          <w:rFonts w:ascii="Arial" w:eastAsia="Times New Roman" w:hAnsi="Arial" w:cs="Arial"/>
          <w:b/>
          <w:bCs/>
          <w:color w:val="231F20"/>
          <w:kern w:val="0"/>
          <w14:ligatures w14:val="none"/>
        </w:rPr>
        <w:lastRenderedPageBreak/>
        <w:t>Supplementary Table 2</w:t>
      </w:r>
      <w:r w:rsidRPr="00BE61C8">
        <w:rPr>
          <w:rFonts w:ascii="Arial" w:eastAsia="DengXian" w:hAnsi="Arial" w:cs="Arial"/>
          <w:b/>
          <w:bCs/>
          <w:u w:val="single"/>
        </w:rPr>
        <w:t xml:space="preserve">. </w:t>
      </w:r>
      <w:proofErr w:type="spellStart"/>
      <w:r w:rsidRPr="00BE61C8">
        <w:rPr>
          <w:rFonts w:ascii="Arial" w:eastAsia="DengXian" w:hAnsi="Arial" w:cs="Arial"/>
          <w:b/>
          <w:bCs/>
          <w:i/>
          <w:iCs/>
          <w:u w:val="single"/>
        </w:rPr>
        <w:t>Mbp</w:t>
      </w:r>
      <w:proofErr w:type="spellEnd"/>
      <w:r w:rsidRPr="00BE61C8">
        <w:rPr>
          <w:rFonts w:ascii="Arial" w:eastAsia="DengXian" w:hAnsi="Arial" w:cs="Arial"/>
          <w:b/>
          <w:bCs/>
          <w:u w:val="single"/>
        </w:rPr>
        <w:t xml:space="preserve"> and </w:t>
      </w:r>
      <w:proofErr w:type="spellStart"/>
      <w:r w:rsidRPr="00BE61C8">
        <w:rPr>
          <w:rFonts w:ascii="Arial" w:eastAsia="DengXian" w:hAnsi="Arial" w:cs="Arial"/>
          <w:b/>
          <w:bCs/>
          <w:i/>
          <w:iCs/>
          <w:u w:val="single"/>
        </w:rPr>
        <w:t>Mobp</w:t>
      </w:r>
      <w:proofErr w:type="spellEnd"/>
      <w:r w:rsidRPr="00BE61C8">
        <w:rPr>
          <w:rFonts w:ascii="Arial" w:eastAsia="DengXian" w:hAnsi="Arial" w:cs="Arial"/>
          <w:b/>
          <w:bCs/>
          <w:u w:val="single"/>
        </w:rPr>
        <w:t xml:space="preserve"> probes used for </w:t>
      </w:r>
      <w:proofErr w:type="spellStart"/>
      <w:r w:rsidRPr="00BE61C8">
        <w:rPr>
          <w:rFonts w:ascii="Arial" w:eastAsia="DengXian" w:hAnsi="Arial" w:cs="Arial"/>
          <w:b/>
          <w:bCs/>
          <w:u w:val="single"/>
        </w:rPr>
        <w:t>smFISH</w:t>
      </w:r>
      <w:proofErr w:type="spellEnd"/>
    </w:p>
    <w:tbl>
      <w:tblPr>
        <w:tblW w:w="0" w:type="auto"/>
        <w:tblLayout w:type="fixed"/>
        <w:tblLook w:val="06A0" w:firstRow="1" w:lastRow="0" w:firstColumn="1" w:lastColumn="0" w:noHBand="1" w:noVBand="1"/>
      </w:tblPr>
      <w:tblGrid>
        <w:gridCol w:w="1905"/>
        <w:gridCol w:w="2430"/>
        <w:gridCol w:w="2025"/>
        <w:gridCol w:w="2400"/>
      </w:tblGrid>
      <w:tr w:rsidR="00BE61C8" w:rsidRPr="00BE61C8" w14:paraId="355DA04F" w14:textId="77777777" w:rsidTr="00FE3892">
        <w:trPr>
          <w:trHeight w:val="300"/>
        </w:trPr>
        <w:tc>
          <w:tcPr>
            <w:tcW w:w="4335" w:type="dxa"/>
            <w:gridSpan w:val="2"/>
          </w:tcPr>
          <w:p w14:paraId="563ED568" w14:textId="77777777" w:rsidR="00BE61C8" w:rsidRPr="00BE61C8" w:rsidRDefault="00BE61C8" w:rsidP="00BE61C8">
            <w:pPr>
              <w:rPr>
                <w:rFonts w:ascii="Arial" w:hAnsi="Arial" w:cs="Arial"/>
              </w:rPr>
            </w:pPr>
            <w:proofErr w:type="spellStart"/>
            <w:r w:rsidRPr="00BE61C8">
              <w:rPr>
                <w:rFonts w:ascii="Arial" w:hAnsi="Arial" w:cs="Arial"/>
                <w:i/>
                <w:iCs/>
              </w:rPr>
              <w:t>Mbp</w:t>
            </w:r>
            <w:proofErr w:type="spellEnd"/>
            <w:r w:rsidRPr="00BE61C8">
              <w:rPr>
                <w:rFonts w:ascii="Arial" w:hAnsi="Arial" w:cs="Arial"/>
              </w:rPr>
              <w:t xml:space="preserve"> probe sequences</w:t>
            </w:r>
          </w:p>
        </w:tc>
        <w:tc>
          <w:tcPr>
            <w:tcW w:w="4425" w:type="dxa"/>
            <w:gridSpan w:val="2"/>
          </w:tcPr>
          <w:p w14:paraId="438DE381" w14:textId="77777777" w:rsidR="00BE61C8" w:rsidRPr="00BE61C8" w:rsidRDefault="00BE61C8" w:rsidP="00BE61C8">
            <w:pPr>
              <w:rPr>
                <w:rFonts w:ascii="Arial" w:hAnsi="Arial" w:cs="Arial"/>
              </w:rPr>
            </w:pPr>
            <w:proofErr w:type="spellStart"/>
            <w:r w:rsidRPr="00BE61C8">
              <w:rPr>
                <w:rFonts w:ascii="Arial" w:hAnsi="Arial" w:cs="Arial"/>
              </w:rPr>
              <w:t>Mobp</w:t>
            </w:r>
            <w:proofErr w:type="spellEnd"/>
            <w:r w:rsidRPr="00BE61C8">
              <w:rPr>
                <w:rFonts w:ascii="Arial" w:hAnsi="Arial" w:cs="Arial"/>
              </w:rPr>
              <w:t xml:space="preserve"> probe sequences</w:t>
            </w:r>
          </w:p>
        </w:tc>
      </w:tr>
      <w:tr w:rsidR="00BE61C8" w:rsidRPr="00BE61C8" w14:paraId="0253C6E3" w14:textId="77777777" w:rsidTr="00FE3892">
        <w:trPr>
          <w:trHeight w:val="315"/>
        </w:trPr>
        <w:tc>
          <w:tcPr>
            <w:tcW w:w="1905" w:type="dxa"/>
          </w:tcPr>
          <w:p w14:paraId="63DBC55F" w14:textId="77777777" w:rsidR="00BE61C8" w:rsidRPr="00BE61C8" w:rsidRDefault="00BE61C8" w:rsidP="00BE61C8">
            <w:pPr>
              <w:rPr>
                <w:rFonts w:ascii="Arial" w:hAnsi="Arial" w:cs="Arial"/>
              </w:rPr>
            </w:pPr>
            <w:r w:rsidRPr="00BE61C8">
              <w:rPr>
                <w:rFonts w:ascii="Arial" w:hAnsi="Arial" w:cs="Arial"/>
              </w:rPr>
              <w:t>mMbp-exon_01</w:t>
            </w:r>
          </w:p>
        </w:tc>
        <w:tc>
          <w:tcPr>
            <w:tcW w:w="2430" w:type="dxa"/>
          </w:tcPr>
          <w:p w14:paraId="012FC314" w14:textId="77777777" w:rsidR="00BE61C8" w:rsidRPr="00BE61C8" w:rsidRDefault="00BE61C8" w:rsidP="00BE61C8">
            <w:pPr>
              <w:rPr>
                <w:rFonts w:ascii="Arial" w:hAnsi="Arial" w:cs="Arial"/>
              </w:rPr>
            </w:pPr>
            <w:proofErr w:type="spellStart"/>
            <w:r w:rsidRPr="00BE61C8">
              <w:rPr>
                <w:rFonts w:ascii="Arial" w:hAnsi="Arial" w:cs="Arial"/>
              </w:rPr>
              <w:t>gcctgtctttgaaggtgt</w:t>
            </w:r>
            <w:proofErr w:type="spellEnd"/>
          </w:p>
        </w:tc>
        <w:tc>
          <w:tcPr>
            <w:tcW w:w="2025" w:type="dxa"/>
          </w:tcPr>
          <w:p w14:paraId="205B8985" w14:textId="77777777" w:rsidR="00BE61C8" w:rsidRPr="00BE61C8" w:rsidRDefault="00BE61C8" w:rsidP="00BE61C8">
            <w:pPr>
              <w:rPr>
                <w:rFonts w:ascii="Arial" w:hAnsi="Arial" w:cs="Arial"/>
              </w:rPr>
            </w:pPr>
            <w:r w:rsidRPr="00BE61C8">
              <w:rPr>
                <w:rFonts w:ascii="Arial" w:hAnsi="Arial" w:cs="Arial"/>
              </w:rPr>
              <w:t>mMobp-exon_01</w:t>
            </w:r>
          </w:p>
        </w:tc>
        <w:tc>
          <w:tcPr>
            <w:tcW w:w="2400" w:type="dxa"/>
          </w:tcPr>
          <w:p w14:paraId="72B77015" w14:textId="77777777" w:rsidR="00BE61C8" w:rsidRPr="00BE61C8" w:rsidRDefault="00BE61C8" w:rsidP="00BE61C8">
            <w:pPr>
              <w:rPr>
                <w:rFonts w:ascii="Arial" w:hAnsi="Arial" w:cs="Arial"/>
              </w:rPr>
            </w:pPr>
            <w:proofErr w:type="spellStart"/>
            <w:r w:rsidRPr="00BE61C8">
              <w:rPr>
                <w:rFonts w:ascii="Arial" w:hAnsi="Arial" w:cs="Arial"/>
              </w:rPr>
              <w:t>aggttcctgtggatagcg</w:t>
            </w:r>
            <w:proofErr w:type="spellEnd"/>
          </w:p>
        </w:tc>
      </w:tr>
      <w:tr w:rsidR="00BE61C8" w:rsidRPr="00BE61C8" w14:paraId="57D79B7B" w14:textId="77777777" w:rsidTr="00FE3892">
        <w:trPr>
          <w:trHeight w:val="300"/>
        </w:trPr>
        <w:tc>
          <w:tcPr>
            <w:tcW w:w="1905" w:type="dxa"/>
          </w:tcPr>
          <w:p w14:paraId="6301A7E3" w14:textId="77777777" w:rsidR="00BE61C8" w:rsidRPr="00BE61C8" w:rsidRDefault="00BE61C8" w:rsidP="00BE61C8">
            <w:pPr>
              <w:rPr>
                <w:rFonts w:ascii="Arial" w:hAnsi="Arial" w:cs="Arial"/>
              </w:rPr>
            </w:pPr>
            <w:r w:rsidRPr="00BE61C8">
              <w:rPr>
                <w:rFonts w:ascii="Arial" w:hAnsi="Arial" w:cs="Arial"/>
              </w:rPr>
              <w:t>mMbp-exon_02</w:t>
            </w:r>
          </w:p>
        </w:tc>
        <w:tc>
          <w:tcPr>
            <w:tcW w:w="2430" w:type="dxa"/>
          </w:tcPr>
          <w:p w14:paraId="51929CDD" w14:textId="77777777" w:rsidR="00BE61C8" w:rsidRPr="00BE61C8" w:rsidRDefault="00BE61C8" w:rsidP="00BE61C8">
            <w:pPr>
              <w:rPr>
                <w:rFonts w:ascii="Arial" w:hAnsi="Arial" w:cs="Arial"/>
              </w:rPr>
            </w:pPr>
            <w:proofErr w:type="spellStart"/>
            <w:r w:rsidRPr="00BE61C8">
              <w:rPr>
                <w:rFonts w:ascii="Arial" w:hAnsi="Arial" w:cs="Arial"/>
              </w:rPr>
              <w:t>gaagctcgtcggactctg</w:t>
            </w:r>
            <w:proofErr w:type="spellEnd"/>
          </w:p>
        </w:tc>
        <w:tc>
          <w:tcPr>
            <w:tcW w:w="2025" w:type="dxa"/>
          </w:tcPr>
          <w:p w14:paraId="00989C43" w14:textId="77777777" w:rsidR="00BE61C8" w:rsidRPr="00BE61C8" w:rsidRDefault="00BE61C8" w:rsidP="00BE61C8">
            <w:pPr>
              <w:rPr>
                <w:rFonts w:ascii="Arial" w:hAnsi="Arial" w:cs="Arial"/>
              </w:rPr>
            </w:pPr>
            <w:r w:rsidRPr="00BE61C8">
              <w:rPr>
                <w:rFonts w:ascii="Arial" w:hAnsi="Arial" w:cs="Arial"/>
              </w:rPr>
              <w:t>mMobp-exon_02</w:t>
            </w:r>
          </w:p>
        </w:tc>
        <w:tc>
          <w:tcPr>
            <w:tcW w:w="2400" w:type="dxa"/>
          </w:tcPr>
          <w:p w14:paraId="79AF5EDF" w14:textId="77777777" w:rsidR="00BE61C8" w:rsidRPr="00BE61C8" w:rsidRDefault="00BE61C8" w:rsidP="00BE61C8">
            <w:pPr>
              <w:rPr>
                <w:rFonts w:ascii="Arial" w:hAnsi="Arial" w:cs="Arial"/>
              </w:rPr>
            </w:pPr>
            <w:proofErr w:type="spellStart"/>
            <w:r w:rsidRPr="00BE61C8">
              <w:rPr>
                <w:rFonts w:ascii="Arial" w:hAnsi="Arial" w:cs="Arial"/>
              </w:rPr>
              <w:t>gcgagtaatggctgttgt</w:t>
            </w:r>
            <w:proofErr w:type="spellEnd"/>
          </w:p>
        </w:tc>
      </w:tr>
      <w:tr w:rsidR="00BE61C8" w:rsidRPr="00BE61C8" w14:paraId="646F25EE" w14:textId="77777777" w:rsidTr="00FE3892">
        <w:trPr>
          <w:trHeight w:val="300"/>
        </w:trPr>
        <w:tc>
          <w:tcPr>
            <w:tcW w:w="1905" w:type="dxa"/>
          </w:tcPr>
          <w:p w14:paraId="0574967A" w14:textId="77777777" w:rsidR="00BE61C8" w:rsidRPr="00BE61C8" w:rsidRDefault="00BE61C8" w:rsidP="00BE61C8">
            <w:pPr>
              <w:rPr>
                <w:rFonts w:ascii="Arial" w:hAnsi="Arial" w:cs="Arial"/>
              </w:rPr>
            </w:pPr>
            <w:r w:rsidRPr="00BE61C8">
              <w:rPr>
                <w:rFonts w:ascii="Arial" w:hAnsi="Arial" w:cs="Arial"/>
              </w:rPr>
              <w:t>mMbp-exon_03</w:t>
            </w:r>
          </w:p>
        </w:tc>
        <w:tc>
          <w:tcPr>
            <w:tcW w:w="2430" w:type="dxa"/>
          </w:tcPr>
          <w:p w14:paraId="64BD8329" w14:textId="77777777" w:rsidR="00BE61C8" w:rsidRPr="00BE61C8" w:rsidRDefault="00BE61C8" w:rsidP="00BE61C8">
            <w:pPr>
              <w:rPr>
                <w:rFonts w:ascii="Arial" w:hAnsi="Arial" w:cs="Arial"/>
              </w:rPr>
            </w:pPr>
            <w:proofErr w:type="spellStart"/>
            <w:r w:rsidRPr="00BE61C8">
              <w:rPr>
                <w:rFonts w:ascii="Arial" w:hAnsi="Arial" w:cs="Arial"/>
              </w:rPr>
              <w:t>tggggtcttcttggatgg</w:t>
            </w:r>
            <w:proofErr w:type="spellEnd"/>
          </w:p>
        </w:tc>
        <w:tc>
          <w:tcPr>
            <w:tcW w:w="2025" w:type="dxa"/>
          </w:tcPr>
          <w:p w14:paraId="555DA89D" w14:textId="77777777" w:rsidR="00BE61C8" w:rsidRPr="00BE61C8" w:rsidRDefault="00BE61C8" w:rsidP="00BE61C8">
            <w:pPr>
              <w:rPr>
                <w:rFonts w:ascii="Arial" w:hAnsi="Arial" w:cs="Arial"/>
              </w:rPr>
            </w:pPr>
            <w:r w:rsidRPr="00BE61C8">
              <w:rPr>
                <w:rFonts w:ascii="Arial" w:hAnsi="Arial" w:cs="Arial"/>
              </w:rPr>
              <w:t>mMobp-exon_03</w:t>
            </w:r>
          </w:p>
        </w:tc>
        <w:tc>
          <w:tcPr>
            <w:tcW w:w="2400" w:type="dxa"/>
          </w:tcPr>
          <w:p w14:paraId="051A7E62" w14:textId="77777777" w:rsidR="00BE61C8" w:rsidRPr="00BE61C8" w:rsidRDefault="00BE61C8" w:rsidP="00BE61C8">
            <w:pPr>
              <w:rPr>
                <w:rFonts w:ascii="Arial" w:hAnsi="Arial" w:cs="Arial"/>
              </w:rPr>
            </w:pPr>
            <w:proofErr w:type="spellStart"/>
            <w:r w:rsidRPr="00BE61C8">
              <w:rPr>
                <w:rFonts w:ascii="Arial" w:hAnsi="Arial" w:cs="Arial"/>
              </w:rPr>
              <w:t>ggcaaccagaactctggt</w:t>
            </w:r>
            <w:proofErr w:type="spellEnd"/>
          </w:p>
        </w:tc>
      </w:tr>
      <w:tr w:rsidR="00BE61C8" w:rsidRPr="00BE61C8" w14:paraId="1940B274" w14:textId="77777777" w:rsidTr="00FE3892">
        <w:trPr>
          <w:trHeight w:val="300"/>
        </w:trPr>
        <w:tc>
          <w:tcPr>
            <w:tcW w:w="1905" w:type="dxa"/>
          </w:tcPr>
          <w:p w14:paraId="170EFB5F" w14:textId="77777777" w:rsidR="00BE61C8" w:rsidRPr="00BE61C8" w:rsidRDefault="00BE61C8" w:rsidP="00BE61C8">
            <w:pPr>
              <w:rPr>
                <w:rFonts w:ascii="Arial" w:hAnsi="Arial" w:cs="Arial"/>
              </w:rPr>
            </w:pPr>
            <w:r w:rsidRPr="00BE61C8">
              <w:rPr>
                <w:rFonts w:ascii="Arial" w:hAnsi="Arial" w:cs="Arial"/>
              </w:rPr>
              <w:t>mMbp-exon_04</w:t>
            </w:r>
          </w:p>
        </w:tc>
        <w:tc>
          <w:tcPr>
            <w:tcW w:w="2430" w:type="dxa"/>
          </w:tcPr>
          <w:p w14:paraId="34CE322C" w14:textId="77777777" w:rsidR="00BE61C8" w:rsidRPr="00BE61C8" w:rsidRDefault="00BE61C8" w:rsidP="00BE61C8">
            <w:pPr>
              <w:rPr>
                <w:rFonts w:ascii="Arial" w:hAnsi="Arial" w:cs="Arial"/>
              </w:rPr>
            </w:pPr>
            <w:proofErr w:type="spellStart"/>
            <w:r w:rsidRPr="00BE61C8">
              <w:rPr>
                <w:rFonts w:ascii="Arial" w:hAnsi="Arial" w:cs="Arial"/>
              </w:rPr>
              <w:t>gtgagggtctcttctgtg</w:t>
            </w:r>
            <w:proofErr w:type="spellEnd"/>
          </w:p>
        </w:tc>
        <w:tc>
          <w:tcPr>
            <w:tcW w:w="2025" w:type="dxa"/>
          </w:tcPr>
          <w:p w14:paraId="65678079" w14:textId="77777777" w:rsidR="00BE61C8" w:rsidRPr="00BE61C8" w:rsidRDefault="00BE61C8" w:rsidP="00BE61C8">
            <w:pPr>
              <w:rPr>
                <w:rFonts w:ascii="Arial" w:hAnsi="Arial" w:cs="Arial"/>
              </w:rPr>
            </w:pPr>
            <w:r w:rsidRPr="00BE61C8">
              <w:rPr>
                <w:rFonts w:ascii="Arial" w:hAnsi="Arial" w:cs="Arial"/>
              </w:rPr>
              <w:t>mMobp-exon_04</w:t>
            </w:r>
          </w:p>
        </w:tc>
        <w:tc>
          <w:tcPr>
            <w:tcW w:w="2400" w:type="dxa"/>
          </w:tcPr>
          <w:p w14:paraId="4EB88E87" w14:textId="77777777" w:rsidR="00BE61C8" w:rsidRPr="00BE61C8" w:rsidRDefault="00BE61C8" w:rsidP="00BE61C8">
            <w:pPr>
              <w:rPr>
                <w:rFonts w:ascii="Arial" w:hAnsi="Arial" w:cs="Arial"/>
              </w:rPr>
            </w:pPr>
            <w:proofErr w:type="spellStart"/>
            <w:r w:rsidRPr="00BE61C8">
              <w:rPr>
                <w:rFonts w:ascii="Arial" w:hAnsi="Arial" w:cs="Arial"/>
              </w:rPr>
              <w:t>ctgggttttcatccgtgc</w:t>
            </w:r>
            <w:proofErr w:type="spellEnd"/>
          </w:p>
        </w:tc>
      </w:tr>
      <w:tr w:rsidR="00BE61C8" w:rsidRPr="00BE61C8" w14:paraId="53AC85C8" w14:textId="77777777" w:rsidTr="00FE3892">
        <w:trPr>
          <w:trHeight w:val="300"/>
        </w:trPr>
        <w:tc>
          <w:tcPr>
            <w:tcW w:w="1905" w:type="dxa"/>
          </w:tcPr>
          <w:p w14:paraId="620AC4B6" w14:textId="77777777" w:rsidR="00BE61C8" w:rsidRPr="00BE61C8" w:rsidRDefault="00BE61C8" w:rsidP="00BE61C8">
            <w:pPr>
              <w:rPr>
                <w:rFonts w:ascii="Arial" w:hAnsi="Arial" w:cs="Arial"/>
              </w:rPr>
            </w:pPr>
            <w:r w:rsidRPr="00BE61C8">
              <w:rPr>
                <w:rFonts w:ascii="Arial" w:hAnsi="Arial" w:cs="Arial"/>
              </w:rPr>
              <w:t>mMbp-exon_05</w:t>
            </w:r>
          </w:p>
        </w:tc>
        <w:tc>
          <w:tcPr>
            <w:tcW w:w="2430" w:type="dxa"/>
          </w:tcPr>
          <w:p w14:paraId="52295946" w14:textId="77777777" w:rsidR="00BE61C8" w:rsidRPr="00BE61C8" w:rsidRDefault="00BE61C8" w:rsidP="00BE61C8">
            <w:pPr>
              <w:rPr>
                <w:rFonts w:ascii="Arial" w:hAnsi="Arial" w:cs="Arial"/>
              </w:rPr>
            </w:pPr>
            <w:proofErr w:type="spellStart"/>
            <w:r w:rsidRPr="00BE61C8">
              <w:rPr>
                <w:rFonts w:ascii="Arial" w:hAnsi="Arial" w:cs="Arial"/>
              </w:rPr>
              <w:t>tggccaggtacttggatc</w:t>
            </w:r>
            <w:proofErr w:type="spellEnd"/>
          </w:p>
        </w:tc>
        <w:tc>
          <w:tcPr>
            <w:tcW w:w="2025" w:type="dxa"/>
          </w:tcPr>
          <w:p w14:paraId="1752C67F" w14:textId="77777777" w:rsidR="00BE61C8" w:rsidRPr="00BE61C8" w:rsidRDefault="00BE61C8" w:rsidP="00BE61C8">
            <w:pPr>
              <w:rPr>
                <w:rFonts w:ascii="Arial" w:hAnsi="Arial" w:cs="Arial"/>
              </w:rPr>
            </w:pPr>
            <w:r w:rsidRPr="00BE61C8">
              <w:rPr>
                <w:rFonts w:ascii="Arial" w:hAnsi="Arial" w:cs="Arial"/>
              </w:rPr>
              <w:t>mMobp-exon_05</w:t>
            </w:r>
          </w:p>
        </w:tc>
        <w:tc>
          <w:tcPr>
            <w:tcW w:w="2400" w:type="dxa"/>
          </w:tcPr>
          <w:p w14:paraId="5D95B779" w14:textId="77777777" w:rsidR="00BE61C8" w:rsidRPr="00BE61C8" w:rsidRDefault="00BE61C8" w:rsidP="00BE61C8">
            <w:pPr>
              <w:rPr>
                <w:rFonts w:ascii="Arial" w:hAnsi="Arial" w:cs="Arial"/>
              </w:rPr>
            </w:pPr>
            <w:proofErr w:type="spellStart"/>
            <w:r w:rsidRPr="00BE61C8">
              <w:rPr>
                <w:rFonts w:ascii="Arial" w:hAnsi="Arial" w:cs="Arial"/>
              </w:rPr>
              <w:t>ccttggccattttctgac</w:t>
            </w:r>
            <w:proofErr w:type="spellEnd"/>
          </w:p>
        </w:tc>
      </w:tr>
      <w:tr w:rsidR="00BE61C8" w:rsidRPr="00BE61C8" w14:paraId="15D00528" w14:textId="77777777" w:rsidTr="00FE3892">
        <w:trPr>
          <w:trHeight w:val="300"/>
        </w:trPr>
        <w:tc>
          <w:tcPr>
            <w:tcW w:w="1905" w:type="dxa"/>
          </w:tcPr>
          <w:p w14:paraId="1C9527EB" w14:textId="77777777" w:rsidR="00BE61C8" w:rsidRPr="00BE61C8" w:rsidRDefault="00BE61C8" w:rsidP="00BE61C8">
            <w:pPr>
              <w:rPr>
                <w:rFonts w:ascii="Arial" w:hAnsi="Arial" w:cs="Arial"/>
              </w:rPr>
            </w:pPr>
            <w:r w:rsidRPr="00BE61C8">
              <w:rPr>
                <w:rFonts w:ascii="Arial" w:hAnsi="Arial" w:cs="Arial"/>
              </w:rPr>
              <w:t>mMbp-exon_06</w:t>
            </w:r>
          </w:p>
        </w:tc>
        <w:tc>
          <w:tcPr>
            <w:tcW w:w="2430" w:type="dxa"/>
          </w:tcPr>
          <w:p w14:paraId="2129292E" w14:textId="77777777" w:rsidR="00BE61C8" w:rsidRPr="00BE61C8" w:rsidRDefault="00BE61C8" w:rsidP="00BE61C8">
            <w:pPr>
              <w:rPr>
                <w:rFonts w:ascii="Arial" w:hAnsi="Arial" w:cs="Arial"/>
              </w:rPr>
            </w:pPr>
            <w:proofErr w:type="spellStart"/>
            <w:r w:rsidRPr="00BE61C8">
              <w:rPr>
                <w:rFonts w:ascii="Arial" w:hAnsi="Arial" w:cs="Arial"/>
              </w:rPr>
              <w:t>gcatggtccatggtactt</w:t>
            </w:r>
            <w:proofErr w:type="spellEnd"/>
          </w:p>
        </w:tc>
        <w:tc>
          <w:tcPr>
            <w:tcW w:w="2025" w:type="dxa"/>
          </w:tcPr>
          <w:p w14:paraId="431D9623" w14:textId="77777777" w:rsidR="00BE61C8" w:rsidRPr="00BE61C8" w:rsidRDefault="00BE61C8" w:rsidP="00BE61C8">
            <w:pPr>
              <w:rPr>
                <w:rFonts w:ascii="Arial" w:hAnsi="Arial" w:cs="Arial"/>
              </w:rPr>
            </w:pPr>
            <w:r w:rsidRPr="00BE61C8">
              <w:rPr>
                <w:rFonts w:ascii="Arial" w:hAnsi="Arial" w:cs="Arial"/>
              </w:rPr>
              <w:t>mMobp-exon_06</w:t>
            </w:r>
          </w:p>
        </w:tc>
        <w:tc>
          <w:tcPr>
            <w:tcW w:w="2400" w:type="dxa"/>
          </w:tcPr>
          <w:p w14:paraId="6115A10B" w14:textId="77777777" w:rsidR="00BE61C8" w:rsidRPr="00BE61C8" w:rsidRDefault="00BE61C8" w:rsidP="00BE61C8">
            <w:pPr>
              <w:rPr>
                <w:rFonts w:ascii="Arial" w:hAnsi="Arial" w:cs="Arial"/>
              </w:rPr>
            </w:pPr>
            <w:proofErr w:type="spellStart"/>
            <w:r w:rsidRPr="00BE61C8">
              <w:rPr>
                <w:rFonts w:ascii="Arial" w:hAnsi="Arial" w:cs="Arial"/>
              </w:rPr>
              <w:t>tggttcttggagagcctg</w:t>
            </w:r>
            <w:proofErr w:type="spellEnd"/>
          </w:p>
        </w:tc>
      </w:tr>
      <w:tr w:rsidR="00BE61C8" w:rsidRPr="00BE61C8" w14:paraId="606131BC" w14:textId="77777777" w:rsidTr="00FE3892">
        <w:trPr>
          <w:trHeight w:val="300"/>
        </w:trPr>
        <w:tc>
          <w:tcPr>
            <w:tcW w:w="1905" w:type="dxa"/>
          </w:tcPr>
          <w:p w14:paraId="6862810F" w14:textId="77777777" w:rsidR="00BE61C8" w:rsidRPr="00BE61C8" w:rsidRDefault="00BE61C8" w:rsidP="00BE61C8">
            <w:pPr>
              <w:rPr>
                <w:rFonts w:ascii="Arial" w:hAnsi="Arial" w:cs="Arial"/>
              </w:rPr>
            </w:pPr>
            <w:r w:rsidRPr="00BE61C8">
              <w:rPr>
                <w:rFonts w:ascii="Arial" w:hAnsi="Arial" w:cs="Arial"/>
              </w:rPr>
              <w:t>mMbp-exon_07</w:t>
            </w:r>
          </w:p>
        </w:tc>
        <w:tc>
          <w:tcPr>
            <w:tcW w:w="2430" w:type="dxa"/>
          </w:tcPr>
          <w:p w14:paraId="25FDF8C3" w14:textId="77777777" w:rsidR="00BE61C8" w:rsidRPr="00BE61C8" w:rsidRDefault="00BE61C8" w:rsidP="00BE61C8">
            <w:pPr>
              <w:rPr>
                <w:rFonts w:ascii="Arial" w:hAnsi="Arial" w:cs="Arial"/>
              </w:rPr>
            </w:pPr>
            <w:proofErr w:type="spellStart"/>
            <w:r w:rsidRPr="00BE61C8">
              <w:rPr>
                <w:rFonts w:ascii="Arial" w:hAnsi="Arial" w:cs="Arial"/>
              </w:rPr>
              <w:t>ctgtgccttgggaggaag</w:t>
            </w:r>
            <w:proofErr w:type="spellEnd"/>
          </w:p>
        </w:tc>
        <w:tc>
          <w:tcPr>
            <w:tcW w:w="2025" w:type="dxa"/>
          </w:tcPr>
          <w:p w14:paraId="1B3D224A" w14:textId="77777777" w:rsidR="00BE61C8" w:rsidRPr="00BE61C8" w:rsidRDefault="00BE61C8" w:rsidP="00BE61C8">
            <w:pPr>
              <w:rPr>
                <w:rFonts w:ascii="Arial" w:hAnsi="Arial" w:cs="Arial"/>
              </w:rPr>
            </w:pPr>
            <w:r w:rsidRPr="00BE61C8">
              <w:rPr>
                <w:rFonts w:ascii="Arial" w:hAnsi="Arial" w:cs="Arial"/>
              </w:rPr>
              <w:t>mMobp-exon_07</w:t>
            </w:r>
          </w:p>
        </w:tc>
        <w:tc>
          <w:tcPr>
            <w:tcW w:w="2400" w:type="dxa"/>
          </w:tcPr>
          <w:p w14:paraId="1359355F" w14:textId="77777777" w:rsidR="00BE61C8" w:rsidRPr="00BE61C8" w:rsidRDefault="00BE61C8" w:rsidP="00BE61C8">
            <w:pPr>
              <w:rPr>
                <w:rFonts w:ascii="Arial" w:hAnsi="Arial" w:cs="Arial"/>
              </w:rPr>
            </w:pPr>
            <w:proofErr w:type="spellStart"/>
            <w:r w:rsidRPr="00BE61C8">
              <w:rPr>
                <w:rFonts w:ascii="Arial" w:hAnsi="Arial" w:cs="Arial"/>
              </w:rPr>
              <w:t>tgctgaagtgctcggaga</w:t>
            </w:r>
            <w:proofErr w:type="spellEnd"/>
          </w:p>
        </w:tc>
      </w:tr>
      <w:tr w:rsidR="00BE61C8" w:rsidRPr="00BE61C8" w14:paraId="5444B84A" w14:textId="77777777" w:rsidTr="00FE3892">
        <w:trPr>
          <w:trHeight w:val="300"/>
        </w:trPr>
        <w:tc>
          <w:tcPr>
            <w:tcW w:w="1905" w:type="dxa"/>
          </w:tcPr>
          <w:p w14:paraId="0BBDEA4B" w14:textId="77777777" w:rsidR="00BE61C8" w:rsidRPr="00BE61C8" w:rsidRDefault="00BE61C8" w:rsidP="00BE61C8">
            <w:pPr>
              <w:rPr>
                <w:rFonts w:ascii="Arial" w:hAnsi="Arial" w:cs="Arial"/>
              </w:rPr>
            </w:pPr>
            <w:r w:rsidRPr="00BE61C8">
              <w:rPr>
                <w:rFonts w:ascii="Arial" w:hAnsi="Arial" w:cs="Arial"/>
              </w:rPr>
              <w:t>mMbp-exon_08</w:t>
            </w:r>
          </w:p>
        </w:tc>
        <w:tc>
          <w:tcPr>
            <w:tcW w:w="2430" w:type="dxa"/>
          </w:tcPr>
          <w:p w14:paraId="0FD1EF6E" w14:textId="77777777" w:rsidR="00BE61C8" w:rsidRPr="00BE61C8" w:rsidRDefault="00BE61C8" w:rsidP="00BE61C8">
            <w:pPr>
              <w:rPr>
                <w:rFonts w:ascii="Arial" w:hAnsi="Arial" w:cs="Arial"/>
              </w:rPr>
            </w:pPr>
            <w:proofErr w:type="spellStart"/>
            <w:r w:rsidRPr="00BE61C8">
              <w:rPr>
                <w:rFonts w:ascii="Arial" w:hAnsi="Arial" w:cs="Arial"/>
              </w:rPr>
              <w:t>aagaagcgcccgatggag</w:t>
            </w:r>
            <w:proofErr w:type="spellEnd"/>
          </w:p>
        </w:tc>
        <w:tc>
          <w:tcPr>
            <w:tcW w:w="2025" w:type="dxa"/>
          </w:tcPr>
          <w:p w14:paraId="03DAFA93" w14:textId="77777777" w:rsidR="00BE61C8" w:rsidRPr="00BE61C8" w:rsidRDefault="00BE61C8" w:rsidP="00BE61C8">
            <w:pPr>
              <w:rPr>
                <w:rFonts w:ascii="Arial" w:hAnsi="Arial" w:cs="Arial"/>
              </w:rPr>
            </w:pPr>
            <w:r w:rsidRPr="00BE61C8">
              <w:rPr>
                <w:rFonts w:ascii="Arial" w:hAnsi="Arial" w:cs="Arial"/>
              </w:rPr>
              <w:t>mMobp-exon_08</w:t>
            </w:r>
          </w:p>
        </w:tc>
        <w:tc>
          <w:tcPr>
            <w:tcW w:w="2400" w:type="dxa"/>
          </w:tcPr>
          <w:p w14:paraId="02CB81F1" w14:textId="77777777" w:rsidR="00BE61C8" w:rsidRPr="00BE61C8" w:rsidRDefault="00BE61C8" w:rsidP="00BE61C8">
            <w:pPr>
              <w:rPr>
                <w:rFonts w:ascii="Arial" w:hAnsi="Arial" w:cs="Arial"/>
              </w:rPr>
            </w:pPr>
            <w:proofErr w:type="spellStart"/>
            <w:r w:rsidRPr="00BE61C8">
              <w:rPr>
                <w:rFonts w:ascii="Arial" w:hAnsi="Arial" w:cs="Arial"/>
              </w:rPr>
              <w:t>tgaagggtgggcagcagt</w:t>
            </w:r>
            <w:proofErr w:type="spellEnd"/>
          </w:p>
        </w:tc>
      </w:tr>
      <w:tr w:rsidR="00BE61C8" w:rsidRPr="00BE61C8" w14:paraId="02049BD0" w14:textId="77777777" w:rsidTr="00FE3892">
        <w:trPr>
          <w:trHeight w:val="300"/>
        </w:trPr>
        <w:tc>
          <w:tcPr>
            <w:tcW w:w="1905" w:type="dxa"/>
          </w:tcPr>
          <w:p w14:paraId="6B5EE27F" w14:textId="77777777" w:rsidR="00BE61C8" w:rsidRPr="00BE61C8" w:rsidRDefault="00BE61C8" w:rsidP="00BE61C8">
            <w:pPr>
              <w:rPr>
                <w:rFonts w:ascii="Arial" w:hAnsi="Arial" w:cs="Arial"/>
              </w:rPr>
            </w:pPr>
            <w:r w:rsidRPr="00BE61C8">
              <w:rPr>
                <w:rFonts w:ascii="Arial" w:hAnsi="Arial" w:cs="Arial"/>
              </w:rPr>
              <w:t>mMbp-exon_09</w:t>
            </w:r>
          </w:p>
        </w:tc>
        <w:tc>
          <w:tcPr>
            <w:tcW w:w="2430" w:type="dxa"/>
          </w:tcPr>
          <w:p w14:paraId="32241D65" w14:textId="77777777" w:rsidR="00BE61C8" w:rsidRPr="00BE61C8" w:rsidRDefault="00BE61C8" w:rsidP="00BE61C8">
            <w:pPr>
              <w:rPr>
                <w:rFonts w:ascii="Arial" w:hAnsi="Arial" w:cs="Arial"/>
              </w:rPr>
            </w:pPr>
            <w:proofErr w:type="spellStart"/>
            <w:r w:rsidRPr="00BE61C8">
              <w:rPr>
                <w:rFonts w:ascii="Arial" w:hAnsi="Arial" w:cs="Arial"/>
              </w:rPr>
              <w:t>ctgctttagccagggtac</w:t>
            </w:r>
            <w:proofErr w:type="spellEnd"/>
          </w:p>
        </w:tc>
        <w:tc>
          <w:tcPr>
            <w:tcW w:w="2025" w:type="dxa"/>
          </w:tcPr>
          <w:p w14:paraId="2E887DE4" w14:textId="77777777" w:rsidR="00BE61C8" w:rsidRPr="00BE61C8" w:rsidRDefault="00BE61C8" w:rsidP="00BE61C8">
            <w:pPr>
              <w:rPr>
                <w:rFonts w:ascii="Arial" w:hAnsi="Arial" w:cs="Arial"/>
              </w:rPr>
            </w:pPr>
            <w:r w:rsidRPr="00BE61C8">
              <w:rPr>
                <w:rFonts w:ascii="Arial" w:hAnsi="Arial" w:cs="Arial"/>
              </w:rPr>
              <w:t>mMobp-exon_09</w:t>
            </w:r>
          </w:p>
        </w:tc>
        <w:tc>
          <w:tcPr>
            <w:tcW w:w="2400" w:type="dxa"/>
          </w:tcPr>
          <w:p w14:paraId="45525145" w14:textId="77777777" w:rsidR="00BE61C8" w:rsidRPr="00BE61C8" w:rsidRDefault="00BE61C8" w:rsidP="00BE61C8">
            <w:pPr>
              <w:rPr>
                <w:rFonts w:ascii="Arial" w:hAnsi="Arial" w:cs="Arial"/>
              </w:rPr>
            </w:pPr>
            <w:proofErr w:type="spellStart"/>
            <w:r w:rsidRPr="00BE61C8">
              <w:rPr>
                <w:rFonts w:ascii="Arial" w:hAnsi="Arial" w:cs="Arial"/>
              </w:rPr>
              <w:t>cacgcttggagttgagga</w:t>
            </w:r>
            <w:proofErr w:type="spellEnd"/>
          </w:p>
        </w:tc>
      </w:tr>
      <w:tr w:rsidR="00BE61C8" w:rsidRPr="00BE61C8" w14:paraId="20C1BE97" w14:textId="77777777" w:rsidTr="00FE3892">
        <w:trPr>
          <w:trHeight w:val="300"/>
        </w:trPr>
        <w:tc>
          <w:tcPr>
            <w:tcW w:w="1905" w:type="dxa"/>
          </w:tcPr>
          <w:p w14:paraId="05DA2294" w14:textId="77777777" w:rsidR="00BE61C8" w:rsidRPr="00BE61C8" w:rsidRDefault="00BE61C8" w:rsidP="00BE61C8">
            <w:pPr>
              <w:rPr>
                <w:rFonts w:ascii="Arial" w:hAnsi="Arial" w:cs="Arial"/>
              </w:rPr>
            </w:pPr>
            <w:r w:rsidRPr="00BE61C8">
              <w:rPr>
                <w:rFonts w:ascii="Arial" w:hAnsi="Arial" w:cs="Arial"/>
              </w:rPr>
              <w:t>mMbp-exon_10</w:t>
            </w:r>
          </w:p>
        </w:tc>
        <w:tc>
          <w:tcPr>
            <w:tcW w:w="2430" w:type="dxa"/>
          </w:tcPr>
          <w:p w14:paraId="1C6D3B19" w14:textId="77777777" w:rsidR="00BE61C8" w:rsidRPr="00BE61C8" w:rsidRDefault="00BE61C8" w:rsidP="00BE61C8">
            <w:pPr>
              <w:rPr>
                <w:rFonts w:ascii="Arial" w:hAnsi="Arial" w:cs="Arial"/>
              </w:rPr>
            </w:pPr>
            <w:proofErr w:type="spellStart"/>
            <w:r w:rsidRPr="00BE61C8">
              <w:rPr>
                <w:rFonts w:ascii="Arial" w:hAnsi="Arial" w:cs="Arial"/>
              </w:rPr>
              <w:t>gcatgagagggcagaggg</w:t>
            </w:r>
            <w:proofErr w:type="spellEnd"/>
          </w:p>
        </w:tc>
        <w:tc>
          <w:tcPr>
            <w:tcW w:w="2025" w:type="dxa"/>
          </w:tcPr>
          <w:p w14:paraId="2580E273" w14:textId="77777777" w:rsidR="00BE61C8" w:rsidRPr="00BE61C8" w:rsidRDefault="00BE61C8" w:rsidP="00BE61C8">
            <w:pPr>
              <w:rPr>
                <w:rFonts w:ascii="Arial" w:hAnsi="Arial" w:cs="Arial"/>
              </w:rPr>
            </w:pPr>
            <w:r w:rsidRPr="00BE61C8">
              <w:rPr>
                <w:rFonts w:ascii="Arial" w:hAnsi="Arial" w:cs="Arial"/>
              </w:rPr>
              <w:t>mMobp-exon_10</w:t>
            </w:r>
          </w:p>
        </w:tc>
        <w:tc>
          <w:tcPr>
            <w:tcW w:w="2400" w:type="dxa"/>
          </w:tcPr>
          <w:p w14:paraId="5C7C1F18" w14:textId="77777777" w:rsidR="00BE61C8" w:rsidRPr="00BE61C8" w:rsidRDefault="00BE61C8" w:rsidP="00BE61C8">
            <w:pPr>
              <w:rPr>
                <w:rFonts w:ascii="Arial" w:hAnsi="Arial" w:cs="Arial"/>
              </w:rPr>
            </w:pPr>
            <w:proofErr w:type="spellStart"/>
            <w:r w:rsidRPr="00BE61C8">
              <w:rPr>
                <w:rFonts w:ascii="Arial" w:hAnsi="Arial" w:cs="Arial"/>
              </w:rPr>
              <w:t>tgtacttgcggtccacga</w:t>
            </w:r>
            <w:proofErr w:type="spellEnd"/>
          </w:p>
        </w:tc>
      </w:tr>
      <w:tr w:rsidR="00BE61C8" w:rsidRPr="00BE61C8" w14:paraId="390A20EF" w14:textId="77777777" w:rsidTr="00FE3892">
        <w:trPr>
          <w:trHeight w:val="300"/>
        </w:trPr>
        <w:tc>
          <w:tcPr>
            <w:tcW w:w="1905" w:type="dxa"/>
          </w:tcPr>
          <w:p w14:paraId="43B96100" w14:textId="77777777" w:rsidR="00BE61C8" w:rsidRPr="00BE61C8" w:rsidRDefault="00BE61C8" w:rsidP="00BE61C8">
            <w:pPr>
              <w:rPr>
                <w:rFonts w:ascii="Arial" w:hAnsi="Arial" w:cs="Arial"/>
              </w:rPr>
            </w:pPr>
            <w:r w:rsidRPr="00BE61C8">
              <w:rPr>
                <w:rFonts w:ascii="Arial" w:hAnsi="Arial" w:cs="Arial"/>
              </w:rPr>
              <w:t>mMbp-exon_11</w:t>
            </w:r>
          </w:p>
        </w:tc>
        <w:tc>
          <w:tcPr>
            <w:tcW w:w="2430" w:type="dxa"/>
          </w:tcPr>
          <w:p w14:paraId="39CB150B" w14:textId="77777777" w:rsidR="00BE61C8" w:rsidRPr="00BE61C8" w:rsidRDefault="00BE61C8" w:rsidP="00BE61C8">
            <w:pPr>
              <w:rPr>
                <w:rFonts w:ascii="Arial" w:hAnsi="Arial" w:cs="Arial"/>
              </w:rPr>
            </w:pPr>
            <w:proofErr w:type="spellStart"/>
            <w:r w:rsidRPr="00BE61C8">
              <w:rPr>
                <w:rFonts w:ascii="Arial" w:hAnsi="Arial" w:cs="Arial"/>
              </w:rPr>
              <w:t>tgtacatgtggcacagcc</w:t>
            </w:r>
            <w:proofErr w:type="spellEnd"/>
          </w:p>
        </w:tc>
        <w:tc>
          <w:tcPr>
            <w:tcW w:w="2025" w:type="dxa"/>
          </w:tcPr>
          <w:p w14:paraId="3EF30AE2" w14:textId="77777777" w:rsidR="00BE61C8" w:rsidRPr="00BE61C8" w:rsidRDefault="00BE61C8" w:rsidP="00BE61C8">
            <w:pPr>
              <w:rPr>
                <w:rFonts w:ascii="Arial" w:hAnsi="Arial" w:cs="Arial"/>
              </w:rPr>
            </w:pPr>
            <w:r w:rsidRPr="00BE61C8">
              <w:rPr>
                <w:rFonts w:ascii="Arial" w:hAnsi="Arial" w:cs="Arial"/>
              </w:rPr>
              <w:t>mMobp-exon_11</w:t>
            </w:r>
          </w:p>
        </w:tc>
        <w:tc>
          <w:tcPr>
            <w:tcW w:w="2400" w:type="dxa"/>
          </w:tcPr>
          <w:p w14:paraId="0CF5494F" w14:textId="77777777" w:rsidR="00BE61C8" w:rsidRPr="00BE61C8" w:rsidRDefault="00BE61C8" w:rsidP="00BE61C8">
            <w:pPr>
              <w:rPr>
                <w:rFonts w:ascii="Arial" w:hAnsi="Arial" w:cs="Arial"/>
              </w:rPr>
            </w:pPr>
            <w:proofErr w:type="spellStart"/>
            <w:r w:rsidRPr="00BE61C8">
              <w:rPr>
                <w:rFonts w:ascii="Arial" w:hAnsi="Arial" w:cs="Arial"/>
              </w:rPr>
              <w:t>aagcaaccgctcttgcag</w:t>
            </w:r>
            <w:proofErr w:type="spellEnd"/>
          </w:p>
        </w:tc>
      </w:tr>
      <w:tr w:rsidR="00BE61C8" w:rsidRPr="00BE61C8" w14:paraId="5312FE7E" w14:textId="77777777" w:rsidTr="00FE3892">
        <w:trPr>
          <w:trHeight w:val="300"/>
        </w:trPr>
        <w:tc>
          <w:tcPr>
            <w:tcW w:w="1905" w:type="dxa"/>
          </w:tcPr>
          <w:p w14:paraId="549E445E" w14:textId="77777777" w:rsidR="00BE61C8" w:rsidRPr="00BE61C8" w:rsidRDefault="00BE61C8" w:rsidP="00BE61C8">
            <w:pPr>
              <w:rPr>
                <w:rFonts w:ascii="Arial" w:hAnsi="Arial" w:cs="Arial"/>
              </w:rPr>
            </w:pPr>
            <w:r w:rsidRPr="00BE61C8">
              <w:rPr>
                <w:rFonts w:ascii="Arial" w:hAnsi="Arial" w:cs="Arial"/>
              </w:rPr>
              <w:t>mMbp-exon_12</w:t>
            </w:r>
          </w:p>
        </w:tc>
        <w:tc>
          <w:tcPr>
            <w:tcW w:w="2430" w:type="dxa"/>
          </w:tcPr>
          <w:p w14:paraId="56B1B84B" w14:textId="77777777" w:rsidR="00BE61C8" w:rsidRPr="00BE61C8" w:rsidRDefault="00BE61C8" w:rsidP="00BE61C8">
            <w:pPr>
              <w:rPr>
                <w:rFonts w:ascii="Arial" w:hAnsi="Arial" w:cs="Arial"/>
              </w:rPr>
            </w:pPr>
            <w:proofErr w:type="spellStart"/>
            <w:r w:rsidRPr="00BE61C8">
              <w:rPr>
                <w:rFonts w:ascii="Arial" w:hAnsi="Arial" w:cs="Arial"/>
              </w:rPr>
              <w:t>cagggagccataatgggt</w:t>
            </w:r>
            <w:proofErr w:type="spellEnd"/>
          </w:p>
        </w:tc>
        <w:tc>
          <w:tcPr>
            <w:tcW w:w="2025" w:type="dxa"/>
          </w:tcPr>
          <w:p w14:paraId="7AF7EF88" w14:textId="77777777" w:rsidR="00BE61C8" w:rsidRPr="00BE61C8" w:rsidRDefault="00BE61C8" w:rsidP="00BE61C8">
            <w:pPr>
              <w:rPr>
                <w:rFonts w:ascii="Arial" w:hAnsi="Arial" w:cs="Arial"/>
              </w:rPr>
            </w:pPr>
            <w:r w:rsidRPr="00BE61C8">
              <w:rPr>
                <w:rFonts w:ascii="Arial" w:hAnsi="Arial" w:cs="Arial"/>
              </w:rPr>
              <w:t>mMobp-exon_12</w:t>
            </w:r>
          </w:p>
        </w:tc>
        <w:tc>
          <w:tcPr>
            <w:tcW w:w="2400" w:type="dxa"/>
          </w:tcPr>
          <w:p w14:paraId="14AD2FE4" w14:textId="77777777" w:rsidR="00BE61C8" w:rsidRPr="00BE61C8" w:rsidRDefault="00BE61C8" w:rsidP="00BE61C8">
            <w:pPr>
              <w:rPr>
                <w:rFonts w:ascii="Arial" w:hAnsi="Arial" w:cs="Arial"/>
              </w:rPr>
            </w:pPr>
            <w:proofErr w:type="spellStart"/>
            <w:r w:rsidRPr="00BE61C8">
              <w:rPr>
                <w:rFonts w:ascii="Arial" w:hAnsi="Arial" w:cs="Arial"/>
              </w:rPr>
              <w:t>tagtcttctggcaggcac</w:t>
            </w:r>
            <w:proofErr w:type="spellEnd"/>
          </w:p>
        </w:tc>
      </w:tr>
      <w:tr w:rsidR="00BE61C8" w:rsidRPr="00BE61C8" w14:paraId="466CA1C0" w14:textId="77777777" w:rsidTr="00FE3892">
        <w:trPr>
          <w:trHeight w:val="300"/>
        </w:trPr>
        <w:tc>
          <w:tcPr>
            <w:tcW w:w="1905" w:type="dxa"/>
          </w:tcPr>
          <w:p w14:paraId="1AB9F840" w14:textId="77777777" w:rsidR="00BE61C8" w:rsidRPr="00BE61C8" w:rsidRDefault="00BE61C8" w:rsidP="00BE61C8">
            <w:pPr>
              <w:rPr>
                <w:rFonts w:ascii="Arial" w:hAnsi="Arial" w:cs="Arial"/>
              </w:rPr>
            </w:pPr>
            <w:r w:rsidRPr="00BE61C8">
              <w:rPr>
                <w:rFonts w:ascii="Arial" w:hAnsi="Arial" w:cs="Arial"/>
              </w:rPr>
              <w:t>mMbp-exon_13</w:t>
            </w:r>
          </w:p>
        </w:tc>
        <w:tc>
          <w:tcPr>
            <w:tcW w:w="2430" w:type="dxa"/>
          </w:tcPr>
          <w:p w14:paraId="6B7565DF" w14:textId="77777777" w:rsidR="00BE61C8" w:rsidRPr="00BE61C8" w:rsidRDefault="00BE61C8" w:rsidP="00BE61C8">
            <w:pPr>
              <w:rPr>
                <w:rFonts w:ascii="Arial" w:hAnsi="Arial" w:cs="Arial"/>
              </w:rPr>
            </w:pPr>
            <w:proofErr w:type="spellStart"/>
            <w:r w:rsidRPr="00BE61C8">
              <w:rPr>
                <w:rFonts w:ascii="Arial" w:hAnsi="Arial" w:cs="Arial"/>
              </w:rPr>
              <w:t>gttttcatcttgggtccg</w:t>
            </w:r>
            <w:proofErr w:type="spellEnd"/>
          </w:p>
        </w:tc>
        <w:tc>
          <w:tcPr>
            <w:tcW w:w="2025" w:type="dxa"/>
          </w:tcPr>
          <w:p w14:paraId="11D205D0" w14:textId="77777777" w:rsidR="00BE61C8" w:rsidRPr="00BE61C8" w:rsidRDefault="00BE61C8" w:rsidP="00BE61C8">
            <w:pPr>
              <w:rPr>
                <w:rFonts w:ascii="Arial" w:hAnsi="Arial" w:cs="Arial"/>
              </w:rPr>
            </w:pPr>
            <w:r w:rsidRPr="00BE61C8">
              <w:rPr>
                <w:rFonts w:ascii="Arial" w:hAnsi="Arial" w:cs="Arial"/>
              </w:rPr>
              <w:t>mMobp-exon_13</w:t>
            </w:r>
          </w:p>
        </w:tc>
        <w:tc>
          <w:tcPr>
            <w:tcW w:w="2400" w:type="dxa"/>
          </w:tcPr>
          <w:p w14:paraId="4135C252" w14:textId="77777777" w:rsidR="00BE61C8" w:rsidRPr="00BE61C8" w:rsidRDefault="00BE61C8" w:rsidP="00BE61C8">
            <w:pPr>
              <w:rPr>
                <w:rFonts w:ascii="Arial" w:hAnsi="Arial" w:cs="Arial"/>
              </w:rPr>
            </w:pPr>
            <w:proofErr w:type="spellStart"/>
            <w:r w:rsidRPr="00BE61C8">
              <w:rPr>
                <w:rFonts w:ascii="Arial" w:hAnsi="Arial" w:cs="Arial"/>
              </w:rPr>
              <w:t>tctgaggggacgtggcac</w:t>
            </w:r>
            <w:proofErr w:type="spellEnd"/>
          </w:p>
        </w:tc>
      </w:tr>
      <w:tr w:rsidR="00BE61C8" w:rsidRPr="00BE61C8" w14:paraId="66127EE8" w14:textId="77777777" w:rsidTr="00FE3892">
        <w:trPr>
          <w:trHeight w:val="300"/>
        </w:trPr>
        <w:tc>
          <w:tcPr>
            <w:tcW w:w="1905" w:type="dxa"/>
          </w:tcPr>
          <w:p w14:paraId="5086140C" w14:textId="77777777" w:rsidR="00BE61C8" w:rsidRPr="00BE61C8" w:rsidRDefault="00BE61C8" w:rsidP="00BE61C8">
            <w:pPr>
              <w:rPr>
                <w:rFonts w:ascii="Arial" w:hAnsi="Arial" w:cs="Arial"/>
              </w:rPr>
            </w:pPr>
            <w:r w:rsidRPr="00BE61C8">
              <w:rPr>
                <w:rFonts w:ascii="Arial" w:hAnsi="Arial" w:cs="Arial"/>
              </w:rPr>
              <w:t>mMbp-exon_14</w:t>
            </w:r>
          </w:p>
        </w:tc>
        <w:tc>
          <w:tcPr>
            <w:tcW w:w="2430" w:type="dxa"/>
          </w:tcPr>
          <w:p w14:paraId="42BBED45" w14:textId="77777777" w:rsidR="00BE61C8" w:rsidRPr="00BE61C8" w:rsidRDefault="00BE61C8" w:rsidP="00BE61C8">
            <w:pPr>
              <w:rPr>
                <w:rFonts w:ascii="Arial" w:hAnsi="Arial" w:cs="Arial"/>
              </w:rPr>
            </w:pPr>
            <w:proofErr w:type="spellStart"/>
            <w:r w:rsidRPr="00BE61C8">
              <w:rPr>
                <w:rFonts w:ascii="Arial" w:hAnsi="Arial" w:cs="Arial"/>
              </w:rPr>
              <w:t>gaggtggtgttcgaggtg</w:t>
            </w:r>
            <w:proofErr w:type="spellEnd"/>
          </w:p>
        </w:tc>
        <w:tc>
          <w:tcPr>
            <w:tcW w:w="2025" w:type="dxa"/>
          </w:tcPr>
          <w:p w14:paraId="3E8A52E6" w14:textId="77777777" w:rsidR="00BE61C8" w:rsidRPr="00BE61C8" w:rsidRDefault="00BE61C8" w:rsidP="00BE61C8">
            <w:pPr>
              <w:rPr>
                <w:rFonts w:ascii="Arial" w:hAnsi="Arial" w:cs="Arial"/>
              </w:rPr>
            </w:pPr>
            <w:r w:rsidRPr="00BE61C8">
              <w:rPr>
                <w:rFonts w:ascii="Arial" w:hAnsi="Arial" w:cs="Arial"/>
              </w:rPr>
              <w:t>mMobp-exon_14</w:t>
            </w:r>
          </w:p>
        </w:tc>
        <w:tc>
          <w:tcPr>
            <w:tcW w:w="2400" w:type="dxa"/>
          </w:tcPr>
          <w:p w14:paraId="5B9B0B6F" w14:textId="77777777" w:rsidR="00BE61C8" w:rsidRPr="00BE61C8" w:rsidRDefault="00BE61C8" w:rsidP="00BE61C8">
            <w:pPr>
              <w:rPr>
                <w:rFonts w:ascii="Arial" w:hAnsi="Arial" w:cs="Arial"/>
              </w:rPr>
            </w:pPr>
            <w:proofErr w:type="spellStart"/>
            <w:r w:rsidRPr="00BE61C8">
              <w:rPr>
                <w:rFonts w:ascii="Arial" w:hAnsi="Arial" w:cs="Arial"/>
              </w:rPr>
              <w:t>cagctggctggtgcttgg</w:t>
            </w:r>
            <w:proofErr w:type="spellEnd"/>
          </w:p>
        </w:tc>
      </w:tr>
      <w:tr w:rsidR="00BE61C8" w:rsidRPr="00BE61C8" w14:paraId="61B64E19" w14:textId="77777777" w:rsidTr="00FE3892">
        <w:trPr>
          <w:trHeight w:val="300"/>
        </w:trPr>
        <w:tc>
          <w:tcPr>
            <w:tcW w:w="1905" w:type="dxa"/>
          </w:tcPr>
          <w:p w14:paraId="6E9B8576" w14:textId="77777777" w:rsidR="00BE61C8" w:rsidRPr="00BE61C8" w:rsidRDefault="00BE61C8" w:rsidP="00BE61C8">
            <w:pPr>
              <w:rPr>
                <w:rFonts w:ascii="Arial" w:hAnsi="Arial" w:cs="Arial"/>
              </w:rPr>
            </w:pPr>
            <w:r w:rsidRPr="00BE61C8">
              <w:rPr>
                <w:rFonts w:ascii="Arial" w:hAnsi="Arial" w:cs="Arial"/>
              </w:rPr>
              <w:t>mMbp-exon_15</w:t>
            </w:r>
          </w:p>
        </w:tc>
        <w:tc>
          <w:tcPr>
            <w:tcW w:w="2430" w:type="dxa"/>
          </w:tcPr>
          <w:p w14:paraId="5F5BF162" w14:textId="77777777" w:rsidR="00BE61C8" w:rsidRPr="00BE61C8" w:rsidRDefault="00BE61C8" w:rsidP="00BE61C8">
            <w:pPr>
              <w:rPr>
                <w:rFonts w:ascii="Arial" w:hAnsi="Arial" w:cs="Arial"/>
              </w:rPr>
            </w:pPr>
            <w:proofErr w:type="spellStart"/>
            <w:r w:rsidRPr="00BE61C8">
              <w:rPr>
                <w:rFonts w:ascii="Arial" w:hAnsi="Arial" w:cs="Arial"/>
              </w:rPr>
              <w:t>atctgctgagggacaggc</w:t>
            </w:r>
            <w:proofErr w:type="spellEnd"/>
          </w:p>
        </w:tc>
        <w:tc>
          <w:tcPr>
            <w:tcW w:w="2025" w:type="dxa"/>
          </w:tcPr>
          <w:p w14:paraId="65481DA2" w14:textId="77777777" w:rsidR="00BE61C8" w:rsidRPr="00BE61C8" w:rsidRDefault="00BE61C8" w:rsidP="00BE61C8">
            <w:pPr>
              <w:rPr>
                <w:rFonts w:ascii="Arial" w:hAnsi="Arial" w:cs="Arial"/>
              </w:rPr>
            </w:pPr>
            <w:r w:rsidRPr="00BE61C8">
              <w:rPr>
                <w:rFonts w:ascii="Arial" w:hAnsi="Arial" w:cs="Arial"/>
              </w:rPr>
              <w:t>mMobp-exon_15</w:t>
            </w:r>
          </w:p>
        </w:tc>
        <w:tc>
          <w:tcPr>
            <w:tcW w:w="2400" w:type="dxa"/>
          </w:tcPr>
          <w:p w14:paraId="1AA5B24F" w14:textId="77777777" w:rsidR="00BE61C8" w:rsidRPr="00BE61C8" w:rsidRDefault="00BE61C8" w:rsidP="00BE61C8">
            <w:pPr>
              <w:rPr>
                <w:rFonts w:ascii="Arial" w:hAnsi="Arial" w:cs="Arial"/>
              </w:rPr>
            </w:pPr>
            <w:proofErr w:type="spellStart"/>
            <w:r w:rsidRPr="00BE61C8">
              <w:rPr>
                <w:rFonts w:ascii="Arial" w:hAnsi="Arial" w:cs="Arial"/>
              </w:rPr>
              <w:t>ctctgaccaccactgggg</w:t>
            </w:r>
            <w:proofErr w:type="spellEnd"/>
          </w:p>
        </w:tc>
      </w:tr>
      <w:tr w:rsidR="00BE61C8" w:rsidRPr="00BE61C8" w14:paraId="5F2D7C08" w14:textId="77777777" w:rsidTr="00FE3892">
        <w:trPr>
          <w:trHeight w:val="300"/>
        </w:trPr>
        <w:tc>
          <w:tcPr>
            <w:tcW w:w="1905" w:type="dxa"/>
          </w:tcPr>
          <w:p w14:paraId="29DF0746" w14:textId="77777777" w:rsidR="00BE61C8" w:rsidRPr="00BE61C8" w:rsidRDefault="00BE61C8" w:rsidP="00BE61C8">
            <w:pPr>
              <w:rPr>
                <w:rFonts w:ascii="Arial" w:hAnsi="Arial" w:cs="Arial"/>
              </w:rPr>
            </w:pPr>
            <w:r w:rsidRPr="00BE61C8">
              <w:rPr>
                <w:rFonts w:ascii="Arial" w:hAnsi="Arial" w:cs="Arial"/>
              </w:rPr>
              <w:t>mMbp-exon_16</w:t>
            </w:r>
          </w:p>
        </w:tc>
        <w:tc>
          <w:tcPr>
            <w:tcW w:w="2430" w:type="dxa"/>
          </w:tcPr>
          <w:p w14:paraId="6C26DB5F" w14:textId="77777777" w:rsidR="00BE61C8" w:rsidRPr="00BE61C8" w:rsidRDefault="00BE61C8" w:rsidP="00BE61C8">
            <w:pPr>
              <w:rPr>
                <w:rFonts w:ascii="Arial" w:hAnsi="Arial" w:cs="Arial"/>
              </w:rPr>
            </w:pPr>
            <w:proofErr w:type="spellStart"/>
            <w:r w:rsidRPr="00BE61C8">
              <w:rPr>
                <w:rFonts w:ascii="Arial" w:hAnsi="Arial" w:cs="Arial"/>
              </w:rPr>
              <w:t>tagccaaatcctggcttc</w:t>
            </w:r>
            <w:proofErr w:type="spellEnd"/>
          </w:p>
        </w:tc>
        <w:tc>
          <w:tcPr>
            <w:tcW w:w="2025" w:type="dxa"/>
          </w:tcPr>
          <w:p w14:paraId="29BACEA3" w14:textId="77777777" w:rsidR="00BE61C8" w:rsidRPr="00BE61C8" w:rsidRDefault="00BE61C8" w:rsidP="00BE61C8">
            <w:pPr>
              <w:rPr>
                <w:rFonts w:ascii="Arial" w:hAnsi="Arial" w:cs="Arial"/>
              </w:rPr>
            </w:pPr>
            <w:r w:rsidRPr="00BE61C8">
              <w:rPr>
                <w:rFonts w:ascii="Arial" w:hAnsi="Arial" w:cs="Arial"/>
              </w:rPr>
              <w:t>mMobp-exon_16</w:t>
            </w:r>
          </w:p>
        </w:tc>
        <w:tc>
          <w:tcPr>
            <w:tcW w:w="2400" w:type="dxa"/>
          </w:tcPr>
          <w:p w14:paraId="7E961841" w14:textId="77777777" w:rsidR="00BE61C8" w:rsidRPr="00BE61C8" w:rsidRDefault="00BE61C8" w:rsidP="00BE61C8">
            <w:pPr>
              <w:rPr>
                <w:rFonts w:ascii="Arial" w:hAnsi="Arial" w:cs="Arial"/>
              </w:rPr>
            </w:pPr>
            <w:proofErr w:type="spellStart"/>
            <w:r w:rsidRPr="00BE61C8">
              <w:rPr>
                <w:rFonts w:ascii="Arial" w:hAnsi="Arial" w:cs="Arial"/>
              </w:rPr>
              <w:t>ggactttggcttggctgg</w:t>
            </w:r>
            <w:proofErr w:type="spellEnd"/>
          </w:p>
        </w:tc>
      </w:tr>
      <w:tr w:rsidR="00BE61C8" w:rsidRPr="00BE61C8" w14:paraId="64FBB73F" w14:textId="77777777" w:rsidTr="00FE3892">
        <w:trPr>
          <w:trHeight w:val="300"/>
        </w:trPr>
        <w:tc>
          <w:tcPr>
            <w:tcW w:w="1905" w:type="dxa"/>
          </w:tcPr>
          <w:p w14:paraId="6EFC3A03" w14:textId="77777777" w:rsidR="00BE61C8" w:rsidRPr="00BE61C8" w:rsidRDefault="00BE61C8" w:rsidP="00BE61C8">
            <w:pPr>
              <w:rPr>
                <w:rFonts w:ascii="Arial" w:hAnsi="Arial" w:cs="Arial"/>
              </w:rPr>
            </w:pPr>
            <w:r w:rsidRPr="00BE61C8">
              <w:rPr>
                <w:rFonts w:ascii="Arial" w:hAnsi="Arial" w:cs="Arial"/>
              </w:rPr>
              <w:t>mMbp-exon_17</w:t>
            </w:r>
          </w:p>
        </w:tc>
        <w:tc>
          <w:tcPr>
            <w:tcW w:w="2430" w:type="dxa"/>
          </w:tcPr>
          <w:p w14:paraId="5D4A6FA3" w14:textId="77777777" w:rsidR="00BE61C8" w:rsidRPr="00BE61C8" w:rsidRDefault="00BE61C8" w:rsidP="00BE61C8">
            <w:pPr>
              <w:rPr>
                <w:rFonts w:ascii="Arial" w:hAnsi="Arial" w:cs="Arial"/>
              </w:rPr>
            </w:pPr>
            <w:proofErr w:type="spellStart"/>
            <w:r w:rsidRPr="00BE61C8">
              <w:rPr>
                <w:rFonts w:ascii="Arial" w:hAnsi="Arial" w:cs="Arial"/>
              </w:rPr>
              <w:t>atagtcggaagctctgcc</w:t>
            </w:r>
            <w:proofErr w:type="spellEnd"/>
          </w:p>
        </w:tc>
        <w:tc>
          <w:tcPr>
            <w:tcW w:w="2025" w:type="dxa"/>
          </w:tcPr>
          <w:p w14:paraId="0BA9A572" w14:textId="77777777" w:rsidR="00BE61C8" w:rsidRPr="00BE61C8" w:rsidRDefault="00BE61C8" w:rsidP="00BE61C8">
            <w:pPr>
              <w:rPr>
                <w:rFonts w:ascii="Arial" w:hAnsi="Arial" w:cs="Arial"/>
              </w:rPr>
            </w:pPr>
            <w:r w:rsidRPr="00BE61C8">
              <w:rPr>
                <w:rFonts w:ascii="Arial" w:hAnsi="Arial" w:cs="Arial"/>
              </w:rPr>
              <w:t>mMobp-exon_17</w:t>
            </w:r>
          </w:p>
        </w:tc>
        <w:tc>
          <w:tcPr>
            <w:tcW w:w="2400" w:type="dxa"/>
          </w:tcPr>
          <w:p w14:paraId="063CC91B" w14:textId="77777777" w:rsidR="00BE61C8" w:rsidRPr="00BE61C8" w:rsidRDefault="00BE61C8" w:rsidP="00BE61C8">
            <w:pPr>
              <w:rPr>
                <w:rFonts w:ascii="Arial" w:hAnsi="Arial" w:cs="Arial"/>
              </w:rPr>
            </w:pPr>
            <w:proofErr w:type="spellStart"/>
            <w:r w:rsidRPr="00BE61C8">
              <w:rPr>
                <w:rFonts w:ascii="Arial" w:hAnsi="Arial" w:cs="Arial"/>
              </w:rPr>
              <w:t>tggcttggctggcatcag</w:t>
            </w:r>
            <w:proofErr w:type="spellEnd"/>
          </w:p>
        </w:tc>
      </w:tr>
      <w:tr w:rsidR="00BE61C8" w:rsidRPr="00BE61C8" w14:paraId="7BB88EAE" w14:textId="77777777" w:rsidTr="00FE3892">
        <w:trPr>
          <w:trHeight w:val="300"/>
        </w:trPr>
        <w:tc>
          <w:tcPr>
            <w:tcW w:w="1905" w:type="dxa"/>
          </w:tcPr>
          <w:p w14:paraId="27B1CCB2" w14:textId="77777777" w:rsidR="00BE61C8" w:rsidRPr="00BE61C8" w:rsidRDefault="00BE61C8" w:rsidP="00BE61C8">
            <w:pPr>
              <w:rPr>
                <w:rFonts w:ascii="Arial" w:hAnsi="Arial" w:cs="Arial"/>
              </w:rPr>
            </w:pPr>
            <w:r w:rsidRPr="00BE61C8">
              <w:rPr>
                <w:rFonts w:ascii="Arial" w:hAnsi="Arial" w:cs="Arial"/>
              </w:rPr>
              <w:t>mMbp-exon_18</w:t>
            </w:r>
          </w:p>
        </w:tc>
        <w:tc>
          <w:tcPr>
            <w:tcW w:w="2430" w:type="dxa"/>
          </w:tcPr>
          <w:p w14:paraId="6B069636" w14:textId="77777777" w:rsidR="00BE61C8" w:rsidRPr="00BE61C8" w:rsidRDefault="00BE61C8" w:rsidP="00BE61C8">
            <w:pPr>
              <w:rPr>
                <w:rFonts w:ascii="Arial" w:hAnsi="Arial" w:cs="Arial"/>
              </w:rPr>
            </w:pPr>
            <w:proofErr w:type="spellStart"/>
            <w:r w:rsidRPr="00BE61C8">
              <w:rPr>
                <w:rFonts w:ascii="Arial" w:hAnsi="Arial" w:cs="Arial"/>
              </w:rPr>
              <w:t>ttgaatcccttgtgagcc</w:t>
            </w:r>
            <w:proofErr w:type="spellEnd"/>
          </w:p>
        </w:tc>
        <w:tc>
          <w:tcPr>
            <w:tcW w:w="2025" w:type="dxa"/>
          </w:tcPr>
          <w:p w14:paraId="76BD95BE" w14:textId="77777777" w:rsidR="00BE61C8" w:rsidRPr="00BE61C8" w:rsidRDefault="00BE61C8" w:rsidP="00BE61C8">
            <w:pPr>
              <w:rPr>
                <w:rFonts w:ascii="Arial" w:hAnsi="Arial" w:cs="Arial"/>
              </w:rPr>
            </w:pPr>
            <w:r w:rsidRPr="00BE61C8">
              <w:rPr>
                <w:rFonts w:ascii="Arial" w:hAnsi="Arial" w:cs="Arial"/>
              </w:rPr>
              <w:t>mMobp-exon_18</w:t>
            </w:r>
          </w:p>
        </w:tc>
        <w:tc>
          <w:tcPr>
            <w:tcW w:w="2400" w:type="dxa"/>
          </w:tcPr>
          <w:p w14:paraId="62268B3D" w14:textId="77777777" w:rsidR="00BE61C8" w:rsidRPr="00BE61C8" w:rsidRDefault="00BE61C8" w:rsidP="00BE61C8">
            <w:pPr>
              <w:rPr>
                <w:rFonts w:ascii="Arial" w:hAnsi="Arial" w:cs="Arial"/>
              </w:rPr>
            </w:pPr>
            <w:proofErr w:type="spellStart"/>
            <w:r w:rsidRPr="00BE61C8">
              <w:rPr>
                <w:rFonts w:ascii="Arial" w:hAnsi="Arial" w:cs="Arial"/>
              </w:rPr>
              <w:t>attggcacagacacagc</w:t>
            </w:r>
            <w:proofErr w:type="spellEnd"/>
          </w:p>
        </w:tc>
      </w:tr>
      <w:tr w:rsidR="00BE61C8" w:rsidRPr="00BE61C8" w14:paraId="0C186660" w14:textId="77777777" w:rsidTr="00FE3892">
        <w:trPr>
          <w:trHeight w:val="300"/>
        </w:trPr>
        <w:tc>
          <w:tcPr>
            <w:tcW w:w="1905" w:type="dxa"/>
          </w:tcPr>
          <w:p w14:paraId="72469C26" w14:textId="77777777" w:rsidR="00BE61C8" w:rsidRPr="00BE61C8" w:rsidRDefault="00BE61C8" w:rsidP="00BE61C8">
            <w:pPr>
              <w:rPr>
                <w:rFonts w:ascii="Arial" w:hAnsi="Arial" w:cs="Arial"/>
              </w:rPr>
            </w:pPr>
            <w:r w:rsidRPr="00BE61C8">
              <w:rPr>
                <w:rFonts w:ascii="Arial" w:hAnsi="Arial" w:cs="Arial"/>
              </w:rPr>
              <w:t>mMbp-exon_19</w:t>
            </w:r>
          </w:p>
        </w:tc>
        <w:tc>
          <w:tcPr>
            <w:tcW w:w="2430" w:type="dxa"/>
          </w:tcPr>
          <w:p w14:paraId="19E15039" w14:textId="77777777" w:rsidR="00BE61C8" w:rsidRPr="00BE61C8" w:rsidRDefault="00BE61C8" w:rsidP="00BE61C8">
            <w:pPr>
              <w:rPr>
                <w:rFonts w:ascii="Arial" w:hAnsi="Arial" w:cs="Arial"/>
              </w:rPr>
            </w:pPr>
            <w:proofErr w:type="spellStart"/>
            <w:r w:rsidRPr="00BE61C8">
              <w:rPr>
                <w:rFonts w:ascii="Arial" w:hAnsi="Arial" w:cs="Arial"/>
              </w:rPr>
              <w:t>tttggaaagcgtgccctg</w:t>
            </w:r>
            <w:proofErr w:type="spellEnd"/>
          </w:p>
        </w:tc>
        <w:tc>
          <w:tcPr>
            <w:tcW w:w="2025" w:type="dxa"/>
          </w:tcPr>
          <w:p w14:paraId="73CF5C44" w14:textId="77777777" w:rsidR="00BE61C8" w:rsidRPr="00BE61C8" w:rsidRDefault="00BE61C8" w:rsidP="00BE61C8">
            <w:pPr>
              <w:rPr>
                <w:rFonts w:ascii="Arial" w:hAnsi="Arial" w:cs="Arial"/>
              </w:rPr>
            </w:pPr>
            <w:r w:rsidRPr="00BE61C8">
              <w:rPr>
                <w:rFonts w:ascii="Arial" w:hAnsi="Arial" w:cs="Arial"/>
              </w:rPr>
              <w:t>mMobp-exon_19</w:t>
            </w:r>
          </w:p>
        </w:tc>
        <w:tc>
          <w:tcPr>
            <w:tcW w:w="2400" w:type="dxa"/>
          </w:tcPr>
          <w:p w14:paraId="75139A6E" w14:textId="77777777" w:rsidR="00BE61C8" w:rsidRPr="00BE61C8" w:rsidRDefault="00BE61C8" w:rsidP="00BE61C8">
            <w:pPr>
              <w:rPr>
                <w:rFonts w:ascii="Arial" w:hAnsi="Arial" w:cs="Arial"/>
              </w:rPr>
            </w:pPr>
            <w:proofErr w:type="spellStart"/>
            <w:r w:rsidRPr="00BE61C8">
              <w:rPr>
                <w:rFonts w:ascii="Arial" w:hAnsi="Arial" w:cs="Arial"/>
              </w:rPr>
              <w:t>ttagtgacttccagtcct</w:t>
            </w:r>
            <w:proofErr w:type="spellEnd"/>
          </w:p>
        </w:tc>
      </w:tr>
      <w:tr w:rsidR="00BE61C8" w:rsidRPr="00BE61C8" w14:paraId="288272FD" w14:textId="77777777" w:rsidTr="00FE3892">
        <w:trPr>
          <w:trHeight w:val="300"/>
        </w:trPr>
        <w:tc>
          <w:tcPr>
            <w:tcW w:w="1905" w:type="dxa"/>
          </w:tcPr>
          <w:p w14:paraId="1F1C2075" w14:textId="77777777" w:rsidR="00BE61C8" w:rsidRPr="00BE61C8" w:rsidRDefault="00BE61C8" w:rsidP="00BE61C8">
            <w:pPr>
              <w:rPr>
                <w:rFonts w:ascii="Arial" w:hAnsi="Arial" w:cs="Arial"/>
              </w:rPr>
            </w:pPr>
            <w:r w:rsidRPr="00BE61C8">
              <w:rPr>
                <w:rFonts w:ascii="Arial" w:hAnsi="Arial" w:cs="Arial"/>
              </w:rPr>
              <w:t>mMbp-exon_20</w:t>
            </w:r>
          </w:p>
        </w:tc>
        <w:tc>
          <w:tcPr>
            <w:tcW w:w="2430" w:type="dxa"/>
          </w:tcPr>
          <w:p w14:paraId="1515E918" w14:textId="77777777" w:rsidR="00BE61C8" w:rsidRPr="00BE61C8" w:rsidRDefault="00BE61C8" w:rsidP="00BE61C8">
            <w:pPr>
              <w:rPr>
                <w:rFonts w:ascii="Arial" w:hAnsi="Arial" w:cs="Arial"/>
              </w:rPr>
            </w:pPr>
            <w:proofErr w:type="spellStart"/>
            <w:r w:rsidRPr="00BE61C8">
              <w:rPr>
                <w:rFonts w:ascii="Arial" w:hAnsi="Arial" w:cs="Arial"/>
              </w:rPr>
              <w:t>atgggagatccagagcgg</w:t>
            </w:r>
            <w:proofErr w:type="spellEnd"/>
          </w:p>
        </w:tc>
        <w:tc>
          <w:tcPr>
            <w:tcW w:w="2025" w:type="dxa"/>
          </w:tcPr>
          <w:p w14:paraId="049C073A" w14:textId="77777777" w:rsidR="00BE61C8" w:rsidRPr="00BE61C8" w:rsidRDefault="00BE61C8" w:rsidP="00BE61C8">
            <w:pPr>
              <w:rPr>
                <w:rFonts w:ascii="Arial" w:hAnsi="Arial" w:cs="Arial"/>
              </w:rPr>
            </w:pPr>
            <w:r w:rsidRPr="00BE61C8">
              <w:rPr>
                <w:rFonts w:ascii="Arial" w:hAnsi="Arial" w:cs="Arial"/>
              </w:rPr>
              <w:t>mMobp-exon_20</w:t>
            </w:r>
          </w:p>
        </w:tc>
        <w:tc>
          <w:tcPr>
            <w:tcW w:w="2400" w:type="dxa"/>
          </w:tcPr>
          <w:p w14:paraId="70CDF6D0" w14:textId="77777777" w:rsidR="00BE61C8" w:rsidRPr="00BE61C8" w:rsidRDefault="00BE61C8" w:rsidP="00BE61C8">
            <w:pPr>
              <w:rPr>
                <w:rFonts w:ascii="Arial" w:hAnsi="Arial" w:cs="Arial"/>
              </w:rPr>
            </w:pPr>
            <w:proofErr w:type="spellStart"/>
            <w:r w:rsidRPr="00BE61C8">
              <w:rPr>
                <w:rFonts w:ascii="Arial" w:hAnsi="Arial" w:cs="Arial"/>
              </w:rPr>
              <w:t>ggtggttaaggaggctca</w:t>
            </w:r>
            <w:proofErr w:type="spellEnd"/>
          </w:p>
        </w:tc>
      </w:tr>
      <w:tr w:rsidR="00BE61C8" w:rsidRPr="00BE61C8" w14:paraId="2FCAD345" w14:textId="77777777" w:rsidTr="00FE3892">
        <w:trPr>
          <w:trHeight w:val="300"/>
        </w:trPr>
        <w:tc>
          <w:tcPr>
            <w:tcW w:w="1905" w:type="dxa"/>
          </w:tcPr>
          <w:p w14:paraId="2F821D44" w14:textId="77777777" w:rsidR="00BE61C8" w:rsidRPr="00BE61C8" w:rsidRDefault="00BE61C8" w:rsidP="00BE61C8">
            <w:pPr>
              <w:rPr>
                <w:rFonts w:ascii="Arial" w:hAnsi="Arial" w:cs="Arial"/>
              </w:rPr>
            </w:pPr>
            <w:r w:rsidRPr="00BE61C8">
              <w:rPr>
                <w:rFonts w:ascii="Arial" w:hAnsi="Arial" w:cs="Arial"/>
              </w:rPr>
              <w:t>mMbp-exon_21</w:t>
            </w:r>
          </w:p>
        </w:tc>
        <w:tc>
          <w:tcPr>
            <w:tcW w:w="2430" w:type="dxa"/>
          </w:tcPr>
          <w:p w14:paraId="2DA98CE0" w14:textId="77777777" w:rsidR="00BE61C8" w:rsidRPr="00BE61C8" w:rsidRDefault="00BE61C8" w:rsidP="00BE61C8">
            <w:pPr>
              <w:rPr>
                <w:rFonts w:ascii="Arial" w:hAnsi="Arial" w:cs="Arial"/>
              </w:rPr>
            </w:pPr>
            <w:proofErr w:type="spellStart"/>
            <w:r w:rsidRPr="00BE61C8">
              <w:rPr>
                <w:rFonts w:ascii="Arial" w:hAnsi="Arial" w:cs="Arial"/>
              </w:rPr>
              <w:t>gagggcaggattcgggaa</w:t>
            </w:r>
            <w:proofErr w:type="spellEnd"/>
          </w:p>
        </w:tc>
        <w:tc>
          <w:tcPr>
            <w:tcW w:w="2025" w:type="dxa"/>
          </w:tcPr>
          <w:p w14:paraId="5C8E38AD" w14:textId="77777777" w:rsidR="00BE61C8" w:rsidRPr="00BE61C8" w:rsidRDefault="00BE61C8" w:rsidP="00BE61C8">
            <w:pPr>
              <w:rPr>
                <w:rFonts w:ascii="Arial" w:hAnsi="Arial" w:cs="Arial"/>
              </w:rPr>
            </w:pPr>
            <w:r w:rsidRPr="00BE61C8">
              <w:rPr>
                <w:rFonts w:ascii="Arial" w:hAnsi="Arial" w:cs="Arial"/>
              </w:rPr>
              <w:t>mMobp-exon_21</w:t>
            </w:r>
          </w:p>
        </w:tc>
        <w:tc>
          <w:tcPr>
            <w:tcW w:w="2400" w:type="dxa"/>
          </w:tcPr>
          <w:p w14:paraId="572133BE" w14:textId="77777777" w:rsidR="00BE61C8" w:rsidRPr="00BE61C8" w:rsidRDefault="00BE61C8" w:rsidP="00BE61C8">
            <w:pPr>
              <w:rPr>
                <w:rFonts w:ascii="Arial" w:hAnsi="Arial" w:cs="Arial"/>
              </w:rPr>
            </w:pPr>
            <w:proofErr w:type="spellStart"/>
            <w:r w:rsidRPr="00BE61C8">
              <w:rPr>
                <w:rFonts w:ascii="Arial" w:hAnsi="Arial" w:cs="Arial"/>
              </w:rPr>
              <w:t>ctatgtctctctgaggca</w:t>
            </w:r>
            <w:proofErr w:type="spellEnd"/>
          </w:p>
        </w:tc>
      </w:tr>
      <w:tr w:rsidR="00BE61C8" w:rsidRPr="00BE61C8" w14:paraId="6234F2D5" w14:textId="77777777" w:rsidTr="00FE3892">
        <w:trPr>
          <w:trHeight w:val="300"/>
        </w:trPr>
        <w:tc>
          <w:tcPr>
            <w:tcW w:w="1905" w:type="dxa"/>
          </w:tcPr>
          <w:p w14:paraId="1317D057" w14:textId="77777777" w:rsidR="00BE61C8" w:rsidRPr="00BE61C8" w:rsidRDefault="00BE61C8" w:rsidP="00BE61C8">
            <w:pPr>
              <w:rPr>
                <w:rFonts w:ascii="Arial" w:hAnsi="Arial" w:cs="Arial"/>
              </w:rPr>
            </w:pPr>
            <w:r w:rsidRPr="00BE61C8">
              <w:rPr>
                <w:rFonts w:ascii="Arial" w:hAnsi="Arial" w:cs="Arial"/>
              </w:rPr>
              <w:t>mMbp-exon_22</w:t>
            </w:r>
          </w:p>
        </w:tc>
        <w:tc>
          <w:tcPr>
            <w:tcW w:w="2430" w:type="dxa"/>
          </w:tcPr>
          <w:p w14:paraId="13A05E05" w14:textId="77777777" w:rsidR="00BE61C8" w:rsidRPr="00BE61C8" w:rsidRDefault="00BE61C8" w:rsidP="00BE61C8">
            <w:pPr>
              <w:rPr>
                <w:rFonts w:ascii="Arial" w:hAnsi="Arial" w:cs="Arial"/>
              </w:rPr>
            </w:pPr>
            <w:proofErr w:type="spellStart"/>
            <w:r w:rsidRPr="00BE61C8">
              <w:rPr>
                <w:rFonts w:ascii="Arial" w:hAnsi="Arial" w:cs="Arial"/>
              </w:rPr>
              <w:t>gggtctgctctaactagc</w:t>
            </w:r>
            <w:proofErr w:type="spellEnd"/>
          </w:p>
        </w:tc>
        <w:tc>
          <w:tcPr>
            <w:tcW w:w="2025" w:type="dxa"/>
          </w:tcPr>
          <w:p w14:paraId="0A439314" w14:textId="77777777" w:rsidR="00BE61C8" w:rsidRPr="00BE61C8" w:rsidRDefault="00BE61C8" w:rsidP="00BE61C8">
            <w:pPr>
              <w:rPr>
                <w:rFonts w:ascii="Arial" w:hAnsi="Arial" w:cs="Arial"/>
              </w:rPr>
            </w:pPr>
            <w:r w:rsidRPr="00BE61C8">
              <w:rPr>
                <w:rFonts w:ascii="Arial" w:hAnsi="Arial" w:cs="Arial"/>
              </w:rPr>
              <w:t>mMobp-exon_22</w:t>
            </w:r>
          </w:p>
        </w:tc>
        <w:tc>
          <w:tcPr>
            <w:tcW w:w="2400" w:type="dxa"/>
          </w:tcPr>
          <w:p w14:paraId="5D6E0EA7" w14:textId="77777777" w:rsidR="00BE61C8" w:rsidRPr="00BE61C8" w:rsidRDefault="00BE61C8" w:rsidP="00BE61C8">
            <w:pPr>
              <w:rPr>
                <w:rFonts w:ascii="Arial" w:hAnsi="Arial" w:cs="Arial"/>
              </w:rPr>
            </w:pPr>
            <w:proofErr w:type="spellStart"/>
            <w:r w:rsidRPr="00BE61C8">
              <w:rPr>
                <w:rFonts w:ascii="Arial" w:hAnsi="Arial" w:cs="Arial"/>
              </w:rPr>
              <w:t>aaatcgagcatcgggtcc</w:t>
            </w:r>
            <w:proofErr w:type="spellEnd"/>
          </w:p>
        </w:tc>
      </w:tr>
      <w:tr w:rsidR="00BE61C8" w:rsidRPr="00BE61C8" w14:paraId="6034D4F0" w14:textId="77777777" w:rsidTr="00FE3892">
        <w:trPr>
          <w:trHeight w:val="300"/>
        </w:trPr>
        <w:tc>
          <w:tcPr>
            <w:tcW w:w="1905" w:type="dxa"/>
          </w:tcPr>
          <w:p w14:paraId="2454D13D" w14:textId="77777777" w:rsidR="00BE61C8" w:rsidRPr="00BE61C8" w:rsidRDefault="00BE61C8" w:rsidP="00BE61C8">
            <w:pPr>
              <w:rPr>
                <w:rFonts w:ascii="Arial" w:hAnsi="Arial" w:cs="Arial"/>
              </w:rPr>
            </w:pPr>
            <w:r w:rsidRPr="00BE61C8">
              <w:rPr>
                <w:rFonts w:ascii="Arial" w:hAnsi="Arial" w:cs="Arial"/>
              </w:rPr>
              <w:lastRenderedPageBreak/>
              <w:t>mMbp-exon_23</w:t>
            </w:r>
          </w:p>
        </w:tc>
        <w:tc>
          <w:tcPr>
            <w:tcW w:w="2430" w:type="dxa"/>
          </w:tcPr>
          <w:p w14:paraId="64EBCE4D" w14:textId="77777777" w:rsidR="00BE61C8" w:rsidRPr="00BE61C8" w:rsidRDefault="00BE61C8" w:rsidP="00BE61C8">
            <w:pPr>
              <w:rPr>
                <w:rFonts w:ascii="Arial" w:hAnsi="Arial" w:cs="Arial"/>
              </w:rPr>
            </w:pPr>
            <w:proofErr w:type="spellStart"/>
            <w:r w:rsidRPr="00BE61C8">
              <w:rPr>
                <w:rFonts w:ascii="Arial" w:hAnsi="Arial" w:cs="Arial"/>
              </w:rPr>
              <w:t>cggctccacgggattaag</w:t>
            </w:r>
            <w:proofErr w:type="spellEnd"/>
          </w:p>
        </w:tc>
        <w:tc>
          <w:tcPr>
            <w:tcW w:w="2025" w:type="dxa"/>
          </w:tcPr>
          <w:p w14:paraId="45564234" w14:textId="77777777" w:rsidR="00BE61C8" w:rsidRPr="00BE61C8" w:rsidRDefault="00BE61C8" w:rsidP="00BE61C8">
            <w:pPr>
              <w:rPr>
                <w:rFonts w:ascii="Arial" w:hAnsi="Arial" w:cs="Arial"/>
              </w:rPr>
            </w:pPr>
            <w:r w:rsidRPr="00BE61C8">
              <w:rPr>
                <w:rFonts w:ascii="Arial" w:hAnsi="Arial" w:cs="Arial"/>
              </w:rPr>
              <w:t>mMobp-exon_23</w:t>
            </w:r>
          </w:p>
        </w:tc>
        <w:tc>
          <w:tcPr>
            <w:tcW w:w="2400" w:type="dxa"/>
          </w:tcPr>
          <w:p w14:paraId="1936A3C1" w14:textId="77777777" w:rsidR="00BE61C8" w:rsidRPr="00BE61C8" w:rsidRDefault="00BE61C8" w:rsidP="00BE61C8">
            <w:pPr>
              <w:rPr>
                <w:rFonts w:ascii="Arial" w:hAnsi="Arial" w:cs="Arial"/>
              </w:rPr>
            </w:pPr>
            <w:proofErr w:type="spellStart"/>
            <w:r w:rsidRPr="00BE61C8">
              <w:rPr>
                <w:rFonts w:ascii="Arial" w:hAnsi="Arial" w:cs="Arial"/>
              </w:rPr>
              <w:t>agatgcgtcaggagggtc</w:t>
            </w:r>
            <w:proofErr w:type="spellEnd"/>
          </w:p>
        </w:tc>
      </w:tr>
      <w:tr w:rsidR="00BE61C8" w:rsidRPr="00BE61C8" w14:paraId="34BB8299" w14:textId="77777777" w:rsidTr="00FE3892">
        <w:trPr>
          <w:trHeight w:val="300"/>
        </w:trPr>
        <w:tc>
          <w:tcPr>
            <w:tcW w:w="1905" w:type="dxa"/>
          </w:tcPr>
          <w:p w14:paraId="65D9F35F" w14:textId="77777777" w:rsidR="00BE61C8" w:rsidRPr="00BE61C8" w:rsidRDefault="00BE61C8" w:rsidP="00BE61C8">
            <w:pPr>
              <w:rPr>
                <w:rFonts w:ascii="Arial" w:hAnsi="Arial" w:cs="Arial"/>
              </w:rPr>
            </w:pPr>
            <w:r w:rsidRPr="00BE61C8">
              <w:rPr>
                <w:rFonts w:ascii="Arial" w:hAnsi="Arial" w:cs="Arial"/>
              </w:rPr>
              <w:t>mMbp-exon_24</w:t>
            </w:r>
          </w:p>
        </w:tc>
        <w:tc>
          <w:tcPr>
            <w:tcW w:w="2430" w:type="dxa"/>
          </w:tcPr>
          <w:p w14:paraId="755A6AD6" w14:textId="77777777" w:rsidR="00BE61C8" w:rsidRPr="00BE61C8" w:rsidRDefault="00BE61C8" w:rsidP="00BE61C8">
            <w:pPr>
              <w:rPr>
                <w:rFonts w:ascii="Arial" w:hAnsi="Arial" w:cs="Arial"/>
              </w:rPr>
            </w:pPr>
            <w:proofErr w:type="spellStart"/>
            <w:r w:rsidRPr="00BE61C8">
              <w:rPr>
                <w:rFonts w:ascii="Arial" w:hAnsi="Arial" w:cs="Arial"/>
              </w:rPr>
              <w:t>gttttaaccagtcggggt</w:t>
            </w:r>
            <w:proofErr w:type="spellEnd"/>
          </w:p>
        </w:tc>
        <w:tc>
          <w:tcPr>
            <w:tcW w:w="2025" w:type="dxa"/>
          </w:tcPr>
          <w:p w14:paraId="28C18017" w14:textId="77777777" w:rsidR="00BE61C8" w:rsidRPr="00BE61C8" w:rsidRDefault="00BE61C8" w:rsidP="00BE61C8">
            <w:pPr>
              <w:rPr>
                <w:rFonts w:ascii="Arial" w:hAnsi="Arial" w:cs="Arial"/>
              </w:rPr>
            </w:pPr>
            <w:r w:rsidRPr="00BE61C8">
              <w:rPr>
                <w:rFonts w:ascii="Arial" w:hAnsi="Arial" w:cs="Arial"/>
              </w:rPr>
              <w:t>mMobp-exon_24</w:t>
            </w:r>
          </w:p>
        </w:tc>
        <w:tc>
          <w:tcPr>
            <w:tcW w:w="2400" w:type="dxa"/>
          </w:tcPr>
          <w:p w14:paraId="225BBF02" w14:textId="77777777" w:rsidR="00BE61C8" w:rsidRPr="00BE61C8" w:rsidRDefault="00BE61C8" w:rsidP="00BE61C8">
            <w:pPr>
              <w:rPr>
                <w:rFonts w:ascii="Arial" w:hAnsi="Arial" w:cs="Arial"/>
              </w:rPr>
            </w:pPr>
            <w:proofErr w:type="spellStart"/>
            <w:r w:rsidRPr="00BE61C8">
              <w:rPr>
                <w:rFonts w:ascii="Arial" w:hAnsi="Arial" w:cs="Arial"/>
              </w:rPr>
              <w:t>gtttgctgagtggctgta</w:t>
            </w:r>
            <w:proofErr w:type="spellEnd"/>
          </w:p>
        </w:tc>
      </w:tr>
      <w:tr w:rsidR="00BE61C8" w:rsidRPr="00BE61C8" w14:paraId="6C687DF1" w14:textId="77777777" w:rsidTr="00FE3892">
        <w:trPr>
          <w:trHeight w:val="300"/>
        </w:trPr>
        <w:tc>
          <w:tcPr>
            <w:tcW w:w="1905" w:type="dxa"/>
          </w:tcPr>
          <w:p w14:paraId="188DFD61" w14:textId="77777777" w:rsidR="00BE61C8" w:rsidRPr="00BE61C8" w:rsidRDefault="00BE61C8" w:rsidP="00BE61C8">
            <w:pPr>
              <w:rPr>
                <w:rFonts w:ascii="Arial" w:hAnsi="Arial" w:cs="Arial"/>
              </w:rPr>
            </w:pPr>
            <w:r w:rsidRPr="00BE61C8">
              <w:rPr>
                <w:rFonts w:ascii="Arial" w:hAnsi="Arial" w:cs="Arial"/>
              </w:rPr>
              <w:t>mMbp-exon_25</w:t>
            </w:r>
          </w:p>
        </w:tc>
        <w:tc>
          <w:tcPr>
            <w:tcW w:w="2430" w:type="dxa"/>
          </w:tcPr>
          <w:p w14:paraId="1A3E24E4" w14:textId="77777777" w:rsidR="00BE61C8" w:rsidRPr="00BE61C8" w:rsidRDefault="00BE61C8" w:rsidP="00BE61C8">
            <w:pPr>
              <w:rPr>
                <w:rFonts w:ascii="Arial" w:hAnsi="Arial" w:cs="Arial"/>
              </w:rPr>
            </w:pPr>
            <w:proofErr w:type="spellStart"/>
            <w:r w:rsidRPr="00BE61C8">
              <w:rPr>
                <w:rFonts w:ascii="Arial" w:hAnsi="Arial" w:cs="Arial"/>
              </w:rPr>
              <w:t>gtcagggctgagaagacc</w:t>
            </w:r>
            <w:proofErr w:type="spellEnd"/>
          </w:p>
        </w:tc>
        <w:tc>
          <w:tcPr>
            <w:tcW w:w="2025" w:type="dxa"/>
          </w:tcPr>
          <w:p w14:paraId="5D1A1093" w14:textId="77777777" w:rsidR="00BE61C8" w:rsidRPr="00BE61C8" w:rsidRDefault="00BE61C8" w:rsidP="00BE61C8">
            <w:pPr>
              <w:rPr>
                <w:rFonts w:ascii="Arial" w:hAnsi="Arial" w:cs="Arial"/>
              </w:rPr>
            </w:pPr>
            <w:r w:rsidRPr="00BE61C8">
              <w:rPr>
                <w:rFonts w:ascii="Arial" w:hAnsi="Arial" w:cs="Arial"/>
              </w:rPr>
              <w:t>mMobp-exon_25</w:t>
            </w:r>
          </w:p>
        </w:tc>
        <w:tc>
          <w:tcPr>
            <w:tcW w:w="2400" w:type="dxa"/>
          </w:tcPr>
          <w:p w14:paraId="4BFAB7C2" w14:textId="77777777" w:rsidR="00BE61C8" w:rsidRPr="00BE61C8" w:rsidRDefault="00BE61C8" w:rsidP="00BE61C8">
            <w:pPr>
              <w:rPr>
                <w:rFonts w:ascii="Arial" w:hAnsi="Arial" w:cs="Arial"/>
              </w:rPr>
            </w:pPr>
            <w:proofErr w:type="spellStart"/>
            <w:r w:rsidRPr="00BE61C8">
              <w:rPr>
                <w:rFonts w:ascii="Arial" w:hAnsi="Arial" w:cs="Arial"/>
              </w:rPr>
              <w:t>tccccagtacagcatatg</w:t>
            </w:r>
            <w:proofErr w:type="spellEnd"/>
          </w:p>
        </w:tc>
      </w:tr>
      <w:tr w:rsidR="00BE61C8" w:rsidRPr="00BE61C8" w14:paraId="06DA6EA2" w14:textId="77777777" w:rsidTr="00FE3892">
        <w:trPr>
          <w:trHeight w:val="300"/>
        </w:trPr>
        <w:tc>
          <w:tcPr>
            <w:tcW w:w="1905" w:type="dxa"/>
          </w:tcPr>
          <w:p w14:paraId="7FB4790A" w14:textId="77777777" w:rsidR="00BE61C8" w:rsidRPr="00BE61C8" w:rsidRDefault="00BE61C8" w:rsidP="00BE61C8">
            <w:pPr>
              <w:rPr>
                <w:rFonts w:ascii="Arial" w:hAnsi="Arial" w:cs="Arial"/>
              </w:rPr>
            </w:pPr>
            <w:r w:rsidRPr="00BE61C8">
              <w:rPr>
                <w:rFonts w:ascii="Arial" w:hAnsi="Arial" w:cs="Arial"/>
              </w:rPr>
              <w:t>mMbp-exon_26</w:t>
            </w:r>
          </w:p>
        </w:tc>
        <w:tc>
          <w:tcPr>
            <w:tcW w:w="2430" w:type="dxa"/>
          </w:tcPr>
          <w:p w14:paraId="49946374" w14:textId="77777777" w:rsidR="00BE61C8" w:rsidRPr="00BE61C8" w:rsidRDefault="00BE61C8" w:rsidP="00BE61C8">
            <w:pPr>
              <w:rPr>
                <w:rFonts w:ascii="Arial" w:hAnsi="Arial" w:cs="Arial"/>
              </w:rPr>
            </w:pPr>
            <w:proofErr w:type="spellStart"/>
            <w:r w:rsidRPr="00BE61C8">
              <w:rPr>
                <w:rFonts w:ascii="Arial" w:hAnsi="Arial" w:cs="Arial"/>
              </w:rPr>
              <w:t>acctccggagtcgaacaa</w:t>
            </w:r>
            <w:proofErr w:type="spellEnd"/>
          </w:p>
        </w:tc>
        <w:tc>
          <w:tcPr>
            <w:tcW w:w="2025" w:type="dxa"/>
          </w:tcPr>
          <w:p w14:paraId="5CB8257E" w14:textId="77777777" w:rsidR="00BE61C8" w:rsidRPr="00BE61C8" w:rsidRDefault="00BE61C8" w:rsidP="00BE61C8">
            <w:pPr>
              <w:rPr>
                <w:rFonts w:ascii="Arial" w:hAnsi="Arial" w:cs="Arial"/>
              </w:rPr>
            </w:pPr>
            <w:r w:rsidRPr="00BE61C8">
              <w:rPr>
                <w:rFonts w:ascii="Arial" w:hAnsi="Arial" w:cs="Arial"/>
              </w:rPr>
              <w:t>mMobp-exon_26</w:t>
            </w:r>
          </w:p>
        </w:tc>
        <w:tc>
          <w:tcPr>
            <w:tcW w:w="2400" w:type="dxa"/>
          </w:tcPr>
          <w:p w14:paraId="1F833023" w14:textId="77777777" w:rsidR="00BE61C8" w:rsidRPr="00BE61C8" w:rsidRDefault="00BE61C8" w:rsidP="00BE61C8">
            <w:pPr>
              <w:rPr>
                <w:rFonts w:ascii="Arial" w:hAnsi="Arial" w:cs="Arial"/>
              </w:rPr>
            </w:pPr>
            <w:proofErr w:type="spellStart"/>
            <w:r w:rsidRPr="00BE61C8">
              <w:rPr>
                <w:rFonts w:ascii="Arial" w:hAnsi="Arial" w:cs="Arial"/>
              </w:rPr>
              <w:t>gtctctttttggtactca</w:t>
            </w:r>
            <w:proofErr w:type="spellEnd"/>
          </w:p>
        </w:tc>
      </w:tr>
      <w:tr w:rsidR="00BE61C8" w:rsidRPr="00BE61C8" w14:paraId="36423AEA" w14:textId="77777777" w:rsidTr="00FE3892">
        <w:trPr>
          <w:trHeight w:val="300"/>
        </w:trPr>
        <w:tc>
          <w:tcPr>
            <w:tcW w:w="1905" w:type="dxa"/>
          </w:tcPr>
          <w:p w14:paraId="04D2EE02" w14:textId="77777777" w:rsidR="00BE61C8" w:rsidRPr="00BE61C8" w:rsidRDefault="00BE61C8" w:rsidP="00BE61C8">
            <w:pPr>
              <w:rPr>
                <w:rFonts w:ascii="Arial" w:hAnsi="Arial" w:cs="Arial"/>
              </w:rPr>
            </w:pPr>
            <w:r w:rsidRPr="00BE61C8">
              <w:rPr>
                <w:rFonts w:ascii="Arial" w:hAnsi="Arial" w:cs="Arial"/>
              </w:rPr>
              <w:t>mMbp-exon_27</w:t>
            </w:r>
          </w:p>
        </w:tc>
        <w:tc>
          <w:tcPr>
            <w:tcW w:w="2430" w:type="dxa"/>
          </w:tcPr>
          <w:p w14:paraId="2B017C33" w14:textId="77777777" w:rsidR="00BE61C8" w:rsidRPr="00BE61C8" w:rsidRDefault="00BE61C8" w:rsidP="00BE61C8">
            <w:pPr>
              <w:rPr>
                <w:rFonts w:ascii="Arial" w:hAnsi="Arial" w:cs="Arial"/>
              </w:rPr>
            </w:pPr>
            <w:proofErr w:type="spellStart"/>
            <w:r w:rsidRPr="00BE61C8">
              <w:rPr>
                <w:rFonts w:ascii="Arial" w:hAnsi="Arial" w:cs="Arial"/>
              </w:rPr>
              <w:t>cttggaagggtgtccgtg</w:t>
            </w:r>
            <w:proofErr w:type="spellEnd"/>
          </w:p>
        </w:tc>
        <w:tc>
          <w:tcPr>
            <w:tcW w:w="2025" w:type="dxa"/>
          </w:tcPr>
          <w:p w14:paraId="73067037" w14:textId="77777777" w:rsidR="00BE61C8" w:rsidRPr="00BE61C8" w:rsidRDefault="00BE61C8" w:rsidP="00BE61C8">
            <w:pPr>
              <w:rPr>
                <w:rFonts w:ascii="Arial" w:hAnsi="Arial" w:cs="Arial"/>
              </w:rPr>
            </w:pPr>
            <w:r w:rsidRPr="00BE61C8">
              <w:rPr>
                <w:rFonts w:ascii="Arial" w:hAnsi="Arial" w:cs="Arial"/>
              </w:rPr>
              <w:t>mMobp-exon_27</w:t>
            </w:r>
          </w:p>
        </w:tc>
        <w:tc>
          <w:tcPr>
            <w:tcW w:w="2400" w:type="dxa"/>
          </w:tcPr>
          <w:p w14:paraId="590BD6F4" w14:textId="77777777" w:rsidR="00BE61C8" w:rsidRPr="00BE61C8" w:rsidRDefault="00BE61C8" w:rsidP="00BE61C8">
            <w:pPr>
              <w:rPr>
                <w:rFonts w:ascii="Arial" w:hAnsi="Arial" w:cs="Arial"/>
              </w:rPr>
            </w:pPr>
            <w:proofErr w:type="spellStart"/>
            <w:r w:rsidRPr="00BE61C8">
              <w:rPr>
                <w:rFonts w:ascii="Arial" w:hAnsi="Arial" w:cs="Arial"/>
              </w:rPr>
              <w:t>acagtacatcagggccag</w:t>
            </w:r>
            <w:proofErr w:type="spellEnd"/>
          </w:p>
        </w:tc>
      </w:tr>
      <w:tr w:rsidR="00BE61C8" w:rsidRPr="00BE61C8" w14:paraId="7F340DDB" w14:textId="77777777" w:rsidTr="00FE3892">
        <w:trPr>
          <w:trHeight w:val="300"/>
        </w:trPr>
        <w:tc>
          <w:tcPr>
            <w:tcW w:w="1905" w:type="dxa"/>
          </w:tcPr>
          <w:p w14:paraId="25DAE88B" w14:textId="77777777" w:rsidR="00BE61C8" w:rsidRPr="00BE61C8" w:rsidRDefault="00BE61C8" w:rsidP="00BE61C8">
            <w:pPr>
              <w:rPr>
                <w:rFonts w:ascii="Arial" w:hAnsi="Arial" w:cs="Arial"/>
              </w:rPr>
            </w:pPr>
            <w:r w:rsidRPr="00BE61C8">
              <w:rPr>
                <w:rFonts w:ascii="Arial" w:hAnsi="Arial" w:cs="Arial"/>
              </w:rPr>
              <w:t>mMbp-exon_28</w:t>
            </w:r>
          </w:p>
        </w:tc>
        <w:tc>
          <w:tcPr>
            <w:tcW w:w="2430" w:type="dxa"/>
          </w:tcPr>
          <w:p w14:paraId="5A17E58D" w14:textId="77777777" w:rsidR="00BE61C8" w:rsidRPr="00BE61C8" w:rsidRDefault="00BE61C8" w:rsidP="00BE61C8">
            <w:pPr>
              <w:rPr>
                <w:rFonts w:ascii="Arial" w:hAnsi="Arial" w:cs="Arial"/>
              </w:rPr>
            </w:pPr>
            <w:proofErr w:type="spellStart"/>
            <w:r w:rsidRPr="00BE61C8">
              <w:rPr>
                <w:rFonts w:ascii="Arial" w:hAnsi="Arial" w:cs="Arial"/>
              </w:rPr>
              <w:t>acggaagctggaggggtg</w:t>
            </w:r>
            <w:proofErr w:type="spellEnd"/>
          </w:p>
        </w:tc>
        <w:tc>
          <w:tcPr>
            <w:tcW w:w="2025" w:type="dxa"/>
          </w:tcPr>
          <w:p w14:paraId="61CE2FE2" w14:textId="77777777" w:rsidR="00BE61C8" w:rsidRPr="00BE61C8" w:rsidRDefault="00BE61C8" w:rsidP="00BE61C8">
            <w:pPr>
              <w:rPr>
                <w:rFonts w:ascii="Arial" w:hAnsi="Arial" w:cs="Arial"/>
              </w:rPr>
            </w:pPr>
            <w:r w:rsidRPr="00BE61C8">
              <w:rPr>
                <w:rFonts w:ascii="Arial" w:hAnsi="Arial" w:cs="Arial"/>
              </w:rPr>
              <w:t>mMobp-exon_28</w:t>
            </w:r>
          </w:p>
        </w:tc>
        <w:tc>
          <w:tcPr>
            <w:tcW w:w="2400" w:type="dxa"/>
          </w:tcPr>
          <w:p w14:paraId="3E0FCCE4" w14:textId="77777777" w:rsidR="00BE61C8" w:rsidRPr="00BE61C8" w:rsidRDefault="00BE61C8" w:rsidP="00BE61C8">
            <w:pPr>
              <w:rPr>
                <w:rFonts w:ascii="Arial" w:hAnsi="Arial" w:cs="Arial"/>
              </w:rPr>
            </w:pPr>
            <w:proofErr w:type="spellStart"/>
            <w:r w:rsidRPr="00BE61C8">
              <w:rPr>
                <w:rFonts w:ascii="Arial" w:hAnsi="Arial" w:cs="Arial"/>
              </w:rPr>
              <w:t>gcatggcagtactggagt</w:t>
            </w:r>
            <w:proofErr w:type="spellEnd"/>
          </w:p>
        </w:tc>
      </w:tr>
      <w:tr w:rsidR="00BE61C8" w:rsidRPr="00BE61C8" w14:paraId="0EDE7E01" w14:textId="77777777" w:rsidTr="00FE3892">
        <w:trPr>
          <w:trHeight w:val="300"/>
        </w:trPr>
        <w:tc>
          <w:tcPr>
            <w:tcW w:w="1905" w:type="dxa"/>
          </w:tcPr>
          <w:p w14:paraId="0B049242" w14:textId="77777777" w:rsidR="00BE61C8" w:rsidRPr="00BE61C8" w:rsidRDefault="00BE61C8" w:rsidP="00BE61C8">
            <w:pPr>
              <w:rPr>
                <w:rFonts w:ascii="Arial" w:hAnsi="Arial" w:cs="Arial"/>
              </w:rPr>
            </w:pPr>
            <w:r w:rsidRPr="00BE61C8">
              <w:rPr>
                <w:rFonts w:ascii="Arial" w:hAnsi="Arial" w:cs="Arial"/>
              </w:rPr>
              <w:t>mMbp-exon_29</w:t>
            </w:r>
          </w:p>
        </w:tc>
        <w:tc>
          <w:tcPr>
            <w:tcW w:w="2430" w:type="dxa"/>
          </w:tcPr>
          <w:p w14:paraId="496B9FA7" w14:textId="77777777" w:rsidR="00BE61C8" w:rsidRPr="00BE61C8" w:rsidRDefault="00BE61C8" w:rsidP="00BE61C8">
            <w:pPr>
              <w:rPr>
                <w:rFonts w:ascii="Arial" w:hAnsi="Arial" w:cs="Arial"/>
              </w:rPr>
            </w:pPr>
            <w:proofErr w:type="spellStart"/>
            <w:r w:rsidRPr="00BE61C8">
              <w:rPr>
                <w:rFonts w:ascii="Arial" w:hAnsi="Arial" w:cs="Arial"/>
              </w:rPr>
              <w:t>ccaagactgtctgatcct</w:t>
            </w:r>
            <w:proofErr w:type="spellEnd"/>
          </w:p>
        </w:tc>
        <w:tc>
          <w:tcPr>
            <w:tcW w:w="2025" w:type="dxa"/>
          </w:tcPr>
          <w:p w14:paraId="40D8B3EB" w14:textId="77777777" w:rsidR="00BE61C8" w:rsidRPr="00BE61C8" w:rsidRDefault="00BE61C8" w:rsidP="00BE61C8">
            <w:pPr>
              <w:rPr>
                <w:rFonts w:ascii="Arial" w:hAnsi="Arial" w:cs="Arial"/>
              </w:rPr>
            </w:pPr>
            <w:r w:rsidRPr="00BE61C8">
              <w:rPr>
                <w:rFonts w:ascii="Arial" w:hAnsi="Arial" w:cs="Arial"/>
              </w:rPr>
              <w:t>mMobp-exon_29</w:t>
            </w:r>
          </w:p>
        </w:tc>
        <w:tc>
          <w:tcPr>
            <w:tcW w:w="2400" w:type="dxa"/>
          </w:tcPr>
          <w:p w14:paraId="547B0793" w14:textId="77777777" w:rsidR="00BE61C8" w:rsidRPr="00BE61C8" w:rsidRDefault="00BE61C8" w:rsidP="00BE61C8">
            <w:pPr>
              <w:rPr>
                <w:rFonts w:ascii="Arial" w:hAnsi="Arial" w:cs="Arial"/>
              </w:rPr>
            </w:pPr>
            <w:proofErr w:type="spellStart"/>
            <w:r w:rsidRPr="00BE61C8">
              <w:rPr>
                <w:rFonts w:ascii="Arial" w:hAnsi="Arial" w:cs="Arial"/>
              </w:rPr>
              <w:t>ccatgggcataaacacc</w:t>
            </w:r>
            <w:proofErr w:type="spellEnd"/>
          </w:p>
        </w:tc>
      </w:tr>
      <w:tr w:rsidR="00BE61C8" w:rsidRPr="00BE61C8" w14:paraId="4F93A33B" w14:textId="77777777" w:rsidTr="00FE3892">
        <w:trPr>
          <w:trHeight w:val="300"/>
        </w:trPr>
        <w:tc>
          <w:tcPr>
            <w:tcW w:w="1905" w:type="dxa"/>
          </w:tcPr>
          <w:p w14:paraId="0894998C" w14:textId="77777777" w:rsidR="00BE61C8" w:rsidRPr="00BE61C8" w:rsidRDefault="00BE61C8" w:rsidP="00BE61C8">
            <w:pPr>
              <w:rPr>
                <w:rFonts w:ascii="Arial" w:hAnsi="Arial" w:cs="Arial"/>
              </w:rPr>
            </w:pPr>
            <w:r w:rsidRPr="00BE61C8">
              <w:rPr>
                <w:rFonts w:ascii="Arial" w:hAnsi="Arial" w:cs="Arial"/>
              </w:rPr>
              <w:t>mMbp-exon_30</w:t>
            </w:r>
          </w:p>
        </w:tc>
        <w:tc>
          <w:tcPr>
            <w:tcW w:w="2430" w:type="dxa"/>
          </w:tcPr>
          <w:p w14:paraId="47D357A4" w14:textId="77777777" w:rsidR="00BE61C8" w:rsidRPr="00BE61C8" w:rsidRDefault="00BE61C8" w:rsidP="00BE61C8">
            <w:pPr>
              <w:rPr>
                <w:rFonts w:ascii="Arial" w:hAnsi="Arial" w:cs="Arial"/>
              </w:rPr>
            </w:pPr>
            <w:proofErr w:type="spellStart"/>
            <w:r w:rsidRPr="00BE61C8">
              <w:rPr>
                <w:rFonts w:ascii="Arial" w:hAnsi="Arial" w:cs="Arial"/>
              </w:rPr>
              <w:t>aagcccccgttgtataag</w:t>
            </w:r>
            <w:proofErr w:type="spellEnd"/>
          </w:p>
        </w:tc>
        <w:tc>
          <w:tcPr>
            <w:tcW w:w="2025" w:type="dxa"/>
          </w:tcPr>
          <w:p w14:paraId="11D608DF" w14:textId="77777777" w:rsidR="00BE61C8" w:rsidRPr="00BE61C8" w:rsidRDefault="00BE61C8" w:rsidP="00BE61C8">
            <w:pPr>
              <w:rPr>
                <w:rFonts w:ascii="Arial" w:hAnsi="Arial" w:cs="Arial"/>
              </w:rPr>
            </w:pPr>
            <w:r w:rsidRPr="00BE61C8">
              <w:rPr>
                <w:rFonts w:ascii="Arial" w:hAnsi="Arial" w:cs="Arial"/>
              </w:rPr>
              <w:t>mMobp-exon_30</w:t>
            </w:r>
          </w:p>
        </w:tc>
        <w:tc>
          <w:tcPr>
            <w:tcW w:w="2400" w:type="dxa"/>
          </w:tcPr>
          <w:p w14:paraId="5B1F01C4" w14:textId="77777777" w:rsidR="00BE61C8" w:rsidRPr="00BE61C8" w:rsidRDefault="00BE61C8" w:rsidP="00BE61C8">
            <w:pPr>
              <w:rPr>
                <w:rFonts w:ascii="Arial" w:hAnsi="Arial" w:cs="Arial"/>
              </w:rPr>
            </w:pPr>
            <w:proofErr w:type="spellStart"/>
            <w:r w:rsidRPr="00BE61C8">
              <w:rPr>
                <w:rFonts w:ascii="Arial" w:hAnsi="Arial" w:cs="Arial"/>
              </w:rPr>
              <w:t>gctggaaagttcccagtt</w:t>
            </w:r>
            <w:proofErr w:type="spellEnd"/>
          </w:p>
        </w:tc>
      </w:tr>
      <w:tr w:rsidR="00BE61C8" w:rsidRPr="00BE61C8" w14:paraId="663C5A9C" w14:textId="77777777" w:rsidTr="00FE3892">
        <w:trPr>
          <w:trHeight w:val="300"/>
        </w:trPr>
        <w:tc>
          <w:tcPr>
            <w:tcW w:w="1905" w:type="dxa"/>
          </w:tcPr>
          <w:p w14:paraId="6DE9DEE7" w14:textId="77777777" w:rsidR="00BE61C8" w:rsidRPr="00BE61C8" w:rsidRDefault="00BE61C8" w:rsidP="00BE61C8">
            <w:pPr>
              <w:rPr>
                <w:rFonts w:ascii="Arial" w:hAnsi="Arial" w:cs="Arial"/>
              </w:rPr>
            </w:pPr>
            <w:r w:rsidRPr="00BE61C8">
              <w:rPr>
                <w:rFonts w:ascii="Arial" w:hAnsi="Arial" w:cs="Arial"/>
              </w:rPr>
              <w:t>mMbp-exon_31</w:t>
            </w:r>
          </w:p>
        </w:tc>
        <w:tc>
          <w:tcPr>
            <w:tcW w:w="2430" w:type="dxa"/>
          </w:tcPr>
          <w:p w14:paraId="40194745" w14:textId="77777777" w:rsidR="00BE61C8" w:rsidRPr="00BE61C8" w:rsidRDefault="00BE61C8" w:rsidP="00BE61C8">
            <w:pPr>
              <w:rPr>
                <w:rFonts w:ascii="Arial" w:hAnsi="Arial" w:cs="Arial"/>
              </w:rPr>
            </w:pPr>
            <w:proofErr w:type="spellStart"/>
            <w:r w:rsidRPr="00BE61C8">
              <w:rPr>
                <w:rFonts w:ascii="Arial" w:hAnsi="Arial" w:cs="Arial"/>
              </w:rPr>
              <w:t>ccacgctcgaaatcagct</w:t>
            </w:r>
            <w:proofErr w:type="spellEnd"/>
          </w:p>
        </w:tc>
        <w:tc>
          <w:tcPr>
            <w:tcW w:w="2025" w:type="dxa"/>
          </w:tcPr>
          <w:p w14:paraId="24CFE594" w14:textId="77777777" w:rsidR="00BE61C8" w:rsidRPr="00BE61C8" w:rsidRDefault="00BE61C8" w:rsidP="00BE61C8">
            <w:pPr>
              <w:rPr>
                <w:rFonts w:ascii="Arial" w:hAnsi="Arial" w:cs="Arial"/>
              </w:rPr>
            </w:pPr>
            <w:r w:rsidRPr="00BE61C8">
              <w:rPr>
                <w:rFonts w:ascii="Arial" w:hAnsi="Arial" w:cs="Arial"/>
              </w:rPr>
              <w:t>mMobp-exon_31</w:t>
            </w:r>
          </w:p>
        </w:tc>
        <w:tc>
          <w:tcPr>
            <w:tcW w:w="2400" w:type="dxa"/>
          </w:tcPr>
          <w:p w14:paraId="56A72B7E" w14:textId="77777777" w:rsidR="00BE61C8" w:rsidRPr="00BE61C8" w:rsidRDefault="00BE61C8" w:rsidP="00BE61C8">
            <w:pPr>
              <w:rPr>
                <w:rFonts w:ascii="Arial" w:hAnsi="Arial" w:cs="Arial"/>
              </w:rPr>
            </w:pPr>
            <w:proofErr w:type="spellStart"/>
            <w:r w:rsidRPr="00BE61C8">
              <w:rPr>
                <w:rFonts w:ascii="Arial" w:hAnsi="Arial" w:cs="Arial"/>
              </w:rPr>
              <w:t>ttctccagtttgctcact</w:t>
            </w:r>
            <w:proofErr w:type="spellEnd"/>
          </w:p>
        </w:tc>
      </w:tr>
      <w:tr w:rsidR="00BE61C8" w:rsidRPr="00BE61C8" w14:paraId="497D245A" w14:textId="77777777" w:rsidTr="00FE3892">
        <w:trPr>
          <w:trHeight w:val="300"/>
        </w:trPr>
        <w:tc>
          <w:tcPr>
            <w:tcW w:w="1905" w:type="dxa"/>
          </w:tcPr>
          <w:p w14:paraId="346D0AB5" w14:textId="77777777" w:rsidR="00BE61C8" w:rsidRPr="00BE61C8" w:rsidRDefault="00BE61C8" w:rsidP="00BE61C8">
            <w:pPr>
              <w:rPr>
                <w:rFonts w:ascii="Arial" w:hAnsi="Arial" w:cs="Arial"/>
              </w:rPr>
            </w:pPr>
            <w:r w:rsidRPr="00BE61C8">
              <w:rPr>
                <w:rFonts w:ascii="Arial" w:hAnsi="Arial" w:cs="Arial"/>
              </w:rPr>
              <w:t>mMbp-exon_32</w:t>
            </w:r>
          </w:p>
        </w:tc>
        <w:tc>
          <w:tcPr>
            <w:tcW w:w="2430" w:type="dxa"/>
          </w:tcPr>
          <w:p w14:paraId="56409B24" w14:textId="77777777" w:rsidR="00BE61C8" w:rsidRPr="00BE61C8" w:rsidRDefault="00BE61C8" w:rsidP="00BE61C8">
            <w:pPr>
              <w:rPr>
                <w:rFonts w:ascii="Arial" w:hAnsi="Arial" w:cs="Arial"/>
              </w:rPr>
            </w:pPr>
            <w:proofErr w:type="spellStart"/>
            <w:r w:rsidRPr="00BE61C8">
              <w:rPr>
                <w:rFonts w:ascii="Arial" w:hAnsi="Arial" w:cs="Arial"/>
              </w:rPr>
              <w:t>cagcgtgttctcctaagt</w:t>
            </w:r>
            <w:proofErr w:type="spellEnd"/>
          </w:p>
        </w:tc>
        <w:tc>
          <w:tcPr>
            <w:tcW w:w="2025" w:type="dxa"/>
          </w:tcPr>
          <w:p w14:paraId="078CA8AC" w14:textId="77777777" w:rsidR="00BE61C8" w:rsidRPr="00BE61C8" w:rsidRDefault="00BE61C8" w:rsidP="00BE61C8">
            <w:pPr>
              <w:rPr>
                <w:rFonts w:ascii="Arial" w:hAnsi="Arial" w:cs="Arial"/>
              </w:rPr>
            </w:pPr>
            <w:r w:rsidRPr="00BE61C8">
              <w:rPr>
                <w:rFonts w:ascii="Arial" w:hAnsi="Arial" w:cs="Arial"/>
              </w:rPr>
              <w:t>mMobp-exon_32</w:t>
            </w:r>
          </w:p>
        </w:tc>
        <w:tc>
          <w:tcPr>
            <w:tcW w:w="2400" w:type="dxa"/>
          </w:tcPr>
          <w:p w14:paraId="3A2F73E0" w14:textId="77777777" w:rsidR="00BE61C8" w:rsidRPr="00BE61C8" w:rsidRDefault="00BE61C8" w:rsidP="00BE61C8">
            <w:pPr>
              <w:rPr>
                <w:rFonts w:ascii="Arial" w:hAnsi="Arial" w:cs="Arial"/>
              </w:rPr>
            </w:pPr>
            <w:proofErr w:type="spellStart"/>
            <w:r w:rsidRPr="00BE61C8">
              <w:rPr>
                <w:rFonts w:ascii="Arial" w:hAnsi="Arial" w:cs="Arial"/>
              </w:rPr>
              <w:t>taagttcctctctggcca</w:t>
            </w:r>
            <w:proofErr w:type="spellEnd"/>
          </w:p>
        </w:tc>
      </w:tr>
      <w:tr w:rsidR="00BE61C8" w:rsidRPr="00BE61C8" w14:paraId="1D9F7C3C" w14:textId="77777777" w:rsidTr="00FE3892">
        <w:trPr>
          <w:trHeight w:val="300"/>
        </w:trPr>
        <w:tc>
          <w:tcPr>
            <w:tcW w:w="1905" w:type="dxa"/>
          </w:tcPr>
          <w:p w14:paraId="60E87193" w14:textId="77777777" w:rsidR="00BE61C8" w:rsidRPr="00BE61C8" w:rsidRDefault="00BE61C8" w:rsidP="00BE61C8">
            <w:pPr>
              <w:rPr>
                <w:rFonts w:ascii="Arial" w:hAnsi="Arial" w:cs="Arial"/>
              </w:rPr>
            </w:pPr>
            <w:r w:rsidRPr="00BE61C8">
              <w:rPr>
                <w:rFonts w:ascii="Arial" w:hAnsi="Arial" w:cs="Arial"/>
              </w:rPr>
              <w:t>mMbp-exon_33</w:t>
            </w:r>
          </w:p>
        </w:tc>
        <w:tc>
          <w:tcPr>
            <w:tcW w:w="2430" w:type="dxa"/>
          </w:tcPr>
          <w:p w14:paraId="505A0F49" w14:textId="77777777" w:rsidR="00BE61C8" w:rsidRPr="00BE61C8" w:rsidRDefault="00BE61C8" w:rsidP="00BE61C8">
            <w:pPr>
              <w:rPr>
                <w:rFonts w:ascii="Arial" w:hAnsi="Arial" w:cs="Arial"/>
              </w:rPr>
            </w:pPr>
            <w:proofErr w:type="spellStart"/>
            <w:r w:rsidRPr="00BE61C8">
              <w:rPr>
                <w:rFonts w:ascii="Arial" w:hAnsi="Arial" w:cs="Arial"/>
              </w:rPr>
              <w:t>atttggcggccacacata</w:t>
            </w:r>
            <w:proofErr w:type="spellEnd"/>
          </w:p>
        </w:tc>
        <w:tc>
          <w:tcPr>
            <w:tcW w:w="2025" w:type="dxa"/>
          </w:tcPr>
          <w:p w14:paraId="2A09392A" w14:textId="77777777" w:rsidR="00BE61C8" w:rsidRPr="00BE61C8" w:rsidRDefault="00BE61C8" w:rsidP="00BE61C8">
            <w:pPr>
              <w:rPr>
                <w:rFonts w:ascii="Arial" w:hAnsi="Arial" w:cs="Arial"/>
              </w:rPr>
            </w:pPr>
            <w:r w:rsidRPr="00BE61C8">
              <w:rPr>
                <w:rFonts w:ascii="Arial" w:hAnsi="Arial" w:cs="Arial"/>
              </w:rPr>
              <w:t>mMobp-exon_33</w:t>
            </w:r>
          </w:p>
        </w:tc>
        <w:tc>
          <w:tcPr>
            <w:tcW w:w="2400" w:type="dxa"/>
          </w:tcPr>
          <w:p w14:paraId="3EE2CB56" w14:textId="77777777" w:rsidR="00BE61C8" w:rsidRPr="00BE61C8" w:rsidRDefault="00BE61C8" w:rsidP="00BE61C8">
            <w:pPr>
              <w:rPr>
                <w:rFonts w:ascii="Arial" w:hAnsi="Arial" w:cs="Arial"/>
              </w:rPr>
            </w:pPr>
            <w:proofErr w:type="spellStart"/>
            <w:r w:rsidRPr="00BE61C8">
              <w:rPr>
                <w:rFonts w:ascii="Arial" w:hAnsi="Arial" w:cs="Arial"/>
              </w:rPr>
              <w:t>acccgaggtagagcagat</w:t>
            </w:r>
            <w:proofErr w:type="spellEnd"/>
          </w:p>
        </w:tc>
      </w:tr>
      <w:tr w:rsidR="00BE61C8" w:rsidRPr="00BE61C8" w14:paraId="2533C643" w14:textId="77777777" w:rsidTr="00FE3892">
        <w:trPr>
          <w:trHeight w:val="300"/>
        </w:trPr>
        <w:tc>
          <w:tcPr>
            <w:tcW w:w="1905" w:type="dxa"/>
          </w:tcPr>
          <w:p w14:paraId="0A6DC30C" w14:textId="77777777" w:rsidR="00BE61C8" w:rsidRPr="00BE61C8" w:rsidRDefault="00BE61C8" w:rsidP="00BE61C8">
            <w:pPr>
              <w:rPr>
                <w:rFonts w:ascii="Arial" w:hAnsi="Arial" w:cs="Arial"/>
              </w:rPr>
            </w:pPr>
            <w:r w:rsidRPr="00BE61C8">
              <w:rPr>
                <w:rFonts w:ascii="Arial" w:hAnsi="Arial" w:cs="Arial"/>
              </w:rPr>
              <w:t>mMbp-exon_34</w:t>
            </w:r>
          </w:p>
        </w:tc>
        <w:tc>
          <w:tcPr>
            <w:tcW w:w="2430" w:type="dxa"/>
          </w:tcPr>
          <w:p w14:paraId="2FE04E25" w14:textId="77777777" w:rsidR="00BE61C8" w:rsidRPr="00BE61C8" w:rsidRDefault="00BE61C8" w:rsidP="00BE61C8">
            <w:pPr>
              <w:rPr>
                <w:rFonts w:ascii="Arial" w:hAnsi="Arial" w:cs="Arial"/>
              </w:rPr>
            </w:pPr>
            <w:proofErr w:type="spellStart"/>
            <w:r w:rsidRPr="00BE61C8">
              <w:rPr>
                <w:rFonts w:ascii="Arial" w:hAnsi="Arial" w:cs="Arial"/>
              </w:rPr>
              <w:t>ggagccactgaggagaga</w:t>
            </w:r>
            <w:proofErr w:type="spellEnd"/>
          </w:p>
        </w:tc>
        <w:tc>
          <w:tcPr>
            <w:tcW w:w="2025" w:type="dxa"/>
          </w:tcPr>
          <w:p w14:paraId="4B22B06A" w14:textId="77777777" w:rsidR="00BE61C8" w:rsidRPr="00BE61C8" w:rsidRDefault="00BE61C8" w:rsidP="00BE61C8">
            <w:pPr>
              <w:rPr>
                <w:rFonts w:ascii="Arial" w:hAnsi="Arial" w:cs="Arial"/>
              </w:rPr>
            </w:pPr>
            <w:r w:rsidRPr="00BE61C8">
              <w:rPr>
                <w:rFonts w:ascii="Arial" w:hAnsi="Arial" w:cs="Arial"/>
              </w:rPr>
              <w:t>mMobp-exon_34</w:t>
            </w:r>
          </w:p>
        </w:tc>
        <w:tc>
          <w:tcPr>
            <w:tcW w:w="2400" w:type="dxa"/>
          </w:tcPr>
          <w:p w14:paraId="0CD6BD95" w14:textId="77777777" w:rsidR="00BE61C8" w:rsidRPr="00BE61C8" w:rsidRDefault="00BE61C8" w:rsidP="00BE61C8">
            <w:pPr>
              <w:rPr>
                <w:rFonts w:ascii="Arial" w:hAnsi="Arial" w:cs="Arial"/>
              </w:rPr>
            </w:pPr>
            <w:proofErr w:type="spellStart"/>
            <w:r w:rsidRPr="00BE61C8">
              <w:rPr>
                <w:rFonts w:ascii="Arial" w:hAnsi="Arial" w:cs="Arial"/>
              </w:rPr>
              <w:t>acttcttccttggggttg</w:t>
            </w:r>
            <w:proofErr w:type="spellEnd"/>
          </w:p>
        </w:tc>
      </w:tr>
      <w:tr w:rsidR="00BE61C8" w:rsidRPr="00BE61C8" w14:paraId="63B6B068" w14:textId="77777777" w:rsidTr="00FE3892">
        <w:trPr>
          <w:trHeight w:val="300"/>
        </w:trPr>
        <w:tc>
          <w:tcPr>
            <w:tcW w:w="1905" w:type="dxa"/>
          </w:tcPr>
          <w:p w14:paraId="4E49B69B" w14:textId="77777777" w:rsidR="00BE61C8" w:rsidRPr="00BE61C8" w:rsidRDefault="00BE61C8" w:rsidP="00BE61C8">
            <w:pPr>
              <w:rPr>
                <w:rFonts w:ascii="Arial" w:hAnsi="Arial" w:cs="Arial"/>
              </w:rPr>
            </w:pPr>
            <w:r w:rsidRPr="00BE61C8">
              <w:rPr>
                <w:rFonts w:ascii="Arial" w:hAnsi="Arial" w:cs="Arial"/>
              </w:rPr>
              <w:t>mMbp-exon_35</w:t>
            </w:r>
          </w:p>
        </w:tc>
        <w:tc>
          <w:tcPr>
            <w:tcW w:w="2430" w:type="dxa"/>
          </w:tcPr>
          <w:p w14:paraId="7CEF2FF9" w14:textId="77777777" w:rsidR="00BE61C8" w:rsidRPr="00BE61C8" w:rsidRDefault="00BE61C8" w:rsidP="00BE61C8">
            <w:pPr>
              <w:rPr>
                <w:rFonts w:ascii="Arial" w:hAnsi="Arial" w:cs="Arial"/>
              </w:rPr>
            </w:pPr>
            <w:proofErr w:type="spellStart"/>
            <w:r w:rsidRPr="00BE61C8">
              <w:rPr>
                <w:rFonts w:ascii="Arial" w:hAnsi="Arial" w:cs="Arial"/>
              </w:rPr>
              <w:t>cctgggctctgagaggaa</w:t>
            </w:r>
            <w:proofErr w:type="spellEnd"/>
          </w:p>
        </w:tc>
        <w:tc>
          <w:tcPr>
            <w:tcW w:w="2025" w:type="dxa"/>
          </w:tcPr>
          <w:p w14:paraId="7F105139" w14:textId="77777777" w:rsidR="00BE61C8" w:rsidRPr="00BE61C8" w:rsidRDefault="00BE61C8" w:rsidP="00BE61C8">
            <w:pPr>
              <w:rPr>
                <w:rFonts w:ascii="Arial" w:hAnsi="Arial" w:cs="Arial"/>
              </w:rPr>
            </w:pPr>
            <w:r w:rsidRPr="00BE61C8">
              <w:rPr>
                <w:rFonts w:ascii="Arial" w:hAnsi="Arial" w:cs="Arial"/>
              </w:rPr>
              <w:t>mMobp-exon_35</w:t>
            </w:r>
          </w:p>
        </w:tc>
        <w:tc>
          <w:tcPr>
            <w:tcW w:w="2400" w:type="dxa"/>
          </w:tcPr>
          <w:p w14:paraId="3008FBF5" w14:textId="77777777" w:rsidR="00BE61C8" w:rsidRPr="00BE61C8" w:rsidRDefault="00BE61C8" w:rsidP="00BE61C8">
            <w:pPr>
              <w:rPr>
                <w:rFonts w:ascii="Arial" w:hAnsi="Arial" w:cs="Arial"/>
              </w:rPr>
            </w:pPr>
            <w:proofErr w:type="spellStart"/>
            <w:r w:rsidRPr="00BE61C8">
              <w:rPr>
                <w:rFonts w:ascii="Arial" w:hAnsi="Arial" w:cs="Arial"/>
              </w:rPr>
              <w:t>caagaagtcccttctcgg</w:t>
            </w:r>
            <w:proofErr w:type="spellEnd"/>
          </w:p>
        </w:tc>
      </w:tr>
      <w:tr w:rsidR="00BE61C8" w:rsidRPr="00BE61C8" w14:paraId="4B3AC323" w14:textId="77777777" w:rsidTr="00FE3892">
        <w:trPr>
          <w:trHeight w:val="300"/>
        </w:trPr>
        <w:tc>
          <w:tcPr>
            <w:tcW w:w="1905" w:type="dxa"/>
          </w:tcPr>
          <w:p w14:paraId="729A6DC7" w14:textId="77777777" w:rsidR="00BE61C8" w:rsidRPr="00BE61C8" w:rsidRDefault="00BE61C8" w:rsidP="00BE61C8">
            <w:pPr>
              <w:rPr>
                <w:rFonts w:ascii="Arial" w:hAnsi="Arial" w:cs="Arial"/>
              </w:rPr>
            </w:pPr>
            <w:r w:rsidRPr="00BE61C8">
              <w:rPr>
                <w:rFonts w:ascii="Arial" w:hAnsi="Arial" w:cs="Arial"/>
              </w:rPr>
              <w:t>mMbp-exon_36</w:t>
            </w:r>
          </w:p>
        </w:tc>
        <w:tc>
          <w:tcPr>
            <w:tcW w:w="2430" w:type="dxa"/>
          </w:tcPr>
          <w:p w14:paraId="29726FFE" w14:textId="77777777" w:rsidR="00BE61C8" w:rsidRPr="00BE61C8" w:rsidRDefault="00BE61C8" w:rsidP="00BE61C8">
            <w:pPr>
              <w:rPr>
                <w:rFonts w:ascii="Arial" w:hAnsi="Arial" w:cs="Arial"/>
              </w:rPr>
            </w:pPr>
            <w:proofErr w:type="spellStart"/>
            <w:r w:rsidRPr="00BE61C8">
              <w:rPr>
                <w:rFonts w:ascii="Arial" w:hAnsi="Arial" w:cs="Arial"/>
              </w:rPr>
              <w:t>caccatgagaagtggcca</w:t>
            </w:r>
            <w:proofErr w:type="spellEnd"/>
          </w:p>
        </w:tc>
        <w:tc>
          <w:tcPr>
            <w:tcW w:w="2025" w:type="dxa"/>
          </w:tcPr>
          <w:p w14:paraId="263F3120" w14:textId="77777777" w:rsidR="00BE61C8" w:rsidRPr="00BE61C8" w:rsidRDefault="00BE61C8" w:rsidP="00BE61C8">
            <w:pPr>
              <w:rPr>
                <w:rFonts w:ascii="Arial" w:hAnsi="Arial" w:cs="Arial"/>
              </w:rPr>
            </w:pPr>
            <w:r w:rsidRPr="00BE61C8">
              <w:rPr>
                <w:rFonts w:ascii="Arial" w:hAnsi="Arial" w:cs="Arial"/>
              </w:rPr>
              <w:t>mMobp-exon_36</w:t>
            </w:r>
          </w:p>
        </w:tc>
        <w:tc>
          <w:tcPr>
            <w:tcW w:w="2400" w:type="dxa"/>
          </w:tcPr>
          <w:p w14:paraId="614C67E6" w14:textId="77777777" w:rsidR="00BE61C8" w:rsidRPr="00BE61C8" w:rsidRDefault="00BE61C8" w:rsidP="00BE61C8">
            <w:pPr>
              <w:rPr>
                <w:rFonts w:ascii="Arial" w:hAnsi="Arial" w:cs="Arial"/>
              </w:rPr>
            </w:pPr>
            <w:proofErr w:type="spellStart"/>
            <w:r w:rsidRPr="00BE61C8">
              <w:rPr>
                <w:rFonts w:ascii="Arial" w:hAnsi="Arial" w:cs="Arial"/>
              </w:rPr>
              <w:t>caggcagaggctgtccat</w:t>
            </w:r>
            <w:proofErr w:type="spellEnd"/>
          </w:p>
        </w:tc>
      </w:tr>
      <w:tr w:rsidR="00BE61C8" w:rsidRPr="00BE61C8" w14:paraId="4AB01016" w14:textId="77777777" w:rsidTr="00FE3892">
        <w:trPr>
          <w:trHeight w:val="300"/>
        </w:trPr>
        <w:tc>
          <w:tcPr>
            <w:tcW w:w="1905" w:type="dxa"/>
          </w:tcPr>
          <w:p w14:paraId="285CF4BA" w14:textId="77777777" w:rsidR="00BE61C8" w:rsidRPr="00BE61C8" w:rsidRDefault="00BE61C8" w:rsidP="00BE61C8">
            <w:pPr>
              <w:rPr>
                <w:rFonts w:ascii="Arial" w:hAnsi="Arial" w:cs="Arial"/>
              </w:rPr>
            </w:pPr>
            <w:r w:rsidRPr="00BE61C8">
              <w:rPr>
                <w:rFonts w:ascii="Arial" w:hAnsi="Arial" w:cs="Arial"/>
              </w:rPr>
              <w:t>mMbp-exon_37</w:t>
            </w:r>
          </w:p>
        </w:tc>
        <w:tc>
          <w:tcPr>
            <w:tcW w:w="2430" w:type="dxa"/>
          </w:tcPr>
          <w:p w14:paraId="11254356" w14:textId="77777777" w:rsidR="00BE61C8" w:rsidRPr="00BE61C8" w:rsidRDefault="00BE61C8" w:rsidP="00BE61C8">
            <w:pPr>
              <w:rPr>
                <w:rFonts w:ascii="Arial" w:hAnsi="Arial" w:cs="Arial"/>
              </w:rPr>
            </w:pPr>
            <w:proofErr w:type="spellStart"/>
            <w:r w:rsidRPr="00BE61C8">
              <w:rPr>
                <w:rFonts w:ascii="Arial" w:hAnsi="Arial" w:cs="Arial"/>
              </w:rPr>
              <w:t>tgtaccaatgggcactgc</w:t>
            </w:r>
            <w:proofErr w:type="spellEnd"/>
          </w:p>
        </w:tc>
        <w:tc>
          <w:tcPr>
            <w:tcW w:w="2025" w:type="dxa"/>
          </w:tcPr>
          <w:p w14:paraId="5D9503D2" w14:textId="77777777" w:rsidR="00BE61C8" w:rsidRPr="00BE61C8" w:rsidRDefault="00BE61C8" w:rsidP="00BE61C8">
            <w:pPr>
              <w:rPr>
                <w:rFonts w:ascii="Arial" w:hAnsi="Arial" w:cs="Arial"/>
              </w:rPr>
            </w:pPr>
            <w:r w:rsidRPr="00BE61C8">
              <w:rPr>
                <w:rFonts w:ascii="Arial" w:hAnsi="Arial" w:cs="Arial"/>
              </w:rPr>
              <w:t>mMobp-exon_37</w:t>
            </w:r>
          </w:p>
        </w:tc>
        <w:tc>
          <w:tcPr>
            <w:tcW w:w="2400" w:type="dxa"/>
          </w:tcPr>
          <w:p w14:paraId="38C0775D" w14:textId="77777777" w:rsidR="00BE61C8" w:rsidRPr="00BE61C8" w:rsidRDefault="00BE61C8" w:rsidP="00BE61C8">
            <w:pPr>
              <w:rPr>
                <w:rFonts w:ascii="Arial" w:hAnsi="Arial" w:cs="Arial"/>
              </w:rPr>
            </w:pPr>
            <w:proofErr w:type="spellStart"/>
            <w:r w:rsidRPr="00BE61C8">
              <w:rPr>
                <w:rFonts w:ascii="Arial" w:hAnsi="Arial" w:cs="Arial"/>
              </w:rPr>
              <w:t>ttgcgggaagcagtgagt</w:t>
            </w:r>
            <w:proofErr w:type="spellEnd"/>
          </w:p>
        </w:tc>
      </w:tr>
      <w:tr w:rsidR="00BE61C8" w:rsidRPr="00BE61C8" w14:paraId="4F93B9D0" w14:textId="77777777" w:rsidTr="00FE3892">
        <w:trPr>
          <w:trHeight w:val="300"/>
        </w:trPr>
        <w:tc>
          <w:tcPr>
            <w:tcW w:w="1905" w:type="dxa"/>
          </w:tcPr>
          <w:p w14:paraId="5F660C02" w14:textId="77777777" w:rsidR="00BE61C8" w:rsidRPr="00BE61C8" w:rsidRDefault="00BE61C8" w:rsidP="00BE61C8">
            <w:pPr>
              <w:rPr>
                <w:rFonts w:ascii="Arial" w:hAnsi="Arial" w:cs="Arial"/>
              </w:rPr>
            </w:pPr>
            <w:r w:rsidRPr="00BE61C8">
              <w:rPr>
                <w:rFonts w:ascii="Arial" w:hAnsi="Arial" w:cs="Arial"/>
              </w:rPr>
              <w:t>mMbp-exon_38</w:t>
            </w:r>
          </w:p>
        </w:tc>
        <w:tc>
          <w:tcPr>
            <w:tcW w:w="2430" w:type="dxa"/>
          </w:tcPr>
          <w:p w14:paraId="68E797C5" w14:textId="77777777" w:rsidR="00BE61C8" w:rsidRPr="00BE61C8" w:rsidRDefault="00BE61C8" w:rsidP="00BE61C8">
            <w:pPr>
              <w:rPr>
                <w:rFonts w:ascii="Arial" w:hAnsi="Arial" w:cs="Arial"/>
              </w:rPr>
            </w:pPr>
            <w:proofErr w:type="spellStart"/>
            <w:r w:rsidRPr="00BE61C8">
              <w:rPr>
                <w:rFonts w:ascii="Arial" w:hAnsi="Arial" w:cs="Arial"/>
              </w:rPr>
              <w:t>ctttctaggaggcaggga</w:t>
            </w:r>
            <w:proofErr w:type="spellEnd"/>
          </w:p>
        </w:tc>
        <w:tc>
          <w:tcPr>
            <w:tcW w:w="2025" w:type="dxa"/>
          </w:tcPr>
          <w:p w14:paraId="17B641C0" w14:textId="77777777" w:rsidR="00BE61C8" w:rsidRPr="00BE61C8" w:rsidRDefault="00BE61C8" w:rsidP="00BE61C8">
            <w:pPr>
              <w:rPr>
                <w:rFonts w:ascii="Arial" w:hAnsi="Arial" w:cs="Arial"/>
              </w:rPr>
            </w:pPr>
            <w:r w:rsidRPr="00BE61C8">
              <w:rPr>
                <w:rFonts w:ascii="Arial" w:hAnsi="Arial" w:cs="Arial"/>
              </w:rPr>
              <w:t>mMobp-exon_38</w:t>
            </w:r>
          </w:p>
        </w:tc>
        <w:tc>
          <w:tcPr>
            <w:tcW w:w="2400" w:type="dxa"/>
          </w:tcPr>
          <w:p w14:paraId="46052CC7" w14:textId="77777777" w:rsidR="00BE61C8" w:rsidRPr="00BE61C8" w:rsidRDefault="00BE61C8" w:rsidP="00BE61C8">
            <w:pPr>
              <w:rPr>
                <w:rFonts w:ascii="Arial" w:hAnsi="Arial" w:cs="Arial"/>
              </w:rPr>
            </w:pPr>
            <w:proofErr w:type="spellStart"/>
            <w:r w:rsidRPr="00BE61C8">
              <w:rPr>
                <w:rFonts w:ascii="Arial" w:hAnsi="Arial" w:cs="Arial"/>
              </w:rPr>
              <w:t>attcgtctgagagcagat</w:t>
            </w:r>
            <w:proofErr w:type="spellEnd"/>
          </w:p>
        </w:tc>
      </w:tr>
      <w:tr w:rsidR="00BE61C8" w:rsidRPr="00BE61C8" w14:paraId="0E2FAC4C" w14:textId="77777777" w:rsidTr="00FE3892">
        <w:trPr>
          <w:trHeight w:val="300"/>
        </w:trPr>
        <w:tc>
          <w:tcPr>
            <w:tcW w:w="1905" w:type="dxa"/>
          </w:tcPr>
          <w:p w14:paraId="714C5380" w14:textId="77777777" w:rsidR="00BE61C8" w:rsidRPr="00BE61C8" w:rsidRDefault="00BE61C8" w:rsidP="00BE61C8">
            <w:pPr>
              <w:rPr>
                <w:rFonts w:ascii="Arial" w:hAnsi="Arial" w:cs="Arial"/>
              </w:rPr>
            </w:pPr>
            <w:r w:rsidRPr="00BE61C8">
              <w:rPr>
                <w:rFonts w:ascii="Arial" w:hAnsi="Arial" w:cs="Arial"/>
              </w:rPr>
              <w:t>mMbp-exon_39</w:t>
            </w:r>
          </w:p>
        </w:tc>
        <w:tc>
          <w:tcPr>
            <w:tcW w:w="2430" w:type="dxa"/>
          </w:tcPr>
          <w:p w14:paraId="182C47C5" w14:textId="77777777" w:rsidR="00BE61C8" w:rsidRPr="00BE61C8" w:rsidRDefault="00BE61C8" w:rsidP="00BE61C8">
            <w:pPr>
              <w:rPr>
                <w:rFonts w:ascii="Arial" w:hAnsi="Arial" w:cs="Arial"/>
              </w:rPr>
            </w:pPr>
            <w:proofErr w:type="spellStart"/>
            <w:r w:rsidRPr="00BE61C8">
              <w:rPr>
                <w:rFonts w:ascii="Arial" w:hAnsi="Arial" w:cs="Arial"/>
              </w:rPr>
              <w:t>cccccctaaagctaagaa</w:t>
            </w:r>
            <w:proofErr w:type="spellEnd"/>
          </w:p>
        </w:tc>
        <w:tc>
          <w:tcPr>
            <w:tcW w:w="2025" w:type="dxa"/>
          </w:tcPr>
          <w:p w14:paraId="75CA0430" w14:textId="77777777" w:rsidR="00BE61C8" w:rsidRPr="00BE61C8" w:rsidRDefault="00BE61C8" w:rsidP="00BE61C8">
            <w:pPr>
              <w:rPr>
                <w:rFonts w:ascii="Arial" w:hAnsi="Arial" w:cs="Arial"/>
              </w:rPr>
            </w:pPr>
            <w:r w:rsidRPr="00BE61C8">
              <w:rPr>
                <w:rFonts w:ascii="Arial" w:hAnsi="Arial" w:cs="Arial"/>
              </w:rPr>
              <w:t>mMobp-exon_39</w:t>
            </w:r>
          </w:p>
        </w:tc>
        <w:tc>
          <w:tcPr>
            <w:tcW w:w="2400" w:type="dxa"/>
          </w:tcPr>
          <w:p w14:paraId="620FAB68" w14:textId="77777777" w:rsidR="00BE61C8" w:rsidRPr="00BE61C8" w:rsidRDefault="00BE61C8" w:rsidP="00BE61C8">
            <w:pPr>
              <w:rPr>
                <w:rFonts w:ascii="Arial" w:hAnsi="Arial" w:cs="Arial"/>
              </w:rPr>
            </w:pPr>
            <w:proofErr w:type="spellStart"/>
            <w:r w:rsidRPr="00BE61C8">
              <w:rPr>
                <w:rFonts w:ascii="Arial" w:hAnsi="Arial" w:cs="Arial"/>
              </w:rPr>
              <w:t>cctgcatcatacttgagg</w:t>
            </w:r>
            <w:proofErr w:type="spellEnd"/>
          </w:p>
        </w:tc>
      </w:tr>
      <w:tr w:rsidR="00BE61C8" w:rsidRPr="00BE61C8" w14:paraId="39614128" w14:textId="77777777" w:rsidTr="00FE3892">
        <w:trPr>
          <w:trHeight w:val="300"/>
        </w:trPr>
        <w:tc>
          <w:tcPr>
            <w:tcW w:w="1905" w:type="dxa"/>
          </w:tcPr>
          <w:p w14:paraId="55F18838" w14:textId="77777777" w:rsidR="00BE61C8" w:rsidRPr="00BE61C8" w:rsidRDefault="00BE61C8" w:rsidP="00BE61C8">
            <w:pPr>
              <w:rPr>
                <w:rFonts w:ascii="Arial" w:hAnsi="Arial" w:cs="Arial"/>
              </w:rPr>
            </w:pPr>
            <w:r w:rsidRPr="00BE61C8">
              <w:rPr>
                <w:rFonts w:ascii="Arial" w:hAnsi="Arial" w:cs="Arial"/>
              </w:rPr>
              <w:t>mMbp-exon_40</w:t>
            </w:r>
          </w:p>
        </w:tc>
        <w:tc>
          <w:tcPr>
            <w:tcW w:w="2430" w:type="dxa"/>
          </w:tcPr>
          <w:p w14:paraId="2E03B76B" w14:textId="77777777" w:rsidR="00BE61C8" w:rsidRPr="00BE61C8" w:rsidRDefault="00BE61C8" w:rsidP="00BE61C8">
            <w:pPr>
              <w:rPr>
                <w:rFonts w:ascii="Arial" w:hAnsi="Arial" w:cs="Arial"/>
              </w:rPr>
            </w:pPr>
            <w:proofErr w:type="spellStart"/>
            <w:r w:rsidRPr="00BE61C8">
              <w:rPr>
                <w:rFonts w:ascii="Arial" w:hAnsi="Arial" w:cs="Arial"/>
              </w:rPr>
              <w:t>gcagcgactcgattcagt</w:t>
            </w:r>
            <w:proofErr w:type="spellEnd"/>
          </w:p>
        </w:tc>
        <w:tc>
          <w:tcPr>
            <w:tcW w:w="2025" w:type="dxa"/>
          </w:tcPr>
          <w:p w14:paraId="5FA04D00" w14:textId="77777777" w:rsidR="00BE61C8" w:rsidRPr="00BE61C8" w:rsidRDefault="00BE61C8" w:rsidP="00BE61C8">
            <w:pPr>
              <w:rPr>
                <w:rFonts w:ascii="Arial" w:hAnsi="Arial" w:cs="Arial"/>
              </w:rPr>
            </w:pPr>
            <w:r w:rsidRPr="00BE61C8">
              <w:rPr>
                <w:rFonts w:ascii="Arial" w:hAnsi="Arial" w:cs="Arial"/>
              </w:rPr>
              <w:t>mMobp-exon_40</w:t>
            </w:r>
          </w:p>
        </w:tc>
        <w:tc>
          <w:tcPr>
            <w:tcW w:w="2400" w:type="dxa"/>
          </w:tcPr>
          <w:p w14:paraId="23B6DDA1" w14:textId="77777777" w:rsidR="00BE61C8" w:rsidRPr="00BE61C8" w:rsidRDefault="00BE61C8" w:rsidP="00BE61C8">
            <w:pPr>
              <w:rPr>
                <w:rFonts w:ascii="Arial" w:hAnsi="Arial" w:cs="Arial"/>
              </w:rPr>
            </w:pPr>
            <w:proofErr w:type="spellStart"/>
            <w:r w:rsidRPr="00BE61C8">
              <w:rPr>
                <w:rFonts w:ascii="Arial" w:hAnsi="Arial" w:cs="Arial"/>
              </w:rPr>
              <w:t>ttacatcagcaggcgtcc</w:t>
            </w:r>
            <w:proofErr w:type="spellEnd"/>
          </w:p>
        </w:tc>
      </w:tr>
      <w:tr w:rsidR="00BE61C8" w:rsidRPr="00BE61C8" w14:paraId="4D5B657C" w14:textId="77777777" w:rsidTr="00FE3892">
        <w:trPr>
          <w:trHeight w:val="300"/>
        </w:trPr>
        <w:tc>
          <w:tcPr>
            <w:tcW w:w="1905" w:type="dxa"/>
          </w:tcPr>
          <w:p w14:paraId="630D62F0" w14:textId="77777777" w:rsidR="00BE61C8" w:rsidRPr="00BE61C8" w:rsidRDefault="00BE61C8" w:rsidP="00BE61C8">
            <w:pPr>
              <w:rPr>
                <w:rFonts w:ascii="Arial" w:hAnsi="Arial" w:cs="Arial"/>
              </w:rPr>
            </w:pPr>
            <w:r w:rsidRPr="00BE61C8">
              <w:rPr>
                <w:rFonts w:ascii="Arial" w:hAnsi="Arial" w:cs="Arial"/>
              </w:rPr>
              <w:t>mMbp-exon_41</w:t>
            </w:r>
          </w:p>
        </w:tc>
        <w:tc>
          <w:tcPr>
            <w:tcW w:w="2430" w:type="dxa"/>
          </w:tcPr>
          <w:p w14:paraId="13996F00" w14:textId="77777777" w:rsidR="00BE61C8" w:rsidRPr="00BE61C8" w:rsidRDefault="00BE61C8" w:rsidP="00BE61C8">
            <w:pPr>
              <w:rPr>
                <w:rFonts w:ascii="Arial" w:hAnsi="Arial" w:cs="Arial"/>
              </w:rPr>
            </w:pPr>
            <w:proofErr w:type="spellStart"/>
            <w:r w:rsidRPr="00BE61C8">
              <w:rPr>
                <w:rFonts w:ascii="Arial" w:hAnsi="Arial" w:cs="Arial"/>
              </w:rPr>
              <w:t>gtgtggggctctttggaa</w:t>
            </w:r>
            <w:proofErr w:type="spellEnd"/>
          </w:p>
        </w:tc>
        <w:tc>
          <w:tcPr>
            <w:tcW w:w="2025" w:type="dxa"/>
          </w:tcPr>
          <w:p w14:paraId="0044165D" w14:textId="77777777" w:rsidR="00BE61C8" w:rsidRPr="00BE61C8" w:rsidRDefault="00BE61C8" w:rsidP="00BE61C8">
            <w:pPr>
              <w:rPr>
                <w:rFonts w:ascii="Arial" w:hAnsi="Arial" w:cs="Arial"/>
              </w:rPr>
            </w:pPr>
            <w:r w:rsidRPr="00BE61C8">
              <w:rPr>
                <w:rFonts w:ascii="Arial" w:hAnsi="Arial" w:cs="Arial"/>
              </w:rPr>
              <w:t>mMobp-exon_41</w:t>
            </w:r>
          </w:p>
        </w:tc>
        <w:tc>
          <w:tcPr>
            <w:tcW w:w="2400" w:type="dxa"/>
          </w:tcPr>
          <w:p w14:paraId="4F1AAC93" w14:textId="77777777" w:rsidR="00BE61C8" w:rsidRPr="00BE61C8" w:rsidRDefault="00BE61C8" w:rsidP="00BE61C8">
            <w:pPr>
              <w:rPr>
                <w:rFonts w:ascii="Arial" w:hAnsi="Arial" w:cs="Arial"/>
              </w:rPr>
            </w:pPr>
            <w:proofErr w:type="spellStart"/>
            <w:r w:rsidRPr="00BE61C8">
              <w:rPr>
                <w:rFonts w:ascii="Arial" w:hAnsi="Arial" w:cs="Arial"/>
              </w:rPr>
              <w:t>gactgagggcatctgtgg</w:t>
            </w:r>
            <w:proofErr w:type="spellEnd"/>
          </w:p>
        </w:tc>
      </w:tr>
      <w:tr w:rsidR="00BE61C8" w:rsidRPr="00BE61C8" w14:paraId="462115F5" w14:textId="77777777" w:rsidTr="00FE3892">
        <w:trPr>
          <w:trHeight w:val="300"/>
        </w:trPr>
        <w:tc>
          <w:tcPr>
            <w:tcW w:w="1905" w:type="dxa"/>
          </w:tcPr>
          <w:p w14:paraId="4651255B" w14:textId="77777777" w:rsidR="00BE61C8" w:rsidRPr="00BE61C8" w:rsidRDefault="00BE61C8" w:rsidP="00BE61C8">
            <w:pPr>
              <w:rPr>
                <w:rFonts w:ascii="Arial" w:hAnsi="Arial" w:cs="Arial"/>
              </w:rPr>
            </w:pPr>
            <w:r w:rsidRPr="00BE61C8">
              <w:rPr>
                <w:rFonts w:ascii="Arial" w:hAnsi="Arial" w:cs="Arial"/>
              </w:rPr>
              <w:t>mMbp-exon_42</w:t>
            </w:r>
          </w:p>
        </w:tc>
        <w:tc>
          <w:tcPr>
            <w:tcW w:w="2430" w:type="dxa"/>
          </w:tcPr>
          <w:p w14:paraId="3212EFB2" w14:textId="77777777" w:rsidR="00BE61C8" w:rsidRPr="00BE61C8" w:rsidRDefault="00BE61C8" w:rsidP="00BE61C8">
            <w:pPr>
              <w:rPr>
                <w:rFonts w:ascii="Arial" w:hAnsi="Arial" w:cs="Arial"/>
              </w:rPr>
            </w:pPr>
            <w:proofErr w:type="spellStart"/>
            <w:r w:rsidRPr="00BE61C8">
              <w:rPr>
                <w:rFonts w:ascii="Arial" w:hAnsi="Arial" w:cs="Arial"/>
              </w:rPr>
              <w:t>acatcaaccatcacctgc</w:t>
            </w:r>
            <w:proofErr w:type="spellEnd"/>
          </w:p>
        </w:tc>
        <w:tc>
          <w:tcPr>
            <w:tcW w:w="2025" w:type="dxa"/>
          </w:tcPr>
          <w:p w14:paraId="1B825F20" w14:textId="77777777" w:rsidR="00BE61C8" w:rsidRPr="00BE61C8" w:rsidRDefault="00BE61C8" w:rsidP="00BE61C8">
            <w:pPr>
              <w:rPr>
                <w:rFonts w:ascii="Arial" w:hAnsi="Arial" w:cs="Arial"/>
              </w:rPr>
            </w:pPr>
            <w:r w:rsidRPr="00BE61C8">
              <w:rPr>
                <w:rFonts w:ascii="Arial" w:hAnsi="Arial" w:cs="Arial"/>
              </w:rPr>
              <w:t>mMobp-exon_42</w:t>
            </w:r>
          </w:p>
        </w:tc>
        <w:tc>
          <w:tcPr>
            <w:tcW w:w="2400" w:type="dxa"/>
          </w:tcPr>
          <w:p w14:paraId="738811D5" w14:textId="77777777" w:rsidR="00BE61C8" w:rsidRPr="00BE61C8" w:rsidRDefault="00BE61C8" w:rsidP="00BE61C8">
            <w:pPr>
              <w:rPr>
                <w:rFonts w:ascii="Arial" w:hAnsi="Arial" w:cs="Arial"/>
              </w:rPr>
            </w:pPr>
            <w:proofErr w:type="spellStart"/>
            <w:r w:rsidRPr="00BE61C8">
              <w:rPr>
                <w:rFonts w:ascii="Arial" w:hAnsi="Arial" w:cs="Arial"/>
              </w:rPr>
              <w:t>ctaaggctcccacaccat</w:t>
            </w:r>
            <w:proofErr w:type="spellEnd"/>
          </w:p>
        </w:tc>
      </w:tr>
      <w:tr w:rsidR="00BE61C8" w:rsidRPr="00BE61C8" w14:paraId="18E4DC78" w14:textId="77777777" w:rsidTr="00FE3892">
        <w:trPr>
          <w:trHeight w:val="300"/>
        </w:trPr>
        <w:tc>
          <w:tcPr>
            <w:tcW w:w="1905" w:type="dxa"/>
          </w:tcPr>
          <w:p w14:paraId="7E544253" w14:textId="77777777" w:rsidR="00BE61C8" w:rsidRPr="00BE61C8" w:rsidRDefault="00BE61C8" w:rsidP="00BE61C8">
            <w:pPr>
              <w:rPr>
                <w:rFonts w:ascii="Arial" w:hAnsi="Arial" w:cs="Arial"/>
              </w:rPr>
            </w:pPr>
            <w:r w:rsidRPr="00BE61C8">
              <w:rPr>
                <w:rFonts w:ascii="Arial" w:hAnsi="Arial" w:cs="Arial"/>
              </w:rPr>
              <w:t>mMbp-exon_43</w:t>
            </w:r>
          </w:p>
        </w:tc>
        <w:tc>
          <w:tcPr>
            <w:tcW w:w="2430" w:type="dxa"/>
          </w:tcPr>
          <w:p w14:paraId="018160B1" w14:textId="77777777" w:rsidR="00BE61C8" w:rsidRPr="00BE61C8" w:rsidRDefault="00BE61C8" w:rsidP="00BE61C8">
            <w:pPr>
              <w:rPr>
                <w:rFonts w:ascii="Arial" w:hAnsi="Arial" w:cs="Arial"/>
              </w:rPr>
            </w:pPr>
            <w:proofErr w:type="spellStart"/>
            <w:r w:rsidRPr="00BE61C8">
              <w:rPr>
                <w:rFonts w:ascii="Arial" w:hAnsi="Arial" w:cs="Arial"/>
              </w:rPr>
              <w:t>acccacactctactcaga</w:t>
            </w:r>
            <w:proofErr w:type="spellEnd"/>
          </w:p>
        </w:tc>
        <w:tc>
          <w:tcPr>
            <w:tcW w:w="2025" w:type="dxa"/>
          </w:tcPr>
          <w:p w14:paraId="5B672790" w14:textId="77777777" w:rsidR="00BE61C8" w:rsidRPr="00BE61C8" w:rsidRDefault="00BE61C8" w:rsidP="00BE61C8">
            <w:pPr>
              <w:rPr>
                <w:rFonts w:ascii="Arial" w:hAnsi="Arial" w:cs="Arial"/>
              </w:rPr>
            </w:pPr>
            <w:r w:rsidRPr="00BE61C8">
              <w:rPr>
                <w:rFonts w:ascii="Arial" w:hAnsi="Arial" w:cs="Arial"/>
              </w:rPr>
              <w:t>mMobp-exon_43</w:t>
            </w:r>
          </w:p>
        </w:tc>
        <w:tc>
          <w:tcPr>
            <w:tcW w:w="2400" w:type="dxa"/>
          </w:tcPr>
          <w:p w14:paraId="1F65A12C" w14:textId="77777777" w:rsidR="00BE61C8" w:rsidRPr="00BE61C8" w:rsidRDefault="00BE61C8" w:rsidP="00BE61C8">
            <w:pPr>
              <w:rPr>
                <w:rFonts w:ascii="Arial" w:hAnsi="Arial" w:cs="Arial"/>
              </w:rPr>
            </w:pPr>
            <w:proofErr w:type="spellStart"/>
            <w:r w:rsidRPr="00BE61C8">
              <w:rPr>
                <w:rFonts w:ascii="Arial" w:hAnsi="Arial" w:cs="Arial"/>
              </w:rPr>
              <w:t>tctcacctccaggaaggc</w:t>
            </w:r>
            <w:proofErr w:type="spellEnd"/>
          </w:p>
        </w:tc>
      </w:tr>
      <w:tr w:rsidR="00BE61C8" w:rsidRPr="00BE61C8" w14:paraId="253BFA45" w14:textId="77777777" w:rsidTr="00FE3892">
        <w:trPr>
          <w:trHeight w:val="300"/>
        </w:trPr>
        <w:tc>
          <w:tcPr>
            <w:tcW w:w="1905" w:type="dxa"/>
          </w:tcPr>
          <w:p w14:paraId="1EEAA603" w14:textId="77777777" w:rsidR="00BE61C8" w:rsidRPr="00BE61C8" w:rsidRDefault="00BE61C8" w:rsidP="00BE61C8">
            <w:pPr>
              <w:rPr>
                <w:rFonts w:ascii="Arial" w:hAnsi="Arial" w:cs="Arial"/>
              </w:rPr>
            </w:pPr>
            <w:r w:rsidRPr="00BE61C8">
              <w:rPr>
                <w:rFonts w:ascii="Arial" w:hAnsi="Arial" w:cs="Arial"/>
              </w:rPr>
              <w:t>mMbp-exon_44</w:t>
            </w:r>
          </w:p>
        </w:tc>
        <w:tc>
          <w:tcPr>
            <w:tcW w:w="2430" w:type="dxa"/>
          </w:tcPr>
          <w:p w14:paraId="2AEF8055" w14:textId="77777777" w:rsidR="00BE61C8" w:rsidRPr="00BE61C8" w:rsidRDefault="00BE61C8" w:rsidP="00BE61C8">
            <w:pPr>
              <w:rPr>
                <w:rFonts w:ascii="Arial" w:hAnsi="Arial" w:cs="Arial"/>
              </w:rPr>
            </w:pPr>
            <w:proofErr w:type="spellStart"/>
            <w:r w:rsidRPr="00BE61C8">
              <w:rPr>
                <w:rFonts w:ascii="Arial" w:hAnsi="Arial" w:cs="Arial"/>
              </w:rPr>
              <w:t>accctcacgttattgtgg</w:t>
            </w:r>
            <w:proofErr w:type="spellEnd"/>
          </w:p>
        </w:tc>
        <w:tc>
          <w:tcPr>
            <w:tcW w:w="2025" w:type="dxa"/>
          </w:tcPr>
          <w:p w14:paraId="411AFC0B" w14:textId="77777777" w:rsidR="00BE61C8" w:rsidRPr="00BE61C8" w:rsidRDefault="00BE61C8" w:rsidP="00BE61C8">
            <w:pPr>
              <w:rPr>
                <w:rFonts w:ascii="Arial" w:hAnsi="Arial" w:cs="Arial"/>
              </w:rPr>
            </w:pPr>
            <w:r w:rsidRPr="00BE61C8">
              <w:rPr>
                <w:rFonts w:ascii="Arial" w:hAnsi="Arial" w:cs="Arial"/>
              </w:rPr>
              <w:t>mMobp-exon_44</w:t>
            </w:r>
          </w:p>
        </w:tc>
        <w:tc>
          <w:tcPr>
            <w:tcW w:w="2400" w:type="dxa"/>
          </w:tcPr>
          <w:p w14:paraId="4344108E" w14:textId="77777777" w:rsidR="00BE61C8" w:rsidRPr="00BE61C8" w:rsidRDefault="00BE61C8" w:rsidP="00BE61C8">
            <w:pPr>
              <w:rPr>
                <w:rFonts w:ascii="Arial" w:hAnsi="Arial" w:cs="Arial"/>
              </w:rPr>
            </w:pPr>
            <w:proofErr w:type="spellStart"/>
            <w:r w:rsidRPr="00BE61C8">
              <w:rPr>
                <w:rFonts w:ascii="Arial" w:hAnsi="Arial" w:cs="Arial"/>
              </w:rPr>
              <w:t>gtacgacacgaagagcc</w:t>
            </w:r>
            <w:proofErr w:type="spellEnd"/>
          </w:p>
        </w:tc>
      </w:tr>
      <w:tr w:rsidR="00BE61C8" w:rsidRPr="00BE61C8" w14:paraId="7F5F59E0" w14:textId="77777777" w:rsidTr="00FE3892">
        <w:trPr>
          <w:trHeight w:val="300"/>
        </w:trPr>
        <w:tc>
          <w:tcPr>
            <w:tcW w:w="1905" w:type="dxa"/>
          </w:tcPr>
          <w:p w14:paraId="08FCE503" w14:textId="77777777" w:rsidR="00BE61C8" w:rsidRPr="00BE61C8" w:rsidRDefault="00BE61C8" w:rsidP="00BE61C8">
            <w:pPr>
              <w:rPr>
                <w:rFonts w:ascii="Arial" w:hAnsi="Arial" w:cs="Arial"/>
              </w:rPr>
            </w:pPr>
            <w:r w:rsidRPr="00BE61C8">
              <w:rPr>
                <w:rFonts w:ascii="Arial" w:hAnsi="Arial" w:cs="Arial"/>
              </w:rPr>
              <w:t>mMbp-exon_45</w:t>
            </w:r>
          </w:p>
        </w:tc>
        <w:tc>
          <w:tcPr>
            <w:tcW w:w="2430" w:type="dxa"/>
          </w:tcPr>
          <w:p w14:paraId="68EA638D" w14:textId="77777777" w:rsidR="00BE61C8" w:rsidRPr="00BE61C8" w:rsidRDefault="00BE61C8" w:rsidP="00BE61C8">
            <w:pPr>
              <w:rPr>
                <w:rFonts w:ascii="Arial" w:hAnsi="Arial" w:cs="Arial"/>
              </w:rPr>
            </w:pPr>
            <w:proofErr w:type="spellStart"/>
            <w:r w:rsidRPr="00BE61C8">
              <w:rPr>
                <w:rFonts w:ascii="Arial" w:hAnsi="Arial" w:cs="Arial"/>
              </w:rPr>
              <w:t>aaacactcccgtgggaca</w:t>
            </w:r>
            <w:proofErr w:type="spellEnd"/>
          </w:p>
        </w:tc>
        <w:tc>
          <w:tcPr>
            <w:tcW w:w="2025" w:type="dxa"/>
          </w:tcPr>
          <w:p w14:paraId="02FA12A9" w14:textId="77777777" w:rsidR="00BE61C8" w:rsidRPr="00BE61C8" w:rsidRDefault="00BE61C8" w:rsidP="00BE61C8">
            <w:pPr>
              <w:rPr>
                <w:rFonts w:ascii="Arial" w:hAnsi="Arial" w:cs="Arial"/>
              </w:rPr>
            </w:pPr>
            <w:r w:rsidRPr="00BE61C8">
              <w:rPr>
                <w:rFonts w:ascii="Arial" w:hAnsi="Arial" w:cs="Arial"/>
              </w:rPr>
              <w:t>mMobp-exon_45</w:t>
            </w:r>
          </w:p>
        </w:tc>
        <w:tc>
          <w:tcPr>
            <w:tcW w:w="2400" w:type="dxa"/>
          </w:tcPr>
          <w:p w14:paraId="4EAA893A" w14:textId="77777777" w:rsidR="00BE61C8" w:rsidRPr="00BE61C8" w:rsidRDefault="00BE61C8" w:rsidP="00BE61C8">
            <w:pPr>
              <w:rPr>
                <w:rFonts w:ascii="Arial" w:hAnsi="Arial" w:cs="Arial"/>
              </w:rPr>
            </w:pPr>
            <w:proofErr w:type="spellStart"/>
            <w:r w:rsidRPr="00BE61C8">
              <w:rPr>
                <w:rFonts w:ascii="Arial" w:hAnsi="Arial" w:cs="Arial"/>
              </w:rPr>
              <w:t>ggctccagatgaaacca</w:t>
            </w:r>
            <w:proofErr w:type="spellEnd"/>
          </w:p>
        </w:tc>
      </w:tr>
      <w:tr w:rsidR="00BE61C8" w:rsidRPr="00BE61C8" w14:paraId="5741B4F4" w14:textId="77777777" w:rsidTr="00FE3892">
        <w:trPr>
          <w:trHeight w:val="300"/>
        </w:trPr>
        <w:tc>
          <w:tcPr>
            <w:tcW w:w="1905" w:type="dxa"/>
          </w:tcPr>
          <w:p w14:paraId="0807D51F" w14:textId="77777777" w:rsidR="00BE61C8" w:rsidRPr="00BE61C8" w:rsidRDefault="00BE61C8" w:rsidP="00BE61C8">
            <w:pPr>
              <w:rPr>
                <w:rFonts w:ascii="Arial" w:hAnsi="Arial" w:cs="Arial"/>
              </w:rPr>
            </w:pPr>
            <w:r w:rsidRPr="00BE61C8">
              <w:rPr>
                <w:rFonts w:ascii="Arial" w:hAnsi="Arial" w:cs="Arial"/>
              </w:rPr>
              <w:lastRenderedPageBreak/>
              <w:t>mMbp-exon_46</w:t>
            </w:r>
          </w:p>
        </w:tc>
        <w:tc>
          <w:tcPr>
            <w:tcW w:w="2430" w:type="dxa"/>
          </w:tcPr>
          <w:p w14:paraId="2F87CBB9" w14:textId="77777777" w:rsidR="00BE61C8" w:rsidRPr="00BE61C8" w:rsidRDefault="00BE61C8" w:rsidP="00BE61C8">
            <w:pPr>
              <w:rPr>
                <w:rFonts w:ascii="Arial" w:hAnsi="Arial" w:cs="Arial"/>
              </w:rPr>
            </w:pPr>
            <w:proofErr w:type="spellStart"/>
            <w:r w:rsidRPr="00BE61C8">
              <w:rPr>
                <w:rFonts w:ascii="Arial" w:hAnsi="Arial" w:cs="Arial"/>
              </w:rPr>
              <w:t>ggtcgttcagtcacactg</w:t>
            </w:r>
            <w:proofErr w:type="spellEnd"/>
          </w:p>
        </w:tc>
        <w:tc>
          <w:tcPr>
            <w:tcW w:w="2025" w:type="dxa"/>
          </w:tcPr>
          <w:p w14:paraId="079F3A4C" w14:textId="77777777" w:rsidR="00BE61C8" w:rsidRPr="00BE61C8" w:rsidRDefault="00BE61C8" w:rsidP="00BE61C8">
            <w:pPr>
              <w:rPr>
                <w:rFonts w:ascii="Arial" w:hAnsi="Arial" w:cs="Arial"/>
              </w:rPr>
            </w:pPr>
            <w:r w:rsidRPr="00BE61C8">
              <w:rPr>
                <w:rFonts w:ascii="Arial" w:hAnsi="Arial" w:cs="Arial"/>
              </w:rPr>
              <w:t>mMobp-exon_46</w:t>
            </w:r>
          </w:p>
        </w:tc>
        <w:tc>
          <w:tcPr>
            <w:tcW w:w="2400" w:type="dxa"/>
          </w:tcPr>
          <w:p w14:paraId="028C3108" w14:textId="77777777" w:rsidR="00BE61C8" w:rsidRPr="00BE61C8" w:rsidRDefault="00BE61C8" w:rsidP="00BE61C8">
            <w:pPr>
              <w:rPr>
                <w:rFonts w:ascii="Arial" w:hAnsi="Arial" w:cs="Arial"/>
              </w:rPr>
            </w:pPr>
            <w:proofErr w:type="spellStart"/>
            <w:r w:rsidRPr="00BE61C8">
              <w:rPr>
                <w:rFonts w:ascii="Arial" w:hAnsi="Arial" w:cs="Arial"/>
              </w:rPr>
              <w:t>tgcacctgccagagagaa</w:t>
            </w:r>
            <w:proofErr w:type="spellEnd"/>
          </w:p>
        </w:tc>
      </w:tr>
      <w:tr w:rsidR="00BE61C8" w:rsidRPr="00BE61C8" w14:paraId="186EAA05" w14:textId="77777777" w:rsidTr="00FE3892">
        <w:trPr>
          <w:trHeight w:val="300"/>
        </w:trPr>
        <w:tc>
          <w:tcPr>
            <w:tcW w:w="1905" w:type="dxa"/>
          </w:tcPr>
          <w:p w14:paraId="0EC7E590" w14:textId="77777777" w:rsidR="00BE61C8" w:rsidRPr="00BE61C8" w:rsidRDefault="00BE61C8" w:rsidP="00BE61C8">
            <w:pPr>
              <w:rPr>
                <w:rFonts w:ascii="Arial" w:hAnsi="Arial" w:cs="Arial"/>
              </w:rPr>
            </w:pPr>
            <w:r w:rsidRPr="00BE61C8">
              <w:rPr>
                <w:rFonts w:ascii="Arial" w:hAnsi="Arial" w:cs="Arial"/>
              </w:rPr>
              <w:t>mMbp-exon_47</w:t>
            </w:r>
          </w:p>
        </w:tc>
        <w:tc>
          <w:tcPr>
            <w:tcW w:w="2430" w:type="dxa"/>
          </w:tcPr>
          <w:p w14:paraId="25BE8587" w14:textId="77777777" w:rsidR="00BE61C8" w:rsidRPr="00BE61C8" w:rsidRDefault="00BE61C8" w:rsidP="00BE61C8">
            <w:pPr>
              <w:rPr>
                <w:rFonts w:ascii="Arial" w:hAnsi="Arial" w:cs="Arial"/>
              </w:rPr>
            </w:pPr>
            <w:proofErr w:type="spellStart"/>
            <w:r w:rsidRPr="00BE61C8">
              <w:rPr>
                <w:rFonts w:ascii="Arial" w:hAnsi="Arial" w:cs="Arial"/>
              </w:rPr>
              <w:t>gtctggacgaagccatgg</w:t>
            </w:r>
            <w:proofErr w:type="spellEnd"/>
          </w:p>
        </w:tc>
        <w:tc>
          <w:tcPr>
            <w:tcW w:w="2025" w:type="dxa"/>
          </w:tcPr>
          <w:p w14:paraId="19155912" w14:textId="77777777" w:rsidR="00BE61C8" w:rsidRPr="00BE61C8" w:rsidRDefault="00BE61C8" w:rsidP="00BE61C8">
            <w:pPr>
              <w:rPr>
                <w:rFonts w:ascii="Arial" w:hAnsi="Arial" w:cs="Arial"/>
              </w:rPr>
            </w:pPr>
            <w:r w:rsidRPr="00BE61C8">
              <w:rPr>
                <w:rFonts w:ascii="Arial" w:hAnsi="Arial" w:cs="Arial"/>
              </w:rPr>
              <w:t>mMobp-exon_47</w:t>
            </w:r>
          </w:p>
        </w:tc>
        <w:tc>
          <w:tcPr>
            <w:tcW w:w="2400" w:type="dxa"/>
          </w:tcPr>
          <w:p w14:paraId="6306D6E3" w14:textId="77777777" w:rsidR="00BE61C8" w:rsidRPr="00BE61C8" w:rsidRDefault="00BE61C8" w:rsidP="00BE61C8">
            <w:pPr>
              <w:rPr>
                <w:rFonts w:ascii="Arial" w:hAnsi="Arial" w:cs="Arial"/>
              </w:rPr>
            </w:pPr>
            <w:proofErr w:type="spellStart"/>
            <w:r w:rsidRPr="00BE61C8">
              <w:rPr>
                <w:rFonts w:ascii="Arial" w:hAnsi="Arial" w:cs="Arial"/>
              </w:rPr>
              <w:t>ttgccaaagaccctgagg</w:t>
            </w:r>
            <w:proofErr w:type="spellEnd"/>
          </w:p>
        </w:tc>
      </w:tr>
      <w:tr w:rsidR="00BE61C8" w:rsidRPr="00BE61C8" w14:paraId="02A9C519" w14:textId="77777777" w:rsidTr="00FE3892">
        <w:trPr>
          <w:trHeight w:val="300"/>
        </w:trPr>
        <w:tc>
          <w:tcPr>
            <w:tcW w:w="1905" w:type="dxa"/>
          </w:tcPr>
          <w:p w14:paraId="687D3657" w14:textId="77777777" w:rsidR="00BE61C8" w:rsidRPr="00BE61C8" w:rsidRDefault="00BE61C8" w:rsidP="00BE61C8">
            <w:pPr>
              <w:rPr>
                <w:rFonts w:ascii="Arial" w:hAnsi="Arial" w:cs="Arial"/>
              </w:rPr>
            </w:pPr>
            <w:r w:rsidRPr="00BE61C8">
              <w:rPr>
                <w:rFonts w:ascii="Arial" w:hAnsi="Arial" w:cs="Arial"/>
              </w:rPr>
              <w:t>mMbp-exon_48</w:t>
            </w:r>
          </w:p>
        </w:tc>
        <w:tc>
          <w:tcPr>
            <w:tcW w:w="2430" w:type="dxa"/>
          </w:tcPr>
          <w:p w14:paraId="269A8E1C" w14:textId="77777777" w:rsidR="00BE61C8" w:rsidRPr="00BE61C8" w:rsidRDefault="00BE61C8" w:rsidP="00BE61C8">
            <w:pPr>
              <w:rPr>
                <w:rFonts w:ascii="Arial" w:hAnsi="Arial" w:cs="Arial"/>
              </w:rPr>
            </w:pPr>
            <w:proofErr w:type="spellStart"/>
            <w:r w:rsidRPr="00BE61C8">
              <w:rPr>
                <w:rFonts w:ascii="Arial" w:hAnsi="Arial" w:cs="Arial"/>
              </w:rPr>
              <w:t>tagtaggtgcttctgtcc</w:t>
            </w:r>
            <w:proofErr w:type="spellEnd"/>
          </w:p>
        </w:tc>
        <w:tc>
          <w:tcPr>
            <w:tcW w:w="2025" w:type="dxa"/>
          </w:tcPr>
          <w:p w14:paraId="124A8E3C" w14:textId="77777777" w:rsidR="00BE61C8" w:rsidRPr="00BE61C8" w:rsidRDefault="00BE61C8" w:rsidP="00BE61C8">
            <w:pPr>
              <w:rPr>
                <w:rFonts w:ascii="Arial" w:hAnsi="Arial" w:cs="Arial"/>
              </w:rPr>
            </w:pPr>
            <w:r w:rsidRPr="00BE61C8">
              <w:rPr>
                <w:rFonts w:ascii="Arial" w:hAnsi="Arial" w:cs="Arial"/>
              </w:rPr>
              <w:t>mMobp-exon_48</w:t>
            </w:r>
          </w:p>
        </w:tc>
        <w:tc>
          <w:tcPr>
            <w:tcW w:w="2400" w:type="dxa"/>
          </w:tcPr>
          <w:p w14:paraId="513F40E7" w14:textId="77777777" w:rsidR="00BE61C8" w:rsidRPr="00BE61C8" w:rsidRDefault="00BE61C8" w:rsidP="00BE61C8">
            <w:pPr>
              <w:rPr>
                <w:rFonts w:ascii="Arial" w:hAnsi="Arial" w:cs="Arial"/>
              </w:rPr>
            </w:pPr>
            <w:proofErr w:type="spellStart"/>
            <w:r w:rsidRPr="00BE61C8">
              <w:rPr>
                <w:rFonts w:ascii="Arial" w:hAnsi="Arial" w:cs="Arial"/>
              </w:rPr>
              <w:t>gtgtggattagctctgca</w:t>
            </w:r>
            <w:proofErr w:type="spellEnd"/>
          </w:p>
        </w:tc>
      </w:tr>
    </w:tbl>
    <w:p w14:paraId="45FB0821" w14:textId="77777777" w:rsidR="00BE61C8" w:rsidRPr="00BE61C8" w:rsidRDefault="00BE61C8" w:rsidP="00BE61C8">
      <w:pPr>
        <w:rPr>
          <w:rFonts w:ascii="Times New Roman" w:eastAsia="DengXian" w:hAnsi="Times New Roman" w:cs="Times New Roman"/>
        </w:rPr>
      </w:pPr>
    </w:p>
    <w:p w14:paraId="4A73AEBC" w14:textId="77777777" w:rsidR="00BE61C8" w:rsidRPr="00BE61C8" w:rsidRDefault="00BE61C8" w:rsidP="00BE61C8">
      <w:pPr>
        <w:rPr>
          <w:rFonts w:ascii="Arial" w:hAnsi="Arial" w:cs="Arial"/>
          <w:b/>
          <w:bCs/>
        </w:rPr>
      </w:pPr>
      <w:r w:rsidRPr="00BE61C8">
        <w:rPr>
          <w:rFonts w:ascii="Arial" w:hAnsi="Arial" w:cs="Arial"/>
          <w:b/>
          <w:bCs/>
        </w:rPr>
        <w:br w:type="page"/>
      </w:r>
    </w:p>
    <w:p w14:paraId="53033D7C" w14:textId="77777777" w:rsidR="00BE61C8" w:rsidRPr="00BE61C8" w:rsidRDefault="00BE61C8" w:rsidP="00BE61C8">
      <w:pPr>
        <w:rPr>
          <w:rFonts w:ascii="Arial" w:hAnsi="Arial" w:cs="Arial"/>
          <w:b/>
          <w:bCs/>
        </w:rPr>
      </w:pPr>
      <w:r w:rsidRPr="00BE61C8">
        <w:rPr>
          <w:rFonts w:ascii="Arial" w:hAnsi="Arial" w:cs="Arial"/>
          <w:b/>
          <w:bCs/>
        </w:rPr>
        <w:lastRenderedPageBreak/>
        <w:t>Supplementary Figures</w:t>
      </w:r>
      <w:r w:rsidRPr="00BE61C8">
        <w:rPr>
          <w:rFonts w:ascii="Arial" w:hAnsi="Arial" w:cs="Arial"/>
          <w:b/>
          <w:bCs/>
          <w:noProof/>
        </w:rPr>
        <w:drawing>
          <wp:inline distT="0" distB="0" distL="0" distR="0" wp14:anchorId="500E0B8C" wp14:editId="45DDD798">
            <wp:extent cx="5727700" cy="8095615"/>
            <wp:effectExtent l="0" t="0" r="0" b="0"/>
            <wp:docPr id="1999617566" name="Picture 1" descr="A collage of images of a human br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9617566" name="Picture 1" descr="A collage of images of a human brain&#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27700" cy="8095615"/>
                    </a:xfrm>
                    <a:prstGeom prst="rect">
                      <a:avLst/>
                    </a:prstGeom>
                  </pic:spPr>
                </pic:pic>
              </a:graphicData>
            </a:graphic>
          </wp:inline>
        </w:drawing>
      </w:r>
      <w:r w:rsidRPr="00BE61C8">
        <w:rPr>
          <w:rFonts w:ascii="Arial" w:hAnsi="Arial" w:cs="Arial"/>
          <w:b/>
          <w:bCs/>
        </w:rPr>
        <w:lastRenderedPageBreak/>
        <w:t xml:space="preserve">Supplementary Figure 1. Microtubules and organelles populate the myelinic channel system. </w:t>
      </w:r>
      <w:r w:rsidRPr="00BE61C8">
        <w:rPr>
          <w:rFonts w:ascii="Arial" w:hAnsi="Arial" w:cs="Arial"/>
        </w:rPr>
        <w:t xml:space="preserve">Electron micrographs of optic nerve fibres of wild type mice. </w:t>
      </w:r>
      <w:r w:rsidRPr="00BE61C8">
        <w:rPr>
          <w:rFonts w:ascii="Arial" w:hAnsi="Arial" w:cs="Arial"/>
          <w:b/>
          <w:bCs/>
        </w:rPr>
        <w:t>A.</w:t>
      </w:r>
      <w:r w:rsidRPr="00BE61C8">
        <w:rPr>
          <w:rFonts w:ascii="Arial" w:hAnsi="Arial" w:cs="Arial"/>
        </w:rPr>
        <w:t xml:space="preserve"> Microtubules (white arrows) in the outer tongue (OT) of myelin appear identical to those in the axon (black arrows). Here, the inner tongue (IT) and OT occur in the same octant, as delineated by dotted lines and reported previously </w:t>
      </w:r>
      <w:r w:rsidRPr="00BE61C8">
        <w:rPr>
          <w:rFonts w:ascii="Arial" w:hAnsi="Arial" w:cs="Arial"/>
        </w:rPr>
        <w:fldChar w:fldCharType="begin"/>
      </w:r>
      <w:r w:rsidRPr="00BE61C8">
        <w:rPr>
          <w:rFonts w:ascii="Arial" w:hAnsi="Arial" w:cs="Arial"/>
        </w:rPr>
        <w:instrText>ADDIN F1000_CSL_CITATION&lt;~#@#~&gt;[{"title":"Further observations on the structure of myelin sheaths in the central nervous system.","id":"11544286","page":"281-296","type":"article-journal","volume":"20","author":[{"family":"Peters","given":"A"}],"issued":{"date-parts":[["1964","2"]]},"container-title":"The Journal of Cell Biology","container-title-short":"J. Cell Biol.","journalAbbreviation":"J. Cell Biol.","DOI":"10.1083/jcb.20.2.281","PMID":"14126873","PMCID":"PMC2106395","citation-label":"11544286","Abstract":"Direct evidence has been presented to confirm the existence of a spiral in the myelin sheaths of the central nervous system. An account of some of the variations in structure of central myelin sheaths has been given and it has been shown that the radial component of myelin sheaths has the form of a series of rod-like thickenings of the intraperiod line. These thickenings extend along the intraperiod line in a direction parallel to the length of the axon. The relative position of the internal mesaxon and external tongue of cytoplasm has been determined in a number of transverse sections of sheaths from the optic nerves of adult mice, adult rats, and young rats. In about 75 per cent of the mature sheaths examined, these two structures were found within the same quadrant of the sheath, so that the cytoplasm of the external tongue process tends to lie directly outside that associated with the internal mesaxon. The frequency with which the internal mesaxon and external tongue lie within the same quadrant of the sheath increases both with the age of the animal and with the number of lamellae present within a sheath. The possible significance of these findings is discussed.","CleanAbstract":"Direct evidence has been presented to confirm the existence of a spiral in the myelin sheaths of the central nervous system. An account of some of the variations in structure of central myelin sheaths has been given and it has been shown that the radial component of myelin sheaths has the form of a series of rod-like thickenings of the intraperiod line. These thickenings extend along the intraperiod line in a direction parallel to the length of the axon. The relative position of the internal mesaxon and external tongue of cytoplasm has been determined in a number of transverse sections of sheaths from the optic nerves of adult mice, adult rats, and young rats. In about 75 per cent of the mature sheaths examined, these two structures were found within the same quadrant of the sheath, so that the cytoplasm of the external tongue process tends to lie directly outside that associated with the internal mesaxon. The frequency with which the internal mesaxon and external tongue lie within the same quadrant of the sheath increases both with the age of the animal and with the number of lamellae present within a sheath. The possible significance of these findings is discussed."}]</w:instrText>
      </w:r>
      <w:r w:rsidRPr="00BE61C8">
        <w:rPr>
          <w:rFonts w:ascii="Arial" w:hAnsi="Arial" w:cs="Arial"/>
        </w:rPr>
        <w:fldChar w:fldCharType="separate"/>
      </w:r>
      <w:r w:rsidRPr="00BE61C8">
        <w:rPr>
          <w:rFonts w:ascii="Arial" w:hAnsi="Arial" w:cs="Arial"/>
        </w:rPr>
        <w:t>(Peters, 1964)</w:t>
      </w:r>
      <w:r w:rsidRPr="00BE61C8">
        <w:rPr>
          <w:rFonts w:ascii="Arial" w:hAnsi="Arial" w:cs="Arial"/>
        </w:rPr>
        <w:fldChar w:fldCharType="end"/>
      </w:r>
      <w:r w:rsidRPr="00BE61C8">
        <w:rPr>
          <w:rFonts w:ascii="Arial" w:hAnsi="Arial" w:cs="Arial"/>
        </w:rPr>
        <w:t xml:space="preserve">. </w:t>
      </w:r>
      <w:r w:rsidRPr="00BE61C8">
        <w:rPr>
          <w:rFonts w:ascii="Arial" w:hAnsi="Arial" w:cs="Arial"/>
          <w:b/>
          <w:bCs/>
        </w:rPr>
        <w:t xml:space="preserve">B. </w:t>
      </w:r>
      <w:r w:rsidRPr="00BE61C8">
        <w:rPr>
          <w:rFonts w:ascii="Arial" w:hAnsi="Arial" w:cs="Arial"/>
        </w:rPr>
        <w:t xml:space="preserve">Microtubules (white arrows) in the IT (white arrows) and in the axon for comparison (black arrow). </w:t>
      </w:r>
      <w:r w:rsidRPr="00BE61C8">
        <w:rPr>
          <w:rFonts w:ascii="Arial" w:hAnsi="Arial" w:cs="Arial"/>
          <w:b/>
          <w:bCs/>
        </w:rPr>
        <w:t xml:space="preserve">C. </w:t>
      </w:r>
      <w:r w:rsidRPr="00BE61C8">
        <w:rPr>
          <w:rFonts w:ascii="Arial" w:hAnsi="Arial" w:cs="Arial"/>
        </w:rPr>
        <w:t xml:space="preserve">A dense organelle (white arrow) resembling a peroxisome is located between otherwise compacted layers of myelin. </w:t>
      </w:r>
      <w:r w:rsidRPr="00BE61C8">
        <w:rPr>
          <w:rFonts w:ascii="Arial" w:hAnsi="Arial" w:cs="Arial"/>
          <w:b/>
          <w:bCs/>
        </w:rPr>
        <w:t>D-F.</w:t>
      </w:r>
      <w:r w:rsidRPr="00BE61C8">
        <w:rPr>
          <w:rFonts w:ascii="Arial" w:hAnsi="Arial" w:cs="Arial"/>
        </w:rPr>
        <w:t xml:space="preserve"> Glial invaginations of the axon (yellow arrows) often (D and E), but not always (F) appear to envelop axonal organelles (magenta arrows). </w:t>
      </w:r>
      <w:r w:rsidRPr="00BE61C8">
        <w:rPr>
          <w:rFonts w:ascii="Arial" w:hAnsi="Arial" w:cs="Arial"/>
          <w:b/>
          <w:bCs/>
        </w:rPr>
        <w:t>G.</w:t>
      </w:r>
      <w:r w:rsidRPr="00BE61C8">
        <w:rPr>
          <w:rFonts w:ascii="Arial" w:hAnsi="Arial" w:cs="Arial"/>
        </w:rPr>
        <w:t xml:space="preserve"> A fusion profile on the glial membrane (black square and inset) that appears to open into the periaxonal space. </w:t>
      </w:r>
      <w:r w:rsidRPr="00BE61C8">
        <w:rPr>
          <w:rFonts w:ascii="Arial" w:hAnsi="Arial" w:cs="Arial"/>
          <w:b/>
          <w:bCs/>
        </w:rPr>
        <w:t>H.</w:t>
      </w:r>
      <w:r w:rsidRPr="00BE61C8">
        <w:rPr>
          <w:rFonts w:ascii="Arial" w:hAnsi="Arial" w:cs="Arial"/>
        </w:rPr>
        <w:t xml:space="preserve"> </w:t>
      </w:r>
      <w:r w:rsidRPr="00BE61C8">
        <w:rPr>
          <w:rFonts w:ascii="Arial" w:hAnsi="Arial" w:cs="Arial"/>
          <w:color w:val="000000" w:themeColor="text1"/>
        </w:rPr>
        <w:t>One of each pair of adult mouse</w:t>
      </w:r>
      <w:r w:rsidRPr="00BE61C8">
        <w:rPr>
          <w:rFonts w:ascii="Arial" w:hAnsi="Arial" w:cs="Arial"/>
        </w:rPr>
        <w:t xml:space="preserve"> optic nerves were held between stimulating and recording suction electrodes and stimulated </w:t>
      </w:r>
      <w:r w:rsidRPr="00BE61C8">
        <w:rPr>
          <w:rFonts w:ascii="Arial" w:hAnsi="Arial" w:cs="Arial"/>
          <w:color w:val="000000" w:themeColor="text1"/>
        </w:rPr>
        <w:t xml:space="preserve">at 1 Hz for one minute then 7 (blue symbols in K) or 50 Hz (pink, orange, green and yellow symbols in K) for 20 minutes. The contralateral nerve was unstimulated. </w:t>
      </w:r>
      <w:r w:rsidRPr="00BE61C8">
        <w:rPr>
          <w:rFonts w:ascii="Arial" w:hAnsi="Arial" w:cs="Arial"/>
          <w:b/>
          <w:bCs/>
          <w:color w:val="000000" w:themeColor="text1"/>
        </w:rPr>
        <w:t xml:space="preserve">I </w:t>
      </w:r>
      <w:r w:rsidRPr="00BE61C8">
        <w:rPr>
          <w:rFonts w:ascii="Arial" w:hAnsi="Arial" w:cs="Arial"/>
          <w:color w:val="000000" w:themeColor="text1"/>
        </w:rPr>
        <w:t>and</w:t>
      </w:r>
      <w:r w:rsidRPr="00BE61C8">
        <w:rPr>
          <w:rFonts w:ascii="Arial" w:hAnsi="Arial" w:cs="Arial"/>
          <w:b/>
          <w:bCs/>
          <w:color w:val="000000" w:themeColor="text1"/>
        </w:rPr>
        <w:t xml:space="preserve"> J</w:t>
      </w:r>
      <w:r w:rsidRPr="00BE61C8">
        <w:rPr>
          <w:rFonts w:ascii="Arial" w:hAnsi="Arial" w:cs="Arial"/>
          <w:color w:val="000000" w:themeColor="text1"/>
        </w:rPr>
        <w:t xml:space="preserve">. Myelin organelles in myelin’s inner tongue (white arrows). </w:t>
      </w:r>
      <w:r w:rsidRPr="00BE61C8">
        <w:rPr>
          <w:rFonts w:ascii="Arial" w:hAnsi="Arial" w:cs="Arial"/>
          <w:b/>
          <w:bCs/>
          <w:color w:val="000000" w:themeColor="text1"/>
        </w:rPr>
        <w:t>K.</w:t>
      </w:r>
      <w:r w:rsidRPr="00BE61C8">
        <w:rPr>
          <w:rFonts w:ascii="Arial" w:hAnsi="Arial" w:cs="Arial"/>
          <w:color w:val="000000" w:themeColor="text1"/>
        </w:rPr>
        <w:t xml:space="preserve"> On average, there was an increase in dense organelles (peroxisome-like structures as in I or multivesicular bodies as in J) in the stimulated nerve compared to the unstimulated one, although the differences were not significant. Bars represent mean </w:t>
      </w:r>
      <m:oMath>
        <m:r>
          <w:rPr>
            <w:rFonts w:ascii="Cambria Math" w:hAnsi="Cambria Math" w:cs="Arial"/>
            <w:color w:val="000000" w:themeColor="text1"/>
          </w:rPr>
          <m:t>±</m:t>
        </m:r>
      </m:oMath>
      <w:r w:rsidRPr="00BE61C8">
        <w:rPr>
          <w:rFonts w:ascii="Arial" w:hAnsi="Arial" w:cs="Arial"/>
          <w:color w:val="000000" w:themeColor="text1"/>
        </w:rPr>
        <w:t xml:space="preserve">SD. Data were analysed using an unpaired, two-tailed Student’s t-test. p = 0.1364. </w:t>
      </w:r>
      <w:r w:rsidRPr="00BE61C8">
        <w:rPr>
          <w:rFonts w:ascii="Arial" w:hAnsi="Arial" w:cs="Arial"/>
          <w:b/>
          <w:bCs/>
        </w:rPr>
        <w:t xml:space="preserve">L. </w:t>
      </w:r>
      <w:proofErr w:type="spellStart"/>
      <w:r w:rsidRPr="00BE61C8">
        <w:rPr>
          <w:rFonts w:ascii="Arial" w:hAnsi="Arial" w:cs="Arial"/>
        </w:rPr>
        <w:t>tdTomato</w:t>
      </w:r>
      <w:proofErr w:type="spellEnd"/>
      <w:r w:rsidRPr="00BE61C8">
        <w:rPr>
          <w:rFonts w:ascii="Arial" w:hAnsi="Arial" w:cs="Arial"/>
        </w:rPr>
        <w:t xml:space="preserve"> labelled oligodendrocyte from an imprint of adult murine spinal cord in which mEOS2-labelled peroxisomes (green arrowheads) can be observed in the cell body (asterisk), processes (white arrows) and in myelin sheaths (the last shown as insets on the right), where they were often located in paranodal loops (</w:t>
      </w:r>
      <w:proofErr w:type="spellStart"/>
      <w:r w:rsidRPr="00BE61C8">
        <w:rPr>
          <w:rFonts w:ascii="Arial" w:hAnsi="Arial" w:cs="Arial"/>
        </w:rPr>
        <w:t>Pn</w:t>
      </w:r>
      <w:proofErr w:type="spellEnd"/>
      <w:r w:rsidRPr="00BE61C8">
        <w:rPr>
          <w:rFonts w:ascii="Arial" w:hAnsi="Arial" w:cs="Arial"/>
        </w:rPr>
        <w:t xml:space="preserve">). For clarity, schematics of the sheaths are shown alongside. </w:t>
      </w:r>
      <w:r w:rsidRPr="00BE61C8">
        <w:rPr>
          <w:rFonts w:ascii="Arial" w:hAnsi="Arial" w:cs="Arial"/>
          <w:b/>
          <w:bCs/>
        </w:rPr>
        <w:t xml:space="preserve">M. </w:t>
      </w:r>
      <w:r w:rsidRPr="00BE61C8">
        <w:rPr>
          <w:rFonts w:ascii="Arial" w:hAnsi="Arial" w:cs="Arial"/>
        </w:rPr>
        <w:t xml:space="preserve">Individual channels from a zoomed in region of the composite image in Figure 1G, showing </w:t>
      </w:r>
      <w:proofErr w:type="spellStart"/>
      <w:r w:rsidRPr="00BE61C8">
        <w:rPr>
          <w:rFonts w:ascii="Arial" w:hAnsi="Arial" w:cs="Arial"/>
        </w:rPr>
        <w:t>tdTomato</w:t>
      </w:r>
      <w:proofErr w:type="spellEnd"/>
      <w:r w:rsidRPr="00BE61C8">
        <w:rPr>
          <w:rFonts w:ascii="Arial" w:hAnsi="Arial" w:cs="Arial"/>
        </w:rPr>
        <w:t xml:space="preserve">, mEOS2-labelled oligodendroglial peroxisomes and axonal Caspr1 in a longitudinal section of adult mouse optic nerve. </w:t>
      </w:r>
      <w:r w:rsidRPr="00BE61C8">
        <w:rPr>
          <w:rFonts w:ascii="Arial" w:hAnsi="Arial" w:cs="Arial"/>
          <w:b/>
          <w:bCs/>
        </w:rPr>
        <w:t>N.</w:t>
      </w:r>
      <w:r w:rsidRPr="00BE61C8">
        <w:rPr>
          <w:rFonts w:ascii="Arial" w:hAnsi="Arial" w:cs="Arial"/>
        </w:rPr>
        <w:t xml:space="preserve"> Individual channels from composite Figure 1J, showing a </w:t>
      </w:r>
      <w:proofErr w:type="spellStart"/>
      <w:r w:rsidRPr="00BE61C8">
        <w:rPr>
          <w:rFonts w:ascii="Arial" w:hAnsi="Arial" w:cs="Arial"/>
        </w:rPr>
        <w:t>tdTomato</w:t>
      </w:r>
      <w:proofErr w:type="spellEnd"/>
      <w:r w:rsidRPr="00BE61C8">
        <w:rPr>
          <w:rFonts w:ascii="Arial" w:hAnsi="Arial" w:cs="Arial"/>
        </w:rPr>
        <w:t xml:space="preserve"> labelled myelinating oligodendrocyte, mEOS2-labelled oligodendroglial peroxisomes and Ermin, </w:t>
      </w:r>
      <w:r w:rsidRPr="00BE61C8">
        <w:rPr>
          <w:rFonts w:ascii="Arial" w:hAnsi="Arial" w:cs="Arial"/>
          <w:i/>
          <w:iCs/>
        </w:rPr>
        <w:t>in vitro</w:t>
      </w:r>
      <w:r w:rsidRPr="00BE61C8">
        <w:rPr>
          <w:rFonts w:ascii="Arial" w:hAnsi="Arial" w:cs="Arial"/>
        </w:rPr>
        <w:t xml:space="preserve">. </w:t>
      </w:r>
      <w:r w:rsidRPr="00BE61C8">
        <w:rPr>
          <w:rFonts w:ascii="Arial" w:hAnsi="Arial" w:cs="Arial"/>
          <w:b/>
          <w:bCs/>
        </w:rPr>
        <w:t>O.</w:t>
      </w:r>
      <w:r w:rsidRPr="00BE61C8">
        <w:rPr>
          <w:rFonts w:ascii="Arial" w:hAnsi="Arial" w:cs="Arial"/>
        </w:rPr>
        <w:t xml:space="preserve"> In another myelinating cell culture, three CNP +</w:t>
      </w:r>
      <w:proofErr w:type="spellStart"/>
      <w:r w:rsidRPr="00BE61C8">
        <w:rPr>
          <w:rFonts w:ascii="Arial" w:hAnsi="Arial" w:cs="Arial"/>
        </w:rPr>
        <w:t>ve</w:t>
      </w:r>
      <w:proofErr w:type="spellEnd"/>
      <w:r w:rsidRPr="00BE61C8">
        <w:rPr>
          <w:rFonts w:ascii="Arial" w:hAnsi="Arial" w:cs="Arial"/>
        </w:rPr>
        <w:t xml:space="preserve"> myelin sheaths terminate in paranodal loops. mEOS2-labelled peroxisomes are present in internodal and paranodal (</w:t>
      </w:r>
      <w:proofErr w:type="spellStart"/>
      <w:r w:rsidRPr="00BE61C8">
        <w:rPr>
          <w:rFonts w:ascii="Arial" w:hAnsi="Arial" w:cs="Arial"/>
        </w:rPr>
        <w:t>Pn</w:t>
      </w:r>
      <w:proofErr w:type="spellEnd"/>
      <w:r w:rsidRPr="00BE61C8">
        <w:rPr>
          <w:rFonts w:ascii="Arial" w:hAnsi="Arial" w:cs="Arial"/>
        </w:rPr>
        <w:t>) regions of the sheaths.</w:t>
      </w:r>
    </w:p>
    <w:p w14:paraId="3E5A9A0F" w14:textId="77777777" w:rsidR="00BE61C8" w:rsidRPr="00BE61C8" w:rsidRDefault="00BE61C8" w:rsidP="00BE61C8">
      <w:pPr>
        <w:jc w:val="both"/>
        <w:rPr>
          <w:rFonts w:ascii="Arial" w:hAnsi="Arial" w:cs="Arial"/>
          <w:b/>
          <w:bCs/>
        </w:rPr>
      </w:pPr>
    </w:p>
    <w:p w14:paraId="34D50D63" w14:textId="77777777" w:rsidR="00BE61C8" w:rsidRPr="00BE61C8" w:rsidRDefault="00BE61C8" w:rsidP="00BE61C8">
      <w:pPr>
        <w:rPr>
          <w:rFonts w:ascii="Arial" w:hAnsi="Arial" w:cs="Arial"/>
          <w:b/>
          <w:bCs/>
        </w:rPr>
      </w:pPr>
      <w:r w:rsidRPr="00BE61C8">
        <w:rPr>
          <w:rFonts w:ascii="Arial" w:hAnsi="Arial" w:cs="Arial"/>
          <w:b/>
          <w:bCs/>
          <w:noProof/>
        </w:rPr>
        <w:lastRenderedPageBreak/>
        <w:drawing>
          <wp:inline distT="0" distB="0" distL="0" distR="0" wp14:anchorId="6AA4C4F9" wp14:editId="4E256DBB">
            <wp:extent cx="5727700" cy="3816350"/>
            <wp:effectExtent l="0" t="0" r="6350" b="0"/>
            <wp:docPr id="732815760" name="Picture 5" descr="A diagram of a pat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815760" name="Picture 5" descr="A diagram of a path&#10;&#10;Description automatically generated with medium confidence"/>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27700" cy="3816350"/>
                    </a:xfrm>
                    <a:prstGeom prst="rect">
                      <a:avLst/>
                    </a:prstGeom>
                  </pic:spPr>
                </pic:pic>
              </a:graphicData>
            </a:graphic>
          </wp:inline>
        </w:drawing>
      </w:r>
    </w:p>
    <w:p w14:paraId="6C6F63EE" w14:textId="77777777" w:rsidR="00BE61C8" w:rsidRPr="00BE61C8" w:rsidRDefault="00BE61C8" w:rsidP="00BE61C8">
      <w:pPr>
        <w:rPr>
          <w:rFonts w:ascii="Arial" w:hAnsi="Arial" w:cs="Arial"/>
          <w:b/>
          <w:bCs/>
        </w:rPr>
      </w:pPr>
    </w:p>
    <w:p w14:paraId="0859A0EB" w14:textId="77777777" w:rsidR="00BE61C8" w:rsidRPr="00BE61C8" w:rsidRDefault="00BE61C8" w:rsidP="00BE61C8">
      <w:pPr>
        <w:jc w:val="both"/>
        <w:rPr>
          <w:rFonts w:ascii="Arial" w:hAnsi="Arial" w:cs="Arial"/>
          <w:b/>
          <w:bCs/>
        </w:rPr>
      </w:pPr>
      <w:r w:rsidRPr="00BE61C8">
        <w:rPr>
          <w:rFonts w:ascii="Arial" w:hAnsi="Arial" w:cs="Arial"/>
          <w:b/>
          <w:bCs/>
        </w:rPr>
        <w:t xml:space="preserve">Supplementary Figure 2A. Myelinic peroxisomes are motile. </w:t>
      </w:r>
      <w:r w:rsidRPr="00BE61C8">
        <w:rPr>
          <w:rFonts w:ascii="Arial" w:hAnsi="Arial" w:cs="Arial"/>
        </w:rPr>
        <w:t xml:space="preserve">Traces of </w:t>
      </w:r>
      <w:proofErr w:type="spellStart"/>
      <w:r w:rsidRPr="00BE61C8">
        <w:rPr>
          <w:rFonts w:ascii="Arial" w:hAnsi="Arial" w:cs="Arial"/>
        </w:rPr>
        <w:t>tdTomato</w:t>
      </w:r>
      <w:proofErr w:type="spellEnd"/>
      <w:r w:rsidRPr="00BE61C8">
        <w:rPr>
          <w:rFonts w:ascii="Arial" w:hAnsi="Arial" w:cs="Arial"/>
        </w:rPr>
        <w:t xml:space="preserve"> rendered sheaths (white) and peroxisomes within them (green diamonds) from 10-minute time-lapse images from a single z-plane using a spinning disc confocal microscope. On the left, the inset shows a maximum intensity projection (MIP) of a confocal z-stack of the sheath illustrated on its right. Peroxisomes whose paths are shown are indicated by a large green diamond at the start of the movement; those that remain stationary, are indicated by small green diamonds. Magenta arrows show the paths of peroxisomes away from the cell body; yellow arrows show paths to the cell body; and cyan arrows show paths taken by peroxisomes that reverse direction. Arrowheads represent the final destinations within the timeframe. Motile peroxisomes often cross paths with stationary ones (orange </w:t>
      </w:r>
      <w:proofErr w:type="spellStart"/>
      <w:r w:rsidRPr="00BE61C8">
        <w:rPr>
          <w:rFonts w:ascii="Arial" w:hAnsi="Arial" w:cs="Arial"/>
        </w:rPr>
        <w:t>Xs</w:t>
      </w:r>
      <w:proofErr w:type="spellEnd"/>
      <w:r w:rsidRPr="00BE61C8">
        <w:rPr>
          <w:rFonts w:ascii="Arial" w:hAnsi="Arial" w:cs="Arial"/>
        </w:rPr>
        <w:t>) or reverse their direction of travel (cyan circles).  See also Videos S2, S3, S4 and S5.</w:t>
      </w:r>
    </w:p>
    <w:p w14:paraId="717F09CC" w14:textId="77777777" w:rsidR="00BE61C8" w:rsidRPr="00BE61C8" w:rsidRDefault="00BE61C8" w:rsidP="00BE61C8">
      <w:pPr>
        <w:jc w:val="both"/>
        <w:rPr>
          <w:rFonts w:ascii="Arial" w:hAnsi="Arial" w:cs="Arial"/>
          <w:b/>
          <w:bCs/>
        </w:rPr>
      </w:pPr>
    </w:p>
    <w:p w14:paraId="31A7BA51" w14:textId="77777777" w:rsidR="00BE61C8" w:rsidRPr="00BE61C8" w:rsidRDefault="00BE61C8" w:rsidP="00BE61C8">
      <w:pPr>
        <w:rPr>
          <w:rFonts w:ascii="Arial" w:hAnsi="Arial" w:cs="Arial"/>
          <w:b/>
          <w:bCs/>
        </w:rPr>
      </w:pPr>
    </w:p>
    <w:p w14:paraId="0AA37BC9" w14:textId="77777777" w:rsidR="00BE61C8" w:rsidRPr="00BE61C8" w:rsidRDefault="00BE61C8" w:rsidP="00BE61C8">
      <w:pPr>
        <w:rPr>
          <w:rFonts w:ascii="Arial" w:hAnsi="Arial" w:cs="Arial"/>
          <w:b/>
          <w:bCs/>
        </w:rPr>
      </w:pPr>
    </w:p>
    <w:p w14:paraId="3CD09700" w14:textId="77777777" w:rsidR="00BE61C8" w:rsidRPr="00BE61C8" w:rsidRDefault="00BE61C8" w:rsidP="00BE61C8">
      <w:pPr>
        <w:rPr>
          <w:rFonts w:ascii="Arial" w:hAnsi="Arial" w:cs="Arial"/>
          <w:b/>
          <w:bCs/>
        </w:rPr>
      </w:pPr>
    </w:p>
    <w:p w14:paraId="293DB1B2" w14:textId="77777777" w:rsidR="00BE61C8" w:rsidRPr="00BE61C8" w:rsidRDefault="00BE61C8" w:rsidP="00BE61C8">
      <w:pPr>
        <w:rPr>
          <w:rFonts w:ascii="Arial" w:hAnsi="Arial" w:cs="Arial"/>
          <w:b/>
          <w:bCs/>
        </w:rPr>
      </w:pPr>
    </w:p>
    <w:p w14:paraId="3ED6B336" w14:textId="77777777" w:rsidR="00BE61C8" w:rsidRPr="00BE61C8" w:rsidRDefault="00BE61C8" w:rsidP="00BE61C8">
      <w:pPr>
        <w:rPr>
          <w:rFonts w:ascii="Arial" w:hAnsi="Arial" w:cs="Arial"/>
          <w:b/>
          <w:bCs/>
        </w:rPr>
      </w:pPr>
    </w:p>
    <w:p w14:paraId="4DA5E546" w14:textId="3FFA2D65" w:rsidR="00BE61C8" w:rsidRPr="00BE61C8" w:rsidRDefault="00553FCF" w:rsidP="00BE61C8">
      <w:pPr>
        <w:rPr>
          <w:rFonts w:ascii="Arial" w:hAnsi="Arial" w:cs="Arial"/>
          <w:b/>
          <w:bCs/>
        </w:rPr>
      </w:pPr>
      <w:r>
        <w:rPr>
          <w:rFonts w:ascii="Arial" w:hAnsi="Arial" w:cs="Arial"/>
          <w:b/>
          <w:bCs/>
          <w:noProof/>
        </w:rPr>
        <w:lastRenderedPageBreak/>
        <w:drawing>
          <wp:inline distT="0" distB="0" distL="0" distR="0" wp14:anchorId="7BAC444B" wp14:editId="6E68D974">
            <wp:extent cx="6120130" cy="8001000"/>
            <wp:effectExtent l="0" t="0" r="1270" b="0"/>
            <wp:docPr id="389933843" name="Picture 1" descr="A collage of images of cel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9933843" name="Picture 1" descr="A collage of images of cells&#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120130" cy="8001000"/>
                    </a:xfrm>
                    <a:prstGeom prst="rect">
                      <a:avLst/>
                    </a:prstGeom>
                  </pic:spPr>
                </pic:pic>
              </a:graphicData>
            </a:graphic>
          </wp:inline>
        </w:drawing>
      </w:r>
    </w:p>
    <w:p w14:paraId="70599348" w14:textId="77777777" w:rsidR="00BE61C8" w:rsidRPr="00BE61C8" w:rsidRDefault="00BE61C8" w:rsidP="00BE61C8">
      <w:pPr>
        <w:rPr>
          <w:rFonts w:ascii="Arial" w:hAnsi="Arial" w:cs="Arial"/>
          <w:b/>
          <w:bCs/>
        </w:rPr>
      </w:pPr>
    </w:p>
    <w:p w14:paraId="37741DBA" w14:textId="77777777" w:rsidR="00BE61C8" w:rsidRPr="00BE61C8" w:rsidRDefault="00BE61C8" w:rsidP="00BE61C8">
      <w:pPr>
        <w:jc w:val="both"/>
        <w:rPr>
          <w:rFonts w:ascii="Arial" w:hAnsi="Arial" w:cs="Arial"/>
        </w:rPr>
      </w:pPr>
      <w:r w:rsidRPr="00BE61C8">
        <w:rPr>
          <w:rFonts w:ascii="Arial" w:hAnsi="Arial" w:cs="Arial"/>
          <w:b/>
          <w:bCs/>
        </w:rPr>
        <w:lastRenderedPageBreak/>
        <w:t xml:space="preserve">Supplementary Figure 2B. Nocodazole partially impairs the microtubule polymer in myelinating cells cultures. </w:t>
      </w:r>
      <w:r w:rsidRPr="00BE61C8">
        <w:rPr>
          <w:rFonts w:ascii="Arial" w:hAnsi="Arial" w:cs="Arial"/>
        </w:rPr>
        <w:t>Fluorescence micrographs of microtubules in myelinating cell cultures treated with DMSO or nocodazole, following extraction of free tubulins. Cells were labelled with anti-</w:t>
      </w:r>
      <w:proofErr w:type="spellStart"/>
      <w:r w:rsidRPr="00BE61C8">
        <w:rPr>
          <w:rFonts w:ascii="Arial" w:hAnsi="Arial" w:cs="Arial"/>
        </w:rPr>
        <w:t>detyrosinated</w:t>
      </w:r>
      <w:proofErr w:type="spellEnd"/>
      <w:r w:rsidRPr="00BE61C8">
        <w:rPr>
          <w:rFonts w:ascii="Arial" w:hAnsi="Arial" w:cs="Arial"/>
        </w:rPr>
        <w:t xml:space="preserve"> tubulin (cyan), a marker of ‘stable’ microtubules; </w:t>
      </w:r>
      <w:r w:rsidRPr="00BE61C8">
        <w:rPr>
          <w:rFonts w:ascii="Arial" w:hAnsi="Arial" w:cs="Arial"/>
          <w:color w:val="000000" w:themeColor="text1"/>
        </w:rPr>
        <w:t>β-tubulin</w:t>
      </w:r>
      <w:r w:rsidRPr="00BE61C8">
        <w:rPr>
          <w:rFonts w:ascii="Arial" w:hAnsi="Arial" w:cs="Arial"/>
        </w:rPr>
        <w:t xml:space="preserve"> 3 (yellow), which is specific in the CNS to neurons and their processes; and </w:t>
      </w:r>
      <w:r w:rsidRPr="00BE61C8">
        <w:rPr>
          <w:rFonts w:ascii="Arial" w:hAnsi="Arial" w:cs="Arial"/>
          <w:color w:val="000000" w:themeColor="text1"/>
        </w:rPr>
        <w:t>β-tubulin</w:t>
      </w:r>
      <w:r w:rsidRPr="00BE61C8">
        <w:rPr>
          <w:rFonts w:ascii="Arial" w:hAnsi="Arial" w:cs="Arial"/>
        </w:rPr>
        <w:t xml:space="preserve"> 4 (magenta), which is specific in the CNS to oligodendrocytes (white arrowheads), including myelin sheaths. In these cell dense cultures, incubation with nocodazole does not fully perturb the microtubule polymer as can be observed in the images on the left of </w:t>
      </w:r>
      <w:proofErr w:type="spellStart"/>
      <w:r w:rsidRPr="00BE61C8">
        <w:rPr>
          <w:rFonts w:ascii="Arial" w:hAnsi="Arial" w:cs="Arial"/>
        </w:rPr>
        <w:t>detyrosinated</w:t>
      </w:r>
      <w:proofErr w:type="spellEnd"/>
      <w:r w:rsidRPr="00BE61C8">
        <w:rPr>
          <w:rFonts w:ascii="Arial" w:hAnsi="Arial" w:cs="Arial"/>
        </w:rPr>
        <w:t xml:space="preserve"> microtubules and the insets on the right where many </w:t>
      </w:r>
      <w:r w:rsidRPr="00BE61C8">
        <w:rPr>
          <w:rFonts w:ascii="Arial" w:hAnsi="Arial" w:cs="Arial"/>
          <w:color w:val="000000" w:themeColor="text1"/>
        </w:rPr>
        <w:t>β-tubulin</w:t>
      </w:r>
      <w:r w:rsidRPr="00BE61C8">
        <w:rPr>
          <w:rFonts w:ascii="Arial" w:hAnsi="Arial" w:cs="Arial"/>
        </w:rPr>
        <w:t xml:space="preserve"> 3 and 4 containing microtubules appear intact. Overall, however, </w:t>
      </w:r>
      <w:r w:rsidRPr="00BE61C8">
        <w:rPr>
          <w:rFonts w:ascii="Arial" w:hAnsi="Arial" w:cs="Arial"/>
          <w:color w:val="000000" w:themeColor="text1"/>
        </w:rPr>
        <w:t>β-tubulin</w:t>
      </w:r>
      <w:r w:rsidRPr="00BE61C8">
        <w:rPr>
          <w:rFonts w:ascii="Arial" w:hAnsi="Arial" w:cs="Arial"/>
        </w:rPr>
        <w:t xml:space="preserve"> 3 labelling appears less well-defined in the nocodazole treated cultures compared to the DMSO treated controls (middle panels and insets on the right) due to nocodazole’s interference with microtubule polymerisation. </w:t>
      </w:r>
    </w:p>
    <w:p w14:paraId="6C16BA9F" w14:textId="3F096984" w:rsidR="00BE61C8" w:rsidRPr="00BE61C8" w:rsidRDefault="00BE61C8" w:rsidP="00BE61C8">
      <w:pPr>
        <w:jc w:val="both"/>
        <w:rPr>
          <w:rFonts w:ascii="Arial" w:hAnsi="Arial" w:cs="Arial"/>
        </w:rPr>
      </w:pPr>
      <w:r w:rsidRPr="00BE61C8">
        <w:rPr>
          <w:rFonts w:ascii="Arial" w:hAnsi="Arial" w:cs="Arial"/>
        </w:rPr>
        <w:t xml:space="preserve">The lower panels illustrate the individual channels from Figures </w:t>
      </w:r>
      <w:r w:rsidR="000211DE">
        <w:rPr>
          <w:rFonts w:ascii="Arial" w:hAnsi="Arial" w:cs="Arial"/>
        </w:rPr>
        <w:t>2</w:t>
      </w:r>
      <w:r w:rsidRPr="00BE61C8">
        <w:rPr>
          <w:rFonts w:ascii="Arial" w:hAnsi="Arial" w:cs="Arial"/>
        </w:rPr>
        <w:t xml:space="preserve">G inset and </w:t>
      </w:r>
      <w:r w:rsidR="000211DE">
        <w:rPr>
          <w:rFonts w:ascii="Arial" w:hAnsi="Arial" w:cs="Arial"/>
        </w:rPr>
        <w:t>2</w:t>
      </w:r>
      <w:r w:rsidRPr="00BE61C8">
        <w:rPr>
          <w:rFonts w:ascii="Arial" w:hAnsi="Arial" w:cs="Arial"/>
        </w:rPr>
        <w:t xml:space="preserve">I, demonstrating that many </w:t>
      </w:r>
      <w:r w:rsidRPr="00BE61C8">
        <w:rPr>
          <w:rFonts w:ascii="Symbol" w:hAnsi="Symbol" w:cs="Arial"/>
          <w:color w:val="000000" w:themeColor="text1"/>
        </w:rPr>
        <w:t>b-</w:t>
      </w:r>
      <w:r w:rsidRPr="00BE61C8">
        <w:rPr>
          <w:rFonts w:ascii="Arial" w:hAnsi="Arial" w:cs="Arial"/>
          <w:color w:val="000000" w:themeColor="text1"/>
        </w:rPr>
        <w:t>tubulin</w:t>
      </w:r>
      <w:r w:rsidRPr="00BE61C8">
        <w:rPr>
          <w:rFonts w:ascii="Arial" w:hAnsi="Arial" w:cs="Arial"/>
        </w:rPr>
        <w:t xml:space="preserve"> IV containing microtubules are resistant to nocodazole under the conditions used (20 µM, 3 hours) to treat these cell dense cultures.</w:t>
      </w:r>
    </w:p>
    <w:p w14:paraId="3F02672A" w14:textId="77777777" w:rsidR="00BE61C8" w:rsidRPr="00BE61C8" w:rsidRDefault="00BE61C8" w:rsidP="00BE61C8">
      <w:pPr>
        <w:rPr>
          <w:rFonts w:ascii="Arial" w:hAnsi="Arial" w:cs="Arial"/>
          <w:b/>
          <w:bCs/>
        </w:rPr>
      </w:pPr>
    </w:p>
    <w:p w14:paraId="5A3C8468" w14:textId="77777777" w:rsidR="00BE61C8" w:rsidRPr="00BE61C8" w:rsidRDefault="00BE61C8" w:rsidP="00BE61C8">
      <w:pPr>
        <w:rPr>
          <w:rFonts w:ascii="Arial" w:hAnsi="Arial" w:cs="Arial"/>
          <w:b/>
          <w:bCs/>
        </w:rPr>
      </w:pPr>
      <w:r w:rsidRPr="00BE61C8">
        <w:rPr>
          <w:rFonts w:ascii="Arial" w:hAnsi="Arial" w:cs="Arial"/>
          <w:b/>
          <w:bCs/>
        </w:rPr>
        <w:br w:type="page"/>
      </w:r>
    </w:p>
    <w:p w14:paraId="5EB074ED" w14:textId="77777777" w:rsidR="00BE61C8" w:rsidRPr="00BE61C8" w:rsidRDefault="00BE61C8" w:rsidP="00BE61C8">
      <w:pPr>
        <w:autoSpaceDE w:val="0"/>
        <w:autoSpaceDN w:val="0"/>
        <w:adjustRightInd w:val="0"/>
        <w:spacing w:after="0" w:line="240" w:lineRule="auto"/>
        <w:jc w:val="both"/>
        <w:rPr>
          <w:rFonts w:ascii="Arial" w:eastAsia="Times New Roman" w:hAnsi="Arial" w:cs="Arial"/>
          <w:color w:val="000000"/>
          <w:kern w:val="0"/>
          <w:lang w:eastAsia="en-US"/>
          <w14:ligatures w14:val="none"/>
        </w:rPr>
      </w:pPr>
      <w:r w:rsidRPr="00BE61C8">
        <w:rPr>
          <w:rFonts w:ascii="Arial" w:eastAsia="Times New Roman" w:hAnsi="Arial" w:cs="Arial"/>
          <w:b/>
          <w:bCs/>
          <w:noProof/>
          <w:kern w:val="28"/>
          <w:lang w:eastAsia="en-US"/>
        </w:rPr>
        <w:lastRenderedPageBreak/>
        <w:drawing>
          <wp:inline distT="0" distB="0" distL="0" distR="0" wp14:anchorId="7E9FFCDA" wp14:editId="5AB42CC2">
            <wp:extent cx="6120130" cy="6500495"/>
            <wp:effectExtent l="0" t="0" r="0" b="0"/>
            <wp:docPr id="907351711" name="Picture 2" descr="A collage of images of different types of microtubul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7351711" name="Picture 2" descr="A collage of images of different types of microtubules&#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6120130" cy="6500495"/>
                    </a:xfrm>
                    <a:prstGeom prst="rect">
                      <a:avLst/>
                    </a:prstGeom>
                  </pic:spPr>
                </pic:pic>
              </a:graphicData>
            </a:graphic>
          </wp:inline>
        </w:drawing>
      </w:r>
      <w:r w:rsidRPr="00BE61C8">
        <w:rPr>
          <w:rFonts w:ascii="Arial" w:eastAsia="Times New Roman" w:hAnsi="Arial" w:cs="Arial"/>
          <w:b/>
          <w:bCs/>
          <w:color w:val="000000"/>
          <w:kern w:val="0"/>
          <w:lang w:eastAsia="en-US"/>
          <w14:ligatures w14:val="none"/>
        </w:rPr>
        <w:t>Supplementary Fig. 3. Microtubules in the myelinic channel system harbour various post-translational modifications.</w:t>
      </w:r>
      <w:r w:rsidRPr="00BE61C8">
        <w:rPr>
          <w:rFonts w:ascii="Arial" w:eastAsia="Times New Roman" w:hAnsi="Arial" w:cs="Arial"/>
          <w:color w:val="000000"/>
          <w:kern w:val="0"/>
          <w:lang w:eastAsia="en-US"/>
          <w14:ligatures w14:val="none"/>
        </w:rPr>
        <w:t xml:space="preserve"> </w:t>
      </w:r>
    </w:p>
    <w:p w14:paraId="0CECF2BF" w14:textId="63700D03" w:rsidR="00315B05" w:rsidRDefault="00BE61C8" w:rsidP="00BE61C8">
      <w:pPr>
        <w:autoSpaceDE w:val="0"/>
        <w:autoSpaceDN w:val="0"/>
        <w:adjustRightInd w:val="0"/>
        <w:spacing w:after="0" w:line="240" w:lineRule="auto"/>
        <w:jc w:val="both"/>
        <w:rPr>
          <w:rFonts w:ascii="Arial" w:eastAsia="Times New Roman" w:hAnsi="Arial" w:cs="Arial"/>
          <w:color w:val="000000"/>
          <w:kern w:val="0"/>
          <w:lang w:eastAsia="en-US"/>
          <w14:ligatures w14:val="none"/>
        </w:rPr>
      </w:pPr>
      <w:r w:rsidRPr="00BE61C8">
        <w:rPr>
          <w:rFonts w:ascii="Arial" w:eastAsia="Times New Roman" w:hAnsi="Arial" w:cs="Arial"/>
          <w:b/>
          <w:bCs/>
          <w:color w:val="000000"/>
          <w:kern w:val="0"/>
          <w:lang w:eastAsia="en-US"/>
          <w14:ligatures w14:val="none"/>
        </w:rPr>
        <w:t>A</w:t>
      </w:r>
      <w:r w:rsidRPr="00BE61C8">
        <w:rPr>
          <w:rFonts w:ascii="Arial" w:eastAsia="Times New Roman" w:hAnsi="Arial" w:cs="Arial"/>
          <w:color w:val="000000"/>
          <w:kern w:val="0"/>
          <w:lang w:eastAsia="en-US"/>
          <w14:ligatures w14:val="none"/>
        </w:rPr>
        <w:t xml:space="preserve"> and </w:t>
      </w:r>
      <w:r w:rsidRPr="00BE61C8">
        <w:rPr>
          <w:rFonts w:ascii="Arial" w:eastAsia="Times New Roman" w:hAnsi="Arial" w:cs="Arial"/>
          <w:b/>
          <w:bCs/>
          <w:color w:val="000000"/>
          <w:kern w:val="0"/>
          <w:lang w:eastAsia="en-US"/>
          <w14:ligatures w14:val="none"/>
        </w:rPr>
        <w:t>B</w:t>
      </w:r>
      <w:r w:rsidRPr="00BE61C8">
        <w:rPr>
          <w:rFonts w:ascii="Arial" w:eastAsia="Times New Roman" w:hAnsi="Arial" w:cs="Arial"/>
          <w:color w:val="000000"/>
          <w:kern w:val="0"/>
          <w:lang w:eastAsia="en-US"/>
          <w14:ligatures w14:val="none"/>
        </w:rPr>
        <w:t xml:space="preserve">. </w:t>
      </w:r>
      <w:r w:rsidR="00DB77FC">
        <w:rPr>
          <w:rFonts w:ascii="Arial" w:eastAsia="Times New Roman" w:hAnsi="Arial" w:cs="Arial"/>
          <w:color w:val="000000"/>
          <w:kern w:val="0"/>
          <w:lang w:eastAsia="en-US"/>
          <w14:ligatures w14:val="none"/>
        </w:rPr>
        <w:t>G</w:t>
      </w:r>
      <w:r w:rsidRPr="00BE61C8">
        <w:rPr>
          <w:rFonts w:ascii="Arial" w:eastAsia="Times New Roman" w:hAnsi="Arial" w:cs="Arial"/>
          <w:color w:val="000000"/>
          <w:kern w:val="0"/>
          <w:lang w:eastAsia="en-US"/>
          <w14:ligatures w14:val="none"/>
        </w:rPr>
        <w:t>enetic sensors labelling tyrosinated tubulins (Ty tub; A) and</w:t>
      </w:r>
      <w:r w:rsidRPr="00BE61C8">
        <w:rPr>
          <w:rFonts w:ascii="Arial" w:eastAsia="Times New Roman" w:hAnsi="Arial" w:cs="Arial"/>
          <w:b/>
          <w:bCs/>
          <w:color w:val="000000"/>
          <w:kern w:val="0"/>
          <w:lang w:eastAsia="en-US"/>
          <w14:ligatures w14:val="none"/>
        </w:rPr>
        <w:t xml:space="preserve"> </w:t>
      </w:r>
      <w:r w:rsidRPr="00BE61C8">
        <w:rPr>
          <w:rFonts w:ascii="Arial" w:eastAsia="Times New Roman" w:hAnsi="Arial" w:cs="Arial"/>
          <w:color w:val="000000"/>
          <w:kern w:val="0"/>
          <w:lang w:eastAsia="en-US"/>
          <w14:ligatures w14:val="none"/>
        </w:rPr>
        <w:t>stable microtubules (stable MTs; B) in myelin</w:t>
      </w:r>
      <w:r w:rsidR="00DB77FC">
        <w:rPr>
          <w:rFonts w:ascii="Arial" w:eastAsia="Times New Roman" w:hAnsi="Arial" w:cs="Arial"/>
          <w:color w:val="000000"/>
          <w:kern w:val="0"/>
          <w:lang w:eastAsia="en-US"/>
          <w14:ligatures w14:val="none"/>
        </w:rPr>
        <w:t>, n</w:t>
      </w:r>
      <w:r w:rsidR="00DB77FC" w:rsidRPr="00BE61C8">
        <w:rPr>
          <w:rFonts w:ascii="Arial" w:eastAsia="Times New Roman" w:hAnsi="Arial" w:cs="Arial"/>
          <w:color w:val="000000"/>
          <w:kern w:val="0"/>
          <w:lang w:eastAsia="en-US"/>
          <w14:ligatures w14:val="none"/>
        </w:rPr>
        <w:t xml:space="preserve">ine hours after </w:t>
      </w:r>
      <w:proofErr w:type="gramStart"/>
      <w:r w:rsidR="00DB77FC" w:rsidRPr="00BE61C8">
        <w:rPr>
          <w:rFonts w:ascii="Arial" w:eastAsia="Times New Roman" w:hAnsi="Arial" w:cs="Arial"/>
          <w:color w:val="000000"/>
          <w:kern w:val="0"/>
          <w:lang w:eastAsia="en-US"/>
          <w14:ligatures w14:val="none"/>
        </w:rPr>
        <w:t>transfection,</w:t>
      </w:r>
      <w:r w:rsidRPr="00BE61C8">
        <w:rPr>
          <w:rFonts w:ascii="Arial" w:eastAsia="Times New Roman" w:hAnsi="Arial" w:cs="Arial"/>
          <w:color w:val="000000"/>
          <w:kern w:val="0"/>
          <w:lang w:eastAsia="en-US"/>
          <w14:ligatures w14:val="none"/>
        </w:rPr>
        <w:t>.</w:t>
      </w:r>
      <w:proofErr w:type="gramEnd"/>
      <w:r w:rsidRPr="00BE61C8">
        <w:rPr>
          <w:rFonts w:ascii="Arial" w:eastAsia="Times New Roman" w:hAnsi="Arial" w:cs="Arial"/>
          <w:color w:val="000000"/>
          <w:kern w:val="0"/>
          <w:lang w:eastAsia="en-US"/>
          <w14:ligatures w14:val="none"/>
        </w:rPr>
        <w:t xml:space="preserve"> In A, arrowheads point to continuous-appearing structures suggesting </w:t>
      </w:r>
      <w:r w:rsidR="00DB77FC">
        <w:rPr>
          <w:rFonts w:ascii="Arial" w:eastAsia="Times New Roman" w:hAnsi="Arial" w:cs="Arial"/>
          <w:color w:val="000000"/>
          <w:kern w:val="0"/>
          <w:lang w:eastAsia="en-US"/>
          <w14:ligatures w14:val="none"/>
        </w:rPr>
        <w:t>these</w:t>
      </w:r>
      <w:r w:rsidRPr="00BE61C8">
        <w:rPr>
          <w:rFonts w:ascii="Arial" w:eastAsia="Times New Roman" w:hAnsi="Arial" w:cs="Arial"/>
          <w:color w:val="000000"/>
          <w:kern w:val="0"/>
          <w:lang w:eastAsia="en-US"/>
          <w14:ligatures w14:val="none"/>
        </w:rPr>
        <w:t xml:space="preserve"> are microtubule polymers. In B, the cell body labelling is saturated, and processes are intensely labelled therefore a higher magnification view of an associated myelin sheath (delineated by the broken line), is shown on the right, stained with anti-CNP and illustrated for clarity in the schematic. The abnormal appearance of the </w:t>
      </w:r>
      <w:proofErr w:type="spellStart"/>
      <w:r w:rsidRPr="00BE61C8">
        <w:rPr>
          <w:rFonts w:ascii="Arial" w:eastAsia="Times New Roman" w:hAnsi="Arial" w:cs="Arial"/>
          <w:color w:val="000000"/>
          <w:kern w:val="0"/>
          <w:lang w:eastAsia="en-US"/>
          <w14:ligatures w14:val="none"/>
        </w:rPr>
        <w:t>somata</w:t>
      </w:r>
      <w:proofErr w:type="spellEnd"/>
      <w:r w:rsidRPr="00BE61C8">
        <w:rPr>
          <w:rFonts w:ascii="Arial" w:eastAsia="Times New Roman" w:hAnsi="Arial" w:cs="Arial"/>
          <w:color w:val="000000"/>
          <w:kern w:val="0"/>
          <w:lang w:eastAsia="en-US"/>
          <w14:ligatures w14:val="none"/>
        </w:rPr>
        <w:t xml:space="preserve"> and processes is likely because </w:t>
      </w:r>
      <w:proofErr w:type="spellStart"/>
      <w:r w:rsidRPr="00BE61C8">
        <w:rPr>
          <w:rFonts w:ascii="Arial" w:eastAsia="Times New Roman" w:hAnsi="Arial" w:cs="Arial"/>
          <w:color w:val="000000"/>
          <w:kern w:val="0"/>
          <w:lang w:eastAsia="en-US"/>
          <w14:ligatures w14:val="none"/>
        </w:rPr>
        <w:t>StableMARK</w:t>
      </w:r>
      <w:proofErr w:type="spellEnd"/>
      <w:r w:rsidRPr="00BE61C8">
        <w:rPr>
          <w:rFonts w:ascii="Arial" w:eastAsia="Times New Roman" w:hAnsi="Arial" w:cs="Arial"/>
          <w:color w:val="000000"/>
          <w:kern w:val="0"/>
          <w:lang w:eastAsia="en-US"/>
          <w14:ligatures w14:val="none"/>
        </w:rPr>
        <w:t xml:space="preserve"> itself stabilises microtubules if overexpressed. </w:t>
      </w:r>
      <w:r w:rsidRPr="00BE61C8">
        <w:rPr>
          <w:rFonts w:ascii="Arial" w:eastAsia="Times New Roman" w:hAnsi="Arial" w:cs="Arial"/>
          <w:b/>
          <w:bCs/>
          <w:color w:val="000000"/>
          <w:kern w:val="0"/>
          <w:lang w:eastAsia="en-US"/>
          <w14:ligatures w14:val="none"/>
        </w:rPr>
        <w:t>C-F.</w:t>
      </w:r>
      <w:r w:rsidRPr="00BE61C8">
        <w:rPr>
          <w:rFonts w:ascii="Arial" w:eastAsia="Times New Roman" w:hAnsi="Arial" w:cs="Arial"/>
          <w:color w:val="000000"/>
          <w:kern w:val="0"/>
          <w:lang w:eastAsia="en-US"/>
          <w14:ligatures w14:val="none"/>
        </w:rPr>
        <w:t xml:space="preserve"> Following extraction of free tubulins, </w:t>
      </w:r>
      <w:r w:rsidRPr="00BE61C8">
        <w:rPr>
          <w:rFonts w:ascii="Arial" w:eastAsia="Times New Roman" w:hAnsi="Arial" w:cs="Arial"/>
          <w:color w:val="000000"/>
          <w:kern w:val="0"/>
          <w:lang w:eastAsia="en-US"/>
          <w14:ligatures w14:val="none"/>
        </w:rPr>
        <w:lastRenderedPageBreak/>
        <w:t xml:space="preserve">immunocytochemistry was used to identify PTMs on microtubule polymers in myelin. Anti-tyrosinated tubulin labelled some myelin sheaths (magenta arrows) of </w:t>
      </w:r>
      <w:proofErr w:type="spellStart"/>
      <w:r w:rsidRPr="00BE61C8">
        <w:rPr>
          <w:rFonts w:ascii="Arial" w:eastAsia="Times New Roman" w:hAnsi="Arial" w:cs="Arial"/>
          <w:color w:val="000000"/>
          <w:kern w:val="0"/>
          <w:lang w:eastAsia="en-US"/>
          <w14:ligatures w14:val="none"/>
        </w:rPr>
        <w:t>tdTomato</w:t>
      </w:r>
      <w:proofErr w:type="spellEnd"/>
      <w:r w:rsidRPr="00BE61C8">
        <w:rPr>
          <w:rFonts w:ascii="Arial" w:eastAsia="Times New Roman" w:hAnsi="Arial" w:cs="Arial"/>
          <w:color w:val="000000"/>
          <w:kern w:val="0"/>
          <w:lang w:eastAsia="en-US"/>
          <w14:ligatures w14:val="none"/>
        </w:rPr>
        <w:t xml:space="preserve"> labelled cells, and the cell bodies (asterisk) and processes of other cell types (C). In general,</w:t>
      </w:r>
      <w:r w:rsidRPr="00BE61C8">
        <w:rPr>
          <w:rFonts w:ascii="Arial" w:eastAsia="Times New Roman" w:hAnsi="Arial" w:cs="Arial"/>
          <w:b/>
          <w:bCs/>
          <w:color w:val="000000"/>
          <w:kern w:val="0"/>
          <w:lang w:eastAsia="en-US"/>
          <w14:ligatures w14:val="none"/>
        </w:rPr>
        <w:t xml:space="preserve"> </w:t>
      </w:r>
      <w:r w:rsidRPr="00BE61C8">
        <w:rPr>
          <w:rFonts w:ascii="Arial" w:eastAsia="Times New Roman" w:hAnsi="Arial" w:cs="Arial"/>
          <w:color w:val="000000"/>
          <w:kern w:val="0"/>
          <w:lang w:eastAsia="en-US"/>
          <w14:ligatures w14:val="none"/>
        </w:rPr>
        <w:t>anti-tyrosinated tubulin only partially labelled sheaths (magenta arrows; D). Anti-</w:t>
      </w:r>
      <w:proofErr w:type="spellStart"/>
      <w:r w:rsidRPr="00BE61C8">
        <w:rPr>
          <w:rFonts w:ascii="Arial" w:eastAsia="Times New Roman" w:hAnsi="Arial" w:cs="Arial"/>
          <w:color w:val="000000"/>
          <w:kern w:val="0"/>
          <w:lang w:eastAsia="en-US"/>
          <w14:ligatures w14:val="none"/>
        </w:rPr>
        <w:t>detyrosinated</w:t>
      </w:r>
      <w:proofErr w:type="spellEnd"/>
      <w:r w:rsidRPr="00BE61C8">
        <w:rPr>
          <w:rFonts w:ascii="Arial" w:eastAsia="Times New Roman" w:hAnsi="Arial" w:cs="Arial"/>
          <w:color w:val="000000"/>
          <w:kern w:val="0"/>
          <w:lang w:eastAsia="en-US"/>
          <w14:ligatures w14:val="none"/>
        </w:rPr>
        <w:t xml:space="preserve"> tubulin did not colocalise with </w:t>
      </w:r>
      <w:proofErr w:type="spellStart"/>
      <w:r w:rsidRPr="00BE61C8">
        <w:rPr>
          <w:rFonts w:ascii="Arial" w:eastAsia="Times New Roman" w:hAnsi="Arial" w:cs="Arial"/>
          <w:color w:val="000000"/>
          <w:kern w:val="0"/>
          <w:lang w:eastAsia="en-US"/>
          <w14:ligatures w14:val="none"/>
        </w:rPr>
        <w:t>tdTomato</w:t>
      </w:r>
      <w:proofErr w:type="spellEnd"/>
      <w:r w:rsidRPr="00BE61C8">
        <w:rPr>
          <w:rFonts w:ascii="Arial" w:eastAsia="Times New Roman" w:hAnsi="Arial" w:cs="Arial"/>
          <w:color w:val="000000"/>
          <w:kern w:val="0"/>
          <w:lang w:eastAsia="en-US"/>
          <w14:ligatures w14:val="none"/>
        </w:rPr>
        <w:t xml:space="preserve"> positive sheaths but labelled other cell processes (yellow arrows). Where magenta and yellow coincide, the tubulin stain does not follow the contours of the sheath, suggesting it is the processes of overlapping cells (E). Anti-acetylated tubulin labelled a few myelin sheaths (magenta arrows) although it was prevalent in other cellular processes (yellow arrows). The oligodendrocyte soma is labelled with an asterisk in the overview image on the left (F). Anti-acetylated tubulin only partially labelled sheaths (G). </w:t>
      </w:r>
    </w:p>
    <w:p w14:paraId="5CB0119E" w14:textId="77777777" w:rsidR="00315B05" w:rsidRDefault="00315B05">
      <w:pPr>
        <w:rPr>
          <w:rFonts w:ascii="Arial" w:eastAsia="Times New Roman" w:hAnsi="Arial" w:cs="Arial"/>
          <w:color w:val="000000"/>
          <w:kern w:val="0"/>
          <w:lang w:eastAsia="en-US"/>
          <w14:ligatures w14:val="none"/>
        </w:rPr>
      </w:pPr>
      <w:r>
        <w:rPr>
          <w:rFonts w:ascii="Arial" w:eastAsia="Times New Roman" w:hAnsi="Arial" w:cs="Arial"/>
          <w:color w:val="000000"/>
          <w:kern w:val="0"/>
          <w:lang w:eastAsia="en-US"/>
          <w14:ligatures w14:val="none"/>
        </w:rPr>
        <w:br w:type="page"/>
      </w:r>
    </w:p>
    <w:p w14:paraId="6B096B8E" w14:textId="77777777" w:rsidR="00BE61C8" w:rsidRPr="000307D6" w:rsidRDefault="00BE61C8" w:rsidP="00BE61C8">
      <w:pPr>
        <w:autoSpaceDE w:val="0"/>
        <w:autoSpaceDN w:val="0"/>
        <w:adjustRightInd w:val="0"/>
        <w:spacing w:after="0" w:line="240" w:lineRule="auto"/>
        <w:jc w:val="both"/>
        <w:rPr>
          <w:rFonts w:ascii="Arial" w:eastAsia="Times New Roman" w:hAnsi="Arial" w:cs="Arial"/>
          <w:color w:val="000000"/>
          <w:kern w:val="0"/>
          <w:lang w:eastAsia="en-US"/>
          <w14:ligatures w14:val="none"/>
        </w:rPr>
      </w:pPr>
    </w:p>
    <w:p w14:paraId="79295297" w14:textId="04C0FFC0" w:rsidR="00315B05" w:rsidRDefault="00315B05" w:rsidP="00BE61C8">
      <w:pPr>
        <w:jc w:val="both"/>
        <w:rPr>
          <w:rFonts w:ascii="Arial" w:hAnsi="Arial" w:cs="Arial"/>
          <w:color w:val="000000" w:themeColor="text1"/>
        </w:rPr>
      </w:pPr>
      <w:r>
        <w:rPr>
          <w:rFonts w:ascii="Arial" w:hAnsi="Arial" w:cs="Arial"/>
          <w:b/>
          <w:bCs/>
          <w:noProof/>
        </w:rPr>
        <w:drawing>
          <wp:inline distT="0" distB="0" distL="0" distR="0" wp14:anchorId="6404FC58" wp14:editId="0110E091">
            <wp:extent cx="6120130" cy="6120130"/>
            <wp:effectExtent l="0" t="0" r="1270" b="1270"/>
            <wp:docPr id="558365943" name="Picture 2" descr="A collage of images of a cell proce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365943" name="Picture 2" descr="A collage of images of a cell process&#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6120130" cy="6120130"/>
                    </a:xfrm>
                    <a:prstGeom prst="rect">
                      <a:avLst/>
                    </a:prstGeom>
                  </pic:spPr>
                </pic:pic>
              </a:graphicData>
            </a:graphic>
          </wp:inline>
        </w:drawing>
      </w:r>
      <w:r w:rsidR="00BE61C8" w:rsidRPr="00BE61C8">
        <w:rPr>
          <w:rFonts w:ascii="Arial" w:hAnsi="Arial" w:cs="Arial"/>
          <w:b/>
          <w:bCs/>
        </w:rPr>
        <w:t>Supplementary F</w:t>
      </w:r>
      <w:r w:rsidR="00BE61C8" w:rsidRPr="00BE61C8">
        <w:rPr>
          <w:rFonts w:ascii="Arial" w:hAnsi="Arial" w:cs="Arial"/>
          <w:b/>
          <w:bCs/>
          <w:color w:val="000000" w:themeColor="text1"/>
        </w:rPr>
        <w:t>igure 4. Modulating neuronal activity does not modify peroxisome movement in processes or accumulation in the paranodes. A.</w:t>
      </w:r>
      <w:r w:rsidR="00BE61C8" w:rsidRPr="00BE61C8">
        <w:rPr>
          <w:rFonts w:ascii="Arial" w:hAnsi="Arial" w:cs="Arial"/>
          <w:color w:val="000000" w:themeColor="text1"/>
        </w:rPr>
        <w:t xml:space="preserve"> Movement of peroxisomes in processes, to (retrogradely) or from (anterogradely), the cell body is not altered by changes in neuronal activity. Coloured dots represent individual peroxisomes; black dots represent experimental medians. Bars represent the mean of the experimental medians ± SD. See also Video S6. </w:t>
      </w:r>
      <w:r w:rsidR="00BE61C8" w:rsidRPr="00BE61C8">
        <w:rPr>
          <w:rFonts w:ascii="Arial" w:hAnsi="Arial" w:cs="Arial"/>
          <w:b/>
          <w:bCs/>
          <w:color w:val="000000" w:themeColor="text1"/>
        </w:rPr>
        <w:t>B.</w:t>
      </w:r>
      <w:r w:rsidR="00BE61C8" w:rsidRPr="00BE61C8">
        <w:rPr>
          <w:rFonts w:ascii="Arial" w:hAnsi="Arial" w:cs="Arial"/>
          <w:color w:val="000000" w:themeColor="text1"/>
        </w:rPr>
        <w:t xml:space="preserve"> Neuronal activity does not alter, within 5 minutes of drug application, the numbers of peroxisomes at paranodal regions of myelin. The images show two MIPs of sheaths with paranodal endings containing no (2), one (3), two (1 and 5), </w:t>
      </w:r>
      <w:r w:rsidR="00BE61C8" w:rsidRPr="00BE61C8">
        <w:rPr>
          <w:rFonts w:ascii="Arial" w:hAnsi="Arial" w:cs="Arial"/>
          <w:color w:val="000000" w:themeColor="text1"/>
        </w:rPr>
        <w:lastRenderedPageBreak/>
        <w:t>or three (4) peroxisomes. The graph shows the average (</w:t>
      </w:r>
      <w:r w:rsidR="00BE61C8" w:rsidRPr="00BE61C8">
        <w:rPr>
          <w:rFonts w:ascii="Arial" w:hAnsi="Arial" w:cs="Arial"/>
          <w:i/>
          <w:iCs/>
          <w:color w:val="000000" w:themeColor="text1"/>
        </w:rPr>
        <w:t>n</w:t>
      </w:r>
      <w:r w:rsidR="00BE61C8" w:rsidRPr="00BE61C8">
        <w:rPr>
          <w:rFonts w:ascii="Arial" w:hAnsi="Arial" w:cs="Arial"/>
          <w:color w:val="000000" w:themeColor="text1"/>
        </w:rPr>
        <w:t xml:space="preserve"> = 4 independent experiments) percentage of paranodes with 0 to 6 peroxisomes per sheath.</w:t>
      </w:r>
    </w:p>
    <w:p w14:paraId="7B201494" w14:textId="77777777" w:rsidR="00315B05" w:rsidRDefault="00315B05">
      <w:pPr>
        <w:rPr>
          <w:rFonts w:ascii="Arial" w:hAnsi="Arial" w:cs="Arial"/>
          <w:color w:val="000000" w:themeColor="text1"/>
        </w:rPr>
      </w:pPr>
      <w:r>
        <w:rPr>
          <w:rFonts w:ascii="Arial" w:hAnsi="Arial" w:cs="Arial"/>
          <w:color w:val="000000" w:themeColor="text1"/>
        </w:rPr>
        <w:br w:type="page"/>
      </w:r>
    </w:p>
    <w:p w14:paraId="2D2F2591" w14:textId="77777777" w:rsidR="00BE61C8" w:rsidRPr="00BE61C8" w:rsidRDefault="00BE61C8" w:rsidP="00BE61C8">
      <w:pPr>
        <w:jc w:val="both"/>
        <w:rPr>
          <w:rFonts w:ascii="Arial" w:hAnsi="Arial" w:cs="Arial"/>
          <w:color w:val="000000" w:themeColor="text1"/>
        </w:rPr>
      </w:pPr>
    </w:p>
    <w:p w14:paraId="41525674" w14:textId="77777777" w:rsidR="00BE61C8" w:rsidRPr="00BE61C8" w:rsidRDefault="00BE61C8" w:rsidP="00BE61C8">
      <w:pPr>
        <w:rPr>
          <w:rFonts w:ascii="Arial" w:hAnsi="Arial" w:cs="Arial"/>
          <w:b/>
          <w:bCs/>
        </w:rPr>
      </w:pPr>
      <w:r w:rsidRPr="00BE61C8">
        <w:rPr>
          <w:rFonts w:ascii="Arial" w:hAnsi="Arial" w:cs="Arial"/>
          <w:b/>
          <w:bCs/>
          <w:noProof/>
        </w:rPr>
        <w:drawing>
          <wp:inline distT="0" distB="0" distL="0" distR="0" wp14:anchorId="71FDEDB0" wp14:editId="35946CC7">
            <wp:extent cx="5727700" cy="5313680"/>
            <wp:effectExtent l="0" t="0" r="0" b="0"/>
            <wp:docPr id="753201469" name="Picture 3" descr="A group of graphs and char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201469" name="Picture 3" descr="A group of graphs and charts&#10;&#10;Description automatically generated with medium confidenc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5313680"/>
                    </a:xfrm>
                    <a:prstGeom prst="rect">
                      <a:avLst/>
                    </a:prstGeom>
                  </pic:spPr>
                </pic:pic>
              </a:graphicData>
            </a:graphic>
          </wp:inline>
        </w:drawing>
      </w:r>
    </w:p>
    <w:p w14:paraId="0ECB73B0" w14:textId="77777777" w:rsidR="00BE61C8" w:rsidRPr="00BE61C8" w:rsidRDefault="00BE61C8" w:rsidP="00BE61C8">
      <w:pPr>
        <w:jc w:val="both"/>
        <w:rPr>
          <w:rFonts w:ascii="Arial" w:hAnsi="Arial" w:cs="Arial"/>
        </w:rPr>
      </w:pPr>
      <w:r w:rsidRPr="00BE61C8">
        <w:rPr>
          <w:rFonts w:ascii="Arial" w:hAnsi="Arial" w:cs="Arial"/>
          <w:b/>
          <w:bCs/>
        </w:rPr>
        <w:t xml:space="preserve">Supplementary Figure 5. Myelin and axons are largely unaltered in conditional </w:t>
      </w:r>
      <w:r w:rsidRPr="00BE61C8">
        <w:rPr>
          <w:rFonts w:ascii="Arial" w:hAnsi="Arial" w:cs="Arial"/>
          <w:b/>
          <w:bCs/>
          <w:color w:val="000000" w:themeColor="text1"/>
        </w:rPr>
        <w:t>β-tubulin</w:t>
      </w:r>
      <w:r w:rsidRPr="00BE61C8">
        <w:rPr>
          <w:rFonts w:ascii="Arial" w:hAnsi="Arial" w:cs="Arial"/>
          <w:b/>
          <w:bCs/>
        </w:rPr>
        <w:t xml:space="preserve"> 4 deficient mouse optic nerve. </w:t>
      </w:r>
      <w:r w:rsidRPr="00BE61C8">
        <w:rPr>
          <w:rFonts w:ascii="Arial" w:hAnsi="Arial" w:cs="Arial"/>
        </w:rPr>
        <w:t xml:space="preserve">Quantification of electron micrographs of optic nerve fibres of 14-month-old </w:t>
      </w:r>
      <w:r w:rsidRPr="00BE61C8">
        <w:rPr>
          <w:rFonts w:ascii="Arial" w:hAnsi="Arial" w:cs="Arial"/>
          <w:i/>
          <w:iCs/>
          <w:lang w:val="en-US"/>
        </w:rPr>
        <w:t>Tubb4a</w:t>
      </w:r>
      <w:r w:rsidRPr="00BE61C8">
        <w:rPr>
          <w:rFonts w:ascii="Arial" w:hAnsi="Arial" w:cs="Arial"/>
          <w:i/>
          <w:iCs/>
          <w:vertAlign w:val="superscript"/>
          <w:lang w:val="en-US"/>
        </w:rPr>
        <w:t>flox/</w:t>
      </w:r>
      <w:proofErr w:type="spellStart"/>
      <w:r w:rsidRPr="00BE61C8">
        <w:rPr>
          <w:rFonts w:ascii="Arial" w:hAnsi="Arial" w:cs="Arial"/>
          <w:i/>
          <w:iCs/>
          <w:vertAlign w:val="superscript"/>
          <w:lang w:val="en-US"/>
        </w:rPr>
        <w:t>flox</w:t>
      </w:r>
      <w:r w:rsidRPr="00BE61C8">
        <w:rPr>
          <w:rFonts w:ascii="Arial" w:hAnsi="Arial" w:cs="Arial"/>
          <w:i/>
          <w:iCs/>
          <w:lang w:val="en-US"/>
        </w:rPr>
        <w:t>;Cnp</w:t>
      </w:r>
      <w:proofErr w:type="spellEnd"/>
      <w:r w:rsidRPr="00BE61C8">
        <w:rPr>
          <w:rFonts w:ascii="Arial" w:hAnsi="Arial" w:cs="Arial"/>
          <w:i/>
          <w:iCs/>
          <w:vertAlign w:val="superscript"/>
          <w:lang w:val="en-US"/>
        </w:rPr>
        <w:t>+/+</w:t>
      </w:r>
      <w:r w:rsidRPr="00BE61C8">
        <w:rPr>
          <w:rFonts w:ascii="Arial" w:hAnsi="Arial" w:cs="Arial"/>
          <w:lang w:val="en-US"/>
        </w:rPr>
        <w:t xml:space="preserve"> (WT), </w:t>
      </w:r>
      <w:r w:rsidRPr="00BE61C8">
        <w:rPr>
          <w:rFonts w:ascii="Arial" w:hAnsi="Arial" w:cs="Arial"/>
          <w:i/>
          <w:iCs/>
          <w:lang w:val="en-US"/>
        </w:rPr>
        <w:t>Tubb4a</w:t>
      </w:r>
      <w:r w:rsidRPr="00BE61C8">
        <w:rPr>
          <w:rFonts w:ascii="Arial" w:hAnsi="Arial" w:cs="Arial"/>
          <w:i/>
          <w:iCs/>
          <w:vertAlign w:val="superscript"/>
          <w:lang w:val="en-US"/>
        </w:rPr>
        <w:t>+/+</w:t>
      </w:r>
      <w:r w:rsidRPr="00BE61C8">
        <w:rPr>
          <w:rFonts w:ascii="Arial" w:hAnsi="Arial" w:cs="Arial"/>
          <w:i/>
          <w:iCs/>
          <w:lang w:val="en-US"/>
        </w:rPr>
        <w:t>;</w:t>
      </w:r>
      <w:proofErr w:type="spellStart"/>
      <w:r w:rsidRPr="00BE61C8">
        <w:rPr>
          <w:rFonts w:ascii="Arial" w:hAnsi="Arial" w:cs="Arial"/>
          <w:i/>
          <w:iCs/>
          <w:lang w:val="en-US"/>
        </w:rPr>
        <w:t>Cnp</w:t>
      </w:r>
      <w:proofErr w:type="spellEnd"/>
      <w:r w:rsidRPr="00BE61C8">
        <w:rPr>
          <w:rFonts w:ascii="Arial" w:hAnsi="Arial" w:cs="Arial"/>
          <w:i/>
          <w:iCs/>
          <w:vertAlign w:val="superscript"/>
          <w:lang w:val="en-US"/>
        </w:rPr>
        <w:t xml:space="preserve">+/Cre </w:t>
      </w:r>
      <w:r w:rsidRPr="00BE61C8">
        <w:rPr>
          <w:rFonts w:ascii="Arial" w:hAnsi="Arial" w:cs="Arial"/>
          <w:i/>
          <w:iCs/>
          <w:lang w:val="en-US"/>
        </w:rPr>
        <w:t>(Cnp1</w:t>
      </w:r>
      <w:r w:rsidRPr="00BE61C8">
        <w:rPr>
          <w:rFonts w:ascii="Arial" w:hAnsi="Arial" w:cs="Arial"/>
          <w:i/>
          <w:iCs/>
          <w:vertAlign w:val="superscript"/>
          <w:lang w:val="en-US"/>
        </w:rPr>
        <w:t>+/Cre</w:t>
      </w:r>
      <w:r w:rsidRPr="00BE61C8">
        <w:rPr>
          <w:rFonts w:ascii="Arial" w:hAnsi="Arial" w:cs="Arial"/>
          <w:i/>
          <w:iCs/>
          <w:lang w:val="en-US"/>
        </w:rPr>
        <w:t>)</w:t>
      </w:r>
      <w:r w:rsidRPr="00BE61C8">
        <w:rPr>
          <w:rFonts w:ascii="Arial" w:hAnsi="Arial" w:cs="Arial"/>
          <w:i/>
          <w:iCs/>
          <w:vertAlign w:val="superscript"/>
          <w:lang w:val="en-US"/>
        </w:rPr>
        <w:t xml:space="preserve"> </w:t>
      </w:r>
      <w:r w:rsidRPr="00BE61C8">
        <w:rPr>
          <w:rFonts w:ascii="Arial" w:hAnsi="Arial" w:cs="Arial"/>
          <w:i/>
          <w:iCs/>
          <w:lang w:val="en-US"/>
        </w:rPr>
        <w:t>and Tubb4a</w:t>
      </w:r>
      <w:r w:rsidRPr="00BE61C8">
        <w:rPr>
          <w:rFonts w:ascii="Arial" w:hAnsi="Arial" w:cs="Arial"/>
          <w:i/>
          <w:iCs/>
          <w:vertAlign w:val="superscript"/>
          <w:lang w:val="en-US"/>
        </w:rPr>
        <w:t>flox/</w:t>
      </w:r>
      <w:proofErr w:type="spellStart"/>
      <w:r w:rsidRPr="00BE61C8">
        <w:rPr>
          <w:rFonts w:ascii="Arial" w:hAnsi="Arial" w:cs="Arial"/>
          <w:i/>
          <w:iCs/>
          <w:vertAlign w:val="superscript"/>
          <w:lang w:val="en-US"/>
        </w:rPr>
        <w:t>flox</w:t>
      </w:r>
      <w:r w:rsidRPr="00BE61C8">
        <w:rPr>
          <w:rFonts w:ascii="Arial" w:hAnsi="Arial" w:cs="Arial"/>
          <w:i/>
          <w:iCs/>
          <w:lang w:val="en-US"/>
        </w:rPr>
        <w:t>;Cnp</w:t>
      </w:r>
      <w:proofErr w:type="spellEnd"/>
      <w:r w:rsidRPr="00BE61C8">
        <w:rPr>
          <w:rFonts w:ascii="Arial" w:hAnsi="Arial" w:cs="Arial"/>
          <w:i/>
          <w:iCs/>
          <w:vertAlign w:val="superscript"/>
          <w:lang w:val="en-US"/>
        </w:rPr>
        <w:t>+/Cre</w:t>
      </w:r>
      <w:r w:rsidRPr="00BE61C8">
        <w:rPr>
          <w:rFonts w:ascii="Arial" w:hAnsi="Arial" w:cs="Arial"/>
          <w:lang w:val="en-US"/>
        </w:rPr>
        <w:t xml:space="preserve"> </w:t>
      </w:r>
      <w:r w:rsidRPr="00BE61C8">
        <w:rPr>
          <w:rFonts w:ascii="Arial" w:hAnsi="Arial" w:cs="Arial"/>
        </w:rPr>
        <w:t xml:space="preserve">(cβ-tub4 ko) showed that in axons larger than 0.8 mm diameter, myelin tended to be thinner in the conditional knockout (higher g-ratio) compared to controls, but the differences were mainly not significant. For g-ratio versus axon diameter, data were analysed using a 2-way ANOVA (p = 0.0303 for g-ratio x genotype) followed by a Tukey’s multiple comparisons test. For myelin whorls, redundant myelin, paranodes, inner tongue volume, axon number, axon density, axonal swellings, axonal mitochondria, data were analysed using an ordinary one-way ANOVA (p = 0.1128, p = 0.2280, p = 0.4688, p = 0.8698, </w:t>
      </w:r>
      <w:bookmarkStart w:id="0" w:name="_Hlk165048852"/>
      <w:r w:rsidRPr="00BE61C8">
        <w:rPr>
          <w:rFonts w:ascii="Arial" w:hAnsi="Arial" w:cs="Arial"/>
        </w:rPr>
        <w:t>p = 0.0993, p=0.0132, p = 0.0993</w:t>
      </w:r>
      <w:bookmarkEnd w:id="0"/>
      <w:r w:rsidRPr="00BE61C8">
        <w:rPr>
          <w:rFonts w:ascii="Arial" w:hAnsi="Arial" w:cs="Arial"/>
        </w:rPr>
        <w:t>, p = 0.1177. p = 0.3852, respectively) followed by a Tukey’s multiple comparisons test.  The inner tongue volume was significantly higher in the c</w:t>
      </w:r>
      <w:r w:rsidRPr="00BE61C8">
        <w:rPr>
          <w:rFonts w:ascii="Symbol" w:hAnsi="Symbol" w:cs="Arial"/>
          <w:color w:val="000000" w:themeColor="text1"/>
        </w:rPr>
        <w:t>b</w:t>
      </w:r>
      <w:r w:rsidRPr="00BE61C8">
        <w:rPr>
          <w:rFonts w:ascii="Arial" w:hAnsi="Arial" w:cs="Arial"/>
          <w:color w:val="000000" w:themeColor="text1"/>
        </w:rPr>
        <w:t>-tubulin</w:t>
      </w:r>
      <w:r w:rsidRPr="00BE61C8">
        <w:rPr>
          <w:rFonts w:ascii="Arial" w:hAnsi="Arial" w:cs="Arial"/>
        </w:rPr>
        <w:t xml:space="preserve"> </w:t>
      </w:r>
      <w:r w:rsidRPr="00BE61C8">
        <w:rPr>
          <w:rFonts w:ascii="Arial" w:hAnsi="Arial" w:cs="Arial"/>
        </w:rPr>
        <w:lastRenderedPageBreak/>
        <w:t xml:space="preserve">IV ko than in the WT control but not significantly different from the </w:t>
      </w:r>
      <w:r w:rsidRPr="00BE61C8">
        <w:rPr>
          <w:rFonts w:ascii="Arial" w:hAnsi="Arial" w:cs="Arial"/>
          <w:i/>
          <w:iCs/>
        </w:rPr>
        <w:t>Cnp1</w:t>
      </w:r>
      <w:r w:rsidRPr="00BE61C8">
        <w:rPr>
          <w:rFonts w:ascii="Arial" w:hAnsi="Arial" w:cs="Arial"/>
          <w:vertAlign w:val="superscript"/>
        </w:rPr>
        <w:t xml:space="preserve">Cre/+ </w:t>
      </w:r>
      <w:r w:rsidRPr="00BE61C8">
        <w:rPr>
          <w:rFonts w:ascii="Arial" w:hAnsi="Arial" w:cs="Arial"/>
        </w:rPr>
        <w:t>control suggesting CNP haploinsufficiency is the main contributor to inner tongue enlargement. * p &lt; 0.05.</w:t>
      </w:r>
    </w:p>
    <w:p w14:paraId="2E21EEB8" w14:textId="77777777" w:rsidR="00BE61C8" w:rsidRPr="00BE61C8" w:rsidRDefault="00BE61C8" w:rsidP="00BE61C8">
      <w:pPr>
        <w:jc w:val="both"/>
        <w:rPr>
          <w:rFonts w:ascii="Arial" w:hAnsi="Arial" w:cs="Arial"/>
          <w:b/>
          <w:bCs/>
        </w:rPr>
      </w:pPr>
    </w:p>
    <w:p w14:paraId="66CFE321" w14:textId="77777777" w:rsidR="00BE61C8" w:rsidRPr="00BE61C8" w:rsidRDefault="00BE61C8" w:rsidP="00BE61C8">
      <w:pPr>
        <w:jc w:val="both"/>
        <w:rPr>
          <w:rFonts w:ascii="Arial" w:hAnsi="Arial" w:cs="Arial"/>
          <w:b/>
          <w:bCs/>
        </w:rPr>
      </w:pPr>
    </w:p>
    <w:p w14:paraId="50496478" w14:textId="77777777" w:rsidR="00BE61C8" w:rsidRPr="00BE61C8" w:rsidRDefault="00BE61C8" w:rsidP="00BE61C8">
      <w:pPr>
        <w:jc w:val="both"/>
        <w:rPr>
          <w:rFonts w:ascii="Arial" w:hAnsi="Arial" w:cs="Arial"/>
          <w:b/>
          <w:bCs/>
        </w:rPr>
      </w:pPr>
    </w:p>
    <w:p w14:paraId="2AA0369F" w14:textId="77777777" w:rsidR="00BE61C8" w:rsidRPr="00BE61C8" w:rsidRDefault="00BE61C8" w:rsidP="00BE61C8">
      <w:pPr>
        <w:jc w:val="both"/>
        <w:rPr>
          <w:rFonts w:ascii="Arial" w:hAnsi="Arial" w:cs="Arial"/>
          <w:b/>
          <w:bCs/>
        </w:rPr>
      </w:pPr>
    </w:p>
    <w:p w14:paraId="7165D4C8" w14:textId="7F41240C" w:rsidR="00BE61C8" w:rsidRPr="00BE61C8" w:rsidRDefault="00BE61C8" w:rsidP="00315B05">
      <w:pPr>
        <w:rPr>
          <w:rFonts w:ascii="Arial" w:hAnsi="Arial" w:cs="Arial"/>
          <w:b/>
          <w:bCs/>
        </w:rPr>
      </w:pPr>
      <w:r w:rsidRPr="00BE61C8">
        <w:rPr>
          <w:rFonts w:ascii="Arial" w:hAnsi="Arial" w:cs="Arial"/>
          <w:b/>
          <w:bCs/>
        </w:rPr>
        <w:br w:type="page"/>
      </w:r>
    </w:p>
    <w:p w14:paraId="257476B2" w14:textId="470B998B" w:rsidR="009878BB" w:rsidRPr="00BE61C8" w:rsidRDefault="00BE61C8" w:rsidP="00BE61C8">
      <w:pPr>
        <w:jc w:val="both"/>
        <w:rPr>
          <w:rFonts w:ascii="Arial" w:eastAsia="Times New Roman" w:hAnsi="Arial" w:cs="Arial"/>
        </w:rPr>
      </w:pPr>
      <w:r w:rsidRPr="00BE61C8">
        <w:rPr>
          <w:rFonts w:ascii="Arial" w:hAnsi="Arial" w:cs="Arial"/>
          <w:b/>
          <w:bCs/>
          <w:noProof/>
        </w:rPr>
        <w:lastRenderedPageBreak/>
        <w:drawing>
          <wp:inline distT="0" distB="0" distL="0" distR="0" wp14:anchorId="1A1DE13E" wp14:editId="0756BDED">
            <wp:extent cx="5727700" cy="5120640"/>
            <wp:effectExtent l="0" t="0" r="0" b="0"/>
            <wp:docPr id="1436195128" name="Picture 4" descr="A close-up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195128" name="Picture 4" descr="A close-up of a graph&#10;&#10;Description automatically generated"/>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27700" cy="5120640"/>
                    </a:xfrm>
                    <a:prstGeom prst="rect">
                      <a:avLst/>
                    </a:prstGeom>
                  </pic:spPr>
                </pic:pic>
              </a:graphicData>
            </a:graphic>
          </wp:inline>
        </w:drawing>
      </w:r>
      <w:r w:rsidRPr="00BE61C8">
        <w:rPr>
          <w:rFonts w:ascii="Arial" w:hAnsi="Arial" w:cs="Arial"/>
          <w:b/>
          <w:bCs/>
        </w:rPr>
        <w:t xml:space="preserve"> Supplementary Figure 6. Western blotting of whole optic nerve and spinal cord lysates indicates Kif21b is enriched in oligodendrocytes, as well as neurons. </w:t>
      </w:r>
      <w:r w:rsidRPr="00BE61C8">
        <w:rPr>
          <w:rFonts w:ascii="Arial" w:hAnsi="Arial" w:cs="Arial"/>
        </w:rPr>
        <w:t xml:space="preserve">In western blots of optic nerve (right hand side of upper panel) which does not contain neuronal cell bodies or dendrites, Kif21b is markedly diminished in the </w:t>
      </w:r>
      <w:r w:rsidRPr="00BE61C8">
        <w:rPr>
          <w:rFonts w:ascii="Arial" w:hAnsi="Arial" w:cs="Arial"/>
          <w:i/>
          <w:iCs/>
        </w:rPr>
        <w:t>Kif21b</w:t>
      </w:r>
      <w:r w:rsidRPr="00BE61C8">
        <w:rPr>
          <w:rFonts w:ascii="Arial" w:hAnsi="Arial" w:cs="Arial"/>
        </w:rPr>
        <w:t xml:space="preserve"> conditional knockout mice (</w:t>
      </w:r>
      <w:proofErr w:type="spellStart"/>
      <w:r w:rsidRPr="00BE61C8">
        <w:rPr>
          <w:rFonts w:ascii="Arial" w:hAnsi="Arial" w:cs="Arial"/>
        </w:rPr>
        <w:t>cKO</w:t>
      </w:r>
      <w:proofErr w:type="spellEnd"/>
      <w:r w:rsidRPr="00BE61C8">
        <w:rPr>
          <w:rFonts w:ascii="Arial" w:hAnsi="Arial" w:cs="Arial"/>
        </w:rPr>
        <w:t xml:space="preserve">) in comparison to </w:t>
      </w:r>
      <w:r w:rsidRPr="00BE61C8">
        <w:rPr>
          <w:rFonts w:ascii="Arial" w:hAnsi="Arial" w:cs="Arial"/>
          <w:i/>
          <w:iCs/>
          <w:lang w:val="en-US"/>
        </w:rPr>
        <w:t>Kif21b</w:t>
      </w:r>
      <w:r w:rsidRPr="00BE61C8">
        <w:rPr>
          <w:rFonts w:ascii="Arial" w:hAnsi="Arial" w:cs="Arial"/>
          <w:i/>
          <w:iCs/>
          <w:vertAlign w:val="superscript"/>
          <w:lang w:val="en-US"/>
        </w:rPr>
        <w:t>flox/</w:t>
      </w:r>
      <w:proofErr w:type="spellStart"/>
      <w:proofErr w:type="gramStart"/>
      <w:r w:rsidRPr="00BE61C8">
        <w:rPr>
          <w:rFonts w:ascii="Arial" w:hAnsi="Arial" w:cs="Arial"/>
          <w:i/>
          <w:iCs/>
          <w:vertAlign w:val="superscript"/>
          <w:lang w:val="en-US"/>
        </w:rPr>
        <w:t>flox</w:t>
      </w:r>
      <w:r w:rsidRPr="00BE61C8">
        <w:rPr>
          <w:rFonts w:ascii="Arial" w:hAnsi="Arial" w:cs="Arial"/>
          <w:i/>
          <w:iCs/>
          <w:lang w:val="en-US"/>
        </w:rPr>
        <w:t>;Cnp</w:t>
      </w:r>
      <w:proofErr w:type="spellEnd"/>
      <w:proofErr w:type="gramEnd"/>
      <w:r w:rsidRPr="00BE61C8">
        <w:rPr>
          <w:rFonts w:ascii="Arial" w:hAnsi="Arial" w:cs="Arial"/>
          <w:i/>
          <w:iCs/>
          <w:vertAlign w:val="superscript"/>
          <w:lang w:val="en-US"/>
        </w:rPr>
        <w:t>+/+</w:t>
      </w:r>
      <w:r w:rsidRPr="00BE61C8">
        <w:rPr>
          <w:rFonts w:ascii="Arial" w:hAnsi="Arial" w:cs="Arial"/>
          <w:lang w:val="en-US"/>
        </w:rPr>
        <w:t xml:space="preserve"> (WT) and </w:t>
      </w:r>
      <w:r w:rsidRPr="00BE61C8">
        <w:rPr>
          <w:rFonts w:ascii="Arial" w:hAnsi="Arial" w:cs="Arial"/>
          <w:i/>
          <w:iCs/>
          <w:lang w:val="en-US"/>
        </w:rPr>
        <w:t>Kif21b</w:t>
      </w:r>
      <w:r w:rsidRPr="00BE61C8">
        <w:rPr>
          <w:rFonts w:ascii="Arial" w:hAnsi="Arial" w:cs="Arial"/>
          <w:i/>
          <w:iCs/>
          <w:vertAlign w:val="superscript"/>
          <w:lang w:val="en-US"/>
        </w:rPr>
        <w:t>+/+</w:t>
      </w:r>
      <w:r w:rsidRPr="00BE61C8">
        <w:rPr>
          <w:rFonts w:ascii="Arial" w:hAnsi="Arial" w:cs="Arial"/>
          <w:i/>
          <w:iCs/>
          <w:lang w:val="en-US"/>
        </w:rPr>
        <w:t>;</w:t>
      </w:r>
      <w:proofErr w:type="spellStart"/>
      <w:r w:rsidRPr="00BE61C8">
        <w:rPr>
          <w:rFonts w:ascii="Arial" w:hAnsi="Arial" w:cs="Arial"/>
          <w:i/>
          <w:iCs/>
          <w:lang w:val="en-US"/>
        </w:rPr>
        <w:t>Cnp</w:t>
      </w:r>
      <w:proofErr w:type="spellEnd"/>
      <w:r w:rsidRPr="00BE61C8">
        <w:rPr>
          <w:rFonts w:ascii="Arial" w:hAnsi="Arial" w:cs="Arial"/>
          <w:i/>
          <w:iCs/>
          <w:vertAlign w:val="superscript"/>
          <w:lang w:val="en-US"/>
        </w:rPr>
        <w:t xml:space="preserve">+/Cre </w:t>
      </w:r>
      <w:r w:rsidRPr="00BE61C8">
        <w:rPr>
          <w:rFonts w:ascii="Arial" w:hAnsi="Arial" w:cs="Arial"/>
          <w:i/>
          <w:iCs/>
          <w:lang w:val="en-US"/>
        </w:rPr>
        <w:t>(Cnp1</w:t>
      </w:r>
      <w:r w:rsidRPr="00BE61C8">
        <w:rPr>
          <w:rFonts w:ascii="Arial" w:hAnsi="Arial" w:cs="Arial"/>
          <w:i/>
          <w:iCs/>
          <w:vertAlign w:val="superscript"/>
          <w:lang w:val="en-US"/>
        </w:rPr>
        <w:t>+/Cre</w:t>
      </w:r>
      <w:r w:rsidRPr="00BE61C8">
        <w:rPr>
          <w:rFonts w:ascii="Arial" w:hAnsi="Arial" w:cs="Arial"/>
          <w:i/>
          <w:iCs/>
          <w:lang w:val="en-US"/>
        </w:rPr>
        <w:t>) controls</w:t>
      </w:r>
      <w:r w:rsidRPr="00BE61C8">
        <w:rPr>
          <w:rFonts w:ascii="Arial" w:hAnsi="Arial" w:cs="Arial"/>
        </w:rPr>
        <w:t xml:space="preserve">. This indicates Kif21b is enriched in </w:t>
      </w:r>
      <w:r w:rsidRPr="00BE61C8">
        <w:rPr>
          <w:rFonts w:ascii="Arial" w:hAnsi="Arial" w:cs="Arial"/>
          <w:i/>
          <w:iCs/>
        </w:rPr>
        <w:t>Cnp1</w:t>
      </w:r>
      <w:r w:rsidRPr="00BE61C8">
        <w:rPr>
          <w:rFonts w:ascii="Arial" w:hAnsi="Arial" w:cs="Arial"/>
        </w:rPr>
        <w:t xml:space="preserve">-expressing cells (oligodendrocytes) in this white matter tract. Whole spinal cord lysate from a wild </w:t>
      </w:r>
      <w:proofErr w:type="gramStart"/>
      <w:r w:rsidRPr="00BE61C8">
        <w:rPr>
          <w:rFonts w:ascii="Arial" w:hAnsi="Arial" w:cs="Arial"/>
        </w:rPr>
        <w:t>type</w:t>
      </w:r>
      <w:proofErr w:type="gramEnd"/>
      <w:r w:rsidRPr="00BE61C8">
        <w:rPr>
          <w:rFonts w:ascii="Arial" w:hAnsi="Arial" w:cs="Arial"/>
        </w:rPr>
        <w:t xml:space="preserve"> mouse and brain from a global knockout mouse were run alongside to confirm antibody specificity.  In western blots of whole spinal cord lysates (lower panel), Kif21b was only slightly diminished in the c</w:t>
      </w:r>
      <w:r w:rsidRPr="00BE61C8">
        <w:rPr>
          <w:rFonts w:ascii="Arial" w:hAnsi="Arial" w:cs="Arial"/>
          <w:i/>
          <w:iCs/>
        </w:rPr>
        <w:t>Kif21b</w:t>
      </w:r>
      <w:r w:rsidRPr="00BE61C8">
        <w:rPr>
          <w:rFonts w:ascii="Arial" w:hAnsi="Arial" w:cs="Arial"/>
        </w:rPr>
        <w:t xml:space="preserve"> KO, as expected for a protein that is expressed in both neurons and oligodendrocytes. A band at ~39 </w:t>
      </w:r>
      <w:proofErr w:type="spellStart"/>
      <w:r w:rsidRPr="00BE61C8">
        <w:rPr>
          <w:rFonts w:ascii="Arial" w:hAnsi="Arial" w:cs="Arial"/>
        </w:rPr>
        <w:t>kDa</w:t>
      </w:r>
      <w:proofErr w:type="spellEnd"/>
      <w:r w:rsidRPr="00BE61C8">
        <w:rPr>
          <w:rFonts w:ascii="Arial" w:hAnsi="Arial" w:cs="Arial"/>
        </w:rPr>
        <w:t xml:space="preserve">, due to secondary antibody binding non-specifically in cord and brain lysates, confirms equal loading of samples. </w:t>
      </w:r>
      <w:r w:rsidRPr="00BE61C8">
        <w:rPr>
          <w:rFonts w:ascii="Arial" w:eastAsia="Times New Roman" w:hAnsi="Arial" w:cs="Arial"/>
        </w:rPr>
        <w:t xml:space="preserve">Bars represent </w:t>
      </w:r>
      <w:r w:rsidRPr="00BE61C8">
        <w:rPr>
          <w:rFonts w:ascii="Arial" w:eastAsia="Times New Roman" w:hAnsi="Arial" w:cs="Arial"/>
          <w:color w:val="000000" w:themeColor="text1"/>
        </w:rPr>
        <w:t>mean ± SD</w:t>
      </w:r>
      <w:r w:rsidRPr="00BE61C8">
        <w:rPr>
          <w:rFonts w:ascii="Arial" w:eastAsia="Times New Roman" w:hAnsi="Arial" w:cs="Arial"/>
        </w:rPr>
        <w:t>. Data points from individual animals.</w:t>
      </w:r>
    </w:p>
    <w:sectPr w:rsidR="009878BB" w:rsidRPr="00BE61C8" w:rsidSect="00BE61C8">
      <w:headerReference w:type="default" r:id="rId13"/>
      <w:footerReference w:type="even" r:id="rId14"/>
      <w:footerReference w:type="default" r:id="rId15"/>
      <w:pgSz w:w="11906" w:h="16838" w:code="9"/>
      <w:pgMar w:top="1134" w:right="1134" w:bottom="1134" w:left="1134" w:header="72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618A4D9" w14:textId="77777777" w:rsidR="00C41A52" w:rsidRDefault="00C41A52">
      <w:pPr>
        <w:spacing w:after="0" w:line="240" w:lineRule="auto"/>
      </w:pPr>
      <w:r>
        <w:separator/>
      </w:r>
    </w:p>
  </w:endnote>
  <w:endnote w:type="continuationSeparator" w:id="0">
    <w:p w14:paraId="6E8C5070" w14:textId="77777777" w:rsidR="00C41A52" w:rsidRDefault="00C41A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DengXian Light">
    <w:altName w:val="等线 Light"/>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Symbol">
    <w:panose1 w:val="05050102010706020507"/>
    <w:charset w:val="02"/>
    <w:family w:val="decorative"/>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E0C929" w14:textId="77777777" w:rsidR="00156692" w:rsidRDefault="00000000">
    <w:pPr>
      <w:pBdr>
        <w:top w:val="nil"/>
        <w:left w:val="nil"/>
        <w:bottom w:val="nil"/>
        <w:right w:val="nil"/>
        <w:between w:val="nil"/>
      </w:pBdr>
      <w:tabs>
        <w:tab w:val="center" w:pos="4513"/>
        <w:tab w:val="right" w:pos="9026"/>
      </w:tabs>
      <w:jc w:val="right"/>
      <w:rPr>
        <w:color w:val="000000"/>
      </w:rPr>
    </w:pPr>
    <w:ins w:id="1" w:author="Julia Edgar" w:date="2023-12-21T15:05:00Z">
      <w:r>
        <w:rPr>
          <w:color w:val="000000"/>
        </w:rPr>
        <w:fldChar w:fldCharType="begin"/>
      </w:r>
      <w:r>
        <w:rPr>
          <w:color w:val="000000"/>
        </w:rPr>
        <w:instrText>PAGE</w:instrText>
      </w:r>
      <w:r>
        <w:rPr>
          <w:color w:val="000000"/>
        </w:rPr>
        <w:fldChar w:fldCharType="end"/>
      </w:r>
    </w:ins>
    <w:del w:id="2" w:author="Julia Edgar" w:date="2023-12-21T15:05:00Z">
      <w:r>
        <w:rPr>
          <w:color w:val="000000"/>
        </w:rPr>
        <w:fldChar w:fldCharType="begin"/>
      </w:r>
      <w:r>
        <w:rPr>
          <w:color w:val="000000"/>
        </w:rPr>
        <w:delInstrText>PAGE</w:delInstrText>
      </w:r>
      <w:r>
        <w:rPr>
          <w:color w:val="000000"/>
        </w:rPr>
        <w:fldChar w:fldCharType="separate"/>
      </w:r>
      <w:r>
        <w:rPr>
          <w:color w:val="000000"/>
        </w:rPr>
        <w:fldChar w:fldCharType="end"/>
      </w:r>
    </w:del>
  </w:p>
  <w:p w14:paraId="7B922539" w14:textId="77777777" w:rsidR="00156692" w:rsidRDefault="00156692">
    <w:pPr>
      <w:pBdr>
        <w:top w:val="nil"/>
        <w:left w:val="nil"/>
        <w:bottom w:val="nil"/>
        <w:right w:val="nil"/>
        <w:between w:val="nil"/>
      </w:pBdr>
      <w:tabs>
        <w:tab w:val="center" w:pos="4513"/>
        <w:tab w:val="right" w:pos="9026"/>
      </w:tabs>
      <w:ind w:right="360"/>
      <w:rPr>
        <w:color w:val="000000"/>
      </w:rPr>
    </w:pPr>
  </w:p>
  <w:p w14:paraId="30AAFB29" w14:textId="77777777" w:rsidR="00156692" w:rsidRDefault="0015669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2918C7" w14:textId="77777777" w:rsidR="00156692" w:rsidRDefault="00000000">
    <w:pPr>
      <w:pBdr>
        <w:top w:val="nil"/>
        <w:left w:val="nil"/>
        <w:bottom w:val="nil"/>
        <w:right w:val="nil"/>
        <w:between w:val="nil"/>
      </w:pBdr>
      <w:tabs>
        <w:tab w:val="center" w:pos="4513"/>
        <w:tab w:val="right" w:pos="9026"/>
      </w:tabs>
      <w:jc w:val="right"/>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38A87704" w14:textId="77777777" w:rsidR="00156692" w:rsidRDefault="00156692">
    <w:pPr>
      <w:pBdr>
        <w:top w:val="nil"/>
        <w:left w:val="nil"/>
        <w:bottom w:val="nil"/>
        <w:right w:val="nil"/>
        <w:between w:val="nil"/>
      </w:pBdr>
      <w:tabs>
        <w:tab w:val="center" w:pos="4513"/>
        <w:tab w:val="right" w:pos="9026"/>
      </w:tabs>
      <w:rPr>
        <w:color w:val="000000"/>
      </w:rPr>
    </w:pPr>
  </w:p>
  <w:p w14:paraId="31EA9D82" w14:textId="77777777" w:rsidR="00156692" w:rsidRDefault="0015669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C1A866" w14:textId="77777777" w:rsidR="00C41A52" w:rsidRDefault="00C41A52">
      <w:pPr>
        <w:spacing w:after="0" w:line="240" w:lineRule="auto"/>
      </w:pPr>
      <w:r>
        <w:separator/>
      </w:r>
    </w:p>
  </w:footnote>
  <w:footnote w:type="continuationSeparator" w:id="0">
    <w:p w14:paraId="46203B8E" w14:textId="77777777" w:rsidR="00C41A52" w:rsidRDefault="00C41A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C0DBA1" w14:textId="77777777" w:rsidR="00156692" w:rsidRDefault="00156692">
    <w:pPr>
      <w:pStyle w:val="Header"/>
    </w:pPr>
  </w:p>
  <w:p w14:paraId="72B6819B" w14:textId="77777777" w:rsidR="00156692" w:rsidRDefault="00156692"/>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Julia Edgar">
    <w15:presenceInfo w15:providerId="AD" w15:userId="S::Julia.Edgar@glasgow.ac.uk::8622254e-8e80-4ac8-ad81-d7ac18e0289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1C8"/>
    <w:rsid w:val="000211DE"/>
    <w:rsid w:val="000307D6"/>
    <w:rsid w:val="00156692"/>
    <w:rsid w:val="00234A0D"/>
    <w:rsid w:val="002C4C70"/>
    <w:rsid w:val="00315B05"/>
    <w:rsid w:val="00456F1A"/>
    <w:rsid w:val="00553FCF"/>
    <w:rsid w:val="00562BCD"/>
    <w:rsid w:val="0083254F"/>
    <w:rsid w:val="009878BB"/>
    <w:rsid w:val="00B67ECE"/>
    <w:rsid w:val="00BE61C8"/>
    <w:rsid w:val="00C41A52"/>
    <w:rsid w:val="00DB77FC"/>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BBEDE"/>
  <w15:chartTrackingRefBased/>
  <w15:docId w15:val="{43A638D1-C0B8-4B6A-98A1-6C5B8E125F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GB"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E61C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E61C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E61C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E61C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E61C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E61C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E61C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E61C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E61C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E61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E61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E61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E61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E61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E61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E61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E61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E61C8"/>
    <w:rPr>
      <w:rFonts w:eastAsiaTheme="majorEastAsia" w:cstheme="majorBidi"/>
      <w:color w:val="272727" w:themeColor="text1" w:themeTint="D8"/>
    </w:rPr>
  </w:style>
  <w:style w:type="paragraph" w:styleId="Title">
    <w:name w:val="Title"/>
    <w:basedOn w:val="Normal"/>
    <w:next w:val="Normal"/>
    <w:link w:val="TitleChar"/>
    <w:uiPriority w:val="10"/>
    <w:qFormat/>
    <w:rsid w:val="00BE61C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E61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E61C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E61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E61C8"/>
    <w:pPr>
      <w:spacing w:before="160"/>
      <w:jc w:val="center"/>
    </w:pPr>
    <w:rPr>
      <w:i/>
      <w:iCs/>
      <w:color w:val="404040" w:themeColor="text1" w:themeTint="BF"/>
    </w:rPr>
  </w:style>
  <w:style w:type="character" w:customStyle="1" w:styleId="QuoteChar">
    <w:name w:val="Quote Char"/>
    <w:basedOn w:val="DefaultParagraphFont"/>
    <w:link w:val="Quote"/>
    <w:uiPriority w:val="29"/>
    <w:rsid w:val="00BE61C8"/>
    <w:rPr>
      <w:i/>
      <w:iCs/>
      <w:color w:val="404040" w:themeColor="text1" w:themeTint="BF"/>
    </w:rPr>
  </w:style>
  <w:style w:type="paragraph" w:styleId="ListParagraph">
    <w:name w:val="List Paragraph"/>
    <w:basedOn w:val="Normal"/>
    <w:uiPriority w:val="34"/>
    <w:qFormat/>
    <w:rsid w:val="00BE61C8"/>
    <w:pPr>
      <w:ind w:left="720"/>
      <w:contextualSpacing/>
    </w:pPr>
  </w:style>
  <w:style w:type="character" w:styleId="IntenseEmphasis">
    <w:name w:val="Intense Emphasis"/>
    <w:basedOn w:val="DefaultParagraphFont"/>
    <w:uiPriority w:val="21"/>
    <w:qFormat/>
    <w:rsid w:val="00BE61C8"/>
    <w:rPr>
      <w:i/>
      <w:iCs/>
      <w:color w:val="0F4761" w:themeColor="accent1" w:themeShade="BF"/>
    </w:rPr>
  </w:style>
  <w:style w:type="paragraph" w:styleId="IntenseQuote">
    <w:name w:val="Intense Quote"/>
    <w:basedOn w:val="Normal"/>
    <w:next w:val="Normal"/>
    <w:link w:val="IntenseQuoteChar"/>
    <w:uiPriority w:val="30"/>
    <w:qFormat/>
    <w:rsid w:val="00BE61C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E61C8"/>
    <w:rPr>
      <w:i/>
      <w:iCs/>
      <w:color w:val="0F4761" w:themeColor="accent1" w:themeShade="BF"/>
    </w:rPr>
  </w:style>
  <w:style w:type="character" w:styleId="IntenseReference">
    <w:name w:val="Intense Reference"/>
    <w:basedOn w:val="DefaultParagraphFont"/>
    <w:uiPriority w:val="32"/>
    <w:qFormat/>
    <w:rsid w:val="00BE61C8"/>
    <w:rPr>
      <w:b/>
      <w:bCs/>
      <w:smallCaps/>
      <w:color w:val="0F4761" w:themeColor="accent1" w:themeShade="BF"/>
      <w:spacing w:val="5"/>
    </w:rPr>
  </w:style>
  <w:style w:type="paragraph" w:styleId="Header">
    <w:name w:val="header"/>
    <w:basedOn w:val="Normal"/>
    <w:link w:val="HeaderChar"/>
    <w:uiPriority w:val="99"/>
    <w:semiHidden/>
    <w:unhideWhenUsed/>
    <w:rsid w:val="00BE61C8"/>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E61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tiff"/><Relationship Id="rId12" Type="http://schemas.openxmlformats.org/officeDocument/2006/relationships/image" Target="media/image7.tiff"/><Relationship Id="rId17" Type="http://schemas.microsoft.com/office/2011/relationships/people" Target="people.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tiff"/><Relationship Id="rId11" Type="http://schemas.openxmlformats.org/officeDocument/2006/relationships/image" Target="media/image6.tiff"/><Relationship Id="rId5" Type="http://schemas.openxmlformats.org/officeDocument/2006/relationships/endnotes" Target="endnotes.xml"/><Relationship Id="rId15" Type="http://schemas.openxmlformats.org/officeDocument/2006/relationships/footer" Target="footer2.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19</Pages>
  <Words>2821</Words>
  <Characters>16085</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Julia Edgar</dc:creator>
  <cp:keywords/>
  <dc:description/>
  <cp:lastModifiedBy>Julia Edgar</cp:lastModifiedBy>
  <cp:revision>7</cp:revision>
  <dcterms:created xsi:type="dcterms:W3CDTF">2024-09-14T17:43:00Z</dcterms:created>
  <dcterms:modified xsi:type="dcterms:W3CDTF">2024-09-14T20:44:00Z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sertAsFootnote">
    <vt:lpwstr>False</vt:lpwstr>
  </property>
  <property fmtid="{D5CDD505-2E9C-101B-9397-08002B2CF9AE}" pid="3" name="FileId">
    <vt:lpwstr>2081037</vt:lpwstr>
  </property>
  <property fmtid="{D5CDD505-2E9C-101B-9397-08002B2CF9AE}" pid="4" name="ProjectId">
    <vt:lpwstr>0</vt:lpwstr>
  </property>
  <property fmtid="{D5CDD505-2E9C-101B-9397-08002B2CF9AE}" pid="5" name="StyleId">
    <vt:lpwstr>http://www.zotero.org/styles/vancouver</vt:lpwstr>
  </property>
</Properties>
</file>